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53694C" w:rsidR="003B3E29" w:rsidP="0053694C" w:rsidRDefault="00112A5B" w14:paraId="0514489A" w14:textId="77777777">
      <w:pPr>
        <w:spacing w:after="0"/>
        <w:jc w:val="center"/>
      </w:pPr>
      <w:r>
        <w:rPr>
          <w:noProof/>
        </w:rPr>
        <w:drawing>
          <wp:inline distT="0" distB="0" distL="0" distR="0" wp14:anchorId="1F563CB2" wp14:editId="4A634611">
            <wp:extent cx="2670048" cy="662536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V logo 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0349" cy="665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7A97">
        <w:rPr>
          <w:b/>
          <w:sz w:val="28"/>
          <w:szCs w:val="28"/>
        </w:rPr>
        <w:br/>
      </w:r>
      <w:r w:rsidRPr="00215CAB" w:rsidR="00215CAB">
        <w:rPr>
          <w:b/>
          <w:sz w:val="28"/>
          <w:szCs w:val="28"/>
        </w:rPr>
        <w:t xml:space="preserve">A quick overview of </w:t>
      </w:r>
      <w:r w:rsidRPr="00215CAB" w:rsidR="003B3E29">
        <w:rPr>
          <w:b/>
          <w:sz w:val="28"/>
          <w:szCs w:val="28"/>
        </w:rPr>
        <w:t>Safeguarding Children and Young People</w:t>
      </w:r>
    </w:p>
    <w:p w:rsidR="003B3E29" w:rsidRDefault="00643BF3" w14:paraId="7631EF1E" w14:textId="77777777">
      <w:r>
        <w:t>Children and young people can be at risk of physical and emotion</w:t>
      </w:r>
      <w:r w:rsidR="00B91387">
        <w:t xml:space="preserve">al harm from being mistreated. </w:t>
      </w:r>
      <w:r>
        <w:t>For this reason, volunteers working with children must be aware of safeguarding measures that are in place to ensure that:</w:t>
      </w:r>
    </w:p>
    <w:p w:rsidR="00137D18" w:rsidP="00137D18" w:rsidRDefault="00643BF3" w14:paraId="74AF546C" w14:textId="3B38D98F">
      <w:pPr>
        <w:pStyle w:val="ListParagraph"/>
        <w:numPr>
          <w:ilvl w:val="0"/>
          <w:numId w:val="6"/>
        </w:numPr>
      </w:pPr>
      <w:r>
        <w:t>Any potential abuse or mistreatment of a child or young p</w:t>
      </w:r>
      <w:r w:rsidR="00137D18">
        <w:t xml:space="preserve">erson is reported </w:t>
      </w:r>
      <w:r w:rsidR="004E7D25">
        <w:t>appropriately.</w:t>
      </w:r>
    </w:p>
    <w:p w:rsidR="00DE2DB0" w:rsidP="00DE2DB0" w:rsidRDefault="046FF9BC" w14:paraId="05469D43" w14:textId="657389F5">
      <w:pPr>
        <w:pStyle w:val="ListParagraph"/>
        <w:numPr>
          <w:ilvl w:val="0"/>
          <w:numId w:val="6"/>
        </w:numPr>
      </w:pPr>
      <w:r>
        <w:t xml:space="preserve">You, as a volunteer, are protected from allegations </w:t>
      </w:r>
      <w:r w:rsidR="37DCF401">
        <w:t>of mistreatment by ensuring that you work in an appropriate and profess</w:t>
      </w:r>
      <w:r w:rsidR="1F6B1CE4">
        <w:t>ional manner</w:t>
      </w:r>
      <w:r w:rsidR="3FD0FA82">
        <w:t>.</w:t>
      </w:r>
    </w:p>
    <w:p w:rsidRPr="003B3E29" w:rsidR="003B3E29" w:rsidRDefault="003B3E29" w14:paraId="010BC7B8" w14:textId="77777777">
      <w:pPr>
        <w:rPr>
          <w:b/>
          <w:u w:val="single"/>
        </w:rPr>
      </w:pPr>
      <w:r w:rsidRPr="003B3E29">
        <w:rPr>
          <w:b/>
          <w:u w:val="single"/>
        </w:rPr>
        <w:t xml:space="preserve">Things to be aware </w:t>
      </w:r>
      <w:r w:rsidR="00DE2DB0">
        <w:rPr>
          <w:b/>
          <w:u w:val="single"/>
        </w:rPr>
        <w:t xml:space="preserve">of before you start </w:t>
      </w:r>
      <w:r w:rsidR="004477DB">
        <w:rPr>
          <w:b/>
          <w:u w:val="single"/>
        </w:rPr>
        <w:t>volunteering</w:t>
      </w:r>
    </w:p>
    <w:p w:rsidRPr="00137D18" w:rsidR="00137D18" w:rsidP="00137D18" w:rsidRDefault="00DC6F47" w14:paraId="3BF9900C" w14:textId="0171BA12">
      <w:pPr>
        <w:pStyle w:val="ListParagraph"/>
        <w:numPr>
          <w:ilvl w:val="0"/>
          <w:numId w:val="1"/>
        </w:numPr>
        <w:rPr>
          <w:rStyle w:val="Hyperlink"/>
          <w:color w:val="auto"/>
          <w:u w:val="none"/>
        </w:rPr>
      </w:pPr>
      <w:r>
        <w:t xml:space="preserve">It is important that you are familiar with Warwick Volunteers’ </w:t>
      </w:r>
      <w:r w:rsidR="00137D18">
        <w:t>Safeguarding</w:t>
      </w:r>
      <w:r>
        <w:t xml:space="preserve"> </w:t>
      </w:r>
      <w:r w:rsidR="02ABA9CF">
        <w:t>policy and</w:t>
      </w:r>
      <w:r>
        <w:t xml:space="preserve"> adhere to the behaviour guidelines in section</w:t>
      </w:r>
      <w:r w:rsidR="00137D18">
        <w:t xml:space="preserve"> 5</w:t>
      </w:r>
      <w:r>
        <w:t>.  A copy of the policy can be found</w:t>
      </w:r>
      <w:r w:rsidR="00E108C2">
        <w:t xml:space="preserve"> at</w:t>
      </w:r>
      <w:r>
        <w:t>:</w:t>
      </w:r>
      <w:r>
        <w:br/>
      </w:r>
      <w:hyperlink r:id="rId10">
        <w:r w:rsidRPr="3309D7D8" w:rsidR="001F03E3">
          <w:rPr>
            <w:rStyle w:val="Hyperlink"/>
            <w:b/>
            <w:bCs/>
          </w:rPr>
          <w:t>http://www.warwick.ac.uk/wvpolicies</w:t>
        </w:r>
      </w:hyperlink>
    </w:p>
    <w:p w:rsidRPr="003B3E29" w:rsidR="003B3E29" w:rsidP="00BE3382" w:rsidRDefault="003B3E29" w14:paraId="7017EAA8" w14:textId="77777777">
      <w:pPr>
        <w:spacing w:before="200"/>
        <w:rPr>
          <w:b/>
          <w:u w:val="single"/>
        </w:rPr>
      </w:pPr>
      <w:r w:rsidRPr="003B3E29">
        <w:rPr>
          <w:b/>
          <w:u w:val="single"/>
        </w:rPr>
        <w:t xml:space="preserve">Do’s and don’ts </w:t>
      </w:r>
    </w:p>
    <w:p w:rsidR="003B3E29" w:rsidP="00BE3382" w:rsidRDefault="007F2E8D" w14:paraId="60923394" w14:textId="77777777">
      <w:pPr>
        <w:spacing w:after="0"/>
      </w:pPr>
      <w:r>
        <w:t>DO:</w:t>
      </w:r>
    </w:p>
    <w:p w:rsidR="007F2E8D" w:rsidP="007F2E8D" w:rsidRDefault="007F2E8D" w14:paraId="63D19B0A" w14:textId="38769EDE">
      <w:pPr>
        <w:pStyle w:val="ListParagraph"/>
        <w:numPr>
          <w:ilvl w:val="0"/>
          <w:numId w:val="3"/>
        </w:numPr>
      </w:pPr>
      <w:r>
        <w:t xml:space="preserve">Work under the supervision of the </w:t>
      </w:r>
      <w:r w:rsidR="000D13F4">
        <w:t>Youth Club Leaders.</w:t>
      </w:r>
      <w:r>
        <w:t xml:space="preserve">  </w:t>
      </w:r>
    </w:p>
    <w:p w:rsidR="00414EE6" w:rsidP="007F2E8D" w:rsidRDefault="00414EE6" w14:paraId="7B35CC82" w14:textId="46938147">
      <w:pPr>
        <w:pStyle w:val="ListParagraph"/>
        <w:numPr>
          <w:ilvl w:val="0"/>
          <w:numId w:val="3"/>
        </w:numPr>
      </w:pPr>
      <w:r>
        <w:t xml:space="preserve">Keep your phone switched off </w:t>
      </w:r>
      <w:r w:rsidR="004E7D25">
        <w:t>and, in your bag,</w:t>
      </w:r>
      <w:r>
        <w:t xml:space="preserve"> whilst volunteering</w:t>
      </w:r>
      <w:r w:rsidR="002B2E94">
        <w:t xml:space="preserve">. </w:t>
      </w:r>
    </w:p>
    <w:p w:rsidR="007F2E8D" w:rsidP="007F2E8D" w:rsidRDefault="00362ABA" w14:paraId="59F39D6C" w14:textId="77777777">
      <w:pPr>
        <w:pStyle w:val="ListParagraph"/>
        <w:numPr>
          <w:ilvl w:val="0"/>
          <w:numId w:val="3"/>
        </w:numPr>
      </w:pPr>
      <w:r>
        <w:t>Be a positive role-model in how you conduct yourself.</w:t>
      </w:r>
    </w:p>
    <w:p w:rsidR="00362ABA" w:rsidP="007F2E8D" w:rsidRDefault="7BCC1264" w14:paraId="71EB1E5C" w14:textId="1D00B34D">
      <w:pPr>
        <w:pStyle w:val="ListParagraph"/>
        <w:numPr>
          <w:ilvl w:val="0"/>
          <w:numId w:val="3"/>
        </w:numPr>
        <w:rPr/>
      </w:pPr>
      <w:r w:rsidR="7BCC1264">
        <w:rPr/>
        <w:t>Build a positive relationship with the</w:t>
      </w:r>
      <w:r w:rsidR="3656959A">
        <w:rPr/>
        <w:t xml:space="preserve"> </w:t>
      </w:r>
      <w:r w:rsidR="6B31170E">
        <w:rPr/>
        <w:t>children,</w:t>
      </w:r>
      <w:r w:rsidR="00362ABA">
        <w:rPr/>
        <w:t xml:space="preserve"> but remember </w:t>
      </w:r>
      <w:r w:rsidR="00215CAB">
        <w:rPr/>
        <w:t xml:space="preserve">that you are there to support the </w:t>
      </w:r>
      <w:r w:rsidR="7AA5CB25">
        <w:rPr/>
        <w:t>children</w:t>
      </w:r>
      <w:r w:rsidR="00215CAB">
        <w:rPr/>
        <w:t xml:space="preserve"> </w:t>
      </w:r>
      <w:r w:rsidRPr="5A4D8199" w:rsidR="00215CAB">
        <w:rPr>
          <w:b w:val="1"/>
          <w:bCs w:val="1"/>
        </w:rPr>
        <w:t>not</w:t>
      </w:r>
      <w:r w:rsidR="00215CAB">
        <w:rPr/>
        <w:t xml:space="preserve"> be</w:t>
      </w:r>
      <w:r w:rsidR="00215CAB">
        <w:rPr/>
        <w:t xml:space="preserve"> their friend.</w:t>
      </w:r>
    </w:p>
    <w:p w:rsidR="00215CAB" w:rsidP="007F2E8D" w:rsidRDefault="00215CAB" w14:paraId="63F89F5D" w14:textId="7D64CC71">
      <w:pPr>
        <w:pStyle w:val="ListParagraph"/>
        <w:numPr>
          <w:ilvl w:val="0"/>
          <w:numId w:val="3"/>
        </w:numPr>
      </w:pPr>
      <w:r>
        <w:t>Share any concerns that you have</w:t>
      </w:r>
      <w:r w:rsidR="000D13F4">
        <w:t xml:space="preserve"> with Anna-Marie Corbett, Canley Community Centre Manager.</w:t>
      </w:r>
    </w:p>
    <w:p w:rsidR="007F2E8D" w:rsidP="00BE3382" w:rsidRDefault="00215CAB" w14:paraId="54069B02" w14:textId="77777777">
      <w:pPr>
        <w:spacing w:after="0"/>
      </w:pPr>
      <w:r>
        <w:t>DON’T:</w:t>
      </w:r>
    </w:p>
    <w:p w:rsidR="00215CAB" w:rsidP="00215CAB" w:rsidRDefault="287910F2" w14:paraId="1C758EF8" w14:textId="77777777">
      <w:pPr>
        <w:pStyle w:val="ListParagraph"/>
        <w:numPr>
          <w:ilvl w:val="0"/>
          <w:numId w:val="4"/>
        </w:numPr>
      </w:pPr>
      <w:r>
        <w:t xml:space="preserve">Don’t become isolated with a </w:t>
      </w:r>
      <w:r w:rsidR="1868BE5A">
        <w:t>pupil</w:t>
      </w:r>
      <w:del w:author="Watson, Jennifer" w:date="2023-09-19T12:38:00Z" w:id="0">
        <w:r w:rsidDel="287910F2" w:rsidR="00215CAB">
          <w:delText>,</w:delText>
        </w:r>
      </w:del>
      <w:r>
        <w:t xml:space="preserve"> or be on your own with a group.</w:t>
      </w:r>
    </w:p>
    <w:p w:rsidR="000D13F4" w:rsidP="000D13F4" w:rsidRDefault="00B964D7" w14:paraId="1C112D1D" w14:textId="2880CFD1">
      <w:pPr>
        <w:pStyle w:val="ListParagraph"/>
        <w:numPr>
          <w:ilvl w:val="0"/>
          <w:numId w:val="4"/>
        </w:numPr>
      </w:pPr>
      <w:r>
        <w:t xml:space="preserve">Don’t make physical contact with the </w:t>
      </w:r>
      <w:r w:rsidR="00F90134">
        <w:t>pupils</w:t>
      </w:r>
      <w:r w:rsidR="00767F34">
        <w:t>.</w:t>
      </w:r>
    </w:p>
    <w:p w:rsidR="00414EE6" w:rsidP="00414EE6" w:rsidRDefault="00215CAB" w14:paraId="794721A7" w14:textId="7C3DC689">
      <w:pPr>
        <w:pStyle w:val="ListParagraph"/>
        <w:numPr>
          <w:ilvl w:val="0"/>
          <w:numId w:val="4"/>
        </w:numPr>
      </w:pPr>
      <w:r>
        <w:t xml:space="preserve">Don’t give </w:t>
      </w:r>
      <w:r w:rsidRPr="3309D7D8">
        <w:rPr>
          <w:b/>
          <w:bCs/>
        </w:rPr>
        <w:t>any</w:t>
      </w:r>
      <w:r>
        <w:t xml:space="preserve"> personal contact details to </w:t>
      </w:r>
      <w:r w:rsidR="000D13F4">
        <w:t>the children</w:t>
      </w:r>
      <w:r w:rsidR="2E075F82">
        <w:t xml:space="preserve"> or</w:t>
      </w:r>
      <w:r>
        <w:t xml:space="preserve"> take </w:t>
      </w:r>
      <w:r w:rsidRPr="3309D7D8">
        <w:rPr>
          <w:b/>
          <w:bCs/>
        </w:rPr>
        <w:t>any</w:t>
      </w:r>
      <w:r>
        <w:t xml:space="preserve"> personal contact details from </w:t>
      </w:r>
      <w:r w:rsidR="002C11FC">
        <w:t>them</w:t>
      </w:r>
      <w:r>
        <w:t xml:space="preserve">.  </w:t>
      </w:r>
      <w:r w:rsidRPr="3309D7D8">
        <w:rPr>
          <w:b/>
          <w:bCs/>
        </w:rPr>
        <w:t xml:space="preserve">That includes </w:t>
      </w:r>
      <w:r w:rsidRPr="3309D7D8" w:rsidR="5CEA7EDE">
        <w:rPr>
          <w:b/>
          <w:bCs/>
        </w:rPr>
        <w:t>Social media</w:t>
      </w:r>
      <w:r w:rsidRPr="3309D7D8" w:rsidR="709E79FD">
        <w:rPr>
          <w:b/>
          <w:bCs/>
        </w:rPr>
        <w:t>,</w:t>
      </w:r>
      <w:r w:rsidRPr="3309D7D8">
        <w:rPr>
          <w:b/>
          <w:bCs/>
        </w:rPr>
        <w:t xml:space="preserve"> email, telephone numbers and address</w:t>
      </w:r>
      <w:r w:rsidRPr="3309D7D8" w:rsidR="008449A3">
        <w:rPr>
          <w:b/>
          <w:bCs/>
        </w:rPr>
        <w:t>es</w:t>
      </w:r>
      <w:r>
        <w:t>.</w:t>
      </w:r>
    </w:p>
    <w:p w:rsidRPr="000D13F4" w:rsidR="000D13F4" w:rsidP="000D13F4" w:rsidRDefault="7123F640" w14:paraId="5B57675F" w14:textId="77777777">
      <w:pPr>
        <w:pStyle w:val="ListParagraph"/>
        <w:numPr>
          <w:ilvl w:val="0"/>
          <w:numId w:val="4"/>
        </w:numPr>
        <w:rPr>
          <w:b/>
          <w:u w:val="single"/>
        </w:rPr>
      </w:pPr>
      <w:r>
        <w:t xml:space="preserve">Don’t take photos of the </w:t>
      </w:r>
      <w:r w:rsidR="000D13F4">
        <w:t>children.</w:t>
      </w:r>
      <w:r>
        <w:t xml:space="preserve"> </w:t>
      </w:r>
    </w:p>
    <w:p w:rsidRPr="000D13F4" w:rsidR="000D13F4" w:rsidP="000D13F4" w:rsidRDefault="00215CAB" w14:paraId="12729944" w14:textId="5B6C6D73">
      <w:pPr>
        <w:pStyle w:val="ListParagraph"/>
        <w:numPr>
          <w:ilvl w:val="0"/>
          <w:numId w:val="4"/>
        </w:numPr>
        <w:rPr>
          <w:b/>
          <w:u w:val="single"/>
        </w:rPr>
      </w:pPr>
      <w:r>
        <w:t xml:space="preserve">Don’t attempt to </w:t>
      </w:r>
      <w:r w:rsidR="0054543B">
        <w:t>contact</w:t>
      </w:r>
      <w:r>
        <w:t xml:space="preserve"> the </w:t>
      </w:r>
      <w:r w:rsidR="000D13F4">
        <w:t>children</w:t>
      </w:r>
      <w:r w:rsidR="00666FCD">
        <w:t xml:space="preserve"> </w:t>
      </w:r>
      <w:r w:rsidR="001049B9">
        <w:t xml:space="preserve">outside of </w:t>
      </w:r>
      <w:r w:rsidR="000D13F4">
        <w:t>the Youth Club.</w:t>
      </w:r>
      <w:r>
        <w:t xml:space="preserve"> </w:t>
      </w:r>
    </w:p>
    <w:p w:rsidRPr="000D13F4" w:rsidR="003B3E29" w:rsidP="000D13F4" w:rsidRDefault="00F10655" w14:paraId="116BC166" w14:textId="7F40F4F5">
      <w:pPr>
        <w:ind w:left="360"/>
        <w:rPr>
          <w:b/>
          <w:u w:val="single"/>
        </w:rPr>
      </w:pPr>
      <w:r w:rsidRPr="000D13F4">
        <w:rPr>
          <w:b/>
          <w:u w:val="single"/>
        </w:rPr>
        <w:t>What to do if you have any concerns</w:t>
      </w:r>
    </w:p>
    <w:p w:rsidR="00F10655" w:rsidRDefault="00215CAB" w14:paraId="6DE731CE" w14:textId="4680621A">
      <w:r>
        <w:t xml:space="preserve">If you have any concerns about the safety or well-being of any child </w:t>
      </w:r>
      <w:r w:rsidR="001250EB">
        <w:t xml:space="preserve">or young person </w:t>
      </w:r>
      <w:r>
        <w:t>you hav</w:t>
      </w:r>
      <w:r w:rsidR="00DE64A8">
        <w:t>e been working with</w:t>
      </w:r>
      <w:r w:rsidR="00BE3382">
        <w:t>,</w:t>
      </w:r>
      <w:r w:rsidR="00DE64A8">
        <w:t xml:space="preserve"> raise these with </w:t>
      </w:r>
      <w:r w:rsidRPr="000D13F4" w:rsidR="000D13F4">
        <w:rPr>
          <w:b/>
          <w:bCs/>
        </w:rPr>
        <w:t>Anna-Marie Corbett</w:t>
      </w:r>
      <w:r w:rsidR="00DE64A8">
        <w:t xml:space="preserve"> in the first instance</w:t>
      </w:r>
      <w:r w:rsidR="000D13F4">
        <w:t>.</w:t>
      </w:r>
    </w:p>
    <w:p w:rsidR="00DA0950" w:rsidRDefault="1A696390" w14:paraId="596E9E2D" w14:textId="4914C171">
      <w:r>
        <w:t xml:space="preserve">If you are still concerned about any aspect of your </w:t>
      </w:r>
      <w:r w:rsidR="000D13F4">
        <w:t>volunteering</w:t>
      </w:r>
      <w:r>
        <w:t xml:space="preserve">, please contact </w:t>
      </w:r>
      <w:r w:rsidR="16ED97B2">
        <w:t>the Warwick Volunteers</w:t>
      </w:r>
      <w:r>
        <w:t xml:space="preserve"> office</w:t>
      </w:r>
      <w:r w:rsidR="663EA483">
        <w:t xml:space="preserve"> </w:t>
      </w:r>
      <w:hyperlink r:id="rId11">
        <w:r w:rsidRPr="3F8249BF" w:rsidR="663EA483">
          <w:rPr>
            <w:rStyle w:val="Hyperlink"/>
          </w:rPr>
          <w:t>volunteers@warwick.ac.uk</w:t>
        </w:r>
      </w:hyperlink>
      <w:r w:rsidR="663EA483">
        <w:t xml:space="preserve"> </w:t>
      </w:r>
      <w:r w:rsidR="260C9C4D">
        <w:t xml:space="preserve">  </w:t>
      </w:r>
    </w:p>
    <w:p w:rsidR="00F10655" w:rsidRDefault="260C9C4D" w14:paraId="03B70562" w14:textId="54E3B929">
      <w:r>
        <w:t xml:space="preserve">If you are concerned that there is a serious immediate risk to a child outside these office </w:t>
      </w:r>
      <w:r w:rsidR="000D13F4">
        <w:t>hours,</w:t>
      </w:r>
      <w:r>
        <w:t xml:space="preserve"> please contact </w:t>
      </w:r>
      <w:hyperlink r:id="rId12">
        <w:r w:rsidRPr="3F8249BF">
          <w:rPr>
            <w:rStyle w:val="Hyperlink"/>
          </w:rPr>
          <w:t>safeguarding@warwick.ac.uk</w:t>
        </w:r>
      </w:hyperlink>
      <w:r>
        <w:t xml:space="preserve"> </w:t>
      </w:r>
      <w:r w:rsidR="5119FB3A">
        <w:t>or telephone</w:t>
      </w:r>
      <w:r w:rsidR="237DA922">
        <w:t xml:space="preserve"> the</w:t>
      </w:r>
      <w:r>
        <w:t xml:space="preserve"> </w:t>
      </w:r>
      <w:r w:rsidR="0F6D0C56">
        <w:t>Community Safety team</w:t>
      </w:r>
      <w:r w:rsidR="237DA922">
        <w:t xml:space="preserve"> </w:t>
      </w:r>
      <w:r>
        <w:t>on 024 765 22222</w:t>
      </w:r>
    </w:p>
    <w:sectPr w:rsidR="00F10655" w:rsidSect="00DA0950">
      <w:pgSz w:w="11906" w:h="16838" w:orient="portrait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33330"/>
    <w:multiLevelType w:val="hybridMultilevel"/>
    <w:tmpl w:val="D4AC848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68B57FB"/>
    <w:multiLevelType w:val="hybridMultilevel"/>
    <w:tmpl w:val="E066522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46ED23F2"/>
    <w:multiLevelType w:val="hybridMultilevel"/>
    <w:tmpl w:val="6068E7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AC35BE9"/>
    <w:multiLevelType w:val="hybridMultilevel"/>
    <w:tmpl w:val="659463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D585FDD"/>
    <w:multiLevelType w:val="hybridMultilevel"/>
    <w:tmpl w:val="C04E2B4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75823C6B"/>
    <w:multiLevelType w:val="hybridMultilevel"/>
    <w:tmpl w:val="321CD5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2295736">
    <w:abstractNumId w:val="2"/>
  </w:num>
  <w:num w:numId="2" w16cid:durableId="454980126">
    <w:abstractNumId w:val="1"/>
  </w:num>
  <w:num w:numId="3" w16cid:durableId="1659963935">
    <w:abstractNumId w:val="3"/>
  </w:num>
  <w:num w:numId="4" w16cid:durableId="601306144">
    <w:abstractNumId w:val="4"/>
  </w:num>
  <w:num w:numId="5" w16cid:durableId="1994331099">
    <w:abstractNumId w:val="0"/>
  </w:num>
  <w:num w:numId="6" w16cid:durableId="14912148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E29"/>
    <w:rsid w:val="0009031A"/>
    <w:rsid w:val="000B0A57"/>
    <w:rsid w:val="000D13F4"/>
    <w:rsid w:val="001049B9"/>
    <w:rsid w:val="00112A5B"/>
    <w:rsid w:val="00116A90"/>
    <w:rsid w:val="001250EB"/>
    <w:rsid w:val="00137D18"/>
    <w:rsid w:val="001F03E3"/>
    <w:rsid w:val="00203C70"/>
    <w:rsid w:val="00215CAB"/>
    <w:rsid w:val="002B2E94"/>
    <w:rsid w:val="002C11FC"/>
    <w:rsid w:val="002D15B1"/>
    <w:rsid w:val="003352A6"/>
    <w:rsid w:val="00362ABA"/>
    <w:rsid w:val="00376DDE"/>
    <w:rsid w:val="003A65D7"/>
    <w:rsid w:val="003B3E29"/>
    <w:rsid w:val="00414EE6"/>
    <w:rsid w:val="0043073C"/>
    <w:rsid w:val="004477DB"/>
    <w:rsid w:val="0045264E"/>
    <w:rsid w:val="00497A97"/>
    <w:rsid w:val="004E7D25"/>
    <w:rsid w:val="00525DF5"/>
    <w:rsid w:val="0053694C"/>
    <w:rsid w:val="0054543B"/>
    <w:rsid w:val="005802B5"/>
    <w:rsid w:val="005E62C8"/>
    <w:rsid w:val="00620C99"/>
    <w:rsid w:val="00641557"/>
    <w:rsid w:val="00643BF3"/>
    <w:rsid w:val="00666FCD"/>
    <w:rsid w:val="006E48C3"/>
    <w:rsid w:val="00767F34"/>
    <w:rsid w:val="00791FC7"/>
    <w:rsid w:val="007F2E8D"/>
    <w:rsid w:val="00840B4F"/>
    <w:rsid w:val="008449A3"/>
    <w:rsid w:val="00894A66"/>
    <w:rsid w:val="008A1FA9"/>
    <w:rsid w:val="008F6345"/>
    <w:rsid w:val="00970250"/>
    <w:rsid w:val="009C3A04"/>
    <w:rsid w:val="009E74B2"/>
    <w:rsid w:val="00A30341"/>
    <w:rsid w:val="00A66E16"/>
    <w:rsid w:val="00AA6634"/>
    <w:rsid w:val="00B91387"/>
    <w:rsid w:val="00B964D7"/>
    <w:rsid w:val="00BD1C84"/>
    <w:rsid w:val="00BE3382"/>
    <w:rsid w:val="00C2394F"/>
    <w:rsid w:val="00C30820"/>
    <w:rsid w:val="00C375CB"/>
    <w:rsid w:val="00C510F6"/>
    <w:rsid w:val="00CD64D2"/>
    <w:rsid w:val="00D76211"/>
    <w:rsid w:val="00DA0950"/>
    <w:rsid w:val="00DA224A"/>
    <w:rsid w:val="00DC1482"/>
    <w:rsid w:val="00DC6F47"/>
    <w:rsid w:val="00DC70AF"/>
    <w:rsid w:val="00DE2DB0"/>
    <w:rsid w:val="00DE64A8"/>
    <w:rsid w:val="00E108C2"/>
    <w:rsid w:val="00E718E4"/>
    <w:rsid w:val="00F10655"/>
    <w:rsid w:val="00F1130B"/>
    <w:rsid w:val="00F90134"/>
    <w:rsid w:val="00FD12D7"/>
    <w:rsid w:val="02ABA9CF"/>
    <w:rsid w:val="046FF9BC"/>
    <w:rsid w:val="066F5C0D"/>
    <w:rsid w:val="06C22D5C"/>
    <w:rsid w:val="0897CB00"/>
    <w:rsid w:val="0F6D0C56"/>
    <w:rsid w:val="16ED97B2"/>
    <w:rsid w:val="1868BE5A"/>
    <w:rsid w:val="1A696390"/>
    <w:rsid w:val="1AA3B499"/>
    <w:rsid w:val="1E90AF58"/>
    <w:rsid w:val="1F24BDD3"/>
    <w:rsid w:val="1F6B1CE4"/>
    <w:rsid w:val="237DA922"/>
    <w:rsid w:val="260C9C4D"/>
    <w:rsid w:val="2873E153"/>
    <w:rsid w:val="287910F2"/>
    <w:rsid w:val="28CCED44"/>
    <w:rsid w:val="2E075F82"/>
    <w:rsid w:val="3309D7D8"/>
    <w:rsid w:val="3656959A"/>
    <w:rsid w:val="37DCF401"/>
    <w:rsid w:val="399E0C55"/>
    <w:rsid w:val="3F8249BF"/>
    <w:rsid w:val="3F90D3BF"/>
    <w:rsid w:val="3FD0FA82"/>
    <w:rsid w:val="4BA82483"/>
    <w:rsid w:val="4C811DAB"/>
    <w:rsid w:val="5119FB3A"/>
    <w:rsid w:val="522B8A83"/>
    <w:rsid w:val="5341A35F"/>
    <w:rsid w:val="57862F71"/>
    <w:rsid w:val="597C9215"/>
    <w:rsid w:val="5A4D8199"/>
    <w:rsid w:val="5BA51353"/>
    <w:rsid w:val="5CEA7EDE"/>
    <w:rsid w:val="5D84EEB9"/>
    <w:rsid w:val="663EA483"/>
    <w:rsid w:val="6718C684"/>
    <w:rsid w:val="6B31170E"/>
    <w:rsid w:val="6F558541"/>
    <w:rsid w:val="709E79FD"/>
    <w:rsid w:val="7123F640"/>
    <w:rsid w:val="766EB360"/>
    <w:rsid w:val="796392E2"/>
    <w:rsid w:val="7AA5CB25"/>
    <w:rsid w:val="7BCC1264"/>
    <w:rsid w:val="7F74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FE750"/>
  <w15:docId w15:val="{2E23433D-CE04-4BBB-9BCC-6C20CC816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B3E29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3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3B3E2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DC6F47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DC6F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mailto:safeguarding@warwick.ac.uk" TargetMode="Externa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volunteers@warwick.ac.uk" TargetMode="External" Id="rId11" /><Relationship Type="http://schemas.openxmlformats.org/officeDocument/2006/relationships/numbering" Target="numbering.xml" Id="rId5" /><Relationship Type="http://schemas.openxmlformats.org/officeDocument/2006/relationships/hyperlink" Target="http://www.warwick.ac.uk/wvpolicies" TargetMode="External" Id="rId10" /><Relationship Type="http://schemas.openxmlformats.org/officeDocument/2006/relationships/customXml" Target="../customXml/item4.xml" Id="rId4" /><Relationship Type="http://schemas.openxmlformats.org/officeDocument/2006/relationships/image" Target="media/image1.jpeg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2" ma:contentTypeDescription="Create a new document." ma:contentTypeScope="" ma:versionID="1cd3398037109e22f9d19ac4a9b19094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f8f1832515f57ed281cab5876cdf239f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SharedWithUsers xmlns="1b999ee9-6e7d-48f5-bc9b-e2de122e9af8">
      <UserInfo>
        <DisplayName/>
        <AccountId xsi:nil="true"/>
        <AccountType/>
      </UserInfo>
    </SharedWithUsers>
    <MediaLengthInSeconds xmlns="cd559b83-f404-49de-96dd-6a18b1bd5ba7" xsi:nil="true"/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FFBEE1-EBD5-4C48-A0EE-F7554BD0F0A8}"/>
</file>

<file path=customXml/itemProps2.xml><?xml version="1.0" encoding="utf-8"?>
<ds:datastoreItem xmlns:ds="http://schemas.openxmlformats.org/officeDocument/2006/customXml" ds:itemID="{2FE2DB10-B464-42C6-9B23-92A45A931069}">
  <ds:schemaRefs>
    <ds:schemaRef ds:uri="http://schemas.openxmlformats.org/package/2006/metadata/core-properties"/>
    <ds:schemaRef ds:uri="cd559b83-f404-49de-96dd-6a18b1bd5ba7"/>
    <ds:schemaRef ds:uri="http://www.w3.org/XML/1998/namespace"/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1b999ee9-6e7d-48f5-bc9b-e2de122e9af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5E984A15-981D-4EE6-ADA0-34D1304F9C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F43CF2-FB86-4E88-B628-AD7EE53171D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 Students' Union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Rose</dc:creator>
  <cp:lastModifiedBy>Watson, Jennifer</cp:lastModifiedBy>
  <cp:revision>4</cp:revision>
  <cp:lastPrinted>2018-10-24T08:29:00Z</cp:lastPrinted>
  <dcterms:created xsi:type="dcterms:W3CDTF">2024-10-10T13:26:00Z</dcterms:created>
  <dcterms:modified xsi:type="dcterms:W3CDTF">2025-02-06T13:40:36Z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0x0101009AE4EE92271B9740A264D5BE79E2CA82</vt:lpwstr>
  </property>
  <property fmtid="{D5CDD505-2E9C-101B-9397-08002B2CF9AE}" pid="3" name="Order">
    <vt:r8>16800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</Properties>
</file>