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2A6659" w14:textId="77777777" w:rsidR="008057C3" w:rsidRDefault="008057C3" w:rsidP="008057C3">
      <w:pPr>
        <w:spacing w:after="0" w:line="240" w:lineRule="auto"/>
        <w:jc w:val="center"/>
        <w:textAlignment w:val="baseline"/>
        <w:rPr>
          <w:rFonts w:ascii="Calibri" w:eastAsia="Times New Roman" w:hAnsi="Calibri" w:cs="Calibri"/>
          <w:b/>
          <w:bCs/>
          <w:color w:val="C00000"/>
          <w:lang w:val="en-US" w:eastAsia="en-GB"/>
        </w:rPr>
      </w:pPr>
    </w:p>
    <w:p w14:paraId="6A0B492E" w14:textId="0748ED7C" w:rsidR="008057C3" w:rsidRPr="00297366" w:rsidRDefault="008057C3" w:rsidP="00297366">
      <w:pPr>
        <w:pStyle w:val="Title"/>
        <w:jc w:val="center"/>
        <w:rPr>
          <w:rFonts w:eastAsia="Times New Roman"/>
          <w:sz w:val="40"/>
          <w:szCs w:val="40"/>
          <w:lang w:val="en-US" w:eastAsia="en-GB"/>
        </w:rPr>
      </w:pPr>
      <w:r w:rsidRPr="00297366">
        <w:rPr>
          <w:rFonts w:eastAsia="Times New Roman"/>
          <w:sz w:val="40"/>
          <w:szCs w:val="40"/>
          <w:lang w:val="en-US" w:eastAsia="en-GB"/>
        </w:rPr>
        <w:t>Midlands4Cities Institutional Support Form (ISF)</w:t>
      </w:r>
      <w:r w:rsidR="03B5F503" w:rsidRPr="00297366">
        <w:rPr>
          <w:rFonts w:eastAsia="Times New Roman"/>
          <w:sz w:val="40"/>
          <w:szCs w:val="40"/>
          <w:lang w:val="en-US" w:eastAsia="en-GB"/>
        </w:rPr>
        <w:t xml:space="preserve"> Open and CDA Awards</w:t>
      </w:r>
    </w:p>
    <w:p w14:paraId="0A37501D" w14:textId="77777777" w:rsidR="008057C3" w:rsidRPr="00297366" w:rsidRDefault="008057C3" w:rsidP="00297366">
      <w:pPr>
        <w:pStyle w:val="Title"/>
        <w:jc w:val="center"/>
        <w:rPr>
          <w:rFonts w:ascii="Segoe UI" w:eastAsia="Times New Roman" w:hAnsi="Segoe UI" w:cs="Segoe UI"/>
          <w:sz w:val="8"/>
          <w:szCs w:val="8"/>
          <w:lang w:val="en-US" w:eastAsia="en-GB"/>
        </w:rPr>
      </w:pPr>
    </w:p>
    <w:p w14:paraId="529EC365" w14:textId="77777777" w:rsidR="008057C3" w:rsidRPr="00297366" w:rsidRDefault="008057C3" w:rsidP="00297366">
      <w:pPr>
        <w:pStyle w:val="Title"/>
        <w:jc w:val="center"/>
        <w:rPr>
          <w:rFonts w:eastAsia="Times New Roman"/>
          <w:sz w:val="40"/>
          <w:szCs w:val="40"/>
          <w:lang w:val="en-US" w:eastAsia="en-GB"/>
        </w:rPr>
      </w:pPr>
      <w:r w:rsidRPr="00297366">
        <w:rPr>
          <w:rFonts w:eastAsia="Times New Roman"/>
          <w:sz w:val="40"/>
          <w:szCs w:val="40"/>
          <w:lang w:val="en-US" w:eastAsia="en-GB"/>
        </w:rPr>
        <w:t>Guidance Notes</w:t>
      </w:r>
    </w:p>
    <w:p w14:paraId="5DAB6C7B" w14:textId="77777777" w:rsidR="008057C3" w:rsidRPr="008057C3" w:rsidRDefault="008057C3" w:rsidP="008057C3">
      <w:pPr>
        <w:spacing w:after="0" w:line="240" w:lineRule="auto"/>
        <w:textAlignment w:val="baseline"/>
        <w:rPr>
          <w:rFonts w:ascii="Calibri" w:eastAsia="Times New Roman" w:hAnsi="Calibri" w:cs="Calibri"/>
          <w:color w:val="C00000"/>
          <w:sz w:val="16"/>
          <w:szCs w:val="16"/>
          <w:lang w:val="en-US" w:eastAsia="en-GB"/>
        </w:rPr>
      </w:pPr>
    </w:p>
    <w:p w14:paraId="3C4F2776" w14:textId="77777777" w:rsidR="008057C3" w:rsidRDefault="008057C3" w:rsidP="00297366">
      <w:pPr>
        <w:pStyle w:val="Heading1"/>
        <w:rPr>
          <w:rFonts w:eastAsia="Times New Roman"/>
          <w:lang w:val="en-US" w:eastAsia="en-GB"/>
        </w:rPr>
      </w:pPr>
      <w:r w:rsidRPr="008057C3">
        <w:rPr>
          <w:rFonts w:eastAsia="Times New Roman"/>
          <w:lang w:val="en-US" w:eastAsia="en-GB"/>
        </w:rPr>
        <w:t>Summary of Process </w:t>
      </w:r>
    </w:p>
    <w:p w14:paraId="02EB378F" w14:textId="77777777" w:rsidR="008057C3" w:rsidRPr="0062002F" w:rsidRDefault="008057C3" w:rsidP="008057C3">
      <w:pPr>
        <w:spacing w:after="0" w:line="240" w:lineRule="auto"/>
        <w:textAlignment w:val="baseline"/>
        <w:rPr>
          <w:rFonts w:ascii="Calibri" w:eastAsia="Times New Roman" w:hAnsi="Calibri" w:cs="Calibri"/>
          <w:b/>
          <w:bCs/>
          <w:color w:val="2D5294"/>
          <w:lang w:val="en-US" w:eastAsia="en-GB"/>
        </w:rPr>
      </w:pPr>
    </w:p>
    <w:p w14:paraId="79D3E279" w14:textId="77777777" w:rsidR="008057C3" w:rsidRPr="0062002F" w:rsidRDefault="008057C3" w:rsidP="008057C3">
      <w:pPr>
        <w:spacing w:after="0" w:line="240" w:lineRule="auto"/>
        <w:textAlignment w:val="baseline"/>
        <w:rPr>
          <w:rFonts w:ascii="Calibri" w:eastAsia="Times New Roman" w:hAnsi="Calibri" w:cs="Calibri"/>
          <w:b/>
          <w:bCs/>
          <w:color w:val="2D5294"/>
          <w:lang w:val="en-US" w:eastAsia="en-GB"/>
        </w:rPr>
      </w:pPr>
      <w:r w:rsidRPr="0062002F">
        <w:rPr>
          <w:rFonts w:ascii="Calibri" w:eastAsia="Times New Roman" w:hAnsi="Calibri" w:cs="Calibri"/>
          <w:b/>
          <w:bCs/>
          <w:color w:val="2D5294"/>
          <w:lang w:val="en-US" w:eastAsia="en-GB"/>
        </w:rPr>
        <w:t>Submission of the Interview Record Form and ISF </w:t>
      </w:r>
    </w:p>
    <w:p w14:paraId="2CE38B08" w14:textId="0C911A5A" w:rsidR="00B6225F" w:rsidRDefault="008057C3" w:rsidP="008057C3">
      <w:pPr>
        <w:spacing w:after="0" w:line="240" w:lineRule="auto"/>
        <w:textAlignment w:val="baseline"/>
        <w:rPr>
          <w:rFonts w:ascii="Calibri" w:eastAsia="Times New Roman" w:hAnsi="Calibri" w:cs="Calibri"/>
          <w:lang w:val="en-US" w:eastAsia="en-GB"/>
        </w:rPr>
      </w:pPr>
      <w:r w:rsidRPr="438D11D3">
        <w:rPr>
          <w:rFonts w:ascii="Calibri" w:eastAsia="Times New Roman" w:hAnsi="Calibri" w:cs="Calibri"/>
          <w:lang w:val="en-US" w:eastAsia="en-GB"/>
        </w:rPr>
        <w:t xml:space="preserve">For ease of completion </w:t>
      </w:r>
      <w:r w:rsidR="536332BF" w:rsidRPr="438D11D3">
        <w:rPr>
          <w:rFonts w:ascii="Calibri" w:eastAsia="Times New Roman" w:hAnsi="Calibri" w:cs="Calibri"/>
          <w:lang w:val="en-US" w:eastAsia="en-GB"/>
        </w:rPr>
        <w:t xml:space="preserve">there are </w:t>
      </w:r>
      <w:r w:rsidRPr="438D11D3">
        <w:rPr>
          <w:rFonts w:ascii="Calibri" w:eastAsia="Times New Roman" w:hAnsi="Calibri" w:cs="Calibri"/>
          <w:lang w:val="en-US" w:eastAsia="en-GB"/>
        </w:rPr>
        <w:t xml:space="preserve">word versions of the M4C Interview Record Form and ISF available for you to </w:t>
      </w:r>
      <w:r w:rsidR="676E9EED" w:rsidRPr="438D11D3">
        <w:rPr>
          <w:rFonts w:ascii="Calibri" w:eastAsia="Times New Roman" w:hAnsi="Calibri" w:cs="Calibri"/>
          <w:lang w:val="en-US" w:eastAsia="en-GB"/>
        </w:rPr>
        <w:t xml:space="preserve">use </w:t>
      </w:r>
      <w:r w:rsidRPr="438D11D3">
        <w:rPr>
          <w:rFonts w:ascii="Calibri" w:eastAsia="Times New Roman" w:hAnsi="Calibri" w:cs="Calibri"/>
          <w:lang w:val="en-US" w:eastAsia="en-GB"/>
        </w:rPr>
        <w:t xml:space="preserve">collect and collate the details within the </w:t>
      </w:r>
      <w:bookmarkStart w:id="0" w:name="_Int_8dDcp2Sm"/>
      <w:proofErr w:type="gramStart"/>
      <w:r w:rsidRPr="438D11D3">
        <w:rPr>
          <w:rFonts w:ascii="Calibri" w:eastAsia="Times New Roman" w:hAnsi="Calibri" w:cs="Calibri"/>
          <w:lang w:val="en-US" w:eastAsia="en-GB"/>
        </w:rPr>
        <w:t>School</w:t>
      </w:r>
      <w:bookmarkEnd w:id="0"/>
      <w:proofErr w:type="gramEnd"/>
      <w:r w:rsidRPr="438D11D3">
        <w:rPr>
          <w:rFonts w:ascii="Calibri" w:eastAsia="Times New Roman" w:hAnsi="Calibri" w:cs="Calibri"/>
          <w:lang w:val="en-US" w:eastAsia="en-GB"/>
        </w:rPr>
        <w:t xml:space="preserve">/department/unit at the applicants’ home university. </w:t>
      </w:r>
      <w:r w:rsidR="30AA1E7B" w:rsidRPr="438D11D3">
        <w:rPr>
          <w:rFonts w:ascii="Calibri" w:eastAsia="Times New Roman" w:hAnsi="Calibri" w:cs="Calibri"/>
          <w:lang w:val="en-US" w:eastAsia="en-GB"/>
        </w:rPr>
        <w:t xml:space="preserve">To enable full functionality of the word form please open it in the desk top app. </w:t>
      </w:r>
      <w:r w:rsidRPr="438D11D3">
        <w:rPr>
          <w:rFonts w:ascii="Calibri" w:eastAsia="Times New Roman" w:hAnsi="Calibri" w:cs="Calibri"/>
          <w:lang w:val="en-US" w:eastAsia="en-GB"/>
        </w:rPr>
        <w:t xml:space="preserve">Once all </w:t>
      </w:r>
      <w:r w:rsidR="14C8E9A6" w:rsidRPr="438D11D3">
        <w:rPr>
          <w:rFonts w:ascii="Calibri" w:eastAsia="Times New Roman" w:hAnsi="Calibri" w:cs="Calibri"/>
          <w:lang w:val="en-US" w:eastAsia="en-GB"/>
        </w:rPr>
        <w:t xml:space="preserve">required </w:t>
      </w:r>
      <w:r w:rsidRPr="438D11D3">
        <w:rPr>
          <w:rFonts w:ascii="Calibri" w:eastAsia="Times New Roman" w:hAnsi="Calibri" w:cs="Calibri"/>
          <w:lang w:val="en-US" w:eastAsia="en-GB"/>
        </w:rPr>
        <w:t>information has been collated and authorised the details should be transferred into the combined online Interview Record Form and ISF within Survey Monkey Apply. </w:t>
      </w:r>
    </w:p>
    <w:p w14:paraId="72FA5698" w14:textId="77777777" w:rsidR="00B6225F" w:rsidRDefault="00B6225F" w:rsidP="008057C3">
      <w:pPr>
        <w:spacing w:after="0" w:line="240" w:lineRule="auto"/>
        <w:textAlignment w:val="baseline"/>
        <w:rPr>
          <w:rFonts w:ascii="Calibri" w:eastAsia="Times New Roman" w:hAnsi="Calibri" w:cs="Calibri"/>
          <w:lang w:val="en-US" w:eastAsia="en-GB"/>
        </w:rPr>
      </w:pPr>
    </w:p>
    <w:p w14:paraId="6E9C9A87" w14:textId="469560B6" w:rsidR="008057C3" w:rsidRDefault="008057C3" w:rsidP="008057C3">
      <w:pPr>
        <w:spacing w:after="0" w:line="240" w:lineRule="auto"/>
        <w:textAlignment w:val="baseline"/>
        <w:rPr>
          <w:rFonts w:ascii="Calibri" w:eastAsia="Times New Roman" w:hAnsi="Calibri" w:cs="Calibri"/>
          <w:lang w:val="en-US" w:eastAsia="en-GB"/>
        </w:rPr>
      </w:pPr>
      <w:r w:rsidRPr="24F609C3">
        <w:rPr>
          <w:rFonts w:ascii="Calibri" w:eastAsia="Times New Roman" w:hAnsi="Calibri" w:cs="Calibri"/>
          <w:lang w:val="en-US" w:eastAsia="en-GB"/>
        </w:rPr>
        <w:t>The deadline for completing the</w:t>
      </w:r>
      <w:r w:rsidR="00B6225F" w:rsidRPr="24F609C3">
        <w:rPr>
          <w:rFonts w:ascii="Calibri" w:eastAsia="Times New Roman" w:hAnsi="Calibri" w:cs="Calibri"/>
          <w:lang w:val="en-US" w:eastAsia="en-GB"/>
        </w:rPr>
        <w:t xml:space="preserve"> online</w:t>
      </w:r>
      <w:r w:rsidR="00B6225F" w:rsidRPr="24F609C3">
        <w:rPr>
          <w:rFonts w:ascii="Calibri" w:eastAsia="Times New Roman" w:hAnsi="Calibri" w:cs="Calibri"/>
          <w:b/>
          <w:bCs/>
          <w:lang w:val="en-US" w:eastAsia="en-GB"/>
        </w:rPr>
        <w:t xml:space="preserve"> OPEN</w:t>
      </w:r>
      <w:r w:rsidRPr="24F609C3">
        <w:rPr>
          <w:rFonts w:ascii="Calibri" w:eastAsia="Times New Roman" w:hAnsi="Calibri" w:cs="Calibri"/>
          <w:b/>
          <w:bCs/>
          <w:lang w:val="en-US" w:eastAsia="en-GB"/>
        </w:rPr>
        <w:t xml:space="preserve"> </w:t>
      </w:r>
      <w:r w:rsidRPr="24F609C3">
        <w:rPr>
          <w:rFonts w:ascii="Calibri" w:eastAsia="Times New Roman" w:hAnsi="Calibri" w:cs="Calibri"/>
          <w:lang w:val="en-US" w:eastAsia="en-GB"/>
        </w:rPr>
        <w:t>Interview Record form and ISF is </w:t>
      </w:r>
      <w:r w:rsidR="5A0E9658" w:rsidRPr="24F609C3">
        <w:rPr>
          <w:rFonts w:ascii="Calibri" w:eastAsia="Times New Roman" w:hAnsi="Calibri" w:cs="Calibri"/>
          <w:b/>
          <w:bCs/>
          <w:lang w:val="en-US" w:eastAsia="en-GB"/>
        </w:rPr>
        <w:t xml:space="preserve">noon on </w:t>
      </w:r>
      <w:r w:rsidR="00BF250B">
        <w:rPr>
          <w:rFonts w:ascii="Calibri" w:eastAsia="Times New Roman" w:hAnsi="Calibri" w:cs="Calibri"/>
          <w:b/>
          <w:bCs/>
          <w:lang w:val="en-US" w:eastAsia="en-GB"/>
        </w:rPr>
        <w:t>24</w:t>
      </w:r>
      <w:r w:rsidRPr="24F609C3">
        <w:rPr>
          <w:rFonts w:ascii="Calibri" w:eastAsia="Times New Roman" w:hAnsi="Calibri" w:cs="Calibri"/>
          <w:b/>
          <w:bCs/>
          <w:lang w:val="en-US" w:eastAsia="en-GB"/>
        </w:rPr>
        <w:t xml:space="preserve"> February 202</w:t>
      </w:r>
      <w:r w:rsidR="00BF250B">
        <w:rPr>
          <w:rFonts w:ascii="Calibri" w:eastAsia="Times New Roman" w:hAnsi="Calibri" w:cs="Calibri"/>
          <w:b/>
          <w:bCs/>
          <w:lang w:val="en-US" w:eastAsia="en-GB"/>
        </w:rPr>
        <w:t>5</w:t>
      </w:r>
      <w:r w:rsidRPr="24F609C3">
        <w:rPr>
          <w:rFonts w:ascii="Calibri" w:eastAsia="Times New Roman" w:hAnsi="Calibri" w:cs="Calibri"/>
          <w:lang w:val="en-US" w:eastAsia="en-GB"/>
        </w:rPr>
        <w:t>.</w:t>
      </w:r>
      <w:r w:rsidR="00B6225F" w:rsidRPr="24F609C3">
        <w:rPr>
          <w:rFonts w:ascii="Calibri" w:eastAsia="Times New Roman" w:hAnsi="Calibri" w:cs="Calibri"/>
          <w:lang w:val="en-US" w:eastAsia="en-GB"/>
        </w:rPr>
        <w:t xml:space="preserve"> The deadline for completing the online </w:t>
      </w:r>
      <w:r w:rsidR="00B6225F" w:rsidRPr="24F609C3">
        <w:rPr>
          <w:rFonts w:ascii="Calibri" w:eastAsia="Times New Roman" w:hAnsi="Calibri" w:cs="Calibri"/>
          <w:b/>
          <w:bCs/>
          <w:lang w:val="en-US" w:eastAsia="en-GB"/>
        </w:rPr>
        <w:t xml:space="preserve">CDA </w:t>
      </w:r>
      <w:r w:rsidR="00B6225F" w:rsidRPr="24F609C3">
        <w:rPr>
          <w:rFonts w:ascii="Calibri" w:eastAsia="Times New Roman" w:hAnsi="Calibri" w:cs="Calibri"/>
          <w:lang w:val="en-US" w:eastAsia="en-GB"/>
        </w:rPr>
        <w:t>Interview Record form and ISF</w:t>
      </w:r>
      <w:r w:rsidR="00B6225F" w:rsidRPr="24F609C3">
        <w:rPr>
          <w:rFonts w:ascii="Calibri" w:eastAsia="Times New Roman" w:hAnsi="Calibri" w:cs="Calibri"/>
          <w:b/>
          <w:bCs/>
          <w:lang w:val="en-US" w:eastAsia="en-GB"/>
        </w:rPr>
        <w:t xml:space="preserve"> is </w:t>
      </w:r>
      <w:r w:rsidR="1861D7A7" w:rsidRPr="24F609C3">
        <w:rPr>
          <w:rFonts w:ascii="Calibri" w:eastAsia="Times New Roman" w:hAnsi="Calibri" w:cs="Calibri"/>
          <w:b/>
          <w:bCs/>
          <w:lang w:val="en-US" w:eastAsia="en-GB"/>
        </w:rPr>
        <w:t>noon</w:t>
      </w:r>
      <w:r w:rsidR="1861D7A7" w:rsidRPr="24F609C3">
        <w:rPr>
          <w:rFonts w:ascii="Calibri" w:eastAsia="Times New Roman" w:hAnsi="Calibri" w:cs="Calibri"/>
          <w:lang w:val="en-US" w:eastAsia="en-GB"/>
        </w:rPr>
        <w:t xml:space="preserve"> </w:t>
      </w:r>
      <w:r w:rsidR="005A3C45">
        <w:rPr>
          <w:rFonts w:ascii="Calibri" w:eastAsia="Times New Roman" w:hAnsi="Calibri" w:cs="Calibri"/>
          <w:b/>
          <w:bCs/>
          <w:lang w:val="en-US" w:eastAsia="en-GB"/>
        </w:rPr>
        <w:t>31</w:t>
      </w:r>
      <w:r w:rsidR="00B6225F" w:rsidRPr="24F609C3">
        <w:rPr>
          <w:rFonts w:ascii="Calibri" w:eastAsia="Times New Roman" w:hAnsi="Calibri" w:cs="Calibri"/>
          <w:b/>
          <w:bCs/>
          <w:lang w:val="en-US" w:eastAsia="en-GB"/>
        </w:rPr>
        <w:t xml:space="preserve"> March 202</w:t>
      </w:r>
      <w:r w:rsidR="005A3C45">
        <w:rPr>
          <w:rFonts w:ascii="Calibri" w:eastAsia="Times New Roman" w:hAnsi="Calibri" w:cs="Calibri"/>
          <w:b/>
          <w:bCs/>
          <w:lang w:val="en-US" w:eastAsia="en-GB"/>
        </w:rPr>
        <w:t>5</w:t>
      </w:r>
      <w:r w:rsidR="00B6225F" w:rsidRPr="24F609C3">
        <w:rPr>
          <w:rFonts w:ascii="Calibri" w:eastAsia="Times New Roman" w:hAnsi="Calibri" w:cs="Calibri"/>
          <w:b/>
          <w:bCs/>
          <w:lang w:val="en-US" w:eastAsia="en-GB"/>
        </w:rPr>
        <w:t>.</w:t>
      </w:r>
    </w:p>
    <w:p w14:paraId="6A05A809" w14:textId="77777777" w:rsidR="008057C3" w:rsidRDefault="008057C3" w:rsidP="008057C3">
      <w:pPr>
        <w:spacing w:after="0" w:line="240" w:lineRule="auto"/>
        <w:textAlignment w:val="baseline"/>
        <w:rPr>
          <w:rFonts w:ascii="Segoe UI" w:eastAsia="Times New Roman" w:hAnsi="Segoe UI" w:cs="Segoe UI"/>
          <w:sz w:val="18"/>
          <w:szCs w:val="18"/>
          <w:lang w:val="en-US" w:eastAsia="en-GB"/>
        </w:rPr>
      </w:pPr>
    </w:p>
    <w:p w14:paraId="5F1DEB22" w14:textId="3966007F" w:rsidR="002968C5" w:rsidRPr="0062002F" w:rsidRDefault="00E03676" w:rsidP="008057C3">
      <w:pPr>
        <w:spacing w:after="0" w:line="240" w:lineRule="auto"/>
        <w:textAlignment w:val="baseline"/>
        <w:rPr>
          <w:rFonts w:ascii="Calibri" w:eastAsia="Times New Roman" w:hAnsi="Calibri" w:cs="Calibri"/>
          <w:b/>
          <w:bCs/>
          <w:color w:val="2D5294"/>
          <w:lang w:val="en-US" w:eastAsia="en-GB"/>
        </w:rPr>
      </w:pPr>
      <w:r w:rsidRPr="0062002F">
        <w:rPr>
          <w:rFonts w:ascii="Calibri" w:eastAsia="Times New Roman" w:hAnsi="Calibri" w:cs="Calibri"/>
          <w:b/>
          <w:bCs/>
          <w:color w:val="2D5294"/>
          <w:lang w:val="en-US" w:eastAsia="en-GB"/>
        </w:rPr>
        <w:t xml:space="preserve">Anonymity </w:t>
      </w:r>
    </w:p>
    <w:p w14:paraId="7A3F9BFD" w14:textId="188FAC39" w:rsidR="00E03676" w:rsidRPr="00E03676" w:rsidRDefault="00B9470F" w:rsidP="386CBA31">
      <w:pPr>
        <w:spacing w:after="0" w:line="240" w:lineRule="auto"/>
        <w:textAlignment w:val="baseline"/>
        <w:rPr>
          <w:rFonts w:eastAsia="Times New Roman"/>
          <w:lang w:eastAsia="en-GB"/>
        </w:rPr>
      </w:pPr>
      <w:r w:rsidRPr="386CBA31">
        <w:rPr>
          <w:rFonts w:eastAsia="Times New Roman"/>
          <w:lang w:eastAsia="en-GB"/>
        </w:rPr>
        <w:t xml:space="preserve">In pursuit of </w:t>
      </w:r>
      <w:r w:rsidR="00E85EB3" w:rsidRPr="386CBA31">
        <w:rPr>
          <w:rFonts w:eastAsia="Times New Roman"/>
          <w:lang w:eastAsia="en-GB"/>
        </w:rPr>
        <w:t>inclusive application practices</w:t>
      </w:r>
      <w:r w:rsidR="56D42E99" w:rsidRPr="386CBA31">
        <w:rPr>
          <w:rFonts w:eastAsia="Times New Roman"/>
          <w:lang w:eastAsia="en-GB"/>
        </w:rPr>
        <w:t xml:space="preserve"> for the selection process</w:t>
      </w:r>
      <w:r w:rsidR="00742428" w:rsidRPr="386CBA31">
        <w:rPr>
          <w:rFonts w:eastAsia="Times New Roman"/>
          <w:lang w:eastAsia="en-GB"/>
        </w:rPr>
        <w:t xml:space="preserve"> please </w:t>
      </w:r>
      <w:r w:rsidR="00646DCE" w:rsidRPr="386CBA31">
        <w:rPr>
          <w:rFonts w:eastAsia="Times New Roman"/>
          <w:lang w:eastAsia="en-GB"/>
        </w:rPr>
        <w:t>do not use</w:t>
      </w:r>
      <w:r w:rsidR="008052AE" w:rsidRPr="386CBA31">
        <w:rPr>
          <w:rFonts w:eastAsia="Times New Roman"/>
          <w:lang w:eastAsia="en-GB"/>
        </w:rPr>
        <w:t xml:space="preserve"> identifying detail</w:t>
      </w:r>
      <w:r w:rsidR="00646DCE" w:rsidRPr="386CBA31">
        <w:rPr>
          <w:rFonts w:eastAsia="Times New Roman"/>
          <w:lang w:eastAsia="en-GB"/>
        </w:rPr>
        <w:t>s</w:t>
      </w:r>
      <w:r w:rsidR="00E61865" w:rsidRPr="386CBA31">
        <w:rPr>
          <w:rFonts w:eastAsia="Times New Roman"/>
          <w:lang w:eastAsia="en-GB"/>
        </w:rPr>
        <w:t xml:space="preserve">, </w:t>
      </w:r>
      <w:r w:rsidR="009A2FEA" w:rsidRPr="386CBA31">
        <w:rPr>
          <w:rFonts w:eastAsia="Times New Roman"/>
          <w:lang w:eastAsia="en-GB"/>
        </w:rPr>
        <w:t xml:space="preserve">viz </w:t>
      </w:r>
      <w:r w:rsidR="00F0729E" w:rsidRPr="386CBA31">
        <w:rPr>
          <w:rFonts w:eastAsia="Times New Roman"/>
          <w:lang w:eastAsia="en-GB"/>
        </w:rPr>
        <w:t>personal names</w:t>
      </w:r>
      <w:r w:rsidR="000F05B9" w:rsidRPr="386CBA31">
        <w:rPr>
          <w:rFonts w:eastAsia="Times New Roman"/>
          <w:lang w:eastAsia="en-GB"/>
        </w:rPr>
        <w:t>, gendered pronouns</w:t>
      </w:r>
      <w:r w:rsidR="3C8D3796" w:rsidRPr="386CBA31">
        <w:rPr>
          <w:rFonts w:eastAsia="Times New Roman"/>
          <w:lang w:eastAsia="en-GB"/>
        </w:rPr>
        <w:t xml:space="preserve">, qualification universities, </w:t>
      </w:r>
      <w:r w:rsidR="000F05B9" w:rsidRPr="386CBA31">
        <w:rPr>
          <w:rFonts w:eastAsia="Times New Roman"/>
          <w:lang w:eastAsia="en-GB"/>
        </w:rPr>
        <w:t>institution of award</w:t>
      </w:r>
      <w:r w:rsidR="29DDA68C" w:rsidRPr="386CBA31">
        <w:rPr>
          <w:rFonts w:eastAsia="Times New Roman"/>
          <w:lang w:eastAsia="en-GB"/>
        </w:rPr>
        <w:t xml:space="preserve">s </w:t>
      </w:r>
      <w:r w:rsidR="0F89F737" w:rsidRPr="386CBA31">
        <w:rPr>
          <w:rFonts w:eastAsia="Times New Roman"/>
          <w:lang w:eastAsia="en-GB"/>
        </w:rPr>
        <w:t xml:space="preserve">or </w:t>
      </w:r>
      <w:r w:rsidR="326C9617" w:rsidRPr="386CBA31">
        <w:rPr>
          <w:rFonts w:eastAsia="Times New Roman"/>
          <w:lang w:eastAsia="en-GB"/>
        </w:rPr>
        <w:t>in</w:t>
      </w:r>
      <w:r w:rsidR="00306BA8" w:rsidRPr="386CBA31">
        <w:rPr>
          <w:rFonts w:eastAsia="Times New Roman"/>
          <w:lang w:eastAsia="en-GB"/>
        </w:rPr>
        <w:t xml:space="preserve"> </w:t>
      </w:r>
      <w:r w:rsidR="1CBAE476" w:rsidRPr="386CBA31">
        <w:rPr>
          <w:rFonts w:eastAsia="Times New Roman"/>
          <w:lang w:eastAsia="en-GB"/>
        </w:rPr>
        <w:t>their</w:t>
      </w:r>
      <w:r w:rsidR="00306BA8" w:rsidRPr="386CBA31">
        <w:rPr>
          <w:rFonts w:eastAsia="Times New Roman"/>
          <w:lang w:eastAsia="en-GB"/>
        </w:rPr>
        <w:t xml:space="preserve"> place, please use </w:t>
      </w:r>
      <w:r w:rsidR="00320B0B" w:rsidRPr="386CBA31">
        <w:rPr>
          <w:rFonts w:eastAsia="Times New Roman"/>
          <w:lang w:eastAsia="en-GB"/>
        </w:rPr>
        <w:t>“the applicant</w:t>
      </w:r>
      <w:r w:rsidR="00535285" w:rsidRPr="386CBA31">
        <w:rPr>
          <w:rFonts w:eastAsia="Times New Roman"/>
          <w:lang w:eastAsia="en-GB"/>
        </w:rPr>
        <w:t>”, “</w:t>
      </w:r>
      <w:r w:rsidR="00435A85" w:rsidRPr="386CBA31">
        <w:rPr>
          <w:rFonts w:eastAsia="Times New Roman"/>
          <w:lang w:eastAsia="en-GB"/>
        </w:rPr>
        <w:t>they/</w:t>
      </w:r>
      <w:r w:rsidR="00535285" w:rsidRPr="386CBA31">
        <w:rPr>
          <w:rFonts w:eastAsia="Times New Roman"/>
          <w:lang w:eastAsia="en-GB"/>
        </w:rPr>
        <w:t>their/them</w:t>
      </w:r>
      <w:r w:rsidR="00BC1D51" w:rsidRPr="386CBA31">
        <w:rPr>
          <w:rFonts w:eastAsia="Times New Roman"/>
          <w:lang w:eastAsia="en-GB"/>
        </w:rPr>
        <w:t>”.</w:t>
      </w:r>
      <w:r w:rsidR="009A5D22" w:rsidRPr="386CBA31">
        <w:rPr>
          <w:rFonts w:eastAsia="Times New Roman"/>
          <w:lang w:eastAsia="en-GB"/>
        </w:rPr>
        <w:t xml:space="preserve"> </w:t>
      </w:r>
    </w:p>
    <w:p w14:paraId="34E35214" w14:textId="77777777" w:rsidR="002968C5" w:rsidRPr="008057C3" w:rsidRDefault="002968C5" w:rsidP="008057C3">
      <w:pPr>
        <w:spacing w:after="0" w:line="240" w:lineRule="auto"/>
        <w:textAlignment w:val="baseline"/>
        <w:rPr>
          <w:rFonts w:ascii="Segoe UI" w:eastAsia="Times New Roman" w:hAnsi="Segoe UI" w:cs="Segoe UI"/>
          <w:sz w:val="18"/>
          <w:szCs w:val="18"/>
          <w:lang w:val="en-US" w:eastAsia="en-GB"/>
        </w:rPr>
      </w:pPr>
    </w:p>
    <w:p w14:paraId="21FB03BB" w14:textId="77777777" w:rsidR="008057C3" w:rsidRPr="0062002F" w:rsidRDefault="008057C3" w:rsidP="008057C3">
      <w:pPr>
        <w:spacing w:after="0" w:line="240" w:lineRule="auto"/>
        <w:textAlignment w:val="baseline"/>
        <w:rPr>
          <w:rFonts w:ascii="Calibri" w:eastAsia="Times New Roman" w:hAnsi="Calibri" w:cs="Calibri"/>
          <w:b/>
          <w:bCs/>
          <w:color w:val="2D5294"/>
          <w:lang w:val="en-US" w:eastAsia="en-GB"/>
        </w:rPr>
      </w:pPr>
      <w:r w:rsidRPr="0062002F">
        <w:rPr>
          <w:rFonts w:ascii="Calibri" w:eastAsia="Times New Roman" w:hAnsi="Calibri" w:cs="Calibri"/>
          <w:b/>
          <w:bCs/>
          <w:color w:val="2D5294"/>
          <w:lang w:val="en-US" w:eastAsia="en-GB"/>
        </w:rPr>
        <w:t>Record of Interview </w:t>
      </w:r>
    </w:p>
    <w:p w14:paraId="462F43FA" w14:textId="30CCC4B1" w:rsidR="008057C3" w:rsidRDefault="008057C3" w:rsidP="008057C3">
      <w:pPr>
        <w:spacing w:after="0" w:line="240" w:lineRule="auto"/>
        <w:textAlignment w:val="baseline"/>
        <w:rPr>
          <w:rFonts w:ascii="Calibri" w:eastAsia="Times New Roman" w:hAnsi="Calibri" w:cs="Calibri"/>
          <w:lang w:val="en-US" w:eastAsia="en-GB"/>
        </w:rPr>
      </w:pPr>
      <w:r w:rsidRPr="24F609C3">
        <w:rPr>
          <w:rFonts w:ascii="Calibri" w:eastAsia="Times New Roman" w:hAnsi="Calibri" w:cs="Calibri"/>
          <w:lang w:val="en-US" w:eastAsia="en-GB"/>
        </w:rPr>
        <w:t>The universities in the Midlands4Cities Doctoral Training Partnership (M4C) have agreed that all candidates will be interviewed for an M4C award and that the interview needs to be for this round of funding (</w:t>
      </w:r>
      <w:r w:rsidR="0F96AF89" w:rsidRPr="24F609C3">
        <w:rPr>
          <w:rFonts w:ascii="Calibri" w:eastAsia="Times New Roman" w:hAnsi="Calibri" w:cs="Calibri"/>
          <w:lang w:val="en-US" w:eastAsia="en-GB"/>
        </w:rPr>
        <w:t>i.e.,</w:t>
      </w:r>
      <w:r w:rsidRPr="24F609C3">
        <w:rPr>
          <w:rFonts w:ascii="Calibri" w:eastAsia="Times New Roman" w:hAnsi="Calibri" w:cs="Calibri"/>
          <w:lang w:val="en-US" w:eastAsia="en-GB"/>
        </w:rPr>
        <w:t xml:space="preserve"> not a prior interview for a previous year’s application). </w:t>
      </w:r>
      <w:r w:rsidRPr="24F609C3">
        <w:rPr>
          <w:rFonts w:ascii="Calibri" w:eastAsia="Times New Roman" w:hAnsi="Calibri" w:cs="Calibri"/>
          <w:b/>
          <w:bCs/>
          <w:lang w:val="en-US" w:eastAsia="en-GB"/>
        </w:rPr>
        <w:t>Please note that the chosen interview panel should include someone from outside of the proposed supervisory team.</w:t>
      </w:r>
      <w:r w:rsidRPr="24F609C3">
        <w:rPr>
          <w:rFonts w:ascii="Calibri" w:eastAsia="Times New Roman" w:hAnsi="Calibri" w:cs="Calibri"/>
          <w:lang w:val="en-US" w:eastAsia="en-GB"/>
        </w:rPr>
        <w:t xml:space="preserve"> The online M4C Institutional Support Form </w:t>
      </w:r>
      <w:r w:rsidR="7C77407D" w:rsidRPr="24F609C3">
        <w:rPr>
          <w:rFonts w:ascii="Calibri" w:eastAsia="Times New Roman" w:hAnsi="Calibri" w:cs="Calibri"/>
          <w:lang w:val="en-US" w:eastAsia="en-GB"/>
        </w:rPr>
        <w:t xml:space="preserve">(ISF) </w:t>
      </w:r>
      <w:r w:rsidRPr="24F609C3">
        <w:rPr>
          <w:rFonts w:ascii="Calibri" w:eastAsia="Times New Roman" w:hAnsi="Calibri" w:cs="Calibri"/>
          <w:lang w:val="en-US" w:eastAsia="en-GB"/>
        </w:rPr>
        <w:t xml:space="preserve">for applicants for </w:t>
      </w:r>
      <w:r w:rsidR="00290803" w:rsidRPr="24F609C3">
        <w:rPr>
          <w:rFonts w:ascii="Calibri" w:eastAsia="Times New Roman" w:hAnsi="Calibri" w:cs="Calibri"/>
          <w:lang w:val="en-US" w:eastAsia="en-GB"/>
        </w:rPr>
        <w:t>both</w:t>
      </w:r>
      <w:r w:rsidRPr="24F609C3">
        <w:rPr>
          <w:rFonts w:ascii="Calibri" w:eastAsia="Times New Roman" w:hAnsi="Calibri" w:cs="Calibri"/>
          <w:lang w:val="en-US" w:eastAsia="en-GB"/>
        </w:rPr>
        <w:t xml:space="preserve"> </w:t>
      </w:r>
      <w:r w:rsidR="6EE92221" w:rsidRPr="24F609C3">
        <w:rPr>
          <w:rFonts w:ascii="Calibri" w:eastAsia="Times New Roman" w:hAnsi="Calibri" w:cs="Calibri"/>
          <w:lang w:val="en-US" w:eastAsia="en-GB"/>
        </w:rPr>
        <w:t xml:space="preserve">the </w:t>
      </w:r>
      <w:r w:rsidRPr="24F609C3">
        <w:rPr>
          <w:rFonts w:ascii="Calibri" w:eastAsia="Times New Roman" w:hAnsi="Calibri" w:cs="Calibri"/>
          <w:lang w:val="en-US" w:eastAsia="en-GB"/>
        </w:rPr>
        <w:t>open</w:t>
      </w:r>
      <w:r w:rsidR="004D3E52" w:rsidRPr="24F609C3">
        <w:rPr>
          <w:rFonts w:ascii="Calibri" w:eastAsia="Times New Roman" w:hAnsi="Calibri" w:cs="Calibri"/>
          <w:lang w:val="en-US" w:eastAsia="en-GB"/>
        </w:rPr>
        <w:t xml:space="preserve"> and CDA</w:t>
      </w:r>
      <w:r w:rsidRPr="24F609C3">
        <w:rPr>
          <w:rFonts w:ascii="Calibri" w:eastAsia="Times New Roman" w:hAnsi="Calibri" w:cs="Calibri"/>
          <w:lang w:val="en-US" w:eastAsia="en-GB"/>
        </w:rPr>
        <w:t xml:space="preserve"> competition includes the Interview Record Form</w:t>
      </w:r>
      <w:r w:rsidR="3EFA2175" w:rsidRPr="24F609C3">
        <w:rPr>
          <w:rFonts w:ascii="Calibri" w:eastAsia="Times New Roman" w:hAnsi="Calibri" w:cs="Calibri"/>
          <w:lang w:val="en-US" w:eastAsia="en-GB"/>
        </w:rPr>
        <w:t>. This</w:t>
      </w:r>
      <w:r w:rsidRPr="24F609C3">
        <w:rPr>
          <w:rFonts w:ascii="Calibri" w:eastAsia="Times New Roman" w:hAnsi="Calibri" w:cs="Calibri"/>
          <w:lang w:val="en-US" w:eastAsia="en-GB"/>
        </w:rPr>
        <w:t xml:space="preserve"> must be completed for all applications shortlisted to</w:t>
      </w:r>
      <w:r w:rsidR="006905A8" w:rsidRPr="24F609C3">
        <w:rPr>
          <w:rFonts w:ascii="Calibri" w:eastAsia="Times New Roman" w:hAnsi="Calibri" w:cs="Calibri"/>
          <w:lang w:val="en-US" w:eastAsia="en-GB"/>
        </w:rPr>
        <w:t xml:space="preserve"> a</w:t>
      </w:r>
      <w:r w:rsidR="00452C0C" w:rsidRPr="24F609C3">
        <w:rPr>
          <w:rFonts w:ascii="Calibri" w:eastAsia="Times New Roman" w:hAnsi="Calibri" w:cs="Calibri"/>
          <w:lang w:val="en-US" w:eastAsia="en-GB"/>
        </w:rPr>
        <w:t xml:space="preserve"> </w:t>
      </w:r>
      <w:r w:rsidRPr="24F609C3">
        <w:rPr>
          <w:rFonts w:ascii="Calibri" w:eastAsia="Times New Roman" w:hAnsi="Calibri" w:cs="Calibri"/>
          <w:lang w:val="en-US" w:eastAsia="en-GB"/>
        </w:rPr>
        <w:t>M4C Subject Area</w:t>
      </w:r>
      <w:r w:rsidR="006905A8" w:rsidRPr="24F609C3">
        <w:rPr>
          <w:rFonts w:ascii="Calibri" w:eastAsia="Times New Roman" w:hAnsi="Calibri" w:cs="Calibri"/>
          <w:lang w:val="en-US" w:eastAsia="en-GB"/>
        </w:rPr>
        <w:t xml:space="preserve"> Scoring</w:t>
      </w:r>
      <w:r w:rsidRPr="24F609C3">
        <w:rPr>
          <w:rFonts w:ascii="Calibri" w:eastAsia="Times New Roman" w:hAnsi="Calibri" w:cs="Calibri"/>
          <w:lang w:val="en-US" w:eastAsia="en-GB"/>
        </w:rPr>
        <w:t xml:space="preserve"> Panel</w:t>
      </w:r>
      <w:r w:rsidR="006905A8" w:rsidRPr="24F609C3">
        <w:rPr>
          <w:rFonts w:ascii="Calibri" w:eastAsia="Times New Roman" w:hAnsi="Calibri" w:cs="Calibri"/>
          <w:lang w:val="en-US" w:eastAsia="en-GB"/>
        </w:rPr>
        <w:t xml:space="preserve">. </w:t>
      </w:r>
      <w:r w:rsidR="006F735D" w:rsidRPr="24F609C3">
        <w:rPr>
          <w:rFonts w:ascii="Calibri" w:eastAsia="Times New Roman" w:hAnsi="Calibri" w:cs="Calibri"/>
          <w:lang w:val="en-US" w:eastAsia="en-GB"/>
        </w:rPr>
        <w:t xml:space="preserve">Shortlisted CDA applications will </w:t>
      </w:r>
      <w:r w:rsidR="000C7CAA" w:rsidRPr="24F609C3">
        <w:rPr>
          <w:rFonts w:ascii="Calibri" w:eastAsia="Times New Roman" w:hAnsi="Calibri" w:cs="Calibri"/>
          <w:lang w:val="en-US" w:eastAsia="en-GB"/>
        </w:rPr>
        <w:t xml:space="preserve">be </w:t>
      </w:r>
      <w:r w:rsidR="4C0260E1" w:rsidRPr="24F609C3">
        <w:rPr>
          <w:rFonts w:ascii="Calibri" w:eastAsia="Times New Roman" w:hAnsi="Calibri" w:cs="Calibri"/>
          <w:lang w:val="en-US" w:eastAsia="en-GB"/>
        </w:rPr>
        <w:t>returned for review at the</w:t>
      </w:r>
      <w:r w:rsidR="000C7CAA" w:rsidRPr="24F609C3">
        <w:rPr>
          <w:rFonts w:ascii="Calibri" w:eastAsia="Times New Roman" w:hAnsi="Calibri" w:cs="Calibri"/>
          <w:lang w:val="en-US" w:eastAsia="en-GB"/>
        </w:rPr>
        <w:t xml:space="preserve"> Student Selection Panel.</w:t>
      </w:r>
      <w:r w:rsidRPr="24F609C3">
        <w:rPr>
          <w:rFonts w:ascii="Calibri" w:eastAsia="Times New Roman" w:hAnsi="Calibri" w:cs="Calibri"/>
          <w:lang w:val="en-US" w:eastAsia="en-GB"/>
        </w:rPr>
        <w:t> </w:t>
      </w:r>
    </w:p>
    <w:p w14:paraId="5A39BBE3"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p>
    <w:p w14:paraId="6321A971" w14:textId="77777777" w:rsidR="008057C3" w:rsidRPr="0062002F" w:rsidRDefault="008057C3" w:rsidP="008057C3">
      <w:pPr>
        <w:spacing w:after="0" w:line="240" w:lineRule="auto"/>
        <w:textAlignment w:val="baseline"/>
        <w:rPr>
          <w:rFonts w:ascii="Calibri" w:eastAsia="Times New Roman" w:hAnsi="Calibri" w:cs="Calibri"/>
          <w:b/>
          <w:bCs/>
          <w:color w:val="2D5294"/>
          <w:lang w:val="en-US" w:eastAsia="en-GB"/>
        </w:rPr>
      </w:pPr>
      <w:r w:rsidRPr="0062002F">
        <w:rPr>
          <w:rFonts w:ascii="Calibri" w:eastAsia="Times New Roman" w:hAnsi="Calibri" w:cs="Calibri"/>
          <w:b/>
          <w:bCs/>
          <w:color w:val="2D5294"/>
          <w:lang w:val="en-US" w:eastAsia="en-GB"/>
        </w:rPr>
        <w:t>Responsibility for completing and authorising the M4C ISF form </w:t>
      </w:r>
    </w:p>
    <w:p w14:paraId="138F5E65" w14:textId="162FC66D" w:rsidR="008057C3" w:rsidRDefault="008057C3" w:rsidP="008057C3">
      <w:pPr>
        <w:spacing w:after="0" w:line="240" w:lineRule="auto"/>
        <w:textAlignment w:val="baseline"/>
        <w:rPr>
          <w:rFonts w:ascii="Calibri" w:eastAsia="Times New Roman" w:hAnsi="Calibri" w:cs="Calibri"/>
          <w:lang w:val="en-US" w:eastAsia="en-GB"/>
        </w:rPr>
      </w:pPr>
      <w:r w:rsidRPr="24F609C3">
        <w:rPr>
          <w:rFonts w:ascii="Calibri" w:eastAsia="Times New Roman" w:hAnsi="Calibri" w:cs="Calibri"/>
          <w:lang w:val="en-US" w:eastAsia="en-GB"/>
        </w:rPr>
        <w:t xml:space="preserve">A </w:t>
      </w:r>
      <w:r w:rsidR="1C60A498" w:rsidRPr="24F609C3">
        <w:rPr>
          <w:rFonts w:ascii="Calibri" w:eastAsia="Times New Roman" w:hAnsi="Calibri" w:cs="Calibri"/>
          <w:lang w:val="en-US" w:eastAsia="en-GB"/>
        </w:rPr>
        <w:t>W</w:t>
      </w:r>
      <w:r w:rsidRPr="24F609C3">
        <w:rPr>
          <w:rFonts w:ascii="Calibri" w:eastAsia="Times New Roman" w:hAnsi="Calibri" w:cs="Calibri"/>
          <w:lang w:val="en-US" w:eastAsia="en-GB"/>
        </w:rPr>
        <w:t xml:space="preserve">ord version of the form should be completed offline by the School/Department/Academic unit where the student will be based. The Head of the Academic Unit or their nominee </w:t>
      </w:r>
      <w:r w:rsidR="2120C3F2" w:rsidRPr="24F609C3">
        <w:rPr>
          <w:rFonts w:ascii="Calibri" w:eastAsia="Times New Roman" w:hAnsi="Calibri" w:cs="Calibri"/>
          <w:lang w:val="en-US" w:eastAsia="en-GB"/>
        </w:rPr>
        <w:t>should</w:t>
      </w:r>
      <w:r w:rsidRPr="24F609C3">
        <w:rPr>
          <w:rFonts w:ascii="Calibri" w:eastAsia="Times New Roman" w:hAnsi="Calibri" w:cs="Calibri"/>
          <w:lang w:val="en-US" w:eastAsia="en-GB"/>
        </w:rPr>
        <w:t xml:space="preserve"> ensure that all sections of the form have been completed fully and satisfactorily according to the M4C guidelines.  Following this check all the details should be transferred to the</w:t>
      </w:r>
      <w:r w:rsidR="12C2DE2E" w:rsidRPr="24F609C3">
        <w:rPr>
          <w:rFonts w:ascii="Calibri" w:eastAsia="Times New Roman" w:hAnsi="Calibri" w:cs="Calibri"/>
          <w:lang w:val="en-US" w:eastAsia="en-GB"/>
        </w:rPr>
        <w:t xml:space="preserve"> </w:t>
      </w:r>
      <w:r w:rsidRPr="24F609C3">
        <w:rPr>
          <w:rFonts w:ascii="Calibri" w:eastAsia="Times New Roman" w:hAnsi="Calibri" w:cs="Calibri"/>
          <w:lang w:val="en-US" w:eastAsia="en-GB"/>
        </w:rPr>
        <w:t xml:space="preserve">online </w:t>
      </w:r>
      <w:r w:rsidR="311C7F16" w:rsidRPr="24F609C3">
        <w:rPr>
          <w:rFonts w:ascii="Calibri" w:eastAsia="Times New Roman" w:hAnsi="Calibri" w:cs="Calibri"/>
          <w:lang w:val="en-US" w:eastAsia="en-GB"/>
        </w:rPr>
        <w:t xml:space="preserve">M4C </w:t>
      </w:r>
      <w:r w:rsidRPr="24F609C3">
        <w:rPr>
          <w:rFonts w:ascii="Calibri" w:eastAsia="Times New Roman" w:hAnsi="Calibri" w:cs="Calibri"/>
          <w:lang w:val="en-US" w:eastAsia="en-GB"/>
        </w:rPr>
        <w:t>Interview Record and ISF form by the nominated M4C Administrator at the University. </w:t>
      </w:r>
    </w:p>
    <w:p w14:paraId="41C8F396"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p>
    <w:p w14:paraId="5755FCFE" w14:textId="5BAE3078" w:rsidR="008057C3" w:rsidRPr="0062002F" w:rsidRDefault="008057C3" w:rsidP="008057C3">
      <w:pPr>
        <w:spacing w:after="0" w:line="240" w:lineRule="auto"/>
        <w:textAlignment w:val="baseline"/>
        <w:rPr>
          <w:rFonts w:ascii="Calibri" w:eastAsia="Times New Roman" w:hAnsi="Calibri" w:cs="Calibri"/>
          <w:b/>
          <w:bCs/>
          <w:color w:val="2D5294"/>
          <w:lang w:val="en-US" w:eastAsia="en-GB"/>
        </w:rPr>
      </w:pPr>
      <w:r w:rsidRPr="0062002F">
        <w:rPr>
          <w:rFonts w:ascii="Calibri" w:eastAsia="Times New Roman" w:hAnsi="Calibri" w:cs="Calibri"/>
          <w:b/>
          <w:bCs/>
          <w:color w:val="2D5294"/>
          <w:lang w:val="en-US" w:eastAsia="en-GB"/>
        </w:rPr>
        <w:t xml:space="preserve">How will the </w:t>
      </w:r>
      <w:r w:rsidR="08D342EC" w:rsidRPr="0062002F">
        <w:rPr>
          <w:rFonts w:ascii="Calibri" w:eastAsia="Times New Roman" w:hAnsi="Calibri" w:cs="Calibri"/>
          <w:b/>
          <w:bCs/>
          <w:color w:val="2D5294"/>
          <w:lang w:val="en-US" w:eastAsia="en-GB"/>
        </w:rPr>
        <w:t xml:space="preserve">Subject Area </w:t>
      </w:r>
      <w:r w:rsidR="00D52EB7" w:rsidRPr="0062002F">
        <w:rPr>
          <w:rFonts w:ascii="Calibri" w:eastAsia="Times New Roman" w:hAnsi="Calibri" w:cs="Calibri"/>
          <w:b/>
          <w:bCs/>
          <w:color w:val="2D5294"/>
          <w:lang w:val="en-US" w:eastAsia="en-GB"/>
        </w:rPr>
        <w:t xml:space="preserve">Scoring </w:t>
      </w:r>
      <w:r w:rsidR="08D342EC" w:rsidRPr="0062002F">
        <w:rPr>
          <w:rFonts w:ascii="Calibri" w:eastAsia="Times New Roman" w:hAnsi="Calibri" w:cs="Calibri"/>
          <w:b/>
          <w:bCs/>
          <w:color w:val="2D5294"/>
          <w:lang w:val="en-US" w:eastAsia="en-GB"/>
        </w:rPr>
        <w:t xml:space="preserve">Panels and the </w:t>
      </w:r>
      <w:r w:rsidRPr="0062002F">
        <w:rPr>
          <w:rFonts w:ascii="Calibri" w:eastAsia="Times New Roman" w:hAnsi="Calibri" w:cs="Calibri"/>
          <w:b/>
          <w:bCs/>
          <w:color w:val="2D5294"/>
          <w:lang w:val="en-US" w:eastAsia="en-GB"/>
        </w:rPr>
        <w:t>Student Selection Panel use the information on the form? </w:t>
      </w:r>
    </w:p>
    <w:p w14:paraId="425037C1" w14:textId="61A8CF25"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24F609C3">
        <w:rPr>
          <w:rFonts w:ascii="Calibri" w:eastAsia="Times New Roman" w:hAnsi="Calibri" w:cs="Calibri"/>
          <w:lang w:val="en-US" w:eastAsia="en-GB"/>
        </w:rPr>
        <w:t>The information on this form will be used in two ways</w:t>
      </w:r>
      <w:r w:rsidR="19FD6DEE" w:rsidRPr="24F609C3">
        <w:rPr>
          <w:rFonts w:ascii="Calibri" w:eastAsia="Times New Roman" w:hAnsi="Calibri" w:cs="Calibri"/>
          <w:lang w:val="en-US" w:eastAsia="en-GB"/>
        </w:rPr>
        <w:t>.</w:t>
      </w:r>
      <w:r w:rsidRPr="24F609C3">
        <w:rPr>
          <w:rFonts w:ascii="Calibri" w:eastAsia="Times New Roman" w:hAnsi="Calibri" w:cs="Calibri"/>
          <w:lang w:val="en-US" w:eastAsia="en-GB"/>
        </w:rPr>
        <w:t xml:space="preserve"> </w:t>
      </w:r>
      <w:r w:rsidR="2B32D1BA" w:rsidRPr="24F609C3">
        <w:rPr>
          <w:rFonts w:ascii="Calibri" w:eastAsia="Times New Roman" w:hAnsi="Calibri" w:cs="Calibri"/>
          <w:lang w:val="en-US" w:eastAsia="en-GB"/>
        </w:rPr>
        <w:t>Firstly,</w:t>
      </w:r>
      <w:r w:rsidRPr="24F609C3">
        <w:rPr>
          <w:rFonts w:ascii="Calibri" w:eastAsia="Times New Roman" w:hAnsi="Calibri" w:cs="Calibri"/>
          <w:lang w:val="en-US" w:eastAsia="en-GB"/>
        </w:rPr>
        <w:t xml:space="preserve"> it supplies necessary information for administering the allocation of awards and their subsequent management</w:t>
      </w:r>
      <w:r w:rsidR="0829F2B3" w:rsidRPr="24F609C3">
        <w:rPr>
          <w:rFonts w:ascii="Calibri" w:eastAsia="Times New Roman" w:hAnsi="Calibri" w:cs="Calibri"/>
          <w:lang w:val="en-US" w:eastAsia="en-GB"/>
        </w:rPr>
        <w:t>: this is how it is used by the M4C Central Team. Secondly,</w:t>
      </w:r>
      <w:r w:rsidRPr="24F609C3">
        <w:rPr>
          <w:rFonts w:ascii="Calibri" w:eastAsia="Times New Roman" w:hAnsi="Calibri" w:cs="Calibri"/>
          <w:lang w:val="en-US" w:eastAsia="en-GB"/>
        </w:rPr>
        <w:t xml:space="preserve"> it provides </w:t>
      </w:r>
      <w:r w:rsidR="009C6085" w:rsidRPr="24F609C3">
        <w:rPr>
          <w:rFonts w:ascii="Calibri" w:eastAsia="Times New Roman" w:hAnsi="Calibri" w:cs="Calibri"/>
          <w:lang w:val="en-US" w:eastAsia="en-GB"/>
        </w:rPr>
        <w:t>confirmation</w:t>
      </w:r>
      <w:r w:rsidRPr="24F609C3">
        <w:rPr>
          <w:rFonts w:ascii="Calibri" w:eastAsia="Times New Roman" w:hAnsi="Calibri" w:cs="Calibri"/>
          <w:lang w:val="en-US" w:eastAsia="en-GB"/>
        </w:rPr>
        <w:t xml:space="preserve"> for the </w:t>
      </w:r>
      <w:r w:rsidR="7C527920" w:rsidRPr="24F609C3">
        <w:rPr>
          <w:rFonts w:ascii="Calibri" w:eastAsia="Times New Roman" w:hAnsi="Calibri" w:cs="Calibri"/>
          <w:lang w:val="en-US" w:eastAsia="en-GB"/>
        </w:rPr>
        <w:t xml:space="preserve">M4C Subject Area </w:t>
      </w:r>
      <w:r w:rsidR="428B84D0" w:rsidRPr="24F609C3">
        <w:rPr>
          <w:rFonts w:ascii="Calibri" w:eastAsia="Times New Roman" w:hAnsi="Calibri" w:cs="Calibri"/>
          <w:lang w:val="en-US" w:eastAsia="en-GB"/>
        </w:rPr>
        <w:t xml:space="preserve">Scoring </w:t>
      </w:r>
      <w:r w:rsidR="7C527920" w:rsidRPr="24F609C3">
        <w:rPr>
          <w:rFonts w:ascii="Calibri" w:eastAsia="Times New Roman" w:hAnsi="Calibri" w:cs="Calibri"/>
          <w:lang w:val="en-US" w:eastAsia="en-GB"/>
        </w:rPr>
        <w:t>Panels and the M4C S</w:t>
      </w:r>
      <w:r w:rsidRPr="24F609C3">
        <w:rPr>
          <w:rFonts w:ascii="Calibri" w:eastAsia="Times New Roman" w:hAnsi="Calibri" w:cs="Calibri"/>
          <w:lang w:val="en-US" w:eastAsia="en-GB"/>
        </w:rPr>
        <w:t xml:space="preserve">tudent </w:t>
      </w:r>
      <w:r w:rsidR="70784724" w:rsidRPr="24F609C3">
        <w:rPr>
          <w:rFonts w:ascii="Calibri" w:eastAsia="Times New Roman" w:hAnsi="Calibri" w:cs="Calibri"/>
          <w:lang w:val="en-US" w:eastAsia="en-GB"/>
        </w:rPr>
        <w:t>S</w:t>
      </w:r>
      <w:r w:rsidRPr="24F609C3">
        <w:rPr>
          <w:rFonts w:ascii="Calibri" w:eastAsia="Times New Roman" w:hAnsi="Calibri" w:cs="Calibri"/>
          <w:lang w:val="en-US" w:eastAsia="en-GB"/>
        </w:rPr>
        <w:t xml:space="preserve">election panel </w:t>
      </w:r>
      <w:r w:rsidR="009C6085" w:rsidRPr="24F609C3">
        <w:rPr>
          <w:rFonts w:ascii="Calibri" w:eastAsia="Times New Roman" w:hAnsi="Calibri" w:cs="Calibri"/>
          <w:lang w:val="en-US" w:eastAsia="en-GB"/>
        </w:rPr>
        <w:t>that the</w:t>
      </w:r>
      <w:r w:rsidRPr="24F609C3">
        <w:rPr>
          <w:rFonts w:ascii="Calibri" w:eastAsia="Times New Roman" w:hAnsi="Calibri" w:cs="Calibri"/>
          <w:lang w:val="en-US" w:eastAsia="en-GB"/>
        </w:rPr>
        <w:t xml:space="preserve"> institution support</w:t>
      </w:r>
      <w:r w:rsidR="00EE6850" w:rsidRPr="24F609C3">
        <w:rPr>
          <w:rFonts w:ascii="Calibri" w:eastAsia="Times New Roman" w:hAnsi="Calibri" w:cs="Calibri"/>
          <w:lang w:val="en-US" w:eastAsia="en-GB"/>
        </w:rPr>
        <w:t>s</w:t>
      </w:r>
      <w:r w:rsidRPr="24F609C3">
        <w:rPr>
          <w:rFonts w:ascii="Calibri" w:eastAsia="Times New Roman" w:hAnsi="Calibri" w:cs="Calibri"/>
          <w:lang w:val="en-US" w:eastAsia="en-GB"/>
        </w:rPr>
        <w:t xml:space="preserve"> the </w:t>
      </w:r>
      <w:r w:rsidR="00EE6850" w:rsidRPr="00102B75">
        <w:rPr>
          <w:rFonts w:ascii="Calibri" w:eastAsia="Times New Roman" w:hAnsi="Calibri" w:cs="Calibri"/>
          <w:lang w:val="en-US" w:eastAsia="en-GB"/>
        </w:rPr>
        <w:t>application</w:t>
      </w:r>
      <w:r w:rsidRPr="00102B75">
        <w:rPr>
          <w:rFonts w:ascii="Calibri" w:eastAsia="Times New Roman" w:hAnsi="Calibri" w:cs="Calibri"/>
          <w:lang w:val="en-US" w:eastAsia="en-GB"/>
        </w:rPr>
        <w:t xml:space="preserve"> and</w:t>
      </w:r>
      <w:r w:rsidR="00A603B0" w:rsidRPr="00102B75">
        <w:rPr>
          <w:rFonts w:ascii="Calibri" w:eastAsia="Times New Roman" w:hAnsi="Calibri" w:cs="Calibri"/>
          <w:lang w:val="en-US" w:eastAsia="en-GB"/>
        </w:rPr>
        <w:t xml:space="preserve"> is of the view that</w:t>
      </w:r>
      <w:r w:rsidRPr="00102B75">
        <w:rPr>
          <w:rFonts w:ascii="Calibri" w:eastAsia="Times New Roman" w:hAnsi="Calibri" w:cs="Calibri"/>
          <w:lang w:val="en-US" w:eastAsia="en-GB"/>
        </w:rPr>
        <w:t xml:space="preserve"> </w:t>
      </w:r>
      <w:r w:rsidR="100CA891" w:rsidRPr="00102B75">
        <w:rPr>
          <w:rFonts w:ascii="Calibri" w:eastAsia="Times New Roman" w:hAnsi="Calibri" w:cs="Calibri"/>
          <w:lang w:val="en-US" w:eastAsia="en-GB"/>
        </w:rPr>
        <w:t>it</w:t>
      </w:r>
      <w:r w:rsidRPr="00102B75">
        <w:rPr>
          <w:rFonts w:ascii="Calibri" w:eastAsia="Times New Roman" w:hAnsi="Calibri" w:cs="Calibri"/>
          <w:lang w:val="en-US" w:eastAsia="en-GB"/>
        </w:rPr>
        <w:t xml:space="preserve"> </w:t>
      </w:r>
      <w:r w:rsidR="5DB0BE05" w:rsidRPr="00102B75">
        <w:rPr>
          <w:rFonts w:ascii="Calibri" w:eastAsia="Times New Roman" w:hAnsi="Calibri" w:cs="Calibri"/>
          <w:lang w:val="en-US" w:eastAsia="en-GB"/>
        </w:rPr>
        <w:t>meet</w:t>
      </w:r>
      <w:r w:rsidR="3B2802F4" w:rsidRPr="00102B75">
        <w:rPr>
          <w:rFonts w:ascii="Calibri" w:eastAsia="Times New Roman" w:hAnsi="Calibri" w:cs="Calibri"/>
          <w:lang w:val="en-US" w:eastAsia="en-GB"/>
        </w:rPr>
        <w:t>s</w:t>
      </w:r>
      <w:r w:rsidR="5DB0BE05" w:rsidRPr="00102B75">
        <w:rPr>
          <w:rFonts w:ascii="Calibri" w:eastAsia="Times New Roman" w:hAnsi="Calibri" w:cs="Calibri"/>
          <w:lang w:val="en-US" w:eastAsia="en-GB"/>
        </w:rPr>
        <w:t xml:space="preserve"> the quality threshold of</w:t>
      </w:r>
      <w:r w:rsidR="5DB0BE05" w:rsidRPr="24F609C3">
        <w:rPr>
          <w:rFonts w:ascii="Calibri" w:eastAsia="Times New Roman" w:hAnsi="Calibri" w:cs="Calibri"/>
          <w:lang w:val="en-US" w:eastAsia="en-GB"/>
        </w:rPr>
        <w:t xml:space="preserve"> a </w:t>
      </w:r>
      <w:r w:rsidR="00EE6850" w:rsidRPr="24F609C3">
        <w:rPr>
          <w:rFonts w:ascii="Calibri" w:eastAsia="Times New Roman" w:hAnsi="Calibri" w:cs="Calibri"/>
          <w:lang w:val="en-US" w:eastAsia="en-GB"/>
        </w:rPr>
        <w:t>complete application</w:t>
      </w:r>
      <w:r w:rsidRPr="24F609C3">
        <w:rPr>
          <w:rFonts w:ascii="Calibri" w:eastAsia="Times New Roman" w:hAnsi="Calibri" w:cs="Calibri"/>
          <w:lang w:val="en-US" w:eastAsia="en-GB"/>
        </w:rPr>
        <w:t xml:space="preserve"> as a 6. The ISF should respond to the four P’s outlined in the Scoring Criteria and evidence: </w:t>
      </w:r>
    </w:p>
    <w:p w14:paraId="2A6BF0EA" w14:textId="5E582DC3" w:rsidR="008057C3" w:rsidRPr="008057C3" w:rsidRDefault="008057C3" w:rsidP="008057C3">
      <w:pPr>
        <w:numPr>
          <w:ilvl w:val="0"/>
          <w:numId w:val="3"/>
        </w:numPr>
        <w:spacing w:after="0" w:line="240" w:lineRule="auto"/>
        <w:ind w:left="0"/>
        <w:textAlignment w:val="baseline"/>
        <w:rPr>
          <w:rFonts w:ascii="Calibri" w:eastAsia="Times New Roman" w:hAnsi="Calibri" w:cs="Calibri"/>
          <w:lang w:val="en-US" w:eastAsia="en-GB"/>
        </w:rPr>
      </w:pPr>
      <w:r w:rsidRPr="0062002F">
        <w:rPr>
          <w:rFonts w:ascii="Calibri" w:eastAsia="Times New Roman" w:hAnsi="Calibri" w:cs="Calibri"/>
          <w:b/>
          <w:bCs/>
          <w:color w:val="2D5294"/>
          <w:lang w:val="en-US" w:eastAsia="en-GB"/>
        </w:rPr>
        <w:lastRenderedPageBreak/>
        <w:t xml:space="preserve">Person </w:t>
      </w:r>
      <w:r w:rsidRPr="24F609C3">
        <w:rPr>
          <w:rFonts w:ascii="Calibri" w:eastAsia="Times New Roman" w:hAnsi="Calibri" w:cs="Calibri"/>
          <w:lang w:val="en-US" w:eastAsia="en-GB"/>
        </w:rPr>
        <w:t xml:space="preserve">- you have seen the person for </w:t>
      </w:r>
      <w:bookmarkStart w:id="1" w:name="_Int_4GASLy20"/>
      <w:proofErr w:type="gramStart"/>
      <w:r w:rsidR="00EE5EE9" w:rsidRPr="24F609C3">
        <w:rPr>
          <w:rFonts w:ascii="Calibri" w:eastAsia="Times New Roman" w:hAnsi="Calibri" w:cs="Calibri"/>
          <w:lang w:val="en-US" w:eastAsia="en-GB"/>
        </w:rPr>
        <w:t>interview</w:t>
      </w:r>
      <w:bookmarkEnd w:id="1"/>
      <w:proofErr w:type="gramEnd"/>
      <w:r w:rsidR="00EE5EE9" w:rsidRPr="24F609C3">
        <w:rPr>
          <w:rFonts w:ascii="Calibri" w:eastAsia="Times New Roman" w:hAnsi="Calibri" w:cs="Calibri"/>
          <w:lang w:val="en-US" w:eastAsia="en-GB"/>
        </w:rPr>
        <w:t>.</w:t>
      </w:r>
      <w:r w:rsidRPr="24F609C3">
        <w:rPr>
          <w:rFonts w:ascii="Calibri" w:eastAsia="Times New Roman" w:hAnsi="Calibri" w:cs="Calibri"/>
          <w:lang w:val="en-US" w:eastAsia="en-GB"/>
        </w:rPr>
        <w:t> </w:t>
      </w:r>
    </w:p>
    <w:p w14:paraId="3806685C" w14:textId="77777777" w:rsidR="008057C3" w:rsidRPr="008057C3" w:rsidRDefault="008057C3" w:rsidP="008057C3">
      <w:pPr>
        <w:numPr>
          <w:ilvl w:val="0"/>
          <w:numId w:val="3"/>
        </w:numPr>
        <w:spacing w:after="0" w:line="240" w:lineRule="auto"/>
        <w:ind w:left="0"/>
        <w:textAlignment w:val="baseline"/>
        <w:rPr>
          <w:rFonts w:ascii="Calibri" w:eastAsia="Times New Roman" w:hAnsi="Calibri" w:cs="Calibri"/>
          <w:lang w:val="en-US" w:eastAsia="en-GB"/>
        </w:rPr>
      </w:pPr>
      <w:r w:rsidRPr="0062002F">
        <w:rPr>
          <w:rFonts w:ascii="Calibri" w:eastAsia="Times New Roman" w:hAnsi="Calibri" w:cs="Calibri"/>
          <w:b/>
          <w:bCs/>
          <w:color w:val="2D5294"/>
          <w:lang w:val="en-US" w:eastAsia="en-GB"/>
        </w:rPr>
        <w:t xml:space="preserve">Project </w:t>
      </w:r>
      <w:r w:rsidRPr="008057C3">
        <w:rPr>
          <w:rFonts w:ascii="Calibri" w:eastAsia="Times New Roman" w:hAnsi="Calibri" w:cs="Calibri"/>
          <w:lang w:val="en-US" w:eastAsia="en-GB"/>
        </w:rPr>
        <w:t>– you support the project as it is laid out and judge the project to be feasible and the proposed activities to be reasonable and necessary to address the research questions. </w:t>
      </w:r>
    </w:p>
    <w:p w14:paraId="5FCA14B9" w14:textId="1E183A8F" w:rsidR="008057C3" w:rsidRPr="008057C3" w:rsidRDefault="008057C3" w:rsidP="008057C3">
      <w:pPr>
        <w:numPr>
          <w:ilvl w:val="0"/>
          <w:numId w:val="3"/>
        </w:numPr>
        <w:spacing w:after="0" w:line="240" w:lineRule="auto"/>
        <w:ind w:left="0"/>
        <w:textAlignment w:val="baseline"/>
        <w:rPr>
          <w:rFonts w:ascii="Calibri" w:eastAsia="Times New Roman" w:hAnsi="Calibri" w:cs="Calibri"/>
          <w:lang w:val="en-US" w:eastAsia="en-GB"/>
        </w:rPr>
      </w:pPr>
      <w:r w:rsidRPr="0062002F">
        <w:rPr>
          <w:rFonts w:ascii="Calibri" w:eastAsia="Times New Roman" w:hAnsi="Calibri" w:cs="Calibri"/>
          <w:b/>
          <w:bCs/>
          <w:color w:val="2D5294"/>
          <w:lang w:val="en-US" w:eastAsia="en-GB"/>
        </w:rPr>
        <w:t xml:space="preserve">Preparedness </w:t>
      </w:r>
      <w:r w:rsidRPr="7FA62C93">
        <w:rPr>
          <w:rFonts w:ascii="Calibri" w:eastAsia="Times New Roman" w:hAnsi="Calibri" w:cs="Calibri"/>
          <w:lang w:val="en-US" w:eastAsia="en-GB"/>
        </w:rPr>
        <w:t xml:space="preserve">– you confirm the candidate is well placed </w:t>
      </w:r>
      <w:r w:rsidR="5098FEE0" w:rsidRPr="7FA62C93">
        <w:rPr>
          <w:rFonts w:ascii="Calibri" w:eastAsia="Times New Roman" w:hAnsi="Calibri" w:cs="Calibri"/>
          <w:lang w:val="en-US" w:eastAsia="en-GB"/>
        </w:rPr>
        <w:t xml:space="preserve">to </w:t>
      </w:r>
      <w:r w:rsidRPr="7FA62C93">
        <w:rPr>
          <w:rFonts w:ascii="Calibri" w:eastAsia="Times New Roman" w:hAnsi="Calibri" w:cs="Calibri"/>
          <w:lang w:val="en-US" w:eastAsia="en-GB"/>
        </w:rPr>
        <w:t>undertake the project and you have identified any additional training needs and where the candidate will be able to access them. </w:t>
      </w:r>
    </w:p>
    <w:p w14:paraId="6A847A4F" w14:textId="77777777" w:rsidR="008057C3" w:rsidRPr="008057C3" w:rsidRDefault="008057C3" w:rsidP="008057C3">
      <w:pPr>
        <w:numPr>
          <w:ilvl w:val="0"/>
          <w:numId w:val="3"/>
        </w:numPr>
        <w:spacing w:after="0" w:line="240" w:lineRule="auto"/>
        <w:ind w:left="0"/>
        <w:textAlignment w:val="baseline"/>
        <w:rPr>
          <w:rFonts w:ascii="Calibri" w:eastAsia="Times New Roman" w:hAnsi="Calibri" w:cs="Calibri"/>
          <w:lang w:val="en-US" w:eastAsia="en-GB"/>
        </w:rPr>
      </w:pPr>
      <w:r w:rsidRPr="0062002F">
        <w:rPr>
          <w:rFonts w:ascii="Calibri" w:eastAsia="Times New Roman" w:hAnsi="Calibri" w:cs="Calibri"/>
          <w:b/>
          <w:bCs/>
          <w:color w:val="2D5294"/>
          <w:lang w:val="en-US" w:eastAsia="en-GB"/>
        </w:rPr>
        <w:t>Place –</w:t>
      </w:r>
      <w:r w:rsidRPr="008057C3">
        <w:rPr>
          <w:rFonts w:ascii="Calibri" w:eastAsia="Times New Roman" w:hAnsi="Calibri" w:cs="Calibri"/>
          <w:lang w:val="en-US" w:eastAsia="en-GB"/>
        </w:rPr>
        <w:t xml:space="preserve"> You confirm the applicants has the best for the supervisory team and highlight </w:t>
      </w:r>
      <w:proofErr w:type="gramStart"/>
      <w:r w:rsidRPr="008057C3">
        <w:rPr>
          <w:rFonts w:ascii="Calibri" w:eastAsia="Times New Roman" w:hAnsi="Calibri" w:cs="Calibri"/>
          <w:lang w:val="en-US" w:eastAsia="en-GB"/>
        </w:rPr>
        <w:t>particular research</w:t>
      </w:r>
      <w:proofErr w:type="gramEnd"/>
      <w:r w:rsidRPr="008057C3">
        <w:rPr>
          <w:rFonts w:ascii="Calibri" w:eastAsia="Times New Roman" w:hAnsi="Calibri" w:cs="Calibri"/>
          <w:lang w:val="en-US" w:eastAsia="en-GB"/>
        </w:rPr>
        <w:t xml:space="preserve"> or methodological strengths in your institution from which the applicant will benefit, you may wish to highlight M4C connections of which the applicant was not aware. </w:t>
      </w:r>
    </w:p>
    <w:p w14:paraId="6E7BEAA2"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708BBD3F" w14:textId="532487AA" w:rsidR="008057C3" w:rsidRPr="008213DE" w:rsidRDefault="008057C3" w:rsidP="0062002F">
      <w:pPr>
        <w:pStyle w:val="Title"/>
        <w:rPr>
          <w:rFonts w:eastAsia="Times New Roman"/>
          <w:sz w:val="44"/>
          <w:szCs w:val="44"/>
          <w:u w:val="single"/>
          <w:lang w:val="en-US" w:eastAsia="en-GB"/>
        </w:rPr>
      </w:pPr>
      <w:r w:rsidRPr="008213DE">
        <w:rPr>
          <w:rFonts w:eastAsia="Times New Roman"/>
          <w:sz w:val="44"/>
          <w:szCs w:val="44"/>
          <w:u w:val="single"/>
          <w:lang w:val="en-US" w:eastAsia="en-GB"/>
        </w:rPr>
        <w:t>Guidance for completing the forms</w:t>
      </w:r>
    </w:p>
    <w:p w14:paraId="72A3D3EC" w14:textId="77777777" w:rsidR="008057C3" w:rsidRPr="008057C3" w:rsidRDefault="008057C3" w:rsidP="008057C3">
      <w:pPr>
        <w:spacing w:after="0" w:line="240" w:lineRule="auto"/>
        <w:jc w:val="center"/>
        <w:textAlignment w:val="baseline"/>
        <w:rPr>
          <w:rFonts w:ascii="Segoe UI" w:eastAsia="Times New Roman" w:hAnsi="Segoe UI" w:cs="Segoe UI"/>
          <w:sz w:val="18"/>
          <w:szCs w:val="18"/>
          <w:lang w:val="en-US" w:eastAsia="en-GB"/>
        </w:rPr>
      </w:pPr>
    </w:p>
    <w:p w14:paraId="52569776" w14:textId="2197297A" w:rsidR="008057C3" w:rsidRPr="008057C3" w:rsidRDefault="008057C3" w:rsidP="000B24D7">
      <w:pPr>
        <w:pStyle w:val="Heading1"/>
        <w:rPr>
          <w:rFonts w:eastAsia="Times New Roman"/>
          <w:lang w:val="en-US" w:eastAsia="en-GB"/>
        </w:rPr>
      </w:pPr>
      <w:r w:rsidRPr="5DAEACF5">
        <w:rPr>
          <w:rFonts w:eastAsia="Times New Roman"/>
          <w:lang w:val="en-US" w:eastAsia="en-GB"/>
        </w:rPr>
        <w:t>Record of Interview Form</w:t>
      </w:r>
      <w:r w:rsidR="01662419" w:rsidRPr="5DAEACF5">
        <w:rPr>
          <w:rFonts w:eastAsia="Times New Roman"/>
          <w:lang w:val="en-US" w:eastAsia="en-GB"/>
        </w:rPr>
        <w:t>- Open and CDA</w:t>
      </w:r>
    </w:p>
    <w:p w14:paraId="1383C3F4" w14:textId="3F6A7370" w:rsidR="4D083BE3" w:rsidRDefault="4D083BE3" w:rsidP="5DAEACF5">
      <w:pPr>
        <w:spacing w:after="0" w:line="240" w:lineRule="auto"/>
        <w:rPr>
          <w:rFonts w:ascii="Calibri" w:eastAsia="Times New Roman" w:hAnsi="Calibri" w:cs="Calibri"/>
          <w:b/>
          <w:bCs/>
          <w:lang w:val="en-US" w:eastAsia="en-GB"/>
        </w:rPr>
      </w:pPr>
      <w:r w:rsidRPr="5DAEACF5">
        <w:rPr>
          <w:rFonts w:ascii="Calibri" w:eastAsia="Times New Roman" w:hAnsi="Calibri" w:cs="Calibri"/>
          <w:b/>
          <w:bCs/>
          <w:lang w:val="en-US" w:eastAsia="en-GB"/>
        </w:rPr>
        <w:t>Please note that these will be two separate forms within the SurveyMonkey application portal.</w:t>
      </w:r>
    </w:p>
    <w:p w14:paraId="273E1322" w14:textId="77777777" w:rsidR="008057C3" w:rsidRPr="008057C3" w:rsidRDefault="008057C3" w:rsidP="008057C3">
      <w:pPr>
        <w:numPr>
          <w:ilvl w:val="0"/>
          <w:numId w:val="4"/>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Provide project title </w:t>
      </w:r>
    </w:p>
    <w:p w14:paraId="58807636" w14:textId="77777777" w:rsidR="008057C3" w:rsidRPr="008057C3" w:rsidRDefault="008057C3" w:rsidP="008057C3">
      <w:pPr>
        <w:numPr>
          <w:ilvl w:val="0"/>
          <w:numId w:val="4"/>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Date of interview </w:t>
      </w:r>
    </w:p>
    <w:p w14:paraId="754921ED" w14:textId="77777777" w:rsidR="008057C3" w:rsidRPr="008057C3" w:rsidRDefault="008057C3" w:rsidP="008057C3">
      <w:pPr>
        <w:numPr>
          <w:ilvl w:val="0"/>
          <w:numId w:val="4"/>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Provide the name, role, and academic unit at the university for each member of the interview panel. </w:t>
      </w:r>
    </w:p>
    <w:p w14:paraId="7C84DE9B" w14:textId="143811FD" w:rsidR="751F2290" w:rsidRDefault="751F2290" w:rsidP="642D4FA5">
      <w:pPr>
        <w:numPr>
          <w:ilvl w:val="0"/>
          <w:numId w:val="4"/>
        </w:numPr>
        <w:spacing w:after="0" w:line="240" w:lineRule="auto"/>
        <w:ind w:left="0"/>
        <w:rPr>
          <w:rFonts w:ascii="Calibri" w:eastAsia="Times New Roman" w:hAnsi="Calibri" w:cs="Calibri"/>
          <w:lang w:val="en-US" w:eastAsia="en-GB"/>
        </w:rPr>
      </w:pPr>
      <w:r w:rsidRPr="642D4FA5">
        <w:rPr>
          <w:rFonts w:ascii="Calibri" w:eastAsia="Times New Roman" w:hAnsi="Calibri" w:cs="Calibri"/>
          <w:lang w:val="en-US" w:eastAsia="en-GB"/>
        </w:rPr>
        <w:t>CDA only- Partner organisation Panel Member details</w:t>
      </w:r>
    </w:p>
    <w:p w14:paraId="513E0F8A" w14:textId="414DC8C3" w:rsidR="008057C3" w:rsidRDefault="008057C3" w:rsidP="008057C3">
      <w:pPr>
        <w:numPr>
          <w:ilvl w:val="0"/>
          <w:numId w:val="4"/>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Summarise the applicant’s performance at interview: </w:t>
      </w:r>
    </w:p>
    <w:p w14:paraId="73328969" w14:textId="61E31D63" w:rsidR="004E7D06" w:rsidRDefault="004E7D06" w:rsidP="004E7D06">
      <w:pPr>
        <w:pStyle w:val="paragraph"/>
        <w:spacing w:before="0" w:beforeAutospacing="0" w:after="0" w:afterAutospacing="0"/>
        <w:textAlignment w:val="baseline"/>
        <w:rPr>
          <w:rStyle w:val="eop"/>
          <w:rFonts w:ascii="Calibri" w:hAnsi="Calibri" w:cs="Calibri"/>
          <w:color w:val="000000"/>
          <w:sz w:val="22"/>
          <w:szCs w:val="22"/>
        </w:rPr>
      </w:pPr>
      <w:r>
        <w:rPr>
          <w:rStyle w:val="normaltextrun"/>
          <w:rFonts w:ascii="Calibri" w:hAnsi="Calibri" w:cs="Calibri"/>
          <w:color w:val="000000"/>
          <w:sz w:val="22"/>
          <w:szCs w:val="22"/>
        </w:rPr>
        <w:t>The interview questions must fall under the scoring criteria for M4C: project, person, preparedness and place, and they should cover the timeliness and importance of the project, its location in current critical discussions, research methods and activities, ethics (as appropriate), the skills the applicants bring and those they will need to develop, and the strength of their home institution (and partner, where appropriate) in their discipline.</w:t>
      </w:r>
      <w:r>
        <w:rPr>
          <w:rStyle w:val="eop"/>
          <w:rFonts w:ascii="Calibri" w:hAnsi="Calibri" w:cs="Calibri"/>
          <w:color w:val="000000"/>
          <w:sz w:val="22"/>
          <w:szCs w:val="22"/>
        </w:rPr>
        <w:t> </w:t>
      </w:r>
      <w:r w:rsidR="0012044B">
        <w:rPr>
          <w:rStyle w:val="eop"/>
          <w:rFonts w:ascii="Calibri" w:hAnsi="Calibri" w:cs="Calibri"/>
          <w:color w:val="000000"/>
          <w:sz w:val="22"/>
          <w:szCs w:val="22"/>
        </w:rPr>
        <w:t>[300 words max]</w:t>
      </w:r>
    </w:p>
    <w:p w14:paraId="211B2C01" w14:textId="5FDB56DA" w:rsidR="004E7D06" w:rsidRDefault="004E7D06" w:rsidP="004E7D06">
      <w:pPr>
        <w:pStyle w:val="paragraph"/>
        <w:spacing w:before="0" w:beforeAutospacing="0" w:after="0" w:afterAutospacing="0"/>
        <w:textAlignment w:val="baseline"/>
        <w:rPr>
          <w:rStyle w:val="eop"/>
          <w:rFonts w:ascii="Calibri" w:hAnsi="Calibri" w:cs="Calibri"/>
          <w:color w:val="000000"/>
          <w:sz w:val="22"/>
          <w:szCs w:val="22"/>
        </w:rPr>
      </w:pPr>
    </w:p>
    <w:p w14:paraId="74CE6C10" w14:textId="58E5D352" w:rsidR="004E7D06" w:rsidRDefault="0DB16D98" w:rsidP="007E5C3D">
      <w:pPr>
        <w:pStyle w:val="paragraph"/>
        <w:spacing w:before="0" w:beforeAutospacing="0" w:after="0" w:afterAutospacing="0"/>
        <w:textAlignment w:val="baseline"/>
        <w:rPr>
          <w:rFonts w:ascii="Segoe UI" w:hAnsi="Segoe UI" w:cs="Segoe UI"/>
          <w:sz w:val="18"/>
          <w:szCs w:val="18"/>
        </w:rPr>
      </w:pPr>
      <w:r w:rsidRPr="1C8EA5AA">
        <w:rPr>
          <w:rStyle w:val="eop"/>
          <w:rFonts w:ascii="Calibri" w:hAnsi="Calibri" w:cs="Calibri"/>
          <w:color w:val="000000" w:themeColor="text1"/>
          <w:sz w:val="22"/>
          <w:szCs w:val="22"/>
        </w:rPr>
        <w:t>Suggested questions are below</w:t>
      </w:r>
      <w:r w:rsidR="007E5C3D" w:rsidRPr="1C8EA5AA">
        <w:rPr>
          <w:rStyle w:val="eop"/>
          <w:rFonts w:ascii="Calibri" w:hAnsi="Calibri" w:cs="Calibri"/>
          <w:color w:val="000000" w:themeColor="text1"/>
          <w:sz w:val="22"/>
          <w:szCs w:val="22"/>
        </w:rPr>
        <w:t>:</w:t>
      </w:r>
    </w:p>
    <w:p w14:paraId="2E14A9CF" w14:textId="210E5F40" w:rsidR="004E7D06" w:rsidRDefault="004E7D06" w:rsidP="004E7D06">
      <w:pPr>
        <w:pStyle w:val="paragraph"/>
        <w:spacing w:before="0" w:beforeAutospacing="0" w:after="0" w:afterAutospacing="0"/>
        <w:ind w:left="720"/>
        <w:textAlignment w:val="baseline"/>
        <w:rPr>
          <w:rFonts w:ascii="Segoe UI" w:hAnsi="Segoe UI" w:cs="Segoe UI"/>
          <w:sz w:val="18"/>
          <w:szCs w:val="18"/>
        </w:rPr>
      </w:pPr>
    </w:p>
    <w:p w14:paraId="69C337BF" w14:textId="61FE7236" w:rsidR="004E7D06" w:rsidRDefault="004E7D06" w:rsidP="004E7D06">
      <w:pPr>
        <w:pStyle w:val="paragraph"/>
        <w:numPr>
          <w:ilvl w:val="0"/>
          <w:numId w:val="4"/>
        </w:numPr>
        <w:spacing w:before="0" w:beforeAutospacing="0" w:after="0" w:afterAutospacing="0"/>
        <w:textAlignment w:val="baseline"/>
        <w:rPr>
          <w:rFonts w:ascii="Segoe UI" w:hAnsi="Segoe UI" w:cs="Segoe UI"/>
          <w:sz w:val="18"/>
          <w:szCs w:val="18"/>
        </w:rPr>
      </w:pPr>
      <w:r w:rsidRPr="1C8EA5AA">
        <w:rPr>
          <w:rStyle w:val="normaltextrun"/>
          <w:rFonts w:ascii="Calibri" w:hAnsi="Calibri" w:cs="Calibri"/>
          <w:b/>
          <w:color w:val="000000" w:themeColor="text1"/>
          <w:sz w:val="22"/>
          <w:szCs w:val="22"/>
        </w:rPr>
        <w:t xml:space="preserve">Project: </w:t>
      </w:r>
      <w:r w:rsidRPr="1C8EA5AA">
        <w:rPr>
          <w:rStyle w:val="normaltextrun"/>
          <w:rFonts w:ascii="Calibri" w:hAnsi="Calibri" w:cs="Calibri"/>
          <w:color w:val="000000" w:themeColor="text1"/>
          <w:sz w:val="22"/>
          <w:szCs w:val="22"/>
        </w:rPr>
        <w:t xml:space="preserve">summarise your project and your methodologies. </w:t>
      </w:r>
      <w:r w:rsidR="6E9C9FCB" w:rsidRPr="1C8EA5AA">
        <w:rPr>
          <w:rStyle w:val="normaltextrun"/>
          <w:rFonts w:ascii="Calibri" w:hAnsi="Calibri" w:cs="Calibri"/>
          <w:color w:val="000000" w:themeColor="text1"/>
          <w:sz w:val="22"/>
          <w:szCs w:val="22"/>
        </w:rPr>
        <w:t>H</w:t>
      </w:r>
      <w:r w:rsidRPr="1C8EA5AA">
        <w:rPr>
          <w:rStyle w:val="normaltextrun"/>
          <w:rFonts w:ascii="Calibri" w:hAnsi="Calibri" w:cs="Calibri"/>
          <w:color w:val="000000" w:themeColor="text1"/>
          <w:sz w:val="22"/>
          <w:szCs w:val="22"/>
        </w:rPr>
        <w:t xml:space="preserve">ow does this fit into larger current research conversations?  What are your most significant influences? Why are you approaching the question </w:t>
      </w:r>
      <w:r w:rsidRPr="36E83FCD">
        <w:rPr>
          <w:rStyle w:val="normaltextrun"/>
          <w:rFonts w:ascii="Calibri" w:hAnsi="Calibri" w:cs="Calibri"/>
          <w:color w:val="000000" w:themeColor="text1"/>
          <w:sz w:val="22"/>
          <w:szCs w:val="22"/>
        </w:rPr>
        <w:t>i</w:t>
      </w:r>
      <w:r w:rsidR="75663AB0" w:rsidRPr="36E83FCD">
        <w:rPr>
          <w:rStyle w:val="normaltextrun"/>
          <w:rFonts w:ascii="Calibri" w:hAnsi="Calibri" w:cs="Calibri"/>
          <w:color w:val="000000" w:themeColor="text1"/>
          <w:sz w:val="22"/>
          <w:szCs w:val="22"/>
        </w:rPr>
        <w:t>n</w:t>
      </w:r>
      <w:r w:rsidRPr="1C8EA5AA">
        <w:rPr>
          <w:rStyle w:val="normaltextrun"/>
          <w:rFonts w:ascii="Calibri" w:hAnsi="Calibri" w:cs="Calibri"/>
          <w:color w:val="000000" w:themeColor="text1"/>
          <w:sz w:val="22"/>
          <w:szCs w:val="22"/>
        </w:rPr>
        <w:t xml:space="preserve"> the way you’ve outlined?</w:t>
      </w:r>
      <w:r w:rsidRPr="1C8EA5AA">
        <w:rPr>
          <w:rStyle w:val="eop"/>
          <w:rFonts w:ascii="Calibri" w:hAnsi="Calibri" w:cs="Calibri"/>
          <w:color w:val="000000" w:themeColor="text1"/>
          <w:sz w:val="22"/>
          <w:szCs w:val="22"/>
        </w:rPr>
        <w:t> </w:t>
      </w:r>
    </w:p>
    <w:p w14:paraId="013E9A85" w14:textId="4EADFD3D" w:rsidR="004E7D06" w:rsidRDefault="004E7D06" w:rsidP="004E7D06">
      <w:pPr>
        <w:pStyle w:val="paragraph"/>
        <w:spacing w:before="0" w:beforeAutospacing="0" w:after="0" w:afterAutospacing="0"/>
        <w:ind w:left="720"/>
        <w:textAlignment w:val="baseline"/>
        <w:rPr>
          <w:rFonts w:ascii="Segoe UI" w:hAnsi="Segoe UI" w:cs="Segoe UI"/>
          <w:sz w:val="18"/>
          <w:szCs w:val="18"/>
        </w:rPr>
      </w:pPr>
    </w:p>
    <w:p w14:paraId="59BA84A8" w14:textId="72BB889E" w:rsidR="004E7D06" w:rsidRDefault="004E7D06" w:rsidP="004E7D06">
      <w:pPr>
        <w:pStyle w:val="paragraph"/>
        <w:numPr>
          <w:ilvl w:val="0"/>
          <w:numId w:val="4"/>
        </w:numPr>
        <w:spacing w:before="0" w:beforeAutospacing="0" w:after="0" w:afterAutospacing="0"/>
        <w:textAlignment w:val="baseline"/>
        <w:rPr>
          <w:rFonts w:ascii="Segoe UI" w:hAnsi="Segoe UI" w:cs="Segoe UI"/>
          <w:sz w:val="18"/>
          <w:szCs w:val="18"/>
        </w:rPr>
      </w:pPr>
      <w:r w:rsidRPr="1C8EA5AA">
        <w:rPr>
          <w:rStyle w:val="normaltextrun"/>
          <w:rFonts w:ascii="Calibri" w:hAnsi="Calibri" w:cs="Calibri"/>
          <w:b/>
          <w:color w:val="000000" w:themeColor="text1"/>
          <w:sz w:val="22"/>
          <w:szCs w:val="22"/>
        </w:rPr>
        <w:t xml:space="preserve">Person: </w:t>
      </w:r>
      <w:r w:rsidRPr="1C8EA5AA">
        <w:rPr>
          <w:rStyle w:val="normaltextrun"/>
          <w:rFonts w:ascii="Calibri" w:hAnsi="Calibri" w:cs="Calibri"/>
          <w:color w:val="000000" w:themeColor="text1"/>
          <w:sz w:val="22"/>
          <w:szCs w:val="22"/>
        </w:rPr>
        <w:t>what makes you the best person to undertake this project? What skills have you developed through previous study and professional practice? What most excites you/ daunts you about the prospect of PGR study and this project in particular?</w:t>
      </w:r>
      <w:r w:rsidRPr="1C8EA5AA">
        <w:rPr>
          <w:rStyle w:val="eop"/>
          <w:rFonts w:ascii="Calibri" w:hAnsi="Calibri" w:cs="Calibri"/>
          <w:color w:val="000000" w:themeColor="text1"/>
          <w:sz w:val="22"/>
          <w:szCs w:val="22"/>
        </w:rPr>
        <w:t> </w:t>
      </w:r>
    </w:p>
    <w:p w14:paraId="637FFE8B" w14:textId="03D8F1DE" w:rsidR="004E7D06" w:rsidRDefault="004E7D06" w:rsidP="004E7D06">
      <w:pPr>
        <w:pStyle w:val="paragraph"/>
        <w:spacing w:before="0" w:beforeAutospacing="0" w:after="0" w:afterAutospacing="0"/>
        <w:ind w:left="720"/>
        <w:textAlignment w:val="baseline"/>
        <w:rPr>
          <w:rFonts w:ascii="Segoe UI" w:hAnsi="Segoe UI" w:cs="Segoe UI"/>
          <w:sz w:val="18"/>
          <w:szCs w:val="18"/>
        </w:rPr>
      </w:pPr>
    </w:p>
    <w:p w14:paraId="4054F3D0" w14:textId="13905D93" w:rsidR="004E7D06" w:rsidRDefault="004E7D06" w:rsidP="004E7D06">
      <w:pPr>
        <w:pStyle w:val="paragraph"/>
        <w:numPr>
          <w:ilvl w:val="0"/>
          <w:numId w:val="4"/>
        </w:numPr>
        <w:spacing w:before="0" w:beforeAutospacing="0" w:after="0" w:afterAutospacing="0"/>
        <w:textAlignment w:val="baseline"/>
        <w:rPr>
          <w:rFonts w:ascii="Segoe UI" w:hAnsi="Segoe UI" w:cs="Segoe UI"/>
          <w:sz w:val="18"/>
          <w:szCs w:val="18"/>
        </w:rPr>
      </w:pPr>
      <w:r w:rsidRPr="1C8EA5AA">
        <w:rPr>
          <w:rStyle w:val="normaltextrun"/>
          <w:rFonts w:ascii="Calibri" w:hAnsi="Calibri" w:cs="Calibri"/>
          <w:b/>
          <w:color w:val="000000" w:themeColor="text1"/>
          <w:sz w:val="22"/>
          <w:szCs w:val="22"/>
        </w:rPr>
        <w:t>Preparedness</w:t>
      </w:r>
      <w:r w:rsidRPr="1C8EA5AA">
        <w:rPr>
          <w:rStyle w:val="normaltextrun"/>
          <w:rFonts w:ascii="Calibri" w:hAnsi="Calibri" w:cs="Calibri"/>
          <w:color w:val="000000" w:themeColor="text1"/>
          <w:sz w:val="22"/>
          <w:szCs w:val="22"/>
        </w:rPr>
        <w:t xml:space="preserve">: are there any skills you will need to develop?  </w:t>
      </w:r>
      <w:r w:rsidR="4EFC24ED" w:rsidRPr="1C8EA5AA">
        <w:rPr>
          <w:rStyle w:val="normaltextrun"/>
          <w:rFonts w:ascii="Calibri" w:hAnsi="Calibri" w:cs="Calibri"/>
          <w:color w:val="000000" w:themeColor="text1"/>
          <w:sz w:val="22"/>
          <w:szCs w:val="22"/>
        </w:rPr>
        <w:t>W</w:t>
      </w:r>
      <w:r w:rsidRPr="1C8EA5AA">
        <w:rPr>
          <w:rStyle w:val="normaltextrun"/>
          <w:rFonts w:ascii="Calibri" w:hAnsi="Calibri" w:cs="Calibri"/>
          <w:color w:val="000000" w:themeColor="text1"/>
          <w:sz w:val="22"/>
          <w:szCs w:val="22"/>
        </w:rPr>
        <w:t>hat hurdles do you think you might have to overcome? </w:t>
      </w:r>
      <w:r w:rsidRPr="1C8EA5AA">
        <w:rPr>
          <w:rStyle w:val="eop"/>
          <w:rFonts w:ascii="Calibri" w:hAnsi="Calibri" w:cs="Calibri"/>
          <w:color w:val="000000" w:themeColor="text1"/>
          <w:sz w:val="22"/>
          <w:szCs w:val="22"/>
        </w:rPr>
        <w:t> </w:t>
      </w:r>
      <w:r w:rsidR="6A9E685E" w:rsidRPr="36E83FCD">
        <w:rPr>
          <w:rStyle w:val="eop"/>
          <w:rFonts w:ascii="Calibri" w:hAnsi="Calibri" w:cs="Calibri"/>
          <w:color w:val="000000" w:themeColor="text1"/>
          <w:sz w:val="22"/>
          <w:szCs w:val="22"/>
        </w:rPr>
        <w:t xml:space="preserve">Have you considered ethical implications for your </w:t>
      </w:r>
      <w:r w:rsidR="6A9E685E" w:rsidRPr="54C9547F">
        <w:rPr>
          <w:rStyle w:val="eop"/>
          <w:rFonts w:ascii="Calibri" w:hAnsi="Calibri" w:cs="Calibri"/>
          <w:color w:val="000000" w:themeColor="text1"/>
          <w:sz w:val="22"/>
          <w:szCs w:val="22"/>
        </w:rPr>
        <w:t>methodologies?</w:t>
      </w:r>
    </w:p>
    <w:p w14:paraId="161A39D2" w14:textId="34C389EC" w:rsidR="004E7D06" w:rsidRDefault="004E7D06" w:rsidP="004E7D06">
      <w:pPr>
        <w:pStyle w:val="paragraph"/>
        <w:spacing w:before="0" w:beforeAutospacing="0" w:after="0" w:afterAutospacing="0"/>
        <w:ind w:left="720"/>
        <w:textAlignment w:val="baseline"/>
        <w:rPr>
          <w:rFonts w:ascii="Segoe UI" w:hAnsi="Segoe UI" w:cs="Segoe UI"/>
          <w:sz w:val="18"/>
          <w:szCs w:val="18"/>
        </w:rPr>
      </w:pPr>
    </w:p>
    <w:p w14:paraId="0728FD2B" w14:textId="016C806A" w:rsidR="004E7D06" w:rsidRDefault="004E7D06" w:rsidP="004E7D06">
      <w:pPr>
        <w:pStyle w:val="paragraph"/>
        <w:numPr>
          <w:ilvl w:val="0"/>
          <w:numId w:val="4"/>
        </w:numPr>
        <w:spacing w:before="0" w:beforeAutospacing="0" w:after="0" w:afterAutospacing="0"/>
        <w:textAlignment w:val="baseline"/>
        <w:rPr>
          <w:rFonts w:ascii="Segoe UI" w:hAnsi="Segoe UI" w:cs="Segoe UI"/>
          <w:sz w:val="18"/>
          <w:szCs w:val="18"/>
        </w:rPr>
      </w:pPr>
      <w:r w:rsidRPr="1C8EA5AA">
        <w:rPr>
          <w:rStyle w:val="normaltextrun"/>
          <w:rFonts w:ascii="Calibri" w:hAnsi="Calibri" w:cs="Calibri"/>
          <w:b/>
          <w:color w:val="000000" w:themeColor="text1"/>
          <w:sz w:val="22"/>
          <w:szCs w:val="22"/>
        </w:rPr>
        <w:t>Place:</w:t>
      </w:r>
      <w:r w:rsidRPr="1C8EA5AA">
        <w:rPr>
          <w:rStyle w:val="normaltextrun"/>
          <w:rFonts w:ascii="Calibri" w:hAnsi="Calibri" w:cs="Calibri"/>
          <w:color w:val="000000" w:themeColor="text1"/>
          <w:sz w:val="22"/>
          <w:szCs w:val="22"/>
        </w:rPr>
        <w:t xml:space="preserve"> why is this institution/ partner the most appropriate for this project? </w:t>
      </w:r>
      <w:r w:rsidR="1CC3A157" w:rsidRPr="1C8EA5AA">
        <w:rPr>
          <w:rStyle w:val="normaltextrun"/>
          <w:rFonts w:ascii="Calibri" w:hAnsi="Calibri" w:cs="Calibri"/>
          <w:color w:val="000000" w:themeColor="text1"/>
          <w:sz w:val="22"/>
          <w:szCs w:val="22"/>
        </w:rPr>
        <w:t>W</w:t>
      </w:r>
      <w:r w:rsidRPr="1C8EA5AA">
        <w:rPr>
          <w:rStyle w:val="normaltextrun"/>
          <w:rFonts w:ascii="Calibri" w:hAnsi="Calibri" w:cs="Calibri"/>
          <w:color w:val="000000" w:themeColor="text1"/>
          <w:sz w:val="22"/>
          <w:szCs w:val="22"/>
        </w:rPr>
        <w:t>hat benefits do you see from M4C participation?</w:t>
      </w:r>
      <w:r w:rsidRPr="1C8EA5AA">
        <w:rPr>
          <w:rStyle w:val="eop"/>
          <w:rFonts w:ascii="Calibri" w:hAnsi="Calibri" w:cs="Calibri"/>
          <w:color w:val="000000" w:themeColor="text1"/>
          <w:sz w:val="22"/>
          <w:szCs w:val="22"/>
        </w:rPr>
        <w:t> </w:t>
      </w:r>
    </w:p>
    <w:p w14:paraId="3C44A7F4" w14:textId="77777777" w:rsidR="004E7D06" w:rsidRPr="008057C3" w:rsidRDefault="004E7D06" w:rsidP="007E5C3D">
      <w:pPr>
        <w:spacing w:after="0" w:line="240" w:lineRule="auto"/>
        <w:textAlignment w:val="baseline"/>
        <w:rPr>
          <w:rFonts w:ascii="Calibri" w:eastAsia="Times New Roman" w:hAnsi="Calibri" w:cs="Calibri"/>
          <w:lang w:val="en-US" w:eastAsia="en-GB"/>
        </w:rPr>
      </w:pPr>
    </w:p>
    <w:p w14:paraId="64422954" w14:textId="77777777" w:rsidR="008057C3" w:rsidRDefault="008057C3" w:rsidP="007E5C3D">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Confirm you r</w:t>
      </w:r>
      <w:r>
        <w:rPr>
          <w:rFonts w:ascii="Calibri" w:eastAsia="Times New Roman" w:hAnsi="Calibri" w:cs="Calibri"/>
          <w:lang w:val="en-US" w:eastAsia="en-GB"/>
        </w:rPr>
        <w:t>ecommend this application go</w:t>
      </w:r>
      <w:r w:rsidRPr="008057C3">
        <w:rPr>
          <w:rFonts w:ascii="Calibri" w:eastAsia="Times New Roman" w:hAnsi="Calibri" w:cs="Calibri"/>
          <w:lang w:val="en-US" w:eastAsia="en-GB"/>
        </w:rPr>
        <w:t xml:space="preserve"> forward for shortlisting</w:t>
      </w:r>
      <w:r>
        <w:rPr>
          <w:rFonts w:ascii="Calibri" w:eastAsia="Times New Roman" w:hAnsi="Calibri" w:cs="Calibri"/>
          <w:lang w:val="en-US" w:eastAsia="en-GB"/>
        </w:rPr>
        <w:t>.</w:t>
      </w:r>
    </w:p>
    <w:p w14:paraId="0E27B00A" w14:textId="32BEB00F" w:rsidR="008057C3" w:rsidRPr="008057C3" w:rsidRDefault="008057C3" w:rsidP="008057C3">
      <w:pPr>
        <w:spacing w:after="0" w:line="240" w:lineRule="auto"/>
        <w:textAlignment w:val="baseline"/>
        <w:rPr>
          <w:rFonts w:ascii="Calibri" w:eastAsia="Times New Roman" w:hAnsi="Calibri" w:cs="Calibri"/>
          <w:lang w:val="en-US" w:eastAsia="en-GB"/>
        </w:rPr>
      </w:pPr>
    </w:p>
    <w:p w14:paraId="75BEE373" w14:textId="77777777" w:rsidR="008057C3" w:rsidRPr="00091BE0" w:rsidRDefault="008057C3" w:rsidP="00050A16">
      <w:pPr>
        <w:pStyle w:val="Heading1"/>
        <w:rPr>
          <w:rFonts w:eastAsia="Times New Roman"/>
          <w:lang w:val="en-US" w:eastAsia="en-GB"/>
        </w:rPr>
      </w:pPr>
      <w:r w:rsidRPr="00091BE0">
        <w:rPr>
          <w:rFonts w:eastAsia="Times New Roman"/>
          <w:lang w:val="en-US" w:eastAsia="en-GB"/>
        </w:rPr>
        <w:t>Institutional Support Form  </w:t>
      </w:r>
    </w:p>
    <w:p w14:paraId="7717DA68" w14:textId="77777777" w:rsidR="00091BE0" w:rsidRPr="008057C3" w:rsidRDefault="00091BE0" w:rsidP="008057C3">
      <w:pPr>
        <w:spacing w:after="0" w:line="240" w:lineRule="auto"/>
        <w:textAlignment w:val="baseline"/>
        <w:rPr>
          <w:rFonts w:ascii="Segoe UI" w:eastAsia="Times New Roman" w:hAnsi="Segoe UI" w:cs="Segoe UI"/>
          <w:sz w:val="18"/>
          <w:szCs w:val="18"/>
          <w:lang w:val="en-US" w:eastAsia="en-GB"/>
        </w:rPr>
      </w:pPr>
    </w:p>
    <w:p w14:paraId="60CED359" w14:textId="77777777" w:rsidR="00091BE0" w:rsidRPr="00091BE0" w:rsidRDefault="008057C3" w:rsidP="00050A16">
      <w:pPr>
        <w:pStyle w:val="Heading2"/>
        <w:rPr>
          <w:rFonts w:eastAsia="Times New Roman"/>
          <w:lang w:val="en-US" w:eastAsia="en-GB"/>
        </w:rPr>
      </w:pPr>
      <w:r w:rsidRPr="00091BE0">
        <w:rPr>
          <w:rFonts w:eastAsia="Times New Roman"/>
          <w:lang w:val="en-US" w:eastAsia="en-GB"/>
        </w:rPr>
        <w:t>Section A:</w:t>
      </w:r>
      <w:r w:rsidR="7E4AD2EF" w:rsidRPr="00091BE0">
        <w:rPr>
          <w:rFonts w:eastAsia="Times New Roman"/>
          <w:lang w:val="en-US" w:eastAsia="en-GB"/>
        </w:rPr>
        <w:t xml:space="preserve"> </w:t>
      </w:r>
    </w:p>
    <w:p w14:paraId="7B25FF05" w14:textId="77777777" w:rsidR="00091BE0" w:rsidRDefault="00091BE0" w:rsidP="24F609C3">
      <w:pPr>
        <w:spacing w:after="0" w:line="240" w:lineRule="auto"/>
        <w:textAlignment w:val="baseline"/>
        <w:rPr>
          <w:rFonts w:ascii="Calibri" w:eastAsia="Times New Roman" w:hAnsi="Calibri" w:cs="Calibri"/>
          <w:b/>
          <w:bCs/>
          <w:color w:val="2D5294"/>
          <w:lang w:val="en-US" w:eastAsia="en-GB"/>
        </w:rPr>
      </w:pPr>
    </w:p>
    <w:p w14:paraId="17AAC32E" w14:textId="798EECF9" w:rsidR="008057C3" w:rsidRPr="008057C3" w:rsidRDefault="008057C3" w:rsidP="24F609C3">
      <w:pPr>
        <w:spacing w:after="0" w:line="240" w:lineRule="auto"/>
        <w:textAlignment w:val="baseline"/>
        <w:rPr>
          <w:rFonts w:ascii="Calibri" w:eastAsia="Times New Roman" w:hAnsi="Calibri" w:cs="Calibri"/>
          <w:b/>
          <w:bCs/>
          <w:color w:val="2D5294"/>
          <w:lang w:val="en-US" w:eastAsia="en-GB"/>
        </w:rPr>
      </w:pPr>
      <w:r w:rsidRPr="24F609C3">
        <w:rPr>
          <w:rFonts w:ascii="Calibri" w:eastAsia="Times New Roman" w:hAnsi="Calibri" w:cs="Calibri"/>
          <w:b/>
          <w:bCs/>
          <w:color w:val="2D5294"/>
          <w:lang w:val="en-US" w:eastAsia="en-GB"/>
        </w:rPr>
        <w:t>Applicant and Institution Details</w:t>
      </w:r>
    </w:p>
    <w:p w14:paraId="2B81FEF3" w14:textId="7EF47FDE" w:rsidR="008057C3" w:rsidRPr="008057C3" w:rsidRDefault="43FAE734" w:rsidP="438D11D3">
      <w:pPr>
        <w:spacing w:after="0" w:line="240" w:lineRule="auto"/>
        <w:textAlignment w:val="baseline"/>
        <w:rPr>
          <w:rFonts w:ascii="Calibri" w:eastAsia="Times New Roman" w:hAnsi="Calibri" w:cs="Calibri"/>
          <w:i/>
          <w:iCs/>
          <w:lang w:val="en-US" w:eastAsia="en-GB"/>
        </w:rPr>
      </w:pPr>
      <w:r w:rsidRPr="438D11D3">
        <w:rPr>
          <w:rFonts w:ascii="Calibri" w:eastAsia="Times New Roman" w:hAnsi="Calibri" w:cs="Calibri"/>
          <w:i/>
          <w:iCs/>
          <w:lang w:val="en-US" w:eastAsia="en-GB"/>
        </w:rPr>
        <w:lastRenderedPageBreak/>
        <w:t>(</w:t>
      </w:r>
      <w:r w:rsidR="4E59DE92" w:rsidRPr="438D11D3">
        <w:rPr>
          <w:rFonts w:ascii="Calibri" w:eastAsia="Times New Roman" w:hAnsi="Calibri" w:cs="Calibri"/>
          <w:i/>
          <w:iCs/>
          <w:lang w:val="en-US" w:eastAsia="en-GB"/>
        </w:rPr>
        <w:t>Within Survey Monkey t</w:t>
      </w:r>
      <w:r w:rsidRPr="438D11D3">
        <w:rPr>
          <w:rFonts w:ascii="Calibri" w:eastAsia="Times New Roman" w:hAnsi="Calibri" w:cs="Calibri"/>
          <w:i/>
          <w:iCs/>
          <w:lang w:val="en-US" w:eastAsia="en-GB"/>
        </w:rPr>
        <w:t xml:space="preserve">he </w:t>
      </w:r>
      <w:r w:rsidR="0C87F4B7" w:rsidRPr="438D11D3">
        <w:rPr>
          <w:rFonts w:ascii="Calibri" w:eastAsia="Times New Roman" w:hAnsi="Calibri" w:cs="Calibri"/>
          <w:i/>
          <w:iCs/>
          <w:lang w:val="en-US" w:eastAsia="en-GB"/>
        </w:rPr>
        <w:t xml:space="preserve">first three </w:t>
      </w:r>
      <w:r w:rsidRPr="438D11D3">
        <w:rPr>
          <w:rFonts w:ascii="Calibri" w:eastAsia="Times New Roman" w:hAnsi="Calibri" w:cs="Calibri"/>
          <w:i/>
          <w:iCs/>
          <w:lang w:val="en-US" w:eastAsia="en-GB"/>
        </w:rPr>
        <w:t>questions here will be auto filled from the student application. The information</w:t>
      </w:r>
      <w:r w:rsidR="154F5D70" w:rsidRPr="438D11D3">
        <w:rPr>
          <w:rFonts w:ascii="Calibri" w:eastAsia="Times New Roman" w:hAnsi="Calibri" w:cs="Calibri"/>
          <w:i/>
          <w:iCs/>
          <w:lang w:val="en-US" w:eastAsia="en-GB"/>
        </w:rPr>
        <w:t xml:space="preserve"> required</w:t>
      </w:r>
      <w:r w:rsidRPr="438D11D3">
        <w:rPr>
          <w:rFonts w:ascii="Calibri" w:eastAsia="Times New Roman" w:hAnsi="Calibri" w:cs="Calibri"/>
          <w:i/>
          <w:iCs/>
          <w:lang w:val="en-US" w:eastAsia="en-GB"/>
        </w:rPr>
        <w:t xml:space="preserve"> </w:t>
      </w:r>
      <w:r w:rsidR="7884AC15" w:rsidRPr="438D11D3">
        <w:rPr>
          <w:rFonts w:ascii="Calibri" w:eastAsia="Times New Roman" w:hAnsi="Calibri" w:cs="Calibri"/>
          <w:i/>
          <w:iCs/>
          <w:lang w:val="en-US" w:eastAsia="en-GB"/>
        </w:rPr>
        <w:t>for</w:t>
      </w:r>
      <w:r w:rsidRPr="438D11D3">
        <w:rPr>
          <w:rFonts w:ascii="Calibri" w:eastAsia="Times New Roman" w:hAnsi="Calibri" w:cs="Calibri"/>
          <w:i/>
          <w:iCs/>
          <w:lang w:val="en-US" w:eastAsia="en-GB"/>
        </w:rPr>
        <w:t xml:space="preserve"> the </w:t>
      </w:r>
      <w:r w:rsidR="4563DCD6" w:rsidRPr="438D11D3">
        <w:rPr>
          <w:rFonts w:ascii="Calibri" w:eastAsia="Times New Roman" w:hAnsi="Calibri" w:cs="Calibri"/>
          <w:i/>
          <w:iCs/>
          <w:lang w:val="en-US" w:eastAsia="en-GB"/>
        </w:rPr>
        <w:t xml:space="preserve">Academic unit and the </w:t>
      </w:r>
      <w:r w:rsidRPr="438D11D3">
        <w:rPr>
          <w:rFonts w:ascii="Calibri" w:eastAsia="Times New Roman" w:hAnsi="Calibri" w:cs="Calibri"/>
          <w:i/>
          <w:iCs/>
          <w:lang w:val="en-US" w:eastAsia="en-GB"/>
        </w:rPr>
        <w:t>supervisory team will need to be added)</w:t>
      </w:r>
    </w:p>
    <w:p w14:paraId="0EA73184" w14:textId="64EAE898" w:rsidR="35DA2262" w:rsidRDefault="008057C3" w:rsidP="438D11D3">
      <w:pPr>
        <w:numPr>
          <w:ilvl w:val="0"/>
          <w:numId w:val="5"/>
        </w:numPr>
        <w:spacing w:after="0" w:line="240" w:lineRule="auto"/>
        <w:ind w:left="360"/>
        <w:rPr>
          <w:rFonts w:ascii="Calibri" w:eastAsia="Times New Roman" w:hAnsi="Calibri" w:cs="Calibri"/>
          <w:lang w:val="en-US" w:eastAsia="en-GB"/>
        </w:rPr>
      </w:pPr>
      <w:r w:rsidRPr="438D11D3">
        <w:rPr>
          <w:rFonts w:ascii="Calibri" w:eastAsia="Times New Roman" w:hAnsi="Calibri" w:cs="Calibri"/>
          <w:lang w:val="en-US" w:eastAsia="en-GB"/>
        </w:rPr>
        <w:t>Project Title  </w:t>
      </w:r>
    </w:p>
    <w:p w14:paraId="4C4629CE" w14:textId="77777777" w:rsidR="008057C3" w:rsidRPr="008057C3" w:rsidRDefault="008057C3" w:rsidP="04B394DF">
      <w:pPr>
        <w:numPr>
          <w:ilvl w:val="0"/>
          <w:numId w:val="5"/>
        </w:numPr>
        <w:spacing w:after="0" w:line="240" w:lineRule="auto"/>
        <w:ind w:left="360"/>
        <w:textAlignment w:val="baseline"/>
        <w:rPr>
          <w:rFonts w:ascii="Calibri" w:eastAsia="Times New Roman" w:hAnsi="Calibri" w:cs="Calibri"/>
          <w:lang w:val="en-US" w:eastAsia="en-GB"/>
        </w:rPr>
      </w:pPr>
      <w:r w:rsidRPr="438D11D3">
        <w:rPr>
          <w:rFonts w:ascii="Calibri" w:eastAsia="Times New Roman" w:hAnsi="Calibri" w:cs="Calibri"/>
          <w:lang w:val="en-US" w:eastAsia="en-GB"/>
        </w:rPr>
        <w:t>Applicant ID  </w:t>
      </w:r>
    </w:p>
    <w:p w14:paraId="1FC27573" w14:textId="189E2483" w:rsidR="008057C3" w:rsidRPr="008057C3" w:rsidRDefault="008057C3" w:rsidP="04B394DF">
      <w:pPr>
        <w:numPr>
          <w:ilvl w:val="0"/>
          <w:numId w:val="5"/>
        </w:numPr>
        <w:spacing w:after="0" w:line="240" w:lineRule="auto"/>
        <w:ind w:left="360"/>
        <w:textAlignment w:val="baseline"/>
        <w:rPr>
          <w:rFonts w:ascii="Calibri" w:eastAsia="Times New Roman" w:hAnsi="Calibri" w:cs="Calibri"/>
          <w:lang w:val="en-US" w:eastAsia="en-GB"/>
        </w:rPr>
      </w:pPr>
      <w:r w:rsidRPr="438D11D3">
        <w:rPr>
          <w:rFonts w:ascii="Calibri" w:eastAsia="Times New Roman" w:hAnsi="Calibri" w:cs="Calibri"/>
          <w:lang w:val="en-US" w:eastAsia="en-GB"/>
        </w:rPr>
        <w:t xml:space="preserve">The </w:t>
      </w:r>
      <w:r w:rsidR="00644D6D" w:rsidRPr="438D11D3">
        <w:rPr>
          <w:rFonts w:ascii="Calibri" w:eastAsia="Times New Roman" w:hAnsi="Calibri" w:cs="Calibri"/>
          <w:lang w:val="en-US" w:eastAsia="en-GB"/>
        </w:rPr>
        <w:t>Proposed H</w:t>
      </w:r>
      <w:r w:rsidRPr="438D11D3">
        <w:rPr>
          <w:rFonts w:ascii="Calibri" w:eastAsia="Times New Roman" w:hAnsi="Calibri" w:cs="Calibri"/>
          <w:lang w:val="en-US" w:eastAsia="en-GB"/>
        </w:rPr>
        <w:t>ome University is the HEI in which the student will be registered and the institution whose procedures and regulations the student will be bound by for the duration of his/her study, in addition to the expectations of Midlands4Cities and the AHRC. </w:t>
      </w:r>
    </w:p>
    <w:p w14:paraId="70D6D8C6" w14:textId="1BF30BA3" w:rsidR="5C01A370" w:rsidRDefault="5C01A370" w:rsidP="438D11D3">
      <w:pPr>
        <w:numPr>
          <w:ilvl w:val="0"/>
          <w:numId w:val="5"/>
        </w:numPr>
        <w:spacing w:after="0" w:line="240" w:lineRule="auto"/>
        <w:ind w:left="360"/>
        <w:rPr>
          <w:rFonts w:ascii="Calibri" w:eastAsia="Times New Roman" w:hAnsi="Calibri" w:cs="Calibri"/>
          <w:lang w:val="en-US" w:eastAsia="en-GB"/>
        </w:rPr>
      </w:pPr>
      <w:r w:rsidRPr="438D11D3">
        <w:rPr>
          <w:rFonts w:ascii="Calibri" w:eastAsia="Times New Roman" w:hAnsi="Calibri" w:cs="Calibri"/>
          <w:lang w:val="en-US" w:eastAsia="en-GB"/>
        </w:rPr>
        <w:t>The term “Academic Unit” on the form refers to the department/school/college/faculty or equivalent </w:t>
      </w:r>
    </w:p>
    <w:p w14:paraId="5667EA0E" w14:textId="77777777" w:rsidR="008057C3" w:rsidRDefault="008057C3" w:rsidP="04B394DF">
      <w:pPr>
        <w:numPr>
          <w:ilvl w:val="0"/>
          <w:numId w:val="5"/>
        </w:numPr>
        <w:spacing w:after="0" w:line="240" w:lineRule="auto"/>
        <w:ind w:left="360"/>
        <w:textAlignment w:val="baseline"/>
        <w:rPr>
          <w:rFonts w:ascii="Calibri" w:eastAsia="Times New Roman" w:hAnsi="Calibri" w:cs="Calibri"/>
          <w:lang w:val="en-US" w:eastAsia="en-GB"/>
        </w:rPr>
      </w:pPr>
      <w:r w:rsidRPr="438D11D3">
        <w:rPr>
          <w:rFonts w:ascii="Calibri" w:eastAsia="Times New Roman" w:hAnsi="Calibri" w:cs="Calibri"/>
          <w:lang w:val="en-US" w:eastAsia="en-GB"/>
        </w:rPr>
        <w:t>Supervisory Team: Please name the lead and all co-supervisors  </w:t>
      </w:r>
    </w:p>
    <w:p w14:paraId="45F99D0E" w14:textId="3681A8A0" w:rsidR="00A81467" w:rsidRPr="008057C3" w:rsidRDefault="00A81467" w:rsidP="04B394DF">
      <w:pPr>
        <w:numPr>
          <w:ilvl w:val="0"/>
          <w:numId w:val="5"/>
        </w:numPr>
        <w:spacing w:after="0" w:line="240" w:lineRule="auto"/>
        <w:ind w:left="360"/>
        <w:textAlignment w:val="baseline"/>
        <w:rPr>
          <w:rFonts w:ascii="Calibri" w:eastAsia="Times New Roman" w:hAnsi="Calibri" w:cs="Calibri"/>
          <w:lang w:val="en-US" w:eastAsia="en-GB"/>
        </w:rPr>
      </w:pPr>
      <w:r>
        <w:rPr>
          <w:rFonts w:ascii="Calibri" w:eastAsia="Times New Roman" w:hAnsi="Calibri" w:cs="Calibri"/>
          <w:lang w:val="en-US" w:eastAsia="en-GB"/>
        </w:rPr>
        <w:t>Fee Status.</w:t>
      </w:r>
      <w:r w:rsidR="00FB78DE">
        <w:rPr>
          <w:rFonts w:ascii="Calibri" w:eastAsia="Times New Roman" w:hAnsi="Calibri" w:cs="Calibri"/>
          <w:lang w:val="en-US" w:eastAsia="en-GB"/>
        </w:rPr>
        <w:t xml:space="preserve"> Please confirm the current fee status for the applicant at this stage. This information will </w:t>
      </w:r>
      <w:r w:rsidR="003E514E">
        <w:rPr>
          <w:rFonts w:ascii="Calibri" w:eastAsia="Times New Roman" w:hAnsi="Calibri" w:cs="Calibri"/>
          <w:lang w:val="en-US" w:eastAsia="en-GB"/>
        </w:rPr>
        <w:t>be indicative</w:t>
      </w:r>
      <w:r w:rsidR="00581EDC">
        <w:rPr>
          <w:rFonts w:ascii="Calibri" w:eastAsia="Times New Roman" w:hAnsi="Calibri" w:cs="Calibri"/>
          <w:lang w:val="en-US" w:eastAsia="en-GB"/>
        </w:rPr>
        <w:t xml:space="preserve"> of home and international numbers being shortlisted</w:t>
      </w:r>
      <w:r w:rsidR="00D45796">
        <w:rPr>
          <w:rFonts w:ascii="Calibri" w:eastAsia="Times New Roman" w:hAnsi="Calibri" w:cs="Calibri"/>
          <w:lang w:val="en-US" w:eastAsia="en-GB"/>
        </w:rPr>
        <w:t xml:space="preserve"> to </w:t>
      </w:r>
      <w:r w:rsidR="009B2EDF">
        <w:rPr>
          <w:rFonts w:ascii="Calibri" w:eastAsia="Times New Roman" w:hAnsi="Calibri" w:cs="Calibri"/>
          <w:lang w:val="en-US" w:eastAsia="en-GB"/>
        </w:rPr>
        <w:t xml:space="preserve">the </w:t>
      </w:r>
      <w:r w:rsidR="00D45796">
        <w:rPr>
          <w:rFonts w:ascii="Calibri" w:eastAsia="Times New Roman" w:hAnsi="Calibri" w:cs="Calibri"/>
          <w:lang w:val="en-US" w:eastAsia="en-GB"/>
        </w:rPr>
        <w:t xml:space="preserve">Subject Area Panel and </w:t>
      </w:r>
      <w:r w:rsidR="009B2EDF">
        <w:rPr>
          <w:rFonts w:ascii="Calibri" w:eastAsia="Times New Roman" w:hAnsi="Calibri" w:cs="Calibri"/>
          <w:lang w:val="en-US" w:eastAsia="en-GB"/>
        </w:rPr>
        <w:t xml:space="preserve">the </w:t>
      </w:r>
      <w:r w:rsidR="00D45796">
        <w:rPr>
          <w:rFonts w:ascii="Calibri" w:eastAsia="Times New Roman" w:hAnsi="Calibri" w:cs="Calibri"/>
          <w:lang w:val="en-US" w:eastAsia="en-GB"/>
        </w:rPr>
        <w:t>Student Selection Panel</w:t>
      </w:r>
      <w:r w:rsidR="003E514E">
        <w:rPr>
          <w:rFonts w:ascii="Calibri" w:eastAsia="Times New Roman" w:hAnsi="Calibri" w:cs="Calibri"/>
          <w:lang w:val="en-US" w:eastAsia="en-GB"/>
        </w:rPr>
        <w:t xml:space="preserve">. </w:t>
      </w:r>
      <w:r w:rsidR="003E514E" w:rsidRPr="003E514E">
        <w:rPr>
          <w:rFonts w:ascii="Calibri" w:eastAsia="Times New Roman" w:hAnsi="Calibri" w:cs="Calibri"/>
          <w:lang w:eastAsia="en-GB"/>
        </w:rPr>
        <w:t xml:space="preserve">UKRI </w:t>
      </w:r>
      <w:r w:rsidR="00F97C0F">
        <w:rPr>
          <w:rFonts w:ascii="Calibri" w:eastAsia="Times New Roman" w:hAnsi="Calibri" w:cs="Calibri"/>
          <w:lang w:eastAsia="en-GB"/>
        </w:rPr>
        <w:t>limits</w:t>
      </w:r>
      <w:r w:rsidR="003E514E" w:rsidRPr="003E514E">
        <w:rPr>
          <w:rFonts w:ascii="Calibri" w:eastAsia="Times New Roman" w:hAnsi="Calibri" w:cs="Calibri"/>
          <w:lang w:eastAsia="en-GB"/>
        </w:rPr>
        <w:t xml:space="preserve"> the proportion of international students appointed each year through individual doctoral training programmes to 30% of the total.</w:t>
      </w:r>
    </w:p>
    <w:p w14:paraId="1DFD4F2F" w14:textId="77777777" w:rsidR="00091BE0" w:rsidRDefault="00091BE0" w:rsidP="008057C3">
      <w:pPr>
        <w:spacing w:after="0" w:line="240" w:lineRule="auto"/>
        <w:textAlignment w:val="baseline"/>
        <w:rPr>
          <w:rFonts w:ascii="Calibri" w:eastAsia="Times New Roman" w:hAnsi="Calibri" w:cs="Calibri"/>
          <w:b/>
          <w:bCs/>
          <w:color w:val="2D5294"/>
          <w:lang w:val="en-US" w:eastAsia="en-GB"/>
        </w:rPr>
      </w:pPr>
    </w:p>
    <w:p w14:paraId="700F1D55" w14:textId="07A34792" w:rsidR="00091BE0" w:rsidRPr="00091BE0" w:rsidRDefault="008057C3" w:rsidP="00050A16">
      <w:pPr>
        <w:pStyle w:val="Heading2"/>
        <w:rPr>
          <w:rFonts w:eastAsia="Times New Roman"/>
          <w:lang w:val="en-US" w:eastAsia="en-GB"/>
        </w:rPr>
      </w:pPr>
      <w:r w:rsidRPr="00091BE0">
        <w:rPr>
          <w:rFonts w:eastAsia="Times New Roman"/>
          <w:lang w:val="en-US" w:eastAsia="en-GB"/>
        </w:rPr>
        <w:t>Section B</w:t>
      </w:r>
      <w:r w:rsidR="00A43047" w:rsidRPr="00091BE0">
        <w:rPr>
          <w:rFonts w:eastAsia="Times New Roman"/>
          <w:lang w:val="en-US" w:eastAsia="en-GB"/>
        </w:rPr>
        <w:t>:</w:t>
      </w:r>
      <w:r w:rsidRPr="00091BE0">
        <w:rPr>
          <w:rFonts w:eastAsia="Times New Roman"/>
          <w:lang w:val="en-US" w:eastAsia="en-GB"/>
        </w:rPr>
        <w:t xml:space="preserve"> </w:t>
      </w:r>
    </w:p>
    <w:p w14:paraId="087FD644" w14:textId="77777777" w:rsidR="00091BE0" w:rsidRDefault="00091BE0" w:rsidP="008057C3">
      <w:pPr>
        <w:spacing w:after="0" w:line="240" w:lineRule="auto"/>
        <w:textAlignment w:val="baseline"/>
        <w:rPr>
          <w:rFonts w:ascii="Calibri" w:eastAsia="Times New Roman" w:hAnsi="Calibri" w:cs="Calibri"/>
          <w:b/>
          <w:bCs/>
          <w:color w:val="2D5294"/>
          <w:lang w:val="en-US" w:eastAsia="en-GB"/>
        </w:rPr>
      </w:pPr>
    </w:p>
    <w:p w14:paraId="3394B7E3" w14:textId="0EE529C3"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b/>
          <w:bCs/>
          <w:color w:val="2D5294"/>
          <w:lang w:val="en-US" w:eastAsia="en-GB"/>
        </w:rPr>
        <w:t>AHRC Subject Remit</w:t>
      </w:r>
      <w:r w:rsidRPr="008057C3">
        <w:rPr>
          <w:rFonts w:ascii="Calibri" w:eastAsia="Times New Roman" w:hAnsi="Calibri" w:cs="Calibri"/>
          <w:color w:val="2D5294"/>
          <w:lang w:val="en-US" w:eastAsia="en-GB"/>
        </w:rPr>
        <w:t> </w:t>
      </w:r>
    </w:p>
    <w:p w14:paraId="4C334CC1" w14:textId="5BC17AA4" w:rsidR="008057C3" w:rsidRDefault="008057C3" w:rsidP="2ED80A03">
      <w:pPr>
        <w:spacing w:after="0" w:line="240" w:lineRule="auto"/>
        <w:rPr>
          <w:rFonts w:ascii="Segoe UI" w:eastAsia="Times New Roman" w:hAnsi="Segoe UI" w:cs="Segoe UI"/>
          <w:sz w:val="18"/>
          <w:szCs w:val="18"/>
          <w:lang w:val="en-US" w:eastAsia="en-GB"/>
        </w:rPr>
      </w:pPr>
      <w:r w:rsidRPr="2ED80A03">
        <w:rPr>
          <w:rFonts w:ascii="Calibri" w:eastAsia="Times New Roman" w:hAnsi="Calibri" w:cs="Calibri"/>
          <w:lang w:val="en-US" w:eastAsia="en-GB"/>
        </w:rPr>
        <w:t>The AHRC subject disciplines are listed in the AHRC Research Funding Guide</w:t>
      </w:r>
      <w:r w:rsidR="7799FD11" w:rsidRPr="2ED80A03">
        <w:rPr>
          <w:rFonts w:ascii="Calibri" w:eastAsia="Times New Roman" w:hAnsi="Calibri" w:cs="Calibri"/>
          <w:lang w:val="en-US" w:eastAsia="en-GB"/>
        </w:rPr>
        <w:t xml:space="preserve"> pages </w:t>
      </w:r>
      <w:r w:rsidR="00ED1F36">
        <w:rPr>
          <w:rFonts w:ascii="Calibri" w:eastAsia="Times New Roman" w:hAnsi="Calibri" w:cs="Calibri"/>
          <w:lang w:val="en-US" w:eastAsia="en-GB"/>
        </w:rPr>
        <w:t>67</w:t>
      </w:r>
      <w:r w:rsidR="7799FD11" w:rsidRPr="2ED80A03">
        <w:rPr>
          <w:rFonts w:ascii="Calibri" w:eastAsia="Times New Roman" w:hAnsi="Calibri" w:cs="Calibri"/>
          <w:lang w:val="en-US" w:eastAsia="en-GB"/>
        </w:rPr>
        <w:t>-</w:t>
      </w:r>
      <w:r w:rsidR="00207F84">
        <w:rPr>
          <w:rFonts w:ascii="Calibri" w:eastAsia="Times New Roman" w:hAnsi="Calibri" w:cs="Calibri"/>
          <w:lang w:val="en-US" w:eastAsia="en-GB"/>
        </w:rPr>
        <w:t>74</w:t>
      </w:r>
      <w:r w:rsidRPr="2ED80A03">
        <w:rPr>
          <w:rFonts w:ascii="Calibri" w:eastAsia="Times New Roman" w:hAnsi="Calibri" w:cs="Calibri"/>
          <w:lang w:val="en-US" w:eastAsia="en-GB"/>
        </w:rPr>
        <w:t xml:space="preserve">: </w:t>
      </w:r>
    </w:p>
    <w:p w14:paraId="57E59752" w14:textId="706B9EA7" w:rsidR="35C02A45" w:rsidRDefault="35C02A45" w:rsidP="35C02A45">
      <w:pPr>
        <w:spacing w:after="0" w:line="240" w:lineRule="auto"/>
        <w:rPr>
          <w:rFonts w:ascii="Calibri" w:eastAsia="Times New Roman" w:hAnsi="Calibri" w:cs="Calibri"/>
          <w:lang w:val="en-US" w:eastAsia="en-GB"/>
        </w:rPr>
      </w:pPr>
    </w:p>
    <w:p w14:paraId="2880F517" w14:textId="2A808353" w:rsidR="4D584EFA" w:rsidRDefault="00000000" w:rsidP="4C3D0B90">
      <w:pPr>
        <w:spacing w:after="0" w:line="240" w:lineRule="auto"/>
        <w:rPr>
          <w:rFonts w:ascii="Calibri" w:eastAsia="Times New Roman" w:hAnsi="Calibri" w:cs="Calibri"/>
          <w:lang w:val="en-US" w:eastAsia="en-GB"/>
        </w:rPr>
      </w:pPr>
      <w:hyperlink r:id="rId11">
        <w:r w:rsidR="4D584EFA" w:rsidRPr="4C3D0B90">
          <w:rPr>
            <w:rStyle w:val="Hyperlink"/>
            <w:rFonts w:ascii="Calibri" w:eastAsia="Times New Roman" w:hAnsi="Calibri" w:cs="Calibri"/>
            <w:lang w:val="en-US" w:eastAsia="en-GB"/>
          </w:rPr>
          <w:t>https://www.ukri.org/publications/ahrc-research-funding-guide/</w:t>
        </w:r>
      </w:hyperlink>
    </w:p>
    <w:p w14:paraId="26BD73CC" w14:textId="6F796EC7" w:rsidR="4C3D0B90" w:rsidRDefault="4C3D0B90" w:rsidP="4C3D0B90">
      <w:pPr>
        <w:spacing w:after="0" w:line="240" w:lineRule="auto"/>
        <w:rPr>
          <w:rFonts w:ascii="Calibri" w:eastAsia="Times New Roman" w:hAnsi="Calibri" w:cs="Calibri"/>
          <w:lang w:val="en-US" w:eastAsia="en-GB"/>
        </w:rPr>
      </w:pPr>
    </w:p>
    <w:p w14:paraId="147DC140" w14:textId="767CD279" w:rsidR="00A7445E" w:rsidRDefault="62C27405" w:rsidP="008057C3">
      <w:pPr>
        <w:spacing w:after="0" w:line="240" w:lineRule="auto"/>
        <w:textAlignment w:val="baseline"/>
        <w:rPr>
          <w:rFonts w:ascii="Calibri" w:eastAsia="Times New Roman" w:hAnsi="Calibri" w:cs="Calibri"/>
          <w:lang w:val="en-US" w:eastAsia="en-GB"/>
        </w:rPr>
      </w:pPr>
      <w:r w:rsidRPr="7FA62C93">
        <w:rPr>
          <w:rFonts w:ascii="Calibri" w:eastAsia="Times New Roman" w:hAnsi="Calibri" w:cs="Calibri"/>
          <w:lang w:val="en-US" w:eastAsia="en-GB"/>
        </w:rPr>
        <w:t xml:space="preserve">There is also </w:t>
      </w:r>
      <w:r w:rsidR="3B1FB77C" w:rsidRPr="7FA62C93">
        <w:rPr>
          <w:rFonts w:ascii="Calibri" w:eastAsia="Times New Roman" w:hAnsi="Calibri" w:cs="Calibri"/>
          <w:lang w:val="en-US" w:eastAsia="en-GB"/>
        </w:rPr>
        <w:t>a</w:t>
      </w:r>
      <w:r w:rsidR="0037597A">
        <w:rPr>
          <w:rFonts w:ascii="Calibri" w:eastAsia="Times New Roman" w:hAnsi="Calibri" w:cs="Calibri"/>
          <w:lang w:val="en-US" w:eastAsia="en-GB"/>
        </w:rPr>
        <w:t xml:space="preserve"> </w:t>
      </w:r>
      <w:r w:rsidR="003A11B6">
        <w:rPr>
          <w:rFonts w:ascii="Calibri" w:eastAsia="Times New Roman" w:hAnsi="Calibri" w:cs="Calibri"/>
          <w:lang w:val="en-US" w:eastAsia="en-GB"/>
        </w:rPr>
        <w:t>M4C</w:t>
      </w:r>
      <w:r w:rsidR="009E3838">
        <w:rPr>
          <w:rFonts w:ascii="Calibri" w:eastAsia="Times New Roman" w:hAnsi="Calibri" w:cs="Calibri"/>
          <w:lang w:val="en-US" w:eastAsia="en-GB"/>
        </w:rPr>
        <w:t xml:space="preserve"> summary of th</w:t>
      </w:r>
      <w:r w:rsidR="00D73227">
        <w:rPr>
          <w:rFonts w:ascii="Calibri" w:eastAsia="Times New Roman" w:hAnsi="Calibri" w:cs="Calibri"/>
          <w:lang w:val="en-US" w:eastAsia="en-GB"/>
        </w:rPr>
        <w:t>e subject remits</w:t>
      </w:r>
      <w:r w:rsidR="003A11B6">
        <w:rPr>
          <w:rFonts w:ascii="Calibri" w:eastAsia="Times New Roman" w:hAnsi="Calibri" w:cs="Calibri"/>
          <w:lang w:val="en-US" w:eastAsia="en-GB"/>
        </w:rPr>
        <w:t xml:space="preserve"> </w:t>
      </w:r>
      <w:r w:rsidR="00D73227">
        <w:rPr>
          <w:rFonts w:ascii="Calibri" w:eastAsia="Times New Roman" w:hAnsi="Calibri" w:cs="Calibri"/>
          <w:lang w:val="en-US" w:eastAsia="en-GB"/>
        </w:rPr>
        <w:t>which is available through Site Directors and University Admins.</w:t>
      </w:r>
    </w:p>
    <w:p w14:paraId="60061E4C" w14:textId="77777777" w:rsidR="00830107" w:rsidRPr="008057C3" w:rsidRDefault="00830107" w:rsidP="008057C3">
      <w:pPr>
        <w:spacing w:after="0" w:line="240" w:lineRule="auto"/>
        <w:textAlignment w:val="baseline"/>
        <w:rPr>
          <w:rFonts w:ascii="Segoe UI" w:eastAsia="Times New Roman" w:hAnsi="Segoe UI" w:cs="Segoe UI"/>
          <w:sz w:val="18"/>
          <w:szCs w:val="18"/>
          <w:lang w:val="en-US" w:eastAsia="en-GB"/>
        </w:rPr>
      </w:pPr>
    </w:p>
    <w:p w14:paraId="6EC78CA3" w14:textId="4AF7D7CE" w:rsidR="008057C3" w:rsidRPr="008057C3" w:rsidRDefault="00830107" w:rsidP="008057C3">
      <w:pPr>
        <w:spacing w:after="0" w:line="240" w:lineRule="auto"/>
        <w:textAlignment w:val="baseline"/>
        <w:rPr>
          <w:rFonts w:ascii="Segoe UI" w:eastAsia="Times New Roman" w:hAnsi="Segoe UI" w:cs="Segoe UI"/>
          <w:sz w:val="18"/>
          <w:szCs w:val="18"/>
          <w:lang w:val="en-US" w:eastAsia="en-GB"/>
        </w:rPr>
      </w:pPr>
      <w:r>
        <w:rPr>
          <w:rFonts w:ascii="Calibri" w:eastAsia="Times New Roman" w:hAnsi="Calibri" w:cs="Calibri"/>
          <w:lang w:val="en-US" w:eastAsia="en-GB"/>
        </w:rPr>
        <w:t xml:space="preserve">The application must </w:t>
      </w:r>
      <w:r w:rsidR="008057C3" w:rsidRPr="008057C3">
        <w:rPr>
          <w:rFonts w:ascii="Calibri" w:eastAsia="Times New Roman" w:hAnsi="Calibri" w:cs="Calibri"/>
          <w:lang w:val="en-US" w:eastAsia="en-GB"/>
        </w:rPr>
        <w:t>fall within AHRC</w:t>
      </w:r>
      <w:r w:rsidR="008057C3" w:rsidRPr="008057C3">
        <w:rPr>
          <w:rFonts w:ascii="Calibri" w:eastAsia="Times New Roman" w:hAnsi="Calibri" w:cs="Calibri"/>
          <w:b/>
          <w:bCs/>
          <w:lang w:val="en-US" w:eastAsia="en-GB"/>
        </w:rPr>
        <w:t> </w:t>
      </w:r>
      <w:r w:rsidR="008057C3" w:rsidRPr="008057C3">
        <w:rPr>
          <w:rFonts w:ascii="Calibri" w:eastAsia="Times New Roman" w:hAnsi="Calibri" w:cs="Calibri"/>
          <w:lang w:val="en-US" w:eastAsia="en-GB"/>
        </w:rPr>
        <w:t xml:space="preserve">subject category A, B or C. </w:t>
      </w:r>
      <w:r>
        <w:rPr>
          <w:rFonts w:ascii="Calibri" w:eastAsia="Times New Roman" w:hAnsi="Calibri" w:cs="Calibri"/>
          <w:lang w:val="en-US" w:eastAsia="en-GB"/>
        </w:rPr>
        <w:t xml:space="preserve"> </w:t>
      </w:r>
      <w:r w:rsidR="008057C3" w:rsidRPr="008057C3">
        <w:rPr>
          <w:rFonts w:ascii="Calibri" w:eastAsia="Times New Roman" w:hAnsi="Calibri" w:cs="Calibri"/>
          <w:lang w:val="en-US" w:eastAsia="en-GB"/>
        </w:rPr>
        <w:t>Select which AHRC subject category the application falls in</w:t>
      </w:r>
      <w:r w:rsidR="713E878C" w:rsidRPr="6D28F3C0">
        <w:rPr>
          <w:rFonts w:ascii="Calibri" w:eastAsia="Times New Roman" w:hAnsi="Calibri" w:cs="Calibri"/>
          <w:lang w:val="en-US" w:eastAsia="en-GB"/>
        </w:rPr>
        <w:t xml:space="preserve"> (drop down): </w:t>
      </w:r>
      <w:r w:rsidR="008057C3" w:rsidRPr="6D28F3C0">
        <w:rPr>
          <w:rFonts w:ascii="Calibri" w:eastAsia="Times New Roman" w:hAnsi="Calibri" w:cs="Calibri"/>
          <w:lang w:val="en-US" w:eastAsia="en-GB"/>
        </w:rPr>
        <w:t> </w:t>
      </w:r>
    </w:p>
    <w:p w14:paraId="7C399ABF" w14:textId="77777777" w:rsidR="008057C3" w:rsidRPr="00830107" w:rsidRDefault="008057C3" w:rsidP="00830107">
      <w:pPr>
        <w:pStyle w:val="ListParagraph"/>
        <w:numPr>
          <w:ilvl w:val="0"/>
          <w:numId w:val="13"/>
        </w:numPr>
        <w:spacing w:after="0" w:line="240" w:lineRule="auto"/>
        <w:textAlignment w:val="baseline"/>
        <w:rPr>
          <w:rFonts w:ascii="Segoe UI" w:eastAsia="Times New Roman" w:hAnsi="Segoe UI" w:cs="Segoe UI"/>
          <w:sz w:val="18"/>
          <w:szCs w:val="18"/>
          <w:lang w:val="en-US" w:eastAsia="en-GB"/>
        </w:rPr>
      </w:pPr>
      <w:r w:rsidRPr="00830107">
        <w:rPr>
          <w:rFonts w:ascii="Calibri" w:eastAsia="Times New Roman" w:hAnsi="Calibri" w:cs="Calibri"/>
          <w:lang w:val="en-US" w:eastAsia="en-GB"/>
        </w:rPr>
        <w:t>Histories, Cultures and Heritage = subject category A </w:t>
      </w:r>
    </w:p>
    <w:p w14:paraId="67AA97AB" w14:textId="77777777" w:rsidR="008057C3" w:rsidRPr="00830107" w:rsidRDefault="008057C3" w:rsidP="00830107">
      <w:pPr>
        <w:pStyle w:val="ListParagraph"/>
        <w:numPr>
          <w:ilvl w:val="0"/>
          <w:numId w:val="13"/>
        </w:numPr>
        <w:spacing w:after="0" w:line="240" w:lineRule="auto"/>
        <w:textAlignment w:val="baseline"/>
        <w:rPr>
          <w:rFonts w:ascii="Segoe UI" w:eastAsia="Times New Roman" w:hAnsi="Segoe UI" w:cs="Segoe UI"/>
          <w:sz w:val="18"/>
          <w:szCs w:val="18"/>
          <w:lang w:val="en-US" w:eastAsia="en-GB"/>
        </w:rPr>
      </w:pPr>
      <w:r w:rsidRPr="00830107">
        <w:rPr>
          <w:rFonts w:ascii="Calibri" w:eastAsia="Times New Roman" w:hAnsi="Calibri" w:cs="Calibri"/>
          <w:lang w:val="en-US" w:eastAsia="en-GB"/>
        </w:rPr>
        <w:t>Creative and Performing Arts = subject category B  </w:t>
      </w:r>
    </w:p>
    <w:p w14:paraId="79EEC83C" w14:textId="6329F887" w:rsidR="008057C3" w:rsidRPr="00830107" w:rsidRDefault="008057C3" w:rsidP="00830107">
      <w:pPr>
        <w:pStyle w:val="ListParagraph"/>
        <w:numPr>
          <w:ilvl w:val="0"/>
          <w:numId w:val="13"/>
        </w:numPr>
        <w:spacing w:after="0" w:line="240" w:lineRule="auto"/>
        <w:textAlignment w:val="baseline"/>
        <w:rPr>
          <w:rFonts w:ascii="Segoe UI" w:eastAsia="Times New Roman" w:hAnsi="Segoe UI" w:cs="Segoe UI"/>
          <w:sz w:val="18"/>
          <w:szCs w:val="18"/>
          <w:lang w:val="en-US" w:eastAsia="en-GB"/>
        </w:rPr>
      </w:pPr>
      <w:r w:rsidRPr="00830107">
        <w:rPr>
          <w:rFonts w:ascii="Calibri" w:eastAsia="Times New Roman" w:hAnsi="Calibri" w:cs="Calibri"/>
          <w:lang w:val="en-US" w:eastAsia="en-GB"/>
        </w:rPr>
        <w:t xml:space="preserve">Languages and Literature </w:t>
      </w:r>
      <w:r w:rsidR="70004BBF" w:rsidRPr="3DE0B0BE">
        <w:rPr>
          <w:rFonts w:ascii="Calibri" w:eastAsia="Times New Roman" w:hAnsi="Calibri" w:cs="Calibri"/>
          <w:lang w:val="en-US" w:eastAsia="en-GB"/>
        </w:rPr>
        <w:t>=</w:t>
      </w:r>
      <w:r w:rsidRPr="00830107">
        <w:rPr>
          <w:rFonts w:ascii="Calibri" w:eastAsia="Times New Roman" w:hAnsi="Calibri" w:cs="Calibri"/>
          <w:lang w:val="en-US" w:eastAsia="en-GB"/>
        </w:rPr>
        <w:t> subject category C </w:t>
      </w:r>
    </w:p>
    <w:p w14:paraId="47FAF90F" w14:textId="00C2F77F" w:rsidR="0F633E2D" w:rsidRDefault="0F633E2D" w:rsidP="0F633E2D">
      <w:pPr>
        <w:spacing w:after="0" w:line="240" w:lineRule="auto"/>
        <w:rPr>
          <w:rFonts w:ascii="Segoe UI" w:eastAsia="Times New Roman" w:hAnsi="Segoe UI" w:cs="Segoe UI"/>
          <w:sz w:val="18"/>
          <w:szCs w:val="18"/>
          <w:lang w:val="en-US" w:eastAsia="en-GB"/>
        </w:rPr>
      </w:pPr>
    </w:p>
    <w:p w14:paraId="5640CD76" w14:textId="77777777" w:rsidR="00830107"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Select the primary research area fr</w:t>
      </w:r>
      <w:r w:rsidR="00830107" w:rsidRPr="00BA4448">
        <w:rPr>
          <w:rFonts w:ascii="Calibri" w:eastAsia="Times New Roman" w:hAnsi="Calibri" w:cs="Calibri"/>
          <w:b/>
          <w:bCs/>
          <w:color w:val="2D5294"/>
          <w:lang w:val="en-US" w:eastAsia="en-GB"/>
        </w:rPr>
        <w:t>om the Level 2 Drop down lists.</w:t>
      </w:r>
    </w:p>
    <w:p w14:paraId="44EAFD9C" w14:textId="77777777" w:rsidR="00830107" w:rsidRDefault="00830107" w:rsidP="008057C3">
      <w:pPr>
        <w:spacing w:after="0" w:line="240" w:lineRule="auto"/>
        <w:textAlignment w:val="baseline"/>
        <w:rPr>
          <w:rFonts w:ascii="Calibri" w:eastAsia="Times New Roman" w:hAnsi="Calibri" w:cs="Calibri"/>
          <w:b/>
          <w:bCs/>
          <w:lang w:val="en-US" w:eastAsia="en-GB"/>
        </w:rPr>
      </w:pPr>
    </w:p>
    <w:p w14:paraId="4B94D5A5" w14:textId="1E0486A9" w:rsidR="00830107" w:rsidRPr="008057C3" w:rsidRDefault="00830107" w:rsidP="008057C3">
      <w:pPr>
        <w:spacing w:after="0" w:line="240" w:lineRule="auto"/>
        <w:textAlignment w:val="baseline"/>
        <w:rPr>
          <w:rFonts w:ascii="Calibri" w:eastAsia="Calibri" w:hAnsi="Calibri" w:cs="Calibri"/>
          <w:color w:val="333E48"/>
          <w:sz w:val="24"/>
          <w:szCs w:val="24"/>
          <w:lang w:val="en-US"/>
        </w:rPr>
      </w:pPr>
      <w:r>
        <w:rPr>
          <w:rFonts w:ascii="Calibri" w:eastAsia="Times New Roman" w:hAnsi="Calibri" w:cs="Calibri"/>
          <w:lang w:val="en-US" w:eastAsia="en-GB"/>
        </w:rPr>
        <w:t>For Interdisciplinary projects and s</w:t>
      </w:r>
      <w:r w:rsidR="008057C3" w:rsidRPr="008057C3">
        <w:rPr>
          <w:rFonts w:ascii="Calibri" w:eastAsia="Times New Roman" w:hAnsi="Calibri" w:cs="Calibri"/>
          <w:lang w:val="en-US" w:eastAsia="en-GB"/>
        </w:rPr>
        <w:t>ubjects where the AHRC and the ESRC share interests and responsibilities pleas</w:t>
      </w:r>
      <w:r>
        <w:rPr>
          <w:rFonts w:ascii="Calibri" w:eastAsia="Times New Roman" w:hAnsi="Calibri" w:cs="Calibri"/>
          <w:lang w:val="en-US" w:eastAsia="en-GB"/>
        </w:rPr>
        <w:t>e see additional guidance below</w:t>
      </w:r>
      <w:r w:rsidR="463C2E31" w:rsidRPr="6D28F3C0">
        <w:rPr>
          <w:rFonts w:ascii="Calibri" w:eastAsia="Times New Roman" w:hAnsi="Calibri" w:cs="Calibri"/>
          <w:lang w:val="en-US" w:eastAsia="en-GB"/>
        </w:rPr>
        <w:t xml:space="preserve">. </w:t>
      </w:r>
      <w:r w:rsidRPr="6D28F3C0">
        <w:rPr>
          <w:rFonts w:ascii="Calibri" w:eastAsia="Times New Roman" w:hAnsi="Calibri" w:cs="Calibri"/>
          <w:lang w:val="en-US" w:eastAsia="en-GB"/>
        </w:rPr>
        <w:t>**</w:t>
      </w:r>
      <w:r w:rsidR="27C7D4A3" w:rsidRPr="6D28F3C0">
        <w:rPr>
          <w:rFonts w:ascii="Calibri" w:eastAsia="Times New Roman" w:hAnsi="Calibri" w:cs="Calibri"/>
          <w:lang w:val="en-US" w:eastAsia="en-GB"/>
        </w:rPr>
        <w:t xml:space="preserve"> </w:t>
      </w:r>
    </w:p>
    <w:p w14:paraId="479555D1" w14:textId="3043058F" w:rsidR="6D28F3C0" w:rsidRDefault="6D28F3C0" w:rsidP="6D28F3C0">
      <w:pPr>
        <w:spacing w:after="0" w:line="240" w:lineRule="auto"/>
        <w:rPr>
          <w:rFonts w:ascii="Calibri" w:eastAsia="Times New Roman" w:hAnsi="Calibri" w:cs="Calibri"/>
          <w:lang w:val="en-US" w:eastAsia="en-GB"/>
        </w:rPr>
      </w:pPr>
    </w:p>
    <w:p w14:paraId="2654D0D2"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AHRC Subject Classification: </w:t>
      </w:r>
    </w:p>
    <w:p w14:paraId="5FBD9101"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Select one option from the Level 1 drop down list. The level 1 category selected will determine which panel (AHRC Area) will assess this application. If an applicant is submitted to a Panel where it will not be assessed together with other similar applications, it may be moved by the M4C Administrative Team in conjunction with the Chair of the Subject Area Panels, to the most relevant Panel for consideration. </w:t>
      </w:r>
    </w:p>
    <w:p w14:paraId="3DEEC669" w14:textId="77777777" w:rsidR="00830107" w:rsidRDefault="00830107" w:rsidP="008057C3">
      <w:pPr>
        <w:spacing w:after="0" w:line="240" w:lineRule="auto"/>
        <w:textAlignment w:val="baseline"/>
        <w:rPr>
          <w:rFonts w:ascii="Calibri" w:eastAsia="Times New Roman" w:hAnsi="Calibri" w:cs="Calibri"/>
          <w:b/>
          <w:bCs/>
          <w:lang w:val="en-US" w:eastAsia="en-GB"/>
        </w:rPr>
      </w:pPr>
    </w:p>
    <w:p w14:paraId="62F30181"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Research Area </w:t>
      </w:r>
    </w:p>
    <w:p w14:paraId="5C7C9A17" w14:textId="1E245DFC" w:rsidR="00830107" w:rsidRDefault="008057C3" w:rsidP="7FA62C93">
      <w:pPr>
        <w:spacing w:after="0" w:line="240" w:lineRule="auto"/>
        <w:textAlignment w:val="baseline"/>
        <w:rPr>
          <w:rFonts w:ascii="Calibri" w:eastAsia="Times New Roman" w:hAnsi="Calibri" w:cs="Calibri"/>
          <w:lang w:val="en-US" w:eastAsia="en-GB"/>
        </w:rPr>
      </w:pPr>
      <w:r w:rsidRPr="7FA62C93">
        <w:rPr>
          <w:rFonts w:ascii="Calibri" w:eastAsia="Times New Roman" w:hAnsi="Calibri" w:cs="Calibri"/>
          <w:lang w:val="en-US" w:eastAsia="en-GB"/>
        </w:rPr>
        <w:t>Once you have selected the level 1 subject classification, you will need to select one or more research areas as the level 2 subject classification. </w:t>
      </w:r>
      <w:r w:rsidR="00830107" w:rsidRPr="7FA62C93">
        <w:rPr>
          <w:rFonts w:ascii="Calibri" w:eastAsia="Times New Roman" w:hAnsi="Calibri" w:cs="Calibri"/>
          <w:lang w:val="en-US" w:eastAsia="en-GB"/>
        </w:rPr>
        <w:t xml:space="preserve"> </w:t>
      </w:r>
      <w:r w:rsidRPr="7FA62C93">
        <w:rPr>
          <w:rFonts w:ascii="Calibri" w:eastAsia="Times New Roman" w:hAnsi="Calibri" w:cs="Calibri"/>
          <w:lang w:val="en-US" w:eastAsia="en-GB"/>
        </w:rPr>
        <w:t>Select one or more research areas from the level 2 subject classification drop down lis</w:t>
      </w:r>
      <w:r w:rsidR="46D303F7" w:rsidRPr="7FA62C93">
        <w:rPr>
          <w:rFonts w:ascii="Calibri" w:eastAsia="Times New Roman" w:hAnsi="Calibri" w:cs="Calibri"/>
          <w:lang w:val="en-US" w:eastAsia="en-GB"/>
        </w:rPr>
        <w:t>t to identify</w:t>
      </w:r>
      <w:r w:rsidR="00A90CC1">
        <w:rPr>
          <w:rFonts w:ascii="Calibri" w:eastAsia="Times New Roman" w:hAnsi="Calibri" w:cs="Calibri"/>
          <w:lang w:val="en-US" w:eastAsia="en-GB"/>
        </w:rPr>
        <w:t>.</w:t>
      </w:r>
      <w:r w:rsidR="46D303F7" w:rsidRPr="7FA62C93">
        <w:rPr>
          <w:rFonts w:ascii="Calibri" w:eastAsia="Times New Roman" w:hAnsi="Calibri" w:cs="Calibri"/>
          <w:lang w:val="en-US" w:eastAsia="en-GB"/>
        </w:rPr>
        <w:t xml:space="preserve"> </w:t>
      </w:r>
      <w:r w:rsidR="00A90CC1" w:rsidRPr="00A90CC1">
        <w:rPr>
          <w:rFonts w:ascii="Calibri" w:eastAsia="Times New Roman" w:hAnsi="Calibri" w:cs="Calibri"/>
          <w:b/>
          <w:bCs/>
          <w:lang w:val="en-US" w:eastAsia="en-GB"/>
        </w:rPr>
        <w:t>S</w:t>
      </w:r>
      <w:r w:rsidRPr="00A90CC1">
        <w:rPr>
          <w:rFonts w:ascii="Calibri" w:eastAsia="Times New Roman" w:hAnsi="Calibri" w:cs="Calibri"/>
          <w:b/>
          <w:bCs/>
          <w:lang w:val="en-US" w:eastAsia="en-GB"/>
        </w:rPr>
        <w:t xml:space="preserve">ee </w:t>
      </w:r>
      <w:r w:rsidR="5B20B997" w:rsidRPr="00A90CC1">
        <w:rPr>
          <w:rFonts w:ascii="Calibri" w:eastAsia="Times New Roman" w:hAnsi="Calibri" w:cs="Calibri"/>
          <w:b/>
          <w:bCs/>
          <w:lang w:val="en-US" w:eastAsia="en-GB"/>
        </w:rPr>
        <w:t>AHRC subject remit M4C pdf</w:t>
      </w:r>
      <w:r w:rsidR="00BB56E2">
        <w:rPr>
          <w:rFonts w:ascii="Calibri" w:eastAsia="Times New Roman" w:hAnsi="Calibri" w:cs="Calibri"/>
          <w:b/>
          <w:bCs/>
          <w:lang w:val="en-US" w:eastAsia="en-GB"/>
        </w:rPr>
        <w:t xml:space="preserve"> (</w:t>
      </w:r>
      <w:r w:rsidR="004A3F20" w:rsidRPr="638E8331">
        <w:rPr>
          <w:rFonts w:ascii="Calibri" w:eastAsia="Times New Roman" w:hAnsi="Calibri" w:cs="Calibri"/>
          <w:b/>
          <w:lang w:val="en-US" w:eastAsia="en-GB"/>
        </w:rPr>
        <w:t xml:space="preserve">document </w:t>
      </w:r>
      <w:r w:rsidR="14A95E17" w:rsidRPr="638E8331">
        <w:rPr>
          <w:rFonts w:ascii="Calibri" w:eastAsia="Times New Roman" w:hAnsi="Calibri" w:cs="Calibri"/>
          <w:b/>
          <w:bCs/>
          <w:lang w:val="en-US" w:eastAsia="en-GB"/>
        </w:rPr>
        <w:t>3 in list)</w:t>
      </w:r>
      <w:r w:rsidR="1C15AFC3" w:rsidRPr="638E8331">
        <w:rPr>
          <w:rFonts w:ascii="Calibri" w:eastAsia="Times New Roman" w:hAnsi="Calibri" w:cs="Calibri"/>
          <w:lang w:val="en-US" w:eastAsia="en-GB"/>
        </w:rPr>
        <w:t>.</w:t>
      </w:r>
      <w:r w:rsidR="5B20B997" w:rsidRPr="7FA62C93">
        <w:rPr>
          <w:rFonts w:ascii="Calibri" w:eastAsia="Times New Roman" w:hAnsi="Calibri" w:cs="Calibri"/>
          <w:lang w:val="en-US" w:eastAsia="en-GB"/>
        </w:rPr>
        <w:t xml:space="preserve"> </w:t>
      </w:r>
      <w:r w:rsidRPr="7FA62C93">
        <w:rPr>
          <w:rFonts w:ascii="Calibri" w:eastAsia="Times New Roman" w:hAnsi="Calibri" w:cs="Calibri"/>
          <w:lang w:val="en-US" w:eastAsia="en-GB"/>
        </w:rPr>
        <w:t>The first level 2 option selected should be the Primary research area</w:t>
      </w:r>
      <w:r w:rsidRPr="7FA62C93">
        <w:rPr>
          <w:rFonts w:ascii="Calibri" w:eastAsia="Times New Roman" w:hAnsi="Calibri" w:cs="Calibri"/>
          <w:i/>
          <w:iCs/>
          <w:lang w:val="en-US" w:eastAsia="en-GB"/>
        </w:rPr>
        <w:t>.</w:t>
      </w:r>
      <w:r w:rsidRPr="7FA62C93">
        <w:rPr>
          <w:rFonts w:ascii="Calibri" w:eastAsia="Times New Roman" w:hAnsi="Calibri" w:cs="Calibri"/>
          <w:lang w:val="en-US" w:eastAsia="en-GB"/>
        </w:rPr>
        <w:t> </w:t>
      </w:r>
    </w:p>
    <w:p w14:paraId="3656B9AB" w14:textId="307DA774" w:rsidR="00830107" w:rsidRDefault="00830107" w:rsidP="008057C3">
      <w:pPr>
        <w:spacing w:after="0" w:line="240" w:lineRule="auto"/>
        <w:textAlignment w:val="baseline"/>
        <w:rPr>
          <w:rFonts w:ascii="Calibri" w:eastAsia="Times New Roman" w:hAnsi="Calibri" w:cs="Calibri"/>
          <w:lang w:val="en-US" w:eastAsia="en-GB"/>
        </w:rPr>
      </w:pPr>
    </w:p>
    <w:p w14:paraId="32F4BD58" w14:textId="77777777" w:rsidR="008057C3" w:rsidRPr="008057C3" w:rsidRDefault="00830107" w:rsidP="008057C3">
      <w:pPr>
        <w:spacing w:after="0" w:line="240" w:lineRule="auto"/>
        <w:textAlignment w:val="baseline"/>
        <w:rPr>
          <w:rFonts w:ascii="Calibri" w:eastAsia="Times New Roman" w:hAnsi="Calibri" w:cs="Calibri"/>
          <w:lang w:val="en-US" w:eastAsia="en-GB"/>
        </w:rPr>
      </w:pPr>
      <w:r>
        <w:rPr>
          <w:rFonts w:ascii="Calibri" w:eastAsia="Times New Roman" w:hAnsi="Calibri" w:cs="Calibri"/>
          <w:lang w:val="en-US" w:eastAsia="en-GB"/>
        </w:rPr>
        <w:t>**</w:t>
      </w:r>
      <w:r w:rsidR="008057C3" w:rsidRPr="008057C3">
        <w:rPr>
          <w:rFonts w:ascii="Calibri" w:eastAsia="Times New Roman" w:hAnsi="Calibri" w:cs="Calibri"/>
          <w:lang w:val="en-US" w:eastAsia="en-GB"/>
        </w:rPr>
        <w:t xml:space="preserve">Before selecting from the research area from the level 2 subject classification please note the following guidance for Interdisciplinary Projects and subjects where the AHRC and ESRC share </w:t>
      </w:r>
      <w:r w:rsidR="008057C3" w:rsidRPr="008057C3">
        <w:rPr>
          <w:rFonts w:ascii="Calibri" w:eastAsia="Times New Roman" w:hAnsi="Calibri" w:cs="Calibri"/>
          <w:lang w:val="en-US" w:eastAsia="en-GB"/>
        </w:rPr>
        <w:lastRenderedPageBreak/>
        <w:t xml:space="preserve">interests and responsibilities. For interdisciplinary projects where a proportion of the project falls outside of the AHRC’s subject remit, then provided at least 50% of that project </w:t>
      </w:r>
      <w:proofErr w:type="gramStart"/>
      <w:r w:rsidR="008057C3" w:rsidRPr="008057C3">
        <w:rPr>
          <w:rFonts w:ascii="Calibri" w:eastAsia="Times New Roman" w:hAnsi="Calibri" w:cs="Calibri"/>
          <w:lang w:val="en-US" w:eastAsia="en-GB"/>
        </w:rPr>
        <w:t>is considered to be</w:t>
      </w:r>
      <w:proofErr w:type="gramEnd"/>
      <w:r w:rsidR="008057C3" w:rsidRPr="008057C3">
        <w:rPr>
          <w:rFonts w:ascii="Calibri" w:eastAsia="Times New Roman" w:hAnsi="Calibri" w:cs="Calibri"/>
          <w:lang w:val="en-US" w:eastAsia="en-GB"/>
        </w:rPr>
        <w:t xml:space="preserve"> within the AHRC remit, then that student is eligible to be offered an AHRC studentship. </w:t>
      </w:r>
    </w:p>
    <w:p w14:paraId="7D12D24D"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Please be aware that there are certain areas where AHRC and ESRC share responsibilities. The main areas of study where the AHRC and ESRC share interests are listed below for reference: </w:t>
      </w:r>
    </w:p>
    <w:p w14:paraId="1142CDDC"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Area studies </w:t>
      </w:r>
    </w:p>
    <w:p w14:paraId="5607E48D"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Communications, cultural and media studies </w:t>
      </w:r>
    </w:p>
    <w:p w14:paraId="37C529D2"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Cultural policy and management </w:t>
      </w:r>
    </w:p>
    <w:p w14:paraId="7E133E91"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Education </w:t>
      </w:r>
    </w:p>
    <w:p w14:paraId="6D2186D4"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Gender studies </w:t>
      </w:r>
    </w:p>
    <w:p w14:paraId="4205F93A"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Human geography </w:t>
      </w:r>
    </w:p>
    <w:p w14:paraId="34B10A66"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History </w:t>
      </w:r>
    </w:p>
    <w:p w14:paraId="28C00BBF"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International relations </w:t>
      </w:r>
    </w:p>
    <w:p w14:paraId="4F3F3BB0"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Librarianship and information science </w:t>
      </w:r>
    </w:p>
    <w:p w14:paraId="38783021"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Linguistics </w:t>
      </w:r>
    </w:p>
    <w:p w14:paraId="48C8C924"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Law </w:t>
      </w:r>
    </w:p>
    <w:p w14:paraId="385D9F3A"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Philosophy </w:t>
      </w:r>
    </w:p>
    <w:p w14:paraId="6CAECF4B"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Religious Studies </w:t>
      </w:r>
    </w:p>
    <w:p w14:paraId="2A01361C" w14:textId="77777777" w:rsidR="008057C3" w:rsidRP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Science and technology studies </w:t>
      </w:r>
    </w:p>
    <w:p w14:paraId="43E06211" w14:textId="77777777" w:rsidR="008057C3" w:rsidRDefault="008057C3" w:rsidP="34FDBAF2">
      <w:pPr>
        <w:numPr>
          <w:ilvl w:val="0"/>
          <w:numId w:val="6"/>
        </w:numPr>
        <w:spacing w:after="0" w:line="240" w:lineRule="auto"/>
        <w:ind w:left="360"/>
        <w:textAlignment w:val="baseline"/>
        <w:rPr>
          <w:rFonts w:ascii="Calibri" w:eastAsia="Times New Roman" w:hAnsi="Calibri" w:cs="Calibri"/>
          <w:lang w:val="en-US" w:eastAsia="en-GB"/>
        </w:rPr>
      </w:pPr>
      <w:r w:rsidRPr="008057C3">
        <w:rPr>
          <w:rFonts w:ascii="Calibri" w:eastAsia="Times New Roman" w:hAnsi="Calibri" w:cs="Calibri"/>
          <w:lang w:val="en-US" w:eastAsia="en-GB"/>
        </w:rPr>
        <w:t>Social anthropology </w:t>
      </w:r>
    </w:p>
    <w:p w14:paraId="45FB0818" w14:textId="77777777" w:rsidR="00830107" w:rsidRPr="008057C3" w:rsidRDefault="00830107" w:rsidP="00830107">
      <w:pPr>
        <w:spacing w:after="0" w:line="240" w:lineRule="auto"/>
        <w:textAlignment w:val="baseline"/>
        <w:rPr>
          <w:rFonts w:ascii="Calibri" w:eastAsia="Times New Roman" w:hAnsi="Calibri" w:cs="Calibri"/>
          <w:lang w:val="en-US" w:eastAsia="en-GB"/>
        </w:rPr>
      </w:pPr>
    </w:p>
    <w:p w14:paraId="3C263093" w14:textId="1F40229E" w:rsidR="008057C3" w:rsidRPr="008057C3" w:rsidRDefault="008057C3" w:rsidP="3F3B078E">
      <w:pPr>
        <w:spacing w:after="0" w:line="240" w:lineRule="auto"/>
        <w:textAlignment w:val="baseline"/>
        <w:rPr>
          <w:rFonts w:ascii="Calibri" w:eastAsia="Times New Roman" w:hAnsi="Calibri" w:cs="Calibri"/>
          <w:lang w:val="en-US" w:eastAsia="en-GB"/>
        </w:rPr>
      </w:pPr>
      <w:proofErr w:type="gramStart"/>
      <w:r w:rsidRPr="3F3B078E">
        <w:rPr>
          <w:rFonts w:ascii="Calibri" w:eastAsia="Times New Roman" w:hAnsi="Calibri" w:cs="Calibri"/>
          <w:lang w:val="en-US" w:eastAsia="en-GB"/>
        </w:rPr>
        <w:t>In order for</w:t>
      </w:r>
      <w:proofErr w:type="gramEnd"/>
      <w:r w:rsidRPr="3F3B078E">
        <w:rPr>
          <w:rFonts w:ascii="Calibri" w:eastAsia="Times New Roman" w:hAnsi="Calibri" w:cs="Calibri"/>
          <w:lang w:val="en-US" w:eastAsia="en-GB"/>
        </w:rPr>
        <w:t xml:space="preserve"> a proposal to be eligible to be submitted to the AHRC, the majority of the research, i.e. the main focus of the Research Questions/Problems must lie within the Arts and Humanities. Further information is in Section 7 – Additional Information of the Research Funding Guide</w:t>
      </w:r>
      <w:r w:rsidR="617AF393" w:rsidRPr="3F3B078E">
        <w:rPr>
          <w:rFonts w:ascii="Calibri" w:eastAsia="Times New Roman" w:hAnsi="Calibri" w:cs="Calibri"/>
          <w:lang w:val="en-US" w:eastAsia="en-GB"/>
        </w:rPr>
        <w:t xml:space="preserve"> page </w:t>
      </w:r>
      <w:r w:rsidR="00DF3219">
        <w:rPr>
          <w:rFonts w:ascii="Calibri" w:eastAsia="Times New Roman" w:hAnsi="Calibri" w:cs="Calibri"/>
          <w:lang w:val="en-US" w:eastAsia="en-GB"/>
        </w:rPr>
        <w:t>74</w:t>
      </w:r>
      <w:r w:rsidRPr="3F3B078E">
        <w:rPr>
          <w:rFonts w:ascii="Calibri" w:eastAsia="Times New Roman" w:hAnsi="Calibri" w:cs="Calibri"/>
          <w:lang w:val="en-US" w:eastAsia="en-GB"/>
        </w:rPr>
        <w:t>:</w:t>
      </w:r>
    </w:p>
    <w:p w14:paraId="1581568B" w14:textId="7E06A6DA" w:rsidR="0909ED68" w:rsidRDefault="00000000" w:rsidP="3F3B078E">
      <w:pPr>
        <w:spacing w:after="0" w:line="240" w:lineRule="auto"/>
        <w:rPr>
          <w:rFonts w:ascii="Calibri" w:eastAsia="Times New Roman" w:hAnsi="Calibri" w:cs="Calibri"/>
          <w:lang w:val="en-US" w:eastAsia="en-GB"/>
        </w:rPr>
      </w:pPr>
      <w:hyperlink r:id="rId12">
        <w:r w:rsidR="002D7669" w:rsidRPr="4C3D0B90">
          <w:rPr>
            <w:rStyle w:val="Hyperlink"/>
            <w:rFonts w:ascii="Calibri" w:eastAsia="Times New Roman" w:hAnsi="Calibri" w:cs="Calibri"/>
            <w:lang w:val="en-US" w:eastAsia="en-GB"/>
          </w:rPr>
          <w:t>https://www.ukri.org/publications/ahrc-research-funding-guide/</w:t>
        </w:r>
      </w:hyperlink>
    </w:p>
    <w:p w14:paraId="73E7456C" w14:textId="511E2781" w:rsidR="008A0A03" w:rsidRPr="008A0A03" w:rsidRDefault="008057C3" w:rsidP="008057C3">
      <w:pPr>
        <w:spacing w:after="0" w:line="240" w:lineRule="auto"/>
        <w:textAlignment w:val="baseline"/>
        <w:rPr>
          <w:rFonts w:ascii="Calibri" w:eastAsia="Times New Roman" w:hAnsi="Calibri" w:cs="Calibri"/>
          <w:b/>
          <w:bCs/>
          <w:color w:val="2D5294"/>
          <w:lang w:val="en-US" w:eastAsia="en-GB"/>
        </w:rPr>
      </w:pPr>
      <w:r w:rsidRPr="7FA62C93">
        <w:rPr>
          <w:rFonts w:ascii="Calibri" w:eastAsia="Times New Roman" w:hAnsi="Calibri" w:cs="Calibri"/>
          <w:lang w:val="en-US" w:eastAsia="en-GB"/>
        </w:rPr>
        <w:t> </w:t>
      </w:r>
      <w:r>
        <w:br/>
      </w:r>
      <w:r w:rsidR="008A0A03">
        <w:rPr>
          <w:rFonts w:ascii="Calibri" w:eastAsia="Times New Roman" w:hAnsi="Calibri" w:cs="Calibri"/>
          <w:b/>
          <w:bCs/>
          <w:color w:val="2D5294"/>
          <w:lang w:val="en-US" w:eastAsia="en-GB"/>
        </w:rPr>
        <w:t>Interdisciplinary projects</w:t>
      </w:r>
      <w:r w:rsidR="008A0A03" w:rsidRPr="00BA4448">
        <w:rPr>
          <w:rFonts w:ascii="Calibri" w:eastAsia="Times New Roman" w:hAnsi="Calibri" w:cs="Calibri"/>
          <w:b/>
          <w:bCs/>
          <w:color w:val="2D5294"/>
          <w:lang w:val="en-US" w:eastAsia="en-GB"/>
        </w:rPr>
        <w:t> </w:t>
      </w:r>
      <w:r w:rsidR="00C25033">
        <w:rPr>
          <w:rFonts w:ascii="Calibri" w:eastAsia="Times New Roman" w:hAnsi="Calibri" w:cs="Calibri"/>
          <w:b/>
          <w:bCs/>
          <w:color w:val="2D5294"/>
          <w:lang w:val="en-US" w:eastAsia="en-GB"/>
        </w:rPr>
        <w:t>[max 75 words]</w:t>
      </w:r>
    </w:p>
    <w:p w14:paraId="6AC12447" w14:textId="1BD27535" w:rsidR="008057C3" w:rsidRDefault="008057C3" w:rsidP="008057C3">
      <w:pPr>
        <w:spacing w:after="0" w:line="240" w:lineRule="auto"/>
        <w:textAlignment w:val="baseline"/>
        <w:rPr>
          <w:rFonts w:ascii="Calibri" w:eastAsia="Times New Roman" w:hAnsi="Calibri" w:cs="Calibri"/>
          <w:lang w:val="en-US" w:eastAsia="en-GB"/>
        </w:rPr>
      </w:pPr>
      <w:r w:rsidRPr="7FA62C93">
        <w:rPr>
          <w:rFonts w:ascii="Calibri" w:eastAsia="Times New Roman" w:hAnsi="Calibri" w:cs="Calibri"/>
          <w:lang w:val="en-US" w:eastAsia="en-GB"/>
        </w:rPr>
        <w:t>For either an interdisciplinary project o</w:t>
      </w:r>
      <w:r w:rsidR="09F03C05" w:rsidRPr="7FA62C93">
        <w:rPr>
          <w:rFonts w:ascii="Calibri" w:eastAsia="Times New Roman" w:hAnsi="Calibri" w:cs="Calibri"/>
          <w:lang w:val="en-US" w:eastAsia="en-GB"/>
        </w:rPr>
        <w:t>r</w:t>
      </w:r>
      <w:r w:rsidRPr="7FA62C93">
        <w:rPr>
          <w:rFonts w:ascii="Calibri" w:eastAsia="Times New Roman" w:hAnsi="Calibri" w:cs="Calibri"/>
          <w:lang w:val="en-US" w:eastAsia="en-GB"/>
        </w:rPr>
        <w:t xml:space="preserve"> one which falls with the remit of both the AHRC and the</w:t>
      </w:r>
      <w:r w:rsidR="3FF556F9" w:rsidRPr="7FA62C93">
        <w:rPr>
          <w:rFonts w:ascii="Calibri" w:eastAsia="Times New Roman" w:hAnsi="Calibri" w:cs="Calibri"/>
          <w:lang w:val="en-US" w:eastAsia="en-GB"/>
        </w:rPr>
        <w:t xml:space="preserve"> ESRC, </w:t>
      </w:r>
      <w:r w:rsidRPr="7FA62C93">
        <w:rPr>
          <w:rFonts w:ascii="Calibri" w:eastAsia="Times New Roman" w:hAnsi="Calibri" w:cs="Calibri"/>
          <w:lang w:val="en-US" w:eastAsia="en-GB"/>
        </w:rPr>
        <w:t xml:space="preserve">please provide a supporting statement to explain the suitability of this project for AHRC funding </w:t>
      </w:r>
      <w:r w:rsidR="008A0A03" w:rsidRPr="00B40ADC">
        <w:rPr>
          <w:rFonts w:ascii="Calibri" w:eastAsia="Times New Roman" w:hAnsi="Calibri" w:cs="Calibri"/>
          <w:lang w:val="en-US" w:eastAsia="en-GB"/>
        </w:rPr>
        <w:t>[</w:t>
      </w:r>
      <w:r w:rsidRPr="00B40ADC">
        <w:rPr>
          <w:rFonts w:ascii="Calibri" w:eastAsia="Times New Roman" w:hAnsi="Calibri" w:cs="Calibri"/>
          <w:lang w:val="en-US" w:eastAsia="en-GB"/>
        </w:rPr>
        <w:t>Max 75 words</w:t>
      </w:r>
      <w:r w:rsidR="008A0A03" w:rsidRPr="00B40ADC">
        <w:rPr>
          <w:rFonts w:ascii="Calibri" w:eastAsia="Times New Roman" w:hAnsi="Calibri" w:cs="Calibri"/>
          <w:lang w:val="en-US" w:eastAsia="en-GB"/>
        </w:rPr>
        <w:t>]</w:t>
      </w:r>
    </w:p>
    <w:p w14:paraId="049F31CB" w14:textId="77777777" w:rsidR="00830107" w:rsidRPr="008057C3" w:rsidRDefault="00830107" w:rsidP="008057C3">
      <w:pPr>
        <w:spacing w:after="0" w:line="240" w:lineRule="auto"/>
        <w:textAlignment w:val="baseline"/>
        <w:rPr>
          <w:rFonts w:ascii="Segoe UI" w:eastAsia="Times New Roman" w:hAnsi="Segoe UI" w:cs="Segoe UI"/>
          <w:sz w:val="18"/>
          <w:szCs w:val="18"/>
          <w:lang w:val="en-US" w:eastAsia="en-GB"/>
        </w:rPr>
      </w:pPr>
    </w:p>
    <w:p w14:paraId="775BF2E7"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Qualifiers </w:t>
      </w:r>
    </w:p>
    <w:p w14:paraId="4BB72D06" w14:textId="000F4B26" w:rsidR="008057C3" w:rsidRDefault="008057C3" w:rsidP="008057C3">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Qualifiers are terms that further</w:t>
      </w:r>
      <w:r w:rsidR="00830107">
        <w:rPr>
          <w:rFonts w:ascii="Calibri" w:eastAsia="Times New Roman" w:hAnsi="Calibri" w:cs="Calibri"/>
          <w:lang w:val="en-US" w:eastAsia="en-GB"/>
        </w:rPr>
        <w:t xml:space="preserve"> describe the area of study, </w:t>
      </w:r>
      <w:r w:rsidRPr="008057C3">
        <w:rPr>
          <w:rFonts w:ascii="Calibri" w:eastAsia="Times New Roman" w:hAnsi="Calibri" w:cs="Calibri"/>
          <w:lang w:val="en-US" w:eastAsia="en-GB"/>
        </w:rPr>
        <w:t>cover</w:t>
      </w:r>
      <w:r w:rsidR="00830107">
        <w:rPr>
          <w:rFonts w:ascii="Calibri" w:eastAsia="Times New Roman" w:hAnsi="Calibri" w:cs="Calibri"/>
          <w:lang w:val="en-US" w:eastAsia="en-GB"/>
        </w:rPr>
        <w:t>,</w:t>
      </w:r>
      <w:r w:rsidRPr="008057C3">
        <w:rPr>
          <w:rFonts w:ascii="Calibri" w:eastAsia="Times New Roman" w:hAnsi="Calibri" w:cs="Calibri"/>
          <w:lang w:val="en-US" w:eastAsia="en-GB"/>
        </w:rPr>
        <w:t xml:space="preserve"> approach, geographical area, project</w:t>
      </w:r>
      <w:r w:rsidR="00830107">
        <w:rPr>
          <w:rFonts w:ascii="Calibri" w:eastAsia="Times New Roman" w:hAnsi="Calibri" w:cs="Calibri"/>
          <w:lang w:val="en-US" w:eastAsia="en-GB"/>
        </w:rPr>
        <w:t>,</w:t>
      </w:r>
      <w:r w:rsidRPr="008057C3">
        <w:rPr>
          <w:rFonts w:ascii="Calibri" w:eastAsia="Times New Roman" w:hAnsi="Calibri" w:cs="Calibri"/>
          <w:lang w:val="en-US" w:eastAsia="en-GB"/>
        </w:rPr>
        <w:t xml:space="preserve"> engagement by sector and </w:t>
      </w:r>
      <w:proofErr w:type="gramStart"/>
      <w:r w:rsidRPr="008057C3">
        <w:rPr>
          <w:rFonts w:ascii="Calibri" w:eastAsia="Times New Roman" w:hAnsi="Calibri" w:cs="Calibri"/>
          <w:lang w:val="en-US" w:eastAsia="en-GB"/>
        </w:rPr>
        <w:t>time period</w:t>
      </w:r>
      <w:proofErr w:type="gramEnd"/>
      <w:r w:rsidRPr="008057C3">
        <w:rPr>
          <w:rFonts w:ascii="Calibri" w:eastAsia="Times New Roman" w:hAnsi="Calibri" w:cs="Calibri"/>
          <w:lang w:val="en-US" w:eastAsia="en-GB"/>
        </w:rPr>
        <w:t xml:space="preserve">. </w:t>
      </w:r>
      <w:r w:rsidR="00830107">
        <w:rPr>
          <w:rFonts w:ascii="Calibri" w:eastAsia="Times New Roman" w:hAnsi="Calibri" w:cs="Calibri"/>
          <w:lang w:val="en-US" w:eastAsia="en-GB"/>
        </w:rPr>
        <w:t>It is essential that these sections are completed</w:t>
      </w:r>
      <w:r w:rsidRPr="008057C3">
        <w:rPr>
          <w:rFonts w:ascii="Calibri" w:eastAsia="Times New Roman" w:hAnsi="Calibri" w:cs="Calibri"/>
          <w:lang w:val="en-US" w:eastAsia="en-GB"/>
        </w:rPr>
        <w:t xml:space="preserve"> because this information is required for the Je-S record of all successful applicants. (This information is not part of the assessment process)</w:t>
      </w:r>
      <w:r w:rsidR="00830107">
        <w:rPr>
          <w:rFonts w:ascii="Calibri" w:eastAsia="Times New Roman" w:hAnsi="Calibri" w:cs="Calibri"/>
          <w:lang w:val="en-US" w:eastAsia="en-GB"/>
        </w:rPr>
        <w:t>.</w:t>
      </w:r>
      <w:r w:rsidR="2955F893" w:rsidRPr="0C23F10A">
        <w:rPr>
          <w:rFonts w:ascii="Calibri" w:eastAsia="Times New Roman" w:hAnsi="Calibri" w:cs="Calibri"/>
          <w:lang w:val="en-US" w:eastAsia="en-GB"/>
        </w:rPr>
        <w:t xml:space="preserve"> </w:t>
      </w:r>
      <w:hyperlink r:id="rId13">
        <w:r w:rsidR="2955F893" w:rsidRPr="3304958E">
          <w:rPr>
            <w:rStyle w:val="Hyperlink"/>
            <w:rFonts w:ascii="Calibri" w:eastAsia="Times New Roman" w:hAnsi="Calibri" w:cs="Calibri"/>
            <w:lang w:val="en-US" w:eastAsia="en-GB"/>
          </w:rPr>
          <w:t>https://je-s.rcuk.ac.uk/handbook/pages/StudentResearcherDetails/CompletingStudentResearcherand/Classification.htm</w:t>
        </w:r>
      </w:hyperlink>
    </w:p>
    <w:p w14:paraId="1CAE41DA" w14:textId="3A5EA8BB" w:rsidR="3304958E" w:rsidRDefault="3304958E" w:rsidP="3304958E">
      <w:pPr>
        <w:spacing w:after="0" w:line="240" w:lineRule="auto"/>
        <w:rPr>
          <w:rFonts w:ascii="Calibri" w:eastAsia="Times New Roman" w:hAnsi="Calibri" w:cs="Calibri"/>
          <w:lang w:val="en-US" w:eastAsia="en-GB"/>
        </w:rPr>
      </w:pPr>
    </w:p>
    <w:p w14:paraId="48E457F6" w14:textId="45FA015E" w:rsidR="046B41FD" w:rsidRDefault="046B41FD" w:rsidP="0868A1D5">
      <w:pPr>
        <w:spacing w:after="0" w:line="240" w:lineRule="auto"/>
        <w:textAlignment w:val="baseline"/>
        <w:rPr>
          <w:rFonts w:ascii="Calibri" w:eastAsia="Calibri" w:hAnsi="Calibri" w:cs="Calibri"/>
          <w:lang w:val="en-US"/>
        </w:rPr>
      </w:pPr>
      <w:r w:rsidRPr="0868A1D5">
        <w:rPr>
          <w:rFonts w:ascii="Calibri" w:eastAsia="Times New Roman" w:hAnsi="Calibri" w:cs="Calibri"/>
          <w:lang w:val="en-US" w:eastAsia="en-GB"/>
        </w:rPr>
        <w:t xml:space="preserve">Dropdown options are provided within Survey </w:t>
      </w:r>
      <w:r w:rsidR="3A705CF1" w:rsidRPr="0868A1D5">
        <w:rPr>
          <w:rFonts w:ascii="Calibri" w:eastAsia="Times New Roman" w:hAnsi="Calibri" w:cs="Calibri"/>
          <w:lang w:val="en-US" w:eastAsia="en-GB"/>
        </w:rPr>
        <w:t>Monkey,</w:t>
      </w:r>
      <w:r w:rsidRPr="0868A1D5">
        <w:rPr>
          <w:rFonts w:ascii="Calibri" w:eastAsia="Times New Roman" w:hAnsi="Calibri" w:cs="Calibri"/>
          <w:lang w:val="en-US" w:eastAsia="en-GB"/>
        </w:rPr>
        <w:t xml:space="preserve"> but you will need to type your answers into the word version of the ISF form</w:t>
      </w:r>
      <w:r w:rsidR="00752D00">
        <w:rPr>
          <w:rFonts w:ascii="Calibri" w:eastAsia="Times New Roman" w:hAnsi="Calibri" w:cs="Calibri"/>
          <w:lang w:val="en-US" w:eastAsia="en-GB"/>
        </w:rPr>
        <w:t>.</w:t>
      </w:r>
      <w:r w:rsidRPr="0868A1D5">
        <w:rPr>
          <w:rFonts w:ascii="Calibri" w:eastAsia="Times New Roman" w:hAnsi="Calibri" w:cs="Calibri"/>
          <w:lang w:val="en-US" w:eastAsia="en-GB"/>
        </w:rPr>
        <w:t xml:space="preserve"> </w:t>
      </w:r>
    </w:p>
    <w:p w14:paraId="53128261" w14:textId="77777777" w:rsidR="00830107" w:rsidRPr="008057C3" w:rsidRDefault="00830107" w:rsidP="008057C3">
      <w:pPr>
        <w:spacing w:after="0" w:line="240" w:lineRule="auto"/>
        <w:textAlignment w:val="baseline"/>
        <w:rPr>
          <w:rFonts w:ascii="Calibri" w:eastAsia="Times New Roman" w:hAnsi="Calibri" w:cs="Calibri"/>
          <w:lang w:val="en-US" w:eastAsia="en-GB"/>
        </w:rPr>
      </w:pPr>
    </w:p>
    <w:p w14:paraId="5CD95639"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Approach  </w:t>
      </w:r>
    </w:p>
    <w:tbl>
      <w:tblPr>
        <w:tblW w:w="40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80"/>
      </w:tblGrid>
      <w:tr w:rsidR="008057C3" w:rsidRPr="008057C3" w14:paraId="1D0E1AFB"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79A4E38" w14:textId="77777777" w:rsidR="008057C3" w:rsidRPr="008057C3" w:rsidRDefault="008057C3" w:rsidP="008057C3">
            <w:pPr>
              <w:spacing w:after="0" w:line="240" w:lineRule="auto"/>
              <w:textAlignment w:val="baseline"/>
              <w:divId w:val="1252617483"/>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Exploitation of existing datasets </w:t>
            </w:r>
          </w:p>
        </w:tc>
      </w:tr>
      <w:tr w:rsidR="008057C3" w:rsidRPr="008057C3" w14:paraId="547EA12F"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0D885A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Tahoma" w:eastAsia="Times New Roman" w:hAnsi="Tahoma" w:cs="Tahoma"/>
                <w:sz w:val="18"/>
                <w:szCs w:val="18"/>
                <w:lang w:val="en-US" w:eastAsia="en-GB"/>
              </w:rPr>
              <w:t>Experimental </w:t>
            </w:r>
          </w:p>
        </w:tc>
      </w:tr>
      <w:tr w:rsidR="008057C3" w:rsidRPr="008057C3" w14:paraId="06475BE8"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7CCE2A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International comparative </w:t>
            </w:r>
          </w:p>
        </w:tc>
      </w:tr>
      <w:tr w:rsidR="008057C3" w:rsidRPr="008057C3" w14:paraId="29724D49"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79A948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Knowledge exchange </w:t>
            </w:r>
          </w:p>
        </w:tc>
      </w:tr>
      <w:tr w:rsidR="008057C3" w:rsidRPr="008057C3" w14:paraId="02E32CB7"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72932B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Large new datasets </w:t>
            </w:r>
          </w:p>
        </w:tc>
      </w:tr>
      <w:tr w:rsidR="008057C3" w:rsidRPr="008057C3" w14:paraId="00057961"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3F5DB69"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Longitudinal studies </w:t>
            </w:r>
          </w:p>
        </w:tc>
      </w:tr>
      <w:tr w:rsidR="008057C3" w:rsidRPr="008057C3" w14:paraId="1AF8EDEA"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C1F74E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lastRenderedPageBreak/>
              <w:t>Modelling </w:t>
            </w:r>
          </w:p>
        </w:tc>
      </w:tr>
      <w:tr w:rsidR="008057C3" w:rsidRPr="008057C3" w14:paraId="4D47D887"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444D250"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Practice based </w:t>
            </w:r>
          </w:p>
        </w:tc>
      </w:tr>
      <w:tr w:rsidR="008057C3" w:rsidRPr="008057C3" w14:paraId="151CECB3"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F73780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Qualitative </w:t>
            </w:r>
          </w:p>
        </w:tc>
      </w:tr>
      <w:tr w:rsidR="008057C3" w:rsidRPr="008057C3" w14:paraId="00701475"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6098F51"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Quantitative </w:t>
            </w:r>
          </w:p>
        </w:tc>
      </w:tr>
      <w:tr w:rsidR="008057C3" w:rsidRPr="008057C3" w14:paraId="0E58DED5"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3B0A8A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Technique/method development </w:t>
            </w:r>
          </w:p>
        </w:tc>
      </w:tr>
      <w:tr w:rsidR="008057C3" w:rsidRPr="008057C3" w14:paraId="7CB3826F"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DBE20D1"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Theory development </w:t>
            </w:r>
          </w:p>
        </w:tc>
      </w:tr>
      <w:tr w:rsidR="008057C3" w:rsidRPr="008057C3" w14:paraId="034305B5" w14:textId="77777777" w:rsidTr="7FA62C93">
        <w:tc>
          <w:tcPr>
            <w:tcW w:w="40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AF99B5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Training oriented  </w:t>
            </w:r>
          </w:p>
        </w:tc>
      </w:tr>
    </w:tbl>
    <w:p w14:paraId="63E4A9CD"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59CFA56B"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Geographic Area </w:t>
      </w:r>
    </w:p>
    <w:p w14:paraId="4F6584BE"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 </w:t>
      </w:r>
    </w:p>
    <w:tbl>
      <w:tblPr>
        <w:tblW w:w="70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20"/>
        <w:gridCol w:w="3885"/>
      </w:tblGrid>
      <w:tr w:rsidR="008057C3" w:rsidRPr="008057C3" w14:paraId="6DD06705"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FA1721B"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UK &amp; Ireland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A189CF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North America </w:t>
            </w:r>
          </w:p>
        </w:tc>
      </w:tr>
      <w:tr w:rsidR="008057C3" w:rsidRPr="008057C3" w14:paraId="5D05E8A6"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563106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Ireland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87BC9B4"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South America </w:t>
            </w:r>
          </w:p>
        </w:tc>
      </w:tr>
      <w:tr w:rsidR="008057C3" w:rsidRPr="008057C3" w14:paraId="35B00376"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22967C3"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England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A62A75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Central America (including Caribbean) </w:t>
            </w:r>
          </w:p>
        </w:tc>
      </w:tr>
      <w:tr w:rsidR="008057C3" w:rsidRPr="008057C3" w14:paraId="68046FCF"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EF9C89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Scotland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9B48F3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Middle East </w:t>
            </w:r>
          </w:p>
        </w:tc>
      </w:tr>
      <w:tr w:rsidR="008057C3" w:rsidRPr="008057C3" w14:paraId="0A9A3A92"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6E877B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Wales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F10BDC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Africa </w:t>
            </w:r>
          </w:p>
        </w:tc>
      </w:tr>
      <w:tr w:rsidR="008057C3" w:rsidRPr="008057C3" w14:paraId="671284A5"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838FE58"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Western Europe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1115B54"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Oceania </w:t>
            </w:r>
          </w:p>
        </w:tc>
      </w:tr>
      <w:tr w:rsidR="008057C3" w:rsidRPr="008057C3" w14:paraId="7B42F496"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67C7779"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Eastern Europe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367D9F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Far East (China/Japan) </w:t>
            </w:r>
          </w:p>
        </w:tc>
      </w:tr>
      <w:tr w:rsidR="008057C3" w:rsidRPr="008057C3" w14:paraId="1144F324"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9575732"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Mediterranean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9539B76"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Central Asia </w:t>
            </w:r>
          </w:p>
        </w:tc>
      </w:tr>
      <w:tr w:rsidR="008057C3" w:rsidRPr="008057C3" w14:paraId="49DC043F" w14:textId="77777777" w:rsidTr="7FA62C93">
        <w:tc>
          <w:tcPr>
            <w:tcW w:w="312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5E7A70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Scandinavia </w:t>
            </w:r>
          </w:p>
        </w:tc>
        <w:tc>
          <w:tcPr>
            <w:tcW w:w="388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32A6AA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South Asia (Pakistan to Indonesia </w:t>
            </w:r>
          </w:p>
        </w:tc>
      </w:tr>
    </w:tbl>
    <w:p w14:paraId="09AF38FC"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2ED926C6"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Project Engagement by sector  </w:t>
      </w:r>
    </w:p>
    <w:p w14:paraId="15AA318D"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51"/>
      </w:tblGrid>
      <w:tr w:rsidR="008057C3" w:rsidRPr="008057C3" w14:paraId="7884C5CC"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CFBC7E8" w14:textId="77777777" w:rsidR="008057C3" w:rsidRPr="008057C3" w:rsidRDefault="008057C3" w:rsidP="008057C3">
            <w:pPr>
              <w:spacing w:after="0" w:line="240" w:lineRule="auto"/>
              <w:textAlignment w:val="baseline"/>
              <w:divId w:val="1338926822"/>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Academic Users </w:t>
            </w:r>
          </w:p>
        </w:tc>
      </w:tr>
      <w:tr w:rsidR="008057C3" w:rsidRPr="008057C3" w14:paraId="4C1DD1B6"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E836734"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Business Sector </w:t>
            </w:r>
          </w:p>
        </w:tc>
      </w:tr>
      <w:tr w:rsidR="008057C3" w:rsidRPr="008057C3" w14:paraId="0F0FD7DA"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64E6BD51"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Central and Local Government </w:t>
            </w:r>
          </w:p>
        </w:tc>
      </w:tr>
      <w:tr w:rsidR="008057C3" w:rsidRPr="008057C3" w14:paraId="78100FB9"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508BE6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General Public </w:t>
            </w:r>
          </w:p>
        </w:tc>
      </w:tr>
      <w:tr w:rsidR="008057C3" w:rsidRPr="008057C3" w14:paraId="0755D959"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8C9A5F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NHS Health Prof &amp; Social Services </w:t>
            </w:r>
          </w:p>
        </w:tc>
      </w:tr>
      <w:tr w:rsidR="008057C3" w:rsidRPr="008057C3" w14:paraId="123C7521"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55EBAA3"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Other Public Sector </w:t>
            </w:r>
          </w:p>
        </w:tc>
      </w:tr>
      <w:tr w:rsidR="008057C3" w:rsidRPr="008057C3" w14:paraId="5F0D6632"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F2405DE"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Press and Media </w:t>
            </w:r>
          </w:p>
        </w:tc>
      </w:tr>
      <w:tr w:rsidR="008057C3" w:rsidRPr="008057C3" w14:paraId="5734F242"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EB2C08E"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Professional/Statutory Bodies </w:t>
            </w:r>
          </w:p>
        </w:tc>
      </w:tr>
      <w:tr w:rsidR="008057C3" w:rsidRPr="008057C3" w14:paraId="3398F1B5"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74138C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Student Teachers &amp; Undergrads </w:t>
            </w:r>
          </w:p>
        </w:tc>
      </w:tr>
      <w:tr w:rsidR="008057C3" w:rsidRPr="008057C3" w14:paraId="72C2B29C"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F8A03AB"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Third Sector </w:t>
            </w:r>
          </w:p>
        </w:tc>
      </w:tr>
    </w:tbl>
    <w:p w14:paraId="01512BE8"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4987CF12" w14:textId="77777777"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Time Periods </w:t>
      </w:r>
    </w:p>
    <w:p w14:paraId="62486C05" w14:textId="77777777" w:rsidR="00830107" w:rsidRPr="008057C3" w:rsidRDefault="00830107" w:rsidP="008057C3">
      <w:pPr>
        <w:spacing w:after="0" w:line="240" w:lineRule="auto"/>
        <w:textAlignment w:val="baseline"/>
        <w:rPr>
          <w:rFonts w:ascii="Segoe UI" w:eastAsia="Times New Roman" w:hAnsi="Segoe UI" w:cs="Segoe UI"/>
          <w:sz w:val="18"/>
          <w:szCs w:val="18"/>
          <w:lang w:val="en-US" w:eastAsia="en-GB"/>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77"/>
      </w:tblGrid>
      <w:tr w:rsidR="008057C3" w:rsidRPr="008057C3" w14:paraId="6538C0FB"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EEF3110" w14:textId="77777777" w:rsidR="008057C3" w:rsidRPr="008057C3" w:rsidRDefault="008057C3" w:rsidP="008057C3">
            <w:pPr>
              <w:spacing w:after="0" w:line="240" w:lineRule="auto"/>
              <w:textAlignment w:val="baseline"/>
              <w:divId w:val="240142580"/>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Paleolithic and Mesolithic </w:t>
            </w:r>
          </w:p>
        </w:tc>
      </w:tr>
      <w:tr w:rsidR="008057C3" w:rsidRPr="008057C3" w14:paraId="3391056D"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980862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Neolithic, Copper and Bronze </w:t>
            </w:r>
          </w:p>
        </w:tc>
      </w:tr>
      <w:tr w:rsidR="008057C3" w:rsidRPr="008057C3" w14:paraId="7554A48C"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B9D223D"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Protohistory and Iron Age </w:t>
            </w:r>
          </w:p>
        </w:tc>
      </w:tr>
      <w:tr w:rsidR="008057C3" w:rsidRPr="008057C3" w14:paraId="1D860935"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731BA10"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Ancient Egypt: Egyptian Prehistory </w:t>
            </w:r>
          </w:p>
        </w:tc>
      </w:tr>
      <w:tr w:rsidR="008057C3" w:rsidRPr="008057C3" w14:paraId="32D622A2"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FFABEDA"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lastRenderedPageBreak/>
              <w:t>Ancient Egypt: The Pharaonic Period (c.3000 – c.300BC) </w:t>
            </w:r>
          </w:p>
        </w:tc>
      </w:tr>
      <w:tr w:rsidR="008057C3" w:rsidRPr="008057C3" w14:paraId="505877CC"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9C3E35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Ancient Egypt: The Hellenistic and </w:t>
            </w:r>
          </w:p>
        </w:tc>
      </w:tr>
      <w:tr w:rsidR="008057C3" w:rsidRPr="008057C3" w14:paraId="700F12C8"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1E4B03B"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Roman Period (c.300BC – c.700AD) </w:t>
            </w:r>
          </w:p>
        </w:tc>
      </w:tr>
      <w:tr w:rsidR="008057C3" w:rsidRPr="008057C3" w14:paraId="4450B6F1"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3C58609"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Ancient Near East: Prehistory </w:t>
            </w:r>
          </w:p>
        </w:tc>
      </w:tr>
      <w:tr w:rsidR="008057C3" w:rsidRPr="008057C3" w14:paraId="7853039F"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60293B4"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Ancient Near East: Sumerians to Persians (c.3500BC – c.300BC) </w:t>
            </w:r>
          </w:p>
        </w:tc>
      </w:tr>
      <w:tr w:rsidR="008057C3" w:rsidRPr="008057C3" w14:paraId="78AB2251"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D03D5E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Archaic Greece (c. 850-600 BC) </w:t>
            </w:r>
          </w:p>
        </w:tc>
      </w:tr>
      <w:tr w:rsidR="008057C3" w:rsidRPr="008057C3" w14:paraId="5BF28927"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D36401D"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Classical Greece (c.500BC) </w:t>
            </w:r>
          </w:p>
        </w:tc>
      </w:tr>
      <w:tr w:rsidR="008057C3" w:rsidRPr="008057C3" w14:paraId="615BF8F9"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B921CF5"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The Hellenistic Greek World (c.323 </w:t>
            </w:r>
          </w:p>
        </w:tc>
      </w:tr>
      <w:tr w:rsidR="008057C3" w:rsidRPr="008057C3" w14:paraId="57F3B31E"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1EAAA87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The Roman Republic (c.400 – 31BC) </w:t>
            </w:r>
          </w:p>
        </w:tc>
      </w:tr>
      <w:tr w:rsidR="008057C3" w:rsidRPr="008057C3" w14:paraId="1CE8F931"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29A3266"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The Roman Empire (c.31BC – AD250) </w:t>
            </w:r>
          </w:p>
        </w:tc>
      </w:tr>
      <w:tr w:rsidR="008057C3" w:rsidRPr="008057C3" w14:paraId="3012AB70"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2848BCBC"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Later Roman Empire (AD250 – 450) </w:t>
            </w:r>
          </w:p>
        </w:tc>
      </w:tr>
      <w:tr w:rsidR="008057C3" w:rsidRPr="008057C3" w14:paraId="1A92044C"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4B1FC28F"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Byzantine Empire </w:t>
            </w:r>
          </w:p>
        </w:tc>
      </w:tr>
      <w:tr w:rsidR="008057C3" w:rsidRPr="008057C3" w14:paraId="74884CA7"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D8C7AAE"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Early Medieval (c.400 – 1100) </w:t>
            </w:r>
          </w:p>
        </w:tc>
      </w:tr>
      <w:tr w:rsidR="008057C3" w:rsidRPr="008057C3" w14:paraId="42E4EAC6"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7B78B986"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Medieval (c.1000 - 1500) </w:t>
            </w:r>
          </w:p>
        </w:tc>
      </w:tr>
      <w:tr w:rsidR="008057C3" w:rsidRPr="008057C3" w14:paraId="4CA97507"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20A21B8"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Early Modern (c.1500 - 1800) </w:t>
            </w:r>
          </w:p>
        </w:tc>
      </w:tr>
      <w:tr w:rsidR="008057C3" w:rsidRPr="008057C3" w14:paraId="2ED8ACB5"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1C2DE97"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Renaissance </w:t>
            </w:r>
          </w:p>
        </w:tc>
      </w:tr>
      <w:tr w:rsidR="008057C3" w:rsidRPr="008057C3" w14:paraId="19F3F519"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EEBF319"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18</w:t>
            </w:r>
            <w:r w:rsidRPr="008057C3">
              <w:rPr>
                <w:rFonts w:ascii="Calibri" w:eastAsia="Times New Roman" w:hAnsi="Calibri" w:cs="Calibri"/>
                <w:sz w:val="17"/>
                <w:szCs w:val="17"/>
                <w:vertAlign w:val="superscript"/>
                <w:lang w:val="en-US" w:eastAsia="en-GB"/>
              </w:rPr>
              <w:t>th</w:t>
            </w:r>
            <w:r w:rsidRPr="008057C3">
              <w:rPr>
                <w:rFonts w:ascii="Calibri" w:eastAsia="Times New Roman" w:hAnsi="Calibri" w:cs="Calibri"/>
                <w:lang w:val="en-US" w:eastAsia="en-GB"/>
              </w:rPr>
              <w:t> Century </w:t>
            </w:r>
          </w:p>
        </w:tc>
      </w:tr>
      <w:tr w:rsidR="008057C3" w:rsidRPr="008057C3" w14:paraId="4A8F22F1"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5500CBA3"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19th Century </w:t>
            </w:r>
          </w:p>
        </w:tc>
      </w:tr>
      <w:tr w:rsidR="008057C3" w:rsidRPr="008057C3" w14:paraId="6B43FC66"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0D693939"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20th Century  </w:t>
            </w:r>
          </w:p>
        </w:tc>
      </w:tr>
      <w:tr w:rsidR="008057C3" w:rsidRPr="008057C3" w14:paraId="04BBA038" w14:textId="77777777" w:rsidTr="008057C3">
        <w:tc>
          <w:tcPr>
            <w:tcW w:w="0" w:type="auto"/>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hideMark/>
          </w:tcPr>
          <w:p w14:paraId="30458A9E" w14:textId="77777777" w:rsidR="008057C3" w:rsidRPr="008057C3" w:rsidRDefault="008057C3" w:rsidP="008057C3">
            <w:pPr>
              <w:spacing w:after="0" w:line="240" w:lineRule="auto"/>
              <w:textAlignment w:val="baseline"/>
              <w:rPr>
                <w:rFonts w:ascii="Times New Roman" w:eastAsia="Times New Roman" w:hAnsi="Times New Roman" w:cs="Times New Roman"/>
                <w:sz w:val="24"/>
                <w:szCs w:val="24"/>
                <w:lang w:val="en-US" w:eastAsia="en-GB"/>
              </w:rPr>
            </w:pPr>
            <w:r w:rsidRPr="008057C3">
              <w:rPr>
                <w:rFonts w:ascii="Calibri" w:eastAsia="Times New Roman" w:hAnsi="Calibri" w:cs="Calibri"/>
                <w:lang w:val="en-US" w:eastAsia="en-GB"/>
              </w:rPr>
              <w:t>Contemporary  </w:t>
            </w:r>
          </w:p>
        </w:tc>
      </w:tr>
    </w:tbl>
    <w:p w14:paraId="70767D45" w14:textId="5C160172" w:rsidR="00D657FD" w:rsidRPr="00694B3E"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4F8F56C0"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color w:val="2D5294"/>
          <w:lang w:val="en-US" w:eastAsia="en-GB"/>
        </w:rPr>
        <w:t> </w:t>
      </w:r>
    </w:p>
    <w:p w14:paraId="00439E52" w14:textId="21D7FBD4" w:rsidR="00BA07D0" w:rsidRPr="00BA07D0" w:rsidRDefault="008057C3" w:rsidP="00050A16">
      <w:pPr>
        <w:pStyle w:val="Heading2"/>
        <w:rPr>
          <w:rFonts w:eastAsia="Times New Roman"/>
          <w:lang w:val="en-US" w:eastAsia="en-GB"/>
        </w:rPr>
      </w:pPr>
      <w:r w:rsidRPr="00BA07D0">
        <w:rPr>
          <w:rFonts w:eastAsia="Times New Roman"/>
          <w:lang w:val="en-US" w:eastAsia="en-GB"/>
        </w:rPr>
        <w:t>Section C</w:t>
      </w:r>
      <w:r w:rsidR="00BA07D0" w:rsidRPr="00BA07D0">
        <w:rPr>
          <w:rFonts w:eastAsia="Times New Roman"/>
          <w:lang w:val="en-US" w:eastAsia="en-GB"/>
        </w:rPr>
        <w:t>:</w:t>
      </w:r>
    </w:p>
    <w:p w14:paraId="2BF7538F" w14:textId="77777777" w:rsidR="00BA07D0" w:rsidRDefault="00BA07D0" w:rsidP="008057C3">
      <w:pPr>
        <w:spacing w:after="0" w:line="240" w:lineRule="auto"/>
        <w:textAlignment w:val="baseline"/>
        <w:rPr>
          <w:rFonts w:ascii="Calibri" w:eastAsia="Times New Roman" w:hAnsi="Calibri" w:cs="Calibri"/>
          <w:b/>
          <w:bCs/>
          <w:color w:val="2D5294"/>
          <w:lang w:val="en-US" w:eastAsia="en-GB"/>
        </w:rPr>
      </w:pPr>
    </w:p>
    <w:p w14:paraId="27F27468" w14:textId="3D1D66A3"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b/>
          <w:bCs/>
          <w:color w:val="2D5294"/>
          <w:lang w:val="en-US" w:eastAsia="en-GB"/>
        </w:rPr>
        <w:t>Applicant’s academic experience</w:t>
      </w:r>
      <w:r w:rsidRPr="008057C3">
        <w:rPr>
          <w:rFonts w:ascii="Calibri" w:eastAsia="Times New Roman" w:hAnsi="Calibri" w:cs="Calibri"/>
          <w:color w:val="2D5294"/>
          <w:lang w:val="en-US" w:eastAsia="en-GB"/>
        </w:rPr>
        <w:t> </w:t>
      </w:r>
    </w:p>
    <w:p w14:paraId="7A3DAC56"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Please complete these questions confirm the applicant’s academic experience and the basis on which the applicant has been offered a place: </w:t>
      </w:r>
    </w:p>
    <w:p w14:paraId="3C844D0B" w14:textId="0E900CCF" w:rsidR="008057C3" w:rsidRPr="00C74EC9" w:rsidRDefault="7B5F7F2A" w:rsidP="4E57EDEE">
      <w:pPr>
        <w:numPr>
          <w:ilvl w:val="0"/>
          <w:numId w:val="7"/>
        </w:numPr>
        <w:spacing w:after="0" w:line="240" w:lineRule="auto"/>
        <w:ind w:left="360"/>
        <w:textAlignment w:val="baseline"/>
        <w:rPr>
          <w:rFonts w:ascii="Calibri" w:eastAsia="Calibri" w:hAnsi="Calibri" w:cs="Calibri"/>
          <w:lang w:val="en-US"/>
        </w:rPr>
      </w:pPr>
      <w:r w:rsidRPr="64632D3D">
        <w:rPr>
          <w:rFonts w:ascii="Calibri" w:eastAsia="Times New Roman" w:hAnsi="Calibri" w:cs="Calibri"/>
          <w:lang w:val="en-US" w:eastAsia="en-GB"/>
        </w:rPr>
        <w:t xml:space="preserve">Confirm that </w:t>
      </w:r>
      <w:r w:rsidR="007A0D93">
        <w:rPr>
          <w:rFonts w:ascii="Calibri" w:eastAsia="Times New Roman" w:hAnsi="Calibri" w:cs="Calibri"/>
          <w:lang w:val="en-US" w:eastAsia="en-GB"/>
        </w:rPr>
        <w:t xml:space="preserve">the </w:t>
      </w:r>
      <w:r w:rsidRPr="64632D3D">
        <w:rPr>
          <w:rFonts w:ascii="Calibri" w:eastAsia="Times New Roman" w:hAnsi="Calibri" w:cs="Calibri"/>
          <w:lang w:val="en-US" w:eastAsia="en-GB"/>
        </w:rPr>
        <w:t xml:space="preserve">applicant’s </w:t>
      </w:r>
      <w:r w:rsidR="00EC42F8">
        <w:rPr>
          <w:rFonts w:ascii="Calibri" w:eastAsia="Times New Roman" w:hAnsi="Calibri" w:cs="Calibri"/>
          <w:lang w:val="en-US" w:eastAsia="en-GB"/>
        </w:rPr>
        <w:t xml:space="preserve">awarded </w:t>
      </w:r>
      <w:r w:rsidRPr="64632D3D">
        <w:rPr>
          <w:rFonts w:ascii="Calibri" w:eastAsia="Times New Roman" w:hAnsi="Calibri" w:cs="Calibri"/>
          <w:lang w:val="en-US" w:eastAsia="en-GB"/>
        </w:rPr>
        <w:t>qualifications</w:t>
      </w:r>
      <w:r w:rsidR="00CD5AB9">
        <w:rPr>
          <w:rFonts w:ascii="Calibri" w:eastAsia="Times New Roman" w:hAnsi="Calibri" w:cs="Calibri"/>
          <w:lang w:val="en-US" w:eastAsia="en-GB"/>
        </w:rPr>
        <w:t xml:space="preserve"> </w:t>
      </w:r>
      <w:r w:rsidR="007A0D93">
        <w:rPr>
          <w:rFonts w:ascii="Calibri" w:eastAsia="Times New Roman" w:hAnsi="Calibri" w:cs="Calibri"/>
          <w:lang w:val="en-US" w:eastAsia="en-GB"/>
        </w:rPr>
        <w:t>meet both institutional and M4C entry requirements</w:t>
      </w:r>
      <w:r w:rsidR="00EF1A38">
        <w:rPr>
          <w:rFonts w:ascii="Calibri" w:eastAsia="Times New Roman" w:hAnsi="Calibri" w:cs="Calibri"/>
          <w:lang w:val="en-US" w:eastAsia="en-GB"/>
        </w:rPr>
        <w:t xml:space="preserve">. See </w:t>
      </w:r>
      <w:r w:rsidR="00052083">
        <w:rPr>
          <w:rFonts w:ascii="Calibri" w:eastAsia="Times New Roman" w:hAnsi="Calibri" w:cs="Calibri"/>
          <w:lang w:val="en-US" w:eastAsia="en-GB"/>
        </w:rPr>
        <w:t xml:space="preserve">below for M4C eligibility criteria. </w:t>
      </w:r>
      <w:r w:rsidRPr="64632D3D">
        <w:rPr>
          <w:rFonts w:ascii="Calibri" w:eastAsia="Times New Roman" w:hAnsi="Calibri" w:cs="Calibri"/>
          <w:lang w:val="en-US" w:eastAsia="en-GB"/>
        </w:rPr>
        <w:t>(Yes/No drop down)</w:t>
      </w:r>
    </w:p>
    <w:p w14:paraId="366802F0" w14:textId="77777777" w:rsidR="00C74EC9" w:rsidRDefault="00C74EC9" w:rsidP="00C74EC9">
      <w:pPr>
        <w:pStyle w:val="paragraph"/>
        <w:spacing w:before="0" w:beforeAutospacing="0" w:after="0" w:afterAutospacing="0"/>
        <w:textAlignment w:val="baseline"/>
        <w:rPr>
          <w:rFonts w:ascii="Calibri" w:hAnsi="Calibri" w:cs="Calibri"/>
        </w:rPr>
      </w:pPr>
      <w:r>
        <w:rPr>
          <w:rStyle w:val="eop"/>
          <w:rFonts w:ascii="Calibri" w:hAnsi="Calibri" w:cs="Calibri"/>
        </w:rPr>
        <w:t> </w:t>
      </w:r>
    </w:p>
    <w:p w14:paraId="3650071E" w14:textId="47B2865B" w:rsidR="00C74EC9" w:rsidRPr="00BC6BAB" w:rsidRDefault="00052083" w:rsidP="00BC6BAB">
      <w:pPr>
        <w:pStyle w:val="paragraph"/>
        <w:numPr>
          <w:ilvl w:val="1"/>
          <w:numId w:val="23"/>
        </w:numPr>
        <w:spacing w:before="0" w:beforeAutospacing="0" w:after="0" w:afterAutospacing="0"/>
        <w:textAlignment w:val="baseline"/>
        <w:rPr>
          <w:rFonts w:ascii="Calibri" w:hAnsi="Calibri" w:cs="Calibri"/>
          <w:sz w:val="22"/>
          <w:szCs w:val="22"/>
        </w:rPr>
      </w:pPr>
      <w:r w:rsidRPr="000A4E0A">
        <w:rPr>
          <w:rStyle w:val="normaltextrun"/>
          <w:rFonts w:ascii="Calibri" w:hAnsi="Calibri" w:cs="Calibri"/>
          <w:sz w:val="22"/>
          <w:szCs w:val="22"/>
        </w:rPr>
        <w:t>A</w:t>
      </w:r>
      <w:r w:rsidR="00C74EC9" w:rsidRPr="000A4E0A">
        <w:rPr>
          <w:rStyle w:val="normaltextrun"/>
          <w:rFonts w:ascii="Calibri" w:hAnsi="Calibri" w:cs="Calibri"/>
          <w:sz w:val="22"/>
          <w:szCs w:val="22"/>
        </w:rPr>
        <w:t xml:space="preserve"> </w:t>
      </w:r>
      <w:proofErr w:type="gramStart"/>
      <w:r w:rsidR="00C74EC9" w:rsidRPr="000A4E0A">
        <w:rPr>
          <w:rStyle w:val="normaltextrun"/>
          <w:rFonts w:ascii="Calibri" w:hAnsi="Calibri" w:cs="Calibri"/>
          <w:sz w:val="22"/>
          <w:szCs w:val="22"/>
        </w:rPr>
        <w:t>Masters</w:t>
      </w:r>
      <w:proofErr w:type="gramEnd"/>
      <w:r w:rsidR="00C74EC9" w:rsidRPr="000A4E0A">
        <w:rPr>
          <w:rStyle w:val="normaltextrun"/>
          <w:rFonts w:ascii="Calibri" w:hAnsi="Calibri" w:cs="Calibri"/>
          <w:sz w:val="22"/>
          <w:szCs w:val="22"/>
        </w:rPr>
        <w:t xml:space="preserve"> qualification at the time of application </w:t>
      </w:r>
      <w:r w:rsidR="00C74EC9" w:rsidRPr="000A4E0A">
        <w:rPr>
          <w:rStyle w:val="eop"/>
          <w:rFonts w:ascii="Calibri" w:hAnsi="Calibri" w:cs="Calibri"/>
          <w:sz w:val="22"/>
          <w:szCs w:val="22"/>
        </w:rPr>
        <w:t> </w:t>
      </w:r>
    </w:p>
    <w:p w14:paraId="7555E90A" w14:textId="4A15FB1C" w:rsidR="00C74EC9" w:rsidRPr="00BC6BAB" w:rsidRDefault="00052083" w:rsidP="00BC6BAB">
      <w:pPr>
        <w:pStyle w:val="paragraph"/>
        <w:numPr>
          <w:ilvl w:val="1"/>
          <w:numId w:val="23"/>
        </w:numPr>
        <w:spacing w:before="0" w:beforeAutospacing="0" w:after="0" w:afterAutospacing="0"/>
        <w:textAlignment w:val="baseline"/>
        <w:rPr>
          <w:rFonts w:ascii="Calibri" w:hAnsi="Calibri" w:cs="Calibri"/>
          <w:sz w:val="22"/>
          <w:szCs w:val="22"/>
        </w:rPr>
      </w:pPr>
      <w:r w:rsidRPr="000A4E0A">
        <w:rPr>
          <w:rStyle w:val="normaltextrun"/>
          <w:rFonts w:ascii="Calibri" w:hAnsi="Calibri" w:cs="Calibri"/>
          <w:sz w:val="22"/>
          <w:szCs w:val="22"/>
        </w:rPr>
        <w:t>Working</w:t>
      </w:r>
      <w:r w:rsidR="00C74EC9" w:rsidRPr="000A4E0A">
        <w:rPr>
          <w:rStyle w:val="normaltextrun"/>
          <w:rFonts w:ascii="Calibri" w:hAnsi="Calibri" w:cs="Calibri"/>
          <w:sz w:val="22"/>
          <w:szCs w:val="22"/>
        </w:rPr>
        <w:t xml:space="preserve"> towards a </w:t>
      </w:r>
      <w:proofErr w:type="gramStart"/>
      <w:r w:rsidR="00C74EC9" w:rsidRPr="000A4E0A">
        <w:rPr>
          <w:rStyle w:val="normaltextrun"/>
          <w:rFonts w:ascii="Calibri" w:hAnsi="Calibri" w:cs="Calibri"/>
          <w:sz w:val="22"/>
          <w:szCs w:val="22"/>
        </w:rPr>
        <w:t>Masters</w:t>
      </w:r>
      <w:proofErr w:type="gramEnd"/>
      <w:r w:rsidR="00C74EC9" w:rsidRPr="000A4E0A">
        <w:rPr>
          <w:rStyle w:val="normaltextrun"/>
          <w:rFonts w:ascii="Calibri" w:hAnsi="Calibri" w:cs="Calibri"/>
          <w:sz w:val="22"/>
          <w:szCs w:val="22"/>
        </w:rPr>
        <w:t xml:space="preserve"> qualification that will have </w:t>
      </w:r>
      <w:r w:rsidRPr="000A4E0A">
        <w:rPr>
          <w:rStyle w:val="normaltextrun"/>
          <w:rFonts w:ascii="Calibri" w:hAnsi="Calibri" w:cs="Calibri"/>
          <w:sz w:val="22"/>
          <w:szCs w:val="22"/>
        </w:rPr>
        <w:t xml:space="preserve">been </w:t>
      </w:r>
      <w:r w:rsidR="00C74EC9" w:rsidRPr="000A4E0A">
        <w:rPr>
          <w:rStyle w:val="normaltextrun"/>
          <w:rFonts w:ascii="Calibri" w:hAnsi="Calibri" w:cs="Calibri"/>
          <w:sz w:val="22"/>
          <w:szCs w:val="22"/>
        </w:rPr>
        <w:t xml:space="preserve">completed by the time </w:t>
      </w:r>
      <w:r w:rsidRPr="000A4E0A">
        <w:rPr>
          <w:rStyle w:val="normaltextrun"/>
          <w:rFonts w:ascii="Calibri" w:hAnsi="Calibri" w:cs="Calibri"/>
          <w:sz w:val="22"/>
          <w:szCs w:val="22"/>
        </w:rPr>
        <w:t xml:space="preserve">the award </w:t>
      </w:r>
      <w:r w:rsidR="00C74EC9" w:rsidRPr="000A4E0A">
        <w:rPr>
          <w:rStyle w:val="normaltextrun"/>
          <w:rFonts w:ascii="Calibri" w:hAnsi="Calibri" w:cs="Calibri"/>
          <w:sz w:val="22"/>
          <w:szCs w:val="22"/>
        </w:rPr>
        <w:t>begins (even though the result may not be known and the final examination board may not yet have taken place)</w:t>
      </w:r>
      <w:r w:rsidR="00C74EC9" w:rsidRPr="000A4E0A">
        <w:rPr>
          <w:rStyle w:val="eop"/>
          <w:rFonts w:ascii="Calibri" w:hAnsi="Calibri" w:cs="Calibri"/>
          <w:sz w:val="22"/>
          <w:szCs w:val="22"/>
        </w:rPr>
        <w:t> </w:t>
      </w:r>
    </w:p>
    <w:p w14:paraId="772C20DF" w14:textId="0A6A9180" w:rsidR="00C74EC9" w:rsidRPr="00BC6BAB" w:rsidRDefault="00052083" w:rsidP="00C74EC9">
      <w:pPr>
        <w:pStyle w:val="paragraph"/>
        <w:numPr>
          <w:ilvl w:val="1"/>
          <w:numId w:val="23"/>
        </w:numPr>
        <w:spacing w:before="0" w:beforeAutospacing="0" w:after="0" w:afterAutospacing="0"/>
        <w:textAlignment w:val="baseline"/>
        <w:rPr>
          <w:rFonts w:ascii="Calibri" w:hAnsi="Calibri" w:cs="Calibri"/>
        </w:rPr>
      </w:pPr>
      <w:r w:rsidRPr="000A4E0A">
        <w:rPr>
          <w:rStyle w:val="normaltextrun"/>
          <w:rFonts w:ascii="Calibri" w:hAnsi="Calibri" w:cs="Calibri"/>
          <w:sz w:val="22"/>
          <w:szCs w:val="22"/>
        </w:rPr>
        <w:t>P</w:t>
      </w:r>
      <w:r w:rsidR="00C74EC9" w:rsidRPr="000A4E0A">
        <w:rPr>
          <w:rStyle w:val="normaltextrun"/>
          <w:rFonts w:ascii="Calibri" w:hAnsi="Calibri" w:cs="Calibri"/>
          <w:sz w:val="22"/>
          <w:szCs w:val="22"/>
        </w:rPr>
        <w:t xml:space="preserve">rofessional and/or creative experience that is pertinent to </w:t>
      </w:r>
      <w:r w:rsidRPr="000A4E0A">
        <w:rPr>
          <w:rStyle w:val="normaltextrun"/>
          <w:rFonts w:ascii="Calibri" w:hAnsi="Calibri" w:cs="Calibri"/>
          <w:sz w:val="22"/>
          <w:szCs w:val="22"/>
        </w:rPr>
        <w:t xml:space="preserve">the </w:t>
      </w:r>
      <w:r w:rsidR="00C74EC9" w:rsidRPr="000A4E0A">
        <w:rPr>
          <w:rStyle w:val="normaltextrun"/>
          <w:rFonts w:ascii="Calibri" w:hAnsi="Calibri" w:cs="Calibri"/>
          <w:sz w:val="22"/>
          <w:szCs w:val="22"/>
        </w:rPr>
        <w:t>proposed research</w:t>
      </w:r>
      <w:r w:rsidR="000A4E0A">
        <w:rPr>
          <w:rStyle w:val="normaltextrun"/>
          <w:rFonts w:ascii="Calibri" w:hAnsi="Calibri" w:cs="Calibri"/>
        </w:rPr>
        <w:t>.</w:t>
      </w:r>
      <w:r w:rsidR="00C74EC9">
        <w:rPr>
          <w:rStyle w:val="eop"/>
          <w:rFonts w:ascii="Calibri" w:hAnsi="Calibri" w:cs="Calibri"/>
        </w:rPr>
        <w:t> </w:t>
      </w:r>
    </w:p>
    <w:p w14:paraId="1BEAF347" w14:textId="77777777" w:rsidR="00C74EC9" w:rsidRPr="008057C3" w:rsidRDefault="00C74EC9" w:rsidP="00C74EC9">
      <w:pPr>
        <w:spacing w:after="0" w:line="240" w:lineRule="auto"/>
        <w:textAlignment w:val="baseline"/>
        <w:rPr>
          <w:rFonts w:ascii="Calibri" w:eastAsia="Calibri" w:hAnsi="Calibri" w:cs="Calibri"/>
          <w:lang w:val="en-US"/>
        </w:rPr>
      </w:pPr>
    </w:p>
    <w:p w14:paraId="1E2F067A" w14:textId="5F6B04B7" w:rsidR="32BA549A" w:rsidRPr="00092A14" w:rsidRDefault="32BA549A" w:rsidP="007F4E0E">
      <w:pPr>
        <w:numPr>
          <w:ilvl w:val="0"/>
          <w:numId w:val="7"/>
        </w:numPr>
        <w:spacing w:after="0" w:line="240" w:lineRule="auto"/>
        <w:ind w:left="360"/>
        <w:rPr>
          <w:rFonts w:ascii="Calibri" w:eastAsia="Calibri" w:hAnsi="Calibri" w:cs="Calibri"/>
          <w:lang w:val="en-US"/>
        </w:rPr>
      </w:pPr>
      <w:r w:rsidRPr="64632D3D">
        <w:rPr>
          <w:rFonts w:ascii="Calibri" w:eastAsia="Times New Roman" w:hAnsi="Calibri" w:cs="Calibri"/>
          <w:lang w:eastAsia="en-GB"/>
        </w:rPr>
        <w:t>If you have selected 'No', please explain why this application is eligible to go forward.</w:t>
      </w:r>
      <w:r w:rsidR="00425297">
        <w:rPr>
          <w:rFonts w:ascii="Calibri" w:eastAsia="Times New Roman" w:hAnsi="Calibri" w:cs="Calibri"/>
          <w:lang w:eastAsia="en-GB"/>
        </w:rPr>
        <w:t xml:space="preserve"> </w:t>
      </w:r>
      <w:r w:rsidR="00425297" w:rsidRPr="7FA62C93">
        <w:rPr>
          <w:rFonts w:ascii="Calibri" w:eastAsia="Times New Roman" w:hAnsi="Calibri" w:cs="Calibri"/>
          <w:lang w:val="en-US" w:eastAsia="en-GB"/>
        </w:rPr>
        <w:t>Use this section to describe how the applicant is ready to undertake the proposed doctoral research project based on their previous professional experience, study and specialised training</w:t>
      </w:r>
      <w:r w:rsidR="00425297">
        <w:rPr>
          <w:rFonts w:ascii="Calibri" w:eastAsia="Times New Roman" w:hAnsi="Calibri" w:cs="Calibri"/>
          <w:lang w:val="en-US" w:eastAsia="en-GB"/>
        </w:rPr>
        <w:t>,</w:t>
      </w:r>
      <w:r w:rsidR="007F4E0E">
        <w:rPr>
          <w:rFonts w:ascii="Calibri" w:eastAsia="Times New Roman" w:hAnsi="Calibri" w:cs="Calibri"/>
          <w:lang w:val="en-US" w:eastAsia="en-GB"/>
        </w:rPr>
        <w:t xml:space="preserve"> i</w:t>
      </w:r>
      <w:r w:rsidR="007F4E0E" w:rsidRPr="64632D3D">
        <w:rPr>
          <w:rFonts w:ascii="Calibri" w:eastAsia="Times New Roman" w:hAnsi="Calibri" w:cs="Calibri"/>
          <w:lang w:val="en-US" w:eastAsia="en-GB"/>
        </w:rPr>
        <w:t xml:space="preserve">f the applicant is not studying for or, does not hold a </w:t>
      </w:r>
      <w:proofErr w:type="gramStart"/>
      <w:r w:rsidR="007F4E0E" w:rsidRPr="64632D3D">
        <w:rPr>
          <w:rFonts w:ascii="Calibri" w:eastAsia="Times New Roman" w:hAnsi="Calibri" w:cs="Calibri"/>
          <w:lang w:val="en-US" w:eastAsia="en-GB"/>
        </w:rPr>
        <w:t>Masters</w:t>
      </w:r>
      <w:proofErr w:type="gramEnd"/>
      <w:r w:rsidR="007F4E0E" w:rsidRPr="64632D3D">
        <w:rPr>
          <w:rFonts w:ascii="Calibri" w:eastAsia="Times New Roman" w:hAnsi="Calibri" w:cs="Calibri"/>
          <w:lang w:val="en-US" w:eastAsia="en-GB"/>
        </w:rPr>
        <w:t xml:space="preserve"> but has equivalent professional experience</w:t>
      </w:r>
      <w:r w:rsidR="007F4E0E">
        <w:rPr>
          <w:rFonts w:ascii="Calibri" w:eastAsia="Times New Roman" w:hAnsi="Calibri" w:cs="Calibri"/>
          <w:lang w:val="en-US" w:eastAsia="en-GB"/>
        </w:rPr>
        <w:t>.</w:t>
      </w:r>
      <w:r w:rsidR="00092A14">
        <w:rPr>
          <w:rFonts w:ascii="Calibri" w:eastAsia="Times New Roman" w:hAnsi="Calibri" w:cs="Calibri"/>
          <w:lang w:val="en-US" w:eastAsia="en-GB"/>
        </w:rPr>
        <w:t xml:space="preserve"> </w:t>
      </w:r>
      <w:r w:rsidR="003774FE" w:rsidRPr="00C25033">
        <w:rPr>
          <w:rFonts w:ascii="Calibri" w:eastAsia="Times New Roman" w:hAnsi="Calibri" w:cs="Calibri"/>
          <w:b/>
          <w:bCs/>
          <w:lang w:val="en-US" w:eastAsia="en-GB"/>
        </w:rPr>
        <w:t>[</w:t>
      </w:r>
      <w:r w:rsidR="007C68A7" w:rsidRPr="00C25033">
        <w:rPr>
          <w:rFonts w:ascii="Calibri" w:eastAsia="Times New Roman" w:hAnsi="Calibri" w:cs="Calibri"/>
          <w:b/>
          <w:bCs/>
          <w:lang w:val="en-US" w:eastAsia="en-GB"/>
        </w:rPr>
        <w:t>max</w:t>
      </w:r>
      <w:r w:rsidR="00092A14" w:rsidRPr="00C25033">
        <w:rPr>
          <w:rFonts w:ascii="Calibri" w:eastAsia="Times New Roman" w:hAnsi="Calibri" w:cs="Calibri"/>
          <w:b/>
          <w:bCs/>
          <w:lang w:val="en-US" w:eastAsia="en-GB"/>
        </w:rPr>
        <w:t>200 words</w:t>
      </w:r>
      <w:r w:rsidR="003774FE" w:rsidRPr="00C25033">
        <w:rPr>
          <w:rFonts w:ascii="Calibri" w:eastAsia="Times New Roman" w:hAnsi="Calibri" w:cs="Calibri"/>
          <w:b/>
          <w:bCs/>
          <w:lang w:val="en-US" w:eastAsia="en-GB"/>
        </w:rPr>
        <w:t>]</w:t>
      </w:r>
    </w:p>
    <w:p w14:paraId="3BC452F6" w14:textId="77777777" w:rsidR="00092A14" w:rsidRPr="007F4E0E" w:rsidRDefault="00092A14" w:rsidP="00092A14">
      <w:pPr>
        <w:spacing w:after="0" w:line="240" w:lineRule="auto"/>
        <w:ind w:left="360"/>
        <w:rPr>
          <w:rFonts w:ascii="Calibri" w:eastAsia="Calibri" w:hAnsi="Calibri" w:cs="Calibri"/>
          <w:lang w:val="en-US"/>
        </w:rPr>
      </w:pPr>
    </w:p>
    <w:p w14:paraId="3C0E1D7A" w14:textId="6C77A1F2" w:rsidR="398FC4F8" w:rsidRDefault="398FC4F8" w:rsidP="64632D3D">
      <w:pPr>
        <w:numPr>
          <w:ilvl w:val="0"/>
          <w:numId w:val="7"/>
        </w:numPr>
        <w:spacing w:after="0" w:line="240" w:lineRule="auto"/>
        <w:ind w:left="360"/>
        <w:rPr>
          <w:rFonts w:ascii="Calibri" w:eastAsia="Times New Roman" w:hAnsi="Calibri" w:cs="Calibri"/>
          <w:lang w:val="en-US" w:eastAsia="en-GB"/>
        </w:rPr>
      </w:pPr>
      <w:r w:rsidRPr="64632D3D">
        <w:rPr>
          <w:rFonts w:ascii="Calibri" w:eastAsia="Times New Roman" w:hAnsi="Calibri" w:cs="Calibri"/>
          <w:lang w:val="en-US" w:eastAsia="en-GB"/>
        </w:rPr>
        <w:lastRenderedPageBreak/>
        <w:t xml:space="preserve">If applicable, please confirm the due date for completion of </w:t>
      </w:r>
      <w:proofErr w:type="gramStart"/>
      <w:r w:rsidRPr="64632D3D">
        <w:rPr>
          <w:rFonts w:ascii="Calibri" w:eastAsia="Times New Roman" w:hAnsi="Calibri" w:cs="Calibri"/>
          <w:lang w:val="en-US" w:eastAsia="en-GB"/>
        </w:rPr>
        <w:t>Masters</w:t>
      </w:r>
      <w:proofErr w:type="gramEnd"/>
      <w:r w:rsidRPr="64632D3D">
        <w:rPr>
          <w:rFonts w:ascii="Calibri" w:eastAsia="Times New Roman" w:hAnsi="Calibri" w:cs="Calibri"/>
          <w:lang w:val="en-US" w:eastAsia="en-GB"/>
        </w:rPr>
        <w:t xml:space="preserve"> if still active</w:t>
      </w:r>
      <w:r w:rsidR="007808BA">
        <w:rPr>
          <w:rFonts w:ascii="Calibri" w:eastAsia="Times New Roman" w:hAnsi="Calibri" w:cs="Calibri"/>
          <w:lang w:val="en-US" w:eastAsia="en-GB"/>
        </w:rPr>
        <w:t>. (Date box option)</w:t>
      </w:r>
    </w:p>
    <w:p w14:paraId="292E3430" w14:textId="59C10776" w:rsidR="008057C3" w:rsidRPr="008057C3" w:rsidRDefault="008057C3" w:rsidP="007F4E0E">
      <w:pPr>
        <w:spacing w:after="0" w:line="240" w:lineRule="auto"/>
        <w:ind w:left="360"/>
        <w:textAlignment w:val="baseline"/>
        <w:rPr>
          <w:rFonts w:ascii="Calibri" w:eastAsia="Times New Roman" w:hAnsi="Calibri" w:cs="Calibri"/>
          <w:lang w:val="en-US" w:eastAsia="en-GB"/>
        </w:rPr>
      </w:pPr>
    </w:p>
    <w:p w14:paraId="649CC1FA"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color w:val="2D5294"/>
          <w:lang w:val="en-US" w:eastAsia="en-GB"/>
        </w:rPr>
        <w:t> </w:t>
      </w:r>
    </w:p>
    <w:p w14:paraId="1CD3EEC9" w14:textId="5442A9D2" w:rsidR="00BA07D0" w:rsidRDefault="008057C3" w:rsidP="00050A16">
      <w:pPr>
        <w:pStyle w:val="Heading2"/>
        <w:rPr>
          <w:rFonts w:eastAsia="Times New Roman"/>
          <w:lang w:val="en-US" w:eastAsia="en-GB"/>
        </w:rPr>
      </w:pPr>
      <w:r w:rsidRPr="00BA07D0">
        <w:rPr>
          <w:rFonts w:eastAsia="Times New Roman"/>
          <w:lang w:val="en-US" w:eastAsia="en-GB"/>
        </w:rPr>
        <w:t>Section D</w:t>
      </w:r>
      <w:r w:rsidR="002C1922" w:rsidRPr="00BA07D0">
        <w:rPr>
          <w:rFonts w:eastAsia="Times New Roman"/>
          <w:lang w:val="en-US" w:eastAsia="en-GB"/>
        </w:rPr>
        <w:t>:</w:t>
      </w:r>
      <w:r w:rsidRPr="00BA07D0">
        <w:rPr>
          <w:rFonts w:eastAsia="Times New Roman"/>
          <w:lang w:val="en-US" w:eastAsia="en-GB"/>
        </w:rPr>
        <w:t> </w:t>
      </w:r>
    </w:p>
    <w:p w14:paraId="5916B8ED" w14:textId="77777777" w:rsidR="00982C50" w:rsidRPr="00091BE0" w:rsidRDefault="00982C50" w:rsidP="008057C3">
      <w:pPr>
        <w:spacing w:after="0" w:line="240" w:lineRule="auto"/>
        <w:textAlignment w:val="baseline"/>
        <w:rPr>
          <w:rFonts w:ascii="Calibri" w:eastAsia="Times New Roman" w:hAnsi="Calibri" w:cs="Calibri"/>
          <w:b/>
          <w:bCs/>
          <w:color w:val="2D5294"/>
          <w:sz w:val="24"/>
          <w:szCs w:val="24"/>
          <w:lang w:val="en-US" w:eastAsia="en-GB"/>
        </w:rPr>
      </w:pPr>
    </w:p>
    <w:p w14:paraId="0BF6AEBE" w14:textId="1466DD80" w:rsidR="00595567" w:rsidRPr="00F07445" w:rsidRDefault="3516548A" w:rsidP="3F3B078E">
      <w:pPr>
        <w:spacing w:after="0" w:line="240" w:lineRule="auto"/>
        <w:textAlignment w:val="baseline"/>
        <w:rPr>
          <w:rFonts w:ascii="Calibri" w:eastAsia="Times New Roman" w:hAnsi="Calibri" w:cs="Calibri"/>
          <w:b/>
          <w:bCs/>
          <w:color w:val="2D5294"/>
          <w:lang w:val="en-US" w:eastAsia="en-GB"/>
        </w:rPr>
      </w:pPr>
      <w:r w:rsidRPr="00F07445">
        <w:rPr>
          <w:rFonts w:ascii="Calibri" w:eastAsia="Times New Roman" w:hAnsi="Calibri" w:cs="Calibri"/>
          <w:b/>
          <w:bCs/>
          <w:color w:val="2D5294"/>
          <w:lang w:val="en-US" w:eastAsia="en-GB"/>
        </w:rPr>
        <w:t>Ethics</w:t>
      </w:r>
      <w:r w:rsidR="00F07445" w:rsidRPr="00F07445">
        <w:rPr>
          <w:rFonts w:ascii="Calibri" w:eastAsia="Times New Roman" w:hAnsi="Calibri" w:cs="Calibri"/>
          <w:b/>
          <w:bCs/>
          <w:color w:val="2D5294"/>
          <w:lang w:val="en-US" w:eastAsia="en-GB"/>
        </w:rPr>
        <w:t xml:space="preserve"> [max 75 words]</w:t>
      </w:r>
    </w:p>
    <w:p w14:paraId="5797DE19" w14:textId="5C789852" w:rsidR="008057C3" w:rsidRPr="008057C3" w:rsidRDefault="008057C3" w:rsidP="3F3B078E">
      <w:pPr>
        <w:spacing w:after="0" w:line="240" w:lineRule="auto"/>
        <w:textAlignment w:val="baseline"/>
        <w:rPr>
          <w:rFonts w:ascii="Calibri" w:eastAsia="Times New Roman" w:hAnsi="Calibri" w:cs="Calibri"/>
          <w:lang w:val="en-US" w:eastAsia="en-GB"/>
        </w:rPr>
      </w:pPr>
      <w:r w:rsidRPr="3BF15916">
        <w:rPr>
          <w:rFonts w:ascii="Calibri" w:eastAsia="Times New Roman" w:hAnsi="Calibri" w:cs="Calibri"/>
          <w:lang w:val="en-US" w:eastAsia="en-GB"/>
        </w:rPr>
        <w:t>Confirm</w:t>
      </w:r>
      <w:r w:rsidRPr="3F3B078E">
        <w:rPr>
          <w:rFonts w:ascii="Calibri" w:eastAsia="Times New Roman" w:hAnsi="Calibri" w:cs="Calibri"/>
          <w:lang w:val="en-US" w:eastAsia="en-GB"/>
        </w:rPr>
        <w:t xml:space="preserve"> that the applicant has identified and addressed any ethical issues relating to the research project and that they comply with the home university guidelines. If the project is being undertaken with a commercial company, please explain the arrangements regarding disclosure of results. Will there be any delay or restrictions in making the results public? </w:t>
      </w:r>
      <w:r w:rsidR="00A8358B">
        <w:rPr>
          <w:rFonts w:ascii="Calibri" w:eastAsia="Times New Roman" w:hAnsi="Calibri" w:cs="Calibri"/>
          <w:lang w:val="en-US" w:eastAsia="en-GB"/>
        </w:rPr>
        <w:t>[</w:t>
      </w:r>
      <w:r w:rsidR="007C68A7">
        <w:rPr>
          <w:rFonts w:ascii="Calibri" w:eastAsia="Times New Roman" w:hAnsi="Calibri" w:cs="Calibri"/>
          <w:lang w:val="en-US" w:eastAsia="en-GB"/>
        </w:rPr>
        <w:t xml:space="preserve">max </w:t>
      </w:r>
      <w:r w:rsidRPr="3F3B078E">
        <w:rPr>
          <w:rFonts w:ascii="Calibri" w:eastAsia="Times New Roman" w:hAnsi="Calibri" w:cs="Calibri"/>
          <w:lang w:val="en-US" w:eastAsia="en-GB"/>
        </w:rPr>
        <w:t>75</w:t>
      </w:r>
      <w:r w:rsidR="391822B1" w:rsidRPr="3F3B078E">
        <w:rPr>
          <w:rFonts w:ascii="Calibri" w:eastAsia="Times New Roman" w:hAnsi="Calibri" w:cs="Calibri"/>
          <w:lang w:val="en-US" w:eastAsia="en-GB"/>
        </w:rPr>
        <w:t xml:space="preserve"> </w:t>
      </w:r>
      <w:r w:rsidRPr="3F3B078E">
        <w:rPr>
          <w:rFonts w:ascii="Calibri" w:eastAsia="Times New Roman" w:hAnsi="Calibri" w:cs="Calibri"/>
          <w:lang w:val="en-US" w:eastAsia="en-GB"/>
        </w:rPr>
        <w:t>words</w:t>
      </w:r>
      <w:r w:rsidR="00A8358B">
        <w:rPr>
          <w:rFonts w:ascii="Calibri" w:eastAsia="Times New Roman" w:hAnsi="Calibri" w:cs="Calibri"/>
          <w:lang w:val="en-US" w:eastAsia="en-GB"/>
        </w:rPr>
        <w:t>]</w:t>
      </w:r>
    </w:p>
    <w:p w14:paraId="10EF996B"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699C675C" w14:textId="7D2C6EA4" w:rsidR="00595567" w:rsidRDefault="008057C3" w:rsidP="008057C3">
      <w:pPr>
        <w:spacing w:after="0" w:line="240" w:lineRule="auto"/>
        <w:textAlignment w:val="baseline"/>
        <w:rPr>
          <w:rFonts w:ascii="Calibri" w:eastAsia="Times New Roman" w:hAnsi="Calibri" w:cs="Calibri"/>
          <w:b/>
          <w:bCs/>
          <w:color w:val="2D5294"/>
          <w:lang w:val="en-US" w:eastAsia="en-GB"/>
        </w:rPr>
      </w:pPr>
      <w:r w:rsidRPr="5DAEACF5">
        <w:rPr>
          <w:rFonts w:ascii="Calibri" w:eastAsia="Times New Roman" w:hAnsi="Calibri" w:cs="Calibri"/>
          <w:b/>
          <w:bCs/>
          <w:color w:val="2D5294"/>
          <w:lang w:val="en-US" w:eastAsia="en-GB"/>
        </w:rPr>
        <w:t>Fieldwork/Study Visits</w:t>
      </w:r>
      <w:r w:rsidR="00DC0C4B">
        <w:rPr>
          <w:rFonts w:ascii="Calibri" w:eastAsia="Times New Roman" w:hAnsi="Calibri" w:cs="Calibri"/>
          <w:b/>
          <w:bCs/>
          <w:color w:val="2D5294"/>
          <w:lang w:val="en-US" w:eastAsia="en-GB"/>
        </w:rPr>
        <w:t xml:space="preserve"> [max 75 words]</w:t>
      </w:r>
    </w:p>
    <w:p w14:paraId="2C2947B8" w14:textId="119A5ADC" w:rsidR="008057C3" w:rsidRPr="008057C3" w:rsidRDefault="008057C3" w:rsidP="008057C3">
      <w:pPr>
        <w:spacing w:after="0" w:line="240" w:lineRule="auto"/>
        <w:textAlignment w:val="baseline"/>
        <w:rPr>
          <w:rFonts w:ascii="Segoe UI" w:eastAsia="Times New Roman" w:hAnsi="Segoe UI" w:cs="Segoe UI"/>
          <w:sz w:val="18"/>
          <w:szCs w:val="18"/>
          <w:highlight w:val="yellow"/>
          <w:lang w:val="en-US" w:eastAsia="en-GB"/>
        </w:rPr>
      </w:pPr>
      <w:r w:rsidRPr="5DAEACF5">
        <w:rPr>
          <w:rFonts w:ascii="Calibri" w:eastAsia="Times New Roman" w:hAnsi="Calibri" w:cs="Calibri"/>
          <w:lang w:val="en-US" w:eastAsia="en-GB"/>
        </w:rPr>
        <w:t>Does the applicant identify appropriate Fieldwork, </w:t>
      </w:r>
      <w:r w:rsidRPr="5DAEACF5">
        <w:rPr>
          <w:rFonts w:ascii="Calibri" w:eastAsia="Times New Roman" w:hAnsi="Calibri" w:cs="Calibri"/>
          <w:b/>
          <w:bCs/>
          <w:lang w:val="en-US" w:eastAsia="en-GB"/>
        </w:rPr>
        <w:t>study/archive visits, or </w:t>
      </w:r>
      <w:r w:rsidRPr="5DAEACF5">
        <w:rPr>
          <w:rFonts w:ascii="Calibri" w:eastAsia="Times New Roman" w:hAnsi="Calibri" w:cs="Calibri"/>
          <w:lang w:val="en-US" w:eastAsia="en-GB"/>
        </w:rPr>
        <w:t xml:space="preserve">practice research/work with partner, or equivalent which are integral to their research? Comment on indicative place, purpose, timescales and costs of such activities. </w:t>
      </w:r>
      <w:r w:rsidR="5AC8BDA9" w:rsidRPr="5DAEACF5">
        <w:rPr>
          <w:rFonts w:ascii="Calibri" w:eastAsia="Times New Roman" w:hAnsi="Calibri" w:cs="Calibri"/>
          <w:highlight w:val="green"/>
          <w:lang w:val="en-US" w:eastAsia="en-GB"/>
        </w:rPr>
        <w:t>Please highlight any activities which may carry significant costs, especially if they have not been indicated in the application</w:t>
      </w:r>
      <w:r w:rsidR="5AC8BDA9" w:rsidRPr="5DAEACF5">
        <w:rPr>
          <w:rFonts w:ascii="Calibri" w:eastAsia="Times New Roman" w:hAnsi="Calibri" w:cs="Calibri"/>
          <w:lang w:val="en-US" w:eastAsia="en-GB"/>
        </w:rPr>
        <w:t xml:space="preserve">. </w:t>
      </w:r>
      <w:r w:rsidRPr="5DAEACF5">
        <w:rPr>
          <w:rFonts w:ascii="Calibri" w:eastAsia="Times New Roman" w:hAnsi="Calibri" w:cs="Calibri"/>
          <w:lang w:val="en-US" w:eastAsia="en-GB"/>
        </w:rPr>
        <w:t xml:space="preserve">Have Contingency plans been identified </w:t>
      </w:r>
      <w:proofErr w:type="gramStart"/>
      <w:r w:rsidRPr="5DAEACF5">
        <w:rPr>
          <w:rFonts w:ascii="Calibri" w:eastAsia="Times New Roman" w:hAnsi="Calibri" w:cs="Calibri"/>
          <w:lang w:val="en-US" w:eastAsia="en-GB"/>
        </w:rPr>
        <w:t>in the event that</w:t>
      </w:r>
      <w:proofErr w:type="gramEnd"/>
      <w:r w:rsidRPr="5DAEACF5">
        <w:rPr>
          <w:rFonts w:ascii="Calibri" w:eastAsia="Times New Roman" w:hAnsi="Calibri" w:cs="Calibri"/>
          <w:lang w:val="en-US" w:eastAsia="en-GB"/>
        </w:rPr>
        <w:t xml:space="preserve"> visits cannot go ahead due to risk assessment outcomes (e.g., restrictions due to </w:t>
      </w:r>
      <w:r w:rsidR="26140136" w:rsidRPr="5DAEACF5">
        <w:rPr>
          <w:rFonts w:ascii="Calibri" w:eastAsia="Times New Roman" w:hAnsi="Calibri" w:cs="Calibri"/>
          <w:lang w:val="en-US" w:eastAsia="en-GB"/>
        </w:rPr>
        <w:t>Visa and Immigration regulations</w:t>
      </w:r>
      <w:r w:rsidR="004815F8" w:rsidRPr="5DAEACF5">
        <w:rPr>
          <w:rFonts w:ascii="Calibri" w:eastAsia="Times New Roman" w:hAnsi="Calibri" w:cs="Calibri"/>
          <w:lang w:val="en-US" w:eastAsia="en-GB"/>
        </w:rPr>
        <w:t>, events that will restrict travel to particular areas</w:t>
      </w:r>
      <w:r w:rsidR="26140136" w:rsidRPr="5DAEACF5">
        <w:rPr>
          <w:rFonts w:ascii="Calibri" w:eastAsia="Times New Roman" w:hAnsi="Calibri" w:cs="Calibri"/>
          <w:lang w:val="en-US" w:eastAsia="en-GB"/>
        </w:rPr>
        <w:t xml:space="preserve"> or</w:t>
      </w:r>
      <w:r w:rsidR="000558D2" w:rsidRPr="5DAEACF5">
        <w:rPr>
          <w:rFonts w:ascii="Calibri" w:eastAsia="Times New Roman" w:hAnsi="Calibri" w:cs="Calibri"/>
          <w:lang w:val="en-US" w:eastAsia="en-GB"/>
        </w:rPr>
        <w:t xml:space="preserve"> world health emergencies</w:t>
      </w:r>
      <w:r w:rsidRPr="5DAEACF5">
        <w:rPr>
          <w:rFonts w:ascii="Calibri" w:eastAsia="Times New Roman" w:hAnsi="Calibri" w:cs="Calibri"/>
          <w:lang w:val="en-US" w:eastAsia="en-GB"/>
        </w:rPr>
        <w:t>)</w:t>
      </w:r>
      <w:r w:rsidR="3051C401" w:rsidRPr="5DAEACF5">
        <w:rPr>
          <w:rFonts w:ascii="Calibri" w:eastAsia="Times New Roman" w:hAnsi="Calibri" w:cs="Calibri"/>
          <w:lang w:val="en-US" w:eastAsia="en-GB"/>
        </w:rPr>
        <w:t xml:space="preserve"> </w:t>
      </w:r>
      <w:r w:rsidR="3051C401" w:rsidRPr="5DAEACF5">
        <w:rPr>
          <w:rFonts w:ascii="Calibri" w:eastAsia="Times New Roman" w:hAnsi="Calibri" w:cs="Calibri"/>
          <w:highlight w:val="green"/>
          <w:lang w:val="en-US" w:eastAsia="en-GB"/>
        </w:rPr>
        <w:t xml:space="preserve">or financial </w:t>
      </w:r>
      <w:r w:rsidR="3D26FA25" w:rsidRPr="5DAEACF5">
        <w:rPr>
          <w:rFonts w:ascii="Calibri" w:eastAsia="Times New Roman" w:hAnsi="Calibri" w:cs="Calibri"/>
          <w:highlight w:val="green"/>
          <w:lang w:val="en-US" w:eastAsia="en-GB"/>
        </w:rPr>
        <w:t>constraints</w:t>
      </w:r>
      <w:r w:rsidR="00291C59" w:rsidRPr="5DAEACF5">
        <w:rPr>
          <w:rFonts w:ascii="Calibri" w:eastAsia="Times New Roman" w:hAnsi="Calibri" w:cs="Calibri"/>
          <w:lang w:val="en-US" w:eastAsia="en-GB"/>
        </w:rPr>
        <w:t>?</w:t>
      </w:r>
      <w:r w:rsidRPr="5DAEACF5">
        <w:rPr>
          <w:rFonts w:ascii="Calibri" w:eastAsia="Times New Roman" w:hAnsi="Calibri" w:cs="Calibri"/>
          <w:lang w:val="en-US" w:eastAsia="en-GB"/>
        </w:rPr>
        <w:t xml:space="preserve"> [max 75 words] </w:t>
      </w:r>
    </w:p>
    <w:p w14:paraId="5E3886A4"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 </w:t>
      </w:r>
    </w:p>
    <w:p w14:paraId="08EA6990" w14:textId="5D79B2C7" w:rsidR="00595567" w:rsidRDefault="008057C3" w:rsidP="008057C3">
      <w:pPr>
        <w:spacing w:after="0" w:line="240" w:lineRule="auto"/>
        <w:textAlignment w:val="baseline"/>
        <w:rPr>
          <w:rFonts w:ascii="Calibri" w:eastAsia="Times New Roman" w:hAnsi="Calibri" w:cs="Calibri"/>
          <w:b/>
          <w:bCs/>
          <w:color w:val="2D5294"/>
          <w:lang w:val="en-US" w:eastAsia="en-GB"/>
        </w:rPr>
      </w:pPr>
      <w:r w:rsidRPr="5DAEACF5">
        <w:rPr>
          <w:rFonts w:ascii="Calibri" w:eastAsia="Times New Roman" w:hAnsi="Calibri" w:cs="Calibri"/>
          <w:b/>
          <w:bCs/>
          <w:color w:val="2D5294"/>
          <w:lang w:val="en-US" w:eastAsia="en-GB"/>
        </w:rPr>
        <w:t>Extended funding</w:t>
      </w:r>
      <w:r w:rsidR="00DC0C4B">
        <w:rPr>
          <w:rFonts w:ascii="Calibri" w:eastAsia="Times New Roman" w:hAnsi="Calibri" w:cs="Calibri"/>
          <w:b/>
          <w:bCs/>
          <w:color w:val="2D5294"/>
          <w:lang w:val="en-US" w:eastAsia="en-GB"/>
        </w:rPr>
        <w:t xml:space="preserve"> [max 75 words]</w:t>
      </w:r>
    </w:p>
    <w:p w14:paraId="0BB29EA5" w14:textId="784E838C" w:rsidR="008057C3" w:rsidRDefault="008057C3" w:rsidP="008057C3">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 xml:space="preserve">The baseline duration for Open Doctoral Awards is 3.5 years (42 months full-time or 84 months part-time). However, M4C has the flexibility to extend the duration of an Open Doctoral Award to meet </w:t>
      </w:r>
      <w:proofErr w:type="gramStart"/>
      <w:r w:rsidRPr="5DAEACF5">
        <w:rPr>
          <w:rFonts w:ascii="Calibri" w:eastAsia="Times New Roman" w:hAnsi="Calibri" w:cs="Calibri"/>
          <w:lang w:val="en-US" w:eastAsia="en-GB"/>
        </w:rPr>
        <w:t>particular research</w:t>
      </w:r>
      <w:proofErr w:type="gramEnd"/>
      <w:r w:rsidRPr="5DAEACF5">
        <w:rPr>
          <w:rFonts w:ascii="Calibri" w:eastAsia="Times New Roman" w:hAnsi="Calibri" w:cs="Calibri"/>
          <w:lang w:val="en-US" w:eastAsia="en-GB"/>
        </w:rPr>
        <w:t xml:space="preserve"> requirements, up to a maximum of 4 years. </w:t>
      </w:r>
      <w:r w:rsidR="7A173C1F" w:rsidRPr="5DAEACF5">
        <w:rPr>
          <w:rFonts w:ascii="Calibri" w:eastAsia="Times New Roman" w:hAnsi="Calibri" w:cs="Calibri"/>
          <w:lang w:val="en-US" w:eastAsia="en-GB"/>
        </w:rPr>
        <w:t>Applications for e</w:t>
      </w:r>
      <w:r w:rsidRPr="5DAEACF5">
        <w:rPr>
          <w:rFonts w:ascii="Calibri" w:eastAsia="Times New Roman" w:hAnsi="Calibri" w:cs="Calibri"/>
          <w:lang w:val="en-US" w:eastAsia="en-GB"/>
        </w:rPr>
        <w:t xml:space="preserve">xtended funding </w:t>
      </w:r>
      <w:r w:rsidR="640F6D26" w:rsidRPr="5DAEACF5">
        <w:rPr>
          <w:rFonts w:ascii="Calibri" w:eastAsia="Times New Roman" w:hAnsi="Calibri" w:cs="Calibri"/>
          <w:highlight w:val="green"/>
          <w:lang w:val="en-US" w:eastAsia="en-GB"/>
        </w:rPr>
        <w:t>can</w:t>
      </w:r>
      <w:r w:rsidRPr="5DAEACF5">
        <w:rPr>
          <w:rFonts w:ascii="Calibri" w:eastAsia="Times New Roman" w:hAnsi="Calibri" w:cs="Calibri"/>
          <w:highlight w:val="green"/>
          <w:lang w:val="en-US" w:eastAsia="en-GB"/>
        </w:rPr>
        <w:t xml:space="preserve"> </w:t>
      </w:r>
      <w:r w:rsidR="640F6D26" w:rsidRPr="5DAEACF5">
        <w:rPr>
          <w:rFonts w:ascii="Calibri" w:eastAsia="Times New Roman" w:hAnsi="Calibri" w:cs="Calibri"/>
          <w:highlight w:val="green"/>
          <w:lang w:val="en-US" w:eastAsia="en-GB"/>
        </w:rPr>
        <w:t xml:space="preserve">be made after the first Mid-Year Review. These </w:t>
      </w:r>
      <w:r w:rsidR="7AD79DE6" w:rsidRPr="5DAEACF5">
        <w:rPr>
          <w:rFonts w:ascii="Calibri" w:eastAsia="Times New Roman" w:hAnsi="Calibri" w:cs="Calibri"/>
          <w:highlight w:val="green"/>
          <w:lang w:val="en-US" w:eastAsia="en-GB"/>
        </w:rPr>
        <w:t>applications</w:t>
      </w:r>
      <w:r w:rsidR="640F6D26" w:rsidRPr="5DAEACF5">
        <w:rPr>
          <w:rFonts w:ascii="Calibri" w:eastAsia="Times New Roman" w:hAnsi="Calibri" w:cs="Calibri"/>
          <w:highlight w:val="green"/>
          <w:lang w:val="en-US" w:eastAsia="en-GB"/>
        </w:rPr>
        <w:t xml:space="preserve"> should be </w:t>
      </w:r>
      <w:r w:rsidRPr="5DAEACF5">
        <w:rPr>
          <w:rFonts w:ascii="Calibri" w:eastAsia="Times New Roman" w:hAnsi="Calibri" w:cs="Calibri"/>
          <w:lang w:val="en-US" w:eastAsia="en-GB"/>
        </w:rPr>
        <w:t>for the acquisition of new, high-level skills, extended research/fieldwork visits, extended practice activities, or extended placement needs (e.g., due to significant challenges with collaboration, access and/or logistics</w:t>
      </w:r>
      <w:r w:rsidR="4D8A7704" w:rsidRPr="5DAEACF5">
        <w:rPr>
          <w:rFonts w:ascii="Calibri" w:eastAsia="Times New Roman" w:hAnsi="Calibri" w:cs="Calibri"/>
          <w:lang w:val="en-US" w:eastAsia="en-GB"/>
        </w:rPr>
        <w:t>)</w:t>
      </w:r>
      <w:r w:rsidRPr="5DAEACF5">
        <w:rPr>
          <w:rFonts w:ascii="Calibri" w:eastAsia="Times New Roman" w:hAnsi="Calibri" w:cs="Calibri"/>
          <w:lang w:val="en-US" w:eastAsia="en-GB"/>
        </w:rPr>
        <w:t xml:space="preserve">. </w:t>
      </w:r>
      <w:r w:rsidR="0EE7BE50" w:rsidRPr="5DAEACF5">
        <w:rPr>
          <w:rFonts w:ascii="Calibri" w:eastAsia="Times New Roman" w:hAnsi="Calibri" w:cs="Calibri"/>
          <w:highlight w:val="green"/>
          <w:lang w:val="en-US" w:eastAsia="en-GB"/>
        </w:rPr>
        <w:t>If the application for extended funding is anticipated, p</w:t>
      </w:r>
      <w:r w:rsidRPr="5DAEACF5">
        <w:rPr>
          <w:rFonts w:ascii="Calibri" w:eastAsia="Times New Roman" w:hAnsi="Calibri" w:cs="Calibri"/>
          <w:highlight w:val="green"/>
          <w:lang w:val="en-US" w:eastAsia="en-GB"/>
        </w:rPr>
        <w:t>lease</w:t>
      </w:r>
      <w:r w:rsidRPr="5DAEACF5">
        <w:rPr>
          <w:rFonts w:ascii="Calibri" w:eastAsia="Times New Roman" w:hAnsi="Calibri" w:cs="Calibri"/>
          <w:lang w:val="en-US" w:eastAsia="en-GB"/>
        </w:rPr>
        <w:t xml:space="preserve"> </w:t>
      </w:r>
      <w:r w:rsidR="3FE87C59" w:rsidRPr="5DAEACF5">
        <w:rPr>
          <w:rFonts w:ascii="Calibri" w:eastAsia="Times New Roman" w:hAnsi="Calibri" w:cs="Calibri"/>
          <w:highlight w:val="green"/>
          <w:lang w:val="en-US" w:eastAsia="en-GB"/>
        </w:rPr>
        <w:t>outlin</w:t>
      </w:r>
      <w:r w:rsidR="16A854FC" w:rsidRPr="5DAEACF5">
        <w:rPr>
          <w:rFonts w:ascii="Calibri" w:eastAsia="Times New Roman" w:hAnsi="Calibri" w:cs="Calibri"/>
          <w:highlight w:val="green"/>
          <w:lang w:val="en-US" w:eastAsia="en-GB"/>
        </w:rPr>
        <w:t xml:space="preserve">e the </w:t>
      </w:r>
      <w:r w:rsidR="18B921A0" w:rsidRPr="5DAEACF5">
        <w:rPr>
          <w:rFonts w:ascii="Calibri" w:eastAsia="Times New Roman" w:hAnsi="Calibri" w:cs="Calibri"/>
          <w:highlight w:val="green"/>
          <w:lang w:val="en-US" w:eastAsia="en-GB"/>
        </w:rPr>
        <w:t xml:space="preserve">needs for the application. </w:t>
      </w:r>
      <w:r w:rsidR="00A8358B">
        <w:rPr>
          <w:rFonts w:ascii="Calibri" w:eastAsia="Times New Roman" w:hAnsi="Calibri" w:cs="Calibri"/>
          <w:lang w:val="en-US" w:eastAsia="en-GB"/>
        </w:rPr>
        <w:t>[</w:t>
      </w:r>
      <w:r w:rsidR="003031EC" w:rsidRPr="5DAEACF5">
        <w:rPr>
          <w:rFonts w:ascii="Calibri" w:eastAsia="Times New Roman" w:hAnsi="Calibri" w:cs="Calibri"/>
          <w:lang w:val="en-US" w:eastAsia="en-GB"/>
        </w:rPr>
        <w:t>max 75 words</w:t>
      </w:r>
      <w:r w:rsidR="00A8358B">
        <w:rPr>
          <w:rFonts w:ascii="Calibri" w:eastAsia="Times New Roman" w:hAnsi="Calibri" w:cs="Calibri"/>
          <w:lang w:val="en-US" w:eastAsia="en-GB"/>
        </w:rPr>
        <w:t>]</w:t>
      </w:r>
    </w:p>
    <w:p w14:paraId="4B99056E" w14:textId="77777777"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4E4866B3"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An award can be extended up to a maximum of 6 months full-time or 12 months part-time. It is expected that the research project will be designed in such a way that students are able to submit their thesis within the funded period as defined at the outset of the project. </w:t>
      </w:r>
    </w:p>
    <w:p w14:paraId="5E0E5209" w14:textId="77777777" w:rsidR="008057C3" w:rsidRDefault="008057C3" w:rsidP="008057C3">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 xml:space="preserve">This is not an exhaustive list but examples for </w:t>
      </w:r>
      <w:r w:rsidR="003031EC">
        <w:rPr>
          <w:rFonts w:ascii="Calibri" w:eastAsia="Times New Roman" w:hAnsi="Calibri" w:cs="Calibri"/>
          <w:lang w:val="en-US" w:eastAsia="en-GB"/>
        </w:rPr>
        <w:t>requesting extended funding are:</w:t>
      </w:r>
    </w:p>
    <w:p w14:paraId="1299C43A" w14:textId="77777777"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7872AB16"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Tahoma" w:eastAsia="Times New Roman" w:hAnsi="Tahoma" w:cs="Tahoma"/>
          <w:sz w:val="18"/>
          <w:szCs w:val="18"/>
          <w:lang w:val="en-US" w:eastAsia="en-GB"/>
        </w:rPr>
        <w:t>T</w:t>
      </w:r>
      <w:r w:rsidRPr="008057C3">
        <w:rPr>
          <w:rFonts w:ascii="Calibri" w:eastAsia="Times New Roman" w:hAnsi="Calibri" w:cs="Calibri"/>
          <w:lang w:val="en-US" w:eastAsia="en-GB"/>
        </w:rPr>
        <w:t>he research cannot be undertaken in full without the acquisition of specific language skills. </w:t>
      </w:r>
    </w:p>
    <w:p w14:paraId="70861133"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The research cannot be undertaken in full without learning specific new, high-level methodological skills, for example, complex quantitative skills. </w:t>
      </w:r>
    </w:p>
    <w:p w14:paraId="00485BFA"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The research cannot be undertaken in full without the development of very significant and demanding new discipline-specific skills, for example, </w:t>
      </w:r>
      <w:r w:rsidR="003031EC" w:rsidRPr="008057C3">
        <w:rPr>
          <w:rFonts w:ascii="Calibri" w:eastAsia="Times New Roman" w:hAnsi="Calibri" w:cs="Calibri"/>
          <w:lang w:val="en-US" w:eastAsia="en-GB"/>
        </w:rPr>
        <w:t>paleographical</w:t>
      </w:r>
      <w:r w:rsidRPr="008057C3">
        <w:rPr>
          <w:rFonts w:ascii="Calibri" w:eastAsia="Times New Roman" w:hAnsi="Calibri" w:cs="Calibri"/>
          <w:lang w:val="en-US" w:eastAsia="en-GB"/>
        </w:rPr>
        <w:t>, papyrological or epigraphical skills, or where a high degree of collaboration with other disciplines necessitates a significant period of additional time to develop the requisite knowledge of other areas. </w:t>
      </w:r>
    </w:p>
    <w:p w14:paraId="608824FA"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The research cannot be undertaken in full without fieldwork being undertaken which presents significant challenges, for example, of a methodological or practical nature. </w:t>
      </w:r>
    </w:p>
    <w:p w14:paraId="756EF7E8"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Extended practice in creative arts </w:t>
      </w:r>
    </w:p>
    <w:p w14:paraId="2550674C" w14:textId="77777777" w:rsidR="008057C3" w:rsidRPr="008057C3" w:rsidRDefault="008057C3" w:rsidP="008057C3">
      <w:pPr>
        <w:numPr>
          <w:ilvl w:val="0"/>
          <w:numId w:val="8"/>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The research would benefit from an extended</w:t>
      </w:r>
      <w:r w:rsidR="003031EC">
        <w:rPr>
          <w:rFonts w:ascii="Calibri" w:eastAsia="Times New Roman" w:hAnsi="Calibri" w:cs="Calibri"/>
          <w:lang w:val="en-US" w:eastAsia="en-GB"/>
        </w:rPr>
        <w:t xml:space="preserve"> placement opportunity, which</w:t>
      </w:r>
      <w:r w:rsidRPr="008057C3">
        <w:rPr>
          <w:rFonts w:ascii="Calibri" w:eastAsia="Times New Roman" w:hAnsi="Calibri" w:cs="Calibri"/>
          <w:lang w:val="en-US" w:eastAsia="en-GB"/>
        </w:rPr>
        <w:t xml:space="preserve"> has already been identified. </w:t>
      </w:r>
    </w:p>
    <w:p w14:paraId="4ECEB114" w14:textId="47CD7F95" w:rsidR="008057C3" w:rsidRDefault="008057C3" w:rsidP="008057C3">
      <w:pPr>
        <w:spacing w:after="0" w:line="240" w:lineRule="auto"/>
        <w:textAlignment w:val="baseline"/>
        <w:rPr>
          <w:rFonts w:ascii="Tahoma" w:eastAsia="Times New Roman" w:hAnsi="Tahoma" w:cs="Tahoma"/>
          <w:sz w:val="18"/>
          <w:szCs w:val="18"/>
          <w:lang w:val="en-US" w:eastAsia="en-GB"/>
        </w:rPr>
      </w:pPr>
    </w:p>
    <w:p w14:paraId="702147D4" w14:textId="77777777" w:rsidR="00DB50B8" w:rsidRDefault="00DB50B8" w:rsidP="008057C3">
      <w:pPr>
        <w:spacing w:after="0" w:line="240" w:lineRule="auto"/>
        <w:textAlignment w:val="baseline"/>
        <w:rPr>
          <w:rFonts w:ascii="Tahoma" w:eastAsia="Times New Roman" w:hAnsi="Tahoma" w:cs="Tahoma"/>
          <w:sz w:val="18"/>
          <w:szCs w:val="18"/>
          <w:lang w:val="en-US" w:eastAsia="en-GB"/>
        </w:rPr>
      </w:pPr>
    </w:p>
    <w:p w14:paraId="0A6F2CFD" w14:textId="77777777" w:rsidR="00DB50B8" w:rsidRPr="008057C3" w:rsidRDefault="00DB50B8" w:rsidP="008057C3">
      <w:pPr>
        <w:spacing w:after="0" w:line="240" w:lineRule="auto"/>
        <w:textAlignment w:val="baseline"/>
        <w:rPr>
          <w:rFonts w:ascii="Segoe UI" w:eastAsia="Times New Roman" w:hAnsi="Segoe UI" w:cs="Segoe UI"/>
          <w:sz w:val="18"/>
          <w:szCs w:val="18"/>
          <w:lang w:val="en-US" w:eastAsia="en-GB"/>
        </w:rPr>
      </w:pPr>
    </w:p>
    <w:p w14:paraId="0D8BF348"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Tahoma" w:eastAsia="Times New Roman" w:hAnsi="Tahoma" w:cs="Tahoma"/>
          <w:sz w:val="18"/>
          <w:szCs w:val="18"/>
          <w:lang w:val="en-US" w:eastAsia="en-GB"/>
        </w:rPr>
        <w:t> </w:t>
      </w:r>
    </w:p>
    <w:p w14:paraId="45FCA391" w14:textId="75E71147" w:rsidR="008057C3" w:rsidRPr="00DC0C4B" w:rsidRDefault="008057C3" w:rsidP="00512FF5">
      <w:pPr>
        <w:spacing w:after="0" w:line="240" w:lineRule="auto"/>
        <w:textAlignment w:val="baseline"/>
        <w:rPr>
          <w:rFonts w:ascii="Calibri" w:eastAsia="Times New Roman" w:hAnsi="Calibri" w:cs="Calibri"/>
          <w:b/>
          <w:bCs/>
          <w:lang w:val="en-US" w:eastAsia="en-GB"/>
        </w:rPr>
      </w:pPr>
      <w:r w:rsidRPr="008057C3">
        <w:rPr>
          <w:rFonts w:ascii="Calibri" w:eastAsia="Times New Roman" w:hAnsi="Calibri" w:cs="Calibri"/>
          <w:b/>
          <w:bCs/>
          <w:color w:val="2D5294"/>
          <w:lang w:val="en-US" w:eastAsia="en-GB"/>
        </w:rPr>
        <w:lastRenderedPageBreak/>
        <w:t xml:space="preserve">Project </w:t>
      </w:r>
      <w:r w:rsidRPr="00DC0C4B">
        <w:rPr>
          <w:rFonts w:ascii="Calibri" w:eastAsia="Times New Roman" w:hAnsi="Calibri" w:cs="Calibri"/>
          <w:b/>
          <w:bCs/>
          <w:color w:val="2D5294"/>
          <w:lang w:val="en-US" w:eastAsia="en-GB"/>
        </w:rPr>
        <w:t>Feasibility, Research Environment, Training Needs and Development Opportunities</w:t>
      </w:r>
      <w:r w:rsidR="00DC0C4B" w:rsidRPr="00DC0C4B">
        <w:rPr>
          <w:rFonts w:ascii="Calibri" w:eastAsia="Times New Roman" w:hAnsi="Calibri" w:cs="Calibri"/>
          <w:b/>
          <w:bCs/>
          <w:color w:val="2D5294"/>
          <w:lang w:val="en-US" w:eastAsia="en-GB"/>
        </w:rPr>
        <w:t>. [max 200 words]</w:t>
      </w:r>
    </w:p>
    <w:p w14:paraId="6F10079F" w14:textId="53B07E1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Provid</w:t>
      </w:r>
      <w:r w:rsidR="003031EC">
        <w:rPr>
          <w:rFonts w:ascii="Calibri" w:eastAsia="Times New Roman" w:hAnsi="Calibri" w:cs="Calibri"/>
          <w:lang w:val="en-US" w:eastAsia="en-GB"/>
        </w:rPr>
        <w:t>e a statement</w:t>
      </w:r>
      <w:r w:rsidR="000F5B22">
        <w:rPr>
          <w:rFonts w:ascii="Calibri" w:eastAsia="Times New Roman" w:hAnsi="Calibri" w:cs="Calibri"/>
          <w:lang w:val="en-US" w:eastAsia="en-GB"/>
        </w:rPr>
        <w:t xml:space="preserve"> </w:t>
      </w:r>
      <w:r w:rsidRPr="008057C3">
        <w:rPr>
          <w:rFonts w:ascii="Calibri" w:eastAsia="Times New Roman" w:hAnsi="Calibri" w:cs="Calibri"/>
          <w:lang w:val="en-US" w:eastAsia="en-GB"/>
        </w:rPr>
        <w:t>which confirms the feasibility and the suitability of the research community to support it. Identify any further training needs of the applicant. The statement should include: </w:t>
      </w:r>
    </w:p>
    <w:p w14:paraId="725A1AC8" w14:textId="77777777" w:rsidR="008057C3" w:rsidRPr="008057C3" w:rsidRDefault="008057C3" w:rsidP="008057C3">
      <w:pPr>
        <w:numPr>
          <w:ilvl w:val="0"/>
          <w:numId w:val="10"/>
        </w:numPr>
        <w:spacing w:after="0" w:line="240" w:lineRule="auto"/>
        <w:ind w:left="0"/>
        <w:textAlignment w:val="baseline"/>
        <w:rPr>
          <w:rFonts w:ascii="Calibri" w:eastAsia="Times New Roman" w:hAnsi="Calibri" w:cs="Calibri"/>
          <w:lang w:val="en-US" w:eastAsia="en-GB"/>
        </w:rPr>
      </w:pPr>
      <w:r w:rsidRPr="003031EC">
        <w:rPr>
          <w:rFonts w:ascii="Calibri" w:eastAsia="Times New Roman" w:hAnsi="Calibri" w:cs="Calibri"/>
          <w:lang w:val="en-US" w:eastAsia="en-GB"/>
        </w:rPr>
        <w:t>Fit of the project with the research community, with specific reference to the academic unit </w:t>
      </w:r>
    </w:p>
    <w:p w14:paraId="79A28AA7" w14:textId="77777777" w:rsidR="008057C3" w:rsidRPr="008057C3" w:rsidRDefault="008057C3" w:rsidP="008057C3">
      <w:pPr>
        <w:numPr>
          <w:ilvl w:val="0"/>
          <w:numId w:val="10"/>
        </w:numPr>
        <w:spacing w:after="0" w:line="240" w:lineRule="auto"/>
        <w:ind w:left="0"/>
        <w:textAlignment w:val="baseline"/>
        <w:rPr>
          <w:rFonts w:ascii="Calibri" w:eastAsia="Times New Roman" w:hAnsi="Calibri" w:cs="Calibri"/>
          <w:lang w:val="en-US" w:eastAsia="en-GB"/>
        </w:rPr>
      </w:pPr>
      <w:r w:rsidRPr="003031EC">
        <w:rPr>
          <w:rFonts w:ascii="Calibri" w:eastAsia="Times New Roman" w:hAnsi="Calibri" w:cs="Calibri"/>
          <w:lang w:val="en-US" w:eastAsia="en-GB"/>
        </w:rPr>
        <w:t>Key training needs - please detail any training needs you have identified with the student. Then explain how this student's training needs will be assessed, met and monitored through the period of his/her award </w:t>
      </w:r>
    </w:p>
    <w:p w14:paraId="3F53BD25" w14:textId="77777777" w:rsidR="003031EC" w:rsidRDefault="008057C3" w:rsidP="008057C3">
      <w:pPr>
        <w:numPr>
          <w:ilvl w:val="0"/>
          <w:numId w:val="10"/>
        </w:numPr>
        <w:spacing w:after="0" w:line="240" w:lineRule="auto"/>
        <w:ind w:left="0"/>
        <w:textAlignment w:val="baseline"/>
        <w:rPr>
          <w:rFonts w:ascii="Calibri" w:eastAsia="Times New Roman" w:hAnsi="Calibri" w:cs="Calibri"/>
          <w:lang w:val="en-US" w:eastAsia="en-GB"/>
        </w:rPr>
      </w:pPr>
      <w:r w:rsidRPr="003031EC">
        <w:rPr>
          <w:rFonts w:ascii="Calibri" w:eastAsia="Times New Roman" w:hAnsi="Calibri" w:cs="Calibri"/>
          <w:lang w:val="en-US" w:eastAsia="en-GB"/>
        </w:rPr>
        <w:t xml:space="preserve">Value of cross-institutional supervision, where applicable </w:t>
      </w:r>
    </w:p>
    <w:p w14:paraId="5274F44E" w14:textId="77777777" w:rsidR="003031EC" w:rsidRDefault="008057C3" w:rsidP="008057C3">
      <w:pPr>
        <w:numPr>
          <w:ilvl w:val="0"/>
          <w:numId w:val="10"/>
        </w:numPr>
        <w:spacing w:after="0" w:line="240" w:lineRule="auto"/>
        <w:ind w:left="0"/>
        <w:textAlignment w:val="baseline"/>
        <w:rPr>
          <w:rFonts w:ascii="Calibri" w:eastAsia="Times New Roman" w:hAnsi="Calibri" w:cs="Calibri"/>
          <w:lang w:val="en-US" w:eastAsia="en-GB"/>
        </w:rPr>
      </w:pPr>
      <w:r w:rsidRPr="003031EC">
        <w:rPr>
          <w:rFonts w:ascii="Calibri" w:eastAsia="Times New Roman" w:hAnsi="Calibri" w:cs="Calibri"/>
          <w:lang w:val="en-US" w:eastAsia="en-GB"/>
        </w:rPr>
        <w:t>Wider benefits to the applicant of the M4C consortium </w:t>
      </w:r>
    </w:p>
    <w:p w14:paraId="0114CEF1" w14:textId="77777777" w:rsidR="008057C3" w:rsidRDefault="008057C3" w:rsidP="008057C3">
      <w:pPr>
        <w:numPr>
          <w:ilvl w:val="0"/>
          <w:numId w:val="10"/>
        </w:numPr>
        <w:spacing w:after="0" w:line="240" w:lineRule="auto"/>
        <w:ind w:left="0"/>
        <w:textAlignment w:val="baseline"/>
        <w:rPr>
          <w:rFonts w:ascii="Calibri" w:eastAsia="Times New Roman" w:hAnsi="Calibri" w:cs="Calibri"/>
          <w:lang w:val="en-US" w:eastAsia="en-GB"/>
        </w:rPr>
      </w:pPr>
      <w:r w:rsidRPr="003031EC">
        <w:rPr>
          <w:rFonts w:ascii="Calibri" w:eastAsia="Times New Roman" w:hAnsi="Calibri" w:cs="Calibri"/>
          <w:lang w:val="en-US" w:eastAsia="en-GB"/>
        </w:rPr>
        <w:t>If the applicant will be undertaking a project of interdisciplinary or cross-disciplinary nature, please indicate how the student will be supported. </w:t>
      </w:r>
    </w:p>
    <w:p w14:paraId="4DDBEF00" w14:textId="77777777" w:rsidR="003031EC" w:rsidRPr="008057C3" w:rsidRDefault="003031EC" w:rsidP="004F5A21">
      <w:pPr>
        <w:spacing w:after="0" w:line="240" w:lineRule="auto"/>
        <w:textAlignment w:val="baseline"/>
        <w:rPr>
          <w:rFonts w:ascii="Calibri" w:eastAsia="Times New Roman" w:hAnsi="Calibri" w:cs="Calibri"/>
          <w:lang w:val="en-US" w:eastAsia="en-GB"/>
        </w:rPr>
      </w:pPr>
    </w:p>
    <w:p w14:paraId="4B9A34AF" w14:textId="410AD136" w:rsidR="00A83B0D" w:rsidRDefault="008057C3" w:rsidP="008057C3">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As part of this section, please detail any training and development needs that you have </w:t>
      </w:r>
      <w:r w:rsidRPr="003031EC">
        <w:rPr>
          <w:rFonts w:ascii="Calibri" w:eastAsia="Times New Roman" w:hAnsi="Calibri" w:cs="Calibri"/>
          <w:iCs/>
          <w:lang w:val="en-US" w:eastAsia="en-GB"/>
        </w:rPr>
        <w:t>already identified</w:t>
      </w:r>
      <w:r w:rsidRPr="008057C3">
        <w:rPr>
          <w:rFonts w:ascii="Calibri" w:eastAsia="Times New Roman" w:hAnsi="Calibri" w:cs="Calibri"/>
          <w:i/>
          <w:iCs/>
          <w:lang w:val="en-US" w:eastAsia="en-GB"/>
        </w:rPr>
        <w:t> </w:t>
      </w:r>
      <w:r w:rsidRPr="008057C3">
        <w:rPr>
          <w:rFonts w:ascii="Calibri" w:eastAsia="Times New Roman" w:hAnsi="Calibri" w:cs="Calibri"/>
          <w:lang w:val="en-US" w:eastAsia="en-GB"/>
        </w:rPr>
        <w:t>for this student (e.g. discipline specific training or transferable skills) and indicate whether the student has plans to undertake a placement as part of PhD training. </w:t>
      </w:r>
      <w:r w:rsidR="0024073C">
        <w:rPr>
          <w:rFonts w:ascii="Calibri" w:eastAsia="Times New Roman" w:hAnsi="Calibri" w:cs="Calibri"/>
          <w:lang w:val="en-US" w:eastAsia="en-GB"/>
        </w:rPr>
        <w:t>[max 200 words</w:t>
      </w:r>
      <w:r w:rsidR="000F5B22">
        <w:rPr>
          <w:rFonts w:ascii="Calibri" w:eastAsia="Times New Roman" w:hAnsi="Calibri" w:cs="Calibri"/>
          <w:lang w:val="en-US" w:eastAsia="en-GB"/>
        </w:rPr>
        <w:t>]</w:t>
      </w:r>
    </w:p>
    <w:p w14:paraId="3461D779" w14:textId="4B23F8A5"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7D2CC88D" w14:textId="4B23F8A5" w:rsidR="005F73E9" w:rsidRPr="00247AB5" w:rsidRDefault="008057C3" w:rsidP="00050A16">
      <w:pPr>
        <w:pStyle w:val="Heading2"/>
        <w:rPr>
          <w:rFonts w:eastAsia="Times New Roman"/>
          <w:lang w:val="en-US" w:eastAsia="en-GB"/>
        </w:rPr>
      </w:pPr>
      <w:r w:rsidRPr="00247AB5">
        <w:rPr>
          <w:rFonts w:eastAsia="Times New Roman"/>
          <w:lang w:val="en-US" w:eastAsia="en-GB"/>
        </w:rPr>
        <w:t>Section E</w:t>
      </w:r>
      <w:r w:rsidR="005F73E9" w:rsidRPr="00247AB5">
        <w:rPr>
          <w:rFonts w:eastAsia="Times New Roman"/>
          <w:lang w:val="en-US" w:eastAsia="en-GB"/>
        </w:rPr>
        <w:t>:</w:t>
      </w:r>
    </w:p>
    <w:p w14:paraId="140CB0DF" w14:textId="4B23F8A5" w:rsidR="005F73E9" w:rsidRDefault="008057C3" w:rsidP="008057C3">
      <w:pPr>
        <w:spacing w:after="0" w:line="240" w:lineRule="auto"/>
        <w:textAlignment w:val="baseline"/>
        <w:rPr>
          <w:rFonts w:ascii="Calibri" w:eastAsia="Times New Roman" w:hAnsi="Calibri" w:cs="Calibri"/>
          <w:b/>
          <w:bCs/>
          <w:color w:val="2D5294"/>
          <w:lang w:val="en-US" w:eastAsia="en-GB"/>
        </w:rPr>
      </w:pPr>
      <w:r w:rsidRPr="17C20096">
        <w:rPr>
          <w:rFonts w:ascii="Calibri" w:eastAsia="Times New Roman" w:hAnsi="Calibri" w:cs="Calibri"/>
          <w:b/>
          <w:bCs/>
          <w:color w:val="2D5294"/>
          <w:lang w:val="en-US" w:eastAsia="en-GB"/>
        </w:rPr>
        <w:t xml:space="preserve"> </w:t>
      </w:r>
    </w:p>
    <w:p w14:paraId="0413B16E" w14:textId="1FA4E890" w:rsidR="008057C3" w:rsidRPr="00BA4448" w:rsidRDefault="008057C3" w:rsidP="5DAEACF5">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Supervision and Supervisory Team </w:t>
      </w:r>
      <w:r w:rsidR="5A28EA1A" w:rsidRPr="00BA4448">
        <w:rPr>
          <w:rFonts w:ascii="Calibri" w:eastAsia="Times New Roman" w:hAnsi="Calibri" w:cs="Calibri"/>
          <w:b/>
          <w:bCs/>
          <w:color w:val="2D5294"/>
          <w:highlight w:val="green"/>
          <w:lang w:val="en-US" w:eastAsia="en-GB"/>
        </w:rPr>
        <w:t>(including CDA Partner Supervisor)</w:t>
      </w:r>
    </w:p>
    <w:p w14:paraId="41E8DED7"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The M4C Learning and Teaching </w:t>
      </w:r>
      <w:proofErr w:type="spellStart"/>
      <w:r w:rsidRPr="008057C3">
        <w:rPr>
          <w:rFonts w:ascii="Calibri" w:eastAsia="Times New Roman" w:hAnsi="Calibri" w:cs="Calibri"/>
          <w:lang w:val="en-US" w:eastAsia="en-GB"/>
        </w:rPr>
        <w:t>MoA</w:t>
      </w:r>
      <w:proofErr w:type="spellEnd"/>
      <w:r w:rsidRPr="008057C3">
        <w:rPr>
          <w:rFonts w:ascii="Calibri" w:eastAsia="Times New Roman" w:hAnsi="Calibri" w:cs="Calibri"/>
          <w:lang w:val="en-US" w:eastAsia="en-GB"/>
        </w:rPr>
        <w:t xml:space="preserve"> stipulates that all M4C students will have a supervisory team with a minimum of 2 academic supervisors who may supervise equally, or jointly as primary and second supervisor and a maximum of 4 supervisors which can include a supervisor from a non-university partner organisation where appropriate. Please note that the panel will not privilege applications which identify cross HEI-supervision or external partner engagement but will make suggestions </w:t>
      </w:r>
      <w:proofErr w:type="gramStart"/>
      <w:r w:rsidRPr="008057C3">
        <w:rPr>
          <w:rFonts w:ascii="Calibri" w:eastAsia="Times New Roman" w:hAnsi="Calibri" w:cs="Calibri"/>
          <w:lang w:val="en-US" w:eastAsia="en-GB"/>
        </w:rPr>
        <w:t>on the basis of</w:t>
      </w:r>
      <w:proofErr w:type="gramEnd"/>
      <w:r w:rsidRPr="008057C3">
        <w:rPr>
          <w:rFonts w:ascii="Calibri" w:eastAsia="Times New Roman" w:hAnsi="Calibri" w:cs="Calibri"/>
          <w:lang w:val="en-US" w:eastAsia="en-GB"/>
        </w:rPr>
        <w:t xml:space="preserve"> applications when appropriate. </w:t>
      </w:r>
    </w:p>
    <w:p w14:paraId="79E27B35" w14:textId="652CCB9D" w:rsidR="008057C3" w:rsidRDefault="008057C3" w:rsidP="008057C3">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 xml:space="preserve">Supervisory Team: </w:t>
      </w:r>
      <w:r w:rsidRPr="5DAEACF5">
        <w:rPr>
          <w:rFonts w:ascii="Calibri" w:eastAsia="Times New Roman" w:hAnsi="Calibri" w:cs="Calibri"/>
          <w:b/>
          <w:bCs/>
          <w:lang w:val="en-US" w:eastAsia="en-GB"/>
        </w:rPr>
        <w:t>for each </w:t>
      </w:r>
      <w:r w:rsidRPr="5DAEACF5">
        <w:rPr>
          <w:rFonts w:ascii="Calibri" w:eastAsia="Times New Roman" w:hAnsi="Calibri" w:cs="Calibri"/>
          <w:lang w:val="en-US" w:eastAsia="en-GB"/>
        </w:rPr>
        <w:t xml:space="preserve">member of the supervisory team </w:t>
      </w:r>
      <w:r w:rsidR="42B06EFB" w:rsidRPr="5DAEACF5">
        <w:rPr>
          <w:rFonts w:ascii="Calibri" w:eastAsia="Times New Roman" w:hAnsi="Calibri" w:cs="Calibri"/>
          <w:lang w:val="en-US" w:eastAsia="en-GB"/>
        </w:rPr>
        <w:t>(</w:t>
      </w:r>
      <w:r w:rsidR="42B06EFB" w:rsidRPr="5DAEACF5">
        <w:rPr>
          <w:rFonts w:ascii="Calibri" w:eastAsia="Times New Roman" w:hAnsi="Calibri" w:cs="Calibri"/>
          <w:highlight w:val="green"/>
          <w:lang w:val="en-US" w:eastAsia="en-GB"/>
        </w:rPr>
        <w:t>including CDA Partner supervisors</w:t>
      </w:r>
      <w:r w:rsidR="42B06EFB" w:rsidRPr="5DAEACF5">
        <w:rPr>
          <w:rFonts w:ascii="Calibri" w:eastAsia="Times New Roman" w:hAnsi="Calibri" w:cs="Calibri"/>
          <w:lang w:val="en-US" w:eastAsia="en-GB"/>
        </w:rPr>
        <w:t xml:space="preserve">) </w:t>
      </w:r>
      <w:r w:rsidRPr="5DAEACF5">
        <w:rPr>
          <w:rFonts w:ascii="Calibri" w:eastAsia="Times New Roman" w:hAnsi="Calibri" w:cs="Calibri"/>
          <w:lang w:val="en-US" w:eastAsia="en-GB"/>
        </w:rPr>
        <w:t>please provide</w:t>
      </w:r>
      <w:r w:rsidR="003031EC" w:rsidRPr="5DAEACF5">
        <w:rPr>
          <w:rFonts w:ascii="Calibri" w:eastAsia="Times New Roman" w:hAnsi="Calibri" w:cs="Calibri"/>
          <w:lang w:val="en-US" w:eastAsia="en-GB"/>
        </w:rPr>
        <w:t>:</w:t>
      </w:r>
    </w:p>
    <w:p w14:paraId="3CF2D8B6" w14:textId="77777777"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20A2C9FD" w14:textId="77777777" w:rsidR="008057C3" w:rsidRPr="008057C3" w:rsidRDefault="008057C3" w:rsidP="008057C3">
      <w:pPr>
        <w:numPr>
          <w:ilvl w:val="0"/>
          <w:numId w:val="11"/>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Name </w:t>
      </w:r>
    </w:p>
    <w:p w14:paraId="1BA1BDEB" w14:textId="77777777" w:rsidR="008057C3" w:rsidRPr="008057C3" w:rsidRDefault="008057C3" w:rsidP="008057C3">
      <w:pPr>
        <w:numPr>
          <w:ilvl w:val="0"/>
          <w:numId w:val="11"/>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Email address </w:t>
      </w:r>
    </w:p>
    <w:p w14:paraId="0B836154" w14:textId="2C62FD50" w:rsidR="008057C3" w:rsidRPr="008057C3" w:rsidRDefault="008057C3" w:rsidP="008057C3">
      <w:pPr>
        <w:numPr>
          <w:ilvl w:val="0"/>
          <w:numId w:val="11"/>
        </w:numPr>
        <w:spacing w:after="0" w:line="240" w:lineRule="auto"/>
        <w:ind w:left="0"/>
        <w:textAlignment w:val="baseline"/>
        <w:rPr>
          <w:rFonts w:ascii="Calibri" w:eastAsia="Times New Roman" w:hAnsi="Calibri" w:cs="Calibri"/>
          <w:lang w:val="en-US" w:eastAsia="en-GB"/>
        </w:rPr>
      </w:pPr>
      <w:r w:rsidRPr="5DAEACF5">
        <w:rPr>
          <w:rFonts w:ascii="Calibri" w:eastAsia="Times New Roman" w:hAnsi="Calibri" w:cs="Calibri"/>
          <w:lang w:val="en-US" w:eastAsia="en-GB"/>
        </w:rPr>
        <w:t>M4C Institution </w:t>
      </w:r>
      <w:r w:rsidR="7C757100" w:rsidRPr="5DAEACF5">
        <w:rPr>
          <w:rFonts w:ascii="Calibri" w:eastAsia="Times New Roman" w:hAnsi="Calibri" w:cs="Calibri"/>
          <w:highlight w:val="green"/>
          <w:lang w:val="en-US" w:eastAsia="en-GB"/>
        </w:rPr>
        <w:t>or CDA Partner Organisation</w:t>
      </w:r>
    </w:p>
    <w:p w14:paraId="27F57C5A" w14:textId="385CFE23" w:rsidR="008057C3" w:rsidRPr="008057C3" w:rsidRDefault="008057C3" w:rsidP="008057C3">
      <w:pPr>
        <w:numPr>
          <w:ilvl w:val="0"/>
          <w:numId w:val="11"/>
        </w:numPr>
        <w:spacing w:after="0" w:line="240" w:lineRule="auto"/>
        <w:ind w:left="0"/>
        <w:textAlignment w:val="baseline"/>
        <w:rPr>
          <w:rFonts w:ascii="Calibri" w:eastAsia="Times New Roman" w:hAnsi="Calibri" w:cs="Calibri"/>
          <w:lang w:val="en-US" w:eastAsia="en-GB"/>
        </w:rPr>
      </w:pPr>
      <w:r w:rsidRPr="5DAEACF5">
        <w:rPr>
          <w:rFonts w:ascii="Calibri" w:eastAsia="Times New Roman" w:hAnsi="Calibri" w:cs="Calibri"/>
          <w:lang w:val="en-US" w:eastAsia="en-GB"/>
        </w:rPr>
        <w:t>Academic Unit</w:t>
      </w:r>
      <w:r w:rsidR="5491DA25" w:rsidRPr="5DAEACF5">
        <w:rPr>
          <w:rFonts w:ascii="Calibri" w:eastAsia="Times New Roman" w:hAnsi="Calibri" w:cs="Calibri"/>
          <w:lang w:val="en-US" w:eastAsia="en-GB"/>
        </w:rPr>
        <w:t xml:space="preserve"> </w:t>
      </w:r>
      <w:r w:rsidR="5491DA25" w:rsidRPr="5DAEACF5">
        <w:rPr>
          <w:rFonts w:ascii="Calibri" w:eastAsia="Times New Roman" w:hAnsi="Calibri" w:cs="Calibri"/>
          <w:highlight w:val="green"/>
          <w:lang w:val="en-US" w:eastAsia="en-GB"/>
        </w:rPr>
        <w:t>(Not applicable for CDAs)</w:t>
      </w:r>
      <w:r w:rsidR="5491DA25" w:rsidRPr="5DAEACF5">
        <w:rPr>
          <w:rFonts w:ascii="Calibri" w:eastAsia="Times New Roman" w:hAnsi="Calibri" w:cs="Calibri"/>
          <w:lang w:val="en-US" w:eastAsia="en-GB"/>
        </w:rPr>
        <w:t>.</w:t>
      </w:r>
    </w:p>
    <w:p w14:paraId="442DD208" w14:textId="77777777" w:rsidR="008057C3" w:rsidRPr="008057C3" w:rsidRDefault="008057C3" w:rsidP="008057C3">
      <w:pPr>
        <w:numPr>
          <w:ilvl w:val="0"/>
          <w:numId w:val="11"/>
        </w:numPr>
        <w:spacing w:after="0" w:line="240" w:lineRule="auto"/>
        <w:ind w:left="0"/>
        <w:textAlignment w:val="baseline"/>
        <w:rPr>
          <w:rFonts w:ascii="Calibri" w:eastAsia="Times New Roman" w:hAnsi="Calibri" w:cs="Calibri"/>
          <w:lang w:val="en-US" w:eastAsia="en-GB"/>
        </w:rPr>
      </w:pPr>
      <w:r w:rsidRPr="008057C3">
        <w:rPr>
          <w:rFonts w:ascii="Calibri" w:eastAsia="Times New Roman" w:hAnsi="Calibri" w:cs="Calibri"/>
          <w:lang w:val="en-US" w:eastAsia="en-GB"/>
        </w:rPr>
        <w:t>Percentage split. Please indicate the percentage split between supervisors in the proposed team (a supervisor should never be allocated less than 20%). Typical splits are 60-40; 70-30; or 40, 40, 20 when the supervisor at 40% and the supervisor at 20% are in the same university. For each applicant, there should be a “Home” university as lead reflected in the supervision split. </w:t>
      </w:r>
    </w:p>
    <w:p w14:paraId="1222B3F5" w14:textId="4FE1250C" w:rsidR="003031EC" w:rsidRDefault="008057C3">
      <w:pPr>
        <w:numPr>
          <w:ilvl w:val="0"/>
          <w:numId w:val="11"/>
        </w:numPr>
        <w:spacing w:after="0" w:line="240" w:lineRule="auto"/>
        <w:ind w:left="0"/>
        <w:textAlignment w:val="baseline"/>
        <w:rPr>
          <w:rFonts w:ascii="Calibri" w:eastAsia="Times New Roman" w:hAnsi="Calibri" w:cs="Calibri"/>
          <w:lang w:val="en-US" w:eastAsia="en-GB"/>
        </w:rPr>
      </w:pPr>
      <w:r w:rsidRPr="5DAEACF5">
        <w:rPr>
          <w:rFonts w:ascii="Calibri" w:eastAsia="Times New Roman" w:hAnsi="Calibri" w:cs="Calibri"/>
          <w:lang w:val="en-US" w:eastAsia="en-GB"/>
        </w:rPr>
        <w:t xml:space="preserve">For each member of the supervisory team provide the Supervision track record: Total number of PhDs supervised to completion. </w:t>
      </w:r>
      <w:r w:rsidR="407D0814" w:rsidRPr="5DAEACF5">
        <w:rPr>
          <w:rFonts w:ascii="Calibri" w:eastAsia="Times New Roman" w:hAnsi="Calibri" w:cs="Calibri"/>
          <w:highlight w:val="green"/>
          <w:lang w:val="en-US" w:eastAsia="en-GB"/>
        </w:rPr>
        <w:t>(If applicable for CDA supervisors)</w:t>
      </w:r>
      <w:r w:rsidR="407D0814" w:rsidRPr="5DAEACF5">
        <w:rPr>
          <w:rFonts w:ascii="Calibri" w:eastAsia="Times New Roman" w:hAnsi="Calibri" w:cs="Calibri"/>
          <w:lang w:val="en-US" w:eastAsia="en-GB"/>
        </w:rPr>
        <w:t>.</w:t>
      </w:r>
    </w:p>
    <w:p w14:paraId="52B6B3C4" w14:textId="019C579B" w:rsidR="00DE1D8D" w:rsidRDefault="0058581F" w:rsidP="00F10F76">
      <w:pPr>
        <w:numPr>
          <w:ilvl w:val="0"/>
          <w:numId w:val="11"/>
        </w:numPr>
        <w:spacing w:after="0" w:line="240" w:lineRule="auto"/>
        <w:ind w:left="0"/>
        <w:textAlignment w:val="baseline"/>
      </w:pPr>
      <w:commentRangeStart w:id="2"/>
      <w:r w:rsidRPr="5DAEACF5">
        <w:rPr>
          <w:rFonts w:ascii="Calibri" w:eastAsia="Times New Roman" w:hAnsi="Calibri" w:cs="Calibri"/>
          <w:lang w:val="en-US" w:eastAsia="en-GB"/>
        </w:rPr>
        <w:t>Expected n</w:t>
      </w:r>
      <w:r w:rsidR="008057C3" w:rsidRPr="5DAEACF5">
        <w:rPr>
          <w:rFonts w:ascii="Calibri" w:eastAsia="Times New Roman" w:hAnsi="Calibri" w:cs="Calibri"/>
          <w:lang w:val="en-US" w:eastAsia="en-GB"/>
        </w:rPr>
        <w:t xml:space="preserve">umber of PhD students </w:t>
      </w:r>
      <w:r w:rsidRPr="5DAEACF5">
        <w:rPr>
          <w:rFonts w:ascii="Calibri" w:eastAsia="Times New Roman" w:hAnsi="Calibri" w:cs="Calibri"/>
          <w:lang w:val="en-US" w:eastAsia="en-GB"/>
        </w:rPr>
        <w:t xml:space="preserve">under supervision </w:t>
      </w:r>
      <w:r w:rsidR="001658A4" w:rsidRPr="5DAEACF5">
        <w:rPr>
          <w:rFonts w:ascii="Calibri" w:eastAsia="Times New Roman" w:hAnsi="Calibri" w:cs="Calibri"/>
          <w:lang w:val="en-US" w:eastAsia="en-GB"/>
        </w:rPr>
        <w:t xml:space="preserve">on </w:t>
      </w:r>
      <w:r w:rsidRPr="5DAEACF5">
        <w:rPr>
          <w:rFonts w:ascii="Calibri" w:eastAsia="Times New Roman" w:hAnsi="Calibri" w:cs="Calibri"/>
          <w:lang w:val="en-US" w:eastAsia="en-GB"/>
        </w:rPr>
        <w:t>1</w:t>
      </w:r>
      <w:r w:rsidRPr="5DAEACF5">
        <w:rPr>
          <w:rFonts w:ascii="Calibri" w:eastAsia="Times New Roman" w:hAnsi="Calibri" w:cs="Calibri"/>
          <w:vertAlign w:val="superscript"/>
          <w:lang w:val="en-US" w:eastAsia="en-GB"/>
        </w:rPr>
        <w:t>st</w:t>
      </w:r>
      <w:r w:rsidRPr="5DAEACF5">
        <w:rPr>
          <w:rFonts w:ascii="Calibri" w:eastAsia="Times New Roman" w:hAnsi="Calibri" w:cs="Calibri"/>
          <w:lang w:val="en-US" w:eastAsia="en-GB"/>
        </w:rPr>
        <w:t xml:space="preserve"> October 202</w:t>
      </w:r>
      <w:r w:rsidR="62417170" w:rsidRPr="5DAEACF5">
        <w:rPr>
          <w:rFonts w:ascii="Calibri" w:eastAsia="Times New Roman" w:hAnsi="Calibri" w:cs="Calibri"/>
          <w:lang w:val="en-US" w:eastAsia="en-GB"/>
        </w:rPr>
        <w:t>5</w:t>
      </w:r>
      <w:r w:rsidR="008057C3" w:rsidRPr="5DAEACF5">
        <w:rPr>
          <w:rFonts w:ascii="Calibri" w:eastAsia="Times New Roman" w:hAnsi="Calibri" w:cs="Calibri"/>
          <w:lang w:val="en-US" w:eastAsia="en-GB"/>
        </w:rPr>
        <w:t> (include all students</w:t>
      </w:r>
      <w:r w:rsidR="00F63DED" w:rsidRPr="5DAEACF5">
        <w:rPr>
          <w:rFonts w:ascii="Calibri" w:eastAsia="Times New Roman" w:hAnsi="Calibri" w:cs="Calibri"/>
          <w:lang w:val="en-US" w:eastAsia="en-GB"/>
        </w:rPr>
        <w:t xml:space="preserve"> and accepted applicants</w:t>
      </w:r>
      <w:r w:rsidR="008057C3" w:rsidRPr="5DAEACF5">
        <w:rPr>
          <w:rFonts w:ascii="Calibri" w:eastAsia="Times New Roman" w:hAnsi="Calibri" w:cs="Calibri"/>
          <w:lang w:val="en-US" w:eastAsia="en-GB"/>
        </w:rPr>
        <w:t>, not solely M3/4C students)</w:t>
      </w:r>
      <w:r w:rsidR="59EAB64E" w:rsidRPr="5DAEACF5">
        <w:rPr>
          <w:rFonts w:ascii="Calibri" w:eastAsia="Times New Roman" w:hAnsi="Calibri" w:cs="Calibri"/>
          <w:lang w:val="en-US" w:eastAsia="en-GB"/>
        </w:rPr>
        <w:t>.</w:t>
      </w:r>
      <w:r w:rsidR="6D3D153E" w:rsidRPr="5DAEACF5">
        <w:rPr>
          <w:rFonts w:ascii="Calibri" w:eastAsia="Times New Roman" w:hAnsi="Calibri" w:cs="Calibri"/>
          <w:lang w:val="en-US" w:eastAsia="en-GB"/>
        </w:rPr>
        <w:t xml:space="preserve"> </w:t>
      </w:r>
      <w:r w:rsidR="6D3D153E" w:rsidRPr="5DAEACF5">
        <w:rPr>
          <w:rFonts w:ascii="Calibri" w:eastAsia="Times New Roman" w:hAnsi="Calibri" w:cs="Calibri"/>
          <w:highlight w:val="green"/>
          <w:lang w:val="en-US" w:eastAsia="en-GB"/>
        </w:rPr>
        <w:t>Where appropriate, this should also be completed for a CDA supervisor</w:t>
      </w:r>
      <w:r w:rsidR="6D3D153E" w:rsidRPr="5DAEACF5">
        <w:rPr>
          <w:rFonts w:ascii="Calibri" w:eastAsia="Times New Roman" w:hAnsi="Calibri" w:cs="Calibri"/>
          <w:lang w:val="en-US" w:eastAsia="en-GB"/>
        </w:rPr>
        <w:t>.</w:t>
      </w:r>
      <w:r w:rsidR="008057C3" w:rsidRPr="5DAEACF5">
        <w:rPr>
          <w:rFonts w:ascii="Calibri" w:eastAsia="Times New Roman" w:hAnsi="Calibri" w:cs="Calibri"/>
          <w:lang w:val="en-US" w:eastAsia="en-GB"/>
        </w:rPr>
        <w:t> </w:t>
      </w:r>
      <w:r w:rsidR="001658A4" w:rsidRPr="5DAEACF5">
        <w:rPr>
          <w:rFonts w:ascii="Calibri" w:eastAsia="Times New Roman" w:hAnsi="Calibri" w:cs="Calibri"/>
          <w:lang w:val="en-US" w:eastAsia="en-GB"/>
        </w:rPr>
        <w:t xml:space="preserve">This </w:t>
      </w:r>
      <w:r w:rsidR="0096767D" w:rsidRPr="5DAEACF5">
        <w:rPr>
          <w:rFonts w:ascii="Calibri" w:eastAsia="Times New Roman" w:hAnsi="Calibri" w:cs="Calibri"/>
          <w:lang w:val="en-US" w:eastAsia="en-GB"/>
        </w:rPr>
        <w:t>figure</w:t>
      </w:r>
      <w:r w:rsidR="001658A4" w:rsidRPr="5DAEACF5">
        <w:rPr>
          <w:rFonts w:ascii="Calibri" w:eastAsia="Times New Roman" w:hAnsi="Calibri" w:cs="Calibri"/>
          <w:lang w:val="en-US" w:eastAsia="en-GB"/>
        </w:rPr>
        <w:t xml:space="preserve"> should include applicants in this recruitment round.</w:t>
      </w:r>
      <w:r w:rsidR="0096767D" w:rsidRPr="5DAEACF5">
        <w:rPr>
          <w:rFonts w:ascii="Calibri" w:eastAsia="Times New Roman" w:hAnsi="Calibri" w:cs="Calibri"/>
          <w:lang w:val="en-US" w:eastAsia="en-GB"/>
        </w:rPr>
        <w:t xml:space="preserve"> Please note, the agreed limit </w:t>
      </w:r>
      <w:r w:rsidR="008057C3" w:rsidRPr="5DAEACF5">
        <w:rPr>
          <w:rFonts w:ascii="Calibri" w:eastAsia="Times New Roman" w:hAnsi="Calibri" w:cs="Calibri"/>
          <w:lang w:val="en-US" w:eastAsia="en-GB"/>
        </w:rPr>
        <w:t xml:space="preserve">for an individual supervisor, as outlined in the M4C DTP Learning and Teaching Agreement, will </w:t>
      </w:r>
      <w:r w:rsidR="008057C3" w:rsidRPr="5DAEACF5">
        <w:rPr>
          <w:rFonts w:ascii="Calibri" w:eastAsia="Times New Roman" w:hAnsi="Calibri" w:cs="Calibri"/>
          <w:b/>
          <w:bCs/>
          <w:lang w:val="en-US" w:eastAsia="en-GB"/>
        </w:rPr>
        <w:t>normally be</w:t>
      </w:r>
      <w:r w:rsidR="00F04947" w:rsidRPr="5DAEACF5">
        <w:rPr>
          <w:rFonts w:ascii="Calibri" w:eastAsia="Times New Roman" w:hAnsi="Calibri" w:cs="Calibri"/>
          <w:b/>
          <w:bCs/>
          <w:lang w:val="en-US" w:eastAsia="en-GB"/>
        </w:rPr>
        <w:t xml:space="preserve"> 12 individual students</w:t>
      </w:r>
      <w:r w:rsidR="2631CD0B" w:rsidRPr="5DAEACF5">
        <w:rPr>
          <w:rFonts w:ascii="Calibri" w:eastAsia="Times New Roman" w:hAnsi="Calibri" w:cs="Calibri"/>
          <w:b/>
          <w:bCs/>
          <w:lang w:val="en-US" w:eastAsia="en-GB"/>
        </w:rPr>
        <w:t xml:space="preserve">. </w:t>
      </w:r>
      <w:r w:rsidR="2631CD0B">
        <w:t xml:space="preserve">M4C is concerned to ensure that supervisors are not </w:t>
      </w:r>
      <w:proofErr w:type="gramStart"/>
      <w:r w:rsidR="2631CD0B">
        <w:t>overloaded</w:t>
      </w:r>
      <w:proofErr w:type="gramEnd"/>
      <w:r w:rsidR="2631CD0B">
        <w:t xml:space="preserve"> and students receive good supervision. To that end we stipulate 12 as the maximum number of students a supervisor may have. In the first instance, therefore, please indicate the band into which each supervisor's load falls.</w:t>
      </w:r>
      <w:r w:rsidR="565102E8">
        <w:t xml:space="preserve"> I</w:t>
      </w:r>
      <w:r w:rsidR="2631CD0B">
        <w:t xml:space="preserve">f you are unsure about an </w:t>
      </w:r>
      <w:r w:rsidR="46F94810">
        <w:t>individual</w:t>
      </w:r>
      <w:r w:rsidR="2631CD0B">
        <w:t xml:space="preserve"> case, please contact enquiries.</w:t>
      </w:r>
      <w:commentRangeEnd w:id="2"/>
      <w:r>
        <w:rPr>
          <w:rStyle w:val="CommentReference"/>
        </w:rPr>
        <w:commentReference w:id="2"/>
      </w:r>
    </w:p>
    <w:p w14:paraId="574B030E" w14:textId="3C07D21B" w:rsidR="00940BD3" w:rsidRDefault="00940BD3" w:rsidP="5DAEACF5">
      <w:pPr>
        <w:spacing w:after="0" w:line="240" w:lineRule="auto"/>
        <w:rPr>
          <w:rFonts w:ascii="Calibri" w:eastAsia="Times New Roman" w:hAnsi="Calibri" w:cs="Calibri"/>
          <w:lang w:val="en-US" w:eastAsia="en-GB"/>
        </w:rPr>
      </w:pPr>
      <w:r w:rsidRPr="5DAEACF5">
        <w:rPr>
          <w:rFonts w:ascii="Calibri" w:eastAsia="Times New Roman" w:hAnsi="Calibri" w:cs="Calibri"/>
          <w:lang w:val="en-US" w:eastAsia="en-GB"/>
        </w:rPr>
        <w:t xml:space="preserve">We recognise that these numbers can fluctuate between the application and the start of the award, and in particular the number of students starting may vary. Nevertheless, we expect academic units </w:t>
      </w:r>
      <w:r w:rsidRPr="5DAEACF5">
        <w:rPr>
          <w:rFonts w:ascii="Calibri" w:eastAsia="Times New Roman" w:hAnsi="Calibri" w:cs="Calibri"/>
          <w:lang w:val="en-US" w:eastAsia="en-GB"/>
        </w:rPr>
        <w:lastRenderedPageBreak/>
        <w:t xml:space="preserve">to abide by the upper limits set. </w:t>
      </w:r>
      <w:r w:rsidR="008E4A5A" w:rsidRPr="5DAEACF5">
        <w:rPr>
          <w:rFonts w:ascii="Calibri" w:eastAsia="Times New Roman" w:hAnsi="Calibri" w:cs="Calibri"/>
          <w:lang w:val="en-US" w:eastAsia="en-GB"/>
        </w:rPr>
        <w:t>These figures</w:t>
      </w:r>
      <w:r w:rsidR="008057C3" w:rsidRPr="5DAEACF5">
        <w:rPr>
          <w:rFonts w:ascii="Calibri" w:eastAsia="Times New Roman" w:hAnsi="Calibri" w:cs="Calibri"/>
          <w:lang w:val="en-US" w:eastAsia="en-GB"/>
        </w:rPr>
        <w:t xml:space="preserve"> </w:t>
      </w:r>
      <w:r w:rsidR="008E4A5A" w:rsidRPr="5DAEACF5">
        <w:rPr>
          <w:rFonts w:ascii="Calibri" w:eastAsia="Times New Roman" w:hAnsi="Calibri" w:cs="Calibri"/>
          <w:lang w:val="en-US" w:eastAsia="en-GB"/>
        </w:rPr>
        <w:t>represent</w:t>
      </w:r>
      <w:r w:rsidR="008057C3" w:rsidRPr="5DAEACF5">
        <w:rPr>
          <w:rFonts w:ascii="Calibri" w:eastAsia="Times New Roman" w:hAnsi="Calibri" w:cs="Calibri"/>
          <w:lang w:val="en-US" w:eastAsia="en-GB"/>
        </w:rPr>
        <w:t xml:space="preserve"> the total number of students supervised both inside and outside the DTP (i.e. it does not relate solely to M4C students). </w:t>
      </w:r>
    </w:p>
    <w:p w14:paraId="1167A976" w14:textId="771DEDAF" w:rsidR="5DAEACF5" w:rsidRDefault="5DAEACF5" w:rsidP="5DAEACF5">
      <w:pPr>
        <w:spacing w:after="0" w:line="240" w:lineRule="auto"/>
        <w:rPr>
          <w:rFonts w:ascii="Calibri" w:eastAsia="Times New Roman" w:hAnsi="Calibri" w:cs="Calibri"/>
          <w:lang w:val="en-US" w:eastAsia="en-GB"/>
        </w:rPr>
      </w:pPr>
    </w:p>
    <w:p w14:paraId="54240E6B" w14:textId="606CF3DC" w:rsidR="00284B0B" w:rsidRDefault="008057C3" w:rsidP="5DAEACF5">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 </w:t>
      </w:r>
    </w:p>
    <w:p w14:paraId="245295DC" w14:textId="6EE90F4E" w:rsidR="5DAEACF5" w:rsidRPr="00050A16" w:rsidRDefault="00A03CF1" w:rsidP="5DAEACF5">
      <w:pPr>
        <w:pStyle w:val="ListParagraph"/>
        <w:numPr>
          <w:ilvl w:val="0"/>
          <w:numId w:val="25"/>
        </w:numPr>
        <w:spacing w:after="0" w:line="240" w:lineRule="auto"/>
        <w:textAlignment w:val="baseline"/>
        <w:rPr>
          <w:rStyle w:val="ui-provider"/>
          <w:rFonts w:ascii="Calibri" w:eastAsia="Times New Roman" w:hAnsi="Calibri" w:cs="Calibri"/>
          <w:lang w:val="en-US" w:eastAsia="en-GB"/>
        </w:rPr>
      </w:pPr>
      <w:r w:rsidRPr="5DAEACF5">
        <w:rPr>
          <w:rStyle w:val="ui-provider"/>
        </w:rPr>
        <w:t>All M4C institutions offer training for prospective and current supervisors. We would encourage M4C supervisors to take advantage of these opportunities particularly if they are new to supervision. UKRI and AHRC are keen to ensure that the training needs of supervisors are addressed.</w:t>
      </w:r>
    </w:p>
    <w:p w14:paraId="2DB2B2D2" w14:textId="7BD3BDFD" w:rsidR="008057C3" w:rsidRDefault="008057C3" w:rsidP="008057C3">
      <w:pPr>
        <w:spacing w:after="0" w:line="240" w:lineRule="auto"/>
        <w:textAlignment w:val="baseline"/>
        <w:rPr>
          <w:rFonts w:ascii="Calibri" w:eastAsia="Times New Roman" w:hAnsi="Calibri" w:cs="Calibri"/>
          <w:lang w:val="en-US" w:eastAsia="en-GB"/>
        </w:rPr>
      </w:pPr>
      <w:r w:rsidRPr="265BA40D">
        <w:rPr>
          <w:rFonts w:ascii="Calibri" w:eastAsia="Times New Roman" w:hAnsi="Calibri" w:cs="Calibri"/>
          <w:lang w:val="en-US" w:eastAsia="en-GB"/>
        </w:rPr>
        <w:t> </w:t>
      </w:r>
    </w:p>
    <w:p w14:paraId="34CE0A41" w14:textId="2E624FED" w:rsidR="003031EC" w:rsidRPr="00BA4448" w:rsidRDefault="00A03CF1" w:rsidP="003031EC">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Team justification</w:t>
      </w:r>
      <w:r w:rsidR="002506A4" w:rsidRPr="00BA4448">
        <w:rPr>
          <w:rFonts w:ascii="Calibri" w:eastAsia="Times New Roman" w:hAnsi="Calibri" w:cs="Calibri"/>
          <w:b/>
          <w:bCs/>
          <w:color w:val="2D5294"/>
          <w:lang w:val="en-US" w:eastAsia="en-GB"/>
        </w:rPr>
        <w:t xml:space="preserve"> [</w:t>
      </w:r>
      <w:r w:rsidR="006E4474" w:rsidRPr="00BA4448">
        <w:rPr>
          <w:rFonts w:ascii="Calibri" w:eastAsia="Times New Roman" w:hAnsi="Calibri" w:cs="Calibri"/>
          <w:b/>
          <w:bCs/>
          <w:color w:val="2D5294"/>
          <w:lang w:val="en-US" w:eastAsia="en-GB"/>
        </w:rPr>
        <w:t>max. 400 words]</w:t>
      </w:r>
    </w:p>
    <w:p w14:paraId="1A1D631F" w14:textId="17CA132B" w:rsidR="008057C3" w:rsidRPr="003031EC" w:rsidRDefault="008057C3" w:rsidP="003031EC">
      <w:pPr>
        <w:pStyle w:val="ListParagraph"/>
        <w:numPr>
          <w:ilvl w:val="0"/>
          <w:numId w:val="16"/>
        </w:numPr>
        <w:spacing w:after="0" w:line="240" w:lineRule="auto"/>
        <w:textAlignment w:val="baseline"/>
        <w:rPr>
          <w:rFonts w:ascii="Segoe UI" w:eastAsia="Times New Roman" w:hAnsi="Segoe UI" w:cs="Segoe UI"/>
          <w:sz w:val="18"/>
          <w:szCs w:val="18"/>
          <w:lang w:val="en-US" w:eastAsia="en-GB"/>
        </w:rPr>
      </w:pPr>
      <w:r w:rsidRPr="7FA62C93">
        <w:rPr>
          <w:rFonts w:ascii="Calibri" w:eastAsia="Times New Roman" w:hAnsi="Calibri" w:cs="Calibri"/>
          <w:lang w:val="en-US" w:eastAsia="en-GB"/>
        </w:rPr>
        <w:t>Specify how this supervisor</w:t>
      </w:r>
      <w:r w:rsidR="009D41E5">
        <w:rPr>
          <w:rFonts w:ascii="Calibri" w:eastAsia="Times New Roman" w:hAnsi="Calibri" w:cs="Calibri"/>
          <w:lang w:val="en-US" w:eastAsia="en-GB"/>
        </w:rPr>
        <w:t xml:space="preserve">y team’s </w:t>
      </w:r>
      <w:r w:rsidRPr="7FA62C93">
        <w:rPr>
          <w:rFonts w:ascii="Calibri" w:eastAsia="Times New Roman" w:hAnsi="Calibri" w:cs="Calibri"/>
          <w:lang w:val="en-US" w:eastAsia="en-GB"/>
        </w:rPr>
        <w:t>expertise fits the applicant’s proposal</w:t>
      </w:r>
      <w:r w:rsidR="006F6038">
        <w:rPr>
          <w:rFonts w:ascii="Calibri" w:eastAsia="Times New Roman" w:hAnsi="Calibri" w:cs="Calibri"/>
          <w:lang w:val="en-US" w:eastAsia="en-GB"/>
        </w:rPr>
        <w:t>.</w:t>
      </w:r>
      <w:r w:rsidRPr="7FA62C93">
        <w:rPr>
          <w:rFonts w:ascii="Calibri" w:eastAsia="Times New Roman" w:hAnsi="Calibri" w:cs="Calibri"/>
          <w:lang w:val="en-US" w:eastAsia="en-GB"/>
        </w:rPr>
        <w:t xml:space="preserve"> </w:t>
      </w:r>
      <w:proofErr w:type="gramStart"/>
      <w:r w:rsidR="006F6038">
        <w:rPr>
          <w:rFonts w:ascii="Calibri" w:eastAsia="Times New Roman" w:hAnsi="Calibri" w:cs="Calibri"/>
          <w:lang w:val="en-US" w:eastAsia="en-GB"/>
        </w:rPr>
        <w:t>In particular, y</w:t>
      </w:r>
      <w:r w:rsidRPr="7FA62C93">
        <w:rPr>
          <w:rFonts w:ascii="Calibri" w:eastAsia="Times New Roman" w:hAnsi="Calibri" w:cs="Calibri"/>
          <w:lang w:val="en-US" w:eastAsia="en-GB"/>
        </w:rPr>
        <w:t>ou</w:t>
      </w:r>
      <w:proofErr w:type="gramEnd"/>
      <w:r w:rsidRPr="7FA62C93">
        <w:rPr>
          <w:rFonts w:ascii="Calibri" w:eastAsia="Times New Roman" w:hAnsi="Calibri" w:cs="Calibri"/>
          <w:lang w:val="en-US" w:eastAsia="en-GB"/>
        </w:rPr>
        <w:t xml:space="preserve"> need to say how the supervisors’ </w:t>
      </w:r>
      <w:r w:rsidR="00932821">
        <w:rPr>
          <w:rFonts w:ascii="Calibri" w:eastAsia="Times New Roman" w:hAnsi="Calibri" w:cs="Calibri"/>
          <w:lang w:val="en-US" w:eastAsia="en-GB"/>
        </w:rPr>
        <w:t xml:space="preserve">disciplinary </w:t>
      </w:r>
      <w:r w:rsidRPr="7FA62C93">
        <w:rPr>
          <w:rFonts w:ascii="Calibri" w:eastAsia="Times New Roman" w:hAnsi="Calibri" w:cs="Calibri"/>
          <w:lang w:val="en-US" w:eastAsia="en-GB"/>
        </w:rPr>
        <w:t xml:space="preserve">expertise will </w:t>
      </w:r>
      <w:r w:rsidR="00932821">
        <w:rPr>
          <w:rFonts w:ascii="Calibri" w:eastAsia="Times New Roman" w:hAnsi="Calibri" w:cs="Calibri"/>
          <w:lang w:val="en-US" w:eastAsia="en-GB"/>
        </w:rPr>
        <w:t xml:space="preserve">support the project and how their experience and training will </w:t>
      </w:r>
      <w:r w:rsidRPr="7FA62C93">
        <w:rPr>
          <w:rFonts w:ascii="Calibri" w:eastAsia="Times New Roman" w:hAnsi="Calibri" w:cs="Calibri"/>
          <w:lang w:val="en-US" w:eastAsia="en-GB"/>
        </w:rPr>
        <w:t>equip them to meet the needs of this applicant to complete this thesis</w:t>
      </w:r>
      <w:r w:rsidR="00AC47CD">
        <w:rPr>
          <w:rFonts w:ascii="Calibri" w:eastAsia="Times New Roman" w:hAnsi="Calibri" w:cs="Calibri"/>
          <w:lang w:val="en-US" w:eastAsia="en-GB"/>
        </w:rPr>
        <w:t>.</w:t>
      </w:r>
    </w:p>
    <w:p w14:paraId="39D41A6B" w14:textId="45B7F249" w:rsidR="328AA7CD" w:rsidRDefault="328AA7CD" w:rsidP="7FA62C93">
      <w:pPr>
        <w:pStyle w:val="ListParagraph"/>
        <w:numPr>
          <w:ilvl w:val="0"/>
          <w:numId w:val="16"/>
        </w:numPr>
        <w:spacing w:after="0" w:line="240" w:lineRule="auto"/>
        <w:rPr>
          <w:rFonts w:ascii="Calibri" w:eastAsia="Times New Roman" w:hAnsi="Calibri" w:cs="Calibri"/>
          <w:lang w:val="en-US" w:eastAsia="en-GB"/>
        </w:rPr>
      </w:pPr>
      <w:r w:rsidRPr="17C20096">
        <w:rPr>
          <w:rFonts w:ascii="Calibri" w:eastAsia="Times New Roman" w:hAnsi="Calibri" w:cs="Calibri"/>
          <w:lang w:val="en-US" w:eastAsia="en-GB"/>
        </w:rPr>
        <w:t>If appropriate (for instance, if a supervisor is inexperienced)</w:t>
      </w:r>
      <w:r w:rsidR="30BED71A" w:rsidRPr="17C20096">
        <w:rPr>
          <w:rFonts w:ascii="Calibri" w:eastAsia="Times New Roman" w:hAnsi="Calibri" w:cs="Calibri"/>
          <w:lang w:val="en-US" w:eastAsia="en-GB"/>
        </w:rPr>
        <w:t xml:space="preserve">, this section can include a brief </w:t>
      </w:r>
      <w:r w:rsidR="16CC4370" w:rsidRPr="17C20096">
        <w:rPr>
          <w:rFonts w:ascii="Calibri" w:eastAsia="Times New Roman" w:hAnsi="Calibri" w:cs="Calibri"/>
          <w:lang w:val="en-US" w:eastAsia="en-GB"/>
        </w:rPr>
        <w:t>account of</w:t>
      </w:r>
      <w:r w:rsidR="30BED71A" w:rsidRPr="17C20096">
        <w:rPr>
          <w:rFonts w:ascii="Calibri" w:eastAsia="Times New Roman" w:hAnsi="Calibri" w:cs="Calibri"/>
          <w:lang w:val="en-US" w:eastAsia="en-GB"/>
        </w:rPr>
        <w:t xml:space="preserve"> relevant training the supervisor has undertaken, either institutionally or </w:t>
      </w:r>
      <w:r w:rsidR="395EA157" w:rsidRPr="17C20096">
        <w:rPr>
          <w:rFonts w:ascii="Calibri" w:eastAsia="Times New Roman" w:hAnsi="Calibri" w:cs="Calibri"/>
          <w:lang w:val="en-US" w:eastAsia="en-GB"/>
        </w:rPr>
        <w:t>with an outside body.</w:t>
      </w:r>
    </w:p>
    <w:p w14:paraId="15DD9F46" w14:textId="77777777" w:rsidR="009E0F11" w:rsidRDefault="009E0F11" w:rsidP="7FA62C93">
      <w:pPr>
        <w:spacing w:after="0" w:line="240" w:lineRule="auto"/>
        <w:rPr>
          <w:rFonts w:ascii="Calibri" w:eastAsia="Times New Roman" w:hAnsi="Calibri" w:cs="Calibri"/>
          <w:sz w:val="18"/>
          <w:szCs w:val="18"/>
          <w:lang w:val="en-US" w:eastAsia="en-GB"/>
        </w:rPr>
      </w:pPr>
    </w:p>
    <w:p w14:paraId="62EBF3C5" w14:textId="77777777" w:rsidR="003031EC" w:rsidRPr="00AC47CD" w:rsidRDefault="003031EC" w:rsidP="00AC47CD">
      <w:pPr>
        <w:spacing w:after="0" w:line="240" w:lineRule="auto"/>
        <w:textAlignment w:val="baseline"/>
        <w:rPr>
          <w:rFonts w:ascii="Segoe UI" w:eastAsia="Times New Roman" w:hAnsi="Segoe UI" w:cs="Segoe UI"/>
          <w:sz w:val="18"/>
          <w:szCs w:val="18"/>
          <w:lang w:val="en-US" w:eastAsia="en-GB"/>
        </w:rPr>
      </w:pPr>
    </w:p>
    <w:p w14:paraId="5546C251" w14:textId="5DA1B654" w:rsidR="008057C3" w:rsidRPr="00BA4448" w:rsidRDefault="008057C3" w:rsidP="008057C3">
      <w:pPr>
        <w:spacing w:after="0" w:line="240" w:lineRule="auto"/>
        <w:textAlignment w:val="baseline"/>
        <w:rPr>
          <w:rFonts w:ascii="Calibri" w:eastAsia="Times New Roman" w:hAnsi="Calibri" w:cs="Calibri"/>
          <w:b/>
          <w:bCs/>
          <w:color w:val="2D5294"/>
          <w:lang w:val="en-US" w:eastAsia="en-GB"/>
        </w:rPr>
      </w:pPr>
      <w:r w:rsidRPr="00BA4448">
        <w:rPr>
          <w:rFonts w:ascii="Calibri" w:eastAsia="Times New Roman" w:hAnsi="Calibri" w:cs="Calibri"/>
          <w:b/>
          <w:bCs/>
          <w:color w:val="2D5294"/>
          <w:lang w:val="en-US" w:eastAsia="en-GB"/>
        </w:rPr>
        <w:t>Advisor/Supervisory Mentor (if applicable)</w:t>
      </w:r>
      <w:r w:rsidR="00ED55B0">
        <w:rPr>
          <w:rFonts w:ascii="Calibri" w:eastAsia="Times New Roman" w:hAnsi="Calibri" w:cs="Calibri"/>
          <w:b/>
          <w:bCs/>
          <w:color w:val="2D5294"/>
          <w:lang w:val="en-US" w:eastAsia="en-GB"/>
        </w:rPr>
        <w:t>. [max.200 words]</w:t>
      </w:r>
    </w:p>
    <w:p w14:paraId="2158B941" w14:textId="37409431" w:rsidR="008057C3" w:rsidRPr="008057C3" w:rsidRDefault="008057C3" w:rsidP="5DAEACF5">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If there will be a creative industry partner</w:t>
      </w:r>
      <w:r w:rsidR="7035880B" w:rsidRPr="5DAEACF5">
        <w:rPr>
          <w:rFonts w:ascii="Calibri" w:eastAsia="Times New Roman" w:hAnsi="Calibri" w:cs="Calibri"/>
          <w:lang w:val="en-US" w:eastAsia="en-GB"/>
        </w:rPr>
        <w:t xml:space="preserve"> </w:t>
      </w:r>
      <w:r w:rsidR="7035880B" w:rsidRPr="5DAEACF5">
        <w:rPr>
          <w:rFonts w:ascii="Calibri" w:eastAsia="Times New Roman" w:hAnsi="Calibri" w:cs="Calibri"/>
          <w:highlight w:val="green"/>
          <w:lang w:val="en-US" w:eastAsia="en-GB"/>
        </w:rPr>
        <w:t xml:space="preserve">in addition to </w:t>
      </w:r>
      <w:r w:rsidR="5DC8B91E" w:rsidRPr="5DAEACF5">
        <w:rPr>
          <w:rFonts w:ascii="Calibri" w:eastAsia="Times New Roman" w:hAnsi="Calibri" w:cs="Calibri"/>
          <w:highlight w:val="green"/>
          <w:lang w:val="en-US" w:eastAsia="en-GB"/>
        </w:rPr>
        <w:t>th</w:t>
      </w:r>
      <w:r w:rsidR="15958B45" w:rsidRPr="5DAEACF5">
        <w:rPr>
          <w:rFonts w:ascii="Calibri" w:eastAsia="Times New Roman" w:hAnsi="Calibri" w:cs="Calibri"/>
          <w:highlight w:val="green"/>
          <w:lang w:val="en-US" w:eastAsia="en-GB"/>
        </w:rPr>
        <w:t xml:space="preserve">ose already </w:t>
      </w:r>
      <w:r w:rsidR="5DC8B91E" w:rsidRPr="5DAEACF5">
        <w:rPr>
          <w:rFonts w:ascii="Calibri" w:eastAsia="Times New Roman" w:hAnsi="Calibri" w:cs="Calibri"/>
          <w:highlight w:val="green"/>
          <w:lang w:val="en-US" w:eastAsia="en-GB"/>
        </w:rPr>
        <w:t>named in the supervisory team</w:t>
      </w:r>
      <w:r w:rsidRPr="5DAEACF5">
        <w:rPr>
          <w:rFonts w:ascii="Calibri" w:eastAsia="Times New Roman" w:hAnsi="Calibri" w:cs="Calibri"/>
          <w:lang w:val="en-US" w:eastAsia="en-GB"/>
        </w:rPr>
        <w:t xml:space="preserve">, please provide their details. </w:t>
      </w:r>
    </w:p>
    <w:p w14:paraId="54B992AA" w14:textId="6043C87A" w:rsidR="008057C3" w:rsidRPr="008057C3" w:rsidRDefault="008057C3" w:rsidP="5DAEACF5">
      <w:pPr>
        <w:spacing w:after="0" w:line="240" w:lineRule="auto"/>
        <w:textAlignment w:val="baseline"/>
        <w:rPr>
          <w:rFonts w:ascii="Calibri" w:eastAsia="Times New Roman" w:hAnsi="Calibri" w:cs="Calibri"/>
          <w:lang w:val="en-US" w:eastAsia="en-GB"/>
        </w:rPr>
      </w:pPr>
    </w:p>
    <w:p w14:paraId="6F858754" w14:textId="6204CAE6"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5DAEACF5">
        <w:rPr>
          <w:rFonts w:ascii="Calibri" w:eastAsia="Times New Roman" w:hAnsi="Calibri" w:cs="Calibri"/>
          <w:lang w:val="en-US" w:eastAsia="en-GB"/>
        </w:rPr>
        <w:t>If the most appropriate supervisory team is inexperienced and has not yet supervised to successful and timely completion, please add the name and details of an experienced mentor to the team. </w:t>
      </w:r>
    </w:p>
    <w:p w14:paraId="658EE450" w14:textId="7349BFB7" w:rsidR="008057C3" w:rsidRDefault="008057C3" w:rsidP="008057C3">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The mentor may be a member of the supervisory team </w:t>
      </w:r>
      <w:r w:rsidRPr="008057C3">
        <w:rPr>
          <w:rFonts w:ascii="Calibri" w:eastAsia="Times New Roman" w:hAnsi="Calibri" w:cs="Calibri"/>
          <w:b/>
          <w:bCs/>
          <w:lang w:val="en-US" w:eastAsia="en-GB"/>
        </w:rPr>
        <w:t>or </w:t>
      </w:r>
      <w:r w:rsidRPr="008057C3">
        <w:rPr>
          <w:rFonts w:ascii="Calibri" w:eastAsia="Times New Roman" w:hAnsi="Calibri" w:cs="Calibri"/>
          <w:lang w:val="en-US" w:eastAsia="en-GB"/>
        </w:rPr>
        <w:t xml:space="preserve">an advisor to the supervisors if the potential supervisors are inexperienced and have not yet supervised to successful or timely completion. If the former, please indicate the % </w:t>
      </w:r>
      <w:proofErr w:type="gramStart"/>
      <w:r w:rsidRPr="008057C3">
        <w:rPr>
          <w:rFonts w:ascii="Calibri" w:eastAsia="Times New Roman" w:hAnsi="Calibri" w:cs="Calibri"/>
          <w:lang w:val="en-US" w:eastAsia="en-GB"/>
        </w:rPr>
        <w:t>split;</w:t>
      </w:r>
      <w:proofErr w:type="gramEnd"/>
      <w:r w:rsidRPr="008057C3">
        <w:rPr>
          <w:rFonts w:ascii="Calibri" w:eastAsia="Times New Roman" w:hAnsi="Calibri" w:cs="Calibri"/>
          <w:lang w:val="en-US" w:eastAsia="en-GB"/>
        </w:rPr>
        <w:t xml:space="preserve"> if the latter there should be no % split. </w:t>
      </w:r>
      <w:r w:rsidR="00884B5A">
        <w:rPr>
          <w:rFonts w:ascii="Calibri" w:eastAsia="Times New Roman" w:hAnsi="Calibri" w:cs="Calibri"/>
          <w:lang w:val="en-US" w:eastAsia="en-GB"/>
        </w:rPr>
        <w:t>[max.200 words]</w:t>
      </w:r>
    </w:p>
    <w:p w14:paraId="6D98A12B" w14:textId="52927677"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5F6193BE" w14:textId="52927677" w:rsidR="00247AB5" w:rsidRPr="00247AB5" w:rsidRDefault="008057C3" w:rsidP="00050A16">
      <w:pPr>
        <w:pStyle w:val="Heading2"/>
        <w:rPr>
          <w:rFonts w:eastAsia="Times New Roman"/>
          <w:lang w:val="en-US" w:eastAsia="en-GB"/>
        </w:rPr>
      </w:pPr>
      <w:r w:rsidRPr="00247AB5">
        <w:rPr>
          <w:rFonts w:eastAsia="Times New Roman"/>
          <w:lang w:val="en-US" w:eastAsia="en-GB"/>
        </w:rPr>
        <w:t>Section F</w:t>
      </w:r>
      <w:r w:rsidR="00247AB5" w:rsidRPr="00247AB5">
        <w:rPr>
          <w:rFonts w:eastAsia="Times New Roman"/>
          <w:lang w:val="en-US" w:eastAsia="en-GB"/>
        </w:rPr>
        <w:t>:</w:t>
      </w:r>
    </w:p>
    <w:p w14:paraId="6C29D36E" w14:textId="52927677" w:rsidR="00247AB5" w:rsidRDefault="00247AB5" w:rsidP="008057C3">
      <w:pPr>
        <w:spacing w:after="0" w:line="240" w:lineRule="auto"/>
        <w:textAlignment w:val="baseline"/>
        <w:rPr>
          <w:rFonts w:ascii="Calibri" w:eastAsia="Times New Roman" w:hAnsi="Calibri" w:cs="Calibri"/>
          <w:b/>
          <w:bCs/>
          <w:color w:val="2D5294"/>
          <w:lang w:val="en-US" w:eastAsia="en-GB"/>
        </w:rPr>
      </w:pPr>
    </w:p>
    <w:p w14:paraId="226D9478" w14:textId="3859E819"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b/>
          <w:bCs/>
          <w:color w:val="2D5294"/>
          <w:lang w:val="en-US" w:eastAsia="en-GB"/>
        </w:rPr>
        <w:t>Academic Selection Committee</w:t>
      </w:r>
      <w:r w:rsidRPr="008057C3">
        <w:rPr>
          <w:rFonts w:ascii="Calibri" w:eastAsia="Times New Roman" w:hAnsi="Calibri" w:cs="Calibri"/>
          <w:color w:val="2D5294"/>
          <w:lang w:val="en-US" w:eastAsia="en-GB"/>
        </w:rPr>
        <w:t> </w:t>
      </w:r>
    </w:p>
    <w:p w14:paraId="1B4085EA" w14:textId="77777777" w:rsidR="008057C3" w:rsidRPr="008057C3" w:rsidRDefault="008057C3" w:rsidP="008057C3">
      <w:pPr>
        <w:spacing w:after="0" w:line="240" w:lineRule="auto"/>
        <w:textAlignment w:val="baseline"/>
        <w:rPr>
          <w:rFonts w:ascii="Segoe UI" w:eastAsia="Times New Roman" w:hAnsi="Segoe UI" w:cs="Segoe UI"/>
          <w:sz w:val="18"/>
          <w:szCs w:val="18"/>
          <w:lang w:val="en-US" w:eastAsia="en-GB"/>
        </w:rPr>
      </w:pPr>
      <w:r w:rsidRPr="008057C3">
        <w:rPr>
          <w:rFonts w:ascii="Calibri" w:eastAsia="Times New Roman" w:hAnsi="Calibri" w:cs="Calibri"/>
          <w:lang w:val="en-US" w:eastAsia="en-GB"/>
        </w:rPr>
        <w:t>Provide details of the Academic Unit-level committee (at subject level) that undertook the initial sifting of applicants. This information is requested to ensure that appropriate scrutiny has been provided at each stage of the selection process. </w:t>
      </w:r>
    </w:p>
    <w:p w14:paraId="486EA377" w14:textId="77777777" w:rsidR="000A6D01" w:rsidRDefault="008057C3" w:rsidP="008057C3">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List the members of the academic unit selection committee providing: Name &amp; Role/Institution</w:t>
      </w:r>
      <w:r w:rsidR="000A6D01">
        <w:rPr>
          <w:rFonts w:ascii="Calibri" w:eastAsia="Times New Roman" w:hAnsi="Calibri" w:cs="Calibri"/>
          <w:lang w:val="en-US" w:eastAsia="en-GB"/>
        </w:rPr>
        <w:t>.</w:t>
      </w:r>
    </w:p>
    <w:p w14:paraId="3AB61554" w14:textId="635745B7" w:rsidR="008057C3" w:rsidRPr="000A6D01" w:rsidRDefault="000A6D01" w:rsidP="008057C3">
      <w:pPr>
        <w:spacing w:after="0" w:line="240" w:lineRule="auto"/>
        <w:textAlignment w:val="baseline"/>
        <w:rPr>
          <w:rFonts w:ascii="Calibri" w:eastAsia="Times New Roman" w:hAnsi="Calibri" w:cs="Calibri"/>
          <w:highlight w:val="green"/>
          <w:lang w:val="en-US" w:eastAsia="en-GB"/>
        </w:rPr>
      </w:pPr>
      <w:r w:rsidRPr="5DAEACF5">
        <w:rPr>
          <w:rFonts w:ascii="Calibri" w:eastAsia="Times New Roman" w:hAnsi="Calibri" w:cs="Calibri"/>
          <w:highlight w:val="green"/>
          <w:lang w:val="en-US" w:eastAsia="en-GB"/>
        </w:rPr>
        <w:t>Whilst best practice would indicate that a supervisor should be recused from the selection committee on the grounds of conflict of interest, we recognise that this is not always possible.</w:t>
      </w:r>
      <w:r w:rsidR="008057C3" w:rsidRPr="008057C3">
        <w:rPr>
          <w:rFonts w:ascii="Calibri" w:eastAsia="Times New Roman" w:hAnsi="Calibri" w:cs="Calibri"/>
          <w:lang w:val="en-US" w:eastAsia="en-GB"/>
        </w:rPr>
        <w:t> </w:t>
      </w:r>
    </w:p>
    <w:p w14:paraId="230A20C9" w14:textId="77777777" w:rsidR="00E868C6" w:rsidRPr="008057C3" w:rsidRDefault="00E868C6" w:rsidP="008057C3">
      <w:pPr>
        <w:spacing w:after="0" w:line="240" w:lineRule="auto"/>
        <w:textAlignment w:val="baseline"/>
        <w:rPr>
          <w:rFonts w:ascii="Segoe UI" w:eastAsia="Times New Roman" w:hAnsi="Segoe UI" w:cs="Segoe UI"/>
          <w:sz w:val="18"/>
          <w:szCs w:val="18"/>
          <w:lang w:val="en-US" w:eastAsia="en-GB"/>
        </w:rPr>
      </w:pPr>
    </w:p>
    <w:p w14:paraId="34F9288F" w14:textId="623D961E" w:rsidR="008057C3" w:rsidRPr="000A6D01" w:rsidRDefault="008057C3" w:rsidP="5DAEACF5">
      <w:pPr>
        <w:spacing w:after="0" w:line="240" w:lineRule="auto"/>
        <w:textAlignment w:val="baseline"/>
        <w:rPr>
          <w:rFonts w:ascii="Calibri" w:eastAsia="Times New Roman" w:hAnsi="Calibri" w:cs="Calibri"/>
          <w:b/>
          <w:bCs/>
          <w:color w:val="2D5294"/>
          <w:lang w:val="en-US" w:eastAsia="en-GB"/>
        </w:rPr>
      </w:pPr>
      <w:r w:rsidRPr="00E868C6">
        <w:rPr>
          <w:rFonts w:ascii="Calibri" w:eastAsia="Times New Roman" w:hAnsi="Calibri" w:cs="Calibri"/>
          <w:b/>
          <w:bCs/>
          <w:color w:val="2D5294"/>
          <w:lang w:val="en-US" w:eastAsia="en-GB"/>
        </w:rPr>
        <w:t>Selection</w:t>
      </w:r>
    </w:p>
    <w:p w14:paraId="4ED826AA" w14:textId="6AD2587F" w:rsidR="008057C3" w:rsidRDefault="008057C3" w:rsidP="5DAEACF5">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How many applicants for an AHRC Midlands4Cities award were submitted to your academic unit?</w:t>
      </w:r>
    </w:p>
    <w:p w14:paraId="5CFF93AF" w14:textId="55EC12AA" w:rsidR="008057C3" w:rsidRDefault="008057C3" w:rsidP="008057C3">
      <w:pPr>
        <w:spacing w:after="0" w:line="240" w:lineRule="auto"/>
        <w:textAlignment w:val="baseline"/>
        <w:rPr>
          <w:rFonts w:ascii="Calibri" w:eastAsia="Times New Roman" w:hAnsi="Calibri" w:cs="Calibri"/>
          <w:lang w:val="en-US" w:eastAsia="en-GB"/>
        </w:rPr>
      </w:pPr>
      <w:r w:rsidRPr="5DAEACF5">
        <w:rPr>
          <w:rFonts w:ascii="Calibri" w:eastAsia="Times New Roman" w:hAnsi="Calibri" w:cs="Calibri"/>
          <w:lang w:val="en-US" w:eastAsia="en-GB"/>
        </w:rPr>
        <w:t>How many applicants were shortlisted to the M4C subject area panel? </w:t>
      </w:r>
    </w:p>
    <w:p w14:paraId="2946DB82" w14:textId="77777777" w:rsidR="003031EC" w:rsidRPr="008057C3" w:rsidRDefault="003031EC" w:rsidP="008057C3">
      <w:pPr>
        <w:spacing w:after="0" w:line="240" w:lineRule="auto"/>
        <w:textAlignment w:val="baseline"/>
        <w:rPr>
          <w:rFonts w:ascii="Segoe UI" w:eastAsia="Times New Roman" w:hAnsi="Segoe UI" w:cs="Segoe UI"/>
          <w:sz w:val="18"/>
          <w:szCs w:val="18"/>
          <w:lang w:val="en-US" w:eastAsia="en-GB"/>
        </w:rPr>
      </w:pPr>
    </w:p>
    <w:p w14:paraId="7B1ABE4E" w14:textId="65463CCB" w:rsidR="008057C3" w:rsidRDefault="008057C3" w:rsidP="00050A16">
      <w:pPr>
        <w:pStyle w:val="Heading2"/>
        <w:rPr>
          <w:rFonts w:eastAsia="Times New Roman"/>
          <w:lang w:val="en-US" w:eastAsia="en-GB"/>
        </w:rPr>
      </w:pPr>
      <w:r w:rsidRPr="374ADADD">
        <w:rPr>
          <w:rFonts w:eastAsia="Times New Roman"/>
          <w:lang w:val="en-US" w:eastAsia="en-GB"/>
        </w:rPr>
        <w:t>Section G:</w:t>
      </w:r>
    </w:p>
    <w:p w14:paraId="7A57F74A" w14:textId="77777777" w:rsidR="009E0F11" w:rsidRPr="008057C3" w:rsidRDefault="009E0F11" w:rsidP="374ADADD">
      <w:pPr>
        <w:spacing w:after="0" w:line="240" w:lineRule="auto"/>
        <w:rPr>
          <w:rFonts w:ascii="Calibri" w:eastAsia="Times New Roman" w:hAnsi="Calibri" w:cs="Calibri"/>
          <w:b/>
          <w:color w:val="2D5294"/>
          <w:sz w:val="24"/>
          <w:szCs w:val="24"/>
          <w:lang w:val="en-US" w:eastAsia="en-GB"/>
        </w:rPr>
      </w:pPr>
    </w:p>
    <w:p w14:paraId="7DBF66B3" w14:textId="62B76D29" w:rsidR="44634020" w:rsidRPr="00EC5ABE" w:rsidRDefault="29DF5CA4" w:rsidP="44634020">
      <w:pPr>
        <w:spacing w:after="0" w:line="240" w:lineRule="auto"/>
        <w:rPr>
          <w:rFonts w:ascii="Segoe UI" w:eastAsia="Times New Roman" w:hAnsi="Segoe UI" w:cs="Segoe UI"/>
          <w:sz w:val="18"/>
          <w:szCs w:val="18"/>
          <w:lang w:val="en-US" w:eastAsia="en-GB"/>
        </w:rPr>
      </w:pPr>
      <w:r w:rsidRPr="0871B2B8">
        <w:rPr>
          <w:rFonts w:ascii="Calibri" w:eastAsia="Times New Roman" w:hAnsi="Calibri" w:cs="Calibri"/>
          <w:b/>
          <w:bCs/>
          <w:color w:val="2D5294"/>
          <w:lang w:val="en-US" w:eastAsia="en-GB"/>
        </w:rPr>
        <w:t>Institutional Authorisation</w:t>
      </w:r>
    </w:p>
    <w:p w14:paraId="77A7608D" w14:textId="77777777" w:rsidR="00EC5ABE" w:rsidRDefault="008057C3" w:rsidP="197B9975">
      <w:pPr>
        <w:spacing w:after="0" w:line="240" w:lineRule="auto"/>
        <w:textAlignment w:val="baseline"/>
        <w:rPr>
          <w:rFonts w:ascii="Calibri" w:eastAsia="Times New Roman" w:hAnsi="Calibri" w:cs="Calibri"/>
          <w:lang w:val="en-US" w:eastAsia="en-GB"/>
        </w:rPr>
      </w:pPr>
      <w:r w:rsidRPr="008057C3">
        <w:rPr>
          <w:rFonts w:ascii="Calibri" w:eastAsia="Times New Roman" w:hAnsi="Calibri" w:cs="Calibri"/>
          <w:lang w:val="en-US" w:eastAsia="en-GB"/>
        </w:rPr>
        <w:t xml:space="preserve">Once the Academic Unit has decided which student applications to support </w:t>
      </w:r>
      <w:r w:rsidR="16533B4C" w:rsidRPr="4E0026C4">
        <w:rPr>
          <w:rFonts w:ascii="Calibri" w:eastAsia="Times New Roman" w:hAnsi="Calibri" w:cs="Calibri"/>
          <w:lang w:val="en-US" w:eastAsia="en-GB"/>
        </w:rPr>
        <w:t xml:space="preserve">for both the Open Competition and the Collaborative Doctoral Awards (CDA) </w:t>
      </w:r>
      <w:r w:rsidRPr="008057C3">
        <w:rPr>
          <w:rFonts w:ascii="Calibri" w:eastAsia="Times New Roman" w:hAnsi="Calibri" w:cs="Calibri"/>
          <w:lang w:val="en-US" w:eastAsia="en-GB"/>
        </w:rPr>
        <w:t>the Head of the Academic Unit or their nominee should check that all sections of this form have been completed fully and satisfactorily according to the guidance</w:t>
      </w:r>
      <w:r w:rsidR="35272364" w:rsidRPr="5C8C6355">
        <w:rPr>
          <w:rFonts w:ascii="Calibri" w:eastAsia="Times New Roman" w:hAnsi="Calibri" w:cs="Calibri"/>
          <w:lang w:val="en-US" w:eastAsia="en-GB"/>
        </w:rPr>
        <w:t xml:space="preserve">. </w:t>
      </w:r>
      <w:r w:rsidR="002F128C" w:rsidRPr="197B9975">
        <w:rPr>
          <w:rFonts w:ascii="Calibri" w:eastAsia="Times New Roman" w:hAnsi="Calibri" w:cs="Calibri"/>
          <w:lang w:val="en-US" w:eastAsia="en-GB"/>
        </w:rPr>
        <w:t>Confirm</w:t>
      </w:r>
      <w:r w:rsidR="002F128C" w:rsidRPr="008057C3">
        <w:rPr>
          <w:rFonts w:ascii="Calibri" w:eastAsia="Times New Roman" w:hAnsi="Calibri" w:cs="Calibri"/>
          <w:lang w:val="en-US" w:eastAsia="en-GB"/>
        </w:rPr>
        <w:t xml:space="preserve"> their name, posit</w:t>
      </w:r>
      <w:r w:rsidR="002F128C">
        <w:rPr>
          <w:rFonts w:ascii="Calibri" w:eastAsia="Times New Roman" w:hAnsi="Calibri" w:cs="Calibri"/>
          <w:lang w:val="en-US" w:eastAsia="en-GB"/>
        </w:rPr>
        <w:t xml:space="preserve">ion, the lead academic unit, </w:t>
      </w:r>
      <w:r w:rsidR="002F128C" w:rsidRPr="008057C3">
        <w:rPr>
          <w:rFonts w:ascii="Calibri" w:eastAsia="Times New Roman" w:hAnsi="Calibri" w:cs="Calibri"/>
          <w:lang w:val="en-US" w:eastAsia="en-GB"/>
        </w:rPr>
        <w:t>date</w:t>
      </w:r>
      <w:ins w:id="3" w:author="Microsoft Word" w:date="2023-10-10T15:43:00Z">
        <w:r w:rsidR="002F128C">
          <w:rPr>
            <w:rFonts w:ascii="Calibri" w:eastAsia="Times New Roman" w:hAnsi="Calibri" w:cs="Calibri"/>
            <w:lang w:val="en-US" w:eastAsia="en-GB"/>
          </w:rPr>
          <w:t>.</w:t>
        </w:r>
      </w:ins>
    </w:p>
    <w:p w14:paraId="1D5E802A" w14:textId="77777777" w:rsidR="00EC5ABE" w:rsidRDefault="00EC5ABE" w:rsidP="197B9975">
      <w:pPr>
        <w:spacing w:after="0" w:line="240" w:lineRule="auto"/>
        <w:textAlignment w:val="baseline"/>
        <w:rPr>
          <w:rFonts w:ascii="Calibri" w:eastAsia="Times New Roman" w:hAnsi="Calibri" w:cs="Calibri"/>
          <w:lang w:val="en-US" w:eastAsia="en-GB"/>
        </w:rPr>
      </w:pPr>
    </w:p>
    <w:p w14:paraId="4DE11DB7" w14:textId="77777777" w:rsidR="003137BD" w:rsidRDefault="003137BD" w:rsidP="008057C3">
      <w:pPr>
        <w:spacing w:after="0" w:line="240" w:lineRule="auto"/>
        <w:textAlignment w:val="baseline"/>
        <w:rPr>
          <w:rFonts w:ascii="Calibri" w:eastAsia="Times New Roman" w:hAnsi="Calibri" w:cs="Calibri"/>
          <w:b/>
          <w:bCs/>
          <w:color w:val="2D5294"/>
          <w:lang w:val="en-US" w:eastAsia="en-GB"/>
        </w:rPr>
      </w:pPr>
    </w:p>
    <w:p w14:paraId="037A5663" w14:textId="0DF6BDEE" w:rsidR="00EC5ABE" w:rsidRPr="009E0F11" w:rsidRDefault="002F128C" w:rsidP="008057C3">
      <w:pPr>
        <w:spacing w:after="0" w:line="240" w:lineRule="auto"/>
        <w:textAlignment w:val="baseline"/>
        <w:rPr>
          <w:rFonts w:ascii="Calibri" w:eastAsia="Times New Roman" w:hAnsi="Calibri" w:cs="Calibri"/>
          <w:b/>
          <w:bCs/>
          <w:color w:val="2D5294"/>
          <w:lang w:val="en-US" w:eastAsia="en-GB"/>
        </w:rPr>
      </w:pPr>
      <w:r w:rsidRPr="00EC5ABE">
        <w:rPr>
          <w:rFonts w:ascii="Calibri" w:eastAsia="Times New Roman" w:hAnsi="Calibri" w:cs="Calibri"/>
          <w:b/>
          <w:bCs/>
          <w:color w:val="2D5294"/>
          <w:lang w:val="en-US" w:eastAsia="en-GB"/>
        </w:rPr>
        <w:t>Midlands4cities Panel Shortlisting Confirmation </w:t>
      </w:r>
    </w:p>
    <w:p w14:paraId="6740A68F" w14:textId="77777777" w:rsidR="00EC5ABE" w:rsidRPr="009E0F11" w:rsidRDefault="00EC5ABE" w:rsidP="00EC5ABE">
      <w:pPr>
        <w:spacing w:after="0" w:line="240" w:lineRule="auto"/>
        <w:rPr>
          <w:rFonts w:ascii="Calibri" w:eastAsia="Times New Roman" w:hAnsi="Calibri" w:cs="Calibri"/>
          <w:lang w:val="en-US" w:eastAsia="en-GB"/>
        </w:rPr>
      </w:pPr>
      <w:r w:rsidRPr="009E0F11">
        <w:rPr>
          <w:rFonts w:ascii="Calibri" w:eastAsia="Times New Roman" w:hAnsi="Calibri" w:cs="Calibri"/>
          <w:lang w:val="en-US" w:eastAsia="en-GB"/>
        </w:rPr>
        <w:t>OPEN AWARD APPLICATIONS- Your selection will determine which M4C Subject Area Panel considers this application. If you no longer believe this application should be shortlisted to a Subject Area Panel, please put an ‘X’ in the box 'Not shortlisted to Subject Area Panel' and the application will be declined.</w:t>
      </w:r>
    </w:p>
    <w:p w14:paraId="3642B82E" w14:textId="77777777" w:rsidR="00EC5ABE" w:rsidRPr="009E0F11" w:rsidRDefault="00EC5ABE" w:rsidP="00EC5ABE">
      <w:pPr>
        <w:spacing w:after="0" w:line="240" w:lineRule="auto"/>
        <w:rPr>
          <w:rFonts w:ascii="Calibri" w:eastAsia="Times New Roman" w:hAnsi="Calibri" w:cs="Calibri"/>
          <w:lang w:val="en-US" w:eastAsia="en-GB"/>
        </w:rPr>
      </w:pPr>
    </w:p>
    <w:p w14:paraId="38A09CB2" w14:textId="77777777" w:rsidR="00EC5ABE" w:rsidRDefault="00EC5ABE" w:rsidP="00EC5ABE">
      <w:pPr>
        <w:spacing w:after="0" w:line="240" w:lineRule="auto"/>
        <w:rPr>
          <w:rFonts w:ascii="Calibri" w:eastAsia="Times New Roman" w:hAnsi="Calibri" w:cs="Calibri"/>
          <w:lang w:val="en-US" w:eastAsia="en-GB"/>
        </w:rPr>
      </w:pPr>
      <w:r w:rsidRPr="009E0F11">
        <w:rPr>
          <w:rFonts w:ascii="Calibri" w:eastAsia="Times New Roman" w:hAnsi="Calibri" w:cs="Calibri"/>
          <w:lang w:val="en-US" w:eastAsia="en-GB"/>
        </w:rPr>
        <w:t>CDA APPLICATIONS, please choose whether it has been shortlisted to the Student Selection Panel. Applications not shortlisted will be declined.</w:t>
      </w:r>
    </w:p>
    <w:p w14:paraId="65BC6C32" w14:textId="77777777" w:rsidR="000B3974" w:rsidRDefault="000B3974" w:rsidP="00EC5ABE">
      <w:pPr>
        <w:spacing w:after="0" w:line="240" w:lineRule="auto"/>
        <w:rPr>
          <w:rFonts w:ascii="Calibri" w:eastAsia="Times New Roman" w:hAnsi="Calibri" w:cs="Calibri"/>
          <w:lang w:val="en-US" w:eastAsia="en-GB"/>
        </w:rPr>
      </w:pPr>
    </w:p>
    <w:p w14:paraId="64205129" w14:textId="7FC9764D" w:rsidR="000B3974" w:rsidRPr="000B3974" w:rsidRDefault="000B3974" w:rsidP="000B3974">
      <w:pPr>
        <w:spacing w:after="0" w:line="240" w:lineRule="auto"/>
        <w:textAlignment w:val="baseline"/>
        <w:rPr>
          <w:rFonts w:ascii="Calibri" w:eastAsia="Times New Roman" w:hAnsi="Calibri" w:cs="Calibri"/>
          <w:lang w:val="en-US" w:eastAsia="en-GB"/>
        </w:rPr>
      </w:pPr>
      <w:r w:rsidRPr="000B3974">
        <w:rPr>
          <w:rFonts w:ascii="Calibri" w:eastAsia="Times New Roman" w:hAnsi="Calibri" w:cs="Calibri"/>
          <w:lang w:val="en-US" w:eastAsia="en-GB"/>
        </w:rPr>
        <w:t xml:space="preserve">For interdisciplinary projects, please add any necessary classifications to justify the choice of panel. </w:t>
      </w:r>
      <w:r w:rsidR="003137BD">
        <w:rPr>
          <w:rFonts w:ascii="Calibri" w:eastAsia="Times New Roman" w:hAnsi="Calibri" w:cs="Calibri"/>
          <w:lang w:val="en-US" w:eastAsia="en-GB"/>
        </w:rPr>
        <w:t>[</w:t>
      </w:r>
      <w:r w:rsidR="00ED55B0">
        <w:rPr>
          <w:rFonts w:ascii="Calibri" w:eastAsia="Times New Roman" w:hAnsi="Calibri" w:cs="Calibri"/>
          <w:lang w:val="en-US" w:eastAsia="en-GB"/>
        </w:rPr>
        <w:t xml:space="preserve">max </w:t>
      </w:r>
      <w:r w:rsidRPr="000B3974">
        <w:rPr>
          <w:rFonts w:ascii="Calibri" w:eastAsia="Times New Roman" w:hAnsi="Calibri" w:cs="Calibri"/>
          <w:lang w:val="en-US" w:eastAsia="en-GB"/>
        </w:rPr>
        <w:t>75 words</w:t>
      </w:r>
      <w:r w:rsidR="003137BD">
        <w:rPr>
          <w:rFonts w:ascii="Calibri" w:eastAsia="Times New Roman" w:hAnsi="Calibri" w:cs="Calibri"/>
          <w:lang w:val="en-US" w:eastAsia="en-GB"/>
        </w:rPr>
        <w:t>]</w:t>
      </w:r>
    </w:p>
    <w:p w14:paraId="0C779F20" w14:textId="77777777" w:rsidR="000B3974" w:rsidRPr="009E0F11" w:rsidRDefault="000B3974" w:rsidP="00EC5ABE">
      <w:pPr>
        <w:spacing w:after="0" w:line="240" w:lineRule="auto"/>
        <w:rPr>
          <w:rFonts w:ascii="Calibri" w:eastAsia="Times New Roman" w:hAnsi="Calibri" w:cs="Calibri"/>
          <w:lang w:val="en-US" w:eastAsia="en-GB"/>
        </w:rPr>
      </w:pPr>
    </w:p>
    <w:p w14:paraId="40145654" w14:textId="77777777" w:rsidR="00EC5ABE" w:rsidRPr="008057C3" w:rsidRDefault="00EC5ABE" w:rsidP="008057C3">
      <w:pPr>
        <w:spacing w:after="0" w:line="240" w:lineRule="auto"/>
        <w:textAlignment w:val="baseline"/>
        <w:rPr>
          <w:rFonts w:ascii="Segoe UI" w:eastAsia="Times New Roman" w:hAnsi="Segoe UI" w:cs="Segoe UI"/>
          <w:sz w:val="18"/>
          <w:szCs w:val="18"/>
          <w:lang w:val="en-US" w:eastAsia="en-GB"/>
        </w:rPr>
      </w:pPr>
    </w:p>
    <w:p w14:paraId="5997CC1D" w14:textId="77777777" w:rsidR="0008025D" w:rsidRDefault="0008025D" w:rsidP="00EC5ABE">
      <w:pPr>
        <w:spacing w:after="0" w:line="240" w:lineRule="auto"/>
        <w:textAlignment w:val="baseline"/>
      </w:pPr>
    </w:p>
    <w:sectPr w:rsidR="0008025D">
      <w:headerReference w:type="default" r:id="rId18"/>
      <w:footerReference w:type="default" r:id="rId1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Jessica Metcalfe (staff)" w:date="2024-08-07T11:26:00Z" w:initials="J(">
    <w:p w14:paraId="57DA233C" w14:textId="7DE562CB" w:rsidR="00000000" w:rsidRDefault="00000000">
      <w:pPr>
        <w:pStyle w:val="CommentText"/>
      </w:pPr>
      <w:r>
        <w:rPr>
          <w:rStyle w:val="CommentReference"/>
        </w:rPr>
        <w:annotationRef/>
      </w:r>
      <w:r w:rsidRPr="32B1DCE6">
        <w:t xml:space="preserve">We have removed request for FTE and now only require a person count.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7DA233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FD1DE39" w16cex:dateUtc="2024-08-07T10: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7DA233C" w16cid:durableId="1FD1DE3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EEF204" w14:textId="77777777" w:rsidR="00CD238B" w:rsidRDefault="00CD238B" w:rsidP="008057C3">
      <w:pPr>
        <w:spacing w:after="0" w:line="240" w:lineRule="auto"/>
      </w:pPr>
      <w:r>
        <w:separator/>
      </w:r>
    </w:p>
  </w:endnote>
  <w:endnote w:type="continuationSeparator" w:id="0">
    <w:p w14:paraId="039C8F93" w14:textId="77777777" w:rsidR="00CD238B" w:rsidRDefault="00CD238B" w:rsidP="008057C3">
      <w:pPr>
        <w:spacing w:after="0" w:line="240" w:lineRule="auto"/>
      </w:pPr>
      <w:r>
        <w:continuationSeparator/>
      </w:r>
    </w:p>
  </w:endnote>
  <w:endnote w:type="continuationNotice" w:id="1">
    <w:p w14:paraId="3AFE6160" w14:textId="77777777" w:rsidR="00CD238B" w:rsidRDefault="00CD23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16"/>
        <w:szCs w:val="16"/>
      </w:rPr>
      <w:id w:val="1508718269"/>
      <w:docPartObj>
        <w:docPartGallery w:val="Page Numbers (Bottom of Page)"/>
        <w:docPartUnique/>
      </w:docPartObj>
    </w:sdtPr>
    <w:sdtEndPr>
      <w:rPr>
        <w:noProof/>
      </w:rPr>
    </w:sdtEndPr>
    <w:sdtContent>
      <w:p w14:paraId="0FC61732" w14:textId="77777777" w:rsidR="008057C3" w:rsidRPr="008057C3" w:rsidRDefault="008057C3">
        <w:pPr>
          <w:pStyle w:val="Footer"/>
          <w:rPr>
            <w:noProof/>
            <w:sz w:val="16"/>
            <w:szCs w:val="16"/>
          </w:rPr>
        </w:pPr>
        <w:r w:rsidRPr="008057C3">
          <w:rPr>
            <w:sz w:val="16"/>
            <w:szCs w:val="16"/>
          </w:rPr>
          <w:fldChar w:fldCharType="begin"/>
        </w:r>
        <w:r w:rsidRPr="008057C3">
          <w:rPr>
            <w:sz w:val="16"/>
            <w:szCs w:val="16"/>
          </w:rPr>
          <w:instrText xml:space="preserve"> PAGE   \* MERGEFORMAT </w:instrText>
        </w:r>
        <w:r w:rsidRPr="008057C3">
          <w:rPr>
            <w:sz w:val="16"/>
            <w:szCs w:val="16"/>
          </w:rPr>
          <w:fldChar w:fldCharType="separate"/>
        </w:r>
        <w:r w:rsidR="0077619B">
          <w:rPr>
            <w:noProof/>
            <w:sz w:val="16"/>
            <w:szCs w:val="16"/>
          </w:rPr>
          <w:t>8</w:t>
        </w:r>
        <w:r w:rsidRPr="008057C3">
          <w:rPr>
            <w:noProof/>
            <w:sz w:val="16"/>
            <w:szCs w:val="16"/>
          </w:rPr>
          <w:fldChar w:fldCharType="end"/>
        </w:r>
      </w:p>
      <w:p w14:paraId="0DAC3803" w14:textId="19C1B007" w:rsidR="008057C3" w:rsidRPr="008057C3" w:rsidRDefault="008057C3">
        <w:pPr>
          <w:pStyle w:val="Footer"/>
          <w:rPr>
            <w:sz w:val="16"/>
            <w:szCs w:val="16"/>
          </w:rPr>
        </w:pPr>
        <w:r w:rsidRPr="008057C3">
          <w:rPr>
            <w:noProof/>
            <w:sz w:val="16"/>
            <w:szCs w:val="16"/>
          </w:rPr>
          <w:t xml:space="preserve">Updated </w:t>
        </w:r>
        <w:r w:rsidR="00CC780D">
          <w:rPr>
            <w:noProof/>
            <w:sz w:val="16"/>
            <w:szCs w:val="16"/>
          </w:rPr>
          <w:t>August 2024</w:t>
        </w:r>
      </w:p>
    </w:sdtContent>
  </w:sdt>
  <w:p w14:paraId="08CE6F91" w14:textId="77777777" w:rsidR="008057C3" w:rsidRPr="008057C3" w:rsidRDefault="008057C3">
    <w:pPr>
      <w:pStyle w:val="Foo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149749" w14:textId="77777777" w:rsidR="00CD238B" w:rsidRDefault="00CD238B" w:rsidP="008057C3">
      <w:pPr>
        <w:spacing w:after="0" w:line="240" w:lineRule="auto"/>
      </w:pPr>
      <w:r>
        <w:separator/>
      </w:r>
    </w:p>
  </w:footnote>
  <w:footnote w:type="continuationSeparator" w:id="0">
    <w:p w14:paraId="4D323724" w14:textId="77777777" w:rsidR="00CD238B" w:rsidRDefault="00CD238B" w:rsidP="008057C3">
      <w:pPr>
        <w:spacing w:after="0" w:line="240" w:lineRule="auto"/>
      </w:pPr>
      <w:r>
        <w:continuationSeparator/>
      </w:r>
    </w:p>
  </w:footnote>
  <w:footnote w:type="continuationNotice" w:id="1">
    <w:p w14:paraId="616B173E" w14:textId="77777777" w:rsidR="00CD238B" w:rsidRDefault="00CD23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7138E2" w14:textId="77777777" w:rsidR="008057C3" w:rsidRDefault="008057C3">
    <w:pPr>
      <w:pStyle w:val="Header"/>
    </w:pPr>
    <w:r>
      <w:rPr>
        <w:noProof/>
        <w:lang w:eastAsia="en-GB"/>
      </w:rPr>
      <w:drawing>
        <wp:anchor distT="0" distB="0" distL="114300" distR="114300" simplePos="0" relativeHeight="251658240" behindDoc="1" locked="0" layoutInCell="1" allowOverlap="1" wp14:anchorId="7AEBDE59" wp14:editId="07777777">
          <wp:simplePos x="0" y="0"/>
          <wp:positionH relativeFrom="column">
            <wp:posOffset>4302760</wp:posOffset>
          </wp:positionH>
          <wp:positionV relativeFrom="paragraph">
            <wp:posOffset>-26035</wp:posOffset>
          </wp:positionV>
          <wp:extent cx="1584325" cy="401955"/>
          <wp:effectExtent l="0" t="0" r="0" b="0"/>
          <wp:wrapTight wrapText="bothSides">
            <wp:wrapPolygon edited="0">
              <wp:start x="4156" y="0"/>
              <wp:lineTo x="0" y="1024"/>
              <wp:lineTo x="0" y="20474"/>
              <wp:lineTo x="10129" y="20474"/>
              <wp:lineTo x="21297" y="20474"/>
              <wp:lineTo x="21297" y="6142"/>
              <wp:lineTo x="9869" y="0"/>
              <wp:lineTo x="4156" y="0"/>
            </wp:wrapPolygon>
          </wp:wrapTight>
          <wp:docPr id="2" name="Picture 2" descr="A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HR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4325" cy="4019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5BF45A46" wp14:editId="48CC0CF7">
          <wp:extent cx="1680882" cy="367926"/>
          <wp:effectExtent l="0" t="0" r="0" b="0"/>
          <wp:docPr id="1" name="Picture 1" descr="M4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4C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15358" cy="375472"/>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bC0iZvTgzBSYni" int2:id="1lK3pSxV">
      <int2:state int2:value="Rejected" int2:type="LegacyProofing"/>
    </int2:textHash>
    <int2:textHash int2:hashCode="ZsSVoklr1usIES" int2:id="9anj53wV">
      <int2:state int2:value="Rejected" int2:type="AugLoop_Text_Critique"/>
    </int2:textHash>
    <int2:textHash int2:hashCode="xQy+KnIliT8rxm" int2:id="EQ1UGr0Y">
      <int2:state int2:value="Rejected" int2:type="AugLoop_Text_Critique"/>
    </int2:textHash>
    <int2:textHash int2:hashCode="5XDRCdvPuC+WfK" int2:id="VDEafk76">
      <int2:state int2:value="Rejected" int2:type="AugLoop_Text_Critique"/>
    </int2:textHash>
    <int2:textHash int2:hashCode="m/C6mGJeQTWOW1" int2:id="iSqi1FPM">
      <int2:state int2:value="Rejected" int2:type="AugLoop_Text_Critique"/>
    </int2:textHash>
    <int2:bookmark int2:bookmarkName="_Int_8dDcp2Sm" int2:invalidationBookmarkName="" int2:hashCode="8vPWanl4wgd8Vt" int2:id="4nK1gtYe">
      <int2:state int2:value="Rejected" int2:type="AugLoop_Text_Critique"/>
    </int2:bookmark>
    <int2:bookmark int2:bookmarkName="_Int_4GASLy20" int2:invalidationBookmarkName="" int2:hashCode="r1N+6+6ySFWihz" int2:id="nZBWVtpZ">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43903"/>
    <w:multiLevelType w:val="multilevel"/>
    <w:tmpl w:val="B9126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135F50"/>
    <w:multiLevelType w:val="hybridMultilevel"/>
    <w:tmpl w:val="C1427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AB7DEA"/>
    <w:multiLevelType w:val="multilevel"/>
    <w:tmpl w:val="831E8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A61363"/>
    <w:multiLevelType w:val="hybridMultilevel"/>
    <w:tmpl w:val="C3BCB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917"/>
    <w:multiLevelType w:val="multilevel"/>
    <w:tmpl w:val="C7406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CD560C"/>
    <w:multiLevelType w:val="hybridMultilevel"/>
    <w:tmpl w:val="94A05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CF243E"/>
    <w:multiLevelType w:val="multilevel"/>
    <w:tmpl w:val="27C4E5AC"/>
    <w:lvl w:ilvl="0">
      <w:start w:val="1"/>
      <w:numFmt w:val="bullet"/>
      <w:lvlText w:val=""/>
      <w:lvlJc w:val="left"/>
      <w:pPr>
        <w:tabs>
          <w:tab w:val="num" w:pos="720"/>
        </w:tabs>
        <w:ind w:left="1080" w:hanging="360"/>
      </w:pPr>
      <w:rPr>
        <w:rFonts w:ascii="Symbol" w:hAnsi="Symbol" w:hint="default"/>
        <w:sz w:val="20"/>
      </w:rPr>
    </w:lvl>
    <w:lvl w:ilvl="1" w:tentative="1">
      <w:start w:val="1"/>
      <w:numFmt w:val="bullet"/>
      <w:lvlText w:val=""/>
      <w:lvlJc w:val="left"/>
      <w:pPr>
        <w:tabs>
          <w:tab w:val="num" w:pos="1440"/>
        </w:tabs>
        <w:ind w:left="1800" w:hanging="360"/>
      </w:pPr>
      <w:rPr>
        <w:rFonts w:ascii="Symbol" w:hAnsi="Symbol" w:hint="default"/>
        <w:sz w:val="20"/>
      </w:rPr>
    </w:lvl>
    <w:lvl w:ilvl="2" w:tentative="1">
      <w:start w:val="1"/>
      <w:numFmt w:val="bullet"/>
      <w:lvlText w:val=""/>
      <w:lvlJc w:val="left"/>
      <w:pPr>
        <w:tabs>
          <w:tab w:val="num" w:pos="2160"/>
        </w:tabs>
        <w:ind w:left="2520" w:hanging="360"/>
      </w:pPr>
      <w:rPr>
        <w:rFonts w:ascii="Symbol" w:hAnsi="Symbol" w:hint="default"/>
        <w:sz w:val="20"/>
      </w:rPr>
    </w:lvl>
    <w:lvl w:ilvl="3" w:tentative="1">
      <w:start w:val="1"/>
      <w:numFmt w:val="bullet"/>
      <w:lvlText w:val=""/>
      <w:lvlJc w:val="left"/>
      <w:pPr>
        <w:tabs>
          <w:tab w:val="num" w:pos="2880"/>
        </w:tabs>
        <w:ind w:left="3240" w:hanging="360"/>
      </w:pPr>
      <w:rPr>
        <w:rFonts w:ascii="Symbol" w:hAnsi="Symbol" w:hint="default"/>
        <w:sz w:val="20"/>
      </w:rPr>
    </w:lvl>
    <w:lvl w:ilvl="4" w:tentative="1">
      <w:start w:val="1"/>
      <w:numFmt w:val="bullet"/>
      <w:lvlText w:val=""/>
      <w:lvlJc w:val="left"/>
      <w:pPr>
        <w:tabs>
          <w:tab w:val="num" w:pos="3600"/>
        </w:tabs>
        <w:ind w:left="3960" w:hanging="360"/>
      </w:pPr>
      <w:rPr>
        <w:rFonts w:ascii="Symbol" w:hAnsi="Symbol" w:hint="default"/>
        <w:sz w:val="20"/>
      </w:rPr>
    </w:lvl>
    <w:lvl w:ilvl="5" w:tentative="1">
      <w:start w:val="1"/>
      <w:numFmt w:val="bullet"/>
      <w:lvlText w:val=""/>
      <w:lvlJc w:val="left"/>
      <w:pPr>
        <w:tabs>
          <w:tab w:val="num" w:pos="4320"/>
        </w:tabs>
        <w:ind w:left="4680" w:hanging="360"/>
      </w:pPr>
      <w:rPr>
        <w:rFonts w:ascii="Symbol" w:hAnsi="Symbol" w:hint="default"/>
        <w:sz w:val="20"/>
      </w:rPr>
    </w:lvl>
    <w:lvl w:ilvl="6" w:tentative="1">
      <w:start w:val="1"/>
      <w:numFmt w:val="bullet"/>
      <w:lvlText w:val=""/>
      <w:lvlJc w:val="left"/>
      <w:pPr>
        <w:tabs>
          <w:tab w:val="num" w:pos="5040"/>
        </w:tabs>
        <w:ind w:left="5400" w:hanging="360"/>
      </w:pPr>
      <w:rPr>
        <w:rFonts w:ascii="Symbol" w:hAnsi="Symbol" w:hint="default"/>
        <w:sz w:val="20"/>
      </w:rPr>
    </w:lvl>
    <w:lvl w:ilvl="7" w:tentative="1">
      <w:start w:val="1"/>
      <w:numFmt w:val="bullet"/>
      <w:lvlText w:val=""/>
      <w:lvlJc w:val="left"/>
      <w:pPr>
        <w:tabs>
          <w:tab w:val="num" w:pos="5760"/>
        </w:tabs>
        <w:ind w:left="6120" w:hanging="360"/>
      </w:pPr>
      <w:rPr>
        <w:rFonts w:ascii="Symbol" w:hAnsi="Symbol" w:hint="default"/>
        <w:sz w:val="20"/>
      </w:rPr>
    </w:lvl>
    <w:lvl w:ilvl="8" w:tentative="1">
      <w:start w:val="1"/>
      <w:numFmt w:val="bullet"/>
      <w:lvlText w:val=""/>
      <w:lvlJc w:val="left"/>
      <w:pPr>
        <w:tabs>
          <w:tab w:val="num" w:pos="6480"/>
        </w:tabs>
        <w:ind w:left="6840" w:hanging="360"/>
      </w:pPr>
      <w:rPr>
        <w:rFonts w:ascii="Symbol" w:hAnsi="Symbol" w:hint="default"/>
        <w:sz w:val="20"/>
      </w:rPr>
    </w:lvl>
  </w:abstractNum>
  <w:abstractNum w:abstractNumId="7" w15:restartNumberingAfterBreak="0">
    <w:nsid w:val="20FB7BF4"/>
    <w:multiLevelType w:val="multilevel"/>
    <w:tmpl w:val="1EA2A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66A175A"/>
    <w:multiLevelType w:val="hybridMultilevel"/>
    <w:tmpl w:val="AB86ADD2"/>
    <w:lvl w:ilvl="0" w:tplc="DAA21C0C">
      <w:start w:val="1"/>
      <w:numFmt w:val="bullet"/>
      <w:lvlText w:val=""/>
      <w:lvlJc w:val="left"/>
      <w:pPr>
        <w:ind w:left="720" w:hanging="360"/>
      </w:pPr>
      <w:rPr>
        <w:rFonts w:ascii="Symbol" w:hAnsi="Symbol" w:hint="default"/>
      </w:rPr>
    </w:lvl>
    <w:lvl w:ilvl="1" w:tplc="3C2A7DCE">
      <w:start w:val="1"/>
      <w:numFmt w:val="bullet"/>
      <w:lvlText w:val="o"/>
      <w:lvlJc w:val="left"/>
      <w:pPr>
        <w:ind w:left="1440" w:hanging="360"/>
      </w:pPr>
      <w:rPr>
        <w:rFonts w:ascii="Courier New" w:hAnsi="Courier New" w:hint="default"/>
      </w:rPr>
    </w:lvl>
    <w:lvl w:ilvl="2" w:tplc="D4683AF4">
      <w:start w:val="1"/>
      <w:numFmt w:val="bullet"/>
      <w:lvlText w:val=""/>
      <w:lvlJc w:val="left"/>
      <w:pPr>
        <w:ind w:left="2160" w:hanging="360"/>
      </w:pPr>
      <w:rPr>
        <w:rFonts w:ascii="Wingdings" w:hAnsi="Wingdings" w:hint="default"/>
      </w:rPr>
    </w:lvl>
    <w:lvl w:ilvl="3" w:tplc="09B23108">
      <w:start w:val="1"/>
      <w:numFmt w:val="bullet"/>
      <w:lvlText w:val=""/>
      <w:lvlJc w:val="left"/>
      <w:pPr>
        <w:ind w:left="2880" w:hanging="360"/>
      </w:pPr>
      <w:rPr>
        <w:rFonts w:ascii="Symbol" w:hAnsi="Symbol" w:hint="default"/>
      </w:rPr>
    </w:lvl>
    <w:lvl w:ilvl="4" w:tplc="74BCE9D6">
      <w:start w:val="1"/>
      <w:numFmt w:val="bullet"/>
      <w:lvlText w:val="o"/>
      <w:lvlJc w:val="left"/>
      <w:pPr>
        <w:ind w:left="3600" w:hanging="360"/>
      </w:pPr>
      <w:rPr>
        <w:rFonts w:ascii="Courier New" w:hAnsi="Courier New" w:hint="default"/>
      </w:rPr>
    </w:lvl>
    <w:lvl w:ilvl="5" w:tplc="68505A70">
      <w:start w:val="1"/>
      <w:numFmt w:val="bullet"/>
      <w:lvlText w:val=""/>
      <w:lvlJc w:val="left"/>
      <w:pPr>
        <w:ind w:left="4320" w:hanging="360"/>
      </w:pPr>
      <w:rPr>
        <w:rFonts w:ascii="Wingdings" w:hAnsi="Wingdings" w:hint="default"/>
      </w:rPr>
    </w:lvl>
    <w:lvl w:ilvl="6" w:tplc="F1387FB4">
      <w:start w:val="1"/>
      <w:numFmt w:val="bullet"/>
      <w:lvlText w:val=""/>
      <w:lvlJc w:val="left"/>
      <w:pPr>
        <w:ind w:left="5040" w:hanging="360"/>
      </w:pPr>
      <w:rPr>
        <w:rFonts w:ascii="Symbol" w:hAnsi="Symbol" w:hint="default"/>
      </w:rPr>
    </w:lvl>
    <w:lvl w:ilvl="7" w:tplc="C32E78C2">
      <w:start w:val="1"/>
      <w:numFmt w:val="bullet"/>
      <w:lvlText w:val="o"/>
      <w:lvlJc w:val="left"/>
      <w:pPr>
        <w:ind w:left="5760" w:hanging="360"/>
      </w:pPr>
      <w:rPr>
        <w:rFonts w:ascii="Courier New" w:hAnsi="Courier New" w:hint="default"/>
      </w:rPr>
    </w:lvl>
    <w:lvl w:ilvl="8" w:tplc="0C5C9F7A">
      <w:start w:val="1"/>
      <w:numFmt w:val="bullet"/>
      <w:lvlText w:val=""/>
      <w:lvlJc w:val="left"/>
      <w:pPr>
        <w:ind w:left="6480" w:hanging="360"/>
      </w:pPr>
      <w:rPr>
        <w:rFonts w:ascii="Wingdings" w:hAnsi="Wingdings" w:hint="default"/>
      </w:rPr>
    </w:lvl>
  </w:abstractNum>
  <w:abstractNum w:abstractNumId="9" w15:restartNumberingAfterBreak="0">
    <w:nsid w:val="29B5394A"/>
    <w:multiLevelType w:val="multilevel"/>
    <w:tmpl w:val="219A90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F2023B6"/>
    <w:multiLevelType w:val="multilevel"/>
    <w:tmpl w:val="5ED22B3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BE50FF"/>
    <w:multiLevelType w:val="multilevel"/>
    <w:tmpl w:val="3830DAA4"/>
    <w:lvl w:ilvl="0">
      <w:start w:val="1"/>
      <w:numFmt w:val="bullet"/>
      <w:lvlText w:val=""/>
      <w:lvlJc w:val="left"/>
      <w:pPr>
        <w:tabs>
          <w:tab w:val="num" w:pos="720"/>
        </w:tabs>
        <w:ind w:left="1080" w:hanging="360"/>
      </w:pPr>
      <w:rPr>
        <w:rFonts w:ascii="Symbol" w:hAnsi="Symbol" w:hint="default"/>
        <w:sz w:val="20"/>
      </w:rPr>
    </w:lvl>
    <w:lvl w:ilvl="1" w:tentative="1">
      <w:start w:val="1"/>
      <w:numFmt w:val="bullet"/>
      <w:lvlText w:val=""/>
      <w:lvlJc w:val="left"/>
      <w:pPr>
        <w:tabs>
          <w:tab w:val="num" w:pos="1440"/>
        </w:tabs>
        <w:ind w:left="1800" w:hanging="360"/>
      </w:pPr>
      <w:rPr>
        <w:rFonts w:ascii="Symbol" w:hAnsi="Symbol" w:hint="default"/>
        <w:sz w:val="20"/>
      </w:rPr>
    </w:lvl>
    <w:lvl w:ilvl="2" w:tentative="1">
      <w:start w:val="1"/>
      <w:numFmt w:val="bullet"/>
      <w:lvlText w:val=""/>
      <w:lvlJc w:val="left"/>
      <w:pPr>
        <w:tabs>
          <w:tab w:val="num" w:pos="2160"/>
        </w:tabs>
        <w:ind w:left="2520" w:hanging="360"/>
      </w:pPr>
      <w:rPr>
        <w:rFonts w:ascii="Symbol" w:hAnsi="Symbol" w:hint="default"/>
        <w:sz w:val="20"/>
      </w:rPr>
    </w:lvl>
    <w:lvl w:ilvl="3" w:tentative="1">
      <w:start w:val="1"/>
      <w:numFmt w:val="bullet"/>
      <w:lvlText w:val=""/>
      <w:lvlJc w:val="left"/>
      <w:pPr>
        <w:tabs>
          <w:tab w:val="num" w:pos="2880"/>
        </w:tabs>
        <w:ind w:left="3240" w:hanging="360"/>
      </w:pPr>
      <w:rPr>
        <w:rFonts w:ascii="Symbol" w:hAnsi="Symbol" w:hint="default"/>
        <w:sz w:val="20"/>
      </w:rPr>
    </w:lvl>
    <w:lvl w:ilvl="4" w:tentative="1">
      <w:start w:val="1"/>
      <w:numFmt w:val="bullet"/>
      <w:lvlText w:val=""/>
      <w:lvlJc w:val="left"/>
      <w:pPr>
        <w:tabs>
          <w:tab w:val="num" w:pos="3600"/>
        </w:tabs>
        <w:ind w:left="3960" w:hanging="360"/>
      </w:pPr>
      <w:rPr>
        <w:rFonts w:ascii="Symbol" w:hAnsi="Symbol" w:hint="default"/>
        <w:sz w:val="20"/>
      </w:rPr>
    </w:lvl>
    <w:lvl w:ilvl="5" w:tentative="1">
      <w:start w:val="1"/>
      <w:numFmt w:val="bullet"/>
      <w:lvlText w:val=""/>
      <w:lvlJc w:val="left"/>
      <w:pPr>
        <w:tabs>
          <w:tab w:val="num" w:pos="4320"/>
        </w:tabs>
        <w:ind w:left="4680" w:hanging="360"/>
      </w:pPr>
      <w:rPr>
        <w:rFonts w:ascii="Symbol" w:hAnsi="Symbol" w:hint="default"/>
        <w:sz w:val="20"/>
      </w:rPr>
    </w:lvl>
    <w:lvl w:ilvl="6" w:tentative="1">
      <w:start w:val="1"/>
      <w:numFmt w:val="bullet"/>
      <w:lvlText w:val=""/>
      <w:lvlJc w:val="left"/>
      <w:pPr>
        <w:tabs>
          <w:tab w:val="num" w:pos="5040"/>
        </w:tabs>
        <w:ind w:left="5400" w:hanging="360"/>
      </w:pPr>
      <w:rPr>
        <w:rFonts w:ascii="Symbol" w:hAnsi="Symbol" w:hint="default"/>
        <w:sz w:val="20"/>
      </w:rPr>
    </w:lvl>
    <w:lvl w:ilvl="7" w:tentative="1">
      <w:start w:val="1"/>
      <w:numFmt w:val="bullet"/>
      <w:lvlText w:val=""/>
      <w:lvlJc w:val="left"/>
      <w:pPr>
        <w:tabs>
          <w:tab w:val="num" w:pos="5760"/>
        </w:tabs>
        <w:ind w:left="6120" w:hanging="360"/>
      </w:pPr>
      <w:rPr>
        <w:rFonts w:ascii="Symbol" w:hAnsi="Symbol" w:hint="default"/>
        <w:sz w:val="20"/>
      </w:rPr>
    </w:lvl>
    <w:lvl w:ilvl="8" w:tentative="1">
      <w:start w:val="1"/>
      <w:numFmt w:val="bullet"/>
      <w:lvlText w:val=""/>
      <w:lvlJc w:val="left"/>
      <w:pPr>
        <w:tabs>
          <w:tab w:val="num" w:pos="6480"/>
        </w:tabs>
        <w:ind w:left="6840" w:hanging="360"/>
      </w:pPr>
      <w:rPr>
        <w:rFonts w:ascii="Symbol" w:hAnsi="Symbol" w:hint="default"/>
        <w:sz w:val="20"/>
      </w:rPr>
    </w:lvl>
  </w:abstractNum>
  <w:abstractNum w:abstractNumId="12" w15:restartNumberingAfterBreak="0">
    <w:nsid w:val="338A019D"/>
    <w:multiLevelType w:val="hybridMultilevel"/>
    <w:tmpl w:val="008090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5472C5"/>
    <w:multiLevelType w:val="hybridMultilevel"/>
    <w:tmpl w:val="69F2C8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4BF7178"/>
    <w:multiLevelType w:val="multilevel"/>
    <w:tmpl w:val="97727F42"/>
    <w:lvl w:ilvl="0">
      <w:start w:val="1"/>
      <w:numFmt w:val="bullet"/>
      <w:lvlText w:val=""/>
      <w:lvlJc w:val="left"/>
      <w:pPr>
        <w:tabs>
          <w:tab w:val="num" w:pos="720"/>
        </w:tabs>
        <w:ind w:left="1080" w:hanging="360"/>
      </w:pPr>
      <w:rPr>
        <w:rFonts w:ascii="Symbol" w:hAnsi="Symbol" w:hint="default"/>
        <w:sz w:val="20"/>
      </w:rPr>
    </w:lvl>
    <w:lvl w:ilvl="1" w:tentative="1">
      <w:start w:val="1"/>
      <w:numFmt w:val="bullet"/>
      <w:lvlText w:val=""/>
      <w:lvlJc w:val="left"/>
      <w:pPr>
        <w:tabs>
          <w:tab w:val="num" w:pos="1440"/>
        </w:tabs>
        <w:ind w:left="1800" w:hanging="360"/>
      </w:pPr>
      <w:rPr>
        <w:rFonts w:ascii="Symbol" w:hAnsi="Symbol" w:hint="default"/>
        <w:sz w:val="20"/>
      </w:rPr>
    </w:lvl>
    <w:lvl w:ilvl="2" w:tentative="1">
      <w:start w:val="1"/>
      <w:numFmt w:val="bullet"/>
      <w:lvlText w:val=""/>
      <w:lvlJc w:val="left"/>
      <w:pPr>
        <w:tabs>
          <w:tab w:val="num" w:pos="2160"/>
        </w:tabs>
        <w:ind w:left="2520" w:hanging="360"/>
      </w:pPr>
      <w:rPr>
        <w:rFonts w:ascii="Symbol" w:hAnsi="Symbol" w:hint="default"/>
        <w:sz w:val="20"/>
      </w:rPr>
    </w:lvl>
    <w:lvl w:ilvl="3" w:tentative="1">
      <w:start w:val="1"/>
      <w:numFmt w:val="bullet"/>
      <w:lvlText w:val=""/>
      <w:lvlJc w:val="left"/>
      <w:pPr>
        <w:tabs>
          <w:tab w:val="num" w:pos="2880"/>
        </w:tabs>
        <w:ind w:left="3240" w:hanging="360"/>
      </w:pPr>
      <w:rPr>
        <w:rFonts w:ascii="Symbol" w:hAnsi="Symbol" w:hint="default"/>
        <w:sz w:val="20"/>
      </w:rPr>
    </w:lvl>
    <w:lvl w:ilvl="4" w:tentative="1">
      <w:start w:val="1"/>
      <w:numFmt w:val="bullet"/>
      <w:lvlText w:val=""/>
      <w:lvlJc w:val="left"/>
      <w:pPr>
        <w:tabs>
          <w:tab w:val="num" w:pos="3600"/>
        </w:tabs>
        <w:ind w:left="3960" w:hanging="360"/>
      </w:pPr>
      <w:rPr>
        <w:rFonts w:ascii="Symbol" w:hAnsi="Symbol" w:hint="default"/>
        <w:sz w:val="20"/>
      </w:rPr>
    </w:lvl>
    <w:lvl w:ilvl="5" w:tentative="1">
      <w:start w:val="1"/>
      <w:numFmt w:val="bullet"/>
      <w:lvlText w:val=""/>
      <w:lvlJc w:val="left"/>
      <w:pPr>
        <w:tabs>
          <w:tab w:val="num" w:pos="4320"/>
        </w:tabs>
        <w:ind w:left="4680" w:hanging="360"/>
      </w:pPr>
      <w:rPr>
        <w:rFonts w:ascii="Symbol" w:hAnsi="Symbol" w:hint="default"/>
        <w:sz w:val="20"/>
      </w:rPr>
    </w:lvl>
    <w:lvl w:ilvl="6" w:tentative="1">
      <w:start w:val="1"/>
      <w:numFmt w:val="bullet"/>
      <w:lvlText w:val=""/>
      <w:lvlJc w:val="left"/>
      <w:pPr>
        <w:tabs>
          <w:tab w:val="num" w:pos="5040"/>
        </w:tabs>
        <w:ind w:left="5400" w:hanging="360"/>
      </w:pPr>
      <w:rPr>
        <w:rFonts w:ascii="Symbol" w:hAnsi="Symbol" w:hint="default"/>
        <w:sz w:val="20"/>
      </w:rPr>
    </w:lvl>
    <w:lvl w:ilvl="7" w:tentative="1">
      <w:start w:val="1"/>
      <w:numFmt w:val="bullet"/>
      <w:lvlText w:val=""/>
      <w:lvlJc w:val="left"/>
      <w:pPr>
        <w:tabs>
          <w:tab w:val="num" w:pos="5760"/>
        </w:tabs>
        <w:ind w:left="6120" w:hanging="360"/>
      </w:pPr>
      <w:rPr>
        <w:rFonts w:ascii="Symbol" w:hAnsi="Symbol" w:hint="default"/>
        <w:sz w:val="20"/>
      </w:rPr>
    </w:lvl>
    <w:lvl w:ilvl="8" w:tentative="1">
      <w:start w:val="1"/>
      <w:numFmt w:val="bullet"/>
      <w:lvlText w:val=""/>
      <w:lvlJc w:val="left"/>
      <w:pPr>
        <w:tabs>
          <w:tab w:val="num" w:pos="6480"/>
        </w:tabs>
        <w:ind w:left="6840" w:hanging="360"/>
      </w:pPr>
      <w:rPr>
        <w:rFonts w:ascii="Symbol" w:hAnsi="Symbol" w:hint="default"/>
        <w:sz w:val="20"/>
      </w:rPr>
    </w:lvl>
  </w:abstractNum>
  <w:abstractNum w:abstractNumId="15" w15:restartNumberingAfterBreak="0">
    <w:nsid w:val="56721C41"/>
    <w:multiLevelType w:val="multilevel"/>
    <w:tmpl w:val="23745B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C43AB3"/>
    <w:multiLevelType w:val="multilevel"/>
    <w:tmpl w:val="629A4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9564DAC"/>
    <w:multiLevelType w:val="hybridMultilevel"/>
    <w:tmpl w:val="E320C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9D2BAB"/>
    <w:multiLevelType w:val="multilevel"/>
    <w:tmpl w:val="FFFFFFFF"/>
    <w:lvl w:ilvl="0">
      <w:start w:val="1"/>
      <w:numFmt w:val="bullet"/>
      <w:lvlText w:val=""/>
      <w:lvlJc w:val="left"/>
      <w:pPr>
        <w:ind w:left="108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6C9E72DE"/>
    <w:multiLevelType w:val="hybridMultilevel"/>
    <w:tmpl w:val="FFFFFFFF"/>
    <w:lvl w:ilvl="0" w:tplc="A3E2BF24">
      <w:start w:val="1"/>
      <w:numFmt w:val="bullet"/>
      <w:lvlText w:val=""/>
      <w:lvlJc w:val="left"/>
      <w:pPr>
        <w:ind w:left="720" w:hanging="360"/>
      </w:pPr>
      <w:rPr>
        <w:rFonts w:ascii="Symbol" w:hAnsi="Symbol" w:hint="default"/>
      </w:rPr>
    </w:lvl>
    <w:lvl w:ilvl="1" w:tplc="5E8C9DE2">
      <w:start w:val="1"/>
      <w:numFmt w:val="bullet"/>
      <w:lvlText w:val="o"/>
      <w:lvlJc w:val="left"/>
      <w:pPr>
        <w:ind w:left="1440" w:hanging="360"/>
      </w:pPr>
      <w:rPr>
        <w:rFonts w:ascii="Courier New" w:hAnsi="Courier New" w:hint="default"/>
      </w:rPr>
    </w:lvl>
    <w:lvl w:ilvl="2" w:tplc="55FC1430">
      <w:start w:val="1"/>
      <w:numFmt w:val="bullet"/>
      <w:lvlText w:val=""/>
      <w:lvlJc w:val="left"/>
      <w:pPr>
        <w:ind w:left="2160" w:hanging="360"/>
      </w:pPr>
      <w:rPr>
        <w:rFonts w:ascii="Wingdings" w:hAnsi="Wingdings" w:hint="default"/>
      </w:rPr>
    </w:lvl>
    <w:lvl w:ilvl="3" w:tplc="CAF25E7E">
      <w:start w:val="1"/>
      <w:numFmt w:val="bullet"/>
      <w:lvlText w:val=""/>
      <w:lvlJc w:val="left"/>
      <w:pPr>
        <w:ind w:left="2880" w:hanging="360"/>
      </w:pPr>
      <w:rPr>
        <w:rFonts w:ascii="Symbol" w:hAnsi="Symbol" w:hint="default"/>
      </w:rPr>
    </w:lvl>
    <w:lvl w:ilvl="4" w:tplc="682E4790">
      <w:start w:val="1"/>
      <w:numFmt w:val="bullet"/>
      <w:lvlText w:val="o"/>
      <w:lvlJc w:val="left"/>
      <w:pPr>
        <w:ind w:left="3600" w:hanging="360"/>
      </w:pPr>
      <w:rPr>
        <w:rFonts w:ascii="Courier New" w:hAnsi="Courier New" w:hint="default"/>
      </w:rPr>
    </w:lvl>
    <w:lvl w:ilvl="5" w:tplc="F1FCEDCE">
      <w:start w:val="1"/>
      <w:numFmt w:val="bullet"/>
      <w:lvlText w:val=""/>
      <w:lvlJc w:val="left"/>
      <w:pPr>
        <w:ind w:left="4320" w:hanging="360"/>
      </w:pPr>
      <w:rPr>
        <w:rFonts w:ascii="Wingdings" w:hAnsi="Wingdings" w:hint="default"/>
      </w:rPr>
    </w:lvl>
    <w:lvl w:ilvl="6" w:tplc="BBC2A17E">
      <w:start w:val="1"/>
      <w:numFmt w:val="bullet"/>
      <w:lvlText w:val=""/>
      <w:lvlJc w:val="left"/>
      <w:pPr>
        <w:ind w:left="5040" w:hanging="360"/>
      </w:pPr>
      <w:rPr>
        <w:rFonts w:ascii="Symbol" w:hAnsi="Symbol" w:hint="default"/>
      </w:rPr>
    </w:lvl>
    <w:lvl w:ilvl="7" w:tplc="CD745F9C">
      <w:start w:val="1"/>
      <w:numFmt w:val="bullet"/>
      <w:lvlText w:val="o"/>
      <w:lvlJc w:val="left"/>
      <w:pPr>
        <w:ind w:left="5760" w:hanging="360"/>
      </w:pPr>
      <w:rPr>
        <w:rFonts w:ascii="Courier New" w:hAnsi="Courier New" w:hint="default"/>
      </w:rPr>
    </w:lvl>
    <w:lvl w:ilvl="8" w:tplc="58701CB2">
      <w:start w:val="1"/>
      <w:numFmt w:val="bullet"/>
      <w:lvlText w:val=""/>
      <w:lvlJc w:val="left"/>
      <w:pPr>
        <w:ind w:left="6480" w:hanging="360"/>
      </w:pPr>
      <w:rPr>
        <w:rFonts w:ascii="Wingdings" w:hAnsi="Wingdings" w:hint="default"/>
      </w:rPr>
    </w:lvl>
  </w:abstractNum>
  <w:abstractNum w:abstractNumId="20" w15:restartNumberingAfterBreak="0">
    <w:nsid w:val="72FB533E"/>
    <w:multiLevelType w:val="multilevel"/>
    <w:tmpl w:val="8C6EC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59C2502"/>
    <w:multiLevelType w:val="hybridMultilevel"/>
    <w:tmpl w:val="E580E5D6"/>
    <w:lvl w:ilvl="0" w:tplc="00D8A474">
      <w:start w:val="1"/>
      <w:numFmt w:val="bullet"/>
      <w:lvlText w:val=""/>
      <w:lvlJc w:val="left"/>
      <w:pPr>
        <w:ind w:left="720" w:hanging="360"/>
      </w:pPr>
      <w:rPr>
        <w:rFonts w:ascii="Symbol" w:hAnsi="Symbol" w:hint="default"/>
      </w:rPr>
    </w:lvl>
    <w:lvl w:ilvl="1" w:tplc="A93CDA4C">
      <w:start w:val="1"/>
      <w:numFmt w:val="bullet"/>
      <w:lvlText w:val="o"/>
      <w:lvlJc w:val="left"/>
      <w:pPr>
        <w:ind w:left="1440" w:hanging="360"/>
      </w:pPr>
      <w:rPr>
        <w:rFonts w:ascii="Courier New" w:hAnsi="Courier New" w:hint="default"/>
      </w:rPr>
    </w:lvl>
    <w:lvl w:ilvl="2" w:tplc="4766A244">
      <w:start w:val="1"/>
      <w:numFmt w:val="bullet"/>
      <w:lvlText w:val=""/>
      <w:lvlJc w:val="left"/>
      <w:pPr>
        <w:ind w:left="2160" w:hanging="360"/>
      </w:pPr>
      <w:rPr>
        <w:rFonts w:ascii="Wingdings" w:hAnsi="Wingdings" w:hint="default"/>
      </w:rPr>
    </w:lvl>
    <w:lvl w:ilvl="3" w:tplc="ADFA031A">
      <w:start w:val="1"/>
      <w:numFmt w:val="bullet"/>
      <w:lvlText w:val=""/>
      <w:lvlJc w:val="left"/>
      <w:pPr>
        <w:ind w:left="2880" w:hanging="360"/>
      </w:pPr>
      <w:rPr>
        <w:rFonts w:ascii="Symbol" w:hAnsi="Symbol" w:hint="default"/>
      </w:rPr>
    </w:lvl>
    <w:lvl w:ilvl="4" w:tplc="619881C8">
      <w:start w:val="1"/>
      <w:numFmt w:val="bullet"/>
      <w:lvlText w:val="o"/>
      <w:lvlJc w:val="left"/>
      <w:pPr>
        <w:ind w:left="3600" w:hanging="360"/>
      </w:pPr>
      <w:rPr>
        <w:rFonts w:ascii="Courier New" w:hAnsi="Courier New" w:hint="default"/>
      </w:rPr>
    </w:lvl>
    <w:lvl w:ilvl="5" w:tplc="406CCF0E">
      <w:start w:val="1"/>
      <w:numFmt w:val="bullet"/>
      <w:lvlText w:val=""/>
      <w:lvlJc w:val="left"/>
      <w:pPr>
        <w:ind w:left="4320" w:hanging="360"/>
      </w:pPr>
      <w:rPr>
        <w:rFonts w:ascii="Wingdings" w:hAnsi="Wingdings" w:hint="default"/>
      </w:rPr>
    </w:lvl>
    <w:lvl w:ilvl="6" w:tplc="EFAC3F94">
      <w:start w:val="1"/>
      <w:numFmt w:val="bullet"/>
      <w:lvlText w:val=""/>
      <w:lvlJc w:val="left"/>
      <w:pPr>
        <w:ind w:left="5040" w:hanging="360"/>
      </w:pPr>
      <w:rPr>
        <w:rFonts w:ascii="Symbol" w:hAnsi="Symbol" w:hint="default"/>
      </w:rPr>
    </w:lvl>
    <w:lvl w:ilvl="7" w:tplc="A6628F78">
      <w:start w:val="1"/>
      <w:numFmt w:val="bullet"/>
      <w:lvlText w:val="o"/>
      <w:lvlJc w:val="left"/>
      <w:pPr>
        <w:ind w:left="5760" w:hanging="360"/>
      </w:pPr>
      <w:rPr>
        <w:rFonts w:ascii="Courier New" w:hAnsi="Courier New" w:hint="default"/>
      </w:rPr>
    </w:lvl>
    <w:lvl w:ilvl="8" w:tplc="9A0C458C">
      <w:start w:val="1"/>
      <w:numFmt w:val="bullet"/>
      <w:lvlText w:val=""/>
      <w:lvlJc w:val="left"/>
      <w:pPr>
        <w:ind w:left="6480" w:hanging="360"/>
      </w:pPr>
      <w:rPr>
        <w:rFonts w:ascii="Wingdings" w:hAnsi="Wingdings" w:hint="default"/>
      </w:rPr>
    </w:lvl>
  </w:abstractNum>
  <w:abstractNum w:abstractNumId="22" w15:restartNumberingAfterBreak="0">
    <w:nsid w:val="77D21602"/>
    <w:multiLevelType w:val="multilevel"/>
    <w:tmpl w:val="EE26E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7E1538A"/>
    <w:multiLevelType w:val="hybridMultilevel"/>
    <w:tmpl w:val="29307A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8372CF8"/>
    <w:multiLevelType w:val="multilevel"/>
    <w:tmpl w:val="AC90B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48928094">
    <w:abstractNumId w:val="8"/>
  </w:num>
  <w:num w:numId="2" w16cid:durableId="1888027619">
    <w:abstractNumId w:val="21"/>
  </w:num>
  <w:num w:numId="3" w16cid:durableId="1803841337">
    <w:abstractNumId w:val="2"/>
  </w:num>
  <w:num w:numId="4" w16cid:durableId="1043402867">
    <w:abstractNumId w:val="22"/>
  </w:num>
  <w:num w:numId="5" w16cid:durableId="2009361809">
    <w:abstractNumId w:val="6"/>
  </w:num>
  <w:num w:numId="6" w16cid:durableId="834418906">
    <w:abstractNumId w:val="14"/>
  </w:num>
  <w:num w:numId="7" w16cid:durableId="1871188281">
    <w:abstractNumId w:val="11"/>
  </w:num>
  <w:num w:numId="8" w16cid:durableId="1268779595">
    <w:abstractNumId w:val="24"/>
  </w:num>
  <w:num w:numId="9" w16cid:durableId="649360447">
    <w:abstractNumId w:val="16"/>
  </w:num>
  <w:num w:numId="10" w16cid:durableId="647593890">
    <w:abstractNumId w:val="20"/>
  </w:num>
  <w:num w:numId="11" w16cid:durableId="656031166">
    <w:abstractNumId w:val="7"/>
  </w:num>
  <w:num w:numId="12" w16cid:durableId="325399630">
    <w:abstractNumId w:val="0"/>
  </w:num>
  <w:num w:numId="13" w16cid:durableId="527302734">
    <w:abstractNumId w:val="1"/>
  </w:num>
  <w:num w:numId="14" w16cid:durableId="827943458">
    <w:abstractNumId w:val="17"/>
  </w:num>
  <w:num w:numId="15" w16cid:durableId="1279602435">
    <w:abstractNumId w:val="23"/>
  </w:num>
  <w:num w:numId="16" w16cid:durableId="491797292">
    <w:abstractNumId w:val="5"/>
  </w:num>
  <w:num w:numId="17" w16cid:durableId="609969891">
    <w:abstractNumId w:val="19"/>
  </w:num>
  <w:num w:numId="18" w16cid:durableId="723917188">
    <w:abstractNumId w:val="18"/>
  </w:num>
  <w:num w:numId="19" w16cid:durableId="2094541794">
    <w:abstractNumId w:val="4"/>
  </w:num>
  <w:num w:numId="20" w16cid:durableId="961351332">
    <w:abstractNumId w:val="9"/>
  </w:num>
  <w:num w:numId="21" w16cid:durableId="1279608616">
    <w:abstractNumId w:val="15"/>
  </w:num>
  <w:num w:numId="22" w16cid:durableId="505100695">
    <w:abstractNumId w:val="10"/>
  </w:num>
  <w:num w:numId="23" w16cid:durableId="831872327">
    <w:abstractNumId w:val="12"/>
  </w:num>
  <w:num w:numId="24" w16cid:durableId="1737823800">
    <w:abstractNumId w:val="3"/>
  </w:num>
  <w:num w:numId="25" w16cid:durableId="1225604654">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Jessica Metcalfe (staff)">
    <w15:presenceInfo w15:providerId="AD" w15:userId="S::jessica.metcalfe@nottingham.ac.uk::71904199-fb60-47e8-bc55-f5b8222a144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57C3"/>
    <w:rsid w:val="000412E1"/>
    <w:rsid w:val="0004469A"/>
    <w:rsid w:val="00050531"/>
    <w:rsid w:val="00050A16"/>
    <w:rsid w:val="00052083"/>
    <w:rsid w:val="000558D2"/>
    <w:rsid w:val="00072797"/>
    <w:rsid w:val="0008025D"/>
    <w:rsid w:val="00091BE0"/>
    <w:rsid w:val="00092A14"/>
    <w:rsid w:val="000A0228"/>
    <w:rsid w:val="000A4701"/>
    <w:rsid w:val="000A4E0A"/>
    <w:rsid w:val="000A6D01"/>
    <w:rsid w:val="000B24D7"/>
    <w:rsid w:val="000B3974"/>
    <w:rsid w:val="000C3B2D"/>
    <w:rsid w:val="000C7AEF"/>
    <w:rsid w:val="000C7CAA"/>
    <w:rsid w:val="000D5EBA"/>
    <w:rsid w:val="000F05B9"/>
    <w:rsid w:val="000F1E6B"/>
    <w:rsid w:val="000F26A8"/>
    <w:rsid w:val="000F5B22"/>
    <w:rsid w:val="00102B75"/>
    <w:rsid w:val="0012044B"/>
    <w:rsid w:val="00121592"/>
    <w:rsid w:val="00124742"/>
    <w:rsid w:val="00146541"/>
    <w:rsid w:val="001658A4"/>
    <w:rsid w:val="00184607"/>
    <w:rsid w:val="00196C4B"/>
    <w:rsid w:val="001D704A"/>
    <w:rsid w:val="001E5A41"/>
    <w:rsid w:val="001F4673"/>
    <w:rsid w:val="001F4EBF"/>
    <w:rsid w:val="001F5A7C"/>
    <w:rsid w:val="00201B45"/>
    <w:rsid w:val="00207F84"/>
    <w:rsid w:val="00222923"/>
    <w:rsid w:val="0024073C"/>
    <w:rsid w:val="00247AB5"/>
    <w:rsid w:val="002506A4"/>
    <w:rsid w:val="00254821"/>
    <w:rsid w:val="00264A0B"/>
    <w:rsid w:val="00277800"/>
    <w:rsid w:val="00284B0B"/>
    <w:rsid w:val="00290803"/>
    <w:rsid w:val="00291C59"/>
    <w:rsid w:val="002968C5"/>
    <w:rsid w:val="00297366"/>
    <w:rsid w:val="002B0F4A"/>
    <w:rsid w:val="002B62B8"/>
    <w:rsid w:val="002B69D4"/>
    <w:rsid w:val="002C1922"/>
    <w:rsid w:val="002D167D"/>
    <w:rsid w:val="002D5E93"/>
    <w:rsid w:val="002D7669"/>
    <w:rsid w:val="002E598C"/>
    <w:rsid w:val="002F128C"/>
    <w:rsid w:val="003013B7"/>
    <w:rsid w:val="00303183"/>
    <w:rsid w:val="003031EC"/>
    <w:rsid w:val="00306BA8"/>
    <w:rsid w:val="00306CD7"/>
    <w:rsid w:val="00311E33"/>
    <w:rsid w:val="003122C0"/>
    <w:rsid w:val="003137BD"/>
    <w:rsid w:val="00320B0B"/>
    <w:rsid w:val="00323E06"/>
    <w:rsid w:val="0037164C"/>
    <w:rsid w:val="0037597A"/>
    <w:rsid w:val="003762E3"/>
    <w:rsid w:val="003774FE"/>
    <w:rsid w:val="00394D9D"/>
    <w:rsid w:val="003A0189"/>
    <w:rsid w:val="003A11B6"/>
    <w:rsid w:val="003B3B9C"/>
    <w:rsid w:val="003D14A7"/>
    <w:rsid w:val="003E514E"/>
    <w:rsid w:val="00421BC3"/>
    <w:rsid w:val="00425297"/>
    <w:rsid w:val="00426D59"/>
    <w:rsid w:val="00434B48"/>
    <w:rsid w:val="00435A85"/>
    <w:rsid w:val="00452C0C"/>
    <w:rsid w:val="004559A8"/>
    <w:rsid w:val="00455A3E"/>
    <w:rsid w:val="00457F6F"/>
    <w:rsid w:val="00460908"/>
    <w:rsid w:val="00464FE7"/>
    <w:rsid w:val="004815F8"/>
    <w:rsid w:val="00494885"/>
    <w:rsid w:val="004977AD"/>
    <w:rsid w:val="004A3F20"/>
    <w:rsid w:val="004A51B6"/>
    <w:rsid w:val="004B1B03"/>
    <w:rsid w:val="004B5F02"/>
    <w:rsid w:val="004C0383"/>
    <w:rsid w:val="004D2FB2"/>
    <w:rsid w:val="004D3E52"/>
    <w:rsid w:val="004E0ABF"/>
    <w:rsid w:val="004E7D06"/>
    <w:rsid w:val="004F52BB"/>
    <w:rsid w:val="004F5A21"/>
    <w:rsid w:val="00512FF5"/>
    <w:rsid w:val="00535285"/>
    <w:rsid w:val="00555BBD"/>
    <w:rsid w:val="00566388"/>
    <w:rsid w:val="00581EDC"/>
    <w:rsid w:val="00584563"/>
    <w:rsid w:val="0058581F"/>
    <w:rsid w:val="005908D4"/>
    <w:rsid w:val="00595567"/>
    <w:rsid w:val="005A3502"/>
    <w:rsid w:val="005A3C45"/>
    <w:rsid w:val="005B4437"/>
    <w:rsid w:val="005B6BE0"/>
    <w:rsid w:val="005C1920"/>
    <w:rsid w:val="005C5104"/>
    <w:rsid w:val="005D493D"/>
    <w:rsid w:val="005E12FC"/>
    <w:rsid w:val="005F4DDC"/>
    <w:rsid w:val="005F73E9"/>
    <w:rsid w:val="00615AFE"/>
    <w:rsid w:val="0062002F"/>
    <w:rsid w:val="006307B7"/>
    <w:rsid w:val="006343E5"/>
    <w:rsid w:val="006442E0"/>
    <w:rsid w:val="00644D6D"/>
    <w:rsid w:val="00646DCE"/>
    <w:rsid w:val="0065223A"/>
    <w:rsid w:val="006854EC"/>
    <w:rsid w:val="006905A8"/>
    <w:rsid w:val="00694B3E"/>
    <w:rsid w:val="006A6D47"/>
    <w:rsid w:val="006B20A9"/>
    <w:rsid w:val="006C0807"/>
    <w:rsid w:val="006C3216"/>
    <w:rsid w:val="006C3E49"/>
    <w:rsid w:val="006C4537"/>
    <w:rsid w:val="006D085F"/>
    <w:rsid w:val="006D0FA7"/>
    <w:rsid w:val="006E4474"/>
    <w:rsid w:val="006F5ADD"/>
    <w:rsid w:val="006F6038"/>
    <w:rsid w:val="006F735D"/>
    <w:rsid w:val="006F7E13"/>
    <w:rsid w:val="00707E1D"/>
    <w:rsid w:val="00742428"/>
    <w:rsid w:val="00752D00"/>
    <w:rsid w:val="007575DE"/>
    <w:rsid w:val="00757A8C"/>
    <w:rsid w:val="00760BFD"/>
    <w:rsid w:val="0077619B"/>
    <w:rsid w:val="007808BA"/>
    <w:rsid w:val="00783B91"/>
    <w:rsid w:val="007A0D93"/>
    <w:rsid w:val="007B6308"/>
    <w:rsid w:val="007C68A7"/>
    <w:rsid w:val="007E5C3D"/>
    <w:rsid w:val="007F0857"/>
    <w:rsid w:val="007F4E0E"/>
    <w:rsid w:val="007F631A"/>
    <w:rsid w:val="008052AE"/>
    <w:rsid w:val="008057C3"/>
    <w:rsid w:val="008213DE"/>
    <w:rsid w:val="00821423"/>
    <w:rsid w:val="00826F37"/>
    <w:rsid w:val="00830107"/>
    <w:rsid w:val="00832ED3"/>
    <w:rsid w:val="0083636A"/>
    <w:rsid w:val="0084288C"/>
    <w:rsid w:val="00884B5A"/>
    <w:rsid w:val="008952A7"/>
    <w:rsid w:val="008A0A03"/>
    <w:rsid w:val="008B68F3"/>
    <w:rsid w:val="008B734E"/>
    <w:rsid w:val="008D788F"/>
    <w:rsid w:val="008E0C66"/>
    <w:rsid w:val="008E324F"/>
    <w:rsid w:val="008E4A5A"/>
    <w:rsid w:val="00907D6B"/>
    <w:rsid w:val="00914916"/>
    <w:rsid w:val="00924A50"/>
    <w:rsid w:val="00932821"/>
    <w:rsid w:val="00934104"/>
    <w:rsid w:val="00940BD3"/>
    <w:rsid w:val="00956A1E"/>
    <w:rsid w:val="0096767D"/>
    <w:rsid w:val="00970286"/>
    <w:rsid w:val="00973FBB"/>
    <w:rsid w:val="00982C50"/>
    <w:rsid w:val="009A2FEA"/>
    <w:rsid w:val="009A5D22"/>
    <w:rsid w:val="009B2EDF"/>
    <w:rsid w:val="009C4657"/>
    <w:rsid w:val="009C6085"/>
    <w:rsid w:val="009C6AA2"/>
    <w:rsid w:val="009D41E5"/>
    <w:rsid w:val="009E0F11"/>
    <w:rsid w:val="009E19FF"/>
    <w:rsid w:val="009E3838"/>
    <w:rsid w:val="009F5896"/>
    <w:rsid w:val="009F5B4F"/>
    <w:rsid w:val="00A03CF1"/>
    <w:rsid w:val="00A056F8"/>
    <w:rsid w:val="00A114D9"/>
    <w:rsid w:val="00A15911"/>
    <w:rsid w:val="00A22615"/>
    <w:rsid w:val="00A2374E"/>
    <w:rsid w:val="00A30992"/>
    <w:rsid w:val="00A4189E"/>
    <w:rsid w:val="00A43047"/>
    <w:rsid w:val="00A50A11"/>
    <w:rsid w:val="00A5717F"/>
    <w:rsid w:val="00A603B0"/>
    <w:rsid w:val="00A60C1E"/>
    <w:rsid w:val="00A7053D"/>
    <w:rsid w:val="00A7445E"/>
    <w:rsid w:val="00A7616C"/>
    <w:rsid w:val="00A81467"/>
    <w:rsid w:val="00A8358B"/>
    <w:rsid w:val="00A836CB"/>
    <w:rsid w:val="00A83B0D"/>
    <w:rsid w:val="00A90CC1"/>
    <w:rsid w:val="00A92F4F"/>
    <w:rsid w:val="00A95530"/>
    <w:rsid w:val="00A961C8"/>
    <w:rsid w:val="00A9672D"/>
    <w:rsid w:val="00AA4183"/>
    <w:rsid w:val="00AB497E"/>
    <w:rsid w:val="00AB7AF8"/>
    <w:rsid w:val="00AC47CD"/>
    <w:rsid w:val="00AD47B8"/>
    <w:rsid w:val="00AF56CD"/>
    <w:rsid w:val="00AF65A5"/>
    <w:rsid w:val="00B17F33"/>
    <w:rsid w:val="00B21478"/>
    <w:rsid w:val="00B31242"/>
    <w:rsid w:val="00B35CFC"/>
    <w:rsid w:val="00B40ADC"/>
    <w:rsid w:val="00B50D09"/>
    <w:rsid w:val="00B550BA"/>
    <w:rsid w:val="00B573DF"/>
    <w:rsid w:val="00B6225F"/>
    <w:rsid w:val="00B67DCA"/>
    <w:rsid w:val="00B70EBC"/>
    <w:rsid w:val="00B75E92"/>
    <w:rsid w:val="00B7604B"/>
    <w:rsid w:val="00B8119B"/>
    <w:rsid w:val="00B85CB5"/>
    <w:rsid w:val="00B9137D"/>
    <w:rsid w:val="00B9470F"/>
    <w:rsid w:val="00BA07D0"/>
    <w:rsid w:val="00BA4448"/>
    <w:rsid w:val="00BB0281"/>
    <w:rsid w:val="00BB4118"/>
    <w:rsid w:val="00BB56E2"/>
    <w:rsid w:val="00BC1D51"/>
    <w:rsid w:val="00BC200B"/>
    <w:rsid w:val="00BC6BAB"/>
    <w:rsid w:val="00BD4261"/>
    <w:rsid w:val="00BF250B"/>
    <w:rsid w:val="00C04495"/>
    <w:rsid w:val="00C16276"/>
    <w:rsid w:val="00C25033"/>
    <w:rsid w:val="00C3314F"/>
    <w:rsid w:val="00C451BE"/>
    <w:rsid w:val="00C45BCE"/>
    <w:rsid w:val="00C63720"/>
    <w:rsid w:val="00C74EC9"/>
    <w:rsid w:val="00C76134"/>
    <w:rsid w:val="00C80AE7"/>
    <w:rsid w:val="00C827B1"/>
    <w:rsid w:val="00C84B93"/>
    <w:rsid w:val="00C931A2"/>
    <w:rsid w:val="00C93A63"/>
    <w:rsid w:val="00CA4CFD"/>
    <w:rsid w:val="00CC268B"/>
    <w:rsid w:val="00CC4A7E"/>
    <w:rsid w:val="00CC780D"/>
    <w:rsid w:val="00CD238B"/>
    <w:rsid w:val="00CD5AB9"/>
    <w:rsid w:val="00CD6A16"/>
    <w:rsid w:val="00CF4E01"/>
    <w:rsid w:val="00D10BD7"/>
    <w:rsid w:val="00D245AE"/>
    <w:rsid w:val="00D42DF1"/>
    <w:rsid w:val="00D442F6"/>
    <w:rsid w:val="00D45796"/>
    <w:rsid w:val="00D52EB7"/>
    <w:rsid w:val="00D5730B"/>
    <w:rsid w:val="00D6219C"/>
    <w:rsid w:val="00D657FD"/>
    <w:rsid w:val="00D73227"/>
    <w:rsid w:val="00D81E92"/>
    <w:rsid w:val="00D95408"/>
    <w:rsid w:val="00D9673D"/>
    <w:rsid w:val="00DB50B8"/>
    <w:rsid w:val="00DB5A73"/>
    <w:rsid w:val="00DC0C4B"/>
    <w:rsid w:val="00DC4F8E"/>
    <w:rsid w:val="00DD0645"/>
    <w:rsid w:val="00DE1D8D"/>
    <w:rsid w:val="00DE583D"/>
    <w:rsid w:val="00DF0AB1"/>
    <w:rsid w:val="00DF3219"/>
    <w:rsid w:val="00E03676"/>
    <w:rsid w:val="00E158C4"/>
    <w:rsid w:val="00E15ED7"/>
    <w:rsid w:val="00E2358C"/>
    <w:rsid w:val="00E3546D"/>
    <w:rsid w:val="00E55DCC"/>
    <w:rsid w:val="00E56592"/>
    <w:rsid w:val="00E61865"/>
    <w:rsid w:val="00E85EB3"/>
    <w:rsid w:val="00E868C6"/>
    <w:rsid w:val="00E87A3B"/>
    <w:rsid w:val="00E9295F"/>
    <w:rsid w:val="00EC1717"/>
    <w:rsid w:val="00EC42F8"/>
    <w:rsid w:val="00EC5ABE"/>
    <w:rsid w:val="00ED1F36"/>
    <w:rsid w:val="00ED55B0"/>
    <w:rsid w:val="00EE1F8C"/>
    <w:rsid w:val="00EE5EE9"/>
    <w:rsid w:val="00EE6850"/>
    <w:rsid w:val="00EF1A38"/>
    <w:rsid w:val="00EF2A55"/>
    <w:rsid w:val="00EF4CB4"/>
    <w:rsid w:val="00EF4D26"/>
    <w:rsid w:val="00F04947"/>
    <w:rsid w:val="00F0729E"/>
    <w:rsid w:val="00F07330"/>
    <w:rsid w:val="00F07445"/>
    <w:rsid w:val="00F1467B"/>
    <w:rsid w:val="00F21890"/>
    <w:rsid w:val="00F3190B"/>
    <w:rsid w:val="00F33914"/>
    <w:rsid w:val="00F473F4"/>
    <w:rsid w:val="00F611CF"/>
    <w:rsid w:val="00F6187D"/>
    <w:rsid w:val="00F63DED"/>
    <w:rsid w:val="00F65140"/>
    <w:rsid w:val="00F97C0F"/>
    <w:rsid w:val="00FB1CD6"/>
    <w:rsid w:val="00FB586A"/>
    <w:rsid w:val="00FB5D6F"/>
    <w:rsid w:val="00FB78DE"/>
    <w:rsid w:val="00FD003E"/>
    <w:rsid w:val="00FD3CFF"/>
    <w:rsid w:val="00FD76A5"/>
    <w:rsid w:val="01662419"/>
    <w:rsid w:val="025E8A56"/>
    <w:rsid w:val="02741914"/>
    <w:rsid w:val="030C6907"/>
    <w:rsid w:val="0337401A"/>
    <w:rsid w:val="0357B9E5"/>
    <w:rsid w:val="038861B5"/>
    <w:rsid w:val="039D1E38"/>
    <w:rsid w:val="03B5F503"/>
    <w:rsid w:val="0439A98E"/>
    <w:rsid w:val="046B41FD"/>
    <w:rsid w:val="04B394DF"/>
    <w:rsid w:val="0538EE99"/>
    <w:rsid w:val="062BEB45"/>
    <w:rsid w:val="066CE0A9"/>
    <w:rsid w:val="06D4BEFA"/>
    <w:rsid w:val="06F2A6DB"/>
    <w:rsid w:val="07758CBB"/>
    <w:rsid w:val="077CCC68"/>
    <w:rsid w:val="07C60316"/>
    <w:rsid w:val="07F17AA3"/>
    <w:rsid w:val="0829F2B3"/>
    <w:rsid w:val="0864D3C8"/>
    <w:rsid w:val="0868A1D5"/>
    <w:rsid w:val="0871B2B8"/>
    <w:rsid w:val="08D342EC"/>
    <w:rsid w:val="0909ED68"/>
    <w:rsid w:val="09F03C05"/>
    <w:rsid w:val="0AB8BE68"/>
    <w:rsid w:val="0AD1617E"/>
    <w:rsid w:val="0AFEC00E"/>
    <w:rsid w:val="0C23F10A"/>
    <w:rsid w:val="0C39544D"/>
    <w:rsid w:val="0C46E076"/>
    <w:rsid w:val="0C609053"/>
    <w:rsid w:val="0C87F4B7"/>
    <w:rsid w:val="0DB16D98"/>
    <w:rsid w:val="0DDCDF80"/>
    <w:rsid w:val="0E682D25"/>
    <w:rsid w:val="0E81E047"/>
    <w:rsid w:val="0EE7BE50"/>
    <w:rsid w:val="0F633E2D"/>
    <w:rsid w:val="0F89F737"/>
    <w:rsid w:val="0F96AF89"/>
    <w:rsid w:val="100CA891"/>
    <w:rsid w:val="10BDFFBC"/>
    <w:rsid w:val="110D25A1"/>
    <w:rsid w:val="11EC14F4"/>
    <w:rsid w:val="126A7905"/>
    <w:rsid w:val="12C2DE2E"/>
    <w:rsid w:val="13B80186"/>
    <w:rsid w:val="14A95E17"/>
    <w:rsid w:val="14C8E9A6"/>
    <w:rsid w:val="14D1D6D0"/>
    <w:rsid w:val="1527E64E"/>
    <w:rsid w:val="154F5D70"/>
    <w:rsid w:val="15958B45"/>
    <w:rsid w:val="16533B4C"/>
    <w:rsid w:val="16A854FC"/>
    <w:rsid w:val="16CC4370"/>
    <w:rsid w:val="16EAE2C4"/>
    <w:rsid w:val="172E1598"/>
    <w:rsid w:val="17518DAE"/>
    <w:rsid w:val="17C20096"/>
    <w:rsid w:val="1861D7A7"/>
    <w:rsid w:val="189EAB97"/>
    <w:rsid w:val="18B921A0"/>
    <w:rsid w:val="1961527A"/>
    <w:rsid w:val="197B9975"/>
    <w:rsid w:val="1986599A"/>
    <w:rsid w:val="19D5B860"/>
    <w:rsid w:val="19FD6DEE"/>
    <w:rsid w:val="1A42697E"/>
    <w:rsid w:val="1B482ABA"/>
    <w:rsid w:val="1C15AFC3"/>
    <w:rsid w:val="1C60A498"/>
    <w:rsid w:val="1C87B443"/>
    <w:rsid w:val="1C8EA5AA"/>
    <w:rsid w:val="1CBAE476"/>
    <w:rsid w:val="1CC3A157"/>
    <w:rsid w:val="1D66FE69"/>
    <w:rsid w:val="1DA11834"/>
    <w:rsid w:val="1DF16890"/>
    <w:rsid w:val="1F6AB121"/>
    <w:rsid w:val="1F8F9268"/>
    <w:rsid w:val="203BC8C1"/>
    <w:rsid w:val="20549F98"/>
    <w:rsid w:val="20C94071"/>
    <w:rsid w:val="20ED55F6"/>
    <w:rsid w:val="20FEC328"/>
    <w:rsid w:val="2120C3F2"/>
    <w:rsid w:val="22A251E3"/>
    <w:rsid w:val="22F22600"/>
    <w:rsid w:val="235C5DF6"/>
    <w:rsid w:val="247A647A"/>
    <w:rsid w:val="24BC7B6A"/>
    <w:rsid w:val="24D87273"/>
    <w:rsid w:val="24F609C3"/>
    <w:rsid w:val="2500115B"/>
    <w:rsid w:val="25774D9C"/>
    <w:rsid w:val="25E14413"/>
    <w:rsid w:val="25E1E02B"/>
    <w:rsid w:val="26140136"/>
    <w:rsid w:val="2631CD0B"/>
    <w:rsid w:val="265BA40D"/>
    <w:rsid w:val="269BD815"/>
    <w:rsid w:val="26AA6764"/>
    <w:rsid w:val="26DF1D17"/>
    <w:rsid w:val="26FE9E16"/>
    <w:rsid w:val="2722F0F4"/>
    <w:rsid w:val="274D01F9"/>
    <w:rsid w:val="27C7D4A3"/>
    <w:rsid w:val="291D4548"/>
    <w:rsid w:val="2955F893"/>
    <w:rsid w:val="29A46AEA"/>
    <w:rsid w:val="29BCB488"/>
    <w:rsid w:val="29DDA68C"/>
    <w:rsid w:val="29DF5CA4"/>
    <w:rsid w:val="2A120C9E"/>
    <w:rsid w:val="2A3512BE"/>
    <w:rsid w:val="2AAB7632"/>
    <w:rsid w:val="2AEF5FDF"/>
    <w:rsid w:val="2B32D1BA"/>
    <w:rsid w:val="2B403B4B"/>
    <w:rsid w:val="2CDC0BAC"/>
    <w:rsid w:val="2DC57F94"/>
    <w:rsid w:val="2DD3C9B3"/>
    <w:rsid w:val="2ED80A03"/>
    <w:rsid w:val="2F20499F"/>
    <w:rsid w:val="2F6F9A14"/>
    <w:rsid w:val="2F88C271"/>
    <w:rsid w:val="2FE82759"/>
    <w:rsid w:val="3051C401"/>
    <w:rsid w:val="308A9D2A"/>
    <w:rsid w:val="30AA1E7B"/>
    <w:rsid w:val="30BED71A"/>
    <w:rsid w:val="30F85DDD"/>
    <w:rsid w:val="3106CE41"/>
    <w:rsid w:val="311C7F16"/>
    <w:rsid w:val="31C7058B"/>
    <w:rsid w:val="31EB22D4"/>
    <w:rsid w:val="31FC269C"/>
    <w:rsid w:val="326C9617"/>
    <w:rsid w:val="328AA7CD"/>
    <w:rsid w:val="32BA549A"/>
    <w:rsid w:val="3304958E"/>
    <w:rsid w:val="3348F36D"/>
    <w:rsid w:val="337BCC2A"/>
    <w:rsid w:val="34FDBAF2"/>
    <w:rsid w:val="3516548A"/>
    <w:rsid w:val="35272364"/>
    <w:rsid w:val="35AEC81A"/>
    <w:rsid w:val="35C02A45"/>
    <w:rsid w:val="35C13EAC"/>
    <w:rsid w:val="35DA2262"/>
    <w:rsid w:val="35DF07EE"/>
    <w:rsid w:val="35F803F5"/>
    <w:rsid w:val="36398DFE"/>
    <w:rsid w:val="36E83FCD"/>
    <w:rsid w:val="374ADADD"/>
    <w:rsid w:val="386CBA31"/>
    <w:rsid w:val="38B48B63"/>
    <w:rsid w:val="391822B1"/>
    <w:rsid w:val="395EA157"/>
    <w:rsid w:val="398FC4F8"/>
    <w:rsid w:val="3A1DD364"/>
    <w:rsid w:val="3A705CF1"/>
    <w:rsid w:val="3B1FB77C"/>
    <w:rsid w:val="3B2802F4"/>
    <w:rsid w:val="3B759640"/>
    <w:rsid w:val="3BF15916"/>
    <w:rsid w:val="3C040046"/>
    <w:rsid w:val="3C641C8F"/>
    <w:rsid w:val="3C695997"/>
    <w:rsid w:val="3C8D3796"/>
    <w:rsid w:val="3CD2D52E"/>
    <w:rsid w:val="3CE7B7EF"/>
    <w:rsid w:val="3D26FA25"/>
    <w:rsid w:val="3DE0B0BE"/>
    <w:rsid w:val="3DED8CD4"/>
    <w:rsid w:val="3E0A6748"/>
    <w:rsid w:val="3EFA2175"/>
    <w:rsid w:val="3F3B078E"/>
    <w:rsid w:val="3F6C8744"/>
    <w:rsid w:val="3FE87C59"/>
    <w:rsid w:val="3FF556F9"/>
    <w:rsid w:val="400FE442"/>
    <w:rsid w:val="407D0814"/>
    <w:rsid w:val="40CCB7BF"/>
    <w:rsid w:val="40F08686"/>
    <w:rsid w:val="415F8C9B"/>
    <w:rsid w:val="41BAAC6D"/>
    <w:rsid w:val="428B84D0"/>
    <w:rsid w:val="42B06EFB"/>
    <w:rsid w:val="438D11D3"/>
    <w:rsid w:val="43A6B59F"/>
    <w:rsid w:val="43FAE734"/>
    <w:rsid w:val="442282A9"/>
    <w:rsid w:val="44634020"/>
    <w:rsid w:val="4473F4CC"/>
    <w:rsid w:val="44F101C6"/>
    <w:rsid w:val="451F2968"/>
    <w:rsid w:val="45257F78"/>
    <w:rsid w:val="4563DCD6"/>
    <w:rsid w:val="463C2E31"/>
    <w:rsid w:val="46BAF9C9"/>
    <w:rsid w:val="46D303F7"/>
    <w:rsid w:val="46F94810"/>
    <w:rsid w:val="4856CA2A"/>
    <w:rsid w:val="48B487C7"/>
    <w:rsid w:val="499231CC"/>
    <w:rsid w:val="4A38BF8E"/>
    <w:rsid w:val="4A739A05"/>
    <w:rsid w:val="4B2606D9"/>
    <w:rsid w:val="4B4B56D3"/>
    <w:rsid w:val="4B786D94"/>
    <w:rsid w:val="4B7B9F3C"/>
    <w:rsid w:val="4B855872"/>
    <w:rsid w:val="4BBC3378"/>
    <w:rsid w:val="4C0260E1"/>
    <w:rsid w:val="4C3D0B90"/>
    <w:rsid w:val="4D083BE3"/>
    <w:rsid w:val="4D584EFA"/>
    <w:rsid w:val="4D8A7704"/>
    <w:rsid w:val="4E0026C4"/>
    <w:rsid w:val="4E57EDEE"/>
    <w:rsid w:val="4E59DE92"/>
    <w:rsid w:val="4EA44898"/>
    <w:rsid w:val="4EFC24ED"/>
    <w:rsid w:val="4F408B4B"/>
    <w:rsid w:val="4F60F953"/>
    <w:rsid w:val="5098FEE0"/>
    <w:rsid w:val="50A529D1"/>
    <w:rsid w:val="51E47CCF"/>
    <w:rsid w:val="5212D985"/>
    <w:rsid w:val="5221AD49"/>
    <w:rsid w:val="525A6D35"/>
    <w:rsid w:val="53475275"/>
    <w:rsid w:val="536332BF"/>
    <w:rsid w:val="5491DA25"/>
    <w:rsid w:val="54C9547F"/>
    <w:rsid w:val="54E1B5FF"/>
    <w:rsid w:val="54E20B0A"/>
    <w:rsid w:val="55BEDCDF"/>
    <w:rsid w:val="561B6FC3"/>
    <w:rsid w:val="565102E8"/>
    <w:rsid w:val="5698E951"/>
    <w:rsid w:val="56D42E99"/>
    <w:rsid w:val="56E10705"/>
    <w:rsid w:val="57919A83"/>
    <w:rsid w:val="59EAB64E"/>
    <w:rsid w:val="5A0E9658"/>
    <w:rsid w:val="5A28EA1A"/>
    <w:rsid w:val="5A638A18"/>
    <w:rsid w:val="5AC8BDA9"/>
    <w:rsid w:val="5B20B997"/>
    <w:rsid w:val="5BD9C835"/>
    <w:rsid w:val="5C01A370"/>
    <w:rsid w:val="5C8C6355"/>
    <w:rsid w:val="5CE042CE"/>
    <w:rsid w:val="5DAEACF5"/>
    <w:rsid w:val="5DB0BE05"/>
    <w:rsid w:val="5DC8B91E"/>
    <w:rsid w:val="5E9F053B"/>
    <w:rsid w:val="5EDFC126"/>
    <w:rsid w:val="5F0763AE"/>
    <w:rsid w:val="5FE4929A"/>
    <w:rsid w:val="5FFEBB33"/>
    <w:rsid w:val="608B0318"/>
    <w:rsid w:val="60DFD6F6"/>
    <w:rsid w:val="61504D6B"/>
    <w:rsid w:val="617AF393"/>
    <w:rsid w:val="6195081E"/>
    <w:rsid w:val="62417170"/>
    <w:rsid w:val="62C27405"/>
    <w:rsid w:val="638B7255"/>
    <w:rsid w:val="638E8331"/>
    <w:rsid w:val="63CC2E50"/>
    <w:rsid w:val="640F6D26"/>
    <w:rsid w:val="642D4FA5"/>
    <w:rsid w:val="64632D3D"/>
    <w:rsid w:val="64A075A7"/>
    <w:rsid w:val="6567FEB1"/>
    <w:rsid w:val="6711AF85"/>
    <w:rsid w:val="6750CC28"/>
    <w:rsid w:val="676E9EED"/>
    <w:rsid w:val="6805A9CB"/>
    <w:rsid w:val="6887BE5B"/>
    <w:rsid w:val="68D663F6"/>
    <w:rsid w:val="69618287"/>
    <w:rsid w:val="697A665F"/>
    <w:rsid w:val="6A9E685E"/>
    <w:rsid w:val="6AB37C3D"/>
    <w:rsid w:val="6AED8E61"/>
    <w:rsid w:val="6CFCD74F"/>
    <w:rsid w:val="6D28F3C0"/>
    <w:rsid w:val="6D3D153E"/>
    <w:rsid w:val="6E59BFB3"/>
    <w:rsid w:val="6E9C9FCB"/>
    <w:rsid w:val="6EE92221"/>
    <w:rsid w:val="70004BBF"/>
    <w:rsid w:val="7035880B"/>
    <w:rsid w:val="70784724"/>
    <w:rsid w:val="70C0B0CB"/>
    <w:rsid w:val="711383D3"/>
    <w:rsid w:val="713E878C"/>
    <w:rsid w:val="715D4C0D"/>
    <w:rsid w:val="72E2A85A"/>
    <w:rsid w:val="730A6645"/>
    <w:rsid w:val="73858E14"/>
    <w:rsid w:val="751F2290"/>
    <w:rsid w:val="75663AB0"/>
    <w:rsid w:val="75D83634"/>
    <w:rsid w:val="7799FD11"/>
    <w:rsid w:val="77A2AD14"/>
    <w:rsid w:val="78379D4C"/>
    <w:rsid w:val="784BE988"/>
    <w:rsid w:val="7884AC15"/>
    <w:rsid w:val="78F8F5DF"/>
    <w:rsid w:val="790F9088"/>
    <w:rsid w:val="794E6518"/>
    <w:rsid w:val="79908A29"/>
    <w:rsid w:val="79A70606"/>
    <w:rsid w:val="79B12EDF"/>
    <w:rsid w:val="7A173C1F"/>
    <w:rsid w:val="7A7C171C"/>
    <w:rsid w:val="7AD79DE6"/>
    <w:rsid w:val="7B2C2E34"/>
    <w:rsid w:val="7B5F7F2A"/>
    <w:rsid w:val="7C527920"/>
    <w:rsid w:val="7C757100"/>
    <w:rsid w:val="7C77407D"/>
    <w:rsid w:val="7D1D6928"/>
    <w:rsid w:val="7DC665EA"/>
    <w:rsid w:val="7E4AD2EF"/>
    <w:rsid w:val="7F70D52B"/>
    <w:rsid w:val="7FA62C93"/>
    <w:rsid w:val="7FE485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2309A"/>
  <w15:chartTrackingRefBased/>
  <w15:docId w15:val="{EA79CD8F-AFAF-4ABA-9434-C1F4E194C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736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50A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8057C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057C3"/>
  </w:style>
  <w:style w:type="character" w:customStyle="1" w:styleId="eop">
    <w:name w:val="eop"/>
    <w:basedOn w:val="DefaultParagraphFont"/>
    <w:rsid w:val="008057C3"/>
  </w:style>
  <w:style w:type="character" w:customStyle="1" w:styleId="spellingerror">
    <w:name w:val="spellingerror"/>
    <w:basedOn w:val="DefaultParagraphFont"/>
    <w:rsid w:val="008057C3"/>
  </w:style>
  <w:style w:type="character" w:customStyle="1" w:styleId="scxo199904784">
    <w:name w:val="scxo199904784"/>
    <w:basedOn w:val="DefaultParagraphFont"/>
    <w:rsid w:val="008057C3"/>
  </w:style>
  <w:style w:type="paragraph" w:styleId="Header">
    <w:name w:val="header"/>
    <w:basedOn w:val="Normal"/>
    <w:link w:val="HeaderChar"/>
    <w:uiPriority w:val="99"/>
    <w:unhideWhenUsed/>
    <w:rsid w:val="008057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57C3"/>
  </w:style>
  <w:style w:type="paragraph" w:styleId="Footer">
    <w:name w:val="footer"/>
    <w:basedOn w:val="Normal"/>
    <w:link w:val="FooterChar"/>
    <w:uiPriority w:val="99"/>
    <w:unhideWhenUsed/>
    <w:rsid w:val="008057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57C3"/>
  </w:style>
  <w:style w:type="paragraph" w:styleId="ListParagraph">
    <w:name w:val="List Paragraph"/>
    <w:basedOn w:val="Normal"/>
    <w:uiPriority w:val="34"/>
    <w:qFormat/>
    <w:rsid w:val="00830107"/>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FollowedHyperlink">
    <w:name w:val="FollowedHyperlink"/>
    <w:basedOn w:val="DefaultParagraphFont"/>
    <w:uiPriority w:val="99"/>
    <w:semiHidden/>
    <w:unhideWhenUsed/>
    <w:rsid w:val="00C63720"/>
    <w:rPr>
      <w:color w:val="954F72" w:themeColor="followedHyperlink"/>
      <w:u w:val="single"/>
    </w:rPr>
  </w:style>
  <w:style w:type="character" w:styleId="CommentReference">
    <w:name w:val="annotation reference"/>
    <w:basedOn w:val="DefaultParagraphFont"/>
    <w:uiPriority w:val="99"/>
    <w:semiHidden/>
    <w:unhideWhenUsed/>
    <w:rsid w:val="00E56592"/>
    <w:rPr>
      <w:sz w:val="16"/>
      <w:szCs w:val="16"/>
    </w:rPr>
  </w:style>
  <w:style w:type="paragraph" w:styleId="CommentText">
    <w:name w:val="annotation text"/>
    <w:basedOn w:val="Normal"/>
    <w:link w:val="CommentTextChar"/>
    <w:uiPriority w:val="99"/>
    <w:unhideWhenUsed/>
    <w:rsid w:val="00E56592"/>
    <w:pPr>
      <w:spacing w:line="240" w:lineRule="auto"/>
    </w:pPr>
    <w:rPr>
      <w:sz w:val="20"/>
      <w:szCs w:val="20"/>
    </w:rPr>
  </w:style>
  <w:style w:type="character" w:customStyle="1" w:styleId="CommentTextChar">
    <w:name w:val="Comment Text Char"/>
    <w:basedOn w:val="DefaultParagraphFont"/>
    <w:link w:val="CommentText"/>
    <w:uiPriority w:val="99"/>
    <w:rsid w:val="00E56592"/>
    <w:rPr>
      <w:sz w:val="20"/>
      <w:szCs w:val="20"/>
    </w:rPr>
  </w:style>
  <w:style w:type="paragraph" w:styleId="CommentSubject">
    <w:name w:val="annotation subject"/>
    <w:basedOn w:val="CommentText"/>
    <w:next w:val="CommentText"/>
    <w:link w:val="CommentSubjectChar"/>
    <w:uiPriority w:val="99"/>
    <w:semiHidden/>
    <w:unhideWhenUsed/>
    <w:rsid w:val="00E56592"/>
    <w:rPr>
      <w:b/>
      <w:bCs/>
    </w:rPr>
  </w:style>
  <w:style w:type="character" w:customStyle="1" w:styleId="CommentSubjectChar">
    <w:name w:val="Comment Subject Char"/>
    <w:basedOn w:val="CommentTextChar"/>
    <w:link w:val="CommentSubject"/>
    <w:uiPriority w:val="99"/>
    <w:semiHidden/>
    <w:rsid w:val="00E56592"/>
    <w:rPr>
      <w:b/>
      <w:bCs/>
      <w:sz w:val="20"/>
      <w:szCs w:val="20"/>
    </w:rPr>
  </w:style>
  <w:style w:type="character" w:customStyle="1" w:styleId="ui-provider">
    <w:name w:val="ui-provider"/>
    <w:basedOn w:val="DefaultParagraphFont"/>
    <w:rsid w:val="00A03CF1"/>
  </w:style>
  <w:style w:type="paragraph" w:styleId="Title">
    <w:name w:val="Title"/>
    <w:basedOn w:val="Normal"/>
    <w:next w:val="Normal"/>
    <w:link w:val="TitleChar"/>
    <w:uiPriority w:val="10"/>
    <w:qFormat/>
    <w:rsid w:val="00A114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14D9"/>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297366"/>
    <w:rPr>
      <w:rFonts w:asciiTheme="majorHAnsi" w:eastAsiaTheme="majorEastAsia" w:hAnsiTheme="majorHAnsi" w:cstheme="majorBidi"/>
      <w:color w:val="2E74B5" w:themeColor="accent1" w:themeShade="BF"/>
      <w:sz w:val="32"/>
      <w:szCs w:val="32"/>
    </w:rPr>
  </w:style>
  <w:style w:type="paragraph" w:styleId="Subtitle">
    <w:name w:val="Subtitle"/>
    <w:basedOn w:val="Normal"/>
    <w:next w:val="Normal"/>
    <w:link w:val="SubtitleChar"/>
    <w:uiPriority w:val="11"/>
    <w:qFormat/>
    <w:rsid w:val="000B24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B24D7"/>
    <w:rPr>
      <w:rFonts w:eastAsiaTheme="minorEastAsia"/>
      <w:color w:val="5A5A5A" w:themeColor="text1" w:themeTint="A5"/>
      <w:spacing w:val="15"/>
    </w:rPr>
  </w:style>
  <w:style w:type="character" w:customStyle="1" w:styleId="Heading2Char">
    <w:name w:val="Heading 2 Char"/>
    <w:basedOn w:val="DefaultParagraphFont"/>
    <w:link w:val="Heading2"/>
    <w:uiPriority w:val="9"/>
    <w:rsid w:val="00050A1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732823">
      <w:bodyDiv w:val="1"/>
      <w:marLeft w:val="0"/>
      <w:marRight w:val="0"/>
      <w:marTop w:val="0"/>
      <w:marBottom w:val="0"/>
      <w:divBdr>
        <w:top w:val="none" w:sz="0" w:space="0" w:color="auto"/>
        <w:left w:val="none" w:sz="0" w:space="0" w:color="auto"/>
        <w:bottom w:val="none" w:sz="0" w:space="0" w:color="auto"/>
        <w:right w:val="none" w:sz="0" w:space="0" w:color="auto"/>
      </w:divBdr>
      <w:divsChild>
        <w:div w:id="25329153">
          <w:marLeft w:val="0"/>
          <w:marRight w:val="0"/>
          <w:marTop w:val="0"/>
          <w:marBottom w:val="0"/>
          <w:divBdr>
            <w:top w:val="none" w:sz="0" w:space="0" w:color="auto"/>
            <w:left w:val="none" w:sz="0" w:space="0" w:color="auto"/>
            <w:bottom w:val="none" w:sz="0" w:space="0" w:color="auto"/>
            <w:right w:val="none" w:sz="0" w:space="0" w:color="auto"/>
          </w:divBdr>
        </w:div>
        <w:div w:id="333143052">
          <w:marLeft w:val="0"/>
          <w:marRight w:val="0"/>
          <w:marTop w:val="0"/>
          <w:marBottom w:val="0"/>
          <w:divBdr>
            <w:top w:val="none" w:sz="0" w:space="0" w:color="auto"/>
            <w:left w:val="none" w:sz="0" w:space="0" w:color="auto"/>
            <w:bottom w:val="none" w:sz="0" w:space="0" w:color="auto"/>
            <w:right w:val="none" w:sz="0" w:space="0" w:color="auto"/>
          </w:divBdr>
        </w:div>
        <w:div w:id="771097500">
          <w:marLeft w:val="0"/>
          <w:marRight w:val="0"/>
          <w:marTop w:val="0"/>
          <w:marBottom w:val="0"/>
          <w:divBdr>
            <w:top w:val="none" w:sz="0" w:space="0" w:color="auto"/>
            <w:left w:val="none" w:sz="0" w:space="0" w:color="auto"/>
            <w:bottom w:val="none" w:sz="0" w:space="0" w:color="auto"/>
            <w:right w:val="none" w:sz="0" w:space="0" w:color="auto"/>
          </w:divBdr>
        </w:div>
        <w:div w:id="1045565414">
          <w:marLeft w:val="0"/>
          <w:marRight w:val="0"/>
          <w:marTop w:val="0"/>
          <w:marBottom w:val="0"/>
          <w:divBdr>
            <w:top w:val="none" w:sz="0" w:space="0" w:color="auto"/>
            <w:left w:val="none" w:sz="0" w:space="0" w:color="auto"/>
            <w:bottom w:val="none" w:sz="0" w:space="0" w:color="auto"/>
            <w:right w:val="none" w:sz="0" w:space="0" w:color="auto"/>
          </w:divBdr>
        </w:div>
        <w:div w:id="1065761349">
          <w:marLeft w:val="0"/>
          <w:marRight w:val="0"/>
          <w:marTop w:val="0"/>
          <w:marBottom w:val="0"/>
          <w:divBdr>
            <w:top w:val="none" w:sz="0" w:space="0" w:color="auto"/>
            <w:left w:val="none" w:sz="0" w:space="0" w:color="auto"/>
            <w:bottom w:val="none" w:sz="0" w:space="0" w:color="auto"/>
            <w:right w:val="none" w:sz="0" w:space="0" w:color="auto"/>
          </w:divBdr>
        </w:div>
        <w:div w:id="1315983864">
          <w:marLeft w:val="0"/>
          <w:marRight w:val="0"/>
          <w:marTop w:val="0"/>
          <w:marBottom w:val="0"/>
          <w:divBdr>
            <w:top w:val="none" w:sz="0" w:space="0" w:color="auto"/>
            <w:left w:val="none" w:sz="0" w:space="0" w:color="auto"/>
            <w:bottom w:val="none" w:sz="0" w:space="0" w:color="auto"/>
            <w:right w:val="none" w:sz="0" w:space="0" w:color="auto"/>
          </w:divBdr>
        </w:div>
        <w:div w:id="1471553853">
          <w:marLeft w:val="0"/>
          <w:marRight w:val="0"/>
          <w:marTop w:val="0"/>
          <w:marBottom w:val="0"/>
          <w:divBdr>
            <w:top w:val="none" w:sz="0" w:space="0" w:color="auto"/>
            <w:left w:val="none" w:sz="0" w:space="0" w:color="auto"/>
            <w:bottom w:val="none" w:sz="0" w:space="0" w:color="auto"/>
            <w:right w:val="none" w:sz="0" w:space="0" w:color="auto"/>
          </w:divBdr>
        </w:div>
        <w:div w:id="1629893594">
          <w:marLeft w:val="0"/>
          <w:marRight w:val="0"/>
          <w:marTop w:val="0"/>
          <w:marBottom w:val="0"/>
          <w:divBdr>
            <w:top w:val="none" w:sz="0" w:space="0" w:color="auto"/>
            <w:left w:val="none" w:sz="0" w:space="0" w:color="auto"/>
            <w:bottom w:val="none" w:sz="0" w:space="0" w:color="auto"/>
            <w:right w:val="none" w:sz="0" w:space="0" w:color="auto"/>
          </w:divBdr>
        </w:div>
        <w:div w:id="1748502380">
          <w:marLeft w:val="0"/>
          <w:marRight w:val="0"/>
          <w:marTop w:val="0"/>
          <w:marBottom w:val="0"/>
          <w:divBdr>
            <w:top w:val="none" w:sz="0" w:space="0" w:color="auto"/>
            <w:left w:val="none" w:sz="0" w:space="0" w:color="auto"/>
            <w:bottom w:val="none" w:sz="0" w:space="0" w:color="auto"/>
            <w:right w:val="none" w:sz="0" w:space="0" w:color="auto"/>
          </w:divBdr>
        </w:div>
        <w:div w:id="1921403287">
          <w:marLeft w:val="0"/>
          <w:marRight w:val="0"/>
          <w:marTop w:val="0"/>
          <w:marBottom w:val="0"/>
          <w:divBdr>
            <w:top w:val="none" w:sz="0" w:space="0" w:color="auto"/>
            <w:left w:val="none" w:sz="0" w:space="0" w:color="auto"/>
            <w:bottom w:val="none" w:sz="0" w:space="0" w:color="auto"/>
            <w:right w:val="none" w:sz="0" w:space="0" w:color="auto"/>
          </w:divBdr>
        </w:div>
        <w:div w:id="1950309657">
          <w:marLeft w:val="0"/>
          <w:marRight w:val="0"/>
          <w:marTop w:val="0"/>
          <w:marBottom w:val="0"/>
          <w:divBdr>
            <w:top w:val="none" w:sz="0" w:space="0" w:color="auto"/>
            <w:left w:val="none" w:sz="0" w:space="0" w:color="auto"/>
            <w:bottom w:val="none" w:sz="0" w:space="0" w:color="auto"/>
            <w:right w:val="none" w:sz="0" w:space="0" w:color="auto"/>
          </w:divBdr>
        </w:div>
      </w:divsChild>
    </w:div>
    <w:div w:id="595527807">
      <w:bodyDiv w:val="1"/>
      <w:marLeft w:val="0"/>
      <w:marRight w:val="0"/>
      <w:marTop w:val="0"/>
      <w:marBottom w:val="0"/>
      <w:divBdr>
        <w:top w:val="none" w:sz="0" w:space="0" w:color="auto"/>
        <w:left w:val="none" w:sz="0" w:space="0" w:color="auto"/>
        <w:bottom w:val="none" w:sz="0" w:space="0" w:color="auto"/>
        <w:right w:val="none" w:sz="0" w:space="0" w:color="auto"/>
      </w:divBdr>
      <w:divsChild>
        <w:div w:id="1999261407">
          <w:marLeft w:val="0"/>
          <w:marRight w:val="0"/>
          <w:marTop w:val="0"/>
          <w:marBottom w:val="0"/>
          <w:divBdr>
            <w:top w:val="none" w:sz="0" w:space="0" w:color="auto"/>
            <w:left w:val="none" w:sz="0" w:space="0" w:color="auto"/>
            <w:bottom w:val="none" w:sz="0" w:space="0" w:color="auto"/>
            <w:right w:val="none" w:sz="0" w:space="0" w:color="auto"/>
          </w:divBdr>
        </w:div>
        <w:div w:id="1627810201">
          <w:marLeft w:val="0"/>
          <w:marRight w:val="0"/>
          <w:marTop w:val="0"/>
          <w:marBottom w:val="0"/>
          <w:divBdr>
            <w:top w:val="none" w:sz="0" w:space="0" w:color="auto"/>
            <w:left w:val="none" w:sz="0" w:space="0" w:color="auto"/>
            <w:bottom w:val="none" w:sz="0" w:space="0" w:color="auto"/>
            <w:right w:val="none" w:sz="0" w:space="0" w:color="auto"/>
          </w:divBdr>
        </w:div>
        <w:div w:id="660740771">
          <w:marLeft w:val="0"/>
          <w:marRight w:val="0"/>
          <w:marTop w:val="0"/>
          <w:marBottom w:val="0"/>
          <w:divBdr>
            <w:top w:val="none" w:sz="0" w:space="0" w:color="auto"/>
            <w:left w:val="none" w:sz="0" w:space="0" w:color="auto"/>
            <w:bottom w:val="none" w:sz="0" w:space="0" w:color="auto"/>
            <w:right w:val="none" w:sz="0" w:space="0" w:color="auto"/>
          </w:divBdr>
        </w:div>
        <w:div w:id="1644264509">
          <w:marLeft w:val="0"/>
          <w:marRight w:val="0"/>
          <w:marTop w:val="0"/>
          <w:marBottom w:val="0"/>
          <w:divBdr>
            <w:top w:val="none" w:sz="0" w:space="0" w:color="auto"/>
            <w:left w:val="none" w:sz="0" w:space="0" w:color="auto"/>
            <w:bottom w:val="none" w:sz="0" w:space="0" w:color="auto"/>
            <w:right w:val="none" w:sz="0" w:space="0" w:color="auto"/>
          </w:divBdr>
        </w:div>
        <w:div w:id="1310133718">
          <w:marLeft w:val="0"/>
          <w:marRight w:val="0"/>
          <w:marTop w:val="0"/>
          <w:marBottom w:val="0"/>
          <w:divBdr>
            <w:top w:val="none" w:sz="0" w:space="0" w:color="auto"/>
            <w:left w:val="none" w:sz="0" w:space="0" w:color="auto"/>
            <w:bottom w:val="none" w:sz="0" w:space="0" w:color="auto"/>
            <w:right w:val="none" w:sz="0" w:space="0" w:color="auto"/>
          </w:divBdr>
        </w:div>
        <w:div w:id="1206984257">
          <w:marLeft w:val="0"/>
          <w:marRight w:val="0"/>
          <w:marTop w:val="0"/>
          <w:marBottom w:val="0"/>
          <w:divBdr>
            <w:top w:val="none" w:sz="0" w:space="0" w:color="auto"/>
            <w:left w:val="none" w:sz="0" w:space="0" w:color="auto"/>
            <w:bottom w:val="none" w:sz="0" w:space="0" w:color="auto"/>
            <w:right w:val="none" w:sz="0" w:space="0" w:color="auto"/>
          </w:divBdr>
        </w:div>
        <w:div w:id="107772604">
          <w:marLeft w:val="0"/>
          <w:marRight w:val="0"/>
          <w:marTop w:val="0"/>
          <w:marBottom w:val="0"/>
          <w:divBdr>
            <w:top w:val="none" w:sz="0" w:space="0" w:color="auto"/>
            <w:left w:val="none" w:sz="0" w:space="0" w:color="auto"/>
            <w:bottom w:val="none" w:sz="0" w:space="0" w:color="auto"/>
            <w:right w:val="none" w:sz="0" w:space="0" w:color="auto"/>
          </w:divBdr>
        </w:div>
      </w:divsChild>
    </w:div>
    <w:div w:id="1740904411">
      <w:bodyDiv w:val="1"/>
      <w:marLeft w:val="0"/>
      <w:marRight w:val="0"/>
      <w:marTop w:val="0"/>
      <w:marBottom w:val="0"/>
      <w:divBdr>
        <w:top w:val="none" w:sz="0" w:space="0" w:color="auto"/>
        <w:left w:val="none" w:sz="0" w:space="0" w:color="auto"/>
        <w:bottom w:val="none" w:sz="0" w:space="0" w:color="auto"/>
        <w:right w:val="none" w:sz="0" w:space="0" w:color="auto"/>
      </w:divBdr>
      <w:divsChild>
        <w:div w:id="39591836">
          <w:marLeft w:val="0"/>
          <w:marRight w:val="0"/>
          <w:marTop w:val="0"/>
          <w:marBottom w:val="0"/>
          <w:divBdr>
            <w:top w:val="none" w:sz="0" w:space="0" w:color="auto"/>
            <w:left w:val="none" w:sz="0" w:space="0" w:color="auto"/>
            <w:bottom w:val="none" w:sz="0" w:space="0" w:color="auto"/>
            <w:right w:val="none" w:sz="0" w:space="0" w:color="auto"/>
          </w:divBdr>
        </w:div>
        <w:div w:id="79717627">
          <w:marLeft w:val="0"/>
          <w:marRight w:val="0"/>
          <w:marTop w:val="0"/>
          <w:marBottom w:val="0"/>
          <w:divBdr>
            <w:top w:val="none" w:sz="0" w:space="0" w:color="auto"/>
            <w:left w:val="none" w:sz="0" w:space="0" w:color="auto"/>
            <w:bottom w:val="none" w:sz="0" w:space="0" w:color="auto"/>
            <w:right w:val="none" w:sz="0" w:space="0" w:color="auto"/>
          </w:divBdr>
        </w:div>
        <w:div w:id="83261499">
          <w:marLeft w:val="0"/>
          <w:marRight w:val="0"/>
          <w:marTop w:val="0"/>
          <w:marBottom w:val="0"/>
          <w:divBdr>
            <w:top w:val="none" w:sz="0" w:space="0" w:color="auto"/>
            <w:left w:val="none" w:sz="0" w:space="0" w:color="auto"/>
            <w:bottom w:val="none" w:sz="0" w:space="0" w:color="auto"/>
            <w:right w:val="none" w:sz="0" w:space="0" w:color="auto"/>
          </w:divBdr>
        </w:div>
        <w:div w:id="110783988">
          <w:marLeft w:val="0"/>
          <w:marRight w:val="0"/>
          <w:marTop w:val="0"/>
          <w:marBottom w:val="0"/>
          <w:divBdr>
            <w:top w:val="none" w:sz="0" w:space="0" w:color="auto"/>
            <w:left w:val="none" w:sz="0" w:space="0" w:color="auto"/>
            <w:bottom w:val="none" w:sz="0" w:space="0" w:color="auto"/>
            <w:right w:val="none" w:sz="0" w:space="0" w:color="auto"/>
          </w:divBdr>
        </w:div>
        <w:div w:id="114981372">
          <w:marLeft w:val="0"/>
          <w:marRight w:val="0"/>
          <w:marTop w:val="0"/>
          <w:marBottom w:val="0"/>
          <w:divBdr>
            <w:top w:val="none" w:sz="0" w:space="0" w:color="auto"/>
            <w:left w:val="none" w:sz="0" w:space="0" w:color="auto"/>
            <w:bottom w:val="none" w:sz="0" w:space="0" w:color="auto"/>
            <w:right w:val="none" w:sz="0" w:space="0" w:color="auto"/>
          </w:divBdr>
          <w:divsChild>
            <w:div w:id="545146451">
              <w:marLeft w:val="-75"/>
              <w:marRight w:val="0"/>
              <w:marTop w:val="30"/>
              <w:marBottom w:val="30"/>
              <w:divBdr>
                <w:top w:val="none" w:sz="0" w:space="0" w:color="auto"/>
                <w:left w:val="none" w:sz="0" w:space="0" w:color="auto"/>
                <w:bottom w:val="none" w:sz="0" w:space="0" w:color="auto"/>
                <w:right w:val="none" w:sz="0" w:space="0" w:color="auto"/>
              </w:divBdr>
              <w:divsChild>
                <w:div w:id="9375714">
                  <w:marLeft w:val="0"/>
                  <w:marRight w:val="0"/>
                  <w:marTop w:val="0"/>
                  <w:marBottom w:val="0"/>
                  <w:divBdr>
                    <w:top w:val="none" w:sz="0" w:space="0" w:color="auto"/>
                    <w:left w:val="none" w:sz="0" w:space="0" w:color="auto"/>
                    <w:bottom w:val="none" w:sz="0" w:space="0" w:color="auto"/>
                    <w:right w:val="none" w:sz="0" w:space="0" w:color="auto"/>
                  </w:divBdr>
                  <w:divsChild>
                    <w:div w:id="69738872">
                      <w:marLeft w:val="0"/>
                      <w:marRight w:val="0"/>
                      <w:marTop w:val="0"/>
                      <w:marBottom w:val="0"/>
                      <w:divBdr>
                        <w:top w:val="none" w:sz="0" w:space="0" w:color="auto"/>
                        <w:left w:val="none" w:sz="0" w:space="0" w:color="auto"/>
                        <w:bottom w:val="none" w:sz="0" w:space="0" w:color="auto"/>
                        <w:right w:val="none" w:sz="0" w:space="0" w:color="auto"/>
                      </w:divBdr>
                    </w:div>
                  </w:divsChild>
                </w:div>
                <w:div w:id="74668507">
                  <w:marLeft w:val="0"/>
                  <w:marRight w:val="0"/>
                  <w:marTop w:val="0"/>
                  <w:marBottom w:val="0"/>
                  <w:divBdr>
                    <w:top w:val="none" w:sz="0" w:space="0" w:color="auto"/>
                    <w:left w:val="none" w:sz="0" w:space="0" w:color="auto"/>
                    <w:bottom w:val="none" w:sz="0" w:space="0" w:color="auto"/>
                    <w:right w:val="none" w:sz="0" w:space="0" w:color="auto"/>
                  </w:divBdr>
                  <w:divsChild>
                    <w:div w:id="1406874681">
                      <w:marLeft w:val="0"/>
                      <w:marRight w:val="0"/>
                      <w:marTop w:val="0"/>
                      <w:marBottom w:val="0"/>
                      <w:divBdr>
                        <w:top w:val="none" w:sz="0" w:space="0" w:color="auto"/>
                        <w:left w:val="none" w:sz="0" w:space="0" w:color="auto"/>
                        <w:bottom w:val="none" w:sz="0" w:space="0" w:color="auto"/>
                        <w:right w:val="none" w:sz="0" w:space="0" w:color="auto"/>
                      </w:divBdr>
                    </w:div>
                  </w:divsChild>
                </w:div>
                <w:div w:id="147013449">
                  <w:marLeft w:val="0"/>
                  <w:marRight w:val="0"/>
                  <w:marTop w:val="0"/>
                  <w:marBottom w:val="0"/>
                  <w:divBdr>
                    <w:top w:val="none" w:sz="0" w:space="0" w:color="auto"/>
                    <w:left w:val="none" w:sz="0" w:space="0" w:color="auto"/>
                    <w:bottom w:val="none" w:sz="0" w:space="0" w:color="auto"/>
                    <w:right w:val="none" w:sz="0" w:space="0" w:color="auto"/>
                  </w:divBdr>
                  <w:divsChild>
                    <w:div w:id="743769545">
                      <w:marLeft w:val="0"/>
                      <w:marRight w:val="0"/>
                      <w:marTop w:val="0"/>
                      <w:marBottom w:val="0"/>
                      <w:divBdr>
                        <w:top w:val="none" w:sz="0" w:space="0" w:color="auto"/>
                        <w:left w:val="none" w:sz="0" w:space="0" w:color="auto"/>
                        <w:bottom w:val="none" w:sz="0" w:space="0" w:color="auto"/>
                        <w:right w:val="none" w:sz="0" w:space="0" w:color="auto"/>
                      </w:divBdr>
                    </w:div>
                  </w:divsChild>
                </w:div>
                <w:div w:id="180708523">
                  <w:marLeft w:val="0"/>
                  <w:marRight w:val="0"/>
                  <w:marTop w:val="0"/>
                  <w:marBottom w:val="0"/>
                  <w:divBdr>
                    <w:top w:val="none" w:sz="0" w:space="0" w:color="auto"/>
                    <w:left w:val="none" w:sz="0" w:space="0" w:color="auto"/>
                    <w:bottom w:val="none" w:sz="0" w:space="0" w:color="auto"/>
                    <w:right w:val="none" w:sz="0" w:space="0" w:color="auto"/>
                  </w:divBdr>
                  <w:divsChild>
                    <w:div w:id="758480411">
                      <w:marLeft w:val="0"/>
                      <w:marRight w:val="0"/>
                      <w:marTop w:val="0"/>
                      <w:marBottom w:val="0"/>
                      <w:divBdr>
                        <w:top w:val="none" w:sz="0" w:space="0" w:color="auto"/>
                        <w:left w:val="none" w:sz="0" w:space="0" w:color="auto"/>
                        <w:bottom w:val="none" w:sz="0" w:space="0" w:color="auto"/>
                        <w:right w:val="none" w:sz="0" w:space="0" w:color="auto"/>
                      </w:divBdr>
                    </w:div>
                  </w:divsChild>
                </w:div>
                <w:div w:id="984744521">
                  <w:marLeft w:val="0"/>
                  <w:marRight w:val="0"/>
                  <w:marTop w:val="0"/>
                  <w:marBottom w:val="0"/>
                  <w:divBdr>
                    <w:top w:val="none" w:sz="0" w:space="0" w:color="auto"/>
                    <w:left w:val="none" w:sz="0" w:space="0" w:color="auto"/>
                    <w:bottom w:val="none" w:sz="0" w:space="0" w:color="auto"/>
                    <w:right w:val="none" w:sz="0" w:space="0" w:color="auto"/>
                  </w:divBdr>
                  <w:divsChild>
                    <w:div w:id="1338926822">
                      <w:marLeft w:val="0"/>
                      <w:marRight w:val="0"/>
                      <w:marTop w:val="0"/>
                      <w:marBottom w:val="0"/>
                      <w:divBdr>
                        <w:top w:val="none" w:sz="0" w:space="0" w:color="auto"/>
                        <w:left w:val="none" w:sz="0" w:space="0" w:color="auto"/>
                        <w:bottom w:val="none" w:sz="0" w:space="0" w:color="auto"/>
                        <w:right w:val="none" w:sz="0" w:space="0" w:color="auto"/>
                      </w:divBdr>
                    </w:div>
                  </w:divsChild>
                </w:div>
                <w:div w:id="1006710225">
                  <w:marLeft w:val="0"/>
                  <w:marRight w:val="0"/>
                  <w:marTop w:val="0"/>
                  <w:marBottom w:val="0"/>
                  <w:divBdr>
                    <w:top w:val="none" w:sz="0" w:space="0" w:color="auto"/>
                    <w:left w:val="none" w:sz="0" w:space="0" w:color="auto"/>
                    <w:bottom w:val="none" w:sz="0" w:space="0" w:color="auto"/>
                    <w:right w:val="none" w:sz="0" w:space="0" w:color="auto"/>
                  </w:divBdr>
                  <w:divsChild>
                    <w:div w:id="1463887829">
                      <w:marLeft w:val="0"/>
                      <w:marRight w:val="0"/>
                      <w:marTop w:val="0"/>
                      <w:marBottom w:val="0"/>
                      <w:divBdr>
                        <w:top w:val="none" w:sz="0" w:space="0" w:color="auto"/>
                        <w:left w:val="none" w:sz="0" w:space="0" w:color="auto"/>
                        <w:bottom w:val="none" w:sz="0" w:space="0" w:color="auto"/>
                        <w:right w:val="none" w:sz="0" w:space="0" w:color="auto"/>
                      </w:divBdr>
                    </w:div>
                  </w:divsChild>
                </w:div>
                <w:div w:id="1072310354">
                  <w:marLeft w:val="0"/>
                  <w:marRight w:val="0"/>
                  <w:marTop w:val="0"/>
                  <w:marBottom w:val="0"/>
                  <w:divBdr>
                    <w:top w:val="none" w:sz="0" w:space="0" w:color="auto"/>
                    <w:left w:val="none" w:sz="0" w:space="0" w:color="auto"/>
                    <w:bottom w:val="none" w:sz="0" w:space="0" w:color="auto"/>
                    <w:right w:val="none" w:sz="0" w:space="0" w:color="auto"/>
                  </w:divBdr>
                  <w:divsChild>
                    <w:div w:id="1980958238">
                      <w:marLeft w:val="0"/>
                      <w:marRight w:val="0"/>
                      <w:marTop w:val="0"/>
                      <w:marBottom w:val="0"/>
                      <w:divBdr>
                        <w:top w:val="none" w:sz="0" w:space="0" w:color="auto"/>
                        <w:left w:val="none" w:sz="0" w:space="0" w:color="auto"/>
                        <w:bottom w:val="none" w:sz="0" w:space="0" w:color="auto"/>
                        <w:right w:val="none" w:sz="0" w:space="0" w:color="auto"/>
                      </w:divBdr>
                    </w:div>
                  </w:divsChild>
                </w:div>
                <w:div w:id="1217080716">
                  <w:marLeft w:val="0"/>
                  <w:marRight w:val="0"/>
                  <w:marTop w:val="0"/>
                  <w:marBottom w:val="0"/>
                  <w:divBdr>
                    <w:top w:val="none" w:sz="0" w:space="0" w:color="auto"/>
                    <w:left w:val="none" w:sz="0" w:space="0" w:color="auto"/>
                    <w:bottom w:val="none" w:sz="0" w:space="0" w:color="auto"/>
                    <w:right w:val="none" w:sz="0" w:space="0" w:color="auto"/>
                  </w:divBdr>
                  <w:divsChild>
                    <w:div w:id="2111385755">
                      <w:marLeft w:val="0"/>
                      <w:marRight w:val="0"/>
                      <w:marTop w:val="0"/>
                      <w:marBottom w:val="0"/>
                      <w:divBdr>
                        <w:top w:val="none" w:sz="0" w:space="0" w:color="auto"/>
                        <w:left w:val="none" w:sz="0" w:space="0" w:color="auto"/>
                        <w:bottom w:val="none" w:sz="0" w:space="0" w:color="auto"/>
                        <w:right w:val="none" w:sz="0" w:space="0" w:color="auto"/>
                      </w:divBdr>
                    </w:div>
                  </w:divsChild>
                </w:div>
                <w:div w:id="1268998591">
                  <w:marLeft w:val="0"/>
                  <w:marRight w:val="0"/>
                  <w:marTop w:val="0"/>
                  <w:marBottom w:val="0"/>
                  <w:divBdr>
                    <w:top w:val="none" w:sz="0" w:space="0" w:color="auto"/>
                    <w:left w:val="none" w:sz="0" w:space="0" w:color="auto"/>
                    <w:bottom w:val="none" w:sz="0" w:space="0" w:color="auto"/>
                    <w:right w:val="none" w:sz="0" w:space="0" w:color="auto"/>
                  </w:divBdr>
                  <w:divsChild>
                    <w:div w:id="196621935">
                      <w:marLeft w:val="0"/>
                      <w:marRight w:val="0"/>
                      <w:marTop w:val="0"/>
                      <w:marBottom w:val="0"/>
                      <w:divBdr>
                        <w:top w:val="none" w:sz="0" w:space="0" w:color="auto"/>
                        <w:left w:val="none" w:sz="0" w:space="0" w:color="auto"/>
                        <w:bottom w:val="none" w:sz="0" w:space="0" w:color="auto"/>
                        <w:right w:val="none" w:sz="0" w:space="0" w:color="auto"/>
                      </w:divBdr>
                    </w:div>
                  </w:divsChild>
                </w:div>
                <w:div w:id="1334408477">
                  <w:marLeft w:val="0"/>
                  <w:marRight w:val="0"/>
                  <w:marTop w:val="0"/>
                  <w:marBottom w:val="0"/>
                  <w:divBdr>
                    <w:top w:val="none" w:sz="0" w:space="0" w:color="auto"/>
                    <w:left w:val="none" w:sz="0" w:space="0" w:color="auto"/>
                    <w:bottom w:val="none" w:sz="0" w:space="0" w:color="auto"/>
                    <w:right w:val="none" w:sz="0" w:space="0" w:color="auto"/>
                  </w:divBdr>
                  <w:divsChild>
                    <w:div w:id="77871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12253">
          <w:marLeft w:val="0"/>
          <w:marRight w:val="0"/>
          <w:marTop w:val="0"/>
          <w:marBottom w:val="0"/>
          <w:divBdr>
            <w:top w:val="none" w:sz="0" w:space="0" w:color="auto"/>
            <w:left w:val="none" w:sz="0" w:space="0" w:color="auto"/>
            <w:bottom w:val="none" w:sz="0" w:space="0" w:color="auto"/>
            <w:right w:val="none" w:sz="0" w:space="0" w:color="auto"/>
          </w:divBdr>
          <w:divsChild>
            <w:div w:id="1354653656">
              <w:marLeft w:val="-75"/>
              <w:marRight w:val="0"/>
              <w:marTop w:val="30"/>
              <w:marBottom w:val="30"/>
              <w:divBdr>
                <w:top w:val="none" w:sz="0" w:space="0" w:color="auto"/>
                <w:left w:val="none" w:sz="0" w:space="0" w:color="auto"/>
                <w:bottom w:val="none" w:sz="0" w:space="0" w:color="auto"/>
                <w:right w:val="none" w:sz="0" w:space="0" w:color="auto"/>
              </w:divBdr>
              <w:divsChild>
                <w:div w:id="37315427">
                  <w:marLeft w:val="0"/>
                  <w:marRight w:val="0"/>
                  <w:marTop w:val="0"/>
                  <w:marBottom w:val="0"/>
                  <w:divBdr>
                    <w:top w:val="none" w:sz="0" w:space="0" w:color="auto"/>
                    <w:left w:val="none" w:sz="0" w:space="0" w:color="auto"/>
                    <w:bottom w:val="none" w:sz="0" w:space="0" w:color="auto"/>
                    <w:right w:val="none" w:sz="0" w:space="0" w:color="auto"/>
                  </w:divBdr>
                  <w:divsChild>
                    <w:div w:id="1359743103">
                      <w:marLeft w:val="0"/>
                      <w:marRight w:val="0"/>
                      <w:marTop w:val="0"/>
                      <w:marBottom w:val="0"/>
                      <w:divBdr>
                        <w:top w:val="none" w:sz="0" w:space="0" w:color="auto"/>
                        <w:left w:val="none" w:sz="0" w:space="0" w:color="auto"/>
                        <w:bottom w:val="none" w:sz="0" w:space="0" w:color="auto"/>
                        <w:right w:val="none" w:sz="0" w:space="0" w:color="auto"/>
                      </w:divBdr>
                    </w:div>
                  </w:divsChild>
                </w:div>
                <w:div w:id="40517844">
                  <w:marLeft w:val="0"/>
                  <w:marRight w:val="0"/>
                  <w:marTop w:val="0"/>
                  <w:marBottom w:val="0"/>
                  <w:divBdr>
                    <w:top w:val="none" w:sz="0" w:space="0" w:color="auto"/>
                    <w:left w:val="none" w:sz="0" w:space="0" w:color="auto"/>
                    <w:bottom w:val="none" w:sz="0" w:space="0" w:color="auto"/>
                    <w:right w:val="none" w:sz="0" w:space="0" w:color="auto"/>
                  </w:divBdr>
                  <w:divsChild>
                    <w:div w:id="1662932137">
                      <w:marLeft w:val="0"/>
                      <w:marRight w:val="0"/>
                      <w:marTop w:val="0"/>
                      <w:marBottom w:val="0"/>
                      <w:divBdr>
                        <w:top w:val="none" w:sz="0" w:space="0" w:color="auto"/>
                        <w:left w:val="none" w:sz="0" w:space="0" w:color="auto"/>
                        <w:bottom w:val="none" w:sz="0" w:space="0" w:color="auto"/>
                        <w:right w:val="none" w:sz="0" w:space="0" w:color="auto"/>
                      </w:divBdr>
                    </w:div>
                  </w:divsChild>
                </w:div>
                <w:div w:id="62680854">
                  <w:marLeft w:val="0"/>
                  <w:marRight w:val="0"/>
                  <w:marTop w:val="0"/>
                  <w:marBottom w:val="0"/>
                  <w:divBdr>
                    <w:top w:val="none" w:sz="0" w:space="0" w:color="auto"/>
                    <w:left w:val="none" w:sz="0" w:space="0" w:color="auto"/>
                    <w:bottom w:val="none" w:sz="0" w:space="0" w:color="auto"/>
                    <w:right w:val="none" w:sz="0" w:space="0" w:color="auto"/>
                  </w:divBdr>
                  <w:divsChild>
                    <w:div w:id="805240999">
                      <w:marLeft w:val="0"/>
                      <w:marRight w:val="0"/>
                      <w:marTop w:val="0"/>
                      <w:marBottom w:val="0"/>
                      <w:divBdr>
                        <w:top w:val="none" w:sz="0" w:space="0" w:color="auto"/>
                        <w:left w:val="none" w:sz="0" w:space="0" w:color="auto"/>
                        <w:bottom w:val="none" w:sz="0" w:space="0" w:color="auto"/>
                        <w:right w:val="none" w:sz="0" w:space="0" w:color="auto"/>
                      </w:divBdr>
                    </w:div>
                  </w:divsChild>
                </w:div>
                <w:div w:id="153885366">
                  <w:marLeft w:val="0"/>
                  <w:marRight w:val="0"/>
                  <w:marTop w:val="0"/>
                  <w:marBottom w:val="0"/>
                  <w:divBdr>
                    <w:top w:val="none" w:sz="0" w:space="0" w:color="auto"/>
                    <w:left w:val="none" w:sz="0" w:space="0" w:color="auto"/>
                    <w:bottom w:val="none" w:sz="0" w:space="0" w:color="auto"/>
                    <w:right w:val="none" w:sz="0" w:space="0" w:color="auto"/>
                  </w:divBdr>
                  <w:divsChild>
                    <w:div w:id="2061859392">
                      <w:marLeft w:val="0"/>
                      <w:marRight w:val="0"/>
                      <w:marTop w:val="0"/>
                      <w:marBottom w:val="0"/>
                      <w:divBdr>
                        <w:top w:val="none" w:sz="0" w:space="0" w:color="auto"/>
                        <w:left w:val="none" w:sz="0" w:space="0" w:color="auto"/>
                        <w:bottom w:val="none" w:sz="0" w:space="0" w:color="auto"/>
                        <w:right w:val="none" w:sz="0" w:space="0" w:color="auto"/>
                      </w:divBdr>
                    </w:div>
                  </w:divsChild>
                </w:div>
                <w:div w:id="248200091">
                  <w:marLeft w:val="0"/>
                  <w:marRight w:val="0"/>
                  <w:marTop w:val="0"/>
                  <w:marBottom w:val="0"/>
                  <w:divBdr>
                    <w:top w:val="none" w:sz="0" w:space="0" w:color="auto"/>
                    <w:left w:val="none" w:sz="0" w:space="0" w:color="auto"/>
                    <w:bottom w:val="none" w:sz="0" w:space="0" w:color="auto"/>
                    <w:right w:val="none" w:sz="0" w:space="0" w:color="auto"/>
                  </w:divBdr>
                  <w:divsChild>
                    <w:div w:id="1528828319">
                      <w:marLeft w:val="0"/>
                      <w:marRight w:val="0"/>
                      <w:marTop w:val="0"/>
                      <w:marBottom w:val="0"/>
                      <w:divBdr>
                        <w:top w:val="none" w:sz="0" w:space="0" w:color="auto"/>
                        <w:left w:val="none" w:sz="0" w:space="0" w:color="auto"/>
                        <w:bottom w:val="none" w:sz="0" w:space="0" w:color="auto"/>
                        <w:right w:val="none" w:sz="0" w:space="0" w:color="auto"/>
                      </w:divBdr>
                    </w:div>
                  </w:divsChild>
                </w:div>
                <w:div w:id="447505891">
                  <w:marLeft w:val="0"/>
                  <w:marRight w:val="0"/>
                  <w:marTop w:val="0"/>
                  <w:marBottom w:val="0"/>
                  <w:divBdr>
                    <w:top w:val="none" w:sz="0" w:space="0" w:color="auto"/>
                    <w:left w:val="none" w:sz="0" w:space="0" w:color="auto"/>
                    <w:bottom w:val="none" w:sz="0" w:space="0" w:color="auto"/>
                    <w:right w:val="none" w:sz="0" w:space="0" w:color="auto"/>
                  </w:divBdr>
                  <w:divsChild>
                    <w:div w:id="589123220">
                      <w:marLeft w:val="0"/>
                      <w:marRight w:val="0"/>
                      <w:marTop w:val="0"/>
                      <w:marBottom w:val="0"/>
                      <w:divBdr>
                        <w:top w:val="none" w:sz="0" w:space="0" w:color="auto"/>
                        <w:left w:val="none" w:sz="0" w:space="0" w:color="auto"/>
                        <w:bottom w:val="none" w:sz="0" w:space="0" w:color="auto"/>
                        <w:right w:val="none" w:sz="0" w:space="0" w:color="auto"/>
                      </w:divBdr>
                    </w:div>
                  </w:divsChild>
                </w:div>
                <w:div w:id="452329721">
                  <w:marLeft w:val="0"/>
                  <w:marRight w:val="0"/>
                  <w:marTop w:val="0"/>
                  <w:marBottom w:val="0"/>
                  <w:divBdr>
                    <w:top w:val="none" w:sz="0" w:space="0" w:color="auto"/>
                    <w:left w:val="none" w:sz="0" w:space="0" w:color="auto"/>
                    <w:bottom w:val="none" w:sz="0" w:space="0" w:color="auto"/>
                    <w:right w:val="none" w:sz="0" w:space="0" w:color="auto"/>
                  </w:divBdr>
                  <w:divsChild>
                    <w:div w:id="1264413003">
                      <w:marLeft w:val="0"/>
                      <w:marRight w:val="0"/>
                      <w:marTop w:val="0"/>
                      <w:marBottom w:val="0"/>
                      <w:divBdr>
                        <w:top w:val="none" w:sz="0" w:space="0" w:color="auto"/>
                        <w:left w:val="none" w:sz="0" w:space="0" w:color="auto"/>
                        <w:bottom w:val="none" w:sz="0" w:space="0" w:color="auto"/>
                        <w:right w:val="none" w:sz="0" w:space="0" w:color="auto"/>
                      </w:divBdr>
                    </w:div>
                  </w:divsChild>
                </w:div>
                <w:div w:id="505902980">
                  <w:marLeft w:val="0"/>
                  <w:marRight w:val="0"/>
                  <w:marTop w:val="0"/>
                  <w:marBottom w:val="0"/>
                  <w:divBdr>
                    <w:top w:val="none" w:sz="0" w:space="0" w:color="auto"/>
                    <w:left w:val="none" w:sz="0" w:space="0" w:color="auto"/>
                    <w:bottom w:val="none" w:sz="0" w:space="0" w:color="auto"/>
                    <w:right w:val="none" w:sz="0" w:space="0" w:color="auto"/>
                  </w:divBdr>
                  <w:divsChild>
                    <w:div w:id="205063943">
                      <w:marLeft w:val="0"/>
                      <w:marRight w:val="0"/>
                      <w:marTop w:val="0"/>
                      <w:marBottom w:val="0"/>
                      <w:divBdr>
                        <w:top w:val="none" w:sz="0" w:space="0" w:color="auto"/>
                        <w:left w:val="none" w:sz="0" w:space="0" w:color="auto"/>
                        <w:bottom w:val="none" w:sz="0" w:space="0" w:color="auto"/>
                        <w:right w:val="none" w:sz="0" w:space="0" w:color="auto"/>
                      </w:divBdr>
                    </w:div>
                  </w:divsChild>
                </w:div>
                <w:div w:id="513689507">
                  <w:marLeft w:val="0"/>
                  <w:marRight w:val="0"/>
                  <w:marTop w:val="0"/>
                  <w:marBottom w:val="0"/>
                  <w:divBdr>
                    <w:top w:val="none" w:sz="0" w:space="0" w:color="auto"/>
                    <w:left w:val="none" w:sz="0" w:space="0" w:color="auto"/>
                    <w:bottom w:val="none" w:sz="0" w:space="0" w:color="auto"/>
                    <w:right w:val="none" w:sz="0" w:space="0" w:color="auto"/>
                  </w:divBdr>
                  <w:divsChild>
                    <w:div w:id="2078017414">
                      <w:marLeft w:val="0"/>
                      <w:marRight w:val="0"/>
                      <w:marTop w:val="0"/>
                      <w:marBottom w:val="0"/>
                      <w:divBdr>
                        <w:top w:val="none" w:sz="0" w:space="0" w:color="auto"/>
                        <w:left w:val="none" w:sz="0" w:space="0" w:color="auto"/>
                        <w:bottom w:val="none" w:sz="0" w:space="0" w:color="auto"/>
                        <w:right w:val="none" w:sz="0" w:space="0" w:color="auto"/>
                      </w:divBdr>
                    </w:div>
                  </w:divsChild>
                </w:div>
                <w:div w:id="813110507">
                  <w:marLeft w:val="0"/>
                  <w:marRight w:val="0"/>
                  <w:marTop w:val="0"/>
                  <w:marBottom w:val="0"/>
                  <w:divBdr>
                    <w:top w:val="none" w:sz="0" w:space="0" w:color="auto"/>
                    <w:left w:val="none" w:sz="0" w:space="0" w:color="auto"/>
                    <w:bottom w:val="none" w:sz="0" w:space="0" w:color="auto"/>
                    <w:right w:val="none" w:sz="0" w:space="0" w:color="auto"/>
                  </w:divBdr>
                  <w:divsChild>
                    <w:div w:id="323976545">
                      <w:marLeft w:val="0"/>
                      <w:marRight w:val="0"/>
                      <w:marTop w:val="0"/>
                      <w:marBottom w:val="0"/>
                      <w:divBdr>
                        <w:top w:val="none" w:sz="0" w:space="0" w:color="auto"/>
                        <w:left w:val="none" w:sz="0" w:space="0" w:color="auto"/>
                        <w:bottom w:val="none" w:sz="0" w:space="0" w:color="auto"/>
                        <w:right w:val="none" w:sz="0" w:space="0" w:color="auto"/>
                      </w:divBdr>
                    </w:div>
                  </w:divsChild>
                </w:div>
                <w:div w:id="838037307">
                  <w:marLeft w:val="0"/>
                  <w:marRight w:val="0"/>
                  <w:marTop w:val="0"/>
                  <w:marBottom w:val="0"/>
                  <w:divBdr>
                    <w:top w:val="none" w:sz="0" w:space="0" w:color="auto"/>
                    <w:left w:val="none" w:sz="0" w:space="0" w:color="auto"/>
                    <w:bottom w:val="none" w:sz="0" w:space="0" w:color="auto"/>
                    <w:right w:val="none" w:sz="0" w:space="0" w:color="auto"/>
                  </w:divBdr>
                  <w:divsChild>
                    <w:div w:id="1698042415">
                      <w:marLeft w:val="0"/>
                      <w:marRight w:val="0"/>
                      <w:marTop w:val="0"/>
                      <w:marBottom w:val="0"/>
                      <w:divBdr>
                        <w:top w:val="none" w:sz="0" w:space="0" w:color="auto"/>
                        <w:left w:val="none" w:sz="0" w:space="0" w:color="auto"/>
                        <w:bottom w:val="none" w:sz="0" w:space="0" w:color="auto"/>
                        <w:right w:val="none" w:sz="0" w:space="0" w:color="auto"/>
                      </w:divBdr>
                    </w:div>
                  </w:divsChild>
                </w:div>
                <w:div w:id="872572520">
                  <w:marLeft w:val="0"/>
                  <w:marRight w:val="0"/>
                  <w:marTop w:val="0"/>
                  <w:marBottom w:val="0"/>
                  <w:divBdr>
                    <w:top w:val="none" w:sz="0" w:space="0" w:color="auto"/>
                    <w:left w:val="none" w:sz="0" w:space="0" w:color="auto"/>
                    <w:bottom w:val="none" w:sz="0" w:space="0" w:color="auto"/>
                    <w:right w:val="none" w:sz="0" w:space="0" w:color="auto"/>
                  </w:divBdr>
                  <w:divsChild>
                    <w:div w:id="69885937">
                      <w:marLeft w:val="0"/>
                      <w:marRight w:val="0"/>
                      <w:marTop w:val="0"/>
                      <w:marBottom w:val="0"/>
                      <w:divBdr>
                        <w:top w:val="none" w:sz="0" w:space="0" w:color="auto"/>
                        <w:left w:val="none" w:sz="0" w:space="0" w:color="auto"/>
                        <w:bottom w:val="none" w:sz="0" w:space="0" w:color="auto"/>
                        <w:right w:val="none" w:sz="0" w:space="0" w:color="auto"/>
                      </w:divBdr>
                    </w:div>
                  </w:divsChild>
                </w:div>
                <w:div w:id="973173333">
                  <w:marLeft w:val="0"/>
                  <w:marRight w:val="0"/>
                  <w:marTop w:val="0"/>
                  <w:marBottom w:val="0"/>
                  <w:divBdr>
                    <w:top w:val="none" w:sz="0" w:space="0" w:color="auto"/>
                    <w:left w:val="none" w:sz="0" w:space="0" w:color="auto"/>
                    <w:bottom w:val="none" w:sz="0" w:space="0" w:color="auto"/>
                    <w:right w:val="none" w:sz="0" w:space="0" w:color="auto"/>
                  </w:divBdr>
                  <w:divsChild>
                    <w:div w:id="1796871875">
                      <w:marLeft w:val="0"/>
                      <w:marRight w:val="0"/>
                      <w:marTop w:val="0"/>
                      <w:marBottom w:val="0"/>
                      <w:divBdr>
                        <w:top w:val="none" w:sz="0" w:space="0" w:color="auto"/>
                        <w:left w:val="none" w:sz="0" w:space="0" w:color="auto"/>
                        <w:bottom w:val="none" w:sz="0" w:space="0" w:color="auto"/>
                        <w:right w:val="none" w:sz="0" w:space="0" w:color="auto"/>
                      </w:divBdr>
                    </w:div>
                  </w:divsChild>
                </w:div>
                <w:div w:id="1439370236">
                  <w:marLeft w:val="0"/>
                  <w:marRight w:val="0"/>
                  <w:marTop w:val="0"/>
                  <w:marBottom w:val="0"/>
                  <w:divBdr>
                    <w:top w:val="none" w:sz="0" w:space="0" w:color="auto"/>
                    <w:left w:val="none" w:sz="0" w:space="0" w:color="auto"/>
                    <w:bottom w:val="none" w:sz="0" w:space="0" w:color="auto"/>
                    <w:right w:val="none" w:sz="0" w:space="0" w:color="auto"/>
                  </w:divBdr>
                  <w:divsChild>
                    <w:div w:id="346179107">
                      <w:marLeft w:val="0"/>
                      <w:marRight w:val="0"/>
                      <w:marTop w:val="0"/>
                      <w:marBottom w:val="0"/>
                      <w:divBdr>
                        <w:top w:val="none" w:sz="0" w:space="0" w:color="auto"/>
                        <w:left w:val="none" w:sz="0" w:space="0" w:color="auto"/>
                        <w:bottom w:val="none" w:sz="0" w:space="0" w:color="auto"/>
                        <w:right w:val="none" w:sz="0" w:space="0" w:color="auto"/>
                      </w:divBdr>
                    </w:div>
                  </w:divsChild>
                </w:div>
                <w:div w:id="1612517794">
                  <w:marLeft w:val="0"/>
                  <w:marRight w:val="0"/>
                  <w:marTop w:val="0"/>
                  <w:marBottom w:val="0"/>
                  <w:divBdr>
                    <w:top w:val="none" w:sz="0" w:space="0" w:color="auto"/>
                    <w:left w:val="none" w:sz="0" w:space="0" w:color="auto"/>
                    <w:bottom w:val="none" w:sz="0" w:space="0" w:color="auto"/>
                    <w:right w:val="none" w:sz="0" w:space="0" w:color="auto"/>
                  </w:divBdr>
                  <w:divsChild>
                    <w:div w:id="748846935">
                      <w:marLeft w:val="0"/>
                      <w:marRight w:val="0"/>
                      <w:marTop w:val="0"/>
                      <w:marBottom w:val="0"/>
                      <w:divBdr>
                        <w:top w:val="none" w:sz="0" w:space="0" w:color="auto"/>
                        <w:left w:val="none" w:sz="0" w:space="0" w:color="auto"/>
                        <w:bottom w:val="none" w:sz="0" w:space="0" w:color="auto"/>
                        <w:right w:val="none" w:sz="0" w:space="0" w:color="auto"/>
                      </w:divBdr>
                    </w:div>
                  </w:divsChild>
                </w:div>
                <w:div w:id="1646347409">
                  <w:marLeft w:val="0"/>
                  <w:marRight w:val="0"/>
                  <w:marTop w:val="0"/>
                  <w:marBottom w:val="0"/>
                  <w:divBdr>
                    <w:top w:val="none" w:sz="0" w:space="0" w:color="auto"/>
                    <w:left w:val="none" w:sz="0" w:space="0" w:color="auto"/>
                    <w:bottom w:val="none" w:sz="0" w:space="0" w:color="auto"/>
                    <w:right w:val="none" w:sz="0" w:space="0" w:color="auto"/>
                  </w:divBdr>
                  <w:divsChild>
                    <w:div w:id="1652177816">
                      <w:marLeft w:val="0"/>
                      <w:marRight w:val="0"/>
                      <w:marTop w:val="0"/>
                      <w:marBottom w:val="0"/>
                      <w:divBdr>
                        <w:top w:val="none" w:sz="0" w:space="0" w:color="auto"/>
                        <w:left w:val="none" w:sz="0" w:space="0" w:color="auto"/>
                        <w:bottom w:val="none" w:sz="0" w:space="0" w:color="auto"/>
                        <w:right w:val="none" w:sz="0" w:space="0" w:color="auto"/>
                      </w:divBdr>
                    </w:div>
                  </w:divsChild>
                </w:div>
                <w:div w:id="1789547741">
                  <w:marLeft w:val="0"/>
                  <w:marRight w:val="0"/>
                  <w:marTop w:val="0"/>
                  <w:marBottom w:val="0"/>
                  <w:divBdr>
                    <w:top w:val="none" w:sz="0" w:space="0" w:color="auto"/>
                    <w:left w:val="none" w:sz="0" w:space="0" w:color="auto"/>
                    <w:bottom w:val="none" w:sz="0" w:space="0" w:color="auto"/>
                    <w:right w:val="none" w:sz="0" w:space="0" w:color="auto"/>
                  </w:divBdr>
                  <w:divsChild>
                    <w:div w:id="1545748050">
                      <w:marLeft w:val="0"/>
                      <w:marRight w:val="0"/>
                      <w:marTop w:val="0"/>
                      <w:marBottom w:val="0"/>
                      <w:divBdr>
                        <w:top w:val="none" w:sz="0" w:space="0" w:color="auto"/>
                        <w:left w:val="none" w:sz="0" w:space="0" w:color="auto"/>
                        <w:bottom w:val="none" w:sz="0" w:space="0" w:color="auto"/>
                        <w:right w:val="none" w:sz="0" w:space="0" w:color="auto"/>
                      </w:divBdr>
                    </w:div>
                  </w:divsChild>
                </w:div>
                <w:div w:id="2008046976">
                  <w:marLeft w:val="0"/>
                  <w:marRight w:val="0"/>
                  <w:marTop w:val="0"/>
                  <w:marBottom w:val="0"/>
                  <w:divBdr>
                    <w:top w:val="none" w:sz="0" w:space="0" w:color="auto"/>
                    <w:left w:val="none" w:sz="0" w:space="0" w:color="auto"/>
                    <w:bottom w:val="none" w:sz="0" w:space="0" w:color="auto"/>
                    <w:right w:val="none" w:sz="0" w:space="0" w:color="auto"/>
                  </w:divBdr>
                  <w:divsChild>
                    <w:div w:id="137569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96745">
          <w:marLeft w:val="0"/>
          <w:marRight w:val="0"/>
          <w:marTop w:val="0"/>
          <w:marBottom w:val="0"/>
          <w:divBdr>
            <w:top w:val="none" w:sz="0" w:space="0" w:color="auto"/>
            <w:left w:val="none" w:sz="0" w:space="0" w:color="auto"/>
            <w:bottom w:val="none" w:sz="0" w:space="0" w:color="auto"/>
            <w:right w:val="none" w:sz="0" w:space="0" w:color="auto"/>
          </w:divBdr>
          <w:divsChild>
            <w:div w:id="954143819">
              <w:marLeft w:val="-75"/>
              <w:marRight w:val="0"/>
              <w:marTop w:val="30"/>
              <w:marBottom w:val="30"/>
              <w:divBdr>
                <w:top w:val="none" w:sz="0" w:space="0" w:color="auto"/>
                <w:left w:val="none" w:sz="0" w:space="0" w:color="auto"/>
                <w:bottom w:val="none" w:sz="0" w:space="0" w:color="auto"/>
                <w:right w:val="none" w:sz="0" w:space="0" w:color="auto"/>
              </w:divBdr>
              <w:divsChild>
                <w:div w:id="40251547">
                  <w:marLeft w:val="0"/>
                  <w:marRight w:val="0"/>
                  <w:marTop w:val="0"/>
                  <w:marBottom w:val="0"/>
                  <w:divBdr>
                    <w:top w:val="none" w:sz="0" w:space="0" w:color="auto"/>
                    <w:left w:val="none" w:sz="0" w:space="0" w:color="auto"/>
                    <w:bottom w:val="none" w:sz="0" w:space="0" w:color="auto"/>
                    <w:right w:val="none" w:sz="0" w:space="0" w:color="auto"/>
                  </w:divBdr>
                  <w:divsChild>
                    <w:div w:id="1224557626">
                      <w:marLeft w:val="0"/>
                      <w:marRight w:val="0"/>
                      <w:marTop w:val="0"/>
                      <w:marBottom w:val="0"/>
                      <w:divBdr>
                        <w:top w:val="none" w:sz="0" w:space="0" w:color="auto"/>
                        <w:left w:val="none" w:sz="0" w:space="0" w:color="auto"/>
                        <w:bottom w:val="none" w:sz="0" w:space="0" w:color="auto"/>
                        <w:right w:val="none" w:sz="0" w:space="0" w:color="auto"/>
                      </w:divBdr>
                    </w:div>
                  </w:divsChild>
                </w:div>
                <w:div w:id="225996969">
                  <w:marLeft w:val="0"/>
                  <w:marRight w:val="0"/>
                  <w:marTop w:val="0"/>
                  <w:marBottom w:val="0"/>
                  <w:divBdr>
                    <w:top w:val="none" w:sz="0" w:space="0" w:color="auto"/>
                    <w:left w:val="none" w:sz="0" w:space="0" w:color="auto"/>
                    <w:bottom w:val="none" w:sz="0" w:space="0" w:color="auto"/>
                    <w:right w:val="none" w:sz="0" w:space="0" w:color="auto"/>
                  </w:divBdr>
                  <w:divsChild>
                    <w:div w:id="1681810139">
                      <w:marLeft w:val="0"/>
                      <w:marRight w:val="0"/>
                      <w:marTop w:val="0"/>
                      <w:marBottom w:val="0"/>
                      <w:divBdr>
                        <w:top w:val="none" w:sz="0" w:space="0" w:color="auto"/>
                        <w:left w:val="none" w:sz="0" w:space="0" w:color="auto"/>
                        <w:bottom w:val="none" w:sz="0" w:space="0" w:color="auto"/>
                        <w:right w:val="none" w:sz="0" w:space="0" w:color="auto"/>
                      </w:divBdr>
                    </w:div>
                  </w:divsChild>
                </w:div>
                <w:div w:id="252519069">
                  <w:marLeft w:val="0"/>
                  <w:marRight w:val="0"/>
                  <w:marTop w:val="0"/>
                  <w:marBottom w:val="0"/>
                  <w:divBdr>
                    <w:top w:val="none" w:sz="0" w:space="0" w:color="auto"/>
                    <w:left w:val="none" w:sz="0" w:space="0" w:color="auto"/>
                    <w:bottom w:val="none" w:sz="0" w:space="0" w:color="auto"/>
                    <w:right w:val="none" w:sz="0" w:space="0" w:color="auto"/>
                  </w:divBdr>
                  <w:divsChild>
                    <w:div w:id="1141309627">
                      <w:marLeft w:val="0"/>
                      <w:marRight w:val="0"/>
                      <w:marTop w:val="0"/>
                      <w:marBottom w:val="0"/>
                      <w:divBdr>
                        <w:top w:val="none" w:sz="0" w:space="0" w:color="auto"/>
                        <w:left w:val="none" w:sz="0" w:space="0" w:color="auto"/>
                        <w:bottom w:val="none" w:sz="0" w:space="0" w:color="auto"/>
                        <w:right w:val="none" w:sz="0" w:space="0" w:color="auto"/>
                      </w:divBdr>
                    </w:div>
                  </w:divsChild>
                </w:div>
                <w:div w:id="401953956">
                  <w:marLeft w:val="0"/>
                  <w:marRight w:val="0"/>
                  <w:marTop w:val="0"/>
                  <w:marBottom w:val="0"/>
                  <w:divBdr>
                    <w:top w:val="none" w:sz="0" w:space="0" w:color="auto"/>
                    <w:left w:val="none" w:sz="0" w:space="0" w:color="auto"/>
                    <w:bottom w:val="none" w:sz="0" w:space="0" w:color="auto"/>
                    <w:right w:val="none" w:sz="0" w:space="0" w:color="auto"/>
                  </w:divBdr>
                  <w:divsChild>
                    <w:div w:id="671103651">
                      <w:marLeft w:val="0"/>
                      <w:marRight w:val="0"/>
                      <w:marTop w:val="0"/>
                      <w:marBottom w:val="0"/>
                      <w:divBdr>
                        <w:top w:val="none" w:sz="0" w:space="0" w:color="auto"/>
                        <w:left w:val="none" w:sz="0" w:space="0" w:color="auto"/>
                        <w:bottom w:val="none" w:sz="0" w:space="0" w:color="auto"/>
                        <w:right w:val="none" w:sz="0" w:space="0" w:color="auto"/>
                      </w:divBdr>
                    </w:div>
                  </w:divsChild>
                </w:div>
                <w:div w:id="601036935">
                  <w:marLeft w:val="0"/>
                  <w:marRight w:val="0"/>
                  <w:marTop w:val="0"/>
                  <w:marBottom w:val="0"/>
                  <w:divBdr>
                    <w:top w:val="none" w:sz="0" w:space="0" w:color="auto"/>
                    <w:left w:val="none" w:sz="0" w:space="0" w:color="auto"/>
                    <w:bottom w:val="none" w:sz="0" w:space="0" w:color="auto"/>
                    <w:right w:val="none" w:sz="0" w:space="0" w:color="auto"/>
                  </w:divBdr>
                  <w:divsChild>
                    <w:div w:id="1986397355">
                      <w:marLeft w:val="0"/>
                      <w:marRight w:val="0"/>
                      <w:marTop w:val="0"/>
                      <w:marBottom w:val="0"/>
                      <w:divBdr>
                        <w:top w:val="none" w:sz="0" w:space="0" w:color="auto"/>
                        <w:left w:val="none" w:sz="0" w:space="0" w:color="auto"/>
                        <w:bottom w:val="none" w:sz="0" w:space="0" w:color="auto"/>
                        <w:right w:val="none" w:sz="0" w:space="0" w:color="auto"/>
                      </w:divBdr>
                    </w:div>
                  </w:divsChild>
                </w:div>
                <w:div w:id="667946279">
                  <w:marLeft w:val="0"/>
                  <w:marRight w:val="0"/>
                  <w:marTop w:val="0"/>
                  <w:marBottom w:val="0"/>
                  <w:divBdr>
                    <w:top w:val="none" w:sz="0" w:space="0" w:color="auto"/>
                    <w:left w:val="none" w:sz="0" w:space="0" w:color="auto"/>
                    <w:bottom w:val="none" w:sz="0" w:space="0" w:color="auto"/>
                    <w:right w:val="none" w:sz="0" w:space="0" w:color="auto"/>
                  </w:divBdr>
                  <w:divsChild>
                    <w:div w:id="947739372">
                      <w:marLeft w:val="0"/>
                      <w:marRight w:val="0"/>
                      <w:marTop w:val="0"/>
                      <w:marBottom w:val="0"/>
                      <w:divBdr>
                        <w:top w:val="none" w:sz="0" w:space="0" w:color="auto"/>
                        <w:left w:val="none" w:sz="0" w:space="0" w:color="auto"/>
                        <w:bottom w:val="none" w:sz="0" w:space="0" w:color="auto"/>
                        <w:right w:val="none" w:sz="0" w:space="0" w:color="auto"/>
                      </w:divBdr>
                    </w:div>
                  </w:divsChild>
                </w:div>
                <w:div w:id="722682335">
                  <w:marLeft w:val="0"/>
                  <w:marRight w:val="0"/>
                  <w:marTop w:val="0"/>
                  <w:marBottom w:val="0"/>
                  <w:divBdr>
                    <w:top w:val="none" w:sz="0" w:space="0" w:color="auto"/>
                    <w:left w:val="none" w:sz="0" w:space="0" w:color="auto"/>
                    <w:bottom w:val="none" w:sz="0" w:space="0" w:color="auto"/>
                    <w:right w:val="none" w:sz="0" w:space="0" w:color="auto"/>
                  </w:divBdr>
                  <w:divsChild>
                    <w:div w:id="690761906">
                      <w:marLeft w:val="0"/>
                      <w:marRight w:val="0"/>
                      <w:marTop w:val="0"/>
                      <w:marBottom w:val="0"/>
                      <w:divBdr>
                        <w:top w:val="none" w:sz="0" w:space="0" w:color="auto"/>
                        <w:left w:val="none" w:sz="0" w:space="0" w:color="auto"/>
                        <w:bottom w:val="none" w:sz="0" w:space="0" w:color="auto"/>
                        <w:right w:val="none" w:sz="0" w:space="0" w:color="auto"/>
                      </w:divBdr>
                    </w:div>
                  </w:divsChild>
                </w:div>
                <w:div w:id="742682029">
                  <w:marLeft w:val="0"/>
                  <w:marRight w:val="0"/>
                  <w:marTop w:val="0"/>
                  <w:marBottom w:val="0"/>
                  <w:divBdr>
                    <w:top w:val="none" w:sz="0" w:space="0" w:color="auto"/>
                    <w:left w:val="none" w:sz="0" w:space="0" w:color="auto"/>
                    <w:bottom w:val="none" w:sz="0" w:space="0" w:color="auto"/>
                    <w:right w:val="none" w:sz="0" w:space="0" w:color="auto"/>
                  </w:divBdr>
                  <w:divsChild>
                    <w:div w:id="393813979">
                      <w:marLeft w:val="0"/>
                      <w:marRight w:val="0"/>
                      <w:marTop w:val="0"/>
                      <w:marBottom w:val="0"/>
                      <w:divBdr>
                        <w:top w:val="none" w:sz="0" w:space="0" w:color="auto"/>
                        <w:left w:val="none" w:sz="0" w:space="0" w:color="auto"/>
                        <w:bottom w:val="none" w:sz="0" w:space="0" w:color="auto"/>
                        <w:right w:val="none" w:sz="0" w:space="0" w:color="auto"/>
                      </w:divBdr>
                    </w:div>
                  </w:divsChild>
                </w:div>
                <w:div w:id="821697927">
                  <w:marLeft w:val="0"/>
                  <w:marRight w:val="0"/>
                  <w:marTop w:val="0"/>
                  <w:marBottom w:val="0"/>
                  <w:divBdr>
                    <w:top w:val="none" w:sz="0" w:space="0" w:color="auto"/>
                    <w:left w:val="none" w:sz="0" w:space="0" w:color="auto"/>
                    <w:bottom w:val="none" w:sz="0" w:space="0" w:color="auto"/>
                    <w:right w:val="none" w:sz="0" w:space="0" w:color="auto"/>
                  </w:divBdr>
                  <w:divsChild>
                    <w:div w:id="101607512">
                      <w:marLeft w:val="0"/>
                      <w:marRight w:val="0"/>
                      <w:marTop w:val="0"/>
                      <w:marBottom w:val="0"/>
                      <w:divBdr>
                        <w:top w:val="none" w:sz="0" w:space="0" w:color="auto"/>
                        <w:left w:val="none" w:sz="0" w:space="0" w:color="auto"/>
                        <w:bottom w:val="none" w:sz="0" w:space="0" w:color="auto"/>
                        <w:right w:val="none" w:sz="0" w:space="0" w:color="auto"/>
                      </w:divBdr>
                    </w:div>
                  </w:divsChild>
                </w:div>
                <w:div w:id="826867860">
                  <w:marLeft w:val="0"/>
                  <w:marRight w:val="0"/>
                  <w:marTop w:val="0"/>
                  <w:marBottom w:val="0"/>
                  <w:divBdr>
                    <w:top w:val="none" w:sz="0" w:space="0" w:color="auto"/>
                    <w:left w:val="none" w:sz="0" w:space="0" w:color="auto"/>
                    <w:bottom w:val="none" w:sz="0" w:space="0" w:color="auto"/>
                    <w:right w:val="none" w:sz="0" w:space="0" w:color="auto"/>
                  </w:divBdr>
                  <w:divsChild>
                    <w:div w:id="1690522978">
                      <w:marLeft w:val="0"/>
                      <w:marRight w:val="0"/>
                      <w:marTop w:val="0"/>
                      <w:marBottom w:val="0"/>
                      <w:divBdr>
                        <w:top w:val="none" w:sz="0" w:space="0" w:color="auto"/>
                        <w:left w:val="none" w:sz="0" w:space="0" w:color="auto"/>
                        <w:bottom w:val="none" w:sz="0" w:space="0" w:color="auto"/>
                        <w:right w:val="none" w:sz="0" w:space="0" w:color="auto"/>
                      </w:divBdr>
                    </w:div>
                  </w:divsChild>
                </w:div>
                <w:div w:id="827284945">
                  <w:marLeft w:val="0"/>
                  <w:marRight w:val="0"/>
                  <w:marTop w:val="0"/>
                  <w:marBottom w:val="0"/>
                  <w:divBdr>
                    <w:top w:val="none" w:sz="0" w:space="0" w:color="auto"/>
                    <w:left w:val="none" w:sz="0" w:space="0" w:color="auto"/>
                    <w:bottom w:val="none" w:sz="0" w:space="0" w:color="auto"/>
                    <w:right w:val="none" w:sz="0" w:space="0" w:color="auto"/>
                  </w:divBdr>
                  <w:divsChild>
                    <w:div w:id="904802886">
                      <w:marLeft w:val="0"/>
                      <w:marRight w:val="0"/>
                      <w:marTop w:val="0"/>
                      <w:marBottom w:val="0"/>
                      <w:divBdr>
                        <w:top w:val="none" w:sz="0" w:space="0" w:color="auto"/>
                        <w:left w:val="none" w:sz="0" w:space="0" w:color="auto"/>
                        <w:bottom w:val="none" w:sz="0" w:space="0" w:color="auto"/>
                        <w:right w:val="none" w:sz="0" w:space="0" w:color="auto"/>
                      </w:divBdr>
                    </w:div>
                  </w:divsChild>
                </w:div>
                <w:div w:id="911697167">
                  <w:marLeft w:val="0"/>
                  <w:marRight w:val="0"/>
                  <w:marTop w:val="0"/>
                  <w:marBottom w:val="0"/>
                  <w:divBdr>
                    <w:top w:val="none" w:sz="0" w:space="0" w:color="auto"/>
                    <w:left w:val="none" w:sz="0" w:space="0" w:color="auto"/>
                    <w:bottom w:val="none" w:sz="0" w:space="0" w:color="auto"/>
                    <w:right w:val="none" w:sz="0" w:space="0" w:color="auto"/>
                  </w:divBdr>
                  <w:divsChild>
                    <w:div w:id="1137140234">
                      <w:marLeft w:val="0"/>
                      <w:marRight w:val="0"/>
                      <w:marTop w:val="0"/>
                      <w:marBottom w:val="0"/>
                      <w:divBdr>
                        <w:top w:val="none" w:sz="0" w:space="0" w:color="auto"/>
                        <w:left w:val="none" w:sz="0" w:space="0" w:color="auto"/>
                        <w:bottom w:val="none" w:sz="0" w:space="0" w:color="auto"/>
                        <w:right w:val="none" w:sz="0" w:space="0" w:color="auto"/>
                      </w:divBdr>
                    </w:div>
                  </w:divsChild>
                </w:div>
                <w:div w:id="956566308">
                  <w:marLeft w:val="0"/>
                  <w:marRight w:val="0"/>
                  <w:marTop w:val="0"/>
                  <w:marBottom w:val="0"/>
                  <w:divBdr>
                    <w:top w:val="none" w:sz="0" w:space="0" w:color="auto"/>
                    <w:left w:val="none" w:sz="0" w:space="0" w:color="auto"/>
                    <w:bottom w:val="none" w:sz="0" w:space="0" w:color="auto"/>
                    <w:right w:val="none" w:sz="0" w:space="0" w:color="auto"/>
                  </w:divBdr>
                  <w:divsChild>
                    <w:div w:id="1506087238">
                      <w:marLeft w:val="0"/>
                      <w:marRight w:val="0"/>
                      <w:marTop w:val="0"/>
                      <w:marBottom w:val="0"/>
                      <w:divBdr>
                        <w:top w:val="none" w:sz="0" w:space="0" w:color="auto"/>
                        <w:left w:val="none" w:sz="0" w:space="0" w:color="auto"/>
                        <w:bottom w:val="none" w:sz="0" w:space="0" w:color="auto"/>
                        <w:right w:val="none" w:sz="0" w:space="0" w:color="auto"/>
                      </w:divBdr>
                    </w:div>
                  </w:divsChild>
                </w:div>
                <w:div w:id="1012292743">
                  <w:marLeft w:val="0"/>
                  <w:marRight w:val="0"/>
                  <w:marTop w:val="0"/>
                  <w:marBottom w:val="0"/>
                  <w:divBdr>
                    <w:top w:val="none" w:sz="0" w:space="0" w:color="auto"/>
                    <w:left w:val="none" w:sz="0" w:space="0" w:color="auto"/>
                    <w:bottom w:val="none" w:sz="0" w:space="0" w:color="auto"/>
                    <w:right w:val="none" w:sz="0" w:space="0" w:color="auto"/>
                  </w:divBdr>
                  <w:divsChild>
                    <w:div w:id="1195072613">
                      <w:marLeft w:val="0"/>
                      <w:marRight w:val="0"/>
                      <w:marTop w:val="0"/>
                      <w:marBottom w:val="0"/>
                      <w:divBdr>
                        <w:top w:val="none" w:sz="0" w:space="0" w:color="auto"/>
                        <w:left w:val="none" w:sz="0" w:space="0" w:color="auto"/>
                        <w:bottom w:val="none" w:sz="0" w:space="0" w:color="auto"/>
                        <w:right w:val="none" w:sz="0" w:space="0" w:color="auto"/>
                      </w:divBdr>
                    </w:div>
                  </w:divsChild>
                </w:div>
                <w:div w:id="1082265103">
                  <w:marLeft w:val="0"/>
                  <w:marRight w:val="0"/>
                  <w:marTop w:val="0"/>
                  <w:marBottom w:val="0"/>
                  <w:divBdr>
                    <w:top w:val="none" w:sz="0" w:space="0" w:color="auto"/>
                    <w:left w:val="none" w:sz="0" w:space="0" w:color="auto"/>
                    <w:bottom w:val="none" w:sz="0" w:space="0" w:color="auto"/>
                    <w:right w:val="none" w:sz="0" w:space="0" w:color="auto"/>
                  </w:divBdr>
                  <w:divsChild>
                    <w:div w:id="131875886">
                      <w:marLeft w:val="0"/>
                      <w:marRight w:val="0"/>
                      <w:marTop w:val="0"/>
                      <w:marBottom w:val="0"/>
                      <w:divBdr>
                        <w:top w:val="none" w:sz="0" w:space="0" w:color="auto"/>
                        <w:left w:val="none" w:sz="0" w:space="0" w:color="auto"/>
                        <w:bottom w:val="none" w:sz="0" w:space="0" w:color="auto"/>
                        <w:right w:val="none" w:sz="0" w:space="0" w:color="auto"/>
                      </w:divBdr>
                    </w:div>
                  </w:divsChild>
                </w:div>
                <w:div w:id="1096054343">
                  <w:marLeft w:val="0"/>
                  <w:marRight w:val="0"/>
                  <w:marTop w:val="0"/>
                  <w:marBottom w:val="0"/>
                  <w:divBdr>
                    <w:top w:val="none" w:sz="0" w:space="0" w:color="auto"/>
                    <w:left w:val="none" w:sz="0" w:space="0" w:color="auto"/>
                    <w:bottom w:val="none" w:sz="0" w:space="0" w:color="auto"/>
                    <w:right w:val="none" w:sz="0" w:space="0" w:color="auto"/>
                  </w:divBdr>
                  <w:divsChild>
                    <w:div w:id="781849179">
                      <w:marLeft w:val="0"/>
                      <w:marRight w:val="0"/>
                      <w:marTop w:val="0"/>
                      <w:marBottom w:val="0"/>
                      <w:divBdr>
                        <w:top w:val="none" w:sz="0" w:space="0" w:color="auto"/>
                        <w:left w:val="none" w:sz="0" w:space="0" w:color="auto"/>
                        <w:bottom w:val="none" w:sz="0" w:space="0" w:color="auto"/>
                        <w:right w:val="none" w:sz="0" w:space="0" w:color="auto"/>
                      </w:divBdr>
                    </w:div>
                  </w:divsChild>
                </w:div>
                <w:div w:id="1212038186">
                  <w:marLeft w:val="0"/>
                  <w:marRight w:val="0"/>
                  <w:marTop w:val="0"/>
                  <w:marBottom w:val="0"/>
                  <w:divBdr>
                    <w:top w:val="none" w:sz="0" w:space="0" w:color="auto"/>
                    <w:left w:val="none" w:sz="0" w:space="0" w:color="auto"/>
                    <w:bottom w:val="none" w:sz="0" w:space="0" w:color="auto"/>
                    <w:right w:val="none" w:sz="0" w:space="0" w:color="auto"/>
                  </w:divBdr>
                  <w:divsChild>
                    <w:div w:id="271128059">
                      <w:marLeft w:val="0"/>
                      <w:marRight w:val="0"/>
                      <w:marTop w:val="0"/>
                      <w:marBottom w:val="0"/>
                      <w:divBdr>
                        <w:top w:val="none" w:sz="0" w:space="0" w:color="auto"/>
                        <w:left w:val="none" w:sz="0" w:space="0" w:color="auto"/>
                        <w:bottom w:val="none" w:sz="0" w:space="0" w:color="auto"/>
                        <w:right w:val="none" w:sz="0" w:space="0" w:color="auto"/>
                      </w:divBdr>
                    </w:div>
                  </w:divsChild>
                </w:div>
                <w:div w:id="1237666420">
                  <w:marLeft w:val="0"/>
                  <w:marRight w:val="0"/>
                  <w:marTop w:val="0"/>
                  <w:marBottom w:val="0"/>
                  <w:divBdr>
                    <w:top w:val="none" w:sz="0" w:space="0" w:color="auto"/>
                    <w:left w:val="none" w:sz="0" w:space="0" w:color="auto"/>
                    <w:bottom w:val="none" w:sz="0" w:space="0" w:color="auto"/>
                    <w:right w:val="none" w:sz="0" w:space="0" w:color="auto"/>
                  </w:divBdr>
                  <w:divsChild>
                    <w:div w:id="240142580">
                      <w:marLeft w:val="0"/>
                      <w:marRight w:val="0"/>
                      <w:marTop w:val="0"/>
                      <w:marBottom w:val="0"/>
                      <w:divBdr>
                        <w:top w:val="none" w:sz="0" w:space="0" w:color="auto"/>
                        <w:left w:val="none" w:sz="0" w:space="0" w:color="auto"/>
                        <w:bottom w:val="none" w:sz="0" w:space="0" w:color="auto"/>
                        <w:right w:val="none" w:sz="0" w:space="0" w:color="auto"/>
                      </w:divBdr>
                    </w:div>
                  </w:divsChild>
                </w:div>
                <w:div w:id="1701977327">
                  <w:marLeft w:val="0"/>
                  <w:marRight w:val="0"/>
                  <w:marTop w:val="0"/>
                  <w:marBottom w:val="0"/>
                  <w:divBdr>
                    <w:top w:val="none" w:sz="0" w:space="0" w:color="auto"/>
                    <w:left w:val="none" w:sz="0" w:space="0" w:color="auto"/>
                    <w:bottom w:val="none" w:sz="0" w:space="0" w:color="auto"/>
                    <w:right w:val="none" w:sz="0" w:space="0" w:color="auto"/>
                  </w:divBdr>
                  <w:divsChild>
                    <w:div w:id="1024091546">
                      <w:marLeft w:val="0"/>
                      <w:marRight w:val="0"/>
                      <w:marTop w:val="0"/>
                      <w:marBottom w:val="0"/>
                      <w:divBdr>
                        <w:top w:val="none" w:sz="0" w:space="0" w:color="auto"/>
                        <w:left w:val="none" w:sz="0" w:space="0" w:color="auto"/>
                        <w:bottom w:val="none" w:sz="0" w:space="0" w:color="auto"/>
                        <w:right w:val="none" w:sz="0" w:space="0" w:color="auto"/>
                      </w:divBdr>
                    </w:div>
                  </w:divsChild>
                </w:div>
                <w:div w:id="1789349468">
                  <w:marLeft w:val="0"/>
                  <w:marRight w:val="0"/>
                  <w:marTop w:val="0"/>
                  <w:marBottom w:val="0"/>
                  <w:divBdr>
                    <w:top w:val="none" w:sz="0" w:space="0" w:color="auto"/>
                    <w:left w:val="none" w:sz="0" w:space="0" w:color="auto"/>
                    <w:bottom w:val="none" w:sz="0" w:space="0" w:color="auto"/>
                    <w:right w:val="none" w:sz="0" w:space="0" w:color="auto"/>
                  </w:divBdr>
                  <w:divsChild>
                    <w:div w:id="664742160">
                      <w:marLeft w:val="0"/>
                      <w:marRight w:val="0"/>
                      <w:marTop w:val="0"/>
                      <w:marBottom w:val="0"/>
                      <w:divBdr>
                        <w:top w:val="none" w:sz="0" w:space="0" w:color="auto"/>
                        <w:left w:val="none" w:sz="0" w:space="0" w:color="auto"/>
                        <w:bottom w:val="none" w:sz="0" w:space="0" w:color="auto"/>
                        <w:right w:val="none" w:sz="0" w:space="0" w:color="auto"/>
                      </w:divBdr>
                    </w:div>
                  </w:divsChild>
                </w:div>
                <w:div w:id="1797606171">
                  <w:marLeft w:val="0"/>
                  <w:marRight w:val="0"/>
                  <w:marTop w:val="0"/>
                  <w:marBottom w:val="0"/>
                  <w:divBdr>
                    <w:top w:val="none" w:sz="0" w:space="0" w:color="auto"/>
                    <w:left w:val="none" w:sz="0" w:space="0" w:color="auto"/>
                    <w:bottom w:val="none" w:sz="0" w:space="0" w:color="auto"/>
                    <w:right w:val="none" w:sz="0" w:space="0" w:color="auto"/>
                  </w:divBdr>
                  <w:divsChild>
                    <w:div w:id="1570113492">
                      <w:marLeft w:val="0"/>
                      <w:marRight w:val="0"/>
                      <w:marTop w:val="0"/>
                      <w:marBottom w:val="0"/>
                      <w:divBdr>
                        <w:top w:val="none" w:sz="0" w:space="0" w:color="auto"/>
                        <w:left w:val="none" w:sz="0" w:space="0" w:color="auto"/>
                        <w:bottom w:val="none" w:sz="0" w:space="0" w:color="auto"/>
                        <w:right w:val="none" w:sz="0" w:space="0" w:color="auto"/>
                      </w:divBdr>
                    </w:div>
                  </w:divsChild>
                </w:div>
                <w:div w:id="2009677103">
                  <w:marLeft w:val="0"/>
                  <w:marRight w:val="0"/>
                  <w:marTop w:val="0"/>
                  <w:marBottom w:val="0"/>
                  <w:divBdr>
                    <w:top w:val="none" w:sz="0" w:space="0" w:color="auto"/>
                    <w:left w:val="none" w:sz="0" w:space="0" w:color="auto"/>
                    <w:bottom w:val="none" w:sz="0" w:space="0" w:color="auto"/>
                    <w:right w:val="none" w:sz="0" w:space="0" w:color="auto"/>
                  </w:divBdr>
                  <w:divsChild>
                    <w:div w:id="1014187356">
                      <w:marLeft w:val="0"/>
                      <w:marRight w:val="0"/>
                      <w:marTop w:val="0"/>
                      <w:marBottom w:val="0"/>
                      <w:divBdr>
                        <w:top w:val="none" w:sz="0" w:space="0" w:color="auto"/>
                        <w:left w:val="none" w:sz="0" w:space="0" w:color="auto"/>
                        <w:bottom w:val="none" w:sz="0" w:space="0" w:color="auto"/>
                        <w:right w:val="none" w:sz="0" w:space="0" w:color="auto"/>
                      </w:divBdr>
                    </w:div>
                  </w:divsChild>
                </w:div>
                <w:div w:id="2051373710">
                  <w:marLeft w:val="0"/>
                  <w:marRight w:val="0"/>
                  <w:marTop w:val="0"/>
                  <w:marBottom w:val="0"/>
                  <w:divBdr>
                    <w:top w:val="none" w:sz="0" w:space="0" w:color="auto"/>
                    <w:left w:val="none" w:sz="0" w:space="0" w:color="auto"/>
                    <w:bottom w:val="none" w:sz="0" w:space="0" w:color="auto"/>
                    <w:right w:val="none" w:sz="0" w:space="0" w:color="auto"/>
                  </w:divBdr>
                  <w:divsChild>
                    <w:div w:id="568926657">
                      <w:marLeft w:val="0"/>
                      <w:marRight w:val="0"/>
                      <w:marTop w:val="0"/>
                      <w:marBottom w:val="0"/>
                      <w:divBdr>
                        <w:top w:val="none" w:sz="0" w:space="0" w:color="auto"/>
                        <w:left w:val="none" w:sz="0" w:space="0" w:color="auto"/>
                        <w:bottom w:val="none" w:sz="0" w:space="0" w:color="auto"/>
                        <w:right w:val="none" w:sz="0" w:space="0" w:color="auto"/>
                      </w:divBdr>
                    </w:div>
                  </w:divsChild>
                </w:div>
                <w:div w:id="2124113440">
                  <w:marLeft w:val="0"/>
                  <w:marRight w:val="0"/>
                  <w:marTop w:val="0"/>
                  <w:marBottom w:val="0"/>
                  <w:divBdr>
                    <w:top w:val="none" w:sz="0" w:space="0" w:color="auto"/>
                    <w:left w:val="none" w:sz="0" w:space="0" w:color="auto"/>
                    <w:bottom w:val="none" w:sz="0" w:space="0" w:color="auto"/>
                    <w:right w:val="none" w:sz="0" w:space="0" w:color="auto"/>
                  </w:divBdr>
                  <w:divsChild>
                    <w:div w:id="160337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060833">
          <w:marLeft w:val="0"/>
          <w:marRight w:val="0"/>
          <w:marTop w:val="0"/>
          <w:marBottom w:val="0"/>
          <w:divBdr>
            <w:top w:val="none" w:sz="0" w:space="0" w:color="auto"/>
            <w:left w:val="none" w:sz="0" w:space="0" w:color="auto"/>
            <w:bottom w:val="none" w:sz="0" w:space="0" w:color="auto"/>
            <w:right w:val="none" w:sz="0" w:space="0" w:color="auto"/>
          </w:divBdr>
        </w:div>
        <w:div w:id="257251069">
          <w:marLeft w:val="0"/>
          <w:marRight w:val="0"/>
          <w:marTop w:val="0"/>
          <w:marBottom w:val="0"/>
          <w:divBdr>
            <w:top w:val="none" w:sz="0" w:space="0" w:color="auto"/>
            <w:left w:val="none" w:sz="0" w:space="0" w:color="auto"/>
            <w:bottom w:val="none" w:sz="0" w:space="0" w:color="auto"/>
            <w:right w:val="none" w:sz="0" w:space="0" w:color="auto"/>
          </w:divBdr>
        </w:div>
        <w:div w:id="264775478">
          <w:marLeft w:val="0"/>
          <w:marRight w:val="0"/>
          <w:marTop w:val="0"/>
          <w:marBottom w:val="0"/>
          <w:divBdr>
            <w:top w:val="none" w:sz="0" w:space="0" w:color="auto"/>
            <w:left w:val="none" w:sz="0" w:space="0" w:color="auto"/>
            <w:bottom w:val="none" w:sz="0" w:space="0" w:color="auto"/>
            <w:right w:val="none" w:sz="0" w:space="0" w:color="auto"/>
          </w:divBdr>
        </w:div>
        <w:div w:id="272130156">
          <w:marLeft w:val="0"/>
          <w:marRight w:val="0"/>
          <w:marTop w:val="0"/>
          <w:marBottom w:val="0"/>
          <w:divBdr>
            <w:top w:val="none" w:sz="0" w:space="0" w:color="auto"/>
            <w:left w:val="none" w:sz="0" w:space="0" w:color="auto"/>
            <w:bottom w:val="none" w:sz="0" w:space="0" w:color="auto"/>
            <w:right w:val="none" w:sz="0" w:space="0" w:color="auto"/>
          </w:divBdr>
        </w:div>
        <w:div w:id="276332064">
          <w:marLeft w:val="0"/>
          <w:marRight w:val="0"/>
          <w:marTop w:val="0"/>
          <w:marBottom w:val="0"/>
          <w:divBdr>
            <w:top w:val="none" w:sz="0" w:space="0" w:color="auto"/>
            <w:left w:val="none" w:sz="0" w:space="0" w:color="auto"/>
            <w:bottom w:val="none" w:sz="0" w:space="0" w:color="auto"/>
            <w:right w:val="none" w:sz="0" w:space="0" w:color="auto"/>
          </w:divBdr>
        </w:div>
        <w:div w:id="294259208">
          <w:marLeft w:val="0"/>
          <w:marRight w:val="0"/>
          <w:marTop w:val="0"/>
          <w:marBottom w:val="0"/>
          <w:divBdr>
            <w:top w:val="none" w:sz="0" w:space="0" w:color="auto"/>
            <w:left w:val="none" w:sz="0" w:space="0" w:color="auto"/>
            <w:bottom w:val="none" w:sz="0" w:space="0" w:color="auto"/>
            <w:right w:val="none" w:sz="0" w:space="0" w:color="auto"/>
          </w:divBdr>
        </w:div>
        <w:div w:id="379941835">
          <w:marLeft w:val="0"/>
          <w:marRight w:val="0"/>
          <w:marTop w:val="0"/>
          <w:marBottom w:val="0"/>
          <w:divBdr>
            <w:top w:val="none" w:sz="0" w:space="0" w:color="auto"/>
            <w:left w:val="none" w:sz="0" w:space="0" w:color="auto"/>
            <w:bottom w:val="none" w:sz="0" w:space="0" w:color="auto"/>
            <w:right w:val="none" w:sz="0" w:space="0" w:color="auto"/>
          </w:divBdr>
        </w:div>
        <w:div w:id="400833279">
          <w:marLeft w:val="0"/>
          <w:marRight w:val="0"/>
          <w:marTop w:val="0"/>
          <w:marBottom w:val="0"/>
          <w:divBdr>
            <w:top w:val="none" w:sz="0" w:space="0" w:color="auto"/>
            <w:left w:val="none" w:sz="0" w:space="0" w:color="auto"/>
            <w:bottom w:val="none" w:sz="0" w:space="0" w:color="auto"/>
            <w:right w:val="none" w:sz="0" w:space="0" w:color="auto"/>
          </w:divBdr>
        </w:div>
        <w:div w:id="409232811">
          <w:marLeft w:val="0"/>
          <w:marRight w:val="0"/>
          <w:marTop w:val="0"/>
          <w:marBottom w:val="0"/>
          <w:divBdr>
            <w:top w:val="none" w:sz="0" w:space="0" w:color="auto"/>
            <w:left w:val="none" w:sz="0" w:space="0" w:color="auto"/>
            <w:bottom w:val="none" w:sz="0" w:space="0" w:color="auto"/>
            <w:right w:val="none" w:sz="0" w:space="0" w:color="auto"/>
          </w:divBdr>
        </w:div>
        <w:div w:id="431436361">
          <w:marLeft w:val="0"/>
          <w:marRight w:val="0"/>
          <w:marTop w:val="0"/>
          <w:marBottom w:val="0"/>
          <w:divBdr>
            <w:top w:val="none" w:sz="0" w:space="0" w:color="auto"/>
            <w:left w:val="none" w:sz="0" w:space="0" w:color="auto"/>
            <w:bottom w:val="none" w:sz="0" w:space="0" w:color="auto"/>
            <w:right w:val="none" w:sz="0" w:space="0" w:color="auto"/>
          </w:divBdr>
        </w:div>
        <w:div w:id="458838866">
          <w:marLeft w:val="0"/>
          <w:marRight w:val="0"/>
          <w:marTop w:val="0"/>
          <w:marBottom w:val="0"/>
          <w:divBdr>
            <w:top w:val="none" w:sz="0" w:space="0" w:color="auto"/>
            <w:left w:val="none" w:sz="0" w:space="0" w:color="auto"/>
            <w:bottom w:val="none" w:sz="0" w:space="0" w:color="auto"/>
            <w:right w:val="none" w:sz="0" w:space="0" w:color="auto"/>
          </w:divBdr>
        </w:div>
        <w:div w:id="472214078">
          <w:marLeft w:val="0"/>
          <w:marRight w:val="0"/>
          <w:marTop w:val="0"/>
          <w:marBottom w:val="0"/>
          <w:divBdr>
            <w:top w:val="none" w:sz="0" w:space="0" w:color="auto"/>
            <w:left w:val="none" w:sz="0" w:space="0" w:color="auto"/>
            <w:bottom w:val="none" w:sz="0" w:space="0" w:color="auto"/>
            <w:right w:val="none" w:sz="0" w:space="0" w:color="auto"/>
          </w:divBdr>
        </w:div>
        <w:div w:id="479225615">
          <w:marLeft w:val="0"/>
          <w:marRight w:val="0"/>
          <w:marTop w:val="0"/>
          <w:marBottom w:val="0"/>
          <w:divBdr>
            <w:top w:val="none" w:sz="0" w:space="0" w:color="auto"/>
            <w:left w:val="none" w:sz="0" w:space="0" w:color="auto"/>
            <w:bottom w:val="none" w:sz="0" w:space="0" w:color="auto"/>
            <w:right w:val="none" w:sz="0" w:space="0" w:color="auto"/>
          </w:divBdr>
        </w:div>
        <w:div w:id="500120638">
          <w:marLeft w:val="0"/>
          <w:marRight w:val="0"/>
          <w:marTop w:val="0"/>
          <w:marBottom w:val="0"/>
          <w:divBdr>
            <w:top w:val="none" w:sz="0" w:space="0" w:color="auto"/>
            <w:left w:val="none" w:sz="0" w:space="0" w:color="auto"/>
            <w:bottom w:val="none" w:sz="0" w:space="0" w:color="auto"/>
            <w:right w:val="none" w:sz="0" w:space="0" w:color="auto"/>
          </w:divBdr>
        </w:div>
        <w:div w:id="514266325">
          <w:marLeft w:val="0"/>
          <w:marRight w:val="0"/>
          <w:marTop w:val="0"/>
          <w:marBottom w:val="0"/>
          <w:divBdr>
            <w:top w:val="none" w:sz="0" w:space="0" w:color="auto"/>
            <w:left w:val="none" w:sz="0" w:space="0" w:color="auto"/>
            <w:bottom w:val="none" w:sz="0" w:space="0" w:color="auto"/>
            <w:right w:val="none" w:sz="0" w:space="0" w:color="auto"/>
          </w:divBdr>
        </w:div>
        <w:div w:id="533036820">
          <w:marLeft w:val="0"/>
          <w:marRight w:val="0"/>
          <w:marTop w:val="0"/>
          <w:marBottom w:val="0"/>
          <w:divBdr>
            <w:top w:val="none" w:sz="0" w:space="0" w:color="auto"/>
            <w:left w:val="none" w:sz="0" w:space="0" w:color="auto"/>
            <w:bottom w:val="none" w:sz="0" w:space="0" w:color="auto"/>
            <w:right w:val="none" w:sz="0" w:space="0" w:color="auto"/>
          </w:divBdr>
        </w:div>
        <w:div w:id="547689444">
          <w:marLeft w:val="0"/>
          <w:marRight w:val="0"/>
          <w:marTop w:val="0"/>
          <w:marBottom w:val="0"/>
          <w:divBdr>
            <w:top w:val="none" w:sz="0" w:space="0" w:color="auto"/>
            <w:left w:val="none" w:sz="0" w:space="0" w:color="auto"/>
            <w:bottom w:val="none" w:sz="0" w:space="0" w:color="auto"/>
            <w:right w:val="none" w:sz="0" w:space="0" w:color="auto"/>
          </w:divBdr>
        </w:div>
        <w:div w:id="562643700">
          <w:marLeft w:val="0"/>
          <w:marRight w:val="0"/>
          <w:marTop w:val="0"/>
          <w:marBottom w:val="0"/>
          <w:divBdr>
            <w:top w:val="none" w:sz="0" w:space="0" w:color="auto"/>
            <w:left w:val="none" w:sz="0" w:space="0" w:color="auto"/>
            <w:bottom w:val="none" w:sz="0" w:space="0" w:color="auto"/>
            <w:right w:val="none" w:sz="0" w:space="0" w:color="auto"/>
          </w:divBdr>
        </w:div>
        <w:div w:id="601452460">
          <w:marLeft w:val="0"/>
          <w:marRight w:val="0"/>
          <w:marTop w:val="0"/>
          <w:marBottom w:val="0"/>
          <w:divBdr>
            <w:top w:val="none" w:sz="0" w:space="0" w:color="auto"/>
            <w:left w:val="none" w:sz="0" w:space="0" w:color="auto"/>
            <w:bottom w:val="none" w:sz="0" w:space="0" w:color="auto"/>
            <w:right w:val="none" w:sz="0" w:space="0" w:color="auto"/>
          </w:divBdr>
        </w:div>
        <w:div w:id="608515021">
          <w:marLeft w:val="0"/>
          <w:marRight w:val="0"/>
          <w:marTop w:val="0"/>
          <w:marBottom w:val="0"/>
          <w:divBdr>
            <w:top w:val="none" w:sz="0" w:space="0" w:color="auto"/>
            <w:left w:val="none" w:sz="0" w:space="0" w:color="auto"/>
            <w:bottom w:val="none" w:sz="0" w:space="0" w:color="auto"/>
            <w:right w:val="none" w:sz="0" w:space="0" w:color="auto"/>
          </w:divBdr>
        </w:div>
        <w:div w:id="614486074">
          <w:marLeft w:val="0"/>
          <w:marRight w:val="0"/>
          <w:marTop w:val="0"/>
          <w:marBottom w:val="0"/>
          <w:divBdr>
            <w:top w:val="none" w:sz="0" w:space="0" w:color="auto"/>
            <w:left w:val="none" w:sz="0" w:space="0" w:color="auto"/>
            <w:bottom w:val="none" w:sz="0" w:space="0" w:color="auto"/>
            <w:right w:val="none" w:sz="0" w:space="0" w:color="auto"/>
          </w:divBdr>
        </w:div>
        <w:div w:id="642387606">
          <w:marLeft w:val="0"/>
          <w:marRight w:val="0"/>
          <w:marTop w:val="0"/>
          <w:marBottom w:val="0"/>
          <w:divBdr>
            <w:top w:val="none" w:sz="0" w:space="0" w:color="auto"/>
            <w:left w:val="none" w:sz="0" w:space="0" w:color="auto"/>
            <w:bottom w:val="none" w:sz="0" w:space="0" w:color="auto"/>
            <w:right w:val="none" w:sz="0" w:space="0" w:color="auto"/>
          </w:divBdr>
        </w:div>
        <w:div w:id="674497336">
          <w:marLeft w:val="0"/>
          <w:marRight w:val="0"/>
          <w:marTop w:val="0"/>
          <w:marBottom w:val="0"/>
          <w:divBdr>
            <w:top w:val="none" w:sz="0" w:space="0" w:color="auto"/>
            <w:left w:val="none" w:sz="0" w:space="0" w:color="auto"/>
            <w:bottom w:val="none" w:sz="0" w:space="0" w:color="auto"/>
            <w:right w:val="none" w:sz="0" w:space="0" w:color="auto"/>
          </w:divBdr>
        </w:div>
        <w:div w:id="702024122">
          <w:marLeft w:val="0"/>
          <w:marRight w:val="0"/>
          <w:marTop w:val="0"/>
          <w:marBottom w:val="0"/>
          <w:divBdr>
            <w:top w:val="none" w:sz="0" w:space="0" w:color="auto"/>
            <w:left w:val="none" w:sz="0" w:space="0" w:color="auto"/>
            <w:bottom w:val="none" w:sz="0" w:space="0" w:color="auto"/>
            <w:right w:val="none" w:sz="0" w:space="0" w:color="auto"/>
          </w:divBdr>
        </w:div>
        <w:div w:id="768892253">
          <w:marLeft w:val="0"/>
          <w:marRight w:val="0"/>
          <w:marTop w:val="0"/>
          <w:marBottom w:val="0"/>
          <w:divBdr>
            <w:top w:val="none" w:sz="0" w:space="0" w:color="auto"/>
            <w:left w:val="none" w:sz="0" w:space="0" w:color="auto"/>
            <w:bottom w:val="none" w:sz="0" w:space="0" w:color="auto"/>
            <w:right w:val="none" w:sz="0" w:space="0" w:color="auto"/>
          </w:divBdr>
        </w:div>
        <w:div w:id="774205502">
          <w:marLeft w:val="0"/>
          <w:marRight w:val="0"/>
          <w:marTop w:val="0"/>
          <w:marBottom w:val="0"/>
          <w:divBdr>
            <w:top w:val="none" w:sz="0" w:space="0" w:color="auto"/>
            <w:left w:val="none" w:sz="0" w:space="0" w:color="auto"/>
            <w:bottom w:val="none" w:sz="0" w:space="0" w:color="auto"/>
            <w:right w:val="none" w:sz="0" w:space="0" w:color="auto"/>
          </w:divBdr>
        </w:div>
        <w:div w:id="789083652">
          <w:marLeft w:val="0"/>
          <w:marRight w:val="0"/>
          <w:marTop w:val="0"/>
          <w:marBottom w:val="0"/>
          <w:divBdr>
            <w:top w:val="none" w:sz="0" w:space="0" w:color="auto"/>
            <w:left w:val="none" w:sz="0" w:space="0" w:color="auto"/>
            <w:bottom w:val="none" w:sz="0" w:space="0" w:color="auto"/>
            <w:right w:val="none" w:sz="0" w:space="0" w:color="auto"/>
          </w:divBdr>
        </w:div>
        <w:div w:id="797911879">
          <w:marLeft w:val="0"/>
          <w:marRight w:val="0"/>
          <w:marTop w:val="0"/>
          <w:marBottom w:val="0"/>
          <w:divBdr>
            <w:top w:val="none" w:sz="0" w:space="0" w:color="auto"/>
            <w:left w:val="none" w:sz="0" w:space="0" w:color="auto"/>
            <w:bottom w:val="none" w:sz="0" w:space="0" w:color="auto"/>
            <w:right w:val="none" w:sz="0" w:space="0" w:color="auto"/>
          </w:divBdr>
        </w:div>
        <w:div w:id="800148951">
          <w:marLeft w:val="0"/>
          <w:marRight w:val="0"/>
          <w:marTop w:val="0"/>
          <w:marBottom w:val="0"/>
          <w:divBdr>
            <w:top w:val="none" w:sz="0" w:space="0" w:color="auto"/>
            <w:left w:val="none" w:sz="0" w:space="0" w:color="auto"/>
            <w:bottom w:val="none" w:sz="0" w:space="0" w:color="auto"/>
            <w:right w:val="none" w:sz="0" w:space="0" w:color="auto"/>
          </w:divBdr>
        </w:div>
        <w:div w:id="831067479">
          <w:marLeft w:val="0"/>
          <w:marRight w:val="0"/>
          <w:marTop w:val="0"/>
          <w:marBottom w:val="0"/>
          <w:divBdr>
            <w:top w:val="none" w:sz="0" w:space="0" w:color="auto"/>
            <w:left w:val="none" w:sz="0" w:space="0" w:color="auto"/>
            <w:bottom w:val="none" w:sz="0" w:space="0" w:color="auto"/>
            <w:right w:val="none" w:sz="0" w:space="0" w:color="auto"/>
          </w:divBdr>
        </w:div>
        <w:div w:id="833187756">
          <w:marLeft w:val="0"/>
          <w:marRight w:val="0"/>
          <w:marTop w:val="0"/>
          <w:marBottom w:val="0"/>
          <w:divBdr>
            <w:top w:val="none" w:sz="0" w:space="0" w:color="auto"/>
            <w:left w:val="none" w:sz="0" w:space="0" w:color="auto"/>
            <w:bottom w:val="none" w:sz="0" w:space="0" w:color="auto"/>
            <w:right w:val="none" w:sz="0" w:space="0" w:color="auto"/>
          </w:divBdr>
        </w:div>
        <w:div w:id="857305724">
          <w:marLeft w:val="0"/>
          <w:marRight w:val="0"/>
          <w:marTop w:val="0"/>
          <w:marBottom w:val="0"/>
          <w:divBdr>
            <w:top w:val="none" w:sz="0" w:space="0" w:color="auto"/>
            <w:left w:val="none" w:sz="0" w:space="0" w:color="auto"/>
            <w:bottom w:val="none" w:sz="0" w:space="0" w:color="auto"/>
            <w:right w:val="none" w:sz="0" w:space="0" w:color="auto"/>
          </w:divBdr>
        </w:div>
        <w:div w:id="863321141">
          <w:marLeft w:val="0"/>
          <w:marRight w:val="0"/>
          <w:marTop w:val="0"/>
          <w:marBottom w:val="0"/>
          <w:divBdr>
            <w:top w:val="none" w:sz="0" w:space="0" w:color="auto"/>
            <w:left w:val="none" w:sz="0" w:space="0" w:color="auto"/>
            <w:bottom w:val="none" w:sz="0" w:space="0" w:color="auto"/>
            <w:right w:val="none" w:sz="0" w:space="0" w:color="auto"/>
          </w:divBdr>
        </w:div>
        <w:div w:id="896431768">
          <w:marLeft w:val="0"/>
          <w:marRight w:val="0"/>
          <w:marTop w:val="0"/>
          <w:marBottom w:val="0"/>
          <w:divBdr>
            <w:top w:val="none" w:sz="0" w:space="0" w:color="auto"/>
            <w:left w:val="none" w:sz="0" w:space="0" w:color="auto"/>
            <w:bottom w:val="none" w:sz="0" w:space="0" w:color="auto"/>
            <w:right w:val="none" w:sz="0" w:space="0" w:color="auto"/>
          </w:divBdr>
        </w:div>
        <w:div w:id="985471247">
          <w:marLeft w:val="0"/>
          <w:marRight w:val="0"/>
          <w:marTop w:val="0"/>
          <w:marBottom w:val="0"/>
          <w:divBdr>
            <w:top w:val="none" w:sz="0" w:space="0" w:color="auto"/>
            <w:left w:val="none" w:sz="0" w:space="0" w:color="auto"/>
            <w:bottom w:val="none" w:sz="0" w:space="0" w:color="auto"/>
            <w:right w:val="none" w:sz="0" w:space="0" w:color="auto"/>
          </w:divBdr>
        </w:div>
        <w:div w:id="1013261494">
          <w:marLeft w:val="0"/>
          <w:marRight w:val="0"/>
          <w:marTop w:val="0"/>
          <w:marBottom w:val="0"/>
          <w:divBdr>
            <w:top w:val="none" w:sz="0" w:space="0" w:color="auto"/>
            <w:left w:val="none" w:sz="0" w:space="0" w:color="auto"/>
            <w:bottom w:val="none" w:sz="0" w:space="0" w:color="auto"/>
            <w:right w:val="none" w:sz="0" w:space="0" w:color="auto"/>
          </w:divBdr>
        </w:div>
        <w:div w:id="1013263306">
          <w:marLeft w:val="0"/>
          <w:marRight w:val="0"/>
          <w:marTop w:val="0"/>
          <w:marBottom w:val="0"/>
          <w:divBdr>
            <w:top w:val="none" w:sz="0" w:space="0" w:color="auto"/>
            <w:left w:val="none" w:sz="0" w:space="0" w:color="auto"/>
            <w:bottom w:val="none" w:sz="0" w:space="0" w:color="auto"/>
            <w:right w:val="none" w:sz="0" w:space="0" w:color="auto"/>
          </w:divBdr>
        </w:div>
        <w:div w:id="1022828936">
          <w:marLeft w:val="0"/>
          <w:marRight w:val="0"/>
          <w:marTop w:val="0"/>
          <w:marBottom w:val="0"/>
          <w:divBdr>
            <w:top w:val="none" w:sz="0" w:space="0" w:color="auto"/>
            <w:left w:val="none" w:sz="0" w:space="0" w:color="auto"/>
            <w:bottom w:val="none" w:sz="0" w:space="0" w:color="auto"/>
            <w:right w:val="none" w:sz="0" w:space="0" w:color="auto"/>
          </w:divBdr>
        </w:div>
        <w:div w:id="1043869163">
          <w:marLeft w:val="0"/>
          <w:marRight w:val="0"/>
          <w:marTop w:val="0"/>
          <w:marBottom w:val="0"/>
          <w:divBdr>
            <w:top w:val="none" w:sz="0" w:space="0" w:color="auto"/>
            <w:left w:val="none" w:sz="0" w:space="0" w:color="auto"/>
            <w:bottom w:val="none" w:sz="0" w:space="0" w:color="auto"/>
            <w:right w:val="none" w:sz="0" w:space="0" w:color="auto"/>
          </w:divBdr>
        </w:div>
        <w:div w:id="1055202831">
          <w:marLeft w:val="0"/>
          <w:marRight w:val="0"/>
          <w:marTop w:val="0"/>
          <w:marBottom w:val="0"/>
          <w:divBdr>
            <w:top w:val="none" w:sz="0" w:space="0" w:color="auto"/>
            <w:left w:val="none" w:sz="0" w:space="0" w:color="auto"/>
            <w:bottom w:val="none" w:sz="0" w:space="0" w:color="auto"/>
            <w:right w:val="none" w:sz="0" w:space="0" w:color="auto"/>
          </w:divBdr>
        </w:div>
        <w:div w:id="1055589005">
          <w:marLeft w:val="0"/>
          <w:marRight w:val="0"/>
          <w:marTop w:val="0"/>
          <w:marBottom w:val="0"/>
          <w:divBdr>
            <w:top w:val="none" w:sz="0" w:space="0" w:color="auto"/>
            <w:left w:val="none" w:sz="0" w:space="0" w:color="auto"/>
            <w:bottom w:val="none" w:sz="0" w:space="0" w:color="auto"/>
            <w:right w:val="none" w:sz="0" w:space="0" w:color="auto"/>
          </w:divBdr>
        </w:div>
        <w:div w:id="1060518603">
          <w:marLeft w:val="0"/>
          <w:marRight w:val="0"/>
          <w:marTop w:val="0"/>
          <w:marBottom w:val="0"/>
          <w:divBdr>
            <w:top w:val="none" w:sz="0" w:space="0" w:color="auto"/>
            <w:left w:val="none" w:sz="0" w:space="0" w:color="auto"/>
            <w:bottom w:val="none" w:sz="0" w:space="0" w:color="auto"/>
            <w:right w:val="none" w:sz="0" w:space="0" w:color="auto"/>
          </w:divBdr>
        </w:div>
        <w:div w:id="1065106752">
          <w:marLeft w:val="0"/>
          <w:marRight w:val="0"/>
          <w:marTop w:val="0"/>
          <w:marBottom w:val="0"/>
          <w:divBdr>
            <w:top w:val="none" w:sz="0" w:space="0" w:color="auto"/>
            <w:left w:val="none" w:sz="0" w:space="0" w:color="auto"/>
            <w:bottom w:val="none" w:sz="0" w:space="0" w:color="auto"/>
            <w:right w:val="none" w:sz="0" w:space="0" w:color="auto"/>
          </w:divBdr>
        </w:div>
        <w:div w:id="1070157875">
          <w:marLeft w:val="0"/>
          <w:marRight w:val="0"/>
          <w:marTop w:val="0"/>
          <w:marBottom w:val="0"/>
          <w:divBdr>
            <w:top w:val="none" w:sz="0" w:space="0" w:color="auto"/>
            <w:left w:val="none" w:sz="0" w:space="0" w:color="auto"/>
            <w:bottom w:val="none" w:sz="0" w:space="0" w:color="auto"/>
            <w:right w:val="none" w:sz="0" w:space="0" w:color="auto"/>
          </w:divBdr>
        </w:div>
        <w:div w:id="1092552280">
          <w:marLeft w:val="0"/>
          <w:marRight w:val="0"/>
          <w:marTop w:val="0"/>
          <w:marBottom w:val="0"/>
          <w:divBdr>
            <w:top w:val="none" w:sz="0" w:space="0" w:color="auto"/>
            <w:left w:val="none" w:sz="0" w:space="0" w:color="auto"/>
            <w:bottom w:val="none" w:sz="0" w:space="0" w:color="auto"/>
            <w:right w:val="none" w:sz="0" w:space="0" w:color="auto"/>
          </w:divBdr>
        </w:div>
        <w:div w:id="1113135504">
          <w:marLeft w:val="0"/>
          <w:marRight w:val="0"/>
          <w:marTop w:val="0"/>
          <w:marBottom w:val="0"/>
          <w:divBdr>
            <w:top w:val="none" w:sz="0" w:space="0" w:color="auto"/>
            <w:left w:val="none" w:sz="0" w:space="0" w:color="auto"/>
            <w:bottom w:val="none" w:sz="0" w:space="0" w:color="auto"/>
            <w:right w:val="none" w:sz="0" w:space="0" w:color="auto"/>
          </w:divBdr>
        </w:div>
        <w:div w:id="1126393278">
          <w:marLeft w:val="0"/>
          <w:marRight w:val="0"/>
          <w:marTop w:val="0"/>
          <w:marBottom w:val="0"/>
          <w:divBdr>
            <w:top w:val="none" w:sz="0" w:space="0" w:color="auto"/>
            <w:left w:val="none" w:sz="0" w:space="0" w:color="auto"/>
            <w:bottom w:val="none" w:sz="0" w:space="0" w:color="auto"/>
            <w:right w:val="none" w:sz="0" w:space="0" w:color="auto"/>
          </w:divBdr>
        </w:div>
        <w:div w:id="1148668703">
          <w:marLeft w:val="0"/>
          <w:marRight w:val="0"/>
          <w:marTop w:val="0"/>
          <w:marBottom w:val="0"/>
          <w:divBdr>
            <w:top w:val="none" w:sz="0" w:space="0" w:color="auto"/>
            <w:left w:val="none" w:sz="0" w:space="0" w:color="auto"/>
            <w:bottom w:val="none" w:sz="0" w:space="0" w:color="auto"/>
            <w:right w:val="none" w:sz="0" w:space="0" w:color="auto"/>
          </w:divBdr>
          <w:divsChild>
            <w:div w:id="1846937282">
              <w:marLeft w:val="-75"/>
              <w:marRight w:val="0"/>
              <w:marTop w:val="30"/>
              <w:marBottom w:val="30"/>
              <w:divBdr>
                <w:top w:val="none" w:sz="0" w:space="0" w:color="auto"/>
                <w:left w:val="none" w:sz="0" w:space="0" w:color="auto"/>
                <w:bottom w:val="none" w:sz="0" w:space="0" w:color="auto"/>
                <w:right w:val="none" w:sz="0" w:space="0" w:color="auto"/>
              </w:divBdr>
              <w:divsChild>
                <w:div w:id="142158219">
                  <w:marLeft w:val="0"/>
                  <w:marRight w:val="0"/>
                  <w:marTop w:val="0"/>
                  <w:marBottom w:val="0"/>
                  <w:divBdr>
                    <w:top w:val="none" w:sz="0" w:space="0" w:color="auto"/>
                    <w:left w:val="none" w:sz="0" w:space="0" w:color="auto"/>
                    <w:bottom w:val="none" w:sz="0" w:space="0" w:color="auto"/>
                    <w:right w:val="none" w:sz="0" w:space="0" w:color="auto"/>
                  </w:divBdr>
                  <w:divsChild>
                    <w:div w:id="1471051161">
                      <w:marLeft w:val="0"/>
                      <w:marRight w:val="0"/>
                      <w:marTop w:val="0"/>
                      <w:marBottom w:val="0"/>
                      <w:divBdr>
                        <w:top w:val="none" w:sz="0" w:space="0" w:color="auto"/>
                        <w:left w:val="none" w:sz="0" w:space="0" w:color="auto"/>
                        <w:bottom w:val="none" w:sz="0" w:space="0" w:color="auto"/>
                        <w:right w:val="none" w:sz="0" w:space="0" w:color="auto"/>
                      </w:divBdr>
                    </w:div>
                  </w:divsChild>
                </w:div>
                <w:div w:id="484443172">
                  <w:marLeft w:val="0"/>
                  <w:marRight w:val="0"/>
                  <w:marTop w:val="0"/>
                  <w:marBottom w:val="0"/>
                  <w:divBdr>
                    <w:top w:val="none" w:sz="0" w:space="0" w:color="auto"/>
                    <w:left w:val="none" w:sz="0" w:space="0" w:color="auto"/>
                    <w:bottom w:val="none" w:sz="0" w:space="0" w:color="auto"/>
                    <w:right w:val="none" w:sz="0" w:space="0" w:color="auto"/>
                  </w:divBdr>
                  <w:divsChild>
                    <w:div w:id="1168911207">
                      <w:marLeft w:val="0"/>
                      <w:marRight w:val="0"/>
                      <w:marTop w:val="0"/>
                      <w:marBottom w:val="0"/>
                      <w:divBdr>
                        <w:top w:val="none" w:sz="0" w:space="0" w:color="auto"/>
                        <w:left w:val="none" w:sz="0" w:space="0" w:color="auto"/>
                        <w:bottom w:val="none" w:sz="0" w:space="0" w:color="auto"/>
                        <w:right w:val="none" w:sz="0" w:space="0" w:color="auto"/>
                      </w:divBdr>
                    </w:div>
                  </w:divsChild>
                </w:div>
                <w:div w:id="837231042">
                  <w:marLeft w:val="0"/>
                  <w:marRight w:val="0"/>
                  <w:marTop w:val="0"/>
                  <w:marBottom w:val="0"/>
                  <w:divBdr>
                    <w:top w:val="none" w:sz="0" w:space="0" w:color="auto"/>
                    <w:left w:val="none" w:sz="0" w:space="0" w:color="auto"/>
                    <w:bottom w:val="none" w:sz="0" w:space="0" w:color="auto"/>
                    <w:right w:val="none" w:sz="0" w:space="0" w:color="auto"/>
                  </w:divBdr>
                  <w:divsChild>
                    <w:div w:id="1276785632">
                      <w:marLeft w:val="0"/>
                      <w:marRight w:val="0"/>
                      <w:marTop w:val="0"/>
                      <w:marBottom w:val="0"/>
                      <w:divBdr>
                        <w:top w:val="none" w:sz="0" w:space="0" w:color="auto"/>
                        <w:left w:val="none" w:sz="0" w:space="0" w:color="auto"/>
                        <w:bottom w:val="none" w:sz="0" w:space="0" w:color="auto"/>
                        <w:right w:val="none" w:sz="0" w:space="0" w:color="auto"/>
                      </w:divBdr>
                    </w:div>
                  </w:divsChild>
                </w:div>
                <w:div w:id="1008557228">
                  <w:marLeft w:val="0"/>
                  <w:marRight w:val="0"/>
                  <w:marTop w:val="0"/>
                  <w:marBottom w:val="0"/>
                  <w:divBdr>
                    <w:top w:val="none" w:sz="0" w:space="0" w:color="auto"/>
                    <w:left w:val="none" w:sz="0" w:space="0" w:color="auto"/>
                    <w:bottom w:val="none" w:sz="0" w:space="0" w:color="auto"/>
                    <w:right w:val="none" w:sz="0" w:space="0" w:color="auto"/>
                  </w:divBdr>
                  <w:divsChild>
                    <w:div w:id="1166898306">
                      <w:marLeft w:val="0"/>
                      <w:marRight w:val="0"/>
                      <w:marTop w:val="0"/>
                      <w:marBottom w:val="0"/>
                      <w:divBdr>
                        <w:top w:val="none" w:sz="0" w:space="0" w:color="auto"/>
                        <w:left w:val="none" w:sz="0" w:space="0" w:color="auto"/>
                        <w:bottom w:val="none" w:sz="0" w:space="0" w:color="auto"/>
                        <w:right w:val="none" w:sz="0" w:space="0" w:color="auto"/>
                      </w:divBdr>
                    </w:div>
                  </w:divsChild>
                </w:div>
                <w:div w:id="1317419040">
                  <w:marLeft w:val="0"/>
                  <w:marRight w:val="0"/>
                  <w:marTop w:val="0"/>
                  <w:marBottom w:val="0"/>
                  <w:divBdr>
                    <w:top w:val="none" w:sz="0" w:space="0" w:color="auto"/>
                    <w:left w:val="none" w:sz="0" w:space="0" w:color="auto"/>
                    <w:bottom w:val="none" w:sz="0" w:space="0" w:color="auto"/>
                    <w:right w:val="none" w:sz="0" w:space="0" w:color="auto"/>
                  </w:divBdr>
                  <w:divsChild>
                    <w:div w:id="1517498363">
                      <w:marLeft w:val="0"/>
                      <w:marRight w:val="0"/>
                      <w:marTop w:val="0"/>
                      <w:marBottom w:val="0"/>
                      <w:divBdr>
                        <w:top w:val="none" w:sz="0" w:space="0" w:color="auto"/>
                        <w:left w:val="none" w:sz="0" w:space="0" w:color="auto"/>
                        <w:bottom w:val="none" w:sz="0" w:space="0" w:color="auto"/>
                        <w:right w:val="none" w:sz="0" w:space="0" w:color="auto"/>
                      </w:divBdr>
                    </w:div>
                  </w:divsChild>
                </w:div>
                <w:div w:id="1502617777">
                  <w:marLeft w:val="0"/>
                  <w:marRight w:val="0"/>
                  <w:marTop w:val="0"/>
                  <w:marBottom w:val="0"/>
                  <w:divBdr>
                    <w:top w:val="none" w:sz="0" w:space="0" w:color="auto"/>
                    <w:left w:val="none" w:sz="0" w:space="0" w:color="auto"/>
                    <w:bottom w:val="none" w:sz="0" w:space="0" w:color="auto"/>
                    <w:right w:val="none" w:sz="0" w:space="0" w:color="auto"/>
                  </w:divBdr>
                  <w:divsChild>
                    <w:div w:id="1217200394">
                      <w:marLeft w:val="0"/>
                      <w:marRight w:val="0"/>
                      <w:marTop w:val="0"/>
                      <w:marBottom w:val="0"/>
                      <w:divBdr>
                        <w:top w:val="none" w:sz="0" w:space="0" w:color="auto"/>
                        <w:left w:val="none" w:sz="0" w:space="0" w:color="auto"/>
                        <w:bottom w:val="none" w:sz="0" w:space="0" w:color="auto"/>
                        <w:right w:val="none" w:sz="0" w:space="0" w:color="auto"/>
                      </w:divBdr>
                    </w:div>
                  </w:divsChild>
                </w:div>
                <w:div w:id="1507938538">
                  <w:marLeft w:val="0"/>
                  <w:marRight w:val="0"/>
                  <w:marTop w:val="0"/>
                  <w:marBottom w:val="0"/>
                  <w:divBdr>
                    <w:top w:val="none" w:sz="0" w:space="0" w:color="auto"/>
                    <w:left w:val="none" w:sz="0" w:space="0" w:color="auto"/>
                    <w:bottom w:val="none" w:sz="0" w:space="0" w:color="auto"/>
                    <w:right w:val="none" w:sz="0" w:space="0" w:color="auto"/>
                  </w:divBdr>
                  <w:divsChild>
                    <w:div w:id="1871062891">
                      <w:marLeft w:val="0"/>
                      <w:marRight w:val="0"/>
                      <w:marTop w:val="0"/>
                      <w:marBottom w:val="0"/>
                      <w:divBdr>
                        <w:top w:val="none" w:sz="0" w:space="0" w:color="auto"/>
                        <w:left w:val="none" w:sz="0" w:space="0" w:color="auto"/>
                        <w:bottom w:val="none" w:sz="0" w:space="0" w:color="auto"/>
                        <w:right w:val="none" w:sz="0" w:space="0" w:color="auto"/>
                      </w:divBdr>
                    </w:div>
                  </w:divsChild>
                </w:div>
                <w:div w:id="1718045973">
                  <w:marLeft w:val="0"/>
                  <w:marRight w:val="0"/>
                  <w:marTop w:val="0"/>
                  <w:marBottom w:val="0"/>
                  <w:divBdr>
                    <w:top w:val="none" w:sz="0" w:space="0" w:color="auto"/>
                    <w:left w:val="none" w:sz="0" w:space="0" w:color="auto"/>
                    <w:bottom w:val="none" w:sz="0" w:space="0" w:color="auto"/>
                    <w:right w:val="none" w:sz="0" w:space="0" w:color="auto"/>
                  </w:divBdr>
                  <w:divsChild>
                    <w:div w:id="1260139960">
                      <w:marLeft w:val="0"/>
                      <w:marRight w:val="0"/>
                      <w:marTop w:val="0"/>
                      <w:marBottom w:val="0"/>
                      <w:divBdr>
                        <w:top w:val="none" w:sz="0" w:space="0" w:color="auto"/>
                        <w:left w:val="none" w:sz="0" w:space="0" w:color="auto"/>
                        <w:bottom w:val="none" w:sz="0" w:space="0" w:color="auto"/>
                        <w:right w:val="none" w:sz="0" w:space="0" w:color="auto"/>
                      </w:divBdr>
                    </w:div>
                  </w:divsChild>
                </w:div>
                <w:div w:id="1820491320">
                  <w:marLeft w:val="0"/>
                  <w:marRight w:val="0"/>
                  <w:marTop w:val="0"/>
                  <w:marBottom w:val="0"/>
                  <w:divBdr>
                    <w:top w:val="none" w:sz="0" w:space="0" w:color="auto"/>
                    <w:left w:val="none" w:sz="0" w:space="0" w:color="auto"/>
                    <w:bottom w:val="none" w:sz="0" w:space="0" w:color="auto"/>
                    <w:right w:val="none" w:sz="0" w:space="0" w:color="auto"/>
                  </w:divBdr>
                  <w:divsChild>
                    <w:div w:id="1252617483">
                      <w:marLeft w:val="0"/>
                      <w:marRight w:val="0"/>
                      <w:marTop w:val="0"/>
                      <w:marBottom w:val="0"/>
                      <w:divBdr>
                        <w:top w:val="none" w:sz="0" w:space="0" w:color="auto"/>
                        <w:left w:val="none" w:sz="0" w:space="0" w:color="auto"/>
                        <w:bottom w:val="none" w:sz="0" w:space="0" w:color="auto"/>
                        <w:right w:val="none" w:sz="0" w:space="0" w:color="auto"/>
                      </w:divBdr>
                    </w:div>
                  </w:divsChild>
                </w:div>
                <w:div w:id="1894190972">
                  <w:marLeft w:val="0"/>
                  <w:marRight w:val="0"/>
                  <w:marTop w:val="0"/>
                  <w:marBottom w:val="0"/>
                  <w:divBdr>
                    <w:top w:val="none" w:sz="0" w:space="0" w:color="auto"/>
                    <w:left w:val="none" w:sz="0" w:space="0" w:color="auto"/>
                    <w:bottom w:val="none" w:sz="0" w:space="0" w:color="auto"/>
                    <w:right w:val="none" w:sz="0" w:space="0" w:color="auto"/>
                  </w:divBdr>
                  <w:divsChild>
                    <w:div w:id="1169253376">
                      <w:marLeft w:val="0"/>
                      <w:marRight w:val="0"/>
                      <w:marTop w:val="0"/>
                      <w:marBottom w:val="0"/>
                      <w:divBdr>
                        <w:top w:val="none" w:sz="0" w:space="0" w:color="auto"/>
                        <w:left w:val="none" w:sz="0" w:space="0" w:color="auto"/>
                        <w:bottom w:val="none" w:sz="0" w:space="0" w:color="auto"/>
                        <w:right w:val="none" w:sz="0" w:space="0" w:color="auto"/>
                      </w:divBdr>
                    </w:div>
                  </w:divsChild>
                </w:div>
                <w:div w:id="1942445782">
                  <w:marLeft w:val="0"/>
                  <w:marRight w:val="0"/>
                  <w:marTop w:val="0"/>
                  <w:marBottom w:val="0"/>
                  <w:divBdr>
                    <w:top w:val="none" w:sz="0" w:space="0" w:color="auto"/>
                    <w:left w:val="none" w:sz="0" w:space="0" w:color="auto"/>
                    <w:bottom w:val="none" w:sz="0" w:space="0" w:color="auto"/>
                    <w:right w:val="none" w:sz="0" w:space="0" w:color="auto"/>
                  </w:divBdr>
                  <w:divsChild>
                    <w:div w:id="1518157991">
                      <w:marLeft w:val="0"/>
                      <w:marRight w:val="0"/>
                      <w:marTop w:val="0"/>
                      <w:marBottom w:val="0"/>
                      <w:divBdr>
                        <w:top w:val="none" w:sz="0" w:space="0" w:color="auto"/>
                        <w:left w:val="none" w:sz="0" w:space="0" w:color="auto"/>
                        <w:bottom w:val="none" w:sz="0" w:space="0" w:color="auto"/>
                        <w:right w:val="none" w:sz="0" w:space="0" w:color="auto"/>
                      </w:divBdr>
                    </w:div>
                  </w:divsChild>
                </w:div>
                <w:div w:id="1959335579">
                  <w:marLeft w:val="0"/>
                  <w:marRight w:val="0"/>
                  <w:marTop w:val="0"/>
                  <w:marBottom w:val="0"/>
                  <w:divBdr>
                    <w:top w:val="none" w:sz="0" w:space="0" w:color="auto"/>
                    <w:left w:val="none" w:sz="0" w:space="0" w:color="auto"/>
                    <w:bottom w:val="none" w:sz="0" w:space="0" w:color="auto"/>
                    <w:right w:val="none" w:sz="0" w:space="0" w:color="auto"/>
                  </w:divBdr>
                  <w:divsChild>
                    <w:div w:id="1230075839">
                      <w:marLeft w:val="0"/>
                      <w:marRight w:val="0"/>
                      <w:marTop w:val="0"/>
                      <w:marBottom w:val="0"/>
                      <w:divBdr>
                        <w:top w:val="none" w:sz="0" w:space="0" w:color="auto"/>
                        <w:left w:val="none" w:sz="0" w:space="0" w:color="auto"/>
                        <w:bottom w:val="none" w:sz="0" w:space="0" w:color="auto"/>
                        <w:right w:val="none" w:sz="0" w:space="0" w:color="auto"/>
                      </w:divBdr>
                    </w:div>
                  </w:divsChild>
                </w:div>
                <w:div w:id="2102947313">
                  <w:marLeft w:val="0"/>
                  <w:marRight w:val="0"/>
                  <w:marTop w:val="0"/>
                  <w:marBottom w:val="0"/>
                  <w:divBdr>
                    <w:top w:val="none" w:sz="0" w:space="0" w:color="auto"/>
                    <w:left w:val="none" w:sz="0" w:space="0" w:color="auto"/>
                    <w:bottom w:val="none" w:sz="0" w:space="0" w:color="auto"/>
                    <w:right w:val="none" w:sz="0" w:space="0" w:color="auto"/>
                  </w:divBdr>
                  <w:divsChild>
                    <w:div w:id="43328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918875">
          <w:marLeft w:val="0"/>
          <w:marRight w:val="0"/>
          <w:marTop w:val="0"/>
          <w:marBottom w:val="0"/>
          <w:divBdr>
            <w:top w:val="none" w:sz="0" w:space="0" w:color="auto"/>
            <w:left w:val="none" w:sz="0" w:space="0" w:color="auto"/>
            <w:bottom w:val="none" w:sz="0" w:space="0" w:color="auto"/>
            <w:right w:val="none" w:sz="0" w:space="0" w:color="auto"/>
          </w:divBdr>
        </w:div>
        <w:div w:id="1285963070">
          <w:marLeft w:val="0"/>
          <w:marRight w:val="0"/>
          <w:marTop w:val="0"/>
          <w:marBottom w:val="0"/>
          <w:divBdr>
            <w:top w:val="none" w:sz="0" w:space="0" w:color="auto"/>
            <w:left w:val="none" w:sz="0" w:space="0" w:color="auto"/>
            <w:bottom w:val="none" w:sz="0" w:space="0" w:color="auto"/>
            <w:right w:val="none" w:sz="0" w:space="0" w:color="auto"/>
          </w:divBdr>
        </w:div>
        <w:div w:id="1305889491">
          <w:marLeft w:val="0"/>
          <w:marRight w:val="0"/>
          <w:marTop w:val="0"/>
          <w:marBottom w:val="0"/>
          <w:divBdr>
            <w:top w:val="none" w:sz="0" w:space="0" w:color="auto"/>
            <w:left w:val="none" w:sz="0" w:space="0" w:color="auto"/>
            <w:bottom w:val="none" w:sz="0" w:space="0" w:color="auto"/>
            <w:right w:val="none" w:sz="0" w:space="0" w:color="auto"/>
          </w:divBdr>
        </w:div>
        <w:div w:id="1308046834">
          <w:marLeft w:val="0"/>
          <w:marRight w:val="0"/>
          <w:marTop w:val="0"/>
          <w:marBottom w:val="0"/>
          <w:divBdr>
            <w:top w:val="none" w:sz="0" w:space="0" w:color="auto"/>
            <w:left w:val="none" w:sz="0" w:space="0" w:color="auto"/>
            <w:bottom w:val="none" w:sz="0" w:space="0" w:color="auto"/>
            <w:right w:val="none" w:sz="0" w:space="0" w:color="auto"/>
          </w:divBdr>
        </w:div>
        <w:div w:id="1335451186">
          <w:marLeft w:val="0"/>
          <w:marRight w:val="0"/>
          <w:marTop w:val="0"/>
          <w:marBottom w:val="0"/>
          <w:divBdr>
            <w:top w:val="none" w:sz="0" w:space="0" w:color="auto"/>
            <w:left w:val="none" w:sz="0" w:space="0" w:color="auto"/>
            <w:bottom w:val="none" w:sz="0" w:space="0" w:color="auto"/>
            <w:right w:val="none" w:sz="0" w:space="0" w:color="auto"/>
          </w:divBdr>
        </w:div>
        <w:div w:id="1335766588">
          <w:marLeft w:val="0"/>
          <w:marRight w:val="0"/>
          <w:marTop w:val="0"/>
          <w:marBottom w:val="0"/>
          <w:divBdr>
            <w:top w:val="none" w:sz="0" w:space="0" w:color="auto"/>
            <w:left w:val="none" w:sz="0" w:space="0" w:color="auto"/>
            <w:bottom w:val="none" w:sz="0" w:space="0" w:color="auto"/>
            <w:right w:val="none" w:sz="0" w:space="0" w:color="auto"/>
          </w:divBdr>
        </w:div>
        <w:div w:id="1336375460">
          <w:marLeft w:val="0"/>
          <w:marRight w:val="0"/>
          <w:marTop w:val="0"/>
          <w:marBottom w:val="0"/>
          <w:divBdr>
            <w:top w:val="none" w:sz="0" w:space="0" w:color="auto"/>
            <w:left w:val="none" w:sz="0" w:space="0" w:color="auto"/>
            <w:bottom w:val="none" w:sz="0" w:space="0" w:color="auto"/>
            <w:right w:val="none" w:sz="0" w:space="0" w:color="auto"/>
          </w:divBdr>
        </w:div>
        <w:div w:id="1353607435">
          <w:marLeft w:val="0"/>
          <w:marRight w:val="0"/>
          <w:marTop w:val="0"/>
          <w:marBottom w:val="0"/>
          <w:divBdr>
            <w:top w:val="none" w:sz="0" w:space="0" w:color="auto"/>
            <w:left w:val="none" w:sz="0" w:space="0" w:color="auto"/>
            <w:bottom w:val="none" w:sz="0" w:space="0" w:color="auto"/>
            <w:right w:val="none" w:sz="0" w:space="0" w:color="auto"/>
          </w:divBdr>
        </w:div>
        <w:div w:id="1360932710">
          <w:marLeft w:val="0"/>
          <w:marRight w:val="0"/>
          <w:marTop w:val="0"/>
          <w:marBottom w:val="0"/>
          <w:divBdr>
            <w:top w:val="none" w:sz="0" w:space="0" w:color="auto"/>
            <w:left w:val="none" w:sz="0" w:space="0" w:color="auto"/>
            <w:bottom w:val="none" w:sz="0" w:space="0" w:color="auto"/>
            <w:right w:val="none" w:sz="0" w:space="0" w:color="auto"/>
          </w:divBdr>
        </w:div>
        <w:div w:id="1380670938">
          <w:marLeft w:val="0"/>
          <w:marRight w:val="0"/>
          <w:marTop w:val="0"/>
          <w:marBottom w:val="0"/>
          <w:divBdr>
            <w:top w:val="none" w:sz="0" w:space="0" w:color="auto"/>
            <w:left w:val="none" w:sz="0" w:space="0" w:color="auto"/>
            <w:bottom w:val="none" w:sz="0" w:space="0" w:color="auto"/>
            <w:right w:val="none" w:sz="0" w:space="0" w:color="auto"/>
          </w:divBdr>
        </w:div>
        <w:div w:id="1387755888">
          <w:marLeft w:val="0"/>
          <w:marRight w:val="0"/>
          <w:marTop w:val="0"/>
          <w:marBottom w:val="0"/>
          <w:divBdr>
            <w:top w:val="none" w:sz="0" w:space="0" w:color="auto"/>
            <w:left w:val="none" w:sz="0" w:space="0" w:color="auto"/>
            <w:bottom w:val="none" w:sz="0" w:space="0" w:color="auto"/>
            <w:right w:val="none" w:sz="0" w:space="0" w:color="auto"/>
          </w:divBdr>
        </w:div>
        <w:div w:id="1389185503">
          <w:marLeft w:val="0"/>
          <w:marRight w:val="0"/>
          <w:marTop w:val="0"/>
          <w:marBottom w:val="0"/>
          <w:divBdr>
            <w:top w:val="none" w:sz="0" w:space="0" w:color="auto"/>
            <w:left w:val="none" w:sz="0" w:space="0" w:color="auto"/>
            <w:bottom w:val="none" w:sz="0" w:space="0" w:color="auto"/>
            <w:right w:val="none" w:sz="0" w:space="0" w:color="auto"/>
          </w:divBdr>
        </w:div>
        <w:div w:id="1395280814">
          <w:marLeft w:val="0"/>
          <w:marRight w:val="0"/>
          <w:marTop w:val="0"/>
          <w:marBottom w:val="0"/>
          <w:divBdr>
            <w:top w:val="none" w:sz="0" w:space="0" w:color="auto"/>
            <w:left w:val="none" w:sz="0" w:space="0" w:color="auto"/>
            <w:bottom w:val="none" w:sz="0" w:space="0" w:color="auto"/>
            <w:right w:val="none" w:sz="0" w:space="0" w:color="auto"/>
          </w:divBdr>
        </w:div>
        <w:div w:id="1398674533">
          <w:marLeft w:val="0"/>
          <w:marRight w:val="0"/>
          <w:marTop w:val="0"/>
          <w:marBottom w:val="0"/>
          <w:divBdr>
            <w:top w:val="none" w:sz="0" w:space="0" w:color="auto"/>
            <w:left w:val="none" w:sz="0" w:space="0" w:color="auto"/>
            <w:bottom w:val="none" w:sz="0" w:space="0" w:color="auto"/>
            <w:right w:val="none" w:sz="0" w:space="0" w:color="auto"/>
          </w:divBdr>
        </w:div>
        <w:div w:id="1450393800">
          <w:marLeft w:val="0"/>
          <w:marRight w:val="0"/>
          <w:marTop w:val="0"/>
          <w:marBottom w:val="0"/>
          <w:divBdr>
            <w:top w:val="none" w:sz="0" w:space="0" w:color="auto"/>
            <w:left w:val="none" w:sz="0" w:space="0" w:color="auto"/>
            <w:bottom w:val="none" w:sz="0" w:space="0" w:color="auto"/>
            <w:right w:val="none" w:sz="0" w:space="0" w:color="auto"/>
          </w:divBdr>
        </w:div>
        <w:div w:id="1477330934">
          <w:marLeft w:val="0"/>
          <w:marRight w:val="0"/>
          <w:marTop w:val="0"/>
          <w:marBottom w:val="0"/>
          <w:divBdr>
            <w:top w:val="none" w:sz="0" w:space="0" w:color="auto"/>
            <w:left w:val="none" w:sz="0" w:space="0" w:color="auto"/>
            <w:bottom w:val="none" w:sz="0" w:space="0" w:color="auto"/>
            <w:right w:val="none" w:sz="0" w:space="0" w:color="auto"/>
          </w:divBdr>
        </w:div>
        <w:div w:id="1481847385">
          <w:marLeft w:val="0"/>
          <w:marRight w:val="0"/>
          <w:marTop w:val="0"/>
          <w:marBottom w:val="0"/>
          <w:divBdr>
            <w:top w:val="none" w:sz="0" w:space="0" w:color="auto"/>
            <w:left w:val="none" w:sz="0" w:space="0" w:color="auto"/>
            <w:bottom w:val="none" w:sz="0" w:space="0" w:color="auto"/>
            <w:right w:val="none" w:sz="0" w:space="0" w:color="auto"/>
          </w:divBdr>
        </w:div>
        <w:div w:id="1487360158">
          <w:marLeft w:val="0"/>
          <w:marRight w:val="0"/>
          <w:marTop w:val="0"/>
          <w:marBottom w:val="0"/>
          <w:divBdr>
            <w:top w:val="none" w:sz="0" w:space="0" w:color="auto"/>
            <w:left w:val="none" w:sz="0" w:space="0" w:color="auto"/>
            <w:bottom w:val="none" w:sz="0" w:space="0" w:color="auto"/>
            <w:right w:val="none" w:sz="0" w:space="0" w:color="auto"/>
          </w:divBdr>
        </w:div>
        <w:div w:id="1489131260">
          <w:marLeft w:val="0"/>
          <w:marRight w:val="0"/>
          <w:marTop w:val="0"/>
          <w:marBottom w:val="0"/>
          <w:divBdr>
            <w:top w:val="none" w:sz="0" w:space="0" w:color="auto"/>
            <w:left w:val="none" w:sz="0" w:space="0" w:color="auto"/>
            <w:bottom w:val="none" w:sz="0" w:space="0" w:color="auto"/>
            <w:right w:val="none" w:sz="0" w:space="0" w:color="auto"/>
          </w:divBdr>
        </w:div>
        <w:div w:id="1499227526">
          <w:marLeft w:val="0"/>
          <w:marRight w:val="0"/>
          <w:marTop w:val="0"/>
          <w:marBottom w:val="0"/>
          <w:divBdr>
            <w:top w:val="none" w:sz="0" w:space="0" w:color="auto"/>
            <w:left w:val="none" w:sz="0" w:space="0" w:color="auto"/>
            <w:bottom w:val="none" w:sz="0" w:space="0" w:color="auto"/>
            <w:right w:val="none" w:sz="0" w:space="0" w:color="auto"/>
          </w:divBdr>
        </w:div>
        <w:div w:id="1500803036">
          <w:marLeft w:val="0"/>
          <w:marRight w:val="0"/>
          <w:marTop w:val="0"/>
          <w:marBottom w:val="0"/>
          <w:divBdr>
            <w:top w:val="none" w:sz="0" w:space="0" w:color="auto"/>
            <w:left w:val="none" w:sz="0" w:space="0" w:color="auto"/>
            <w:bottom w:val="none" w:sz="0" w:space="0" w:color="auto"/>
            <w:right w:val="none" w:sz="0" w:space="0" w:color="auto"/>
          </w:divBdr>
        </w:div>
        <w:div w:id="1526360706">
          <w:marLeft w:val="0"/>
          <w:marRight w:val="0"/>
          <w:marTop w:val="0"/>
          <w:marBottom w:val="0"/>
          <w:divBdr>
            <w:top w:val="none" w:sz="0" w:space="0" w:color="auto"/>
            <w:left w:val="none" w:sz="0" w:space="0" w:color="auto"/>
            <w:bottom w:val="none" w:sz="0" w:space="0" w:color="auto"/>
            <w:right w:val="none" w:sz="0" w:space="0" w:color="auto"/>
          </w:divBdr>
        </w:div>
        <w:div w:id="1527057774">
          <w:marLeft w:val="0"/>
          <w:marRight w:val="0"/>
          <w:marTop w:val="0"/>
          <w:marBottom w:val="0"/>
          <w:divBdr>
            <w:top w:val="none" w:sz="0" w:space="0" w:color="auto"/>
            <w:left w:val="none" w:sz="0" w:space="0" w:color="auto"/>
            <w:bottom w:val="none" w:sz="0" w:space="0" w:color="auto"/>
            <w:right w:val="none" w:sz="0" w:space="0" w:color="auto"/>
          </w:divBdr>
        </w:div>
        <w:div w:id="1555965236">
          <w:marLeft w:val="0"/>
          <w:marRight w:val="0"/>
          <w:marTop w:val="0"/>
          <w:marBottom w:val="0"/>
          <w:divBdr>
            <w:top w:val="none" w:sz="0" w:space="0" w:color="auto"/>
            <w:left w:val="none" w:sz="0" w:space="0" w:color="auto"/>
            <w:bottom w:val="none" w:sz="0" w:space="0" w:color="auto"/>
            <w:right w:val="none" w:sz="0" w:space="0" w:color="auto"/>
          </w:divBdr>
        </w:div>
        <w:div w:id="1559776617">
          <w:marLeft w:val="0"/>
          <w:marRight w:val="0"/>
          <w:marTop w:val="0"/>
          <w:marBottom w:val="0"/>
          <w:divBdr>
            <w:top w:val="none" w:sz="0" w:space="0" w:color="auto"/>
            <w:left w:val="none" w:sz="0" w:space="0" w:color="auto"/>
            <w:bottom w:val="none" w:sz="0" w:space="0" w:color="auto"/>
            <w:right w:val="none" w:sz="0" w:space="0" w:color="auto"/>
          </w:divBdr>
        </w:div>
        <w:div w:id="1568688818">
          <w:marLeft w:val="0"/>
          <w:marRight w:val="0"/>
          <w:marTop w:val="0"/>
          <w:marBottom w:val="0"/>
          <w:divBdr>
            <w:top w:val="none" w:sz="0" w:space="0" w:color="auto"/>
            <w:left w:val="none" w:sz="0" w:space="0" w:color="auto"/>
            <w:bottom w:val="none" w:sz="0" w:space="0" w:color="auto"/>
            <w:right w:val="none" w:sz="0" w:space="0" w:color="auto"/>
          </w:divBdr>
        </w:div>
        <w:div w:id="1598711722">
          <w:marLeft w:val="0"/>
          <w:marRight w:val="0"/>
          <w:marTop w:val="0"/>
          <w:marBottom w:val="0"/>
          <w:divBdr>
            <w:top w:val="none" w:sz="0" w:space="0" w:color="auto"/>
            <w:left w:val="none" w:sz="0" w:space="0" w:color="auto"/>
            <w:bottom w:val="none" w:sz="0" w:space="0" w:color="auto"/>
            <w:right w:val="none" w:sz="0" w:space="0" w:color="auto"/>
          </w:divBdr>
        </w:div>
        <w:div w:id="1610161038">
          <w:marLeft w:val="0"/>
          <w:marRight w:val="0"/>
          <w:marTop w:val="0"/>
          <w:marBottom w:val="0"/>
          <w:divBdr>
            <w:top w:val="none" w:sz="0" w:space="0" w:color="auto"/>
            <w:left w:val="none" w:sz="0" w:space="0" w:color="auto"/>
            <w:bottom w:val="none" w:sz="0" w:space="0" w:color="auto"/>
            <w:right w:val="none" w:sz="0" w:space="0" w:color="auto"/>
          </w:divBdr>
        </w:div>
        <w:div w:id="1642614608">
          <w:marLeft w:val="0"/>
          <w:marRight w:val="0"/>
          <w:marTop w:val="0"/>
          <w:marBottom w:val="0"/>
          <w:divBdr>
            <w:top w:val="none" w:sz="0" w:space="0" w:color="auto"/>
            <w:left w:val="none" w:sz="0" w:space="0" w:color="auto"/>
            <w:bottom w:val="none" w:sz="0" w:space="0" w:color="auto"/>
            <w:right w:val="none" w:sz="0" w:space="0" w:color="auto"/>
          </w:divBdr>
        </w:div>
        <w:div w:id="1644122512">
          <w:marLeft w:val="0"/>
          <w:marRight w:val="0"/>
          <w:marTop w:val="0"/>
          <w:marBottom w:val="0"/>
          <w:divBdr>
            <w:top w:val="none" w:sz="0" w:space="0" w:color="auto"/>
            <w:left w:val="none" w:sz="0" w:space="0" w:color="auto"/>
            <w:bottom w:val="none" w:sz="0" w:space="0" w:color="auto"/>
            <w:right w:val="none" w:sz="0" w:space="0" w:color="auto"/>
          </w:divBdr>
        </w:div>
        <w:div w:id="1669400317">
          <w:marLeft w:val="0"/>
          <w:marRight w:val="0"/>
          <w:marTop w:val="0"/>
          <w:marBottom w:val="0"/>
          <w:divBdr>
            <w:top w:val="none" w:sz="0" w:space="0" w:color="auto"/>
            <w:left w:val="none" w:sz="0" w:space="0" w:color="auto"/>
            <w:bottom w:val="none" w:sz="0" w:space="0" w:color="auto"/>
            <w:right w:val="none" w:sz="0" w:space="0" w:color="auto"/>
          </w:divBdr>
        </w:div>
        <w:div w:id="1690595942">
          <w:marLeft w:val="0"/>
          <w:marRight w:val="0"/>
          <w:marTop w:val="0"/>
          <w:marBottom w:val="0"/>
          <w:divBdr>
            <w:top w:val="none" w:sz="0" w:space="0" w:color="auto"/>
            <w:left w:val="none" w:sz="0" w:space="0" w:color="auto"/>
            <w:bottom w:val="none" w:sz="0" w:space="0" w:color="auto"/>
            <w:right w:val="none" w:sz="0" w:space="0" w:color="auto"/>
          </w:divBdr>
        </w:div>
        <w:div w:id="1691880878">
          <w:marLeft w:val="0"/>
          <w:marRight w:val="0"/>
          <w:marTop w:val="0"/>
          <w:marBottom w:val="0"/>
          <w:divBdr>
            <w:top w:val="none" w:sz="0" w:space="0" w:color="auto"/>
            <w:left w:val="none" w:sz="0" w:space="0" w:color="auto"/>
            <w:bottom w:val="none" w:sz="0" w:space="0" w:color="auto"/>
            <w:right w:val="none" w:sz="0" w:space="0" w:color="auto"/>
          </w:divBdr>
        </w:div>
        <w:div w:id="1756049645">
          <w:marLeft w:val="0"/>
          <w:marRight w:val="0"/>
          <w:marTop w:val="0"/>
          <w:marBottom w:val="0"/>
          <w:divBdr>
            <w:top w:val="none" w:sz="0" w:space="0" w:color="auto"/>
            <w:left w:val="none" w:sz="0" w:space="0" w:color="auto"/>
            <w:bottom w:val="none" w:sz="0" w:space="0" w:color="auto"/>
            <w:right w:val="none" w:sz="0" w:space="0" w:color="auto"/>
          </w:divBdr>
        </w:div>
        <w:div w:id="1757899426">
          <w:marLeft w:val="0"/>
          <w:marRight w:val="0"/>
          <w:marTop w:val="0"/>
          <w:marBottom w:val="0"/>
          <w:divBdr>
            <w:top w:val="none" w:sz="0" w:space="0" w:color="auto"/>
            <w:left w:val="none" w:sz="0" w:space="0" w:color="auto"/>
            <w:bottom w:val="none" w:sz="0" w:space="0" w:color="auto"/>
            <w:right w:val="none" w:sz="0" w:space="0" w:color="auto"/>
          </w:divBdr>
        </w:div>
        <w:div w:id="1763600267">
          <w:marLeft w:val="0"/>
          <w:marRight w:val="0"/>
          <w:marTop w:val="0"/>
          <w:marBottom w:val="0"/>
          <w:divBdr>
            <w:top w:val="none" w:sz="0" w:space="0" w:color="auto"/>
            <w:left w:val="none" w:sz="0" w:space="0" w:color="auto"/>
            <w:bottom w:val="none" w:sz="0" w:space="0" w:color="auto"/>
            <w:right w:val="none" w:sz="0" w:space="0" w:color="auto"/>
          </w:divBdr>
        </w:div>
        <w:div w:id="1788231393">
          <w:marLeft w:val="0"/>
          <w:marRight w:val="0"/>
          <w:marTop w:val="0"/>
          <w:marBottom w:val="0"/>
          <w:divBdr>
            <w:top w:val="none" w:sz="0" w:space="0" w:color="auto"/>
            <w:left w:val="none" w:sz="0" w:space="0" w:color="auto"/>
            <w:bottom w:val="none" w:sz="0" w:space="0" w:color="auto"/>
            <w:right w:val="none" w:sz="0" w:space="0" w:color="auto"/>
          </w:divBdr>
        </w:div>
        <w:div w:id="1802452377">
          <w:marLeft w:val="0"/>
          <w:marRight w:val="0"/>
          <w:marTop w:val="0"/>
          <w:marBottom w:val="0"/>
          <w:divBdr>
            <w:top w:val="none" w:sz="0" w:space="0" w:color="auto"/>
            <w:left w:val="none" w:sz="0" w:space="0" w:color="auto"/>
            <w:bottom w:val="none" w:sz="0" w:space="0" w:color="auto"/>
            <w:right w:val="none" w:sz="0" w:space="0" w:color="auto"/>
          </w:divBdr>
        </w:div>
        <w:div w:id="1829395052">
          <w:marLeft w:val="0"/>
          <w:marRight w:val="0"/>
          <w:marTop w:val="0"/>
          <w:marBottom w:val="0"/>
          <w:divBdr>
            <w:top w:val="none" w:sz="0" w:space="0" w:color="auto"/>
            <w:left w:val="none" w:sz="0" w:space="0" w:color="auto"/>
            <w:bottom w:val="none" w:sz="0" w:space="0" w:color="auto"/>
            <w:right w:val="none" w:sz="0" w:space="0" w:color="auto"/>
          </w:divBdr>
        </w:div>
        <w:div w:id="1841578055">
          <w:marLeft w:val="0"/>
          <w:marRight w:val="0"/>
          <w:marTop w:val="0"/>
          <w:marBottom w:val="0"/>
          <w:divBdr>
            <w:top w:val="none" w:sz="0" w:space="0" w:color="auto"/>
            <w:left w:val="none" w:sz="0" w:space="0" w:color="auto"/>
            <w:bottom w:val="none" w:sz="0" w:space="0" w:color="auto"/>
            <w:right w:val="none" w:sz="0" w:space="0" w:color="auto"/>
          </w:divBdr>
        </w:div>
        <w:div w:id="1844129645">
          <w:marLeft w:val="0"/>
          <w:marRight w:val="0"/>
          <w:marTop w:val="0"/>
          <w:marBottom w:val="0"/>
          <w:divBdr>
            <w:top w:val="none" w:sz="0" w:space="0" w:color="auto"/>
            <w:left w:val="none" w:sz="0" w:space="0" w:color="auto"/>
            <w:bottom w:val="none" w:sz="0" w:space="0" w:color="auto"/>
            <w:right w:val="none" w:sz="0" w:space="0" w:color="auto"/>
          </w:divBdr>
        </w:div>
        <w:div w:id="1896620908">
          <w:marLeft w:val="0"/>
          <w:marRight w:val="0"/>
          <w:marTop w:val="0"/>
          <w:marBottom w:val="0"/>
          <w:divBdr>
            <w:top w:val="none" w:sz="0" w:space="0" w:color="auto"/>
            <w:left w:val="none" w:sz="0" w:space="0" w:color="auto"/>
            <w:bottom w:val="none" w:sz="0" w:space="0" w:color="auto"/>
            <w:right w:val="none" w:sz="0" w:space="0" w:color="auto"/>
          </w:divBdr>
        </w:div>
        <w:div w:id="1913855757">
          <w:marLeft w:val="0"/>
          <w:marRight w:val="0"/>
          <w:marTop w:val="0"/>
          <w:marBottom w:val="0"/>
          <w:divBdr>
            <w:top w:val="none" w:sz="0" w:space="0" w:color="auto"/>
            <w:left w:val="none" w:sz="0" w:space="0" w:color="auto"/>
            <w:bottom w:val="none" w:sz="0" w:space="0" w:color="auto"/>
            <w:right w:val="none" w:sz="0" w:space="0" w:color="auto"/>
          </w:divBdr>
        </w:div>
        <w:div w:id="1963489873">
          <w:marLeft w:val="0"/>
          <w:marRight w:val="0"/>
          <w:marTop w:val="0"/>
          <w:marBottom w:val="0"/>
          <w:divBdr>
            <w:top w:val="none" w:sz="0" w:space="0" w:color="auto"/>
            <w:left w:val="none" w:sz="0" w:space="0" w:color="auto"/>
            <w:bottom w:val="none" w:sz="0" w:space="0" w:color="auto"/>
            <w:right w:val="none" w:sz="0" w:space="0" w:color="auto"/>
          </w:divBdr>
        </w:div>
        <w:div w:id="1989553194">
          <w:marLeft w:val="0"/>
          <w:marRight w:val="0"/>
          <w:marTop w:val="0"/>
          <w:marBottom w:val="0"/>
          <w:divBdr>
            <w:top w:val="none" w:sz="0" w:space="0" w:color="auto"/>
            <w:left w:val="none" w:sz="0" w:space="0" w:color="auto"/>
            <w:bottom w:val="none" w:sz="0" w:space="0" w:color="auto"/>
            <w:right w:val="none" w:sz="0" w:space="0" w:color="auto"/>
          </w:divBdr>
        </w:div>
        <w:div w:id="1990212531">
          <w:marLeft w:val="0"/>
          <w:marRight w:val="0"/>
          <w:marTop w:val="0"/>
          <w:marBottom w:val="0"/>
          <w:divBdr>
            <w:top w:val="none" w:sz="0" w:space="0" w:color="auto"/>
            <w:left w:val="none" w:sz="0" w:space="0" w:color="auto"/>
            <w:bottom w:val="none" w:sz="0" w:space="0" w:color="auto"/>
            <w:right w:val="none" w:sz="0" w:space="0" w:color="auto"/>
          </w:divBdr>
        </w:div>
        <w:div w:id="2021613669">
          <w:marLeft w:val="0"/>
          <w:marRight w:val="0"/>
          <w:marTop w:val="0"/>
          <w:marBottom w:val="0"/>
          <w:divBdr>
            <w:top w:val="none" w:sz="0" w:space="0" w:color="auto"/>
            <w:left w:val="none" w:sz="0" w:space="0" w:color="auto"/>
            <w:bottom w:val="none" w:sz="0" w:space="0" w:color="auto"/>
            <w:right w:val="none" w:sz="0" w:space="0" w:color="auto"/>
          </w:divBdr>
        </w:div>
        <w:div w:id="2037191323">
          <w:marLeft w:val="0"/>
          <w:marRight w:val="0"/>
          <w:marTop w:val="0"/>
          <w:marBottom w:val="0"/>
          <w:divBdr>
            <w:top w:val="none" w:sz="0" w:space="0" w:color="auto"/>
            <w:left w:val="none" w:sz="0" w:space="0" w:color="auto"/>
            <w:bottom w:val="none" w:sz="0" w:space="0" w:color="auto"/>
            <w:right w:val="none" w:sz="0" w:space="0" w:color="auto"/>
          </w:divBdr>
        </w:div>
        <w:div w:id="2060398005">
          <w:marLeft w:val="0"/>
          <w:marRight w:val="0"/>
          <w:marTop w:val="0"/>
          <w:marBottom w:val="0"/>
          <w:divBdr>
            <w:top w:val="none" w:sz="0" w:space="0" w:color="auto"/>
            <w:left w:val="none" w:sz="0" w:space="0" w:color="auto"/>
            <w:bottom w:val="none" w:sz="0" w:space="0" w:color="auto"/>
            <w:right w:val="none" w:sz="0" w:space="0" w:color="auto"/>
          </w:divBdr>
        </w:div>
        <w:div w:id="20631395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je-s.rcuk.ac.uk/handbook/pages/StudentResearcherDetails/CompletingStudentResearcherand/Classification.htm" TargetMode="External"/><Relationship Id="rId18" Type="http://schemas.openxmlformats.org/officeDocument/2006/relationships/header" Target="head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ukri.org/publications/ahrc-research-funding-guide/" TargetMode="Externa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kri.org/publications/ahrc-research-funding-guide/" TargetMode="External"/><Relationship Id="rId5" Type="http://schemas.openxmlformats.org/officeDocument/2006/relationships/numbering" Target="numbering.xml"/><Relationship Id="rId15" Type="http://schemas.microsoft.com/office/2011/relationships/commentsExtended" Target="commentsExtended.xml"/><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839d821f-c568-43d4-9a44-14b2dc935861">
      <UserInfo>
        <DisplayName/>
        <AccountId xsi:nil="true"/>
        <AccountType/>
      </UserInfo>
    </SharedWithUsers>
    <MediaLengthInSeconds xmlns="1d50a5f6-9ee8-40e1-9772-d6b2ad34a450" xsi:nil="true"/>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7639536-4340-4488-93F7-EC9AFDA01AE6}"/>
</file>

<file path=customXml/itemProps2.xml><?xml version="1.0" encoding="utf-8"?>
<ds:datastoreItem xmlns:ds="http://schemas.openxmlformats.org/officeDocument/2006/customXml" ds:itemID="{B75FF965-E495-4BC1-B336-432AF7ECBB36}">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3.xml><?xml version="1.0" encoding="utf-8"?>
<ds:datastoreItem xmlns:ds="http://schemas.openxmlformats.org/officeDocument/2006/customXml" ds:itemID="{5CA8371A-5A11-44EA-A60E-F66723F1C664}">
  <ds:schemaRefs>
    <ds:schemaRef ds:uri="http://schemas.openxmlformats.org/officeDocument/2006/bibliography"/>
  </ds:schemaRefs>
</ds:datastoreItem>
</file>

<file path=customXml/itemProps4.xml><?xml version="1.0" encoding="utf-8"?>
<ds:datastoreItem xmlns:ds="http://schemas.openxmlformats.org/officeDocument/2006/customXml" ds:itemID="{B215CBF2-55F7-44E3-8EE0-46100576B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10</Pages>
  <Words>3545</Words>
  <Characters>20209</Characters>
  <Application>Microsoft Office Word</Application>
  <DocSecurity>0</DocSecurity>
  <Lines>168</Lines>
  <Paragraphs>47</Paragraphs>
  <ScaleCrop>false</ScaleCrop>
  <Company>University of Nottingham</Company>
  <LinksUpToDate>false</LinksUpToDate>
  <CharactersWithSpaces>23707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Ison (staff)</dc:creator>
  <cp:keywords/>
  <dc:description/>
  <cp:lastModifiedBy>Jessica Metcalfe (staff)</cp:lastModifiedBy>
  <cp:revision>257</cp:revision>
  <dcterms:created xsi:type="dcterms:W3CDTF">2022-11-15T19:40:00Z</dcterms:created>
  <dcterms:modified xsi:type="dcterms:W3CDTF">2024-08-13T14:59:00Z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y fmtid="{D5CDD505-2E9C-101B-9397-08002B2CF9AE}" pid="4" name="Order">
    <vt:r8>6050800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