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20D3D7" w14:textId="6866116D" w:rsidR="003C18CD" w:rsidRDefault="003C18CD" w:rsidP="00AF4FC9">
      <w:pPr>
        <w:pStyle w:val="NoSpacing"/>
        <w:rPr>
          <w:rFonts w:asciiTheme="majorHAnsi" w:hAnsiTheme="majorHAnsi"/>
          <w:b/>
          <w:sz w:val="28"/>
          <w:szCs w:val="28"/>
        </w:rPr>
      </w:pPr>
      <w:r w:rsidRPr="003C18CD">
        <w:rPr>
          <w:rFonts w:asciiTheme="majorHAnsi" w:hAnsiTheme="majorHAnsi"/>
          <w:b/>
          <w:noProof/>
          <w:sz w:val="28"/>
          <w:szCs w:val="28"/>
          <w:lang w:eastAsia="en-GB"/>
        </w:rPr>
        <mc:AlternateContent>
          <mc:Choice Requires="wps">
            <w:drawing>
              <wp:anchor distT="45720" distB="45720" distL="114300" distR="114300" simplePos="0" relativeHeight="251661312" behindDoc="0" locked="0" layoutInCell="1" allowOverlap="1" wp14:anchorId="6206315E" wp14:editId="183D068B">
                <wp:simplePos x="0" y="0"/>
                <wp:positionH relativeFrom="column">
                  <wp:posOffset>4813300</wp:posOffset>
                </wp:positionH>
                <wp:positionV relativeFrom="paragraph">
                  <wp:posOffset>0</wp:posOffset>
                </wp:positionV>
                <wp:extent cx="1987550" cy="590550"/>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7550" cy="590550"/>
                        </a:xfrm>
                        <a:prstGeom prst="rect">
                          <a:avLst/>
                        </a:prstGeom>
                        <a:solidFill>
                          <a:srgbClr val="FFFFFF"/>
                        </a:solidFill>
                        <a:ln w="9525">
                          <a:noFill/>
                          <a:miter lim="800000"/>
                          <a:headEnd/>
                          <a:tailEnd/>
                        </a:ln>
                      </wps:spPr>
                      <wps:txbx>
                        <w:txbxContent>
                          <w:p w14:paraId="712E52D5" w14:textId="1926C4C5" w:rsidR="003C18CD" w:rsidRDefault="00C62BEF">
                            <w:r w:rsidRPr="00C62BEF">
                              <w:rPr>
                                <w:noProof/>
                              </w:rPr>
                              <w:drawing>
                                <wp:inline distT="0" distB="0" distL="0" distR="0" wp14:anchorId="555C6E99" wp14:editId="4723A54D">
                                  <wp:extent cx="1938655" cy="499060"/>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50727" cy="502168"/>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206315E" id="_x0000_t202" coordsize="21600,21600" o:spt="202" path="m,l,21600r21600,l21600,xe">
                <v:stroke joinstyle="miter"/>
                <v:path gradientshapeok="t" o:connecttype="rect"/>
              </v:shapetype>
              <v:shape id="Text Box 2" o:spid="_x0000_s1026" type="#_x0000_t202" style="position:absolute;margin-left:379pt;margin-top:0;width:156.5pt;height:46.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" stroked="f">
                <v:textbox>
                  <w:txbxContent>
                    <w:p w14:paraId="712E52D5" w14:textId="1926C4C5" w:rsidR="003C18CD" w:rsidRDefault="00C62BEF">
                      <w:r w:rsidRPr="00C62BEF">
                        <w:drawing>
                          <wp:inline distT="0" distB="0" distL="0" distR="0" wp14:anchorId="555C6E99" wp14:editId="4723A54D">
                            <wp:extent cx="1938655" cy="499060"/>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50727" cy="502168"/>
                                    </a:xfrm>
                                    <a:prstGeom prst="rect">
                                      <a:avLst/>
                                    </a:prstGeom>
                                    <a:noFill/>
                                    <a:ln>
                                      <a:noFill/>
                                    </a:ln>
                                  </pic:spPr>
                                </pic:pic>
                              </a:graphicData>
                            </a:graphic>
                          </wp:inline>
                        </w:drawing>
                      </w:r>
                    </w:p>
                  </w:txbxContent>
                </v:textbox>
                <w10:wrap type="square"/>
              </v:shape>
            </w:pict>
          </mc:Fallback>
        </mc:AlternateContent>
      </w:r>
      <w:r w:rsidRPr="003C18CD">
        <w:rPr>
          <w:rFonts w:asciiTheme="majorHAnsi" w:hAnsiTheme="majorHAnsi"/>
          <w:b/>
          <w:noProof/>
          <w:sz w:val="28"/>
          <w:szCs w:val="28"/>
          <w:lang w:eastAsia="en-GB"/>
        </w:rPr>
        <mc:AlternateContent>
          <mc:Choice Requires="wps">
            <w:drawing>
              <wp:anchor distT="45720" distB="45720" distL="114300" distR="114300" simplePos="0" relativeHeight="251659264" behindDoc="0" locked="0" layoutInCell="1" allowOverlap="1" wp14:anchorId="073E460B" wp14:editId="35BEB010">
                <wp:simplePos x="0" y="0"/>
                <wp:positionH relativeFrom="column">
                  <wp:posOffset>-12700</wp:posOffset>
                </wp:positionH>
                <wp:positionV relativeFrom="paragraph">
                  <wp:posOffset>0</wp:posOffset>
                </wp:positionV>
                <wp:extent cx="2343150" cy="5905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590550"/>
                        </a:xfrm>
                        <a:prstGeom prst="rect">
                          <a:avLst/>
                        </a:prstGeom>
                        <a:solidFill>
                          <a:srgbClr val="FFFFFF"/>
                        </a:solidFill>
                        <a:ln w="9525">
                          <a:solidFill>
                            <a:schemeClr val="bg1"/>
                          </a:solidFill>
                          <a:miter lim="800000"/>
                          <a:headEnd/>
                          <a:tailEnd/>
                        </a:ln>
                      </wps:spPr>
                      <wps:txbx>
                        <w:txbxContent>
                          <w:p w14:paraId="626E73DF" w14:textId="01EE0755" w:rsidR="003C18CD" w:rsidRDefault="003C18CD">
                            <w:r>
                              <w:rPr>
                                <w:noProof/>
                                <w:lang w:eastAsia="en-GB"/>
                              </w:rPr>
                              <w:drawing>
                                <wp:inline distT="0" distB="0" distL="0" distR="0" wp14:anchorId="239BFECE" wp14:editId="4B18B032">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3E460B" id="_x0000_s1027" type="#_x0000_t202" style="position:absolute;margin-left:-1pt;margin-top:0;width:184.5pt;height:46.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" strokecolor="white [3212]">
                <v:textbox>
                  <w:txbxContent>
                    <w:p w14:paraId="626E73DF" w14:textId="01EE0755" w:rsidR="003C18CD" w:rsidRDefault="003C18CD">
                      <w:r>
                        <w:rPr>
                          <w:noProof/>
                          <w:lang w:eastAsia="en-GB"/>
                        </w:rPr>
                        <w:drawing>
                          <wp:inline distT="0" distB="0" distL="0" distR="0" wp14:anchorId="239BFECE" wp14:editId="4B18B032">
                            <wp:extent cx="2151380" cy="4800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4C logo colour RGB (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51380" cy="480060"/>
                                    </a:xfrm>
                                    <a:prstGeom prst="rect">
                                      <a:avLst/>
                                    </a:prstGeom>
                                  </pic:spPr>
                                </pic:pic>
                              </a:graphicData>
                            </a:graphic>
                          </wp:inline>
                        </w:drawing>
                      </w:r>
                    </w:p>
                  </w:txbxContent>
                </v:textbox>
                <w10:wrap type="square"/>
              </v:shape>
            </w:pict>
          </mc:Fallback>
        </mc:AlternateContent>
      </w:r>
    </w:p>
    <w:p w14:paraId="3DC6C290" w14:textId="77777777" w:rsidR="0037294B" w:rsidRDefault="0037294B" w:rsidP="0037294B">
      <w:pPr>
        <w:spacing w:after="0" w:line="240" w:lineRule="auto"/>
        <w:rPr>
          <w:rFonts w:ascii="Cambria" w:eastAsia="Calibri" w:hAnsi="Cambria" w:cs="Times New Roman"/>
          <w:b/>
          <w:sz w:val="28"/>
          <w:szCs w:val="28"/>
        </w:rPr>
      </w:pPr>
    </w:p>
    <w:p w14:paraId="6EC1EACE" w14:textId="77777777" w:rsidR="001F62A7" w:rsidRDefault="001F62A7" w:rsidP="0037294B">
      <w:pPr>
        <w:spacing w:after="0" w:line="240" w:lineRule="auto"/>
        <w:rPr>
          <w:rFonts w:ascii="Cambria" w:eastAsia="Calibri" w:hAnsi="Cambria" w:cs="Times New Roman"/>
          <w:b/>
          <w:sz w:val="28"/>
          <w:szCs w:val="28"/>
        </w:rPr>
      </w:pPr>
    </w:p>
    <w:p w14:paraId="2EC8603F" w14:textId="77777777" w:rsidR="001F62A7" w:rsidRDefault="001F62A7" w:rsidP="0037294B">
      <w:pPr>
        <w:spacing w:after="0" w:line="240" w:lineRule="auto"/>
        <w:rPr>
          <w:rFonts w:ascii="Cambria" w:eastAsia="Calibri" w:hAnsi="Cambria" w:cs="Times New Roman"/>
          <w:b/>
          <w:sz w:val="28"/>
          <w:szCs w:val="28"/>
        </w:rPr>
      </w:pPr>
    </w:p>
    <w:p w14:paraId="41632E18" w14:textId="2059C431" w:rsidR="0037294B" w:rsidRDefault="0037294B" w:rsidP="0037294B">
      <w:pPr>
        <w:spacing w:after="0" w:line="240" w:lineRule="auto"/>
        <w:rPr>
          <w:rFonts w:ascii="Cambria" w:eastAsia="Calibri" w:hAnsi="Cambria" w:cs="Times New Roman"/>
          <w:b/>
          <w:sz w:val="28"/>
          <w:szCs w:val="28"/>
        </w:rPr>
      </w:pPr>
      <w:r w:rsidRPr="0037294B">
        <w:rPr>
          <w:rFonts w:ascii="Cambria" w:eastAsia="Calibri" w:hAnsi="Cambria" w:cs="Times New Roman"/>
          <w:b/>
          <w:sz w:val="28"/>
          <w:szCs w:val="28"/>
        </w:rPr>
        <w:t>Midlands4Cities</w:t>
      </w:r>
      <w:r w:rsidR="006C00F4">
        <w:rPr>
          <w:rFonts w:ascii="Cambria" w:eastAsia="Calibri" w:hAnsi="Cambria" w:cs="Times New Roman"/>
          <w:b/>
          <w:sz w:val="28"/>
          <w:szCs w:val="28"/>
        </w:rPr>
        <w:t xml:space="preserve"> </w:t>
      </w:r>
      <w:r w:rsidRPr="0037294B">
        <w:rPr>
          <w:rFonts w:ascii="Cambria" w:eastAsia="Calibri" w:hAnsi="Cambria" w:cs="Times New Roman"/>
          <w:b/>
          <w:sz w:val="28"/>
          <w:szCs w:val="28"/>
        </w:rPr>
        <w:t>Collaborative Doctoral</w:t>
      </w:r>
      <w:r w:rsidR="001F62A7">
        <w:rPr>
          <w:rFonts w:ascii="Cambria" w:eastAsia="Calibri" w:hAnsi="Cambria" w:cs="Times New Roman"/>
          <w:b/>
          <w:sz w:val="28"/>
          <w:szCs w:val="28"/>
        </w:rPr>
        <w:t xml:space="preserve"> Award (CDA) </w:t>
      </w:r>
      <w:r w:rsidRPr="0037294B">
        <w:rPr>
          <w:rFonts w:ascii="Cambria" w:eastAsia="Calibri" w:hAnsi="Cambria" w:cs="Times New Roman"/>
          <w:b/>
          <w:sz w:val="28"/>
          <w:szCs w:val="28"/>
        </w:rPr>
        <w:t xml:space="preserve"> </w:t>
      </w:r>
    </w:p>
    <w:p w14:paraId="41FD1806" w14:textId="3CA28207" w:rsidR="00C55FFA" w:rsidRPr="0037294B" w:rsidRDefault="00C55FFA" w:rsidP="0037294B">
      <w:pPr>
        <w:spacing w:after="0" w:line="240" w:lineRule="auto"/>
        <w:rPr>
          <w:rFonts w:ascii="Cambria" w:eastAsia="Calibri" w:hAnsi="Cambria" w:cs="Times New Roman"/>
          <w:b/>
          <w:sz w:val="28"/>
          <w:szCs w:val="28"/>
        </w:rPr>
      </w:pPr>
      <w:r w:rsidRPr="007A19C5">
        <w:rPr>
          <w:rFonts w:asciiTheme="majorHAnsi" w:hAnsiTheme="majorHAnsi"/>
          <w:sz w:val="28"/>
          <w:szCs w:val="28"/>
        </w:rPr>
        <w:t>Project Proposal Form</w:t>
      </w:r>
    </w:p>
    <w:tbl>
      <w:tblPr>
        <w:tblStyle w:val="TableGrid"/>
        <w:tblpPr w:leftFromText="180" w:rightFromText="180" w:vertAnchor="text" w:horzAnchor="margin" w:tblpY="129"/>
        <w:tblW w:w="10745" w:type="dxa"/>
        <w:tblBorders>
          <w:top w:val="single" w:sz="4" w:space="0" w:color="A50021"/>
          <w:left w:val="single" w:sz="4" w:space="0" w:color="A50021"/>
          <w:bottom w:val="single" w:sz="4" w:space="0" w:color="A50021"/>
          <w:right w:val="single" w:sz="4" w:space="0" w:color="A50021"/>
          <w:insideH w:val="single" w:sz="4" w:space="0" w:color="A50021"/>
          <w:insideV w:val="single" w:sz="4" w:space="0" w:color="A50021"/>
        </w:tblBorders>
        <w:tblLook w:val="04A0" w:firstRow="1" w:lastRow="0" w:firstColumn="1" w:lastColumn="0" w:noHBand="0" w:noVBand="1"/>
      </w:tblPr>
      <w:tblGrid>
        <w:gridCol w:w="3114"/>
        <w:gridCol w:w="1984"/>
        <w:gridCol w:w="1701"/>
        <w:gridCol w:w="1701"/>
        <w:gridCol w:w="2245"/>
      </w:tblGrid>
      <w:tr w:rsidR="002B6FE1" w:rsidRPr="00D23C58" w14:paraId="4C93C076" w14:textId="77777777" w:rsidTr="00AE6B39">
        <w:tc>
          <w:tcPr>
            <w:tcW w:w="10745" w:type="dxa"/>
            <w:gridSpan w:val="5"/>
            <w:shd w:val="clear" w:color="auto" w:fill="EEECE1" w:themeFill="background2"/>
          </w:tcPr>
          <w:p w14:paraId="3BA88F71" w14:textId="77777777" w:rsidR="002B6FE1" w:rsidRPr="00D23C58" w:rsidRDefault="0084043F" w:rsidP="00D23C58">
            <w:pPr>
              <w:rPr>
                <w:rFonts w:asciiTheme="majorHAnsi" w:hAnsiTheme="majorHAnsi" w:cs="Arial"/>
                <w:b/>
                <w:i/>
                <w:sz w:val="24"/>
                <w:szCs w:val="24"/>
              </w:rPr>
            </w:pPr>
            <w:r w:rsidRPr="00D23C58">
              <w:rPr>
                <w:rFonts w:asciiTheme="majorHAnsi" w:hAnsiTheme="majorHAnsi" w:cs="Arial"/>
                <w:b/>
                <w:sz w:val="24"/>
                <w:szCs w:val="24"/>
              </w:rPr>
              <w:t>Project Title (please provide a title for the CDA proposal)</w:t>
            </w:r>
          </w:p>
        </w:tc>
      </w:tr>
      <w:tr w:rsidR="002B6FE1" w:rsidRPr="00D23C58" w14:paraId="15F5236D" w14:textId="77777777" w:rsidTr="00AE6B39">
        <w:tc>
          <w:tcPr>
            <w:tcW w:w="10745" w:type="dxa"/>
            <w:gridSpan w:val="5"/>
            <w:shd w:val="clear" w:color="auto" w:fill="auto"/>
          </w:tcPr>
          <w:p w14:paraId="10E5BFDA" w14:textId="29BC0486" w:rsidR="00D75849" w:rsidRPr="00D75849" w:rsidRDefault="00D75849" w:rsidP="00D75849">
            <w:pPr>
              <w:rPr>
                <w:rFonts w:asciiTheme="majorHAnsi" w:hAnsiTheme="majorHAnsi" w:cs="Arial"/>
                <w:b/>
                <w:sz w:val="24"/>
                <w:szCs w:val="24"/>
              </w:rPr>
            </w:pPr>
            <w:r w:rsidRPr="00D75849">
              <w:rPr>
                <w:rFonts w:asciiTheme="majorHAnsi" w:hAnsiTheme="majorHAnsi" w:cs="Arial"/>
                <w:b/>
                <w:sz w:val="24"/>
                <w:szCs w:val="24"/>
              </w:rPr>
              <w:t xml:space="preserve">‘Contested Heritage: </w:t>
            </w:r>
            <w:r w:rsidR="00841CD2">
              <w:rPr>
                <w:rFonts w:asciiTheme="majorHAnsi" w:hAnsiTheme="majorHAnsi" w:cs="Arial"/>
                <w:b/>
                <w:sz w:val="24"/>
                <w:szCs w:val="24"/>
              </w:rPr>
              <w:t>Memorialising a Diverse Society</w:t>
            </w:r>
            <w:r w:rsidRPr="00D75849">
              <w:rPr>
                <w:rFonts w:asciiTheme="majorHAnsi" w:hAnsiTheme="majorHAnsi" w:cs="Arial"/>
                <w:b/>
                <w:sz w:val="24"/>
                <w:szCs w:val="24"/>
              </w:rPr>
              <w:t>.’</w:t>
            </w:r>
          </w:p>
          <w:p w14:paraId="716DA238" w14:textId="77777777" w:rsidR="002B6FE1" w:rsidRPr="00D23C58" w:rsidRDefault="002B6FE1" w:rsidP="00D23C58">
            <w:pPr>
              <w:rPr>
                <w:rFonts w:asciiTheme="majorHAnsi" w:hAnsiTheme="majorHAnsi" w:cs="Arial"/>
                <w:sz w:val="24"/>
                <w:szCs w:val="24"/>
              </w:rPr>
            </w:pPr>
          </w:p>
        </w:tc>
      </w:tr>
      <w:tr w:rsidR="002B6FE1" w:rsidRPr="00D23C58" w14:paraId="19752840" w14:textId="77777777" w:rsidTr="00AE6B39">
        <w:tc>
          <w:tcPr>
            <w:tcW w:w="10745" w:type="dxa"/>
            <w:gridSpan w:val="5"/>
            <w:shd w:val="clear" w:color="auto" w:fill="EEECE1" w:themeFill="background2"/>
          </w:tcPr>
          <w:p w14:paraId="785CC16B" w14:textId="77777777" w:rsidR="002B6FE1" w:rsidRPr="00D23C58" w:rsidRDefault="0084043F" w:rsidP="00D23C58">
            <w:pPr>
              <w:rPr>
                <w:rFonts w:asciiTheme="majorHAnsi" w:hAnsiTheme="majorHAnsi" w:cs="Arial"/>
                <w:b/>
                <w:caps/>
                <w:sz w:val="24"/>
                <w:szCs w:val="24"/>
              </w:rPr>
            </w:pPr>
            <w:r w:rsidRPr="00D23C58">
              <w:rPr>
                <w:rFonts w:asciiTheme="majorHAnsi" w:hAnsiTheme="majorHAnsi" w:cs="Arial"/>
                <w:b/>
                <w:caps/>
                <w:sz w:val="24"/>
                <w:szCs w:val="24"/>
              </w:rPr>
              <w:t xml:space="preserve">Section 1: DTP Higher Education Institution </w:t>
            </w:r>
          </w:p>
        </w:tc>
      </w:tr>
      <w:tr w:rsidR="002B6FE1" w:rsidRPr="00D23C58" w14:paraId="5F626EE9" w14:textId="77777777" w:rsidTr="00AE6B39">
        <w:tc>
          <w:tcPr>
            <w:tcW w:w="3114" w:type="dxa"/>
            <w:shd w:val="clear" w:color="auto" w:fill="EEECE1" w:themeFill="background2"/>
          </w:tcPr>
          <w:p w14:paraId="3E95D4D3"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Name of HEI institution </w:t>
            </w:r>
          </w:p>
          <w:p w14:paraId="151277A0" w14:textId="77777777" w:rsidR="002B6FE1" w:rsidRPr="00D23C58" w:rsidRDefault="002B6FE1" w:rsidP="00D23C58">
            <w:pPr>
              <w:rPr>
                <w:rFonts w:asciiTheme="majorHAnsi" w:hAnsiTheme="majorHAnsi" w:cs="Arial"/>
                <w:sz w:val="24"/>
                <w:szCs w:val="24"/>
              </w:rPr>
            </w:pPr>
          </w:p>
        </w:tc>
        <w:tc>
          <w:tcPr>
            <w:tcW w:w="7631" w:type="dxa"/>
            <w:gridSpan w:val="4"/>
          </w:tcPr>
          <w:p w14:paraId="0083E7DB" w14:textId="7F02A8D8" w:rsidR="002B6FE1" w:rsidRPr="00D23C58" w:rsidRDefault="00D75849" w:rsidP="00D23C58">
            <w:pPr>
              <w:rPr>
                <w:rFonts w:asciiTheme="majorHAnsi" w:hAnsiTheme="majorHAnsi" w:cs="Arial"/>
                <w:sz w:val="24"/>
                <w:szCs w:val="24"/>
              </w:rPr>
            </w:pPr>
            <w:r>
              <w:rPr>
                <w:rFonts w:asciiTheme="majorHAnsi" w:hAnsiTheme="majorHAnsi" w:cs="Arial"/>
                <w:sz w:val="24"/>
                <w:szCs w:val="24"/>
              </w:rPr>
              <w:t>University of Warwick</w:t>
            </w:r>
          </w:p>
        </w:tc>
      </w:tr>
      <w:tr w:rsidR="00AB5E08" w:rsidRPr="00D23C58" w14:paraId="6248FFFB" w14:textId="77777777" w:rsidTr="00AB5E08">
        <w:trPr>
          <w:trHeight w:val="267"/>
        </w:trPr>
        <w:tc>
          <w:tcPr>
            <w:tcW w:w="3114" w:type="dxa"/>
            <w:shd w:val="clear" w:color="auto" w:fill="EEECE1" w:themeFill="background2"/>
          </w:tcPr>
          <w:p w14:paraId="5E45BCE2" w14:textId="77777777"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Lead regional city </w:t>
            </w:r>
          </w:p>
        </w:tc>
        <w:tc>
          <w:tcPr>
            <w:tcW w:w="1984" w:type="dxa"/>
          </w:tcPr>
          <w:p w14:paraId="42F4A456" w14:textId="58A83D78"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Birmingham </w:t>
            </w:r>
            <w:sdt>
              <w:sdtPr>
                <w:rPr>
                  <w:rFonts w:asciiTheme="majorHAnsi" w:hAnsiTheme="majorHAnsi" w:cs="Arial"/>
                  <w:sz w:val="24"/>
                  <w:szCs w:val="24"/>
                </w:rPr>
                <w:id w:val="-1610808831"/>
                <w14:checkbox>
                  <w14:checked w14:val="0"/>
                  <w14:checkedState w14:val="2612" w14:font="MS Gothic"/>
                  <w14:uncheckedState w14:val="2610" w14:font="MS Gothic"/>
                </w14:checkbox>
              </w:sdtPr>
              <w:sdtEndPr/>
              <w:sdtContent>
                <w:r w:rsidRPr="00D23C58">
                  <w:rPr>
                    <w:rFonts w:ascii="Segoe UI Symbol" w:eastAsia="MS Gothic" w:hAnsi="Segoe UI Symbol" w:cs="Segoe UI Symbol"/>
                    <w:sz w:val="24"/>
                    <w:szCs w:val="24"/>
                  </w:rPr>
                  <w:t>☐</w:t>
                </w:r>
              </w:sdtContent>
            </w:sdt>
          </w:p>
          <w:p w14:paraId="2DE3B073" w14:textId="27AB78A4" w:rsidR="00AB5E08" w:rsidRPr="00D23C58" w:rsidRDefault="00AB5E08" w:rsidP="00D23C58">
            <w:pPr>
              <w:rPr>
                <w:rFonts w:asciiTheme="majorHAnsi" w:hAnsiTheme="majorHAnsi" w:cs="Arial"/>
                <w:sz w:val="24"/>
                <w:szCs w:val="24"/>
              </w:rPr>
            </w:pPr>
          </w:p>
        </w:tc>
        <w:tc>
          <w:tcPr>
            <w:tcW w:w="1701" w:type="dxa"/>
          </w:tcPr>
          <w:p w14:paraId="6261C8D0" w14:textId="39F1F0D7" w:rsidR="00AB5E08" w:rsidRPr="00D23C58" w:rsidRDefault="00AB5E08" w:rsidP="00D23C58">
            <w:pPr>
              <w:rPr>
                <w:rFonts w:asciiTheme="majorHAnsi" w:hAnsiTheme="majorHAnsi" w:cs="Arial"/>
                <w:sz w:val="24"/>
                <w:szCs w:val="24"/>
              </w:rPr>
            </w:pPr>
            <w:r w:rsidRPr="00D23C58">
              <w:rPr>
                <w:rFonts w:asciiTheme="majorHAnsi" w:hAnsiTheme="majorHAnsi" w:cs="Arial"/>
                <w:sz w:val="24"/>
                <w:szCs w:val="24"/>
              </w:rPr>
              <w:t xml:space="preserve">Coventry </w:t>
            </w:r>
            <w:sdt>
              <w:sdtPr>
                <w:rPr>
                  <w:rFonts w:asciiTheme="majorHAnsi" w:hAnsiTheme="majorHAnsi" w:cs="Arial"/>
                  <w:sz w:val="24"/>
                  <w:szCs w:val="24"/>
                </w:rPr>
                <w:id w:val="-475923911"/>
                <w14:checkbox>
                  <w14:checked w14:val="1"/>
                  <w14:checkedState w14:val="2612" w14:font="MS Gothic"/>
                  <w14:uncheckedState w14:val="2610" w14:font="MS Gothic"/>
                </w14:checkbox>
              </w:sdtPr>
              <w:sdtEndPr/>
              <w:sdtContent>
                <w:r w:rsidR="0026476B">
                  <w:rPr>
                    <w:rFonts w:ascii="MS Gothic" w:eastAsia="MS Gothic" w:hAnsi="MS Gothic" w:cs="Arial" w:hint="eastAsia"/>
                    <w:sz w:val="24"/>
                    <w:szCs w:val="24"/>
                  </w:rPr>
                  <w:t>☒</w:t>
                </w:r>
              </w:sdtContent>
            </w:sdt>
          </w:p>
        </w:tc>
        <w:tc>
          <w:tcPr>
            <w:tcW w:w="1701" w:type="dxa"/>
          </w:tcPr>
          <w:p w14:paraId="1123B5F8" w14:textId="303AB42C" w:rsidR="00AB5E08" w:rsidRPr="00D23C58" w:rsidRDefault="00AB5E08" w:rsidP="00D23C58">
            <w:pPr>
              <w:rPr>
                <w:rFonts w:asciiTheme="majorHAnsi" w:hAnsiTheme="majorHAnsi" w:cs="Arial"/>
                <w:color w:val="FF0000"/>
                <w:sz w:val="24"/>
                <w:szCs w:val="24"/>
              </w:rPr>
            </w:pPr>
            <w:r w:rsidRPr="00D23C58">
              <w:rPr>
                <w:rFonts w:asciiTheme="majorHAnsi" w:hAnsiTheme="majorHAnsi" w:cs="Arial"/>
                <w:sz w:val="24"/>
                <w:szCs w:val="24"/>
              </w:rPr>
              <w:t xml:space="preserve">Leicester  </w:t>
            </w:r>
            <w:sdt>
              <w:sdtPr>
                <w:rPr>
                  <w:rFonts w:asciiTheme="majorHAnsi" w:hAnsiTheme="majorHAnsi" w:cs="Arial"/>
                  <w:sz w:val="24"/>
                  <w:szCs w:val="24"/>
                </w:rPr>
                <w:id w:val="227812963"/>
                <w14:checkbox>
                  <w14:checked w14:val="0"/>
                  <w14:checkedState w14:val="2612" w14:font="MS Gothic"/>
                  <w14:uncheckedState w14:val="2610" w14:font="MS Gothic"/>
                </w14:checkbox>
              </w:sdtPr>
              <w:sdtEndPr/>
              <w:sdtContent>
                <w:r w:rsidRPr="00D23C58">
                  <w:rPr>
                    <w:rFonts w:ascii="Segoe UI Symbol" w:eastAsia="MS Gothic" w:hAnsi="Segoe UI Symbol" w:cs="Segoe UI Symbol"/>
                    <w:sz w:val="24"/>
                    <w:szCs w:val="24"/>
                  </w:rPr>
                  <w:t>☐</w:t>
                </w:r>
              </w:sdtContent>
            </w:sdt>
          </w:p>
        </w:tc>
        <w:tc>
          <w:tcPr>
            <w:tcW w:w="2245" w:type="dxa"/>
          </w:tcPr>
          <w:p w14:paraId="180DBE44" w14:textId="1FFAE751" w:rsidR="00AB5E08" w:rsidRPr="00D23C58" w:rsidRDefault="00AB5E08" w:rsidP="00D23C58">
            <w:pPr>
              <w:rPr>
                <w:rFonts w:asciiTheme="majorHAnsi" w:hAnsiTheme="majorHAnsi" w:cs="Arial"/>
                <w:color w:val="FF0000"/>
                <w:sz w:val="24"/>
                <w:szCs w:val="24"/>
              </w:rPr>
            </w:pPr>
            <w:r w:rsidRPr="00D23C58">
              <w:rPr>
                <w:rFonts w:asciiTheme="majorHAnsi" w:hAnsiTheme="majorHAnsi" w:cs="Arial"/>
                <w:sz w:val="24"/>
                <w:szCs w:val="24"/>
              </w:rPr>
              <w:t xml:space="preserve">Nottingham  </w:t>
            </w:r>
            <w:sdt>
              <w:sdtPr>
                <w:rPr>
                  <w:rFonts w:asciiTheme="majorHAnsi" w:hAnsiTheme="majorHAnsi" w:cs="Arial"/>
                  <w:sz w:val="24"/>
                  <w:szCs w:val="24"/>
                </w:rPr>
                <w:id w:val="-1462265666"/>
                <w14:checkbox>
                  <w14:checked w14:val="0"/>
                  <w14:checkedState w14:val="2612" w14:font="MS Gothic"/>
                  <w14:uncheckedState w14:val="2610" w14:font="MS Gothic"/>
                </w14:checkbox>
              </w:sdtPr>
              <w:sdtEndPr/>
              <w:sdtContent>
                <w:r w:rsidR="0026476B">
                  <w:rPr>
                    <w:rFonts w:ascii="MS Gothic" w:eastAsia="MS Gothic" w:hAnsi="MS Gothic" w:cs="Arial" w:hint="eastAsia"/>
                    <w:sz w:val="24"/>
                    <w:szCs w:val="24"/>
                  </w:rPr>
                  <w:t>☐</w:t>
                </w:r>
              </w:sdtContent>
            </w:sdt>
          </w:p>
        </w:tc>
      </w:tr>
      <w:tr w:rsidR="002B6FE1" w:rsidRPr="00D23C58" w14:paraId="3DB3B3AF" w14:textId="77777777" w:rsidTr="00AE6B39">
        <w:trPr>
          <w:trHeight w:val="104"/>
        </w:trPr>
        <w:tc>
          <w:tcPr>
            <w:tcW w:w="3114" w:type="dxa"/>
            <w:vMerge w:val="restart"/>
            <w:shd w:val="clear" w:color="auto" w:fill="EEECE1" w:themeFill="background2"/>
            <w:vAlign w:val="center"/>
          </w:tcPr>
          <w:p w14:paraId="259132C0"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HEI Supervisors </w:t>
            </w:r>
          </w:p>
        </w:tc>
        <w:tc>
          <w:tcPr>
            <w:tcW w:w="7631" w:type="dxa"/>
            <w:gridSpan w:val="4"/>
          </w:tcPr>
          <w:p w14:paraId="4E54BF2C"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Lead HEI Supervisor:</w:t>
            </w:r>
          </w:p>
          <w:p w14:paraId="2436E981" w14:textId="0328882B"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Name</w:t>
            </w:r>
            <w:r w:rsidR="00D75849">
              <w:rPr>
                <w:rFonts w:asciiTheme="majorHAnsi" w:hAnsiTheme="majorHAnsi" w:cs="Arial"/>
                <w:sz w:val="24"/>
                <w:szCs w:val="24"/>
              </w:rPr>
              <w:t xml:space="preserve"> David Wright</w:t>
            </w:r>
          </w:p>
          <w:p w14:paraId="69A8D0A1" w14:textId="77777777" w:rsidR="002B6FE1" w:rsidRPr="00D23C58" w:rsidRDefault="002B6FE1" w:rsidP="00D23C58">
            <w:pPr>
              <w:rPr>
                <w:rFonts w:asciiTheme="majorHAnsi" w:hAnsiTheme="majorHAnsi" w:cs="Arial"/>
                <w:sz w:val="24"/>
                <w:szCs w:val="24"/>
              </w:rPr>
            </w:pPr>
          </w:p>
          <w:p w14:paraId="0C58975E" w14:textId="590EB561"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Email</w:t>
            </w:r>
            <w:r w:rsidR="00D75849">
              <w:rPr>
                <w:rFonts w:asciiTheme="majorHAnsi" w:hAnsiTheme="majorHAnsi" w:cs="Arial"/>
                <w:sz w:val="24"/>
                <w:szCs w:val="24"/>
              </w:rPr>
              <w:t xml:space="preserve"> </w:t>
            </w:r>
            <w:hyperlink r:id="rId14" w:history="1">
              <w:r w:rsidR="00D75849" w:rsidRPr="00190AE2">
                <w:rPr>
                  <w:rStyle w:val="Hyperlink"/>
                  <w:rFonts w:asciiTheme="majorHAnsi" w:hAnsiTheme="majorHAnsi" w:cs="Arial"/>
                  <w:sz w:val="24"/>
                  <w:szCs w:val="24"/>
                </w:rPr>
                <w:t>d.wright.3@warwick.ac.uk</w:t>
              </w:r>
            </w:hyperlink>
            <w:r w:rsidR="00D75849">
              <w:rPr>
                <w:rFonts w:asciiTheme="majorHAnsi" w:hAnsiTheme="majorHAnsi" w:cs="Arial"/>
                <w:sz w:val="24"/>
                <w:szCs w:val="24"/>
              </w:rPr>
              <w:t xml:space="preserve"> </w:t>
            </w:r>
          </w:p>
        </w:tc>
      </w:tr>
      <w:tr w:rsidR="002B6FE1" w:rsidRPr="00D23C58" w14:paraId="3C152447" w14:textId="77777777" w:rsidTr="00AE6B39">
        <w:trPr>
          <w:trHeight w:val="103"/>
        </w:trPr>
        <w:tc>
          <w:tcPr>
            <w:tcW w:w="3114" w:type="dxa"/>
            <w:vMerge/>
            <w:shd w:val="clear" w:color="auto" w:fill="EEECE1" w:themeFill="background2"/>
            <w:vAlign w:val="center"/>
          </w:tcPr>
          <w:p w14:paraId="320125CE" w14:textId="77777777" w:rsidR="002B6FE1" w:rsidRPr="00D23C58" w:rsidRDefault="002B6FE1" w:rsidP="00D23C58">
            <w:pPr>
              <w:rPr>
                <w:rFonts w:asciiTheme="majorHAnsi" w:hAnsiTheme="majorHAnsi" w:cs="Arial"/>
                <w:sz w:val="24"/>
                <w:szCs w:val="24"/>
              </w:rPr>
            </w:pPr>
          </w:p>
        </w:tc>
        <w:tc>
          <w:tcPr>
            <w:tcW w:w="7631" w:type="dxa"/>
            <w:gridSpan w:val="4"/>
          </w:tcPr>
          <w:p w14:paraId="71141285"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Second HEI Supervisor </w:t>
            </w:r>
          </w:p>
          <w:p w14:paraId="2A176B7C" w14:textId="7D04AFC8"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Name</w:t>
            </w:r>
            <w:r w:rsidR="00AB6F20">
              <w:rPr>
                <w:rFonts w:asciiTheme="majorHAnsi" w:hAnsiTheme="majorHAnsi" w:cs="Arial"/>
                <w:sz w:val="24"/>
                <w:szCs w:val="24"/>
              </w:rPr>
              <w:t xml:space="preserve"> Emma Parker</w:t>
            </w:r>
          </w:p>
          <w:p w14:paraId="5F832E90" w14:textId="77777777" w:rsidR="002B6FE1" w:rsidRPr="00D23C58" w:rsidRDefault="002B6FE1" w:rsidP="00D23C58">
            <w:pPr>
              <w:rPr>
                <w:rFonts w:asciiTheme="majorHAnsi" w:hAnsiTheme="majorHAnsi" w:cs="Arial"/>
                <w:sz w:val="24"/>
                <w:szCs w:val="24"/>
              </w:rPr>
            </w:pPr>
          </w:p>
          <w:p w14:paraId="469E4532" w14:textId="4D91EA04"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Email</w:t>
            </w:r>
            <w:r w:rsidR="00AB6F20">
              <w:rPr>
                <w:rFonts w:asciiTheme="majorHAnsi" w:hAnsiTheme="majorHAnsi" w:cs="Arial"/>
                <w:sz w:val="24"/>
                <w:szCs w:val="24"/>
              </w:rPr>
              <w:t xml:space="preserve"> </w:t>
            </w:r>
            <w:hyperlink r:id="rId15" w:history="1">
              <w:r w:rsidR="00AB6F20" w:rsidRPr="0099383E">
                <w:rPr>
                  <w:rStyle w:val="Hyperlink"/>
                  <w:rFonts w:asciiTheme="majorHAnsi" w:hAnsiTheme="majorHAnsi" w:cs="Arial"/>
                  <w:sz w:val="24"/>
                  <w:szCs w:val="24"/>
                </w:rPr>
                <w:t>ep27@leicester.ac.uk</w:t>
              </w:r>
            </w:hyperlink>
            <w:r w:rsidR="00AB6F20">
              <w:rPr>
                <w:rFonts w:asciiTheme="majorHAnsi" w:hAnsiTheme="majorHAnsi" w:cs="Arial"/>
                <w:sz w:val="24"/>
                <w:szCs w:val="24"/>
              </w:rPr>
              <w:t xml:space="preserve"> </w:t>
            </w:r>
          </w:p>
          <w:p w14:paraId="40D164CF" w14:textId="1C595DB6" w:rsidR="002B6FE1" w:rsidRPr="00D23C58" w:rsidRDefault="002B6FE1" w:rsidP="00D23C58">
            <w:pPr>
              <w:rPr>
                <w:rFonts w:asciiTheme="majorHAnsi" w:hAnsiTheme="majorHAnsi" w:cs="Arial"/>
                <w:sz w:val="24"/>
                <w:szCs w:val="24"/>
              </w:rPr>
            </w:pPr>
          </w:p>
        </w:tc>
      </w:tr>
      <w:tr w:rsidR="002B6FE1" w:rsidRPr="00D23C58" w14:paraId="136E8545" w14:textId="77777777" w:rsidTr="00AE6B39">
        <w:trPr>
          <w:trHeight w:val="103"/>
        </w:trPr>
        <w:tc>
          <w:tcPr>
            <w:tcW w:w="10745" w:type="dxa"/>
            <w:gridSpan w:val="5"/>
            <w:shd w:val="clear" w:color="auto" w:fill="EEECE1" w:themeFill="background2"/>
            <w:vAlign w:val="center"/>
          </w:tcPr>
          <w:p w14:paraId="121D91C9" w14:textId="32ADB9A5" w:rsidR="002B6FE1" w:rsidRPr="00D23C58" w:rsidRDefault="0023731C" w:rsidP="00D23C58">
            <w:pPr>
              <w:rPr>
                <w:rFonts w:asciiTheme="majorHAnsi" w:hAnsiTheme="majorHAnsi" w:cs="Arial"/>
                <w:b/>
                <w:caps/>
                <w:sz w:val="24"/>
                <w:szCs w:val="24"/>
              </w:rPr>
            </w:pPr>
            <w:r w:rsidRPr="00D23C58">
              <w:rPr>
                <w:rFonts w:asciiTheme="majorHAnsi" w:hAnsiTheme="majorHAnsi" w:cs="Arial"/>
                <w:b/>
                <w:caps/>
                <w:sz w:val="24"/>
                <w:szCs w:val="24"/>
              </w:rPr>
              <w:t>Section 2:</w:t>
            </w:r>
            <w:r w:rsidR="00C03F38" w:rsidRPr="00D23C58">
              <w:rPr>
                <w:rFonts w:asciiTheme="majorHAnsi" w:hAnsiTheme="majorHAnsi" w:cs="Arial"/>
                <w:b/>
                <w:caps/>
                <w:sz w:val="24"/>
                <w:szCs w:val="24"/>
              </w:rPr>
              <w:t xml:space="preserve"> </w:t>
            </w:r>
            <w:r w:rsidR="0084043F" w:rsidRPr="00D23C58">
              <w:rPr>
                <w:rFonts w:asciiTheme="majorHAnsi" w:hAnsiTheme="majorHAnsi" w:cs="Arial"/>
                <w:b/>
                <w:caps/>
                <w:sz w:val="24"/>
                <w:szCs w:val="24"/>
              </w:rPr>
              <w:t>partner organisation</w:t>
            </w:r>
          </w:p>
        </w:tc>
      </w:tr>
      <w:tr w:rsidR="002B6FE1" w:rsidRPr="00D23C58" w14:paraId="089745DF" w14:textId="77777777" w:rsidTr="00AE6B39">
        <w:trPr>
          <w:trHeight w:val="103"/>
        </w:trPr>
        <w:tc>
          <w:tcPr>
            <w:tcW w:w="3114" w:type="dxa"/>
            <w:shd w:val="clear" w:color="auto" w:fill="EEECE1" w:themeFill="background2"/>
            <w:vAlign w:val="center"/>
          </w:tcPr>
          <w:p w14:paraId="11FB52DB"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Name of organisation </w:t>
            </w:r>
          </w:p>
          <w:p w14:paraId="71A6442B" w14:textId="77777777" w:rsidR="002B6FE1" w:rsidRPr="00D23C58" w:rsidRDefault="002B6FE1" w:rsidP="00D23C58">
            <w:pPr>
              <w:rPr>
                <w:rFonts w:asciiTheme="majorHAnsi" w:hAnsiTheme="majorHAnsi" w:cs="Arial"/>
                <w:sz w:val="24"/>
                <w:szCs w:val="24"/>
              </w:rPr>
            </w:pPr>
          </w:p>
        </w:tc>
        <w:tc>
          <w:tcPr>
            <w:tcW w:w="7631" w:type="dxa"/>
            <w:gridSpan w:val="4"/>
          </w:tcPr>
          <w:p w14:paraId="129210B2" w14:textId="1AD68B51" w:rsidR="002B6FE1" w:rsidRPr="00D23C58" w:rsidRDefault="003F1EC6" w:rsidP="00D23C58">
            <w:pPr>
              <w:rPr>
                <w:rFonts w:asciiTheme="majorHAnsi" w:hAnsiTheme="majorHAnsi" w:cs="Arial"/>
                <w:sz w:val="24"/>
                <w:szCs w:val="24"/>
              </w:rPr>
            </w:pPr>
            <w:r>
              <w:rPr>
                <w:rFonts w:asciiTheme="majorHAnsi" w:hAnsiTheme="majorHAnsi" w:cs="Arial"/>
                <w:sz w:val="24"/>
                <w:szCs w:val="24"/>
              </w:rPr>
              <w:t>Royal Society of Sculptors</w:t>
            </w:r>
          </w:p>
        </w:tc>
      </w:tr>
      <w:tr w:rsidR="002B6FE1" w:rsidRPr="00D23C58" w14:paraId="79E9A88D" w14:textId="77777777" w:rsidTr="00AE6B39">
        <w:trPr>
          <w:trHeight w:val="104"/>
        </w:trPr>
        <w:tc>
          <w:tcPr>
            <w:tcW w:w="3114" w:type="dxa"/>
            <w:vMerge w:val="restart"/>
            <w:shd w:val="clear" w:color="auto" w:fill="EEECE1" w:themeFill="background2"/>
            <w:vAlign w:val="center"/>
          </w:tcPr>
          <w:p w14:paraId="2E60413F"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Non HEI Supervisors </w:t>
            </w:r>
          </w:p>
        </w:tc>
        <w:tc>
          <w:tcPr>
            <w:tcW w:w="7631" w:type="dxa"/>
            <w:gridSpan w:val="4"/>
          </w:tcPr>
          <w:p w14:paraId="3DB3E16F" w14:textId="0BFDC322" w:rsidR="002B6FE1" w:rsidRPr="00D23C58" w:rsidRDefault="00CD00EC" w:rsidP="00D23C58">
            <w:pPr>
              <w:rPr>
                <w:rFonts w:asciiTheme="majorHAnsi" w:hAnsiTheme="majorHAnsi" w:cs="Arial"/>
                <w:sz w:val="24"/>
                <w:szCs w:val="24"/>
              </w:rPr>
            </w:pPr>
            <w:r w:rsidRPr="00D23C58">
              <w:rPr>
                <w:rFonts w:asciiTheme="majorHAnsi" w:hAnsiTheme="majorHAnsi" w:cs="Arial"/>
                <w:sz w:val="24"/>
                <w:szCs w:val="24"/>
              </w:rPr>
              <w:t>Lead non-HEI</w:t>
            </w:r>
            <w:r w:rsidR="0084043F" w:rsidRPr="00D23C58">
              <w:rPr>
                <w:rFonts w:asciiTheme="majorHAnsi" w:hAnsiTheme="majorHAnsi" w:cs="Arial"/>
                <w:sz w:val="24"/>
                <w:szCs w:val="24"/>
              </w:rPr>
              <w:t xml:space="preserve"> supervisor</w:t>
            </w:r>
          </w:p>
          <w:p w14:paraId="38DC271B" w14:textId="0C8D3673"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Name</w:t>
            </w:r>
            <w:r w:rsidR="00D75849">
              <w:rPr>
                <w:rFonts w:asciiTheme="majorHAnsi" w:hAnsiTheme="majorHAnsi" w:cs="Arial"/>
                <w:sz w:val="24"/>
                <w:szCs w:val="24"/>
              </w:rPr>
              <w:t xml:space="preserve"> </w:t>
            </w:r>
            <w:r w:rsidR="001F63C5">
              <w:rPr>
                <w:rFonts w:asciiTheme="majorHAnsi" w:hAnsiTheme="majorHAnsi" w:cs="Arial"/>
                <w:sz w:val="24"/>
                <w:szCs w:val="24"/>
              </w:rPr>
              <w:t>Caroline Worthington</w:t>
            </w:r>
          </w:p>
          <w:p w14:paraId="70D51118" w14:textId="77777777" w:rsidR="002B6FE1" w:rsidRPr="00D23C58" w:rsidRDefault="002B6FE1" w:rsidP="00D23C58">
            <w:pPr>
              <w:rPr>
                <w:rFonts w:asciiTheme="majorHAnsi" w:hAnsiTheme="majorHAnsi" w:cs="Arial"/>
                <w:sz w:val="24"/>
                <w:szCs w:val="24"/>
              </w:rPr>
            </w:pPr>
          </w:p>
          <w:p w14:paraId="38FDC134" w14:textId="6EC55665"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Email </w:t>
            </w:r>
            <w:r w:rsidR="006B2F44" w:rsidRPr="00414ABD">
              <w:rPr>
                <w:rFonts w:asciiTheme="majorHAnsi" w:hAnsiTheme="majorHAnsi"/>
                <w:sz w:val="24"/>
                <w:szCs w:val="24"/>
              </w:rPr>
              <w:t xml:space="preserve"> </w:t>
            </w:r>
            <w:hyperlink r:id="rId16" w:history="1">
              <w:r w:rsidR="003478E9" w:rsidRPr="00835021">
                <w:rPr>
                  <w:rStyle w:val="Hyperlink"/>
                  <w:rFonts w:asciiTheme="majorHAnsi" w:hAnsiTheme="majorHAnsi"/>
                  <w:sz w:val="24"/>
                  <w:szCs w:val="24"/>
                </w:rPr>
                <w:t>director@sculptors.org.uk</w:t>
              </w:r>
            </w:hyperlink>
            <w:r w:rsidR="003478E9">
              <w:rPr>
                <w:rFonts w:asciiTheme="majorHAnsi" w:hAnsiTheme="majorHAnsi"/>
                <w:sz w:val="24"/>
                <w:szCs w:val="24"/>
              </w:rPr>
              <w:t xml:space="preserve"> </w:t>
            </w:r>
          </w:p>
        </w:tc>
      </w:tr>
      <w:tr w:rsidR="002B6FE1" w:rsidRPr="00D23C58" w14:paraId="47E8A028" w14:textId="77777777" w:rsidTr="00AE6B39">
        <w:trPr>
          <w:trHeight w:val="103"/>
        </w:trPr>
        <w:tc>
          <w:tcPr>
            <w:tcW w:w="3114" w:type="dxa"/>
            <w:vMerge/>
            <w:shd w:val="clear" w:color="auto" w:fill="EEECE1" w:themeFill="background2"/>
            <w:vAlign w:val="center"/>
          </w:tcPr>
          <w:p w14:paraId="13F42010" w14:textId="77777777" w:rsidR="002B6FE1" w:rsidRPr="00D23C58" w:rsidRDefault="002B6FE1" w:rsidP="00D23C58">
            <w:pPr>
              <w:rPr>
                <w:rFonts w:asciiTheme="majorHAnsi" w:hAnsiTheme="majorHAnsi" w:cs="Arial"/>
                <w:sz w:val="24"/>
                <w:szCs w:val="24"/>
              </w:rPr>
            </w:pPr>
          </w:p>
        </w:tc>
        <w:tc>
          <w:tcPr>
            <w:tcW w:w="7631" w:type="dxa"/>
            <w:gridSpan w:val="4"/>
          </w:tcPr>
          <w:p w14:paraId="177EBC96" w14:textId="5353E3B3" w:rsidR="002B6FE1" w:rsidRPr="00D23C58" w:rsidRDefault="00CD00EC" w:rsidP="00D23C58">
            <w:pPr>
              <w:rPr>
                <w:rFonts w:asciiTheme="majorHAnsi" w:hAnsiTheme="majorHAnsi" w:cs="Arial"/>
                <w:sz w:val="24"/>
                <w:szCs w:val="24"/>
              </w:rPr>
            </w:pPr>
            <w:r w:rsidRPr="00D23C58">
              <w:rPr>
                <w:rFonts w:asciiTheme="majorHAnsi" w:hAnsiTheme="majorHAnsi" w:cs="Arial"/>
                <w:sz w:val="24"/>
                <w:szCs w:val="24"/>
              </w:rPr>
              <w:t>Second non-HEI</w:t>
            </w:r>
            <w:r w:rsidR="0084043F" w:rsidRPr="00D23C58">
              <w:rPr>
                <w:rFonts w:asciiTheme="majorHAnsi" w:hAnsiTheme="majorHAnsi" w:cs="Arial"/>
                <w:sz w:val="24"/>
                <w:szCs w:val="24"/>
              </w:rPr>
              <w:t xml:space="preserve"> supervisor</w:t>
            </w:r>
          </w:p>
          <w:p w14:paraId="741597DD" w14:textId="583EA715"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Name</w:t>
            </w:r>
            <w:r w:rsidR="00841CD2">
              <w:rPr>
                <w:rFonts w:asciiTheme="majorHAnsi" w:hAnsiTheme="majorHAnsi" w:cs="Arial"/>
                <w:sz w:val="24"/>
                <w:szCs w:val="24"/>
              </w:rPr>
              <w:t xml:space="preserve"> </w:t>
            </w:r>
            <w:r w:rsidR="003478E9">
              <w:rPr>
                <w:rFonts w:asciiTheme="majorHAnsi" w:hAnsiTheme="majorHAnsi" w:cs="Arial"/>
                <w:sz w:val="24"/>
                <w:szCs w:val="24"/>
              </w:rPr>
              <w:t>Alex Hugo</w:t>
            </w:r>
          </w:p>
          <w:p w14:paraId="7B6FDD29" w14:textId="77777777" w:rsidR="002B6FE1" w:rsidRPr="00D23C58" w:rsidRDefault="002B6FE1" w:rsidP="00D23C58">
            <w:pPr>
              <w:rPr>
                <w:rFonts w:asciiTheme="majorHAnsi" w:hAnsiTheme="majorHAnsi" w:cs="Arial"/>
                <w:sz w:val="24"/>
                <w:szCs w:val="24"/>
              </w:rPr>
            </w:pPr>
          </w:p>
          <w:p w14:paraId="0D84730C" w14:textId="7F443C2E"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Email </w:t>
            </w:r>
            <w:r w:rsidR="003478E9">
              <w:rPr>
                <w:rFonts w:asciiTheme="majorHAnsi" w:hAnsiTheme="majorHAnsi" w:cs="Arial"/>
                <w:sz w:val="24"/>
                <w:szCs w:val="24"/>
              </w:rPr>
              <w:t xml:space="preserve"> </w:t>
            </w:r>
            <w:hyperlink r:id="rId17" w:history="1">
              <w:r w:rsidR="003478E9" w:rsidRPr="00835021">
                <w:rPr>
                  <w:rStyle w:val="Hyperlink"/>
                  <w:rFonts w:asciiTheme="majorHAnsi" w:hAnsiTheme="majorHAnsi" w:cs="Arial"/>
                  <w:sz w:val="24"/>
                  <w:szCs w:val="24"/>
                </w:rPr>
                <w:t>exhibition@sculptors.org.uk</w:t>
              </w:r>
            </w:hyperlink>
            <w:r w:rsidR="003478E9">
              <w:rPr>
                <w:rFonts w:asciiTheme="majorHAnsi" w:hAnsiTheme="majorHAnsi" w:cs="Arial"/>
                <w:sz w:val="24"/>
                <w:szCs w:val="24"/>
              </w:rPr>
              <w:t xml:space="preserve"> </w:t>
            </w:r>
          </w:p>
          <w:p w14:paraId="2D3E3E4B" w14:textId="77777777" w:rsidR="002B6FE1" w:rsidRPr="00D23C58" w:rsidRDefault="0084043F" w:rsidP="00D23C58">
            <w:pPr>
              <w:rPr>
                <w:rFonts w:asciiTheme="majorHAnsi" w:hAnsiTheme="majorHAnsi" w:cs="Arial"/>
                <w:i/>
                <w:sz w:val="24"/>
                <w:szCs w:val="24"/>
              </w:rPr>
            </w:pPr>
            <w:r w:rsidRPr="00D23C58">
              <w:rPr>
                <w:rFonts w:asciiTheme="majorHAnsi" w:hAnsiTheme="majorHAnsi" w:cs="Arial"/>
                <w:i/>
                <w:sz w:val="24"/>
                <w:szCs w:val="24"/>
              </w:rPr>
              <w:t>Second non HEI supervisor (to ensure continuity of supervision in the event of staff changes).</w:t>
            </w:r>
          </w:p>
        </w:tc>
      </w:tr>
      <w:tr w:rsidR="002B6FE1" w:rsidRPr="00D23C58" w14:paraId="522216AA" w14:textId="77777777" w:rsidTr="00AE6B39">
        <w:tc>
          <w:tcPr>
            <w:tcW w:w="10745" w:type="dxa"/>
            <w:gridSpan w:val="5"/>
            <w:shd w:val="clear" w:color="auto" w:fill="EEECE1" w:themeFill="background2"/>
            <w:vAlign w:val="center"/>
          </w:tcPr>
          <w:p w14:paraId="4255015D" w14:textId="580CE2CF" w:rsidR="002B6FE1" w:rsidRPr="00D23C58" w:rsidRDefault="0084043F" w:rsidP="00D23C58">
            <w:pPr>
              <w:rPr>
                <w:rFonts w:asciiTheme="majorHAnsi" w:hAnsiTheme="majorHAnsi" w:cs="Arial"/>
                <w:i/>
                <w:sz w:val="24"/>
                <w:szCs w:val="24"/>
              </w:rPr>
            </w:pPr>
            <w:r w:rsidRPr="00D23C58">
              <w:rPr>
                <w:rFonts w:asciiTheme="majorHAnsi" w:hAnsiTheme="majorHAnsi" w:cs="Arial"/>
                <w:sz w:val="24"/>
                <w:szCs w:val="24"/>
              </w:rPr>
              <w:t>Please give a brief description o</w:t>
            </w:r>
            <w:r w:rsidR="00481EBA" w:rsidRPr="00D23C58">
              <w:rPr>
                <w:rFonts w:asciiTheme="majorHAnsi" w:hAnsiTheme="majorHAnsi" w:cs="Arial"/>
                <w:sz w:val="24"/>
                <w:szCs w:val="24"/>
              </w:rPr>
              <w:t>f the nature of the non-HEI</w:t>
            </w:r>
            <w:r w:rsidRPr="00D23C58">
              <w:rPr>
                <w:rFonts w:asciiTheme="majorHAnsi" w:hAnsiTheme="majorHAnsi" w:cs="Arial"/>
                <w:sz w:val="24"/>
                <w:szCs w:val="24"/>
              </w:rPr>
              <w:t xml:space="preserve"> organisation’s work, including any areas of current research interest relating to the arts and humanities and any collaborative partnerships in which the organisation has been involved with the Higher Education sector. </w:t>
            </w:r>
            <w:r w:rsidRPr="00D23C58">
              <w:rPr>
                <w:rFonts w:asciiTheme="majorHAnsi" w:hAnsiTheme="majorHAnsi" w:cs="Arial"/>
                <w:i/>
                <w:sz w:val="24"/>
                <w:szCs w:val="24"/>
              </w:rPr>
              <w:t>If the partner organisation has previously sponsored a CDA student, please give details here.</w:t>
            </w:r>
          </w:p>
        </w:tc>
      </w:tr>
      <w:tr w:rsidR="002B6FE1" w:rsidRPr="00D23C58" w14:paraId="017C363F" w14:textId="77777777" w:rsidTr="00AE6B39">
        <w:tc>
          <w:tcPr>
            <w:tcW w:w="10745" w:type="dxa"/>
            <w:gridSpan w:val="5"/>
            <w:shd w:val="clear" w:color="auto" w:fill="auto"/>
            <w:vAlign w:val="center"/>
          </w:tcPr>
          <w:p w14:paraId="00CC5559" w14:textId="354F6096" w:rsidR="002B6FE1" w:rsidRPr="00AB6F20" w:rsidRDefault="0084043F" w:rsidP="00D23C58">
            <w:pPr>
              <w:rPr>
                <w:rFonts w:asciiTheme="majorHAnsi" w:hAnsiTheme="majorHAnsi" w:cs="Arial"/>
                <w:i/>
                <w:sz w:val="24"/>
                <w:szCs w:val="24"/>
              </w:rPr>
            </w:pPr>
            <w:r w:rsidRPr="00AB6F20">
              <w:rPr>
                <w:rFonts w:asciiTheme="majorHAnsi" w:hAnsiTheme="majorHAnsi" w:cs="Arial"/>
                <w:i/>
                <w:sz w:val="24"/>
                <w:szCs w:val="24"/>
              </w:rPr>
              <w:t>(Max 300 words)</w:t>
            </w:r>
          </w:p>
          <w:p w14:paraId="20B95846" w14:textId="7C9D1BF2" w:rsidR="002B6FE1" w:rsidRPr="003F67FF" w:rsidRDefault="004242B5" w:rsidP="003F67FF">
            <w:pPr>
              <w:pStyle w:val="NormalWeb"/>
              <w:shd w:val="clear" w:color="auto" w:fill="FFFFFF"/>
              <w:spacing w:after="180"/>
              <w:rPr>
                <w:rFonts w:asciiTheme="majorHAnsi" w:hAnsiTheme="majorHAnsi" w:cs="Arial"/>
                <w:color w:val="181816"/>
              </w:rPr>
            </w:pPr>
            <w:r w:rsidRPr="004242B5">
              <w:rPr>
                <w:rFonts w:asciiTheme="majorHAnsi" w:hAnsiTheme="majorHAnsi" w:cs="Arial"/>
              </w:rPr>
              <w:t>The Royal Society of Sculptors is an artist led, membership organisation</w:t>
            </w:r>
            <w:r w:rsidRPr="00662CE1">
              <w:rPr>
                <w:rFonts w:asciiTheme="majorHAnsi" w:hAnsiTheme="majorHAnsi" w:cs="Arial"/>
              </w:rPr>
              <w:t>,</w:t>
            </w:r>
            <w:r w:rsidRPr="004242B5">
              <w:rPr>
                <w:rFonts w:asciiTheme="majorHAnsi" w:hAnsiTheme="majorHAnsi" w:cs="Arial"/>
              </w:rPr>
              <w:t xml:space="preserve"> support</w:t>
            </w:r>
            <w:r w:rsidRPr="00662CE1">
              <w:rPr>
                <w:rFonts w:asciiTheme="majorHAnsi" w:hAnsiTheme="majorHAnsi" w:cs="Arial"/>
              </w:rPr>
              <w:t>ing</w:t>
            </w:r>
            <w:r w:rsidRPr="004242B5">
              <w:rPr>
                <w:rFonts w:asciiTheme="majorHAnsi" w:hAnsiTheme="majorHAnsi" w:cs="Arial"/>
              </w:rPr>
              <w:t xml:space="preserve"> and connect</w:t>
            </w:r>
            <w:r w:rsidRPr="00662CE1">
              <w:rPr>
                <w:rFonts w:asciiTheme="majorHAnsi" w:hAnsiTheme="majorHAnsi" w:cs="Arial"/>
              </w:rPr>
              <w:t>ing</w:t>
            </w:r>
            <w:r w:rsidRPr="004242B5">
              <w:rPr>
                <w:rFonts w:asciiTheme="majorHAnsi" w:hAnsiTheme="majorHAnsi" w:cs="Arial"/>
              </w:rPr>
              <w:t xml:space="preserve"> sculptors throughout their careers and lead</w:t>
            </w:r>
            <w:r w:rsidR="005D38AC" w:rsidRPr="00662CE1">
              <w:rPr>
                <w:rFonts w:asciiTheme="majorHAnsi" w:hAnsiTheme="majorHAnsi" w:cs="Arial"/>
              </w:rPr>
              <w:t>ing</w:t>
            </w:r>
            <w:r w:rsidRPr="004242B5">
              <w:rPr>
                <w:rFonts w:asciiTheme="majorHAnsi" w:hAnsiTheme="majorHAnsi" w:cs="Arial"/>
              </w:rPr>
              <w:t xml:space="preserve"> the conversation about sculpture today through exhibitions and events for all.</w:t>
            </w:r>
            <w:r w:rsidR="005D38AC" w:rsidRPr="00662CE1">
              <w:rPr>
                <w:rFonts w:asciiTheme="majorHAnsi" w:hAnsiTheme="majorHAnsi" w:cs="Arial"/>
              </w:rPr>
              <w:t xml:space="preserve"> </w:t>
            </w:r>
            <w:r w:rsidR="00B70B19" w:rsidRPr="00662CE1">
              <w:rPr>
                <w:rFonts w:asciiTheme="majorHAnsi" w:eastAsia="Times New Roman" w:hAnsiTheme="majorHAnsi" w:cs="Arial"/>
                <w:color w:val="181816"/>
                <w:lang w:eastAsia="en-GB"/>
              </w:rPr>
              <w:t xml:space="preserve"> </w:t>
            </w:r>
            <w:r w:rsidR="00B70B19" w:rsidRPr="00662CE1">
              <w:rPr>
                <w:rFonts w:asciiTheme="majorHAnsi" w:hAnsiTheme="majorHAnsi" w:cs="Arial"/>
              </w:rPr>
              <w:t>The Society was established in 1905 with 51 members, including all the leading sculptors of the day. The founder members were Sir Thomas Brock RA (President), Sir Charles Lawes-</w:t>
            </w:r>
            <w:proofErr w:type="spellStart"/>
            <w:r w:rsidR="00B70B19" w:rsidRPr="00662CE1">
              <w:rPr>
                <w:rFonts w:asciiTheme="majorHAnsi" w:hAnsiTheme="majorHAnsi" w:cs="Arial"/>
              </w:rPr>
              <w:t>Wittewronge</w:t>
            </w:r>
            <w:proofErr w:type="spellEnd"/>
            <w:r w:rsidR="00B70B19" w:rsidRPr="00662CE1">
              <w:rPr>
                <w:rFonts w:asciiTheme="majorHAnsi" w:hAnsiTheme="majorHAnsi" w:cs="Arial"/>
              </w:rPr>
              <w:t xml:space="preserve"> (Treasurer), Sir George Frampton RA, William Silver Firth, Frank Lynn Jenkins, Thomas Stirling Lee, David McGill, Sir William Reynolds-Stephens and Francis Derwent Wood RA.  </w:t>
            </w:r>
            <w:r w:rsidR="00B70B19" w:rsidRPr="00B70B19">
              <w:rPr>
                <w:rFonts w:asciiTheme="majorHAnsi" w:hAnsiTheme="majorHAnsi" w:cs="Arial"/>
              </w:rPr>
              <w:t xml:space="preserve">The aims of the Society were cited as, “The promotion and advancement in the United Kingdom of Great Britain and Ireland, and its Colonies and Dependencies, of the art of sculpture and the maintenance and protection of the interests of Sculptors and the elevation of the status of the Profession of </w:t>
            </w:r>
            <w:r w:rsidR="00B70B19" w:rsidRPr="00B70B19">
              <w:rPr>
                <w:rFonts w:asciiTheme="majorHAnsi" w:hAnsiTheme="majorHAnsi" w:cs="Arial"/>
              </w:rPr>
              <w:lastRenderedPageBreak/>
              <w:t>Sculpture.”</w:t>
            </w:r>
            <w:r w:rsidR="00B70B19" w:rsidRPr="00662CE1">
              <w:rPr>
                <w:rFonts w:asciiTheme="majorHAnsi" w:hAnsiTheme="majorHAnsi" w:cs="Arial"/>
              </w:rPr>
              <w:t xml:space="preserve"> </w:t>
            </w:r>
            <w:r w:rsidR="00B70B19" w:rsidRPr="00B70B19">
              <w:rPr>
                <w:rFonts w:asciiTheme="majorHAnsi" w:hAnsiTheme="majorHAnsi" w:cs="Arial"/>
              </w:rPr>
              <w:t>In recognition of the Society’s</w:t>
            </w:r>
            <w:r w:rsidR="00B70B19" w:rsidRPr="00B70B19">
              <w:rPr>
                <w:rFonts w:asciiTheme="majorHAnsi" w:hAnsiTheme="majorHAnsi" w:cs="Arial"/>
                <w:b/>
                <w:bCs/>
              </w:rPr>
              <w:t> </w:t>
            </w:r>
            <w:r w:rsidR="00B70B19" w:rsidRPr="00B70B19">
              <w:rPr>
                <w:rFonts w:asciiTheme="majorHAnsi" w:hAnsiTheme="majorHAnsi" w:cs="Arial"/>
              </w:rPr>
              <w:t>services to the art of sculpture, it was granted royal patronage in 1911 and became the Royal Society of British Sculptors.</w:t>
            </w:r>
            <w:r w:rsidR="00B70B19" w:rsidRPr="00662CE1">
              <w:rPr>
                <w:rFonts w:asciiTheme="majorHAnsi" w:hAnsiTheme="majorHAnsi" w:cs="Arial"/>
              </w:rPr>
              <w:t xml:space="preserve"> </w:t>
            </w:r>
            <w:r w:rsidRPr="004242B5">
              <w:rPr>
                <w:rFonts w:asciiTheme="majorHAnsi" w:hAnsiTheme="majorHAnsi" w:cs="Arial"/>
              </w:rPr>
              <w:t> </w:t>
            </w:r>
            <w:r w:rsidR="0008554C" w:rsidRPr="00662CE1">
              <w:rPr>
                <w:rFonts w:asciiTheme="majorHAnsi" w:hAnsiTheme="majorHAnsi" w:cs="Arial"/>
                <w:color w:val="181816"/>
                <w:shd w:val="clear" w:color="auto" w:fill="FFFFFF"/>
              </w:rPr>
              <w:t xml:space="preserve"> From the start, the Society has always wanted to educate - in terms of raising public understanding and awareness of sculpture, as well as maintaining professional standards. This educational role has included advising public authorities and private individuals with regard to exhibitions and commissioning. </w:t>
            </w:r>
            <w:r w:rsidR="003F67FF">
              <w:rPr>
                <w:rFonts w:asciiTheme="majorHAnsi" w:hAnsiTheme="majorHAnsi" w:cs="Arial"/>
              </w:rPr>
              <w:t xml:space="preserve">The Society is currently part way through </w:t>
            </w:r>
            <w:r w:rsidR="003F67FF" w:rsidRPr="003F67FF">
              <w:rPr>
                <w:rFonts w:asciiTheme="majorHAnsi" w:hAnsiTheme="majorHAnsi" w:cs="Arial"/>
                <w:color w:val="181816"/>
              </w:rPr>
              <w:t>a research project called Pioneering Women.</w:t>
            </w:r>
            <w:r w:rsidR="003F67FF">
              <w:rPr>
                <w:rFonts w:asciiTheme="majorHAnsi" w:hAnsiTheme="majorHAnsi" w:cs="Arial"/>
                <w:color w:val="181816"/>
              </w:rPr>
              <w:t xml:space="preserve"> </w:t>
            </w:r>
            <w:r w:rsidR="003F67FF" w:rsidRPr="003F67FF">
              <w:rPr>
                <w:rFonts w:asciiTheme="majorHAnsi" w:hAnsiTheme="majorHAnsi" w:cs="Arial"/>
                <w:color w:val="181816"/>
              </w:rPr>
              <w:t>Funded by the Paul Mellon Centre</w:t>
            </w:r>
            <w:r w:rsidR="003F67FF">
              <w:rPr>
                <w:rFonts w:asciiTheme="majorHAnsi" w:hAnsiTheme="majorHAnsi" w:cs="Arial"/>
                <w:color w:val="181816"/>
              </w:rPr>
              <w:t xml:space="preserve"> for Studies in British Art</w:t>
            </w:r>
            <w:r w:rsidR="003F67FF" w:rsidRPr="003F67FF">
              <w:rPr>
                <w:rFonts w:asciiTheme="majorHAnsi" w:hAnsiTheme="majorHAnsi" w:cs="Arial"/>
                <w:color w:val="181816"/>
              </w:rPr>
              <w:t>, the project will celebrate the stories of a number of pioneering women sculptors, focusing on their invaluable contribution to the Society's history and activities, as well as examining their sculptural practices and their place within the wider context of art history</w:t>
            </w:r>
            <w:r w:rsidR="003F67FF">
              <w:rPr>
                <w:rFonts w:asciiTheme="majorHAnsi" w:hAnsiTheme="majorHAnsi" w:cs="Arial"/>
                <w:color w:val="181816"/>
              </w:rPr>
              <w:t xml:space="preserve"> and will result in a conference and on line-exhibition of archive material.</w:t>
            </w:r>
          </w:p>
        </w:tc>
      </w:tr>
      <w:tr w:rsidR="002B6FE1" w:rsidRPr="00D23C58" w14:paraId="64919391" w14:textId="77777777" w:rsidTr="00AE6B39">
        <w:tc>
          <w:tcPr>
            <w:tcW w:w="10745" w:type="dxa"/>
            <w:gridSpan w:val="5"/>
            <w:shd w:val="clear" w:color="auto" w:fill="EEECE1" w:themeFill="background2"/>
          </w:tcPr>
          <w:p w14:paraId="1539C6F0" w14:textId="787B39AE" w:rsidR="002B6FE1" w:rsidRPr="00D23C58" w:rsidRDefault="00853F38" w:rsidP="00D23C58">
            <w:pPr>
              <w:rPr>
                <w:rFonts w:asciiTheme="majorHAnsi" w:hAnsiTheme="majorHAnsi" w:cs="Arial"/>
                <w:b/>
                <w:caps/>
                <w:sz w:val="24"/>
                <w:szCs w:val="24"/>
              </w:rPr>
            </w:pPr>
            <w:r w:rsidRPr="00D23C58">
              <w:rPr>
                <w:rFonts w:asciiTheme="majorHAnsi" w:hAnsiTheme="majorHAnsi" w:cs="Arial"/>
                <w:b/>
                <w:caps/>
                <w:sz w:val="24"/>
                <w:szCs w:val="24"/>
              </w:rPr>
              <w:lastRenderedPageBreak/>
              <w:t>Section 3: The Research Project - Statement of Co-Production</w:t>
            </w:r>
          </w:p>
        </w:tc>
      </w:tr>
      <w:tr w:rsidR="002B6FE1" w:rsidRPr="00D23C58" w14:paraId="1759C76B" w14:textId="77777777" w:rsidTr="00AE6B39">
        <w:tc>
          <w:tcPr>
            <w:tcW w:w="10745" w:type="dxa"/>
            <w:gridSpan w:val="5"/>
            <w:shd w:val="clear" w:color="auto" w:fill="EEECE1" w:themeFill="background2"/>
          </w:tcPr>
          <w:p w14:paraId="3FD717BA" w14:textId="3FED47DB" w:rsidR="002B6FE1" w:rsidRPr="00D23C58" w:rsidRDefault="00853F38" w:rsidP="00D23C58">
            <w:pPr>
              <w:rPr>
                <w:rFonts w:asciiTheme="majorHAnsi" w:hAnsiTheme="majorHAnsi" w:cs="Arial"/>
                <w:sz w:val="24"/>
                <w:szCs w:val="24"/>
              </w:rPr>
            </w:pPr>
            <w:r w:rsidRPr="00D23C58">
              <w:rPr>
                <w:rFonts w:asciiTheme="majorHAnsi" w:hAnsiTheme="majorHAnsi" w:cs="Arial"/>
                <w:sz w:val="24"/>
                <w:szCs w:val="24"/>
              </w:rPr>
              <w:t>How is the collaboration between academics and</w:t>
            </w:r>
            <w:r w:rsidR="00481EBA" w:rsidRPr="00D23C58">
              <w:rPr>
                <w:rFonts w:asciiTheme="majorHAnsi" w:hAnsiTheme="majorHAnsi" w:cs="Arial"/>
                <w:sz w:val="24"/>
                <w:szCs w:val="24"/>
              </w:rPr>
              <w:t xml:space="preserve"> non-HEIs</w:t>
            </w:r>
            <w:r w:rsidRPr="00D23C58">
              <w:rPr>
                <w:rFonts w:asciiTheme="majorHAnsi" w:hAnsiTheme="majorHAnsi" w:cs="Arial"/>
                <w:sz w:val="24"/>
                <w:szCs w:val="24"/>
              </w:rPr>
              <w:t xml:space="preserve"> core to the underlying research agenda</w:t>
            </w:r>
            <w:r w:rsidR="00EB7D57" w:rsidRPr="00D23C58">
              <w:rPr>
                <w:rFonts w:asciiTheme="majorHAnsi" w:hAnsiTheme="majorHAnsi" w:cs="Arial"/>
                <w:sz w:val="24"/>
                <w:szCs w:val="24"/>
              </w:rPr>
              <w:t>?</w:t>
            </w:r>
          </w:p>
          <w:p w14:paraId="5E8D5A4C" w14:textId="750273A0" w:rsidR="00FB0EBC" w:rsidRPr="00D23C58" w:rsidRDefault="00FB0EBC" w:rsidP="00D23C58">
            <w:pPr>
              <w:rPr>
                <w:rFonts w:asciiTheme="majorHAnsi" w:hAnsiTheme="majorHAnsi" w:cs="Arial"/>
                <w:i/>
                <w:sz w:val="24"/>
                <w:szCs w:val="24"/>
              </w:rPr>
            </w:pPr>
            <w:r w:rsidRPr="00D23C58">
              <w:rPr>
                <w:rFonts w:asciiTheme="majorHAnsi" w:hAnsiTheme="majorHAnsi" w:cs="Arial"/>
                <w:i/>
                <w:sz w:val="24"/>
                <w:szCs w:val="24"/>
              </w:rPr>
              <w:t xml:space="preserve">Please describe the proposed project, indicating why it is original and timely. </w:t>
            </w:r>
          </w:p>
          <w:p w14:paraId="6FCDED7F" w14:textId="77777777" w:rsidR="00FB0EBC" w:rsidRPr="00D23C58" w:rsidRDefault="00FB0EBC" w:rsidP="00D23C58">
            <w:pPr>
              <w:rPr>
                <w:rFonts w:asciiTheme="majorHAnsi" w:hAnsiTheme="majorHAnsi" w:cs="Arial"/>
                <w:i/>
                <w:sz w:val="24"/>
                <w:szCs w:val="24"/>
              </w:rPr>
            </w:pPr>
            <w:r w:rsidRPr="00D23C58">
              <w:rPr>
                <w:rFonts w:asciiTheme="majorHAnsi" w:hAnsiTheme="majorHAnsi" w:cs="Arial"/>
                <w:i/>
                <w:sz w:val="24"/>
                <w:szCs w:val="24"/>
              </w:rPr>
              <w:t xml:space="preserve">Please make this statement as clear and concise as possible. The outline must cover the following points. </w:t>
            </w:r>
          </w:p>
          <w:p w14:paraId="4A1D23D0" w14:textId="45E5C6E6" w:rsidR="00FB0EBC" w:rsidRPr="00D23C58" w:rsidRDefault="00FB0EBC" w:rsidP="00D23C58">
            <w:pPr>
              <w:rPr>
                <w:rFonts w:asciiTheme="majorHAnsi" w:hAnsiTheme="majorHAnsi" w:cs="Arial"/>
                <w:i/>
                <w:sz w:val="24"/>
                <w:szCs w:val="24"/>
              </w:rPr>
            </w:pPr>
            <w:r w:rsidRPr="00D23C58">
              <w:rPr>
                <w:rFonts w:asciiTheme="majorHAnsi" w:hAnsiTheme="majorHAnsi" w:cs="Arial"/>
                <w:i/>
                <w:sz w:val="24"/>
                <w:szCs w:val="24"/>
              </w:rPr>
              <w:t xml:space="preserve">Research context: why this project, now? </w:t>
            </w:r>
          </w:p>
          <w:p w14:paraId="59913686" w14:textId="77777777" w:rsidR="00FB0EBC" w:rsidRPr="00D23C58" w:rsidRDefault="00FB0EBC" w:rsidP="00D23C58">
            <w:pPr>
              <w:rPr>
                <w:rFonts w:asciiTheme="majorHAnsi" w:hAnsiTheme="majorHAnsi" w:cs="Arial"/>
                <w:i/>
                <w:sz w:val="24"/>
                <w:szCs w:val="24"/>
              </w:rPr>
            </w:pPr>
            <w:r w:rsidRPr="00D23C58">
              <w:rPr>
                <w:rFonts w:asciiTheme="majorHAnsi" w:hAnsiTheme="majorHAnsi" w:cs="Arial"/>
                <w:i/>
                <w:sz w:val="24"/>
                <w:szCs w:val="24"/>
              </w:rPr>
              <w:t>What are the key research questions to be addressed? Methodology (how is the research question going to be answered through this project?). Address the data to be collected and studied; fieldwork or research visits required and the type of approach or analysis to be used. How will the research itself benefit from the collaborative context?</w:t>
            </w:r>
          </w:p>
          <w:p w14:paraId="454E0E74" w14:textId="5A6ACD8D" w:rsidR="00FB0EBC" w:rsidRPr="00D23C58" w:rsidRDefault="00FB0EBC" w:rsidP="00D23C58">
            <w:pPr>
              <w:rPr>
                <w:rFonts w:asciiTheme="majorHAnsi" w:hAnsiTheme="majorHAnsi" w:cs="Arial"/>
                <w:i/>
                <w:sz w:val="24"/>
                <w:szCs w:val="24"/>
              </w:rPr>
            </w:pPr>
            <w:r w:rsidRPr="00D23C58">
              <w:rPr>
                <w:rFonts w:asciiTheme="majorHAnsi" w:hAnsiTheme="majorHAnsi" w:cs="Arial"/>
                <w:i/>
                <w:sz w:val="24"/>
                <w:szCs w:val="24"/>
              </w:rPr>
              <w:t>Timetable for the research</w:t>
            </w:r>
          </w:p>
          <w:p w14:paraId="39B607E6" w14:textId="72F20B42" w:rsidR="002B6FE1" w:rsidRPr="00D23C58" w:rsidRDefault="002B6FE1" w:rsidP="00D23C58">
            <w:pPr>
              <w:rPr>
                <w:rFonts w:asciiTheme="majorHAnsi" w:hAnsiTheme="majorHAnsi" w:cs="Arial"/>
                <w:i/>
                <w:sz w:val="24"/>
                <w:szCs w:val="24"/>
              </w:rPr>
            </w:pPr>
          </w:p>
        </w:tc>
      </w:tr>
      <w:tr w:rsidR="002B6FE1" w:rsidRPr="00D23C58" w14:paraId="547272DC" w14:textId="77777777" w:rsidTr="00AE6B39">
        <w:tc>
          <w:tcPr>
            <w:tcW w:w="10745" w:type="dxa"/>
            <w:gridSpan w:val="5"/>
            <w:shd w:val="clear" w:color="auto" w:fill="auto"/>
          </w:tcPr>
          <w:p w14:paraId="6A440492" w14:textId="0A1C5FF5" w:rsidR="002B6FE1" w:rsidRPr="00D23C58" w:rsidRDefault="0084043F" w:rsidP="00D23C58">
            <w:pPr>
              <w:rPr>
                <w:rFonts w:asciiTheme="majorHAnsi" w:hAnsiTheme="majorHAnsi" w:cs="Arial"/>
                <w:i/>
                <w:sz w:val="24"/>
                <w:szCs w:val="24"/>
              </w:rPr>
            </w:pPr>
            <w:r w:rsidRPr="00D23C58">
              <w:rPr>
                <w:rFonts w:asciiTheme="majorHAnsi" w:hAnsiTheme="majorHAnsi" w:cs="Arial"/>
                <w:i/>
                <w:sz w:val="24"/>
                <w:szCs w:val="24"/>
              </w:rPr>
              <w:t xml:space="preserve">(Max </w:t>
            </w:r>
            <w:r w:rsidR="006D4090" w:rsidRPr="00D23C58">
              <w:rPr>
                <w:rFonts w:asciiTheme="majorHAnsi" w:hAnsiTheme="majorHAnsi" w:cs="Arial"/>
                <w:i/>
                <w:sz w:val="24"/>
                <w:szCs w:val="24"/>
              </w:rPr>
              <w:t>750</w:t>
            </w:r>
            <w:r w:rsidRPr="00D23C58">
              <w:rPr>
                <w:rFonts w:asciiTheme="majorHAnsi" w:hAnsiTheme="majorHAnsi" w:cs="Arial"/>
                <w:i/>
                <w:sz w:val="24"/>
                <w:szCs w:val="24"/>
              </w:rPr>
              <w:t xml:space="preserve"> words)</w:t>
            </w:r>
          </w:p>
          <w:p w14:paraId="3DAFC4C2" w14:textId="348C026C" w:rsidR="00193718" w:rsidRDefault="000E4941" w:rsidP="00A702A7">
            <w:pPr>
              <w:rPr>
                <w:rFonts w:asciiTheme="majorHAnsi" w:hAnsiTheme="majorHAnsi" w:cs="Arial"/>
                <w:bCs/>
                <w:sz w:val="24"/>
                <w:szCs w:val="24"/>
              </w:rPr>
            </w:pPr>
            <w:r w:rsidRPr="000E4941">
              <w:rPr>
                <w:rFonts w:asciiTheme="majorHAnsi" w:hAnsiTheme="majorHAnsi" w:cs="Arial"/>
                <w:sz w:val="24"/>
                <w:szCs w:val="24"/>
              </w:rPr>
              <w:t>The UK’s monuments</w:t>
            </w:r>
            <w:r w:rsidR="00770F20">
              <w:rPr>
                <w:rFonts w:asciiTheme="majorHAnsi" w:hAnsiTheme="majorHAnsi" w:cs="Arial"/>
                <w:sz w:val="24"/>
                <w:szCs w:val="24"/>
              </w:rPr>
              <w:t>, sculptures</w:t>
            </w:r>
            <w:r w:rsidRPr="000E4941">
              <w:rPr>
                <w:rFonts w:asciiTheme="majorHAnsi" w:hAnsiTheme="majorHAnsi" w:cs="Arial"/>
                <w:sz w:val="24"/>
                <w:szCs w:val="24"/>
              </w:rPr>
              <w:t xml:space="preserve"> and statues help us </w:t>
            </w:r>
            <w:r w:rsidR="00C95389">
              <w:rPr>
                <w:rFonts w:asciiTheme="majorHAnsi" w:hAnsiTheme="majorHAnsi" w:cs="Arial"/>
                <w:sz w:val="24"/>
                <w:szCs w:val="24"/>
              </w:rPr>
              <w:t xml:space="preserve">to </w:t>
            </w:r>
            <w:r w:rsidRPr="000E4941">
              <w:rPr>
                <w:rFonts w:asciiTheme="majorHAnsi" w:hAnsiTheme="majorHAnsi" w:cs="Arial"/>
                <w:sz w:val="24"/>
                <w:szCs w:val="24"/>
              </w:rPr>
              <w:t>understand and debate our history</w:t>
            </w:r>
            <w:r w:rsidR="00E67804">
              <w:rPr>
                <w:rFonts w:asciiTheme="majorHAnsi" w:hAnsiTheme="majorHAnsi" w:cs="Arial"/>
                <w:sz w:val="24"/>
                <w:szCs w:val="24"/>
              </w:rPr>
              <w:t>.</w:t>
            </w:r>
            <w:r w:rsidRPr="000E4941">
              <w:rPr>
                <w:rFonts w:asciiTheme="majorHAnsi" w:hAnsiTheme="majorHAnsi" w:cs="Arial"/>
                <w:bCs/>
                <w:sz w:val="24"/>
                <w:szCs w:val="24"/>
              </w:rPr>
              <w:t xml:space="preserve"> </w:t>
            </w:r>
            <w:r w:rsidR="00A3300B">
              <w:rPr>
                <w:rFonts w:asciiTheme="majorHAnsi" w:hAnsiTheme="majorHAnsi" w:cs="Arial"/>
                <w:bCs/>
                <w:sz w:val="24"/>
                <w:szCs w:val="24"/>
              </w:rPr>
              <w:t xml:space="preserve"> As the Black Lives Matter-inspired </w:t>
            </w:r>
            <w:r w:rsidR="006E1756">
              <w:rPr>
                <w:rFonts w:asciiTheme="majorHAnsi" w:hAnsiTheme="majorHAnsi" w:cs="Arial"/>
                <w:bCs/>
                <w:sz w:val="24"/>
                <w:szCs w:val="24"/>
              </w:rPr>
              <w:t>removal of a statue of</w:t>
            </w:r>
            <w:r w:rsidR="00A3300B">
              <w:rPr>
                <w:rFonts w:asciiTheme="majorHAnsi" w:hAnsiTheme="majorHAnsi" w:cs="Arial"/>
                <w:bCs/>
                <w:sz w:val="24"/>
                <w:szCs w:val="24"/>
              </w:rPr>
              <w:t xml:space="preserve"> Edward Colston in the summer of 2020 and the on-going Rhodes Must Fall </w:t>
            </w:r>
            <w:r w:rsidR="00F73BB1">
              <w:rPr>
                <w:rFonts w:asciiTheme="majorHAnsi" w:hAnsiTheme="majorHAnsi" w:cs="Arial"/>
                <w:bCs/>
                <w:sz w:val="24"/>
                <w:szCs w:val="24"/>
              </w:rPr>
              <w:t>campaign</w:t>
            </w:r>
            <w:r w:rsidR="00A3300B">
              <w:rPr>
                <w:rFonts w:asciiTheme="majorHAnsi" w:hAnsiTheme="majorHAnsi" w:cs="Arial"/>
                <w:bCs/>
                <w:sz w:val="24"/>
                <w:szCs w:val="24"/>
              </w:rPr>
              <w:t xml:space="preserve"> reveal, s</w:t>
            </w:r>
            <w:r w:rsidR="00102B1E">
              <w:rPr>
                <w:rFonts w:asciiTheme="majorHAnsi" w:hAnsiTheme="majorHAnsi" w:cs="Arial"/>
                <w:bCs/>
                <w:sz w:val="24"/>
                <w:szCs w:val="24"/>
              </w:rPr>
              <w:t>tatues</w:t>
            </w:r>
            <w:r w:rsidRPr="000E4941">
              <w:rPr>
                <w:rFonts w:asciiTheme="majorHAnsi" w:hAnsiTheme="majorHAnsi" w:cs="Arial"/>
                <w:bCs/>
                <w:sz w:val="24"/>
                <w:szCs w:val="24"/>
              </w:rPr>
              <w:t xml:space="preserve"> erected </w:t>
            </w:r>
            <w:r w:rsidR="006649E6">
              <w:rPr>
                <w:rFonts w:asciiTheme="majorHAnsi" w:hAnsiTheme="majorHAnsi" w:cs="Arial"/>
                <w:bCs/>
                <w:sz w:val="24"/>
                <w:szCs w:val="24"/>
              </w:rPr>
              <w:t>in</w:t>
            </w:r>
            <w:r w:rsidR="00A3300B">
              <w:rPr>
                <w:rFonts w:asciiTheme="majorHAnsi" w:hAnsiTheme="majorHAnsi" w:cs="Arial"/>
                <w:bCs/>
                <w:sz w:val="24"/>
                <w:szCs w:val="24"/>
              </w:rPr>
              <w:t xml:space="preserve"> tribute</w:t>
            </w:r>
            <w:r w:rsidR="005610F8">
              <w:rPr>
                <w:rFonts w:asciiTheme="majorHAnsi" w:hAnsiTheme="majorHAnsi" w:cs="Arial"/>
                <w:bCs/>
                <w:sz w:val="24"/>
                <w:szCs w:val="24"/>
              </w:rPr>
              <w:t xml:space="preserve"> </w:t>
            </w:r>
            <w:r w:rsidR="00A3300B">
              <w:rPr>
                <w:rFonts w:asciiTheme="majorHAnsi" w:hAnsiTheme="majorHAnsi" w:cs="Arial"/>
                <w:bCs/>
                <w:sz w:val="24"/>
                <w:szCs w:val="24"/>
              </w:rPr>
              <w:t>or</w:t>
            </w:r>
            <w:r w:rsidR="005610F8">
              <w:rPr>
                <w:rFonts w:asciiTheme="majorHAnsi" w:hAnsiTheme="majorHAnsi" w:cs="Arial"/>
                <w:bCs/>
                <w:sz w:val="24"/>
                <w:szCs w:val="24"/>
              </w:rPr>
              <w:t xml:space="preserve"> celebration</w:t>
            </w:r>
            <w:r w:rsidRPr="000E4941">
              <w:rPr>
                <w:rFonts w:asciiTheme="majorHAnsi" w:hAnsiTheme="majorHAnsi" w:cs="Arial"/>
                <w:bCs/>
                <w:sz w:val="24"/>
                <w:szCs w:val="24"/>
              </w:rPr>
              <w:t xml:space="preserve"> </w:t>
            </w:r>
            <w:r w:rsidR="00C07331">
              <w:rPr>
                <w:rFonts w:asciiTheme="majorHAnsi" w:hAnsiTheme="majorHAnsi" w:cs="Arial"/>
                <w:bCs/>
                <w:sz w:val="24"/>
                <w:szCs w:val="24"/>
              </w:rPr>
              <w:t xml:space="preserve">in the past </w:t>
            </w:r>
            <w:r w:rsidRPr="000E4941">
              <w:rPr>
                <w:rFonts w:asciiTheme="majorHAnsi" w:hAnsiTheme="majorHAnsi" w:cs="Arial"/>
                <w:bCs/>
                <w:sz w:val="24"/>
                <w:szCs w:val="24"/>
              </w:rPr>
              <w:t>become contentious</w:t>
            </w:r>
            <w:r w:rsidR="00B654CC">
              <w:rPr>
                <w:rFonts w:asciiTheme="majorHAnsi" w:hAnsiTheme="majorHAnsi" w:cs="Arial"/>
                <w:bCs/>
                <w:sz w:val="24"/>
                <w:szCs w:val="24"/>
              </w:rPr>
              <w:t>, locally and nationally</w:t>
            </w:r>
            <w:r w:rsidR="00867535">
              <w:rPr>
                <w:rFonts w:asciiTheme="majorHAnsi" w:hAnsiTheme="majorHAnsi" w:cs="Arial"/>
                <w:bCs/>
                <w:sz w:val="24"/>
                <w:szCs w:val="24"/>
              </w:rPr>
              <w:t>,</w:t>
            </w:r>
            <w:r w:rsidRPr="000E4941">
              <w:rPr>
                <w:rFonts w:asciiTheme="majorHAnsi" w:hAnsiTheme="majorHAnsi" w:cs="Arial"/>
                <w:bCs/>
                <w:sz w:val="24"/>
                <w:szCs w:val="24"/>
              </w:rPr>
              <w:t xml:space="preserve"> as </w:t>
            </w:r>
            <w:r w:rsidR="00ED7029">
              <w:rPr>
                <w:rFonts w:asciiTheme="majorHAnsi" w:hAnsiTheme="majorHAnsi" w:cs="Arial"/>
                <w:bCs/>
                <w:sz w:val="24"/>
                <w:szCs w:val="24"/>
              </w:rPr>
              <w:t xml:space="preserve">lives </w:t>
            </w:r>
            <w:r w:rsidR="00C17491">
              <w:rPr>
                <w:rFonts w:asciiTheme="majorHAnsi" w:hAnsiTheme="majorHAnsi" w:cs="Arial"/>
                <w:bCs/>
                <w:sz w:val="24"/>
                <w:szCs w:val="24"/>
              </w:rPr>
              <w:t xml:space="preserve">and legacies </w:t>
            </w:r>
            <w:r w:rsidR="00ED7029">
              <w:rPr>
                <w:rFonts w:asciiTheme="majorHAnsi" w:hAnsiTheme="majorHAnsi" w:cs="Arial"/>
                <w:bCs/>
                <w:sz w:val="24"/>
                <w:szCs w:val="24"/>
              </w:rPr>
              <w:t>are subject</w:t>
            </w:r>
            <w:r w:rsidR="0032135C">
              <w:rPr>
                <w:rFonts w:asciiTheme="majorHAnsi" w:hAnsiTheme="majorHAnsi" w:cs="Arial"/>
                <w:bCs/>
                <w:sz w:val="24"/>
                <w:szCs w:val="24"/>
              </w:rPr>
              <w:t>ed</w:t>
            </w:r>
            <w:r w:rsidR="00ED7029">
              <w:rPr>
                <w:rFonts w:asciiTheme="majorHAnsi" w:hAnsiTheme="majorHAnsi" w:cs="Arial"/>
                <w:bCs/>
                <w:sz w:val="24"/>
                <w:szCs w:val="24"/>
              </w:rPr>
              <w:t xml:space="preserve"> to critical scrutiny</w:t>
            </w:r>
            <w:r w:rsidR="00DF4055">
              <w:rPr>
                <w:rFonts w:asciiTheme="majorHAnsi" w:hAnsiTheme="majorHAnsi" w:cs="Arial"/>
                <w:bCs/>
                <w:sz w:val="24"/>
                <w:szCs w:val="24"/>
              </w:rPr>
              <w:t xml:space="preserve">. </w:t>
            </w:r>
            <w:r w:rsidR="00F90F08" w:rsidRPr="00F90F08">
              <w:rPr>
                <w:rFonts w:asciiTheme="majorHAnsi" w:hAnsiTheme="majorHAnsi" w:cs="Arial"/>
                <w:bCs/>
                <w:sz w:val="24"/>
                <w:szCs w:val="24"/>
              </w:rPr>
              <w:t xml:space="preserve">Contemporary practices of memorialisation </w:t>
            </w:r>
            <w:r w:rsidR="004265BC">
              <w:rPr>
                <w:rFonts w:asciiTheme="majorHAnsi" w:hAnsiTheme="majorHAnsi" w:cs="Arial"/>
                <w:bCs/>
                <w:sz w:val="24"/>
                <w:szCs w:val="24"/>
              </w:rPr>
              <w:t>are</w:t>
            </w:r>
            <w:r w:rsidR="00F90F08" w:rsidRPr="00F90F08">
              <w:rPr>
                <w:rFonts w:asciiTheme="majorHAnsi" w:hAnsiTheme="majorHAnsi" w:cs="Arial"/>
                <w:bCs/>
                <w:sz w:val="24"/>
                <w:szCs w:val="24"/>
              </w:rPr>
              <w:t xml:space="preserve"> bound up with political debates about identity and values in the present, as the choices of who to celebrate and how are</w:t>
            </w:r>
            <w:r w:rsidR="00F90F08">
              <w:rPr>
                <w:rFonts w:asciiTheme="majorHAnsi" w:hAnsiTheme="majorHAnsi" w:cs="Arial"/>
                <w:bCs/>
                <w:sz w:val="24"/>
                <w:szCs w:val="24"/>
              </w:rPr>
              <w:t xml:space="preserve"> debated in various courts of public opinion</w:t>
            </w:r>
            <w:r w:rsidR="00F90F08" w:rsidRPr="00F90F08">
              <w:rPr>
                <w:rFonts w:asciiTheme="majorHAnsi" w:hAnsiTheme="majorHAnsi" w:cs="Arial"/>
                <w:bCs/>
                <w:sz w:val="24"/>
                <w:szCs w:val="24"/>
              </w:rPr>
              <w:t xml:space="preserve">. </w:t>
            </w:r>
            <w:r w:rsidR="00462D49">
              <w:rPr>
                <w:rFonts w:asciiTheme="majorHAnsi" w:hAnsiTheme="majorHAnsi" w:cs="Arial"/>
                <w:bCs/>
                <w:sz w:val="24"/>
                <w:szCs w:val="24"/>
              </w:rPr>
              <w:t>A</w:t>
            </w:r>
            <w:r w:rsidRPr="000E4941">
              <w:rPr>
                <w:rFonts w:asciiTheme="majorHAnsi" w:hAnsiTheme="majorHAnsi" w:cs="Arial"/>
                <w:bCs/>
                <w:sz w:val="24"/>
                <w:szCs w:val="24"/>
              </w:rPr>
              <w:t xml:space="preserve">s </w:t>
            </w:r>
            <w:r w:rsidR="00163DCA">
              <w:rPr>
                <w:rFonts w:asciiTheme="majorHAnsi" w:hAnsiTheme="majorHAnsi" w:cs="Arial"/>
                <w:bCs/>
                <w:sz w:val="24"/>
                <w:szCs w:val="24"/>
              </w:rPr>
              <w:t xml:space="preserve">attention to </w:t>
            </w:r>
            <w:r w:rsidR="00E11E77">
              <w:rPr>
                <w:rFonts w:asciiTheme="majorHAnsi" w:hAnsiTheme="majorHAnsi" w:cs="Arial"/>
                <w:bCs/>
                <w:sz w:val="24"/>
                <w:szCs w:val="24"/>
              </w:rPr>
              <w:t>questions</w:t>
            </w:r>
            <w:r w:rsidR="00163DCA">
              <w:rPr>
                <w:rFonts w:asciiTheme="majorHAnsi" w:hAnsiTheme="majorHAnsi" w:cs="Arial"/>
                <w:bCs/>
                <w:sz w:val="24"/>
                <w:szCs w:val="24"/>
              </w:rPr>
              <w:t xml:space="preserve"> of </w:t>
            </w:r>
            <w:r>
              <w:rPr>
                <w:rFonts w:asciiTheme="majorHAnsi" w:hAnsiTheme="majorHAnsi" w:cs="Arial"/>
                <w:bCs/>
                <w:sz w:val="24"/>
                <w:szCs w:val="24"/>
              </w:rPr>
              <w:t>diversity become</w:t>
            </w:r>
            <w:r w:rsidR="009D3FF1">
              <w:rPr>
                <w:rFonts w:asciiTheme="majorHAnsi" w:hAnsiTheme="majorHAnsi" w:cs="Arial"/>
                <w:bCs/>
                <w:sz w:val="24"/>
                <w:szCs w:val="24"/>
              </w:rPr>
              <w:t>s</w:t>
            </w:r>
            <w:r>
              <w:rPr>
                <w:rFonts w:asciiTheme="majorHAnsi" w:hAnsiTheme="majorHAnsi" w:cs="Arial"/>
                <w:bCs/>
                <w:sz w:val="24"/>
                <w:szCs w:val="24"/>
              </w:rPr>
              <w:t>, rhetorically, at least</w:t>
            </w:r>
            <w:r w:rsidR="00F90F08">
              <w:rPr>
                <w:rFonts w:asciiTheme="majorHAnsi" w:hAnsiTheme="majorHAnsi" w:cs="Arial"/>
                <w:bCs/>
                <w:sz w:val="24"/>
                <w:szCs w:val="24"/>
              </w:rPr>
              <w:t>,</w:t>
            </w:r>
            <w:r>
              <w:rPr>
                <w:rFonts w:asciiTheme="majorHAnsi" w:hAnsiTheme="majorHAnsi" w:cs="Arial"/>
                <w:bCs/>
                <w:sz w:val="24"/>
                <w:szCs w:val="24"/>
              </w:rPr>
              <w:t xml:space="preserve"> a more central part of local and national forms of </w:t>
            </w:r>
            <w:r w:rsidR="005C7A0F">
              <w:rPr>
                <w:rFonts w:asciiTheme="majorHAnsi" w:hAnsiTheme="majorHAnsi" w:cs="Arial"/>
                <w:bCs/>
                <w:sz w:val="24"/>
                <w:szCs w:val="24"/>
              </w:rPr>
              <w:t>civic</w:t>
            </w:r>
            <w:r>
              <w:rPr>
                <w:rFonts w:asciiTheme="majorHAnsi" w:hAnsiTheme="majorHAnsi" w:cs="Arial"/>
                <w:bCs/>
                <w:sz w:val="24"/>
                <w:szCs w:val="24"/>
              </w:rPr>
              <w:t xml:space="preserve"> </w:t>
            </w:r>
            <w:r w:rsidR="00BF7807">
              <w:rPr>
                <w:rFonts w:asciiTheme="majorHAnsi" w:hAnsiTheme="majorHAnsi" w:cs="Arial"/>
                <w:bCs/>
                <w:sz w:val="24"/>
                <w:szCs w:val="24"/>
              </w:rPr>
              <w:t>life</w:t>
            </w:r>
            <w:r>
              <w:rPr>
                <w:rFonts w:asciiTheme="majorHAnsi" w:hAnsiTheme="majorHAnsi" w:cs="Arial"/>
                <w:bCs/>
                <w:sz w:val="24"/>
                <w:szCs w:val="24"/>
              </w:rPr>
              <w:t xml:space="preserve">, </w:t>
            </w:r>
            <w:r w:rsidRPr="000E4941">
              <w:rPr>
                <w:rFonts w:asciiTheme="majorHAnsi" w:hAnsiTheme="majorHAnsi" w:cs="Arial"/>
                <w:bCs/>
                <w:sz w:val="24"/>
                <w:szCs w:val="24"/>
              </w:rPr>
              <w:t xml:space="preserve">statues </w:t>
            </w:r>
            <w:r w:rsidR="00F90F08">
              <w:rPr>
                <w:rFonts w:asciiTheme="majorHAnsi" w:hAnsiTheme="majorHAnsi" w:cs="Arial"/>
                <w:bCs/>
                <w:sz w:val="24"/>
                <w:szCs w:val="24"/>
              </w:rPr>
              <w:t>and monuments</w:t>
            </w:r>
            <w:r w:rsidR="00163DCA">
              <w:rPr>
                <w:rFonts w:asciiTheme="majorHAnsi" w:hAnsiTheme="majorHAnsi" w:cs="Arial"/>
                <w:bCs/>
                <w:sz w:val="24"/>
                <w:szCs w:val="24"/>
              </w:rPr>
              <w:t xml:space="preserve"> can</w:t>
            </w:r>
            <w:r w:rsidR="00F90F08">
              <w:rPr>
                <w:rFonts w:asciiTheme="majorHAnsi" w:hAnsiTheme="majorHAnsi" w:cs="Arial"/>
                <w:bCs/>
                <w:sz w:val="24"/>
                <w:szCs w:val="24"/>
              </w:rPr>
              <w:t xml:space="preserve"> </w:t>
            </w:r>
            <w:r w:rsidR="00DF4055">
              <w:rPr>
                <w:rFonts w:asciiTheme="majorHAnsi" w:hAnsiTheme="majorHAnsi" w:cs="Arial"/>
                <w:bCs/>
                <w:sz w:val="24"/>
                <w:szCs w:val="24"/>
              </w:rPr>
              <w:t>appear</w:t>
            </w:r>
            <w:r w:rsidRPr="000E4941">
              <w:rPr>
                <w:rFonts w:asciiTheme="majorHAnsi" w:hAnsiTheme="majorHAnsi" w:cs="Arial"/>
                <w:bCs/>
                <w:sz w:val="24"/>
                <w:szCs w:val="24"/>
              </w:rPr>
              <w:t xml:space="preserve"> </w:t>
            </w:r>
            <w:r w:rsidR="00163DCA">
              <w:rPr>
                <w:rFonts w:asciiTheme="majorHAnsi" w:hAnsiTheme="majorHAnsi" w:cs="Arial"/>
                <w:bCs/>
                <w:sz w:val="24"/>
                <w:szCs w:val="24"/>
              </w:rPr>
              <w:t xml:space="preserve">as </w:t>
            </w:r>
            <w:r>
              <w:rPr>
                <w:rFonts w:asciiTheme="majorHAnsi" w:hAnsiTheme="majorHAnsi" w:cs="Arial"/>
                <w:bCs/>
                <w:sz w:val="24"/>
                <w:szCs w:val="24"/>
              </w:rPr>
              <w:t>apparently permanent and</w:t>
            </w:r>
            <w:r w:rsidRPr="000E4941">
              <w:rPr>
                <w:rFonts w:asciiTheme="majorHAnsi" w:hAnsiTheme="majorHAnsi" w:cs="Arial"/>
                <w:bCs/>
                <w:sz w:val="24"/>
                <w:szCs w:val="24"/>
              </w:rPr>
              <w:t xml:space="preserve"> immovable </w:t>
            </w:r>
            <w:r w:rsidR="00193718">
              <w:rPr>
                <w:rFonts w:asciiTheme="majorHAnsi" w:hAnsiTheme="majorHAnsi" w:cs="Arial"/>
                <w:bCs/>
                <w:sz w:val="24"/>
                <w:szCs w:val="24"/>
              </w:rPr>
              <w:t>r</w:t>
            </w:r>
            <w:r w:rsidRPr="000E4941">
              <w:rPr>
                <w:rFonts w:asciiTheme="majorHAnsi" w:hAnsiTheme="majorHAnsi" w:cs="Arial"/>
                <w:bCs/>
                <w:sz w:val="24"/>
                <w:szCs w:val="24"/>
              </w:rPr>
              <w:t>epresentative</w:t>
            </w:r>
            <w:r w:rsidR="004B1F1F">
              <w:rPr>
                <w:rFonts w:asciiTheme="majorHAnsi" w:hAnsiTheme="majorHAnsi" w:cs="Arial"/>
                <w:bCs/>
                <w:sz w:val="24"/>
                <w:szCs w:val="24"/>
              </w:rPr>
              <w:t xml:space="preserve">s </w:t>
            </w:r>
            <w:r w:rsidRPr="000E4941">
              <w:rPr>
                <w:rFonts w:asciiTheme="majorHAnsi" w:hAnsiTheme="majorHAnsi" w:cs="Arial"/>
                <w:bCs/>
                <w:sz w:val="24"/>
                <w:szCs w:val="24"/>
              </w:rPr>
              <w:t xml:space="preserve">of </w:t>
            </w:r>
            <w:r w:rsidR="00163DCA">
              <w:rPr>
                <w:rFonts w:asciiTheme="majorHAnsi" w:hAnsiTheme="majorHAnsi" w:cs="Arial"/>
                <w:bCs/>
                <w:sz w:val="24"/>
                <w:szCs w:val="24"/>
              </w:rPr>
              <w:t>an imagined homogeneous</w:t>
            </w:r>
            <w:r w:rsidR="000150BA">
              <w:rPr>
                <w:rFonts w:asciiTheme="majorHAnsi" w:hAnsiTheme="majorHAnsi" w:cs="Arial"/>
                <w:bCs/>
                <w:sz w:val="24"/>
                <w:szCs w:val="24"/>
              </w:rPr>
              <w:t>, stable</w:t>
            </w:r>
            <w:r w:rsidR="00F90F08">
              <w:rPr>
                <w:rFonts w:asciiTheme="majorHAnsi" w:hAnsiTheme="majorHAnsi" w:cs="Arial"/>
                <w:bCs/>
                <w:sz w:val="24"/>
                <w:szCs w:val="24"/>
              </w:rPr>
              <w:t xml:space="preserve"> past</w:t>
            </w:r>
            <w:r w:rsidRPr="000E4941">
              <w:rPr>
                <w:rFonts w:asciiTheme="majorHAnsi" w:hAnsiTheme="majorHAnsi" w:cs="Arial"/>
                <w:bCs/>
                <w:sz w:val="24"/>
                <w:szCs w:val="24"/>
              </w:rPr>
              <w:t xml:space="preserve">. </w:t>
            </w:r>
            <w:r w:rsidR="005C7A0F">
              <w:rPr>
                <w:rFonts w:asciiTheme="majorHAnsi" w:hAnsiTheme="majorHAnsi" w:cs="Arial"/>
                <w:bCs/>
                <w:sz w:val="24"/>
                <w:szCs w:val="24"/>
              </w:rPr>
              <w:t>They</w:t>
            </w:r>
            <w:r w:rsidRPr="000E4941">
              <w:rPr>
                <w:rFonts w:asciiTheme="majorHAnsi" w:hAnsiTheme="majorHAnsi" w:cs="Arial"/>
                <w:bCs/>
                <w:sz w:val="24"/>
                <w:szCs w:val="24"/>
              </w:rPr>
              <w:t xml:space="preserve"> </w:t>
            </w:r>
            <w:r w:rsidR="00C814D7">
              <w:rPr>
                <w:rFonts w:asciiTheme="majorHAnsi" w:hAnsiTheme="majorHAnsi" w:cs="Arial"/>
                <w:bCs/>
                <w:sz w:val="24"/>
                <w:szCs w:val="24"/>
              </w:rPr>
              <w:t>revea</w:t>
            </w:r>
            <w:r w:rsidR="00B961A8">
              <w:rPr>
                <w:rFonts w:asciiTheme="majorHAnsi" w:hAnsiTheme="majorHAnsi" w:cs="Arial"/>
                <w:bCs/>
                <w:sz w:val="24"/>
                <w:szCs w:val="24"/>
              </w:rPr>
              <w:t>l</w:t>
            </w:r>
            <w:r>
              <w:rPr>
                <w:rFonts w:asciiTheme="majorHAnsi" w:hAnsiTheme="majorHAnsi" w:cs="Arial"/>
                <w:bCs/>
                <w:sz w:val="24"/>
                <w:szCs w:val="24"/>
              </w:rPr>
              <w:t xml:space="preserve"> histories</w:t>
            </w:r>
            <w:r w:rsidRPr="000E4941">
              <w:rPr>
                <w:rFonts w:asciiTheme="majorHAnsi" w:hAnsiTheme="majorHAnsi" w:cs="Arial"/>
                <w:bCs/>
                <w:sz w:val="24"/>
                <w:szCs w:val="24"/>
              </w:rPr>
              <w:t xml:space="preserve"> </w:t>
            </w:r>
            <w:r>
              <w:rPr>
                <w:rFonts w:asciiTheme="majorHAnsi" w:hAnsiTheme="majorHAnsi" w:cs="Arial"/>
                <w:bCs/>
                <w:sz w:val="24"/>
                <w:szCs w:val="24"/>
              </w:rPr>
              <w:t xml:space="preserve">of empire, of political and industrial conflict, </w:t>
            </w:r>
            <w:r w:rsidR="00ED7029">
              <w:rPr>
                <w:rFonts w:asciiTheme="majorHAnsi" w:hAnsiTheme="majorHAnsi" w:cs="Arial"/>
                <w:bCs/>
                <w:sz w:val="24"/>
                <w:szCs w:val="24"/>
              </w:rPr>
              <w:t xml:space="preserve">but also </w:t>
            </w:r>
            <w:r>
              <w:rPr>
                <w:rFonts w:asciiTheme="majorHAnsi" w:hAnsiTheme="majorHAnsi" w:cs="Arial"/>
                <w:bCs/>
                <w:sz w:val="24"/>
                <w:szCs w:val="24"/>
              </w:rPr>
              <w:t xml:space="preserve">of </w:t>
            </w:r>
            <w:r w:rsidR="00BF7807">
              <w:rPr>
                <w:rFonts w:asciiTheme="majorHAnsi" w:hAnsiTheme="majorHAnsi" w:cs="Arial"/>
                <w:bCs/>
                <w:sz w:val="24"/>
                <w:szCs w:val="24"/>
              </w:rPr>
              <w:t>exclusionary</w:t>
            </w:r>
            <w:r w:rsidR="00ED7029">
              <w:rPr>
                <w:rFonts w:asciiTheme="majorHAnsi" w:hAnsiTheme="majorHAnsi" w:cs="Arial"/>
                <w:bCs/>
                <w:sz w:val="24"/>
                <w:szCs w:val="24"/>
              </w:rPr>
              <w:t xml:space="preserve"> hierarchies or norms pertaining to gender, ethnicity, class, sexuality</w:t>
            </w:r>
            <w:r w:rsidR="005C7A0F">
              <w:rPr>
                <w:rFonts w:asciiTheme="majorHAnsi" w:hAnsiTheme="majorHAnsi" w:cs="Arial"/>
                <w:bCs/>
                <w:sz w:val="24"/>
                <w:szCs w:val="24"/>
              </w:rPr>
              <w:t xml:space="preserve"> and disability</w:t>
            </w:r>
            <w:r w:rsidR="00ED7029">
              <w:rPr>
                <w:rFonts w:asciiTheme="majorHAnsi" w:hAnsiTheme="majorHAnsi" w:cs="Arial"/>
                <w:bCs/>
                <w:sz w:val="24"/>
                <w:szCs w:val="24"/>
              </w:rPr>
              <w:t xml:space="preserve"> </w:t>
            </w:r>
            <w:r w:rsidR="00462D49">
              <w:rPr>
                <w:rFonts w:asciiTheme="majorHAnsi" w:hAnsiTheme="majorHAnsi" w:cs="Arial"/>
                <w:bCs/>
                <w:sz w:val="24"/>
                <w:szCs w:val="24"/>
              </w:rPr>
              <w:t>and their role i</w:t>
            </w:r>
            <w:r w:rsidRPr="000E4941">
              <w:rPr>
                <w:rFonts w:asciiTheme="majorHAnsi" w:hAnsiTheme="majorHAnsi" w:cs="Arial"/>
                <w:bCs/>
                <w:sz w:val="24"/>
                <w:szCs w:val="24"/>
              </w:rPr>
              <w:t>n</w:t>
            </w:r>
            <w:r w:rsidR="00462D49">
              <w:rPr>
                <w:rFonts w:asciiTheme="majorHAnsi" w:hAnsiTheme="majorHAnsi" w:cs="Arial"/>
                <w:bCs/>
                <w:sz w:val="24"/>
                <w:szCs w:val="24"/>
              </w:rPr>
              <w:t xml:space="preserve"> </w:t>
            </w:r>
            <w:r w:rsidR="006346CB">
              <w:rPr>
                <w:rFonts w:asciiTheme="majorHAnsi" w:hAnsiTheme="majorHAnsi" w:cs="Arial"/>
                <w:bCs/>
                <w:sz w:val="24"/>
                <w:szCs w:val="24"/>
              </w:rPr>
              <w:t xml:space="preserve">marking </w:t>
            </w:r>
            <w:r w:rsidR="006346CB" w:rsidRPr="000E4941">
              <w:rPr>
                <w:rFonts w:asciiTheme="majorHAnsi" w:hAnsiTheme="majorHAnsi" w:cs="Arial"/>
                <w:bCs/>
                <w:sz w:val="24"/>
                <w:szCs w:val="24"/>
              </w:rPr>
              <w:t>public</w:t>
            </w:r>
            <w:r w:rsidRPr="000E4941">
              <w:rPr>
                <w:rFonts w:asciiTheme="majorHAnsi" w:hAnsiTheme="majorHAnsi" w:cs="Arial"/>
                <w:bCs/>
                <w:sz w:val="24"/>
                <w:szCs w:val="24"/>
              </w:rPr>
              <w:t xml:space="preserve"> open spaces</w:t>
            </w:r>
            <w:r>
              <w:rPr>
                <w:rFonts w:asciiTheme="majorHAnsi" w:hAnsiTheme="majorHAnsi" w:cs="Arial"/>
                <w:bCs/>
                <w:sz w:val="24"/>
                <w:szCs w:val="24"/>
              </w:rPr>
              <w:t xml:space="preserve">. </w:t>
            </w:r>
          </w:p>
          <w:p w14:paraId="1FA66565" w14:textId="77777777" w:rsidR="00193718" w:rsidRDefault="00193718" w:rsidP="00A702A7">
            <w:pPr>
              <w:rPr>
                <w:rFonts w:asciiTheme="majorHAnsi" w:hAnsiTheme="majorHAnsi" w:cs="Arial"/>
                <w:bCs/>
                <w:sz w:val="24"/>
                <w:szCs w:val="24"/>
              </w:rPr>
            </w:pPr>
          </w:p>
          <w:p w14:paraId="480F2805" w14:textId="774D1BC7" w:rsidR="00A702A7" w:rsidRPr="000E4941" w:rsidRDefault="00DF4055" w:rsidP="00A702A7">
            <w:pPr>
              <w:rPr>
                <w:rFonts w:asciiTheme="majorHAnsi" w:hAnsiTheme="majorHAnsi" w:cs="Arial"/>
                <w:sz w:val="24"/>
                <w:szCs w:val="24"/>
              </w:rPr>
            </w:pPr>
            <w:r>
              <w:rPr>
                <w:rFonts w:asciiTheme="majorHAnsi" w:hAnsiTheme="majorHAnsi" w:cs="Arial"/>
                <w:bCs/>
                <w:sz w:val="24"/>
                <w:szCs w:val="24"/>
              </w:rPr>
              <w:t>T</w:t>
            </w:r>
            <w:r w:rsidR="003B755D">
              <w:rPr>
                <w:rFonts w:asciiTheme="majorHAnsi" w:hAnsiTheme="majorHAnsi" w:cs="Arial"/>
                <w:bCs/>
                <w:sz w:val="24"/>
                <w:szCs w:val="24"/>
              </w:rPr>
              <w:t xml:space="preserve">he politics of commemoration </w:t>
            </w:r>
            <w:r w:rsidR="005C7A0F">
              <w:rPr>
                <w:rFonts w:asciiTheme="majorHAnsi" w:hAnsiTheme="majorHAnsi" w:cs="Arial"/>
                <w:bCs/>
                <w:sz w:val="24"/>
                <w:szCs w:val="24"/>
              </w:rPr>
              <w:t>generate important</w:t>
            </w:r>
            <w:r w:rsidR="003B755D">
              <w:rPr>
                <w:rFonts w:asciiTheme="majorHAnsi" w:hAnsiTheme="majorHAnsi" w:cs="Arial"/>
                <w:bCs/>
                <w:sz w:val="24"/>
                <w:szCs w:val="24"/>
              </w:rPr>
              <w:t xml:space="preserve"> questions for contemporary </w:t>
            </w:r>
            <w:r w:rsidR="00BA2B15">
              <w:rPr>
                <w:rFonts w:asciiTheme="majorHAnsi" w:hAnsiTheme="majorHAnsi" w:cs="Arial"/>
                <w:bCs/>
                <w:sz w:val="24"/>
                <w:szCs w:val="24"/>
              </w:rPr>
              <w:t>cultural policy</w:t>
            </w:r>
            <w:r w:rsidR="003B755D">
              <w:rPr>
                <w:rFonts w:asciiTheme="majorHAnsi" w:hAnsiTheme="majorHAnsi" w:cs="Arial"/>
                <w:bCs/>
                <w:sz w:val="24"/>
                <w:szCs w:val="24"/>
              </w:rPr>
              <w:t>.</w:t>
            </w:r>
            <w:r w:rsidR="00D33B6B">
              <w:rPr>
                <w:rFonts w:asciiTheme="majorHAnsi" w:hAnsiTheme="majorHAnsi" w:cs="Arial"/>
                <w:bCs/>
                <w:sz w:val="24"/>
                <w:szCs w:val="24"/>
              </w:rPr>
              <w:t xml:space="preserve"> To what extent does</w:t>
            </w:r>
            <w:r w:rsidR="003B755D" w:rsidRPr="003B755D">
              <w:rPr>
                <w:rFonts w:asciiTheme="majorHAnsi" w:hAnsiTheme="majorHAnsi" w:cs="Arial"/>
                <w:bCs/>
                <w:sz w:val="24"/>
                <w:szCs w:val="24"/>
              </w:rPr>
              <w:t xml:space="preserve"> the presence of statues and monuments prompt us to explore, debate and better understand </w:t>
            </w:r>
            <w:r w:rsidR="006B6325">
              <w:rPr>
                <w:rFonts w:asciiTheme="majorHAnsi" w:hAnsiTheme="majorHAnsi" w:cs="Arial"/>
                <w:bCs/>
                <w:sz w:val="24"/>
                <w:szCs w:val="24"/>
              </w:rPr>
              <w:t>our</w:t>
            </w:r>
            <w:r w:rsidR="003B755D" w:rsidRPr="003B755D">
              <w:rPr>
                <w:rFonts w:asciiTheme="majorHAnsi" w:hAnsiTheme="majorHAnsi" w:cs="Arial"/>
                <w:bCs/>
                <w:sz w:val="24"/>
                <w:szCs w:val="24"/>
              </w:rPr>
              <w:t xml:space="preserve"> sense of place?</w:t>
            </w:r>
            <w:r w:rsidR="00D33B6B">
              <w:rPr>
                <w:rFonts w:asciiTheme="majorHAnsi" w:hAnsiTheme="majorHAnsi" w:cs="Arial"/>
                <w:bCs/>
                <w:sz w:val="24"/>
                <w:szCs w:val="24"/>
              </w:rPr>
              <w:t xml:space="preserve"> </w:t>
            </w:r>
            <w:r w:rsidR="00462D49" w:rsidRPr="00462D49">
              <w:rPr>
                <w:rFonts w:asciiTheme="majorHAnsi" w:hAnsiTheme="majorHAnsi" w:cs="Arial"/>
                <w:bCs/>
                <w:sz w:val="24"/>
                <w:szCs w:val="24"/>
              </w:rPr>
              <w:t>Should contested heritage claims lead to removal or significant alteration of monuments?</w:t>
            </w:r>
            <w:r w:rsidR="00462D49">
              <w:rPr>
                <w:rFonts w:asciiTheme="majorHAnsi" w:hAnsiTheme="majorHAnsi" w:cs="Arial"/>
                <w:bCs/>
                <w:sz w:val="24"/>
                <w:szCs w:val="24"/>
              </w:rPr>
              <w:t xml:space="preserve"> What are the roles of ethnicity, gender, </w:t>
            </w:r>
            <w:r w:rsidR="00C103FA">
              <w:rPr>
                <w:rFonts w:asciiTheme="majorHAnsi" w:hAnsiTheme="majorHAnsi" w:cs="Arial"/>
                <w:bCs/>
                <w:sz w:val="24"/>
                <w:szCs w:val="24"/>
              </w:rPr>
              <w:t>class</w:t>
            </w:r>
            <w:r w:rsidR="00CD1E4B">
              <w:rPr>
                <w:rFonts w:asciiTheme="majorHAnsi" w:hAnsiTheme="majorHAnsi" w:cs="Arial"/>
                <w:bCs/>
                <w:sz w:val="24"/>
                <w:szCs w:val="24"/>
              </w:rPr>
              <w:t>,</w:t>
            </w:r>
            <w:r w:rsidR="00C103FA">
              <w:rPr>
                <w:rFonts w:asciiTheme="majorHAnsi" w:hAnsiTheme="majorHAnsi" w:cs="Arial"/>
                <w:bCs/>
                <w:sz w:val="24"/>
                <w:szCs w:val="24"/>
              </w:rPr>
              <w:t xml:space="preserve"> </w:t>
            </w:r>
            <w:r w:rsidR="00462D49">
              <w:rPr>
                <w:rFonts w:asciiTheme="majorHAnsi" w:hAnsiTheme="majorHAnsi" w:cs="Arial"/>
                <w:bCs/>
                <w:sz w:val="24"/>
                <w:szCs w:val="24"/>
              </w:rPr>
              <w:t xml:space="preserve">sexuality, religion or disability in shaping who and how is commemorated? </w:t>
            </w:r>
            <w:r w:rsidR="005C7A0F" w:rsidRPr="005C7A0F">
              <w:rPr>
                <w:rFonts w:asciiTheme="majorHAnsi" w:hAnsiTheme="majorHAnsi" w:cs="Arial"/>
                <w:bCs/>
                <w:sz w:val="24"/>
                <w:szCs w:val="24"/>
              </w:rPr>
              <w:t xml:space="preserve"> Can our statues and monuments ever reflect a diverse</w:t>
            </w:r>
            <w:r w:rsidR="005610F8">
              <w:rPr>
                <w:rFonts w:asciiTheme="majorHAnsi" w:hAnsiTheme="majorHAnsi" w:cs="Arial"/>
                <w:bCs/>
                <w:sz w:val="24"/>
                <w:szCs w:val="24"/>
              </w:rPr>
              <w:t>, d</w:t>
            </w:r>
            <w:r w:rsidR="005C7A0F" w:rsidRPr="005C7A0F">
              <w:rPr>
                <w:rFonts w:asciiTheme="majorHAnsi" w:hAnsiTheme="majorHAnsi" w:cs="Arial"/>
                <w:bCs/>
                <w:sz w:val="24"/>
                <w:szCs w:val="24"/>
              </w:rPr>
              <w:t>ynamic</w:t>
            </w:r>
            <w:r w:rsidR="005610F8">
              <w:rPr>
                <w:rFonts w:asciiTheme="majorHAnsi" w:hAnsiTheme="majorHAnsi" w:cs="Arial"/>
                <w:bCs/>
                <w:sz w:val="24"/>
                <w:szCs w:val="24"/>
              </w:rPr>
              <w:t xml:space="preserve"> and changing</w:t>
            </w:r>
            <w:r w:rsidR="005C7A0F" w:rsidRPr="005C7A0F">
              <w:rPr>
                <w:rFonts w:asciiTheme="majorHAnsi" w:hAnsiTheme="majorHAnsi" w:cs="Arial"/>
                <w:bCs/>
                <w:sz w:val="24"/>
                <w:szCs w:val="24"/>
              </w:rPr>
              <w:t xml:space="preserve"> society</w:t>
            </w:r>
            <w:r w:rsidR="00E47E67">
              <w:rPr>
                <w:rFonts w:asciiTheme="majorHAnsi" w:hAnsiTheme="majorHAnsi" w:cs="Arial"/>
                <w:bCs/>
                <w:sz w:val="24"/>
                <w:szCs w:val="24"/>
              </w:rPr>
              <w:t>? H</w:t>
            </w:r>
            <w:r w:rsidR="00111EAF">
              <w:rPr>
                <w:rFonts w:asciiTheme="majorHAnsi" w:hAnsiTheme="majorHAnsi" w:cs="Arial"/>
                <w:bCs/>
                <w:sz w:val="24"/>
                <w:szCs w:val="24"/>
              </w:rPr>
              <w:t xml:space="preserve">ow </w:t>
            </w:r>
            <w:r w:rsidR="004046B7">
              <w:rPr>
                <w:rFonts w:asciiTheme="majorHAnsi" w:hAnsiTheme="majorHAnsi" w:cs="Arial"/>
                <w:bCs/>
                <w:sz w:val="24"/>
                <w:szCs w:val="24"/>
              </w:rPr>
              <w:t>can</w:t>
            </w:r>
            <w:r w:rsidR="00111EAF">
              <w:rPr>
                <w:rFonts w:asciiTheme="majorHAnsi" w:hAnsiTheme="majorHAnsi" w:cs="Arial"/>
                <w:bCs/>
                <w:sz w:val="24"/>
                <w:szCs w:val="24"/>
              </w:rPr>
              <w:t xml:space="preserve"> sculptors respond to </w:t>
            </w:r>
            <w:r w:rsidR="00E47E67">
              <w:rPr>
                <w:rFonts w:asciiTheme="majorHAnsi" w:hAnsiTheme="majorHAnsi" w:cs="Arial"/>
                <w:bCs/>
                <w:sz w:val="24"/>
                <w:szCs w:val="24"/>
              </w:rPr>
              <w:t>such requirements</w:t>
            </w:r>
            <w:r w:rsidR="004046B7">
              <w:rPr>
                <w:rFonts w:asciiTheme="majorHAnsi" w:hAnsiTheme="majorHAnsi" w:cs="Arial"/>
                <w:bCs/>
                <w:sz w:val="24"/>
                <w:szCs w:val="24"/>
              </w:rPr>
              <w:t xml:space="preserve"> in their work</w:t>
            </w:r>
            <w:r w:rsidR="005C7A0F" w:rsidRPr="005C7A0F">
              <w:rPr>
                <w:rFonts w:asciiTheme="majorHAnsi" w:hAnsiTheme="majorHAnsi" w:cs="Arial"/>
                <w:bCs/>
                <w:sz w:val="24"/>
                <w:szCs w:val="24"/>
              </w:rPr>
              <w:t xml:space="preserve">? </w:t>
            </w:r>
            <w:r w:rsidR="00A702A7">
              <w:rPr>
                <w:rFonts w:asciiTheme="majorHAnsi" w:hAnsiTheme="majorHAnsi" w:cs="Arial"/>
                <w:bCs/>
                <w:sz w:val="24"/>
                <w:szCs w:val="24"/>
              </w:rPr>
              <w:t xml:space="preserve">Taking these debates as its context, this collaborative project seeks to </w:t>
            </w:r>
            <w:r w:rsidR="00A702A7" w:rsidRPr="000E4941">
              <w:rPr>
                <w:rFonts w:asciiTheme="majorHAnsi" w:hAnsiTheme="majorHAnsi" w:cs="Arial"/>
                <w:sz w:val="24"/>
                <w:szCs w:val="24"/>
              </w:rPr>
              <w:t>provide greater understanding of the relationship between residents</w:t>
            </w:r>
            <w:r w:rsidR="00A702A7">
              <w:rPr>
                <w:rFonts w:asciiTheme="majorHAnsi" w:hAnsiTheme="majorHAnsi" w:cs="Arial"/>
                <w:sz w:val="24"/>
                <w:szCs w:val="24"/>
              </w:rPr>
              <w:t xml:space="preserve"> of the Midlands </w:t>
            </w:r>
            <w:r w:rsidR="00A702A7" w:rsidRPr="000E4941">
              <w:rPr>
                <w:rFonts w:asciiTheme="majorHAnsi" w:hAnsiTheme="majorHAnsi" w:cs="Arial"/>
                <w:sz w:val="24"/>
                <w:szCs w:val="24"/>
              </w:rPr>
              <w:t xml:space="preserve">and </w:t>
            </w:r>
            <w:r w:rsidR="00A702A7">
              <w:rPr>
                <w:rFonts w:asciiTheme="majorHAnsi" w:hAnsiTheme="majorHAnsi" w:cs="Arial"/>
                <w:sz w:val="24"/>
                <w:szCs w:val="24"/>
              </w:rPr>
              <w:t>the monuments and statues of the region</w:t>
            </w:r>
            <w:r w:rsidR="00F90F08">
              <w:rPr>
                <w:rFonts w:asciiTheme="majorHAnsi" w:hAnsiTheme="majorHAnsi" w:cs="Arial"/>
                <w:sz w:val="24"/>
                <w:szCs w:val="24"/>
              </w:rPr>
              <w:t xml:space="preserve"> that they inhabit</w:t>
            </w:r>
            <w:r w:rsidR="00A702A7" w:rsidRPr="000E4941">
              <w:rPr>
                <w:rFonts w:asciiTheme="majorHAnsi" w:hAnsiTheme="majorHAnsi" w:cs="Arial"/>
                <w:sz w:val="24"/>
                <w:szCs w:val="24"/>
              </w:rPr>
              <w:t>.</w:t>
            </w:r>
          </w:p>
          <w:p w14:paraId="3FC16996" w14:textId="30064470" w:rsidR="009E698E" w:rsidRDefault="009E698E" w:rsidP="000E4941">
            <w:pPr>
              <w:rPr>
                <w:rFonts w:asciiTheme="majorHAnsi" w:hAnsiTheme="majorHAnsi" w:cs="Arial"/>
                <w:bCs/>
                <w:sz w:val="24"/>
                <w:szCs w:val="24"/>
              </w:rPr>
            </w:pPr>
          </w:p>
          <w:p w14:paraId="47C25517" w14:textId="0474FF8C" w:rsidR="00E16D42" w:rsidRDefault="009E698E" w:rsidP="000E4941">
            <w:pPr>
              <w:rPr>
                <w:rFonts w:asciiTheme="majorHAnsi" w:hAnsiTheme="majorHAnsi" w:cs="Arial"/>
                <w:sz w:val="24"/>
                <w:szCs w:val="24"/>
              </w:rPr>
            </w:pPr>
            <w:r>
              <w:rPr>
                <w:rFonts w:asciiTheme="majorHAnsi" w:hAnsiTheme="majorHAnsi" w:cs="Arial"/>
                <w:bCs/>
                <w:sz w:val="24"/>
                <w:szCs w:val="24"/>
              </w:rPr>
              <w:t xml:space="preserve">As </w:t>
            </w:r>
            <w:r w:rsidR="000E4941" w:rsidRPr="000E4941">
              <w:rPr>
                <w:rFonts w:asciiTheme="majorHAnsi" w:hAnsiTheme="majorHAnsi" w:cs="Arial"/>
                <w:bCs/>
                <w:i/>
                <w:iCs/>
                <w:sz w:val="24"/>
                <w:szCs w:val="24"/>
              </w:rPr>
              <w:t>Historic Englan</w:t>
            </w:r>
            <w:r w:rsidR="00841CD2">
              <w:rPr>
                <w:rFonts w:asciiTheme="majorHAnsi" w:hAnsiTheme="majorHAnsi" w:cs="Arial"/>
                <w:bCs/>
                <w:i/>
                <w:iCs/>
                <w:sz w:val="24"/>
                <w:szCs w:val="24"/>
              </w:rPr>
              <w:t>d</w:t>
            </w:r>
            <w:r w:rsidR="000E4941" w:rsidRPr="000E4941">
              <w:rPr>
                <w:rFonts w:asciiTheme="majorHAnsi" w:hAnsiTheme="majorHAnsi" w:cs="Arial"/>
                <w:sz w:val="24"/>
                <w:szCs w:val="24"/>
              </w:rPr>
              <w:t xml:space="preserve"> state</w:t>
            </w:r>
            <w:r w:rsidR="006346CB">
              <w:rPr>
                <w:rFonts w:asciiTheme="majorHAnsi" w:hAnsiTheme="majorHAnsi" w:cs="Arial"/>
                <w:sz w:val="24"/>
                <w:szCs w:val="24"/>
              </w:rPr>
              <w:t>, the</w:t>
            </w:r>
            <w:r w:rsidR="000E4941" w:rsidRPr="000E4941">
              <w:rPr>
                <w:rFonts w:asciiTheme="majorHAnsi" w:hAnsiTheme="majorHAnsi" w:cs="Arial"/>
                <w:sz w:val="24"/>
                <w:szCs w:val="24"/>
              </w:rPr>
              <w:t xml:space="preserve"> </w:t>
            </w:r>
            <w:r w:rsidR="000E4941" w:rsidRPr="000E4941">
              <w:rPr>
                <w:rFonts w:asciiTheme="majorHAnsi" w:hAnsiTheme="majorHAnsi" w:cs="Arial"/>
                <w:iCs/>
                <w:sz w:val="24"/>
                <w:szCs w:val="24"/>
              </w:rPr>
              <w:t>“built historic record remains our shared physical legacy of humankind. It prompts us to address our past, as understood and narrated by each generation. New responses can involve re-interpretation, new layers and installations, new artworks, displays and counter-memorials, as well as intangible interventions, such as education programmes”.</w:t>
            </w:r>
            <w:r w:rsidR="00F73970">
              <w:rPr>
                <w:rFonts w:asciiTheme="majorHAnsi" w:hAnsiTheme="majorHAnsi" w:cs="Arial"/>
                <w:iCs/>
                <w:sz w:val="24"/>
                <w:szCs w:val="24"/>
              </w:rPr>
              <w:t xml:space="preserve"> C</w:t>
            </w:r>
            <w:r>
              <w:rPr>
                <w:rFonts w:asciiTheme="majorHAnsi" w:hAnsiTheme="majorHAnsi" w:cs="Arial"/>
                <w:iCs/>
                <w:sz w:val="24"/>
                <w:szCs w:val="24"/>
              </w:rPr>
              <w:t xml:space="preserve">ontemporary practices of commemoration are </w:t>
            </w:r>
            <w:r w:rsidR="00F73970">
              <w:rPr>
                <w:rFonts w:asciiTheme="majorHAnsi" w:hAnsiTheme="majorHAnsi" w:cs="Arial"/>
                <w:iCs/>
                <w:sz w:val="24"/>
                <w:szCs w:val="24"/>
              </w:rPr>
              <w:t>part of a complex</w:t>
            </w:r>
            <w:r w:rsidR="00462D49">
              <w:rPr>
                <w:rFonts w:asciiTheme="majorHAnsi" w:hAnsiTheme="majorHAnsi" w:cs="Arial"/>
                <w:iCs/>
                <w:sz w:val="24"/>
                <w:szCs w:val="24"/>
              </w:rPr>
              <w:t xml:space="preserve"> and </w:t>
            </w:r>
            <w:r w:rsidR="00193718">
              <w:rPr>
                <w:rFonts w:asciiTheme="majorHAnsi" w:hAnsiTheme="majorHAnsi" w:cs="Arial"/>
                <w:iCs/>
                <w:sz w:val="24"/>
                <w:szCs w:val="24"/>
              </w:rPr>
              <w:t>diffuse</w:t>
            </w:r>
            <w:r w:rsidR="00F73970">
              <w:rPr>
                <w:rFonts w:asciiTheme="majorHAnsi" w:hAnsiTheme="majorHAnsi" w:cs="Arial"/>
                <w:iCs/>
                <w:sz w:val="24"/>
                <w:szCs w:val="24"/>
              </w:rPr>
              <w:t xml:space="preserve"> negotiation between local authorities</w:t>
            </w:r>
            <w:r w:rsidR="00D52670">
              <w:rPr>
                <w:rFonts w:asciiTheme="majorHAnsi" w:hAnsiTheme="majorHAnsi" w:cs="Arial"/>
                <w:iCs/>
                <w:sz w:val="24"/>
                <w:szCs w:val="24"/>
              </w:rPr>
              <w:t xml:space="preserve"> and </w:t>
            </w:r>
            <w:r w:rsidR="00321755">
              <w:rPr>
                <w:rFonts w:asciiTheme="majorHAnsi" w:hAnsiTheme="majorHAnsi" w:cs="Arial"/>
                <w:iCs/>
                <w:sz w:val="24"/>
                <w:szCs w:val="24"/>
              </w:rPr>
              <w:t>t</w:t>
            </w:r>
            <w:r w:rsidR="00D52670">
              <w:rPr>
                <w:rFonts w:asciiTheme="majorHAnsi" w:hAnsiTheme="majorHAnsi" w:cs="Arial"/>
                <w:iCs/>
                <w:sz w:val="24"/>
                <w:szCs w:val="24"/>
              </w:rPr>
              <w:t>own planners</w:t>
            </w:r>
            <w:r w:rsidR="00F73970">
              <w:rPr>
                <w:rFonts w:asciiTheme="majorHAnsi" w:hAnsiTheme="majorHAnsi" w:cs="Arial"/>
                <w:iCs/>
                <w:sz w:val="24"/>
                <w:szCs w:val="24"/>
              </w:rPr>
              <w:t>, advocates</w:t>
            </w:r>
            <w:r w:rsidR="00102B1E">
              <w:rPr>
                <w:rFonts w:asciiTheme="majorHAnsi" w:hAnsiTheme="majorHAnsi" w:cs="Arial"/>
                <w:iCs/>
                <w:sz w:val="24"/>
                <w:szCs w:val="24"/>
              </w:rPr>
              <w:t>, activists and campaigners</w:t>
            </w:r>
            <w:r w:rsidR="00D52670">
              <w:rPr>
                <w:rFonts w:asciiTheme="majorHAnsi" w:hAnsiTheme="majorHAnsi" w:cs="Arial"/>
                <w:iCs/>
                <w:sz w:val="24"/>
                <w:szCs w:val="24"/>
              </w:rPr>
              <w:t xml:space="preserve"> as well as between local residents</w:t>
            </w:r>
            <w:r w:rsidR="0092663D">
              <w:rPr>
                <w:rFonts w:asciiTheme="majorHAnsi" w:hAnsiTheme="majorHAnsi" w:cs="Arial"/>
                <w:iCs/>
                <w:sz w:val="24"/>
                <w:szCs w:val="24"/>
              </w:rPr>
              <w:t>,</w:t>
            </w:r>
            <w:r w:rsidR="00D52670">
              <w:rPr>
                <w:rFonts w:asciiTheme="majorHAnsi" w:hAnsiTheme="majorHAnsi" w:cs="Arial"/>
                <w:iCs/>
                <w:sz w:val="24"/>
                <w:szCs w:val="24"/>
              </w:rPr>
              <w:t xml:space="preserve"> visitors and </w:t>
            </w:r>
            <w:r w:rsidR="00321755">
              <w:rPr>
                <w:rFonts w:asciiTheme="majorHAnsi" w:hAnsiTheme="majorHAnsi" w:cs="Arial"/>
                <w:iCs/>
                <w:sz w:val="24"/>
                <w:szCs w:val="24"/>
              </w:rPr>
              <w:t>artists about who is worthy of being remembered and how</w:t>
            </w:r>
            <w:r w:rsidR="008B0868">
              <w:rPr>
                <w:rFonts w:asciiTheme="majorHAnsi" w:hAnsiTheme="majorHAnsi" w:cs="Arial"/>
                <w:iCs/>
                <w:sz w:val="24"/>
                <w:szCs w:val="24"/>
              </w:rPr>
              <w:t>, with public art being increasingly deployed as a policy strategy</w:t>
            </w:r>
            <w:r w:rsidR="00462D49">
              <w:rPr>
                <w:rFonts w:asciiTheme="majorHAnsi" w:hAnsiTheme="majorHAnsi" w:cs="Arial"/>
                <w:iCs/>
                <w:sz w:val="24"/>
                <w:szCs w:val="24"/>
              </w:rPr>
              <w:t xml:space="preserve"> not just to mark</w:t>
            </w:r>
            <w:r w:rsidR="005C7A0F">
              <w:rPr>
                <w:rFonts w:asciiTheme="majorHAnsi" w:hAnsiTheme="majorHAnsi" w:cs="Arial"/>
                <w:iCs/>
                <w:sz w:val="24"/>
                <w:szCs w:val="24"/>
              </w:rPr>
              <w:t>, celebrate</w:t>
            </w:r>
            <w:r w:rsidR="00462D49">
              <w:rPr>
                <w:rFonts w:asciiTheme="majorHAnsi" w:hAnsiTheme="majorHAnsi" w:cs="Arial"/>
                <w:iCs/>
                <w:sz w:val="24"/>
                <w:szCs w:val="24"/>
              </w:rPr>
              <w:t xml:space="preserve"> and remember significant or exemplary lives but</w:t>
            </w:r>
            <w:r w:rsidR="008B0868">
              <w:rPr>
                <w:rFonts w:asciiTheme="majorHAnsi" w:hAnsiTheme="majorHAnsi" w:cs="Arial"/>
                <w:iCs/>
                <w:sz w:val="24"/>
                <w:szCs w:val="24"/>
              </w:rPr>
              <w:t xml:space="preserve"> to revive and renew city spaces</w:t>
            </w:r>
            <w:r w:rsidR="00C103FA">
              <w:rPr>
                <w:rFonts w:asciiTheme="majorHAnsi" w:hAnsiTheme="majorHAnsi" w:cs="Arial"/>
                <w:iCs/>
                <w:sz w:val="24"/>
                <w:szCs w:val="24"/>
              </w:rPr>
              <w:t xml:space="preserve"> and to foster community identity and pride</w:t>
            </w:r>
            <w:r w:rsidR="00321755">
              <w:rPr>
                <w:rFonts w:asciiTheme="majorHAnsi" w:hAnsiTheme="majorHAnsi" w:cs="Arial"/>
                <w:iCs/>
                <w:sz w:val="24"/>
                <w:szCs w:val="24"/>
              </w:rPr>
              <w:t>.</w:t>
            </w:r>
            <w:r w:rsidR="000E4941" w:rsidRPr="000E4941">
              <w:rPr>
                <w:rFonts w:asciiTheme="majorHAnsi" w:hAnsiTheme="majorHAnsi" w:cs="Arial"/>
                <w:sz w:val="24"/>
                <w:szCs w:val="24"/>
              </w:rPr>
              <w:t xml:space="preserve"> </w:t>
            </w:r>
          </w:p>
          <w:p w14:paraId="683262D2" w14:textId="028D0096" w:rsidR="000E4941" w:rsidRPr="000E4941" w:rsidRDefault="00F33C1D" w:rsidP="000E4941">
            <w:pPr>
              <w:rPr>
                <w:rFonts w:asciiTheme="majorHAnsi" w:hAnsiTheme="majorHAnsi" w:cs="Arial"/>
                <w:sz w:val="24"/>
                <w:szCs w:val="24"/>
              </w:rPr>
            </w:pPr>
            <w:r w:rsidRPr="00A63A13">
              <w:rPr>
                <w:rFonts w:asciiTheme="majorHAnsi" w:hAnsiTheme="majorHAnsi" w:cs="Arial"/>
                <w:sz w:val="24"/>
                <w:szCs w:val="24"/>
              </w:rPr>
              <w:lastRenderedPageBreak/>
              <w:t>Monuments incite emotion and reaction – but also quickly become part of the unremarked, everyday fabric of city spaces</w:t>
            </w:r>
            <w:r>
              <w:rPr>
                <w:rFonts w:asciiTheme="majorHAnsi" w:hAnsiTheme="majorHAnsi" w:cs="Arial"/>
                <w:sz w:val="24"/>
                <w:szCs w:val="24"/>
              </w:rPr>
              <w:t xml:space="preserve">. </w:t>
            </w:r>
            <w:r w:rsidR="00E16D42">
              <w:rPr>
                <w:rFonts w:asciiTheme="majorHAnsi" w:hAnsiTheme="majorHAnsi" w:cs="Arial"/>
                <w:sz w:val="24"/>
                <w:szCs w:val="24"/>
              </w:rPr>
              <w:t>T</w:t>
            </w:r>
            <w:r w:rsidR="000E4941" w:rsidRPr="000E4941">
              <w:rPr>
                <w:rFonts w:asciiTheme="majorHAnsi" w:hAnsiTheme="majorHAnsi" w:cs="Arial"/>
                <w:sz w:val="24"/>
                <w:szCs w:val="24"/>
              </w:rPr>
              <w:t>he research</w:t>
            </w:r>
            <w:r w:rsidR="00193718">
              <w:rPr>
                <w:rFonts w:asciiTheme="majorHAnsi" w:hAnsiTheme="majorHAnsi" w:cs="Arial"/>
                <w:sz w:val="24"/>
                <w:szCs w:val="24"/>
              </w:rPr>
              <w:t xml:space="preserve"> underpinning this CDA</w:t>
            </w:r>
            <w:r w:rsidR="000E4941" w:rsidRPr="000E4941">
              <w:rPr>
                <w:rFonts w:asciiTheme="majorHAnsi" w:hAnsiTheme="majorHAnsi" w:cs="Arial"/>
                <w:sz w:val="24"/>
                <w:szCs w:val="24"/>
              </w:rPr>
              <w:t xml:space="preserve"> will focus specifically on the impact </w:t>
            </w:r>
            <w:r w:rsidR="00DF5317">
              <w:rPr>
                <w:rFonts w:asciiTheme="majorHAnsi" w:hAnsiTheme="majorHAnsi" w:cs="Arial"/>
                <w:sz w:val="24"/>
                <w:szCs w:val="24"/>
              </w:rPr>
              <w:t>on</w:t>
            </w:r>
            <w:r w:rsidR="000E4941" w:rsidRPr="000E4941">
              <w:rPr>
                <w:rFonts w:asciiTheme="majorHAnsi" w:hAnsiTheme="majorHAnsi" w:cs="Arial"/>
                <w:sz w:val="24"/>
                <w:szCs w:val="24"/>
              </w:rPr>
              <w:t xml:space="preserve"> the communities of</w:t>
            </w:r>
            <w:r w:rsidR="007459A5">
              <w:rPr>
                <w:rFonts w:asciiTheme="majorHAnsi" w:hAnsiTheme="majorHAnsi" w:cs="Arial"/>
                <w:sz w:val="24"/>
                <w:szCs w:val="24"/>
              </w:rPr>
              <w:t xml:space="preserve"> the </w:t>
            </w:r>
            <w:r w:rsidR="00350123">
              <w:rPr>
                <w:rFonts w:asciiTheme="majorHAnsi" w:hAnsiTheme="majorHAnsi" w:cs="Arial"/>
                <w:sz w:val="24"/>
                <w:szCs w:val="24"/>
              </w:rPr>
              <w:t>mo</w:t>
            </w:r>
            <w:r w:rsidR="001D23EA">
              <w:rPr>
                <w:rFonts w:asciiTheme="majorHAnsi" w:hAnsiTheme="majorHAnsi" w:cs="Arial"/>
                <w:sz w:val="24"/>
                <w:szCs w:val="24"/>
              </w:rPr>
              <w:t>numents and statues</w:t>
            </w:r>
            <w:r w:rsidR="000E4941" w:rsidRPr="000E4941">
              <w:rPr>
                <w:rFonts w:asciiTheme="majorHAnsi" w:hAnsiTheme="majorHAnsi" w:cs="Arial"/>
                <w:sz w:val="24"/>
                <w:szCs w:val="24"/>
              </w:rPr>
              <w:t xml:space="preserve"> of</w:t>
            </w:r>
            <w:r w:rsidR="007459A5">
              <w:rPr>
                <w:rFonts w:asciiTheme="majorHAnsi" w:hAnsiTheme="majorHAnsi" w:cs="Arial"/>
                <w:sz w:val="24"/>
                <w:szCs w:val="24"/>
              </w:rPr>
              <w:t xml:space="preserve"> Coventry</w:t>
            </w:r>
            <w:r w:rsidR="008B0868">
              <w:rPr>
                <w:rFonts w:asciiTheme="majorHAnsi" w:hAnsiTheme="majorHAnsi" w:cs="Arial"/>
                <w:sz w:val="24"/>
                <w:szCs w:val="24"/>
              </w:rPr>
              <w:t xml:space="preserve"> (examples might include</w:t>
            </w:r>
            <w:r w:rsidR="00E67804">
              <w:rPr>
                <w:rFonts w:asciiTheme="majorHAnsi" w:hAnsiTheme="majorHAnsi" w:cs="Arial"/>
                <w:sz w:val="24"/>
                <w:szCs w:val="24"/>
              </w:rPr>
              <w:t xml:space="preserve"> the Reconciliation monument or statues to Elizabeth Frink or James Whittle)</w:t>
            </w:r>
            <w:ins w:id="0" w:author=" " w:date="2020-08-05T10:45:00Z">
              <w:r w:rsidR="00693C14">
                <w:rPr>
                  <w:rFonts w:asciiTheme="majorHAnsi" w:hAnsiTheme="majorHAnsi" w:cs="Arial"/>
                  <w:sz w:val="24"/>
                  <w:szCs w:val="24"/>
                </w:rPr>
                <w:t>,</w:t>
              </w:r>
            </w:ins>
            <w:r w:rsidR="007459A5">
              <w:rPr>
                <w:rFonts w:asciiTheme="majorHAnsi" w:hAnsiTheme="majorHAnsi" w:cs="Arial"/>
                <w:sz w:val="24"/>
                <w:szCs w:val="24"/>
              </w:rPr>
              <w:t xml:space="preserve"> Birmingham</w:t>
            </w:r>
            <w:r w:rsidR="00E67804">
              <w:rPr>
                <w:rFonts w:asciiTheme="majorHAnsi" w:hAnsiTheme="majorHAnsi" w:cs="Arial"/>
                <w:sz w:val="24"/>
                <w:szCs w:val="24"/>
              </w:rPr>
              <w:t xml:space="preserve"> (the Pub Bombings memorial, </w:t>
            </w:r>
            <w:r w:rsidR="006346CB">
              <w:rPr>
                <w:rFonts w:asciiTheme="majorHAnsi" w:hAnsiTheme="majorHAnsi" w:cs="Arial"/>
                <w:sz w:val="24"/>
                <w:szCs w:val="24"/>
              </w:rPr>
              <w:t xml:space="preserve"> or statues to </w:t>
            </w:r>
            <w:r w:rsidR="00E67804">
              <w:rPr>
                <w:rFonts w:asciiTheme="majorHAnsi" w:hAnsiTheme="majorHAnsi" w:cs="Arial"/>
                <w:sz w:val="24"/>
                <w:szCs w:val="24"/>
              </w:rPr>
              <w:t xml:space="preserve">Claude </w:t>
            </w:r>
            <w:proofErr w:type="spellStart"/>
            <w:r w:rsidR="00E67804">
              <w:rPr>
                <w:rFonts w:asciiTheme="majorHAnsi" w:hAnsiTheme="majorHAnsi" w:cs="Arial"/>
                <w:sz w:val="24"/>
                <w:szCs w:val="24"/>
              </w:rPr>
              <w:t>Auchinleck</w:t>
            </w:r>
            <w:proofErr w:type="spellEnd"/>
            <w:r w:rsidR="006346CB">
              <w:rPr>
                <w:rFonts w:asciiTheme="majorHAnsi" w:hAnsiTheme="majorHAnsi" w:cs="Arial"/>
                <w:sz w:val="24"/>
                <w:szCs w:val="24"/>
              </w:rPr>
              <w:t xml:space="preserve"> or</w:t>
            </w:r>
            <w:r w:rsidR="00E67804">
              <w:rPr>
                <w:rFonts w:asciiTheme="majorHAnsi" w:hAnsiTheme="majorHAnsi" w:cs="Arial"/>
                <w:sz w:val="24"/>
                <w:szCs w:val="24"/>
              </w:rPr>
              <w:t xml:space="preserve"> Tony Hancock)</w:t>
            </w:r>
            <w:r w:rsidR="007459A5">
              <w:rPr>
                <w:rFonts w:asciiTheme="majorHAnsi" w:hAnsiTheme="majorHAnsi" w:cs="Arial"/>
                <w:sz w:val="24"/>
                <w:szCs w:val="24"/>
              </w:rPr>
              <w:t>, Leicester</w:t>
            </w:r>
            <w:r w:rsidR="00E67804">
              <w:rPr>
                <w:rFonts w:asciiTheme="majorHAnsi" w:hAnsiTheme="majorHAnsi" w:cs="Arial"/>
                <w:sz w:val="24"/>
                <w:szCs w:val="24"/>
              </w:rPr>
              <w:t xml:space="preserve"> (Thomas Cook, Mahatma Gandhi, Alice Hawkins or the </w:t>
            </w:r>
            <w:r w:rsidR="005610F8">
              <w:rPr>
                <w:rFonts w:asciiTheme="majorHAnsi" w:hAnsiTheme="majorHAnsi" w:cs="Arial"/>
                <w:sz w:val="24"/>
                <w:szCs w:val="24"/>
              </w:rPr>
              <w:t>forthcoming</w:t>
            </w:r>
            <w:r w:rsidR="00E67804">
              <w:rPr>
                <w:rFonts w:asciiTheme="majorHAnsi" w:hAnsiTheme="majorHAnsi" w:cs="Arial"/>
                <w:sz w:val="24"/>
                <w:szCs w:val="24"/>
              </w:rPr>
              <w:t xml:space="preserve"> statue of Joe Orton) </w:t>
            </w:r>
            <w:r w:rsidR="007459A5">
              <w:rPr>
                <w:rFonts w:asciiTheme="majorHAnsi" w:hAnsiTheme="majorHAnsi" w:cs="Arial"/>
                <w:sz w:val="24"/>
                <w:szCs w:val="24"/>
              </w:rPr>
              <w:t>and Nottingham</w:t>
            </w:r>
            <w:r w:rsidR="00E67804">
              <w:rPr>
                <w:rFonts w:asciiTheme="majorHAnsi" w:hAnsiTheme="majorHAnsi" w:cs="Arial"/>
                <w:sz w:val="24"/>
                <w:szCs w:val="24"/>
              </w:rPr>
              <w:t xml:space="preserve"> (William Booth, DH Lawrence, Brian Clough)</w:t>
            </w:r>
            <w:r w:rsidR="007459A5">
              <w:rPr>
                <w:rFonts w:asciiTheme="majorHAnsi" w:hAnsiTheme="majorHAnsi" w:cs="Arial"/>
                <w:sz w:val="24"/>
                <w:szCs w:val="24"/>
              </w:rPr>
              <w:t xml:space="preserve">. </w:t>
            </w:r>
            <w:r w:rsidR="00A63A13">
              <w:t xml:space="preserve"> </w:t>
            </w:r>
            <w:r w:rsidR="007459A5">
              <w:rPr>
                <w:rFonts w:asciiTheme="majorHAnsi" w:hAnsiTheme="majorHAnsi" w:cs="Arial"/>
                <w:sz w:val="24"/>
                <w:szCs w:val="24"/>
              </w:rPr>
              <w:t xml:space="preserve">By </w:t>
            </w:r>
            <w:r w:rsidR="00A63A13">
              <w:rPr>
                <w:rFonts w:asciiTheme="majorHAnsi" w:hAnsiTheme="majorHAnsi" w:cs="Arial"/>
                <w:sz w:val="24"/>
                <w:szCs w:val="24"/>
              </w:rPr>
              <w:t>highlighting and elaborating the stories behind</w:t>
            </w:r>
            <w:r w:rsidR="007459A5">
              <w:rPr>
                <w:rFonts w:asciiTheme="majorHAnsi" w:hAnsiTheme="majorHAnsi" w:cs="Arial"/>
                <w:sz w:val="24"/>
                <w:szCs w:val="24"/>
              </w:rPr>
              <w:t xml:space="preserve"> statues and </w:t>
            </w:r>
            <w:r w:rsidR="00A81409">
              <w:rPr>
                <w:rFonts w:asciiTheme="majorHAnsi" w:hAnsiTheme="majorHAnsi" w:cs="Arial"/>
                <w:sz w:val="24"/>
                <w:szCs w:val="24"/>
              </w:rPr>
              <w:t>memorials</w:t>
            </w:r>
            <w:r w:rsidR="007459A5">
              <w:rPr>
                <w:rFonts w:asciiTheme="majorHAnsi" w:hAnsiTheme="majorHAnsi" w:cs="Arial"/>
                <w:sz w:val="24"/>
                <w:szCs w:val="24"/>
              </w:rPr>
              <w:t xml:space="preserve"> raised within these spaces – and with specific emphasis on</w:t>
            </w:r>
            <w:r w:rsidR="00E67804">
              <w:rPr>
                <w:rFonts w:asciiTheme="majorHAnsi" w:hAnsiTheme="majorHAnsi" w:cs="Arial"/>
                <w:sz w:val="24"/>
                <w:szCs w:val="24"/>
              </w:rPr>
              <w:t xml:space="preserve"> the contrast between</w:t>
            </w:r>
            <w:r w:rsidR="007459A5">
              <w:rPr>
                <w:rFonts w:asciiTheme="majorHAnsi" w:hAnsiTheme="majorHAnsi" w:cs="Arial"/>
                <w:sz w:val="24"/>
                <w:szCs w:val="24"/>
              </w:rPr>
              <w:t xml:space="preserve"> those raised </w:t>
            </w:r>
            <w:r w:rsidR="00640BD9">
              <w:rPr>
                <w:rFonts w:asciiTheme="majorHAnsi" w:hAnsiTheme="majorHAnsi" w:cs="Arial"/>
                <w:sz w:val="24"/>
                <w:szCs w:val="24"/>
              </w:rPr>
              <w:t xml:space="preserve">in recent decades </w:t>
            </w:r>
            <w:r w:rsidR="00E67804">
              <w:rPr>
                <w:rFonts w:asciiTheme="majorHAnsi" w:hAnsiTheme="majorHAnsi" w:cs="Arial"/>
                <w:sz w:val="24"/>
                <w:szCs w:val="24"/>
              </w:rPr>
              <w:t xml:space="preserve"> and those raised in the 19</w:t>
            </w:r>
            <w:r w:rsidR="00E67804" w:rsidRPr="00E67804">
              <w:rPr>
                <w:rFonts w:asciiTheme="majorHAnsi" w:hAnsiTheme="majorHAnsi" w:cs="Arial"/>
                <w:sz w:val="24"/>
                <w:szCs w:val="24"/>
                <w:vertAlign w:val="superscript"/>
              </w:rPr>
              <w:t>th</w:t>
            </w:r>
            <w:r w:rsidR="00E67804">
              <w:rPr>
                <w:rFonts w:asciiTheme="majorHAnsi" w:hAnsiTheme="majorHAnsi" w:cs="Arial"/>
                <w:sz w:val="24"/>
                <w:szCs w:val="24"/>
              </w:rPr>
              <w:t xml:space="preserve"> century</w:t>
            </w:r>
            <w:r w:rsidR="007459A5">
              <w:rPr>
                <w:rFonts w:asciiTheme="majorHAnsi" w:hAnsiTheme="majorHAnsi" w:cs="Arial"/>
                <w:sz w:val="24"/>
                <w:szCs w:val="24"/>
              </w:rPr>
              <w:t xml:space="preserve">, this project will focus on the </w:t>
            </w:r>
            <w:r w:rsidR="006346CB">
              <w:rPr>
                <w:rFonts w:asciiTheme="majorHAnsi" w:hAnsiTheme="majorHAnsi" w:cs="Arial"/>
                <w:sz w:val="24"/>
                <w:szCs w:val="24"/>
              </w:rPr>
              <w:t>changing politics</w:t>
            </w:r>
            <w:r w:rsidR="00F61DCE">
              <w:rPr>
                <w:rFonts w:asciiTheme="majorHAnsi" w:hAnsiTheme="majorHAnsi" w:cs="Arial"/>
                <w:sz w:val="24"/>
                <w:szCs w:val="24"/>
              </w:rPr>
              <w:t>,</w:t>
            </w:r>
            <w:r w:rsidR="006346CB">
              <w:rPr>
                <w:rFonts w:asciiTheme="majorHAnsi" w:hAnsiTheme="majorHAnsi" w:cs="Arial"/>
                <w:sz w:val="24"/>
                <w:szCs w:val="24"/>
              </w:rPr>
              <w:t xml:space="preserve"> </w:t>
            </w:r>
            <w:r w:rsidR="007459A5">
              <w:rPr>
                <w:rFonts w:asciiTheme="majorHAnsi" w:hAnsiTheme="majorHAnsi" w:cs="Arial"/>
                <w:sz w:val="24"/>
                <w:szCs w:val="24"/>
              </w:rPr>
              <w:t xml:space="preserve">policies and practices of commemoration in the Midlands and </w:t>
            </w:r>
            <w:r w:rsidR="009F0A9D">
              <w:rPr>
                <w:rFonts w:asciiTheme="majorHAnsi" w:hAnsiTheme="majorHAnsi" w:cs="Arial"/>
                <w:sz w:val="24"/>
                <w:szCs w:val="24"/>
              </w:rPr>
              <w:t>identify</w:t>
            </w:r>
            <w:r w:rsidR="007459A5">
              <w:rPr>
                <w:rFonts w:asciiTheme="majorHAnsi" w:hAnsiTheme="majorHAnsi" w:cs="Arial"/>
                <w:sz w:val="24"/>
                <w:szCs w:val="24"/>
              </w:rPr>
              <w:t xml:space="preserve"> </w:t>
            </w:r>
            <w:r w:rsidR="00163AD6">
              <w:rPr>
                <w:rFonts w:asciiTheme="majorHAnsi" w:hAnsiTheme="majorHAnsi" w:cs="Arial"/>
                <w:sz w:val="24"/>
                <w:szCs w:val="24"/>
              </w:rPr>
              <w:t>how</w:t>
            </w:r>
            <w:r w:rsidR="007459A5">
              <w:rPr>
                <w:rFonts w:asciiTheme="majorHAnsi" w:hAnsiTheme="majorHAnsi" w:cs="Arial"/>
                <w:sz w:val="24"/>
                <w:szCs w:val="24"/>
              </w:rPr>
              <w:t xml:space="preserve"> </w:t>
            </w:r>
            <w:r w:rsidR="000E4941" w:rsidRPr="000E4941">
              <w:rPr>
                <w:rFonts w:asciiTheme="majorHAnsi" w:hAnsiTheme="majorHAnsi" w:cs="Arial"/>
                <w:sz w:val="24"/>
                <w:szCs w:val="24"/>
              </w:rPr>
              <w:t>contested heritage</w:t>
            </w:r>
            <w:r w:rsidR="00D52670">
              <w:rPr>
                <w:rFonts w:asciiTheme="majorHAnsi" w:hAnsiTheme="majorHAnsi" w:cs="Arial"/>
                <w:sz w:val="24"/>
                <w:szCs w:val="24"/>
              </w:rPr>
              <w:t xml:space="preserve"> </w:t>
            </w:r>
            <w:r w:rsidR="00A81409">
              <w:rPr>
                <w:rFonts w:asciiTheme="majorHAnsi" w:hAnsiTheme="majorHAnsi" w:cs="Arial"/>
                <w:sz w:val="24"/>
                <w:szCs w:val="24"/>
              </w:rPr>
              <w:t xml:space="preserve">is </w:t>
            </w:r>
            <w:r w:rsidR="00D52670">
              <w:rPr>
                <w:rFonts w:asciiTheme="majorHAnsi" w:hAnsiTheme="majorHAnsi" w:cs="Arial"/>
                <w:sz w:val="24"/>
                <w:szCs w:val="24"/>
              </w:rPr>
              <w:t xml:space="preserve">designed, lived with and experienced. </w:t>
            </w:r>
            <w:r w:rsidR="00163AD6">
              <w:rPr>
                <w:rFonts w:asciiTheme="majorHAnsi" w:hAnsiTheme="majorHAnsi" w:cs="Arial"/>
                <w:sz w:val="24"/>
                <w:szCs w:val="24"/>
              </w:rPr>
              <w:t xml:space="preserve"> </w:t>
            </w:r>
          </w:p>
          <w:p w14:paraId="7005F591" w14:textId="77777777" w:rsidR="000E4941" w:rsidRPr="000E4941" w:rsidRDefault="000E4941" w:rsidP="000E4941">
            <w:pPr>
              <w:rPr>
                <w:rFonts w:asciiTheme="majorHAnsi" w:hAnsiTheme="majorHAnsi" w:cs="Arial"/>
                <w:sz w:val="24"/>
                <w:szCs w:val="24"/>
              </w:rPr>
            </w:pPr>
          </w:p>
          <w:p w14:paraId="47EFE835" w14:textId="007206D9" w:rsidR="00A43941" w:rsidRDefault="000E4941" w:rsidP="000E4941">
            <w:pPr>
              <w:rPr>
                <w:rFonts w:asciiTheme="majorHAnsi" w:hAnsiTheme="majorHAnsi" w:cs="Arial"/>
                <w:sz w:val="24"/>
                <w:szCs w:val="24"/>
              </w:rPr>
            </w:pPr>
            <w:r w:rsidRPr="000E4941">
              <w:rPr>
                <w:rFonts w:asciiTheme="majorHAnsi" w:hAnsiTheme="majorHAnsi" w:cs="Arial"/>
                <w:sz w:val="24"/>
                <w:szCs w:val="24"/>
              </w:rPr>
              <w:t xml:space="preserve">The </w:t>
            </w:r>
            <w:r w:rsidR="005610F8">
              <w:rPr>
                <w:rFonts w:asciiTheme="majorHAnsi" w:hAnsiTheme="majorHAnsi" w:cs="Arial"/>
                <w:sz w:val="24"/>
                <w:szCs w:val="24"/>
              </w:rPr>
              <w:t xml:space="preserve">specific regional statues to focus on </w:t>
            </w:r>
            <w:r w:rsidRPr="000E4941">
              <w:rPr>
                <w:rFonts w:asciiTheme="majorHAnsi" w:hAnsiTheme="majorHAnsi" w:cs="Arial"/>
                <w:sz w:val="24"/>
                <w:szCs w:val="24"/>
              </w:rPr>
              <w:t>will be developed by the student in partnership with</w:t>
            </w:r>
            <w:r w:rsidR="00321755">
              <w:rPr>
                <w:rFonts w:asciiTheme="majorHAnsi" w:hAnsiTheme="majorHAnsi" w:cs="Arial"/>
                <w:sz w:val="24"/>
                <w:szCs w:val="24"/>
              </w:rPr>
              <w:t xml:space="preserve"> the</w:t>
            </w:r>
            <w:r w:rsidRPr="000E4941">
              <w:rPr>
                <w:rFonts w:asciiTheme="majorHAnsi" w:hAnsiTheme="majorHAnsi" w:cs="Arial"/>
                <w:sz w:val="24"/>
                <w:szCs w:val="24"/>
              </w:rPr>
              <w:t xml:space="preserve"> </w:t>
            </w:r>
            <w:r w:rsidR="00770F20">
              <w:rPr>
                <w:rFonts w:asciiTheme="majorHAnsi" w:hAnsiTheme="majorHAnsi" w:cs="Arial"/>
                <w:sz w:val="24"/>
                <w:szCs w:val="24"/>
              </w:rPr>
              <w:t>Royal Society</w:t>
            </w:r>
            <w:r w:rsidR="00590C37">
              <w:rPr>
                <w:rFonts w:asciiTheme="majorHAnsi" w:hAnsiTheme="majorHAnsi" w:cs="Arial"/>
                <w:sz w:val="24"/>
                <w:szCs w:val="24"/>
              </w:rPr>
              <w:t xml:space="preserve"> of Sculptors</w:t>
            </w:r>
            <w:r w:rsidR="004B472F">
              <w:rPr>
                <w:rFonts w:asciiTheme="majorHAnsi" w:hAnsiTheme="majorHAnsi" w:cs="Arial"/>
                <w:sz w:val="24"/>
                <w:szCs w:val="24"/>
              </w:rPr>
              <w:t xml:space="preserve"> following scoping and access negotiatio</w:t>
            </w:r>
            <w:r w:rsidR="00D36BC1">
              <w:rPr>
                <w:rFonts w:asciiTheme="majorHAnsi" w:hAnsiTheme="majorHAnsi" w:cs="Arial"/>
                <w:sz w:val="24"/>
                <w:szCs w:val="24"/>
              </w:rPr>
              <w:t>n</w:t>
            </w:r>
            <w:r w:rsidR="00991EE5">
              <w:rPr>
                <w:rFonts w:asciiTheme="majorHAnsi" w:hAnsiTheme="majorHAnsi" w:cs="Arial"/>
                <w:sz w:val="24"/>
                <w:szCs w:val="24"/>
              </w:rPr>
              <w:t xml:space="preserve"> with local authorities</w:t>
            </w:r>
            <w:r w:rsidR="00CD7B48">
              <w:rPr>
                <w:rFonts w:asciiTheme="majorHAnsi" w:hAnsiTheme="majorHAnsi" w:cs="Arial"/>
                <w:sz w:val="24"/>
                <w:szCs w:val="24"/>
              </w:rPr>
              <w:t xml:space="preserve"> in the first year</w:t>
            </w:r>
            <w:r w:rsidR="00D36BC1">
              <w:rPr>
                <w:rFonts w:asciiTheme="majorHAnsi" w:hAnsiTheme="majorHAnsi" w:cs="Arial"/>
                <w:sz w:val="24"/>
                <w:szCs w:val="24"/>
              </w:rPr>
              <w:t>. T</w:t>
            </w:r>
            <w:r w:rsidR="007459A5">
              <w:rPr>
                <w:rFonts w:asciiTheme="majorHAnsi" w:hAnsiTheme="majorHAnsi" w:cs="Arial"/>
                <w:sz w:val="24"/>
                <w:szCs w:val="24"/>
              </w:rPr>
              <w:t xml:space="preserve">he overarching research </w:t>
            </w:r>
            <w:r w:rsidR="00801DA0">
              <w:rPr>
                <w:rFonts w:asciiTheme="majorHAnsi" w:hAnsiTheme="majorHAnsi" w:cs="Arial"/>
                <w:sz w:val="24"/>
                <w:szCs w:val="24"/>
              </w:rPr>
              <w:t>questions</w:t>
            </w:r>
            <w:r w:rsidR="007459A5">
              <w:rPr>
                <w:rFonts w:asciiTheme="majorHAnsi" w:hAnsiTheme="majorHAnsi" w:cs="Arial"/>
                <w:sz w:val="24"/>
                <w:szCs w:val="24"/>
              </w:rPr>
              <w:t xml:space="preserve"> will </w:t>
            </w:r>
            <w:proofErr w:type="gramStart"/>
            <w:r w:rsidR="007459A5">
              <w:rPr>
                <w:rFonts w:asciiTheme="majorHAnsi" w:hAnsiTheme="majorHAnsi" w:cs="Arial"/>
                <w:sz w:val="24"/>
                <w:szCs w:val="24"/>
              </w:rPr>
              <w:t>be</w:t>
            </w:r>
            <w:r w:rsidR="00213292">
              <w:rPr>
                <w:rFonts w:asciiTheme="majorHAnsi" w:hAnsiTheme="majorHAnsi" w:cs="Arial"/>
                <w:sz w:val="24"/>
                <w:szCs w:val="24"/>
              </w:rPr>
              <w:t>:-</w:t>
            </w:r>
            <w:proofErr w:type="gramEnd"/>
          </w:p>
          <w:p w14:paraId="317D6602" w14:textId="77777777" w:rsidR="00991EE5" w:rsidRDefault="00991EE5" w:rsidP="000E4941">
            <w:pPr>
              <w:rPr>
                <w:rFonts w:asciiTheme="majorHAnsi" w:hAnsiTheme="majorHAnsi" w:cs="Arial"/>
                <w:sz w:val="24"/>
                <w:szCs w:val="24"/>
              </w:rPr>
            </w:pPr>
          </w:p>
          <w:p w14:paraId="39FACAAB" w14:textId="561EDF19" w:rsidR="00A43941" w:rsidRDefault="00296B15" w:rsidP="00A43941">
            <w:pPr>
              <w:pStyle w:val="ListParagraph"/>
              <w:numPr>
                <w:ilvl w:val="0"/>
                <w:numId w:val="31"/>
              </w:numPr>
              <w:rPr>
                <w:rFonts w:asciiTheme="majorHAnsi" w:hAnsiTheme="majorHAnsi" w:cs="Arial"/>
                <w:sz w:val="24"/>
                <w:szCs w:val="24"/>
              </w:rPr>
            </w:pPr>
            <w:r>
              <w:rPr>
                <w:rFonts w:asciiTheme="majorHAnsi" w:hAnsiTheme="majorHAnsi" w:cs="Arial"/>
                <w:sz w:val="24"/>
                <w:szCs w:val="24"/>
              </w:rPr>
              <w:t xml:space="preserve">What role do the </w:t>
            </w:r>
            <w:r w:rsidR="00A43941">
              <w:rPr>
                <w:rFonts w:asciiTheme="majorHAnsi" w:hAnsiTheme="majorHAnsi" w:cs="Arial"/>
                <w:sz w:val="24"/>
                <w:szCs w:val="24"/>
              </w:rPr>
              <w:t xml:space="preserve">statues and monuments of the Midlands </w:t>
            </w:r>
            <w:r>
              <w:rPr>
                <w:rFonts w:asciiTheme="majorHAnsi" w:hAnsiTheme="majorHAnsi" w:cs="Arial"/>
                <w:sz w:val="24"/>
                <w:szCs w:val="24"/>
              </w:rPr>
              <w:t>play in</w:t>
            </w:r>
            <w:r w:rsidR="00B65125">
              <w:rPr>
                <w:rFonts w:asciiTheme="majorHAnsi" w:hAnsiTheme="majorHAnsi" w:cs="Arial"/>
                <w:sz w:val="24"/>
                <w:szCs w:val="24"/>
              </w:rPr>
              <w:t xml:space="preserve"> mak</w:t>
            </w:r>
            <w:r>
              <w:rPr>
                <w:rFonts w:asciiTheme="majorHAnsi" w:hAnsiTheme="majorHAnsi" w:cs="Arial"/>
                <w:sz w:val="24"/>
                <w:szCs w:val="24"/>
              </w:rPr>
              <w:t>ing</w:t>
            </w:r>
            <w:r w:rsidR="00B65125">
              <w:rPr>
                <w:rFonts w:asciiTheme="majorHAnsi" w:hAnsiTheme="majorHAnsi" w:cs="Arial"/>
                <w:sz w:val="24"/>
                <w:szCs w:val="24"/>
              </w:rPr>
              <w:t xml:space="preserve"> and </w:t>
            </w:r>
            <w:r w:rsidR="00A43941">
              <w:rPr>
                <w:rFonts w:asciiTheme="majorHAnsi" w:hAnsiTheme="majorHAnsi" w:cs="Arial"/>
                <w:sz w:val="24"/>
                <w:szCs w:val="24"/>
              </w:rPr>
              <w:t>reflect</w:t>
            </w:r>
            <w:r w:rsidR="002C36FC">
              <w:rPr>
                <w:rFonts w:asciiTheme="majorHAnsi" w:hAnsiTheme="majorHAnsi" w:cs="Arial"/>
                <w:sz w:val="24"/>
                <w:szCs w:val="24"/>
              </w:rPr>
              <w:t>ing</w:t>
            </w:r>
            <w:r w:rsidR="00E54A16">
              <w:rPr>
                <w:rFonts w:asciiTheme="majorHAnsi" w:hAnsiTheme="majorHAnsi" w:cs="Arial"/>
                <w:sz w:val="24"/>
                <w:szCs w:val="24"/>
              </w:rPr>
              <w:t xml:space="preserve"> the region</w:t>
            </w:r>
            <w:r w:rsidR="00213292">
              <w:rPr>
                <w:rFonts w:asciiTheme="majorHAnsi" w:hAnsiTheme="majorHAnsi" w:cs="Arial"/>
                <w:sz w:val="24"/>
                <w:szCs w:val="24"/>
              </w:rPr>
              <w:t>’</w:t>
            </w:r>
            <w:r w:rsidR="00E54A16">
              <w:rPr>
                <w:rFonts w:asciiTheme="majorHAnsi" w:hAnsiTheme="majorHAnsi" w:cs="Arial"/>
                <w:sz w:val="24"/>
                <w:szCs w:val="24"/>
              </w:rPr>
              <w:t>s histor</w:t>
            </w:r>
            <w:r w:rsidR="009C3B91">
              <w:rPr>
                <w:rFonts w:asciiTheme="majorHAnsi" w:hAnsiTheme="majorHAnsi" w:cs="Arial"/>
                <w:sz w:val="24"/>
                <w:szCs w:val="24"/>
              </w:rPr>
              <w:t>ies</w:t>
            </w:r>
            <w:r w:rsidR="00E54A16">
              <w:rPr>
                <w:rFonts w:asciiTheme="majorHAnsi" w:hAnsiTheme="majorHAnsi" w:cs="Arial"/>
                <w:sz w:val="24"/>
                <w:szCs w:val="24"/>
              </w:rPr>
              <w:t xml:space="preserve"> and identit</w:t>
            </w:r>
            <w:r w:rsidR="009C3B91">
              <w:rPr>
                <w:rFonts w:asciiTheme="majorHAnsi" w:hAnsiTheme="majorHAnsi" w:cs="Arial"/>
                <w:sz w:val="24"/>
                <w:szCs w:val="24"/>
              </w:rPr>
              <w:t>ies</w:t>
            </w:r>
            <w:r w:rsidR="00E54A16">
              <w:rPr>
                <w:rFonts w:asciiTheme="majorHAnsi" w:hAnsiTheme="majorHAnsi" w:cs="Arial"/>
                <w:sz w:val="24"/>
                <w:szCs w:val="24"/>
              </w:rPr>
              <w:t>?</w:t>
            </w:r>
          </w:p>
          <w:p w14:paraId="3C3C1D0A" w14:textId="3C4CF209" w:rsidR="0079739E" w:rsidRDefault="00213292" w:rsidP="00A43941">
            <w:pPr>
              <w:pStyle w:val="ListParagraph"/>
              <w:numPr>
                <w:ilvl w:val="0"/>
                <w:numId w:val="31"/>
              </w:numPr>
              <w:rPr>
                <w:rFonts w:asciiTheme="majorHAnsi" w:hAnsiTheme="majorHAnsi" w:cs="Arial"/>
                <w:sz w:val="24"/>
                <w:szCs w:val="24"/>
              </w:rPr>
            </w:pPr>
            <w:r>
              <w:rPr>
                <w:rFonts w:asciiTheme="majorHAnsi" w:hAnsiTheme="majorHAnsi" w:cs="Arial"/>
                <w:sz w:val="24"/>
                <w:szCs w:val="24"/>
              </w:rPr>
              <w:t xml:space="preserve">How </w:t>
            </w:r>
            <w:r w:rsidR="00566566">
              <w:rPr>
                <w:rFonts w:asciiTheme="majorHAnsi" w:hAnsiTheme="majorHAnsi" w:cs="Arial"/>
                <w:sz w:val="24"/>
                <w:szCs w:val="24"/>
              </w:rPr>
              <w:t>have</w:t>
            </w:r>
            <w:r>
              <w:rPr>
                <w:rFonts w:asciiTheme="majorHAnsi" w:hAnsiTheme="majorHAnsi" w:cs="Arial"/>
                <w:sz w:val="24"/>
                <w:szCs w:val="24"/>
              </w:rPr>
              <w:t xml:space="preserve"> decisions</w:t>
            </w:r>
            <w:r w:rsidR="00114329">
              <w:rPr>
                <w:rFonts w:asciiTheme="majorHAnsi" w:hAnsiTheme="majorHAnsi" w:cs="Arial"/>
                <w:sz w:val="24"/>
                <w:szCs w:val="24"/>
              </w:rPr>
              <w:t xml:space="preserve"> about the</w:t>
            </w:r>
            <w:r w:rsidR="00296B15">
              <w:rPr>
                <w:rFonts w:asciiTheme="majorHAnsi" w:hAnsiTheme="majorHAnsi" w:cs="Arial"/>
                <w:sz w:val="24"/>
                <w:szCs w:val="24"/>
              </w:rPr>
              <w:t xml:space="preserve"> form,</w:t>
            </w:r>
            <w:r w:rsidR="00114329">
              <w:rPr>
                <w:rFonts w:asciiTheme="majorHAnsi" w:hAnsiTheme="majorHAnsi" w:cs="Arial"/>
                <w:sz w:val="24"/>
                <w:szCs w:val="24"/>
              </w:rPr>
              <w:t xml:space="preserve"> siting, and maintenance of </w:t>
            </w:r>
            <w:r w:rsidR="00566566">
              <w:rPr>
                <w:rFonts w:asciiTheme="majorHAnsi" w:hAnsiTheme="majorHAnsi" w:cs="Arial"/>
                <w:sz w:val="24"/>
                <w:szCs w:val="24"/>
              </w:rPr>
              <w:t xml:space="preserve">recent </w:t>
            </w:r>
            <w:r w:rsidR="00E25889">
              <w:rPr>
                <w:rFonts w:asciiTheme="majorHAnsi" w:hAnsiTheme="majorHAnsi" w:cs="Arial"/>
                <w:sz w:val="24"/>
                <w:szCs w:val="24"/>
              </w:rPr>
              <w:t xml:space="preserve">and forthcoming </w:t>
            </w:r>
            <w:r w:rsidR="00114329">
              <w:rPr>
                <w:rFonts w:asciiTheme="majorHAnsi" w:hAnsiTheme="majorHAnsi" w:cs="Arial"/>
                <w:sz w:val="24"/>
                <w:szCs w:val="24"/>
              </w:rPr>
              <w:t>statues and m</w:t>
            </w:r>
            <w:r w:rsidR="006D2BB4">
              <w:rPr>
                <w:rFonts w:asciiTheme="majorHAnsi" w:hAnsiTheme="majorHAnsi" w:cs="Arial"/>
                <w:sz w:val="24"/>
                <w:szCs w:val="24"/>
              </w:rPr>
              <w:t>onuments</w:t>
            </w:r>
            <w:r w:rsidR="00114329">
              <w:rPr>
                <w:rFonts w:asciiTheme="majorHAnsi" w:hAnsiTheme="majorHAnsi" w:cs="Arial"/>
                <w:sz w:val="24"/>
                <w:szCs w:val="24"/>
              </w:rPr>
              <w:t xml:space="preserve"> </w:t>
            </w:r>
            <w:r w:rsidR="00566566">
              <w:rPr>
                <w:rFonts w:asciiTheme="majorHAnsi" w:hAnsiTheme="majorHAnsi" w:cs="Arial"/>
                <w:sz w:val="24"/>
                <w:szCs w:val="24"/>
              </w:rPr>
              <w:t xml:space="preserve">been </w:t>
            </w:r>
            <w:r w:rsidR="00114329">
              <w:rPr>
                <w:rFonts w:asciiTheme="majorHAnsi" w:hAnsiTheme="majorHAnsi" w:cs="Arial"/>
                <w:sz w:val="24"/>
                <w:szCs w:val="24"/>
              </w:rPr>
              <w:t>made and communicated?</w:t>
            </w:r>
          </w:p>
          <w:p w14:paraId="28812930" w14:textId="32BF36E4" w:rsidR="00E54A16" w:rsidRDefault="0079739E" w:rsidP="00A43941">
            <w:pPr>
              <w:pStyle w:val="ListParagraph"/>
              <w:numPr>
                <w:ilvl w:val="0"/>
                <w:numId w:val="31"/>
              </w:numPr>
              <w:rPr>
                <w:rFonts w:asciiTheme="majorHAnsi" w:hAnsiTheme="majorHAnsi" w:cs="Arial"/>
                <w:sz w:val="24"/>
                <w:szCs w:val="24"/>
              </w:rPr>
            </w:pPr>
            <w:r>
              <w:rPr>
                <w:rFonts w:asciiTheme="majorHAnsi" w:hAnsiTheme="majorHAnsi" w:cs="Arial"/>
                <w:sz w:val="24"/>
                <w:szCs w:val="24"/>
              </w:rPr>
              <w:t>How are statues and monuments lived with and experienced by Midlands residents and visitors?</w:t>
            </w:r>
            <w:r w:rsidR="006D5B16">
              <w:rPr>
                <w:rFonts w:asciiTheme="majorHAnsi" w:hAnsiTheme="majorHAnsi" w:cs="Arial"/>
                <w:sz w:val="24"/>
                <w:szCs w:val="24"/>
              </w:rPr>
              <w:t xml:space="preserve"> </w:t>
            </w:r>
          </w:p>
          <w:p w14:paraId="6CA997D6" w14:textId="77777777" w:rsidR="00991EE5" w:rsidRPr="00A43941" w:rsidRDefault="00991EE5" w:rsidP="00F96A53">
            <w:pPr>
              <w:pStyle w:val="ListParagraph"/>
              <w:rPr>
                <w:rFonts w:asciiTheme="majorHAnsi" w:hAnsiTheme="majorHAnsi" w:cs="Arial"/>
                <w:sz w:val="24"/>
                <w:szCs w:val="24"/>
              </w:rPr>
            </w:pPr>
          </w:p>
          <w:p w14:paraId="66F55D21" w14:textId="4132EE7B" w:rsidR="000E4941" w:rsidRDefault="006D6E80" w:rsidP="000E4941">
            <w:pPr>
              <w:rPr>
                <w:rFonts w:asciiTheme="majorHAnsi" w:hAnsiTheme="majorHAnsi" w:cs="Arial"/>
                <w:sz w:val="24"/>
                <w:szCs w:val="24"/>
              </w:rPr>
            </w:pPr>
            <w:r>
              <w:rPr>
                <w:rFonts w:asciiTheme="majorHAnsi" w:hAnsiTheme="majorHAnsi" w:cs="Arial"/>
                <w:sz w:val="24"/>
                <w:szCs w:val="24"/>
              </w:rPr>
              <w:t>Following training in year</w:t>
            </w:r>
            <w:r w:rsidR="00991EE5">
              <w:rPr>
                <w:rFonts w:asciiTheme="majorHAnsi" w:hAnsiTheme="majorHAnsi" w:cs="Arial"/>
                <w:sz w:val="24"/>
                <w:szCs w:val="24"/>
              </w:rPr>
              <w:t xml:space="preserve"> </w:t>
            </w:r>
            <w:r>
              <w:rPr>
                <w:rFonts w:asciiTheme="majorHAnsi" w:hAnsiTheme="majorHAnsi" w:cs="Arial"/>
                <w:sz w:val="24"/>
                <w:szCs w:val="24"/>
              </w:rPr>
              <w:t>1, the project</w:t>
            </w:r>
            <w:r w:rsidR="00CC38A3">
              <w:rPr>
                <w:rFonts w:asciiTheme="majorHAnsi" w:hAnsiTheme="majorHAnsi" w:cs="Arial"/>
                <w:sz w:val="24"/>
                <w:szCs w:val="24"/>
              </w:rPr>
              <w:t xml:space="preserve"> will combine archival research on the processes of commissioning, design and siting of the monuments with </w:t>
            </w:r>
            <w:r w:rsidR="006B13BE">
              <w:rPr>
                <w:rFonts w:asciiTheme="majorHAnsi" w:hAnsiTheme="majorHAnsi" w:cs="Arial"/>
                <w:sz w:val="24"/>
                <w:szCs w:val="24"/>
              </w:rPr>
              <w:t>empirical research with local town councillors and planners, interest and advocacy groups</w:t>
            </w:r>
            <w:r w:rsidR="00796634">
              <w:rPr>
                <w:rFonts w:asciiTheme="majorHAnsi" w:hAnsiTheme="majorHAnsi" w:cs="Arial"/>
                <w:sz w:val="24"/>
                <w:szCs w:val="24"/>
              </w:rPr>
              <w:t>, sculptors</w:t>
            </w:r>
            <w:r w:rsidR="006B13BE">
              <w:rPr>
                <w:rFonts w:asciiTheme="majorHAnsi" w:hAnsiTheme="majorHAnsi" w:cs="Arial"/>
                <w:sz w:val="24"/>
                <w:szCs w:val="24"/>
              </w:rPr>
              <w:t xml:space="preserve"> and local residents</w:t>
            </w:r>
            <w:r w:rsidR="00A702A7">
              <w:rPr>
                <w:rFonts w:asciiTheme="majorHAnsi" w:hAnsiTheme="majorHAnsi" w:cs="Arial"/>
                <w:sz w:val="24"/>
                <w:szCs w:val="24"/>
              </w:rPr>
              <w:t xml:space="preserve"> to identify the meaning and significance of statues of the Midlands</w:t>
            </w:r>
            <w:r w:rsidR="00193718">
              <w:rPr>
                <w:rFonts w:asciiTheme="majorHAnsi" w:hAnsiTheme="majorHAnsi" w:cs="Arial"/>
                <w:sz w:val="24"/>
                <w:szCs w:val="24"/>
              </w:rPr>
              <w:t xml:space="preserve"> to their residents and visitors</w:t>
            </w:r>
            <w:r w:rsidR="000B4235">
              <w:rPr>
                <w:rFonts w:asciiTheme="majorHAnsi" w:hAnsiTheme="majorHAnsi" w:cs="Arial"/>
                <w:sz w:val="24"/>
                <w:szCs w:val="24"/>
              </w:rPr>
              <w:t>.</w:t>
            </w:r>
            <w:r w:rsidR="00A963A3">
              <w:rPr>
                <w:rFonts w:asciiTheme="majorHAnsi" w:hAnsiTheme="majorHAnsi" w:cs="Arial"/>
                <w:sz w:val="24"/>
                <w:szCs w:val="24"/>
              </w:rPr>
              <w:t xml:space="preserve"> This will be conducted </w:t>
            </w:r>
            <w:r w:rsidR="006F5C7D">
              <w:rPr>
                <w:rFonts w:asciiTheme="majorHAnsi" w:hAnsiTheme="majorHAnsi" w:cs="Arial"/>
                <w:sz w:val="24"/>
                <w:szCs w:val="24"/>
              </w:rPr>
              <w:t xml:space="preserve">and analysed </w:t>
            </w:r>
            <w:r w:rsidR="00A963A3">
              <w:rPr>
                <w:rFonts w:asciiTheme="majorHAnsi" w:hAnsiTheme="majorHAnsi" w:cs="Arial"/>
                <w:sz w:val="24"/>
                <w:szCs w:val="24"/>
              </w:rPr>
              <w:t>in years 2&amp;3</w:t>
            </w:r>
            <w:r w:rsidR="006F5C7D">
              <w:rPr>
                <w:rFonts w:asciiTheme="majorHAnsi" w:hAnsiTheme="majorHAnsi" w:cs="Arial"/>
                <w:sz w:val="24"/>
                <w:szCs w:val="24"/>
              </w:rPr>
              <w:t xml:space="preserve">, with year 4 reserved for </w:t>
            </w:r>
            <w:r w:rsidR="00551094">
              <w:rPr>
                <w:rFonts w:asciiTheme="majorHAnsi" w:hAnsiTheme="majorHAnsi" w:cs="Arial"/>
                <w:sz w:val="24"/>
                <w:szCs w:val="24"/>
              </w:rPr>
              <w:t>writing up findings</w:t>
            </w:r>
            <w:r w:rsidR="00267F48">
              <w:rPr>
                <w:rFonts w:asciiTheme="majorHAnsi" w:hAnsiTheme="majorHAnsi" w:cs="Arial"/>
                <w:sz w:val="24"/>
                <w:szCs w:val="24"/>
              </w:rPr>
              <w:t>.</w:t>
            </w:r>
          </w:p>
          <w:p w14:paraId="3B33FCB5" w14:textId="77777777" w:rsidR="002B6FE1" w:rsidRPr="00D23C58" w:rsidRDefault="002B6FE1" w:rsidP="00D23C58">
            <w:pPr>
              <w:rPr>
                <w:rFonts w:asciiTheme="majorHAnsi" w:hAnsiTheme="majorHAnsi" w:cs="Arial"/>
                <w:sz w:val="24"/>
                <w:szCs w:val="24"/>
              </w:rPr>
            </w:pPr>
          </w:p>
        </w:tc>
      </w:tr>
      <w:tr w:rsidR="002B6FE1" w:rsidRPr="00D23C58" w14:paraId="54AE5D1B" w14:textId="77777777" w:rsidTr="00AE6B39">
        <w:tc>
          <w:tcPr>
            <w:tcW w:w="10745" w:type="dxa"/>
            <w:gridSpan w:val="5"/>
            <w:shd w:val="clear" w:color="auto" w:fill="EEECE1" w:themeFill="background2"/>
          </w:tcPr>
          <w:p w14:paraId="5E200309"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lastRenderedPageBreak/>
              <w:t>How will the project contribute towards the priorities and objectives of the partner organisation?</w:t>
            </w:r>
            <w:r w:rsidRPr="00D23C58">
              <w:rPr>
                <w:rFonts w:asciiTheme="majorHAnsi" w:hAnsiTheme="majorHAnsi" w:cs="Arial"/>
                <w:i/>
                <w:sz w:val="24"/>
                <w:szCs w:val="24"/>
              </w:rPr>
              <w:t xml:space="preserve"> </w:t>
            </w:r>
          </w:p>
          <w:p w14:paraId="0D2161B7" w14:textId="77777777" w:rsidR="002B6FE1" w:rsidRPr="00D23C58" w:rsidRDefault="0084043F" w:rsidP="00D23C58">
            <w:pPr>
              <w:rPr>
                <w:rFonts w:asciiTheme="majorHAnsi" w:hAnsiTheme="majorHAnsi" w:cs="Arial"/>
                <w:sz w:val="24"/>
                <w:szCs w:val="24"/>
              </w:rPr>
            </w:pPr>
            <w:r w:rsidRPr="00D23C58">
              <w:rPr>
                <w:rFonts w:asciiTheme="majorHAnsi" w:hAnsiTheme="majorHAnsi" w:cs="Arial"/>
                <w:i/>
                <w:sz w:val="24"/>
                <w:szCs w:val="24"/>
              </w:rPr>
              <w:t>Provide details as to how the studentship will support the general aims, ambitions, objectives and initiatives of the partner organisation</w:t>
            </w:r>
          </w:p>
        </w:tc>
      </w:tr>
      <w:tr w:rsidR="002B6FE1" w:rsidRPr="00D23C58" w14:paraId="19D3AC7C" w14:textId="77777777" w:rsidTr="00AE6B39">
        <w:tc>
          <w:tcPr>
            <w:tcW w:w="10745" w:type="dxa"/>
            <w:gridSpan w:val="5"/>
            <w:shd w:val="clear" w:color="auto" w:fill="auto"/>
          </w:tcPr>
          <w:p w14:paraId="4036B46B" w14:textId="77777777" w:rsidR="002B6FE1" w:rsidRPr="00D23C58" w:rsidRDefault="0084043F" w:rsidP="00D23C58">
            <w:pPr>
              <w:rPr>
                <w:rFonts w:asciiTheme="majorHAnsi" w:hAnsiTheme="majorHAnsi" w:cs="Arial"/>
                <w:i/>
                <w:sz w:val="24"/>
                <w:szCs w:val="24"/>
              </w:rPr>
            </w:pPr>
            <w:r w:rsidRPr="00D23C58">
              <w:rPr>
                <w:rFonts w:asciiTheme="majorHAnsi" w:hAnsiTheme="majorHAnsi" w:cs="Arial"/>
                <w:i/>
                <w:sz w:val="24"/>
                <w:szCs w:val="24"/>
              </w:rPr>
              <w:t>(Max 250 words)</w:t>
            </w:r>
          </w:p>
          <w:p w14:paraId="1A04EBBD" w14:textId="77777777" w:rsidR="00640BD9" w:rsidRDefault="00640BD9" w:rsidP="00640BD9">
            <w:pPr>
              <w:rPr>
                <w:rFonts w:asciiTheme="majorHAnsi" w:hAnsiTheme="majorHAnsi" w:cs="Arial"/>
                <w:iCs/>
                <w:sz w:val="24"/>
                <w:szCs w:val="24"/>
              </w:rPr>
            </w:pPr>
            <w:r>
              <w:rPr>
                <w:rFonts w:asciiTheme="majorHAnsi" w:hAnsiTheme="majorHAnsi" w:cs="Arial"/>
                <w:iCs/>
                <w:sz w:val="24"/>
                <w:szCs w:val="24"/>
              </w:rPr>
              <w:t>The project supports two of the Society’s strategic aims – to form strategic relationships and collaborations with educational institutions, artistic networks and commercial organisations where sculpture is being made, curated, written about and discussed in the UK and to increase public understanding and awareness of the Society.</w:t>
            </w:r>
          </w:p>
          <w:p w14:paraId="532CCADB" w14:textId="77777777" w:rsidR="00640BD9" w:rsidRDefault="00640BD9" w:rsidP="00E0700D">
            <w:pPr>
              <w:rPr>
                <w:rFonts w:asciiTheme="majorHAnsi" w:hAnsiTheme="majorHAnsi" w:cs="Arial"/>
                <w:iCs/>
                <w:sz w:val="24"/>
                <w:szCs w:val="24"/>
              </w:rPr>
            </w:pPr>
          </w:p>
          <w:p w14:paraId="01FA8976" w14:textId="66104BB6" w:rsidR="00590C37" w:rsidRPr="005D7345" w:rsidRDefault="002B23ED" w:rsidP="005D7345">
            <w:pPr>
              <w:rPr>
                <w:rFonts w:asciiTheme="majorHAnsi" w:hAnsiTheme="majorHAnsi" w:cs="Arial"/>
                <w:iCs/>
                <w:sz w:val="24"/>
                <w:szCs w:val="24"/>
              </w:rPr>
            </w:pPr>
            <w:r>
              <w:rPr>
                <w:rFonts w:asciiTheme="majorHAnsi" w:hAnsiTheme="majorHAnsi" w:cs="Arial"/>
                <w:iCs/>
                <w:sz w:val="24"/>
                <w:szCs w:val="24"/>
              </w:rPr>
              <w:t xml:space="preserve">Beginning </w:t>
            </w:r>
            <w:r w:rsidR="006B6325">
              <w:rPr>
                <w:rFonts w:asciiTheme="majorHAnsi" w:hAnsiTheme="majorHAnsi" w:cs="Arial"/>
                <w:iCs/>
                <w:sz w:val="24"/>
                <w:szCs w:val="24"/>
              </w:rPr>
              <w:t xml:space="preserve">in 2018 </w:t>
            </w:r>
            <w:r>
              <w:rPr>
                <w:rFonts w:asciiTheme="majorHAnsi" w:hAnsiTheme="majorHAnsi" w:cs="Arial"/>
                <w:iCs/>
                <w:sz w:val="24"/>
                <w:szCs w:val="24"/>
              </w:rPr>
              <w:t>under the stewardship of the Public Monument and Scul</w:t>
            </w:r>
            <w:r w:rsidR="00291B4F">
              <w:rPr>
                <w:rFonts w:asciiTheme="majorHAnsi" w:hAnsiTheme="majorHAnsi" w:cs="Arial"/>
                <w:iCs/>
                <w:sz w:val="24"/>
                <w:szCs w:val="24"/>
              </w:rPr>
              <w:t>pture Association</w:t>
            </w:r>
            <w:r w:rsidR="00E47191">
              <w:rPr>
                <w:rFonts w:asciiTheme="majorHAnsi" w:hAnsiTheme="majorHAnsi" w:cs="Arial"/>
                <w:iCs/>
                <w:sz w:val="24"/>
                <w:szCs w:val="24"/>
              </w:rPr>
              <w:t xml:space="preserve"> (PMSA)</w:t>
            </w:r>
            <w:r w:rsidR="00291B4F">
              <w:rPr>
                <w:rFonts w:asciiTheme="majorHAnsi" w:hAnsiTheme="majorHAnsi" w:cs="Arial"/>
                <w:iCs/>
                <w:sz w:val="24"/>
                <w:szCs w:val="24"/>
              </w:rPr>
              <w:t xml:space="preserve">, </w:t>
            </w:r>
            <w:r w:rsidR="00EB1A8F">
              <w:rPr>
                <w:rFonts w:asciiTheme="majorHAnsi" w:hAnsiTheme="majorHAnsi" w:cs="Arial"/>
                <w:iCs/>
                <w:sz w:val="24"/>
                <w:szCs w:val="24"/>
              </w:rPr>
              <w:t xml:space="preserve">the </w:t>
            </w:r>
            <w:r w:rsidR="00E0700D" w:rsidRPr="00E0700D">
              <w:rPr>
                <w:rFonts w:asciiTheme="majorHAnsi" w:hAnsiTheme="majorHAnsi" w:cs="Arial"/>
                <w:iCs/>
                <w:sz w:val="24"/>
                <w:szCs w:val="24"/>
              </w:rPr>
              <w:t>National Recording Project was a world-first scheme to authoritatively</w:t>
            </w:r>
            <w:r w:rsidR="00E0700D">
              <w:rPr>
                <w:rFonts w:asciiTheme="majorHAnsi" w:hAnsiTheme="majorHAnsi" w:cs="Arial"/>
                <w:iCs/>
                <w:sz w:val="24"/>
                <w:szCs w:val="24"/>
              </w:rPr>
              <w:t xml:space="preserve"> </w:t>
            </w:r>
            <w:r w:rsidR="00E0700D" w:rsidRPr="00E0700D">
              <w:rPr>
                <w:rFonts w:asciiTheme="majorHAnsi" w:hAnsiTheme="majorHAnsi" w:cs="Arial"/>
                <w:iCs/>
                <w:sz w:val="24"/>
                <w:szCs w:val="24"/>
              </w:rPr>
              <w:t>record and research all publicly owned sculpture in the UK. It is the largest, most in depth</w:t>
            </w:r>
            <w:r w:rsidR="00E0700D">
              <w:rPr>
                <w:rFonts w:asciiTheme="majorHAnsi" w:hAnsiTheme="majorHAnsi" w:cs="Arial"/>
                <w:iCs/>
                <w:sz w:val="24"/>
                <w:szCs w:val="24"/>
              </w:rPr>
              <w:t xml:space="preserve"> </w:t>
            </w:r>
            <w:r w:rsidR="00E0700D" w:rsidRPr="00E0700D">
              <w:rPr>
                <w:rFonts w:asciiTheme="majorHAnsi" w:hAnsiTheme="majorHAnsi" w:cs="Arial"/>
                <w:iCs/>
                <w:sz w:val="24"/>
                <w:szCs w:val="24"/>
              </w:rPr>
              <w:t>sculpture project ever attempted and has been adopted by Art UK as the basis of their</w:t>
            </w:r>
            <w:r w:rsidR="00E0700D">
              <w:rPr>
                <w:rFonts w:asciiTheme="majorHAnsi" w:hAnsiTheme="majorHAnsi" w:cs="Arial"/>
                <w:iCs/>
                <w:sz w:val="24"/>
                <w:szCs w:val="24"/>
              </w:rPr>
              <w:t xml:space="preserve"> </w:t>
            </w:r>
            <w:r w:rsidR="00E0700D" w:rsidRPr="00E0700D">
              <w:rPr>
                <w:rFonts w:asciiTheme="majorHAnsi" w:hAnsiTheme="majorHAnsi" w:cs="Arial"/>
                <w:iCs/>
                <w:sz w:val="24"/>
                <w:szCs w:val="24"/>
              </w:rPr>
              <w:t>Your Sculpture public search facility.</w:t>
            </w:r>
            <w:r w:rsidR="00896405">
              <w:rPr>
                <w:rFonts w:asciiTheme="majorHAnsi" w:hAnsiTheme="majorHAnsi" w:cs="Arial"/>
                <w:iCs/>
                <w:sz w:val="24"/>
                <w:szCs w:val="24"/>
              </w:rPr>
              <w:t xml:space="preserve"> The RSS is a partner in this </w:t>
            </w:r>
            <w:r w:rsidR="00877226">
              <w:rPr>
                <w:rFonts w:asciiTheme="majorHAnsi" w:hAnsiTheme="majorHAnsi" w:cs="Arial"/>
                <w:iCs/>
                <w:sz w:val="24"/>
                <w:szCs w:val="24"/>
              </w:rPr>
              <w:t>work and th</w:t>
            </w:r>
            <w:r w:rsidR="00A40419">
              <w:rPr>
                <w:rFonts w:asciiTheme="majorHAnsi" w:hAnsiTheme="majorHAnsi" w:cs="Arial"/>
                <w:iCs/>
                <w:sz w:val="24"/>
                <w:szCs w:val="24"/>
              </w:rPr>
              <w:t>is CDA</w:t>
            </w:r>
            <w:r w:rsidR="00877226">
              <w:rPr>
                <w:rFonts w:asciiTheme="majorHAnsi" w:hAnsiTheme="majorHAnsi" w:cs="Arial"/>
                <w:iCs/>
                <w:sz w:val="24"/>
                <w:szCs w:val="24"/>
              </w:rPr>
              <w:t xml:space="preserve"> project will help deepen and extend </w:t>
            </w:r>
            <w:r w:rsidR="000B4A76">
              <w:rPr>
                <w:rFonts w:asciiTheme="majorHAnsi" w:hAnsiTheme="majorHAnsi" w:cs="Arial"/>
                <w:iCs/>
                <w:sz w:val="24"/>
                <w:szCs w:val="24"/>
              </w:rPr>
              <w:t xml:space="preserve">understanding of the relations between </w:t>
            </w:r>
            <w:r w:rsidR="003C4699">
              <w:rPr>
                <w:rFonts w:asciiTheme="majorHAnsi" w:hAnsiTheme="majorHAnsi" w:cs="Arial"/>
                <w:iCs/>
                <w:sz w:val="24"/>
                <w:szCs w:val="24"/>
              </w:rPr>
              <w:t>historic and contemporary sculpture.</w:t>
            </w:r>
            <w:r w:rsidR="00877226">
              <w:rPr>
                <w:rFonts w:asciiTheme="majorHAnsi" w:hAnsiTheme="majorHAnsi" w:cs="Arial"/>
                <w:iCs/>
                <w:sz w:val="24"/>
                <w:szCs w:val="24"/>
              </w:rPr>
              <w:t xml:space="preserve"> </w:t>
            </w:r>
            <w:r w:rsidR="00A40419">
              <w:rPr>
                <w:rFonts w:asciiTheme="majorHAnsi" w:hAnsiTheme="majorHAnsi" w:cs="Arial"/>
                <w:iCs/>
                <w:sz w:val="24"/>
                <w:szCs w:val="24"/>
              </w:rPr>
              <w:t xml:space="preserve"> </w:t>
            </w:r>
            <w:r w:rsidR="00E47191">
              <w:rPr>
                <w:rFonts w:asciiTheme="majorHAnsi" w:hAnsiTheme="majorHAnsi" w:cs="Arial"/>
                <w:iCs/>
                <w:sz w:val="24"/>
                <w:szCs w:val="24"/>
              </w:rPr>
              <w:t xml:space="preserve">With the transfer of the PMSA’s archive to the RSS, the Society is well placed </w:t>
            </w:r>
            <w:r w:rsidR="00E0700D" w:rsidRPr="00E0700D">
              <w:rPr>
                <w:rFonts w:asciiTheme="majorHAnsi" w:hAnsiTheme="majorHAnsi" w:cs="Arial"/>
                <w:iCs/>
                <w:sz w:val="24"/>
                <w:szCs w:val="24"/>
              </w:rPr>
              <w:t>to preserve and promote the art which</w:t>
            </w:r>
            <w:r w:rsidR="00E0700D">
              <w:rPr>
                <w:rFonts w:asciiTheme="majorHAnsi" w:hAnsiTheme="majorHAnsi" w:cs="Arial"/>
                <w:iCs/>
                <w:sz w:val="24"/>
                <w:szCs w:val="24"/>
              </w:rPr>
              <w:t xml:space="preserve"> </w:t>
            </w:r>
            <w:r w:rsidR="00E0700D" w:rsidRPr="00E0700D">
              <w:rPr>
                <w:rFonts w:asciiTheme="majorHAnsi" w:hAnsiTheme="majorHAnsi" w:cs="Arial"/>
                <w:iCs/>
                <w:sz w:val="24"/>
                <w:szCs w:val="24"/>
              </w:rPr>
              <w:t>reflects our cultural history, but also to create a legacy for the next generation</w:t>
            </w:r>
            <w:r w:rsidR="002E3BEC">
              <w:rPr>
                <w:rFonts w:asciiTheme="majorHAnsi" w:hAnsiTheme="majorHAnsi" w:cs="Arial"/>
                <w:iCs/>
                <w:sz w:val="24"/>
                <w:szCs w:val="24"/>
              </w:rPr>
              <w:t>, through encouraging and facilitating the work of contemporary sculptors</w:t>
            </w:r>
            <w:r w:rsidR="00E0700D" w:rsidRPr="00E0700D">
              <w:rPr>
                <w:rFonts w:asciiTheme="majorHAnsi" w:hAnsiTheme="majorHAnsi" w:cs="Arial"/>
                <w:iCs/>
                <w:sz w:val="24"/>
                <w:szCs w:val="24"/>
              </w:rPr>
              <w:t>. For this</w:t>
            </w:r>
            <w:r w:rsidR="00E0700D">
              <w:rPr>
                <w:rFonts w:asciiTheme="majorHAnsi" w:hAnsiTheme="majorHAnsi" w:cs="Arial"/>
                <w:iCs/>
                <w:sz w:val="24"/>
                <w:szCs w:val="24"/>
              </w:rPr>
              <w:t xml:space="preserve"> </w:t>
            </w:r>
            <w:r w:rsidR="00E0700D" w:rsidRPr="00E0700D">
              <w:rPr>
                <w:rFonts w:asciiTheme="majorHAnsi" w:hAnsiTheme="majorHAnsi" w:cs="Arial"/>
                <w:iCs/>
                <w:sz w:val="24"/>
                <w:szCs w:val="24"/>
              </w:rPr>
              <w:t>reason, the questions posed by the proposed research project provide an interesting</w:t>
            </w:r>
            <w:r w:rsidR="00E0700D">
              <w:rPr>
                <w:rFonts w:asciiTheme="majorHAnsi" w:hAnsiTheme="majorHAnsi" w:cs="Arial"/>
                <w:iCs/>
                <w:sz w:val="24"/>
                <w:szCs w:val="24"/>
              </w:rPr>
              <w:t xml:space="preserve"> </w:t>
            </w:r>
            <w:r w:rsidR="00E0700D" w:rsidRPr="00E0700D">
              <w:rPr>
                <w:rFonts w:asciiTheme="majorHAnsi" w:hAnsiTheme="majorHAnsi" w:cs="Arial"/>
                <w:iCs/>
                <w:sz w:val="24"/>
                <w:szCs w:val="24"/>
              </w:rPr>
              <w:t xml:space="preserve">bridge to </w:t>
            </w:r>
            <w:r w:rsidR="00A55AE8">
              <w:rPr>
                <w:rFonts w:asciiTheme="majorHAnsi" w:hAnsiTheme="majorHAnsi" w:cs="Arial"/>
                <w:iCs/>
                <w:sz w:val="24"/>
                <w:szCs w:val="24"/>
              </w:rPr>
              <w:t>RSS’s</w:t>
            </w:r>
            <w:r w:rsidR="00E0700D" w:rsidRPr="00E0700D">
              <w:rPr>
                <w:rFonts w:asciiTheme="majorHAnsi" w:hAnsiTheme="majorHAnsi" w:cs="Arial"/>
                <w:iCs/>
                <w:sz w:val="24"/>
                <w:szCs w:val="24"/>
              </w:rPr>
              <w:t xml:space="preserve"> ongoing sector-wide</w:t>
            </w:r>
            <w:r w:rsidR="003C4699">
              <w:rPr>
                <w:rFonts w:asciiTheme="majorHAnsi" w:hAnsiTheme="majorHAnsi" w:cs="Arial"/>
                <w:iCs/>
                <w:sz w:val="24"/>
                <w:szCs w:val="24"/>
              </w:rPr>
              <w:t xml:space="preserve"> professional</w:t>
            </w:r>
            <w:r w:rsidR="00E0700D" w:rsidRPr="00E0700D">
              <w:rPr>
                <w:rFonts w:asciiTheme="majorHAnsi" w:hAnsiTheme="majorHAnsi" w:cs="Arial"/>
                <w:iCs/>
                <w:sz w:val="24"/>
                <w:szCs w:val="24"/>
              </w:rPr>
              <w:t xml:space="preserve"> advocacy work, </w:t>
            </w:r>
            <w:r w:rsidR="0095462C">
              <w:rPr>
                <w:rFonts w:asciiTheme="majorHAnsi" w:hAnsiTheme="majorHAnsi" w:cs="Arial"/>
                <w:iCs/>
                <w:sz w:val="24"/>
                <w:szCs w:val="24"/>
              </w:rPr>
              <w:t xml:space="preserve">as well as </w:t>
            </w:r>
            <w:r w:rsidR="00A55AE8">
              <w:rPr>
                <w:rFonts w:asciiTheme="majorHAnsi" w:hAnsiTheme="majorHAnsi" w:cs="Arial"/>
                <w:iCs/>
                <w:sz w:val="24"/>
                <w:szCs w:val="24"/>
              </w:rPr>
              <w:t>engagement and outreach</w:t>
            </w:r>
            <w:r w:rsidR="00E0700D">
              <w:rPr>
                <w:rFonts w:asciiTheme="majorHAnsi" w:hAnsiTheme="majorHAnsi" w:cs="Arial"/>
                <w:iCs/>
                <w:sz w:val="24"/>
                <w:szCs w:val="24"/>
              </w:rPr>
              <w:t>.</w:t>
            </w:r>
            <w:r w:rsidR="009776B1">
              <w:rPr>
                <w:rFonts w:asciiTheme="majorHAnsi" w:hAnsiTheme="majorHAnsi" w:cs="Arial"/>
                <w:iCs/>
                <w:sz w:val="24"/>
                <w:szCs w:val="24"/>
              </w:rPr>
              <w:t xml:space="preserve"> I</w:t>
            </w:r>
            <w:r w:rsidR="00E0700D">
              <w:rPr>
                <w:rFonts w:asciiTheme="majorHAnsi" w:hAnsiTheme="majorHAnsi" w:cs="Arial"/>
                <w:iCs/>
                <w:sz w:val="24"/>
                <w:szCs w:val="24"/>
              </w:rPr>
              <w:t>n addition, t</w:t>
            </w:r>
            <w:r w:rsidR="00BF7807" w:rsidRPr="00BF7807">
              <w:rPr>
                <w:rFonts w:asciiTheme="majorHAnsi" w:hAnsiTheme="majorHAnsi" w:cs="Arial"/>
                <w:iCs/>
                <w:sz w:val="24"/>
                <w:szCs w:val="24"/>
              </w:rPr>
              <w:t>he studentship will help establish and promote the</w:t>
            </w:r>
            <w:r w:rsidR="00A55AE8">
              <w:rPr>
                <w:rFonts w:asciiTheme="majorHAnsi" w:hAnsiTheme="majorHAnsi" w:cs="Arial"/>
                <w:iCs/>
                <w:sz w:val="24"/>
                <w:szCs w:val="24"/>
              </w:rPr>
              <w:t xml:space="preserve"> Royal Society of Sculptor’s</w:t>
            </w:r>
            <w:r w:rsidR="00BF7807" w:rsidRPr="00BF7807">
              <w:rPr>
                <w:rFonts w:asciiTheme="majorHAnsi" w:hAnsiTheme="majorHAnsi" w:cs="Arial"/>
                <w:iCs/>
                <w:sz w:val="24"/>
                <w:szCs w:val="24"/>
              </w:rPr>
              <w:t xml:space="preserve"> archive as a major resource for future </w:t>
            </w:r>
            <w:r w:rsidR="00CC3CD4">
              <w:rPr>
                <w:rFonts w:asciiTheme="majorHAnsi" w:hAnsiTheme="majorHAnsi" w:cs="Arial"/>
                <w:iCs/>
                <w:sz w:val="24"/>
                <w:szCs w:val="24"/>
              </w:rPr>
              <w:t xml:space="preserve">collaborative </w:t>
            </w:r>
            <w:r w:rsidR="00BF7807" w:rsidRPr="00BF7807">
              <w:rPr>
                <w:rFonts w:asciiTheme="majorHAnsi" w:hAnsiTheme="majorHAnsi" w:cs="Arial"/>
                <w:iCs/>
                <w:sz w:val="24"/>
                <w:szCs w:val="24"/>
              </w:rPr>
              <w:t>research.</w:t>
            </w:r>
          </w:p>
          <w:p w14:paraId="435E75A2" w14:textId="3630C69D" w:rsidR="00590C37" w:rsidRPr="00D23C58" w:rsidRDefault="00590C37" w:rsidP="00590C37">
            <w:pPr>
              <w:rPr>
                <w:rFonts w:asciiTheme="majorHAnsi" w:hAnsiTheme="majorHAnsi" w:cs="Arial"/>
                <w:i/>
                <w:sz w:val="24"/>
                <w:szCs w:val="24"/>
              </w:rPr>
            </w:pPr>
          </w:p>
        </w:tc>
      </w:tr>
      <w:tr w:rsidR="002B6FE1" w:rsidRPr="00D23C58" w14:paraId="7B08BE19" w14:textId="77777777" w:rsidTr="00AE6B39">
        <w:tc>
          <w:tcPr>
            <w:tcW w:w="10745" w:type="dxa"/>
            <w:gridSpan w:val="5"/>
            <w:shd w:val="clear" w:color="auto" w:fill="EEECE1" w:themeFill="background2"/>
          </w:tcPr>
          <w:p w14:paraId="688CC259" w14:textId="17CF2A00"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lastRenderedPageBreak/>
              <w:t>How will th</w:t>
            </w:r>
            <w:r w:rsidR="00AB5E08" w:rsidRPr="00D23C58">
              <w:rPr>
                <w:rFonts w:asciiTheme="majorHAnsi" w:hAnsiTheme="majorHAnsi" w:cs="Arial"/>
                <w:sz w:val="24"/>
                <w:szCs w:val="24"/>
              </w:rPr>
              <w:t>e project/collaboration support Midlands4Cities (M4C)</w:t>
            </w:r>
            <w:r w:rsidR="001F621E" w:rsidRPr="00D23C58">
              <w:rPr>
                <w:rFonts w:asciiTheme="majorHAnsi" w:hAnsiTheme="majorHAnsi" w:cs="Arial"/>
                <w:sz w:val="24"/>
                <w:szCs w:val="24"/>
              </w:rPr>
              <w:t xml:space="preserve"> and the Midlands region </w:t>
            </w:r>
            <w:r w:rsidRPr="00D23C58">
              <w:rPr>
                <w:rFonts w:asciiTheme="majorHAnsi" w:hAnsiTheme="majorHAnsi" w:cs="Arial"/>
                <w:sz w:val="24"/>
                <w:szCs w:val="24"/>
              </w:rPr>
              <w:t xml:space="preserve">in terms of </w:t>
            </w:r>
            <w:r w:rsidR="001F621E" w:rsidRPr="00D23C58">
              <w:rPr>
                <w:rFonts w:asciiTheme="majorHAnsi" w:hAnsiTheme="majorHAnsi" w:cs="Arial"/>
                <w:sz w:val="24"/>
                <w:szCs w:val="24"/>
              </w:rPr>
              <w:t xml:space="preserve">sector </w:t>
            </w:r>
            <w:r w:rsidRPr="00D23C58">
              <w:rPr>
                <w:rFonts w:asciiTheme="majorHAnsi" w:hAnsiTheme="majorHAnsi" w:cs="Arial"/>
                <w:sz w:val="24"/>
                <w:szCs w:val="24"/>
              </w:rPr>
              <w:t xml:space="preserve">research priorities and relationships? </w:t>
            </w:r>
            <w:r w:rsidRPr="00D23C58">
              <w:rPr>
                <w:rFonts w:asciiTheme="majorHAnsi" w:hAnsiTheme="majorHAnsi" w:cs="Arial"/>
                <w:i/>
                <w:sz w:val="24"/>
                <w:szCs w:val="24"/>
              </w:rPr>
              <w:t>Please detail how you will ensure that knowledge and outcomes generated through the research and collaboration will be effectively disseminated</w:t>
            </w:r>
            <w:r w:rsidR="001F621E" w:rsidRPr="00D23C58">
              <w:rPr>
                <w:rFonts w:asciiTheme="majorHAnsi" w:hAnsiTheme="majorHAnsi" w:cs="Arial"/>
                <w:i/>
                <w:sz w:val="24"/>
                <w:szCs w:val="24"/>
              </w:rPr>
              <w:t xml:space="preserve"> (e.g. public workshop, executive summary, outreach events).</w:t>
            </w:r>
          </w:p>
        </w:tc>
      </w:tr>
      <w:tr w:rsidR="002B6FE1" w:rsidRPr="00D23C58" w14:paraId="165B0FA2" w14:textId="77777777" w:rsidTr="00AE6B39">
        <w:tc>
          <w:tcPr>
            <w:tcW w:w="10745" w:type="dxa"/>
            <w:gridSpan w:val="5"/>
            <w:shd w:val="clear" w:color="auto" w:fill="auto"/>
          </w:tcPr>
          <w:p w14:paraId="1971C942" w14:textId="77777777" w:rsidR="002B6FE1" w:rsidRPr="00D23C58" w:rsidRDefault="0084043F" w:rsidP="00D23C58">
            <w:pPr>
              <w:rPr>
                <w:rFonts w:asciiTheme="majorHAnsi" w:hAnsiTheme="majorHAnsi" w:cs="Arial"/>
                <w:i/>
                <w:sz w:val="24"/>
                <w:szCs w:val="24"/>
              </w:rPr>
            </w:pPr>
            <w:r w:rsidRPr="00D23C58">
              <w:rPr>
                <w:rFonts w:asciiTheme="majorHAnsi" w:hAnsiTheme="majorHAnsi" w:cs="Arial"/>
                <w:i/>
                <w:sz w:val="24"/>
                <w:szCs w:val="24"/>
              </w:rPr>
              <w:t>(Max 250 words)</w:t>
            </w:r>
          </w:p>
          <w:p w14:paraId="03BE6EE1" w14:textId="3DEE40C4" w:rsidR="00A136F1" w:rsidRDefault="00A136F1" w:rsidP="00D23C58">
            <w:pPr>
              <w:rPr>
                <w:rFonts w:asciiTheme="majorHAnsi" w:hAnsiTheme="majorHAnsi" w:cs="Arial"/>
                <w:iCs/>
                <w:sz w:val="24"/>
                <w:szCs w:val="24"/>
              </w:rPr>
            </w:pPr>
            <w:r>
              <w:rPr>
                <w:rFonts w:asciiTheme="majorHAnsi" w:hAnsiTheme="majorHAnsi" w:cs="Arial"/>
                <w:iCs/>
                <w:sz w:val="24"/>
                <w:szCs w:val="24"/>
              </w:rPr>
              <w:t xml:space="preserve">The strategic focus on the statues and monuments located within the consortium </w:t>
            </w:r>
            <w:r w:rsidR="00913413">
              <w:rPr>
                <w:rFonts w:asciiTheme="majorHAnsi" w:hAnsiTheme="majorHAnsi" w:cs="Arial"/>
                <w:iCs/>
                <w:sz w:val="24"/>
                <w:szCs w:val="24"/>
              </w:rPr>
              <w:t xml:space="preserve">area/cities </w:t>
            </w:r>
            <w:r>
              <w:rPr>
                <w:rFonts w:asciiTheme="majorHAnsi" w:hAnsiTheme="majorHAnsi" w:cs="Arial"/>
                <w:iCs/>
                <w:sz w:val="24"/>
                <w:szCs w:val="24"/>
              </w:rPr>
              <w:t>bring the abstract or generic debates about relations between identity and heritage ‘home’. The project will explore the processes, politics and practices of commemoration within the region alongside facilitating reflection on the meaning of monuments to those who l</w:t>
            </w:r>
            <w:r w:rsidR="009776B1">
              <w:rPr>
                <w:rFonts w:asciiTheme="majorHAnsi" w:hAnsiTheme="majorHAnsi" w:cs="Arial"/>
                <w:iCs/>
                <w:sz w:val="24"/>
                <w:szCs w:val="24"/>
              </w:rPr>
              <w:t>i</w:t>
            </w:r>
            <w:r>
              <w:rPr>
                <w:rFonts w:asciiTheme="majorHAnsi" w:hAnsiTheme="majorHAnsi" w:cs="Arial"/>
                <w:iCs/>
                <w:sz w:val="24"/>
                <w:szCs w:val="24"/>
              </w:rPr>
              <w:t xml:space="preserve">ve with them, drawing on both the </w:t>
            </w:r>
            <w:r w:rsidR="00B536D8">
              <w:rPr>
                <w:rFonts w:asciiTheme="majorHAnsi" w:hAnsiTheme="majorHAnsi" w:cs="Arial"/>
                <w:iCs/>
                <w:sz w:val="24"/>
                <w:szCs w:val="24"/>
              </w:rPr>
              <w:t>RSS’s</w:t>
            </w:r>
            <w:r>
              <w:rPr>
                <w:rFonts w:asciiTheme="majorHAnsi" w:hAnsiTheme="majorHAnsi" w:cs="Arial"/>
                <w:iCs/>
                <w:sz w:val="24"/>
                <w:szCs w:val="24"/>
              </w:rPr>
              <w:t xml:space="preserve"> experience in such work and from </w:t>
            </w:r>
            <w:proofErr w:type="spellStart"/>
            <w:r>
              <w:rPr>
                <w:rFonts w:asciiTheme="majorHAnsi" w:hAnsiTheme="majorHAnsi" w:cs="Arial"/>
                <w:iCs/>
                <w:sz w:val="24"/>
                <w:szCs w:val="24"/>
              </w:rPr>
              <w:t>Dr.</w:t>
            </w:r>
            <w:proofErr w:type="spellEnd"/>
            <w:r>
              <w:rPr>
                <w:rFonts w:asciiTheme="majorHAnsi" w:hAnsiTheme="majorHAnsi" w:cs="Arial"/>
                <w:iCs/>
                <w:sz w:val="24"/>
                <w:szCs w:val="24"/>
              </w:rPr>
              <w:t xml:space="preserve"> Parker’s experience and expertise in advocacy and campaigning for local monuments</w:t>
            </w:r>
            <w:r w:rsidR="005C7A0F">
              <w:rPr>
                <w:rFonts w:asciiTheme="majorHAnsi" w:hAnsiTheme="majorHAnsi" w:cs="Arial"/>
                <w:iCs/>
                <w:sz w:val="24"/>
                <w:szCs w:val="24"/>
              </w:rPr>
              <w:t xml:space="preserve"> (with accompanying access to the archival records of the Joe Orton statue campaign)</w:t>
            </w:r>
            <w:r>
              <w:rPr>
                <w:rFonts w:asciiTheme="majorHAnsi" w:hAnsiTheme="majorHAnsi" w:cs="Arial"/>
                <w:iCs/>
                <w:sz w:val="24"/>
                <w:szCs w:val="24"/>
              </w:rPr>
              <w:t xml:space="preserve">. The </w:t>
            </w:r>
            <w:r w:rsidR="00B536D8">
              <w:rPr>
                <w:rFonts w:asciiTheme="majorHAnsi" w:hAnsiTheme="majorHAnsi" w:cs="Arial"/>
                <w:iCs/>
                <w:sz w:val="24"/>
                <w:szCs w:val="24"/>
              </w:rPr>
              <w:t>RSS’s</w:t>
            </w:r>
            <w:r>
              <w:rPr>
                <w:rFonts w:asciiTheme="majorHAnsi" w:hAnsiTheme="majorHAnsi" w:cs="Arial"/>
                <w:iCs/>
                <w:sz w:val="24"/>
                <w:szCs w:val="24"/>
              </w:rPr>
              <w:t xml:space="preserve"> network of members, newsletter and existing conference, seminars and events will provide substantial and accessible channels for the work to be disseminated and promoted in impactful ways. </w:t>
            </w:r>
          </w:p>
          <w:p w14:paraId="318354DA" w14:textId="77777777" w:rsidR="002B6FE1" w:rsidRPr="00D23C58" w:rsidRDefault="002B6FE1" w:rsidP="00D23C58">
            <w:pPr>
              <w:rPr>
                <w:rFonts w:asciiTheme="majorHAnsi" w:hAnsiTheme="majorHAnsi" w:cs="Arial"/>
                <w:i/>
                <w:sz w:val="24"/>
                <w:szCs w:val="24"/>
              </w:rPr>
            </w:pPr>
          </w:p>
        </w:tc>
      </w:tr>
      <w:tr w:rsidR="002B6FE1" w:rsidRPr="00D23C58" w14:paraId="65AA029E" w14:textId="77777777" w:rsidTr="00AE6B39">
        <w:tc>
          <w:tcPr>
            <w:tcW w:w="10745" w:type="dxa"/>
            <w:gridSpan w:val="5"/>
            <w:shd w:val="clear" w:color="auto" w:fill="EEECE1" w:themeFill="background2"/>
          </w:tcPr>
          <w:p w14:paraId="6BE5B051" w14:textId="3E89A1DA" w:rsidR="002B6FE1" w:rsidRPr="00D23C58" w:rsidRDefault="00C36F1A" w:rsidP="00C36F1A">
            <w:pPr>
              <w:rPr>
                <w:rFonts w:asciiTheme="majorHAnsi" w:hAnsiTheme="majorHAnsi" w:cs="Arial"/>
                <w:i/>
                <w:sz w:val="24"/>
                <w:szCs w:val="24"/>
              </w:rPr>
            </w:pPr>
            <w:r>
              <w:rPr>
                <w:rFonts w:asciiTheme="majorHAnsi" w:hAnsiTheme="majorHAnsi" w:cs="Arial"/>
                <w:color w:val="000000"/>
                <w:sz w:val="24"/>
                <w:szCs w:val="24"/>
              </w:rPr>
              <w:t xml:space="preserve">All CDA students receive 4 years funding. Within this period, students have access to additional professional development funding to support engagement opportunities with the partner organisation beyond the core research project. e.g.  cataloguing, exhibition curating, developing a policy summary. </w:t>
            </w:r>
            <w:r>
              <w:rPr>
                <w:rFonts w:asciiTheme="majorHAnsi" w:hAnsiTheme="majorHAnsi" w:cs="Arial"/>
                <w:i/>
                <w:color w:val="000000"/>
                <w:sz w:val="24"/>
                <w:szCs w:val="24"/>
              </w:rPr>
              <w:t>Please provide details of any engagement opportunities you envisage at this stage of the proposal.</w:t>
            </w:r>
          </w:p>
        </w:tc>
      </w:tr>
      <w:tr w:rsidR="002B6FE1" w:rsidRPr="00D23C58" w14:paraId="0A152361" w14:textId="77777777" w:rsidTr="00AE6B39">
        <w:tc>
          <w:tcPr>
            <w:tcW w:w="10745" w:type="dxa"/>
            <w:gridSpan w:val="5"/>
            <w:shd w:val="clear" w:color="auto" w:fill="auto"/>
          </w:tcPr>
          <w:p w14:paraId="46335684" w14:textId="534C1B04" w:rsidR="002B6FE1" w:rsidRPr="00D23C58" w:rsidRDefault="0084043F" w:rsidP="00D23C58">
            <w:pPr>
              <w:rPr>
                <w:rFonts w:asciiTheme="majorHAnsi" w:hAnsiTheme="majorHAnsi" w:cs="Arial"/>
                <w:i/>
                <w:sz w:val="24"/>
                <w:szCs w:val="24"/>
              </w:rPr>
            </w:pPr>
            <w:r w:rsidRPr="00D23C58">
              <w:rPr>
                <w:rFonts w:asciiTheme="majorHAnsi" w:hAnsiTheme="majorHAnsi" w:cs="Arial"/>
                <w:i/>
                <w:sz w:val="24"/>
                <w:szCs w:val="24"/>
              </w:rPr>
              <w:t xml:space="preserve">(Max </w:t>
            </w:r>
            <w:r w:rsidR="001F621E" w:rsidRPr="00D23C58">
              <w:rPr>
                <w:rFonts w:asciiTheme="majorHAnsi" w:hAnsiTheme="majorHAnsi" w:cs="Arial"/>
                <w:i/>
                <w:sz w:val="24"/>
                <w:szCs w:val="24"/>
              </w:rPr>
              <w:t>150</w:t>
            </w:r>
            <w:r w:rsidRPr="00D23C58">
              <w:rPr>
                <w:rFonts w:asciiTheme="majorHAnsi" w:hAnsiTheme="majorHAnsi" w:cs="Arial"/>
                <w:i/>
                <w:sz w:val="24"/>
                <w:szCs w:val="24"/>
              </w:rPr>
              <w:t xml:space="preserve"> words)</w:t>
            </w:r>
          </w:p>
          <w:p w14:paraId="6218C41B" w14:textId="26122730" w:rsidR="009776B1" w:rsidRDefault="009776B1" w:rsidP="009776B1">
            <w:pPr>
              <w:rPr>
                <w:rFonts w:asciiTheme="majorHAnsi" w:hAnsiTheme="majorHAnsi" w:cs="Arial"/>
                <w:iCs/>
                <w:sz w:val="24"/>
                <w:szCs w:val="24"/>
              </w:rPr>
            </w:pPr>
            <w:r>
              <w:rPr>
                <w:rFonts w:asciiTheme="majorHAnsi" w:hAnsiTheme="majorHAnsi" w:cs="Arial"/>
                <w:iCs/>
                <w:sz w:val="24"/>
                <w:szCs w:val="24"/>
              </w:rPr>
              <w:t>We currently anticipate two layers of additional activity that would complement and enhance the thesis project.</w:t>
            </w:r>
          </w:p>
          <w:p w14:paraId="21761336" w14:textId="3C56BD21" w:rsidR="009776B1" w:rsidRDefault="009776B1" w:rsidP="009776B1">
            <w:pPr>
              <w:pStyle w:val="ListParagraph"/>
              <w:numPr>
                <w:ilvl w:val="0"/>
                <w:numId w:val="29"/>
              </w:numPr>
              <w:rPr>
                <w:rFonts w:asciiTheme="majorHAnsi" w:hAnsiTheme="majorHAnsi" w:cs="Arial"/>
                <w:iCs/>
                <w:sz w:val="24"/>
                <w:szCs w:val="24"/>
              </w:rPr>
            </w:pPr>
            <w:r>
              <w:rPr>
                <w:rFonts w:asciiTheme="majorHAnsi" w:hAnsiTheme="majorHAnsi" w:cs="Arial"/>
                <w:iCs/>
                <w:sz w:val="24"/>
                <w:szCs w:val="24"/>
              </w:rPr>
              <w:t>Curating and hosting public talks within the cities about the developing findings of the project (</w:t>
            </w:r>
            <w:r w:rsidR="00BF5E7E">
              <w:rPr>
                <w:rFonts w:asciiTheme="majorHAnsi" w:hAnsiTheme="majorHAnsi" w:cs="Arial"/>
                <w:iCs/>
                <w:sz w:val="24"/>
                <w:szCs w:val="24"/>
              </w:rPr>
              <w:t>a</w:t>
            </w:r>
            <w:r>
              <w:rPr>
                <w:rFonts w:asciiTheme="majorHAnsi" w:hAnsiTheme="majorHAnsi" w:cs="Arial"/>
                <w:iCs/>
                <w:sz w:val="24"/>
                <w:szCs w:val="24"/>
              </w:rPr>
              <w:t xml:space="preserve">nd drawing </w:t>
            </w:r>
            <w:r w:rsidR="00BF5E7E">
              <w:rPr>
                <w:rFonts w:asciiTheme="majorHAnsi" w:hAnsiTheme="majorHAnsi" w:cs="Arial"/>
                <w:iCs/>
                <w:sz w:val="24"/>
                <w:szCs w:val="24"/>
              </w:rPr>
              <w:t>on</w:t>
            </w:r>
            <w:r>
              <w:rPr>
                <w:rFonts w:asciiTheme="majorHAnsi" w:hAnsiTheme="majorHAnsi" w:cs="Arial"/>
                <w:iCs/>
                <w:sz w:val="24"/>
                <w:szCs w:val="24"/>
              </w:rPr>
              <w:t xml:space="preserve"> established networks within Leicester and Coventry civil society and media and our respective University outreach and engagement teams to promote them.)</w:t>
            </w:r>
          </w:p>
          <w:p w14:paraId="1C41B9BF" w14:textId="33ED2D3C" w:rsidR="009776B1" w:rsidRPr="009776B1" w:rsidRDefault="0009460A" w:rsidP="009776B1">
            <w:pPr>
              <w:pStyle w:val="ListParagraph"/>
              <w:numPr>
                <w:ilvl w:val="0"/>
                <w:numId w:val="29"/>
              </w:numPr>
              <w:rPr>
                <w:rFonts w:asciiTheme="majorHAnsi" w:hAnsiTheme="majorHAnsi" w:cs="Arial"/>
                <w:iCs/>
                <w:sz w:val="24"/>
                <w:szCs w:val="24"/>
              </w:rPr>
            </w:pPr>
            <w:r>
              <w:rPr>
                <w:rFonts w:asciiTheme="majorHAnsi" w:hAnsiTheme="majorHAnsi" w:cs="Arial"/>
                <w:iCs/>
                <w:sz w:val="24"/>
                <w:szCs w:val="24"/>
              </w:rPr>
              <w:t>Exploring and exploiting the extensive archive of the RSS</w:t>
            </w:r>
            <w:r w:rsidR="00F1504D">
              <w:rPr>
                <w:rFonts w:asciiTheme="majorHAnsi" w:hAnsiTheme="majorHAnsi" w:cs="Arial"/>
                <w:iCs/>
                <w:sz w:val="24"/>
                <w:szCs w:val="24"/>
              </w:rPr>
              <w:t xml:space="preserve"> to produce and curate an on-line exhibition</w:t>
            </w:r>
            <w:r w:rsidR="00163DCA">
              <w:rPr>
                <w:rFonts w:asciiTheme="majorHAnsi" w:hAnsiTheme="majorHAnsi" w:cs="Arial"/>
                <w:iCs/>
                <w:sz w:val="24"/>
                <w:szCs w:val="24"/>
              </w:rPr>
              <w:t xml:space="preserve"> on the contested sculptural heritage of the Midlands.</w:t>
            </w:r>
          </w:p>
          <w:p w14:paraId="7EDD47B7" w14:textId="77777777" w:rsidR="00B342FA" w:rsidRPr="00D23C58" w:rsidRDefault="00B342FA" w:rsidP="00D23C58">
            <w:pPr>
              <w:rPr>
                <w:rFonts w:asciiTheme="majorHAnsi" w:hAnsiTheme="majorHAnsi" w:cs="Arial"/>
                <w:i/>
                <w:sz w:val="24"/>
                <w:szCs w:val="24"/>
              </w:rPr>
            </w:pPr>
          </w:p>
        </w:tc>
      </w:tr>
      <w:tr w:rsidR="002B6FE1" w:rsidRPr="00D23C58" w14:paraId="378C2312" w14:textId="77777777" w:rsidTr="00AE6B39">
        <w:tc>
          <w:tcPr>
            <w:tcW w:w="10745" w:type="dxa"/>
            <w:gridSpan w:val="5"/>
            <w:shd w:val="clear" w:color="auto" w:fill="EEECE1" w:themeFill="background2"/>
          </w:tcPr>
          <w:p w14:paraId="67FB094B" w14:textId="77777777" w:rsidR="002B6FE1" w:rsidRPr="00D23C58" w:rsidRDefault="0084043F" w:rsidP="00D23C58">
            <w:pPr>
              <w:rPr>
                <w:rFonts w:asciiTheme="majorHAnsi" w:hAnsiTheme="majorHAnsi" w:cs="Arial"/>
                <w:b/>
                <w:caps/>
                <w:sz w:val="24"/>
                <w:szCs w:val="24"/>
              </w:rPr>
            </w:pPr>
            <w:r w:rsidRPr="00D23C58">
              <w:rPr>
                <w:rFonts w:asciiTheme="majorHAnsi" w:hAnsiTheme="majorHAnsi" w:cs="Arial"/>
                <w:b/>
                <w:caps/>
                <w:sz w:val="24"/>
                <w:szCs w:val="24"/>
              </w:rPr>
              <w:t>Section 4: Supervision Support and Training</w:t>
            </w:r>
          </w:p>
          <w:p w14:paraId="24A05FE9" w14:textId="77777777" w:rsidR="002B6FE1" w:rsidRPr="00D23C58" w:rsidRDefault="002B6FE1" w:rsidP="00D23C58">
            <w:pPr>
              <w:rPr>
                <w:rFonts w:asciiTheme="majorHAnsi" w:hAnsiTheme="majorHAnsi" w:cs="Arial"/>
                <w:sz w:val="24"/>
                <w:szCs w:val="24"/>
              </w:rPr>
            </w:pPr>
          </w:p>
        </w:tc>
      </w:tr>
      <w:tr w:rsidR="002B6FE1" w:rsidRPr="00D23C58" w14:paraId="4416DE23" w14:textId="77777777" w:rsidTr="00AE6B39">
        <w:tc>
          <w:tcPr>
            <w:tcW w:w="10745" w:type="dxa"/>
            <w:gridSpan w:val="5"/>
            <w:shd w:val="clear" w:color="auto" w:fill="EEECE1" w:themeFill="background2"/>
          </w:tcPr>
          <w:p w14:paraId="419E1065" w14:textId="75D7E475" w:rsidR="002B6FE1" w:rsidRPr="00D23C58" w:rsidRDefault="0084043F" w:rsidP="00D23C58">
            <w:pPr>
              <w:rPr>
                <w:rFonts w:asciiTheme="majorHAnsi" w:hAnsiTheme="majorHAnsi" w:cs="Arial"/>
                <w:sz w:val="24"/>
                <w:szCs w:val="24"/>
              </w:rPr>
            </w:pPr>
            <w:r w:rsidRPr="00D23C58">
              <w:rPr>
                <w:rFonts w:asciiTheme="majorHAnsi" w:hAnsiTheme="majorHAnsi" w:cs="Arial"/>
                <w:sz w:val="24"/>
                <w:szCs w:val="24"/>
              </w:rPr>
              <w:t xml:space="preserve">Rationale for supervisory expertise.  Please write a short statement for each member of the supervisory team (both the HEI and collaborative partner supervisors).  </w:t>
            </w:r>
          </w:p>
          <w:p w14:paraId="67E7D658" w14:textId="77777777" w:rsidR="002B6FE1" w:rsidRPr="00D23C58" w:rsidRDefault="002B6FE1" w:rsidP="00D23C58">
            <w:pPr>
              <w:rPr>
                <w:rFonts w:asciiTheme="majorHAnsi" w:hAnsiTheme="majorHAnsi" w:cs="Arial"/>
                <w:sz w:val="24"/>
                <w:szCs w:val="24"/>
              </w:rPr>
            </w:pPr>
          </w:p>
        </w:tc>
      </w:tr>
      <w:tr w:rsidR="001A3D64" w:rsidRPr="00D23C58" w14:paraId="4CD37700" w14:textId="77777777" w:rsidTr="002B6FE1">
        <w:trPr>
          <w:trHeight w:val="304"/>
        </w:trPr>
        <w:tc>
          <w:tcPr>
            <w:tcW w:w="10745" w:type="dxa"/>
            <w:gridSpan w:val="5"/>
            <w:shd w:val="clear" w:color="auto" w:fill="EEECE1" w:themeFill="background2"/>
          </w:tcPr>
          <w:p w14:paraId="5BE56254" w14:textId="77777777" w:rsidR="00B342FA" w:rsidRPr="0063285A" w:rsidRDefault="001A3D64" w:rsidP="00D23C58">
            <w:pPr>
              <w:rPr>
                <w:rFonts w:asciiTheme="majorHAnsi" w:hAnsiTheme="majorHAnsi" w:cs="Arial"/>
                <w:b/>
                <w:i/>
                <w:sz w:val="24"/>
                <w:szCs w:val="24"/>
              </w:rPr>
            </w:pPr>
            <w:r w:rsidRPr="0063285A">
              <w:rPr>
                <w:rFonts w:asciiTheme="majorHAnsi" w:hAnsiTheme="majorHAnsi" w:cs="Arial"/>
                <w:b/>
                <w:i/>
                <w:sz w:val="24"/>
                <w:szCs w:val="24"/>
              </w:rPr>
              <w:t xml:space="preserve">Lead HEI supervisor </w:t>
            </w:r>
          </w:p>
          <w:p w14:paraId="5EBB26FC" w14:textId="09FA1812" w:rsidR="001A3D64" w:rsidRPr="00D23C58" w:rsidRDefault="001A3D64" w:rsidP="00D23C58">
            <w:pPr>
              <w:rPr>
                <w:rFonts w:asciiTheme="majorHAnsi" w:hAnsiTheme="majorHAnsi" w:cs="Arial"/>
                <w:sz w:val="24"/>
                <w:szCs w:val="24"/>
              </w:rPr>
            </w:pPr>
            <w:r w:rsidRPr="00D23C58">
              <w:rPr>
                <w:rFonts w:asciiTheme="majorHAnsi" w:hAnsiTheme="majorHAnsi" w:cs="Arial"/>
              </w:rPr>
              <w:t xml:space="preserve">Specify how the lead HEI supervisor’s expertise fits the student’s proposal, referring to key subject expertise, relevant publications and any </w:t>
            </w:r>
            <w:r w:rsidRPr="005A3469">
              <w:rPr>
                <w:rFonts w:asciiTheme="majorHAnsi" w:hAnsiTheme="majorHAnsi" w:cs="Arial"/>
              </w:rPr>
              <w:t>previous successful collaborative work</w:t>
            </w:r>
            <w:r w:rsidRPr="00D23C58">
              <w:rPr>
                <w:rFonts w:asciiTheme="majorHAnsi" w:hAnsiTheme="majorHAnsi" w:cs="Arial"/>
              </w:rPr>
              <w:t xml:space="preserve"> (Max 200 words)</w:t>
            </w:r>
          </w:p>
        </w:tc>
      </w:tr>
      <w:tr w:rsidR="001A3D64" w:rsidRPr="00D23C58" w14:paraId="4D200B4F" w14:textId="77777777" w:rsidTr="002B6FE1">
        <w:trPr>
          <w:trHeight w:val="302"/>
        </w:trPr>
        <w:tc>
          <w:tcPr>
            <w:tcW w:w="10745" w:type="dxa"/>
            <w:gridSpan w:val="5"/>
            <w:shd w:val="clear" w:color="auto" w:fill="auto"/>
          </w:tcPr>
          <w:p w14:paraId="4B60B4F5" w14:textId="1A35F0C6" w:rsidR="001A3D64" w:rsidRDefault="007C3A63" w:rsidP="00D23C58">
            <w:pPr>
              <w:rPr>
                <w:rFonts w:asciiTheme="majorHAnsi" w:hAnsiTheme="majorHAnsi" w:cs="Arial"/>
              </w:rPr>
            </w:pPr>
            <w:r w:rsidRPr="00D23C58">
              <w:rPr>
                <w:rFonts w:asciiTheme="majorHAnsi" w:hAnsiTheme="majorHAnsi" w:cs="Arial"/>
              </w:rPr>
              <w:t xml:space="preserve"> </w:t>
            </w:r>
            <w:r w:rsidR="001A3D64" w:rsidRPr="00D23C58">
              <w:rPr>
                <w:rFonts w:asciiTheme="majorHAnsi" w:hAnsiTheme="majorHAnsi" w:cs="Arial"/>
              </w:rPr>
              <w:t>(Max 200 words)</w:t>
            </w:r>
          </w:p>
          <w:p w14:paraId="365A3FE9" w14:textId="4F3ACD94" w:rsidR="001A3D64" w:rsidRPr="00D23C58" w:rsidRDefault="008F20C3" w:rsidP="00D23C58">
            <w:pPr>
              <w:rPr>
                <w:rFonts w:asciiTheme="majorHAnsi" w:hAnsiTheme="majorHAnsi" w:cs="Arial"/>
              </w:rPr>
            </w:pPr>
            <w:r>
              <w:rPr>
                <w:rFonts w:asciiTheme="majorHAnsi" w:hAnsiTheme="majorHAnsi" w:cs="Arial"/>
              </w:rPr>
              <w:t xml:space="preserve">David Wright is Associate Professor of Cultural Policy Studies in the Centre for Cultural and Media Policy Studies at the University of Warwick </w:t>
            </w:r>
            <w:r w:rsidR="00CA3613">
              <w:rPr>
                <w:rFonts w:asciiTheme="majorHAnsi" w:hAnsiTheme="majorHAnsi" w:cs="Arial"/>
              </w:rPr>
              <w:t>teaching on the MA programme in International Cultural Policy &amp; Management. His</w:t>
            </w:r>
            <w:r>
              <w:rPr>
                <w:rFonts w:asciiTheme="majorHAnsi" w:hAnsiTheme="majorHAnsi" w:cs="Arial"/>
              </w:rPr>
              <w:t xml:space="preserve"> research interests</w:t>
            </w:r>
            <w:r w:rsidR="00CA3613">
              <w:rPr>
                <w:rFonts w:asciiTheme="majorHAnsi" w:hAnsiTheme="majorHAnsi" w:cs="Arial"/>
              </w:rPr>
              <w:t xml:space="preserve"> are</w:t>
            </w:r>
            <w:r>
              <w:rPr>
                <w:rFonts w:asciiTheme="majorHAnsi" w:hAnsiTheme="majorHAnsi" w:cs="Arial"/>
              </w:rPr>
              <w:t xml:space="preserve"> in taste, cultural policy, </w:t>
            </w:r>
            <w:r w:rsidR="003A3BEF">
              <w:rPr>
                <w:rFonts w:asciiTheme="majorHAnsi" w:hAnsiTheme="majorHAnsi" w:cs="Arial"/>
              </w:rPr>
              <w:t>popular culture</w:t>
            </w:r>
            <w:r w:rsidR="00CA3613">
              <w:rPr>
                <w:rFonts w:asciiTheme="majorHAnsi" w:hAnsiTheme="majorHAnsi" w:cs="Arial"/>
              </w:rPr>
              <w:t xml:space="preserve"> and</w:t>
            </w:r>
            <w:r w:rsidR="003A3BEF">
              <w:rPr>
                <w:rFonts w:asciiTheme="majorHAnsi" w:hAnsiTheme="majorHAnsi" w:cs="Arial"/>
              </w:rPr>
              <w:t xml:space="preserve"> </w:t>
            </w:r>
            <w:r>
              <w:rPr>
                <w:rFonts w:asciiTheme="majorHAnsi" w:hAnsiTheme="majorHAnsi" w:cs="Arial"/>
              </w:rPr>
              <w:t>cultural value</w:t>
            </w:r>
            <w:r w:rsidR="00CA3613">
              <w:rPr>
                <w:rFonts w:asciiTheme="majorHAnsi" w:hAnsiTheme="majorHAnsi" w:cs="Arial"/>
              </w:rPr>
              <w:t xml:space="preserve">. He is the author of </w:t>
            </w:r>
            <w:r w:rsidR="00CA3613">
              <w:rPr>
                <w:rFonts w:asciiTheme="majorHAnsi" w:hAnsiTheme="majorHAnsi" w:cs="Arial"/>
                <w:i/>
                <w:iCs/>
              </w:rPr>
              <w:t>Understanding Cultural Taste</w:t>
            </w:r>
            <w:r w:rsidR="00CA3613">
              <w:rPr>
                <w:rFonts w:asciiTheme="majorHAnsi" w:hAnsiTheme="majorHAnsi" w:cs="Arial"/>
              </w:rPr>
              <w:t xml:space="preserve"> (Palgrave, 2015) and his work on taste and the social patterns of cultural participation has appeared in the </w:t>
            </w:r>
            <w:r w:rsidR="00CA3613" w:rsidRPr="00CA3613">
              <w:rPr>
                <w:rFonts w:asciiTheme="majorHAnsi" w:hAnsiTheme="majorHAnsi" w:cs="Arial"/>
                <w:i/>
                <w:iCs/>
              </w:rPr>
              <w:t>International</w:t>
            </w:r>
            <w:r w:rsidR="00CA3613">
              <w:rPr>
                <w:rFonts w:asciiTheme="majorHAnsi" w:hAnsiTheme="majorHAnsi" w:cs="Arial"/>
              </w:rPr>
              <w:t xml:space="preserve"> </w:t>
            </w:r>
            <w:r w:rsidR="00CA3613" w:rsidRPr="00CA3613">
              <w:rPr>
                <w:rFonts w:asciiTheme="majorHAnsi" w:hAnsiTheme="majorHAnsi" w:cs="Arial"/>
                <w:i/>
                <w:iCs/>
              </w:rPr>
              <w:t>Journal of Cultural Policy</w:t>
            </w:r>
            <w:r w:rsidR="00CA3613">
              <w:rPr>
                <w:rFonts w:asciiTheme="majorHAnsi" w:hAnsiTheme="majorHAnsi" w:cs="Arial"/>
              </w:rPr>
              <w:t xml:space="preserve">, </w:t>
            </w:r>
            <w:r w:rsidR="00CA3613" w:rsidRPr="00CA3613">
              <w:rPr>
                <w:rFonts w:asciiTheme="majorHAnsi" w:hAnsiTheme="majorHAnsi" w:cs="Arial"/>
                <w:i/>
                <w:iCs/>
              </w:rPr>
              <w:t>Cultural Sociology</w:t>
            </w:r>
            <w:r w:rsidR="00CA3613">
              <w:rPr>
                <w:rFonts w:asciiTheme="majorHAnsi" w:hAnsiTheme="majorHAnsi" w:cs="Arial"/>
              </w:rPr>
              <w:t xml:space="preserve">, </w:t>
            </w:r>
            <w:r w:rsidR="00CA3613" w:rsidRPr="00CA3613">
              <w:rPr>
                <w:rFonts w:asciiTheme="majorHAnsi" w:hAnsiTheme="majorHAnsi" w:cs="Arial"/>
                <w:i/>
                <w:iCs/>
              </w:rPr>
              <w:t>Poetics</w:t>
            </w:r>
            <w:r w:rsidR="00CA3613">
              <w:rPr>
                <w:rFonts w:asciiTheme="majorHAnsi" w:hAnsiTheme="majorHAnsi" w:cs="Arial"/>
                <w:i/>
                <w:iCs/>
              </w:rPr>
              <w:t xml:space="preserve"> </w:t>
            </w:r>
            <w:r w:rsidR="00CA3613">
              <w:rPr>
                <w:rFonts w:asciiTheme="majorHAnsi" w:hAnsiTheme="majorHAnsi" w:cs="Arial"/>
              </w:rPr>
              <w:t xml:space="preserve">and </w:t>
            </w:r>
            <w:r w:rsidR="00CA3613">
              <w:rPr>
                <w:rFonts w:asciiTheme="majorHAnsi" w:hAnsiTheme="majorHAnsi" w:cs="Arial"/>
                <w:i/>
                <w:iCs/>
              </w:rPr>
              <w:t>Cultural Trends.</w:t>
            </w:r>
            <w:r w:rsidR="00953F7A">
              <w:rPr>
                <w:rFonts w:asciiTheme="majorHAnsi" w:hAnsiTheme="majorHAnsi" w:cs="Arial"/>
              </w:rPr>
              <w:t xml:space="preserve"> He has previously worked collaboratively with the BFI, ACE and DCMS, who were all partners on the large-scale empirical project of taste, co-authored as </w:t>
            </w:r>
            <w:r w:rsidR="00953F7A" w:rsidRPr="00953F7A">
              <w:rPr>
                <w:rFonts w:asciiTheme="majorHAnsi" w:hAnsiTheme="majorHAnsi" w:cs="Arial"/>
                <w:i/>
                <w:iCs/>
              </w:rPr>
              <w:t>Culture, Class, Distinction</w:t>
            </w:r>
            <w:r w:rsidR="00953F7A">
              <w:rPr>
                <w:rFonts w:asciiTheme="majorHAnsi" w:hAnsiTheme="majorHAnsi" w:cs="Arial"/>
              </w:rPr>
              <w:t xml:space="preserve"> (Routledge, 2009)</w:t>
            </w:r>
            <w:r w:rsidR="00CA3613">
              <w:rPr>
                <w:rFonts w:asciiTheme="majorHAnsi" w:hAnsiTheme="majorHAnsi" w:cs="Arial"/>
                <w:i/>
                <w:iCs/>
              </w:rPr>
              <w:t xml:space="preserve"> </w:t>
            </w:r>
            <w:r w:rsidR="00CA3613">
              <w:rPr>
                <w:rFonts w:asciiTheme="majorHAnsi" w:hAnsiTheme="majorHAnsi" w:cs="Arial"/>
              </w:rPr>
              <w:t xml:space="preserve">He is the principal investigator on the AHRC research grant application </w:t>
            </w:r>
            <w:r w:rsidR="00CA3613">
              <w:rPr>
                <w:rFonts w:asciiTheme="majorHAnsi" w:hAnsiTheme="majorHAnsi" w:cs="Arial"/>
                <w:i/>
                <w:iCs/>
              </w:rPr>
              <w:t>Memorialising Popular Culture</w:t>
            </w:r>
            <w:r w:rsidR="00CA3613">
              <w:rPr>
                <w:rFonts w:asciiTheme="majorHAnsi" w:hAnsiTheme="majorHAnsi" w:cs="Arial"/>
              </w:rPr>
              <w:t xml:space="preserve">, </w:t>
            </w:r>
            <w:r w:rsidR="005610F8">
              <w:rPr>
                <w:rFonts w:asciiTheme="majorHAnsi" w:hAnsiTheme="majorHAnsi" w:cs="Arial"/>
              </w:rPr>
              <w:t xml:space="preserve">currently under review, </w:t>
            </w:r>
            <w:r w:rsidR="00CA3613">
              <w:rPr>
                <w:rFonts w:asciiTheme="majorHAnsi" w:hAnsiTheme="majorHAnsi" w:cs="Arial"/>
              </w:rPr>
              <w:t xml:space="preserve">in partnership with the </w:t>
            </w:r>
            <w:r w:rsidR="00A3182E">
              <w:rPr>
                <w:rFonts w:asciiTheme="majorHAnsi" w:hAnsiTheme="majorHAnsi" w:cs="Arial"/>
              </w:rPr>
              <w:t>RSS.</w:t>
            </w:r>
          </w:p>
          <w:p w14:paraId="28227645" w14:textId="682BFDD9" w:rsidR="001A3D64" w:rsidRPr="00D23C58" w:rsidRDefault="001A3D64" w:rsidP="00D23C58">
            <w:pPr>
              <w:rPr>
                <w:rFonts w:asciiTheme="majorHAnsi" w:hAnsiTheme="majorHAnsi" w:cs="Arial"/>
                <w:sz w:val="24"/>
                <w:szCs w:val="24"/>
              </w:rPr>
            </w:pPr>
          </w:p>
        </w:tc>
      </w:tr>
      <w:tr w:rsidR="001A3D64" w:rsidRPr="00D23C58" w14:paraId="08E5AE48" w14:textId="77777777" w:rsidTr="00AB5E08">
        <w:trPr>
          <w:trHeight w:val="302"/>
        </w:trPr>
        <w:tc>
          <w:tcPr>
            <w:tcW w:w="5098" w:type="dxa"/>
            <w:gridSpan w:val="2"/>
            <w:shd w:val="clear" w:color="auto" w:fill="EEECE1" w:themeFill="background2"/>
          </w:tcPr>
          <w:p w14:paraId="20FD7D29" w14:textId="77777777" w:rsidR="001A3D64" w:rsidRPr="00D23C58" w:rsidRDefault="001A3D64" w:rsidP="00D23C58">
            <w:pPr>
              <w:rPr>
                <w:rFonts w:asciiTheme="majorHAnsi" w:hAnsiTheme="majorHAnsi" w:cs="Arial"/>
              </w:rPr>
            </w:pPr>
            <w:r w:rsidRPr="00D23C58">
              <w:rPr>
                <w:rFonts w:asciiTheme="majorHAnsi" w:hAnsiTheme="majorHAnsi" w:cs="Arial"/>
              </w:rPr>
              <w:t>Supervision track record:</w:t>
            </w:r>
          </w:p>
          <w:p w14:paraId="330F2C87" w14:textId="37B743FF" w:rsidR="001A3D64" w:rsidRPr="00D23C58" w:rsidRDefault="001A3D64" w:rsidP="00D23C58">
            <w:pPr>
              <w:rPr>
                <w:rFonts w:asciiTheme="majorHAnsi" w:hAnsiTheme="majorHAnsi" w:cs="Arial"/>
                <w:sz w:val="24"/>
                <w:szCs w:val="24"/>
              </w:rPr>
            </w:pPr>
            <w:r w:rsidRPr="00D23C58">
              <w:rPr>
                <w:rFonts w:asciiTheme="majorHAnsi" w:hAnsiTheme="majorHAnsi" w:cs="Arial"/>
              </w:rPr>
              <w:t>Total number of PhDs supervised to completion</w:t>
            </w:r>
          </w:p>
        </w:tc>
        <w:tc>
          <w:tcPr>
            <w:tcW w:w="5647" w:type="dxa"/>
            <w:gridSpan w:val="3"/>
            <w:shd w:val="clear" w:color="auto" w:fill="auto"/>
          </w:tcPr>
          <w:p w14:paraId="615EB229" w14:textId="1BF184C3" w:rsidR="001A3D64" w:rsidRPr="00D23C58" w:rsidRDefault="0023470E" w:rsidP="00D23C58">
            <w:pPr>
              <w:rPr>
                <w:rFonts w:asciiTheme="majorHAnsi" w:hAnsiTheme="majorHAnsi" w:cs="Arial"/>
                <w:sz w:val="24"/>
                <w:szCs w:val="24"/>
              </w:rPr>
            </w:pPr>
            <w:r>
              <w:rPr>
                <w:rFonts w:asciiTheme="majorHAnsi" w:hAnsiTheme="majorHAnsi" w:cs="Arial"/>
                <w:sz w:val="24"/>
                <w:szCs w:val="24"/>
              </w:rPr>
              <w:t>6</w:t>
            </w:r>
          </w:p>
        </w:tc>
      </w:tr>
      <w:tr w:rsidR="001A3D64" w:rsidRPr="00D23C58" w14:paraId="50577064" w14:textId="77777777" w:rsidTr="00AB5E08">
        <w:trPr>
          <w:trHeight w:val="302"/>
        </w:trPr>
        <w:tc>
          <w:tcPr>
            <w:tcW w:w="5098" w:type="dxa"/>
            <w:gridSpan w:val="2"/>
            <w:shd w:val="clear" w:color="auto" w:fill="EEECE1" w:themeFill="background2"/>
          </w:tcPr>
          <w:p w14:paraId="3559B536" w14:textId="1634B9D3" w:rsidR="001A3D64" w:rsidRPr="00D23C58" w:rsidRDefault="001A3D64" w:rsidP="00D23C58">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within 4 years (or part-time equivalent)</w:t>
            </w:r>
          </w:p>
        </w:tc>
        <w:tc>
          <w:tcPr>
            <w:tcW w:w="5647" w:type="dxa"/>
            <w:gridSpan w:val="3"/>
            <w:shd w:val="clear" w:color="auto" w:fill="auto"/>
          </w:tcPr>
          <w:p w14:paraId="6E5BBC65" w14:textId="6E114DDA" w:rsidR="001A3D64" w:rsidRPr="00D23C58" w:rsidRDefault="0023470E" w:rsidP="00D23C58">
            <w:pPr>
              <w:rPr>
                <w:rFonts w:asciiTheme="majorHAnsi" w:hAnsiTheme="majorHAnsi" w:cs="Arial"/>
                <w:sz w:val="24"/>
                <w:szCs w:val="24"/>
              </w:rPr>
            </w:pPr>
            <w:r>
              <w:rPr>
                <w:rFonts w:asciiTheme="majorHAnsi" w:hAnsiTheme="majorHAnsi" w:cs="Arial"/>
                <w:sz w:val="24"/>
                <w:szCs w:val="24"/>
              </w:rPr>
              <w:t>6</w:t>
            </w:r>
          </w:p>
        </w:tc>
      </w:tr>
      <w:tr w:rsidR="001A3D64" w:rsidRPr="00D23C58" w14:paraId="4AB7D55C" w14:textId="77777777" w:rsidTr="00AB5E08">
        <w:trPr>
          <w:trHeight w:val="302"/>
        </w:trPr>
        <w:tc>
          <w:tcPr>
            <w:tcW w:w="5098" w:type="dxa"/>
            <w:gridSpan w:val="2"/>
            <w:shd w:val="clear" w:color="auto" w:fill="EEECE1" w:themeFill="background2"/>
          </w:tcPr>
          <w:p w14:paraId="34067C36" w14:textId="7500A43D" w:rsidR="001A3D64" w:rsidRPr="00D23C58" w:rsidRDefault="001A3D64" w:rsidP="00D23C58">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in more than 4 years (or part-time equivalent)</w:t>
            </w:r>
          </w:p>
        </w:tc>
        <w:tc>
          <w:tcPr>
            <w:tcW w:w="5647" w:type="dxa"/>
            <w:gridSpan w:val="3"/>
            <w:shd w:val="clear" w:color="auto" w:fill="auto"/>
          </w:tcPr>
          <w:p w14:paraId="457F965A" w14:textId="476932D3" w:rsidR="001A3D64" w:rsidRPr="00D23C58" w:rsidRDefault="000A030D" w:rsidP="00D23C58">
            <w:pPr>
              <w:rPr>
                <w:rFonts w:asciiTheme="majorHAnsi" w:hAnsiTheme="majorHAnsi" w:cs="Arial"/>
                <w:sz w:val="24"/>
                <w:szCs w:val="24"/>
              </w:rPr>
            </w:pPr>
            <w:r>
              <w:rPr>
                <w:rFonts w:asciiTheme="majorHAnsi" w:hAnsiTheme="majorHAnsi" w:cs="Arial"/>
              </w:rPr>
              <w:t>0</w:t>
            </w:r>
          </w:p>
        </w:tc>
      </w:tr>
      <w:tr w:rsidR="001A3D64" w:rsidRPr="00D23C58" w14:paraId="34511E3D" w14:textId="77777777" w:rsidTr="00AB5E08">
        <w:trPr>
          <w:trHeight w:val="302"/>
        </w:trPr>
        <w:tc>
          <w:tcPr>
            <w:tcW w:w="5098" w:type="dxa"/>
            <w:gridSpan w:val="2"/>
            <w:shd w:val="clear" w:color="auto" w:fill="EEECE1" w:themeFill="background2"/>
          </w:tcPr>
          <w:p w14:paraId="1478A132" w14:textId="161BCEE2" w:rsidR="001A3D64" w:rsidRPr="00D23C58" w:rsidRDefault="001A3D64" w:rsidP="00D23C58">
            <w:pPr>
              <w:rPr>
                <w:rFonts w:asciiTheme="majorHAnsi" w:hAnsiTheme="majorHAnsi" w:cs="Arial"/>
                <w:sz w:val="24"/>
                <w:szCs w:val="24"/>
              </w:rPr>
            </w:pPr>
            <w:r w:rsidRPr="00D23C58">
              <w:rPr>
                <w:rFonts w:asciiTheme="majorHAnsi" w:hAnsiTheme="majorHAnsi" w:cs="Arial"/>
              </w:rPr>
              <w:lastRenderedPageBreak/>
              <w:t>Number of PhD students currently being supervised, with end dates (in</w:t>
            </w:r>
            <w:r w:rsidR="007F69A0" w:rsidRPr="00D23C58">
              <w:rPr>
                <w:rFonts w:asciiTheme="majorHAnsi" w:hAnsiTheme="majorHAnsi" w:cs="Arial"/>
              </w:rPr>
              <w:t>clude all students not solely M4</w:t>
            </w:r>
            <w:r w:rsidRPr="00D23C58">
              <w:rPr>
                <w:rFonts w:asciiTheme="majorHAnsi" w:hAnsiTheme="majorHAnsi" w:cs="Arial"/>
              </w:rPr>
              <w:t>C students)</w:t>
            </w:r>
          </w:p>
        </w:tc>
        <w:tc>
          <w:tcPr>
            <w:tcW w:w="5647" w:type="dxa"/>
            <w:gridSpan w:val="3"/>
            <w:shd w:val="clear" w:color="auto" w:fill="auto"/>
          </w:tcPr>
          <w:p w14:paraId="5CA40905" w14:textId="6C1EA222" w:rsidR="00525BF2" w:rsidRDefault="00525BF2" w:rsidP="00D23C58">
            <w:pPr>
              <w:rPr>
                <w:rFonts w:asciiTheme="majorHAnsi" w:hAnsiTheme="majorHAnsi" w:cs="Arial"/>
                <w:lang w:val="it-IT"/>
              </w:rPr>
            </w:pPr>
            <w:r>
              <w:rPr>
                <w:rFonts w:asciiTheme="majorHAnsi" w:hAnsiTheme="majorHAnsi" w:cs="Arial"/>
                <w:lang w:val="it-IT"/>
              </w:rPr>
              <w:t xml:space="preserve">2 FTE     </w:t>
            </w:r>
          </w:p>
          <w:p w14:paraId="458A685D" w14:textId="7D785E25" w:rsidR="001A3D64" w:rsidRPr="003F67FF" w:rsidRDefault="00F87671" w:rsidP="00D23C58">
            <w:pPr>
              <w:rPr>
                <w:rFonts w:asciiTheme="majorHAnsi" w:hAnsiTheme="majorHAnsi" w:cs="Arial"/>
                <w:lang w:val="it-IT"/>
              </w:rPr>
            </w:pPr>
            <w:r w:rsidRPr="003F67FF">
              <w:rPr>
                <w:rFonts w:asciiTheme="majorHAnsi" w:hAnsiTheme="majorHAnsi" w:cs="Arial"/>
                <w:lang w:val="it-IT"/>
              </w:rPr>
              <w:t>da Silva (</w:t>
            </w:r>
            <w:r w:rsidR="005610F8" w:rsidRPr="003F67FF">
              <w:rPr>
                <w:rFonts w:asciiTheme="majorHAnsi" w:hAnsiTheme="majorHAnsi" w:cs="Arial"/>
                <w:lang w:val="it-IT"/>
              </w:rPr>
              <w:t xml:space="preserve">March </w:t>
            </w:r>
            <w:r w:rsidRPr="003F67FF">
              <w:rPr>
                <w:rFonts w:asciiTheme="majorHAnsi" w:hAnsiTheme="majorHAnsi" w:cs="Arial"/>
                <w:lang w:val="it-IT"/>
              </w:rPr>
              <w:t xml:space="preserve"> 202</w:t>
            </w:r>
            <w:r w:rsidR="005610F8" w:rsidRPr="003F67FF">
              <w:rPr>
                <w:rFonts w:asciiTheme="majorHAnsi" w:hAnsiTheme="majorHAnsi" w:cs="Arial"/>
                <w:lang w:val="it-IT"/>
              </w:rPr>
              <w:t>1</w:t>
            </w:r>
            <w:r w:rsidRPr="003F67FF">
              <w:rPr>
                <w:rFonts w:asciiTheme="majorHAnsi" w:hAnsiTheme="majorHAnsi" w:cs="Arial"/>
                <w:lang w:val="it-IT"/>
              </w:rPr>
              <w:t xml:space="preserve">) – </w:t>
            </w:r>
            <w:r w:rsidR="0020372E">
              <w:rPr>
                <w:rFonts w:asciiTheme="majorHAnsi" w:hAnsiTheme="majorHAnsi" w:cs="Arial"/>
                <w:lang w:val="it-IT"/>
              </w:rPr>
              <w:t>0.5</w:t>
            </w:r>
          </w:p>
          <w:p w14:paraId="4EA7F31B" w14:textId="1A635CA9" w:rsidR="00F87671" w:rsidRPr="003F67FF" w:rsidRDefault="00F87671" w:rsidP="00D23C58">
            <w:pPr>
              <w:rPr>
                <w:rFonts w:asciiTheme="majorHAnsi" w:hAnsiTheme="majorHAnsi" w:cs="Arial"/>
                <w:lang w:val="it-IT"/>
              </w:rPr>
            </w:pPr>
            <w:r w:rsidRPr="003F67FF">
              <w:rPr>
                <w:rFonts w:asciiTheme="majorHAnsi" w:hAnsiTheme="majorHAnsi" w:cs="Arial"/>
                <w:lang w:val="it-IT"/>
              </w:rPr>
              <w:t>Li (</w:t>
            </w:r>
            <w:r w:rsidR="00525BF2">
              <w:rPr>
                <w:rFonts w:asciiTheme="majorHAnsi" w:hAnsiTheme="majorHAnsi" w:cs="Arial"/>
                <w:lang w:val="it-IT"/>
              </w:rPr>
              <w:t xml:space="preserve">March </w:t>
            </w:r>
            <w:r w:rsidRPr="003F67FF">
              <w:rPr>
                <w:rFonts w:asciiTheme="majorHAnsi" w:hAnsiTheme="majorHAnsi" w:cs="Arial"/>
                <w:lang w:val="it-IT"/>
              </w:rPr>
              <w:t>202</w:t>
            </w:r>
            <w:r w:rsidR="00525BF2">
              <w:rPr>
                <w:rFonts w:asciiTheme="majorHAnsi" w:hAnsiTheme="majorHAnsi" w:cs="Arial"/>
                <w:lang w:val="it-IT"/>
              </w:rPr>
              <w:t>1</w:t>
            </w:r>
            <w:r w:rsidRPr="003F67FF">
              <w:rPr>
                <w:rFonts w:asciiTheme="majorHAnsi" w:hAnsiTheme="majorHAnsi" w:cs="Arial"/>
                <w:lang w:val="it-IT"/>
              </w:rPr>
              <w:t>)</w:t>
            </w:r>
            <w:r w:rsidR="008E71D7">
              <w:rPr>
                <w:rFonts w:asciiTheme="majorHAnsi" w:hAnsiTheme="majorHAnsi" w:cs="Arial"/>
                <w:lang w:val="it-IT"/>
              </w:rPr>
              <w:t xml:space="preserve"> </w:t>
            </w:r>
            <w:r w:rsidR="0020372E">
              <w:rPr>
                <w:rFonts w:asciiTheme="majorHAnsi" w:hAnsiTheme="majorHAnsi" w:cs="Arial"/>
                <w:lang w:val="it-IT"/>
              </w:rPr>
              <w:t>–</w:t>
            </w:r>
            <w:r w:rsidR="008E71D7">
              <w:rPr>
                <w:rFonts w:asciiTheme="majorHAnsi" w:hAnsiTheme="majorHAnsi" w:cs="Arial"/>
                <w:lang w:val="it-IT"/>
              </w:rPr>
              <w:t xml:space="preserve"> </w:t>
            </w:r>
            <w:r w:rsidR="0020372E">
              <w:rPr>
                <w:rFonts w:asciiTheme="majorHAnsi" w:hAnsiTheme="majorHAnsi" w:cs="Arial"/>
                <w:lang w:val="it-IT"/>
              </w:rPr>
              <w:t>1.0</w:t>
            </w:r>
          </w:p>
          <w:p w14:paraId="5A8AE130" w14:textId="4D36CCE7" w:rsidR="006346CB" w:rsidRDefault="007A4DB7" w:rsidP="00D23C58">
            <w:pPr>
              <w:rPr>
                <w:rFonts w:asciiTheme="majorHAnsi" w:hAnsiTheme="majorHAnsi" w:cs="Arial"/>
              </w:rPr>
            </w:pPr>
            <w:proofErr w:type="spellStart"/>
            <w:r w:rsidRPr="007A4DB7">
              <w:rPr>
                <w:rFonts w:asciiTheme="majorHAnsi" w:hAnsiTheme="majorHAnsi" w:cs="Arial"/>
              </w:rPr>
              <w:t>Rospigliosi</w:t>
            </w:r>
            <w:proofErr w:type="spellEnd"/>
            <w:r w:rsidRPr="007A4DB7">
              <w:rPr>
                <w:rFonts w:asciiTheme="majorHAnsi" w:hAnsiTheme="majorHAnsi" w:cs="Arial"/>
              </w:rPr>
              <w:t>-Pallavicini</w:t>
            </w:r>
            <w:r>
              <w:rPr>
                <w:rFonts w:asciiTheme="majorHAnsi" w:hAnsiTheme="majorHAnsi" w:cs="Arial"/>
              </w:rPr>
              <w:t xml:space="preserve"> (Sept 2023) </w:t>
            </w:r>
            <w:r w:rsidR="0020372E">
              <w:rPr>
                <w:rFonts w:asciiTheme="majorHAnsi" w:hAnsiTheme="majorHAnsi" w:cs="Arial"/>
              </w:rPr>
              <w:t>0.5 (PT)</w:t>
            </w:r>
          </w:p>
          <w:p w14:paraId="0980FC06" w14:textId="480A1312" w:rsidR="00F87671" w:rsidRPr="00D23C58" w:rsidRDefault="00F87671" w:rsidP="00D23C58">
            <w:pPr>
              <w:rPr>
                <w:rFonts w:asciiTheme="majorHAnsi" w:hAnsiTheme="majorHAnsi" w:cs="Arial"/>
                <w:sz w:val="24"/>
                <w:szCs w:val="24"/>
              </w:rPr>
            </w:pPr>
          </w:p>
        </w:tc>
      </w:tr>
      <w:tr w:rsidR="001A3D64" w:rsidRPr="00D23C58" w14:paraId="0D75329C" w14:textId="77777777" w:rsidTr="002B6FE1">
        <w:trPr>
          <w:trHeight w:val="302"/>
        </w:trPr>
        <w:tc>
          <w:tcPr>
            <w:tcW w:w="10745" w:type="dxa"/>
            <w:gridSpan w:val="5"/>
            <w:shd w:val="clear" w:color="auto" w:fill="EEECE1" w:themeFill="background2"/>
          </w:tcPr>
          <w:p w14:paraId="2701DC82" w14:textId="37AFCF8C" w:rsidR="001A3D64" w:rsidRPr="00D23C58" w:rsidRDefault="001A3D64" w:rsidP="00D23C58">
            <w:pPr>
              <w:rPr>
                <w:rFonts w:asciiTheme="majorHAnsi" w:hAnsiTheme="majorHAnsi" w:cs="Arial"/>
                <w:sz w:val="24"/>
                <w:szCs w:val="24"/>
              </w:rPr>
            </w:pPr>
          </w:p>
        </w:tc>
      </w:tr>
      <w:tr w:rsidR="001A3D64" w:rsidRPr="00D23C58" w14:paraId="35875B53" w14:textId="77777777" w:rsidTr="002B6FE1">
        <w:trPr>
          <w:trHeight w:val="302"/>
        </w:trPr>
        <w:tc>
          <w:tcPr>
            <w:tcW w:w="10745" w:type="dxa"/>
            <w:gridSpan w:val="5"/>
            <w:shd w:val="clear" w:color="auto" w:fill="EEECE1" w:themeFill="background2"/>
          </w:tcPr>
          <w:p w14:paraId="1A068F51" w14:textId="77777777" w:rsidR="00B342FA" w:rsidRPr="0063285A" w:rsidRDefault="001A3D64" w:rsidP="00D23C58">
            <w:pPr>
              <w:rPr>
                <w:rFonts w:asciiTheme="majorHAnsi" w:hAnsiTheme="majorHAnsi" w:cs="Arial"/>
                <w:b/>
                <w:i/>
                <w:sz w:val="24"/>
                <w:szCs w:val="24"/>
              </w:rPr>
            </w:pPr>
            <w:r w:rsidRPr="0063285A">
              <w:rPr>
                <w:rFonts w:asciiTheme="majorHAnsi" w:hAnsiTheme="majorHAnsi" w:cs="Arial"/>
                <w:b/>
                <w:i/>
                <w:sz w:val="24"/>
                <w:szCs w:val="24"/>
              </w:rPr>
              <w:t xml:space="preserve">Second HEI supervisor </w:t>
            </w:r>
          </w:p>
          <w:p w14:paraId="642333CE" w14:textId="7CC140F0" w:rsidR="001A3D64" w:rsidRPr="00D23C58" w:rsidRDefault="00F54441" w:rsidP="00D23C58">
            <w:pPr>
              <w:rPr>
                <w:rFonts w:asciiTheme="majorHAnsi" w:hAnsiTheme="majorHAnsi" w:cs="Arial"/>
                <w:sz w:val="24"/>
                <w:szCs w:val="24"/>
              </w:rPr>
            </w:pPr>
            <w:r w:rsidRPr="00D23C58">
              <w:rPr>
                <w:rFonts w:asciiTheme="majorHAnsi" w:hAnsiTheme="majorHAnsi" w:cs="Arial"/>
              </w:rPr>
              <w:t xml:space="preserve">Specify how the second </w:t>
            </w:r>
            <w:r w:rsidR="001A3D64" w:rsidRPr="00D23C58">
              <w:rPr>
                <w:rFonts w:asciiTheme="majorHAnsi" w:hAnsiTheme="majorHAnsi" w:cs="Arial"/>
              </w:rPr>
              <w:t xml:space="preserve">HEI supervisor’s expertise fits the student’s proposal, referring to key subject expertise, relevant publications and any </w:t>
            </w:r>
            <w:r w:rsidR="001A3D64" w:rsidRPr="005A3469">
              <w:rPr>
                <w:rFonts w:asciiTheme="majorHAnsi" w:hAnsiTheme="majorHAnsi" w:cs="Arial"/>
              </w:rPr>
              <w:t>previous successful collaborative work</w:t>
            </w:r>
            <w:r w:rsidR="001A3D64" w:rsidRPr="00D23C58">
              <w:rPr>
                <w:rFonts w:asciiTheme="majorHAnsi" w:hAnsiTheme="majorHAnsi" w:cs="Arial"/>
              </w:rPr>
              <w:t xml:space="preserve"> (Max 200 words)</w:t>
            </w:r>
          </w:p>
        </w:tc>
      </w:tr>
      <w:tr w:rsidR="001A3D64" w:rsidRPr="00D23C58" w14:paraId="0D99E65D" w14:textId="77777777" w:rsidTr="002B6FE1">
        <w:trPr>
          <w:trHeight w:val="302"/>
        </w:trPr>
        <w:tc>
          <w:tcPr>
            <w:tcW w:w="10745" w:type="dxa"/>
            <w:gridSpan w:val="5"/>
            <w:shd w:val="clear" w:color="auto" w:fill="auto"/>
          </w:tcPr>
          <w:p w14:paraId="713FF538" w14:textId="331825F2" w:rsidR="001A3D64" w:rsidRDefault="007C3A63" w:rsidP="00D23C58">
            <w:pPr>
              <w:rPr>
                <w:rFonts w:asciiTheme="majorHAnsi" w:hAnsiTheme="majorHAnsi" w:cs="Arial"/>
              </w:rPr>
            </w:pPr>
            <w:r w:rsidRPr="00D23C58">
              <w:rPr>
                <w:rFonts w:asciiTheme="majorHAnsi" w:hAnsiTheme="majorHAnsi" w:cs="Arial"/>
              </w:rPr>
              <w:t xml:space="preserve"> </w:t>
            </w:r>
            <w:r w:rsidR="001A3D64" w:rsidRPr="00D23C58">
              <w:rPr>
                <w:rFonts w:asciiTheme="majorHAnsi" w:hAnsiTheme="majorHAnsi" w:cs="Arial"/>
              </w:rPr>
              <w:t>(Max 200 words)</w:t>
            </w:r>
          </w:p>
          <w:p w14:paraId="5024C7CB" w14:textId="5C3EB5EA" w:rsidR="0092663D" w:rsidRPr="00D23C58" w:rsidRDefault="00D458B8" w:rsidP="0092663D">
            <w:pPr>
              <w:rPr>
                <w:rFonts w:asciiTheme="majorHAnsi" w:hAnsiTheme="majorHAnsi" w:cs="Arial"/>
              </w:rPr>
            </w:pPr>
            <w:r>
              <w:rPr>
                <w:rFonts w:asciiTheme="majorHAnsi" w:hAnsiTheme="majorHAnsi" w:cs="Arial"/>
              </w:rPr>
              <w:t xml:space="preserve">Emma Parker is Associate Professor of English at the University of Leicester. Her research focuses on gender, sexuality and class in post-war and contemporary literature. </w:t>
            </w:r>
            <w:r w:rsidR="00A029A1">
              <w:rPr>
                <w:rFonts w:asciiTheme="majorHAnsi" w:hAnsiTheme="majorHAnsi" w:cs="Arial"/>
              </w:rPr>
              <w:t xml:space="preserve">She is author of </w:t>
            </w:r>
            <w:r w:rsidR="00A029A1" w:rsidRPr="00A029A1">
              <w:rPr>
                <w:rFonts w:asciiTheme="majorHAnsi" w:hAnsiTheme="majorHAnsi" w:cs="Arial"/>
                <w:i/>
              </w:rPr>
              <w:t>Kate Atkinson’s Behind the Scenes at the Museum</w:t>
            </w:r>
            <w:r w:rsidR="00A029A1">
              <w:rPr>
                <w:rFonts w:asciiTheme="majorHAnsi" w:hAnsiTheme="majorHAnsi" w:cs="Arial"/>
              </w:rPr>
              <w:t xml:space="preserve"> (2002), editor of </w:t>
            </w:r>
            <w:r w:rsidR="00A029A1" w:rsidRPr="00A029A1">
              <w:rPr>
                <w:rFonts w:asciiTheme="majorHAnsi" w:hAnsiTheme="majorHAnsi" w:cs="Arial"/>
                <w:i/>
              </w:rPr>
              <w:t>Contemporary British Women Writers</w:t>
            </w:r>
            <w:r w:rsidR="00A029A1">
              <w:rPr>
                <w:rFonts w:asciiTheme="majorHAnsi" w:hAnsiTheme="majorHAnsi" w:cs="Arial"/>
              </w:rPr>
              <w:t xml:space="preserve"> </w:t>
            </w:r>
            <w:r w:rsidR="00AA3D2C">
              <w:rPr>
                <w:rFonts w:asciiTheme="majorHAnsi" w:hAnsiTheme="majorHAnsi" w:cs="Arial"/>
              </w:rPr>
              <w:t xml:space="preserve">(2004), Joe Orton’s </w:t>
            </w:r>
            <w:r w:rsidR="00AA3D2C" w:rsidRPr="00AA3D2C">
              <w:rPr>
                <w:rFonts w:asciiTheme="majorHAnsi" w:hAnsiTheme="majorHAnsi" w:cs="Arial"/>
                <w:i/>
              </w:rPr>
              <w:t>Entertaining Mr Sloane</w:t>
            </w:r>
            <w:r w:rsidR="00AA3D2C">
              <w:rPr>
                <w:rFonts w:asciiTheme="majorHAnsi" w:hAnsiTheme="majorHAnsi" w:cs="Arial"/>
              </w:rPr>
              <w:t>: A 50</w:t>
            </w:r>
            <w:r w:rsidR="00AA3D2C" w:rsidRPr="00AA3D2C">
              <w:rPr>
                <w:rFonts w:asciiTheme="majorHAnsi" w:hAnsiTheme="majorHAnsi" w:cs="Arial"/>
                <w:vertAlign w:val="superscript"/>
              </w:rPr>
              <w:t>th</w:t>
            </w:r>
            <w:r w:rsidR="00AA3D2C">
              <w:rPr>
                <w:rFonts w:asciiTheme="majorHAnsi" w:hAnsiTheme="majorHAnsi" w:cs="Arial"/>
              </w:rPr>
              <w:t xml:space="preserve"> anniversary edition (2014) and </w:t>
            </w:r>
            <w:r w:rsidR="00A029A1">
              <w:rPr>
                <w:rFonts w:asciiTheme="majorHAnsi" w:hAnsiTheme="majorHAnsi" w:cs="Arial"/>
              </w:rPr>
              <w:t xml:space="preserve">co-editor of </w:t>
            </w:r>
            <w:r w:rsidR="00A029A1" w:rsidRPr="00A029A1">
              <w:rPr>
                <w:rFonts w:asciiTheme="majorHAnsi" w:hAnsiTheme="majorHAnsi" w:cs="Arial"/>
                <w:i/>
              </w:rPr>
              <w:t>The Palgrave History of British Women’s Writing</w:t>
            </w:r>
            <w:r w:rsidR="00A029A1">
              <w:rPr>
                <w:rFonts w:asciiTheme="majorHAnsi" w:hAnsiTheme="majorHAnsi" w:cs="Arial"/>
              </w:rPr>
              <w:t xml:space="preserve"> (2015). Funding for her project ‘Joe Orton: 50 Years On’ (2014-2019) includes an AHRC Cultural Engagement Fellowship (2016) and a Grant for the Arts from Arts Council England (2017). The project involved collaboration</w:t>
            </w:r>
            <w:r>
              <w:rPr>
                <w:rFonts w:asciiTheme="majorHAnsi" w:hAnsiTheme="majorHAnsi" w:cs="Arial"/>
              </w:rPr>
              <w:t xml:space="preserve"> </w:t>
            </w:r>
            <w:r w:rsidR="00A029A1">
              <w:rPr>
                <w:rFonts w:asciiTheme="majorHAnsi" w:hAnsiTheme="majorHAnsi" w:cs="Arial"/>
              </w:rPr>
              <w:t xml:space="preserve">with </w:t>
            </w:r>
            <w:r>
              <w:rPr>
                <w:rFonts w:asciiTheme="majorHAnsi" w:hAnsiTheme="majorHAnsi" w:cs="Arial"/>
              </w:rPr>
              <w:t xml:space="preserve">filmmaker Chris Shepherd, artist David Lock, and curators </w:t>
            </w:r>
            <w:r w:rsidR="00A029A1">
              <w:rPr>
                <w:rFonts w:asciiTheme="majorHAnsi" w:hAnsiTheme="majorHAnsi" w:cs="Arial"/>
              </w:rPr>
              <w:t xml:space="preserve">Michael Petry at the Museum of Contemporary Art, London; </w:t>
            </w:r>
            <w:r>
              <w:rPr>
                <w:rFonts w:asciiTheme="majorHAnsi" w:hAnsiTheme="majorHAnsi" w:cs="Arial"/>
              </w:rPr>
              <w:t>Bev Baker at the Natio</w:t>
            </w:r>
            <w:r w:rsidR="00A029A1">
              <w:rPr>
                <w:rFonts w:asciiTheme="majorHAnsi" w:hAnsiTheme="majorHAnsi" w:cs="Arial"/>
              </w:rPr>
              <w:t xml:space="preserve">nal Justice Museum, Nottingham; </w:t>
            </w:r>
            <w:r>
              <w:rPr>
                <w:rFonts w:asciiTheme="majorHAnsi" w:hAnsiTheme="majorHAnsi" w:cs="Arial"/>
              </w:rPr>
              <w:t xml:space="preserve">Simon Lake at New Walk Museum and Art Gallery, Leicester. </w:t>
            </w:r>
            <w:r w:rsidR="00A029A1">
              <w:rPr>
                <w:rFonts w:asciiTheme="majorHAnsi" w:hAnsiTheme="majorHAnsi" w:cs="Arial"/>
              </w:rPr>
              <w:t>Dr Parker</w:t>
            </w:r>
            <w:r>
              <w:rPr>
                <w:rFonts w:asciiTheme="majorHAnsi" w:hAnsiTheme="majorHAnsi" w:cs="Arial"/>
              </w:rPr>
              <w:t xml:space="preserve"> is Chair of the Joe Orton Statue Appeal, launched in July 2019</w:t>
            </w:r>
            <w:r w:rsidR="0092663D">
              <w:rPr>
                <w:rFonts w:asciiTheme="majorHAnsi" w:hAnsiTheme="majorHAnsi" w:cs="Arial"/>
              </w:rPr>
              <w:t xml:space="preserve"> and i</w:t>
            </w:r>
            <w:r w:rsidR="005F584A">
              <w:rPr>
                <w:rFonts w:asciiTheme="majorHAnsi" w:hAnsiTheme="majorHAnsi" w:cs="Arial"/>
              </w:rPr>
              <w:t>s a co-investigator on</w:t>
            </w:r>
            <w:r w:rsidR="0092663D">
              <w:rPr>
                <w:rFonts w:asciiTheme="majorHAnsi" w:hAnsiTheme="majorHAnsi" w:cs="Arial"/>
              </w:rPr>
              <w:t xml:space="preserve"> the AHRC research grant application </w:t>
            </w:r>
            <w:r w:rsidR="0092663D">
              <w:rPr>
                <w:rFonts w:asciiTheme="majorHAnsi" w:hAnsiTheme="majorHAnsi" w:cs="Arial"/>
                <w:i/>
                <w:iCs/>
              </w:rPr>
              <w:t>Memorialising Popular Culture</w:t>
            </w:r>
            <w:r w:rsidR="0092663D">
              <w:rPr>
                <w:rFonts w:asciiTheme="majorHAnsi" w:hAnsiTheme="majorHAnsi" w:cs="Arial"/>
              </w:rPr>
              <w:t>.</w:t>
            </w:r>
          </w:p>
          <w:p w14:paraId="24C751CD" w14:textId="49713464" w:rsidR="001A3D64" w:rsidRPr="00D23C58" w:rsidRDefault="001A3D64" w:rsidP="00D23C58">
            <w:pPr>
              <w:rPr>
                <w:rFonts w:asciiTheme="majorHAnsi" w:hAnsiTheme="majorHAnsi" w:cs="Arial"/>
                <w:sz w:val="24"/>
                <w:szCs w:val="24"/>
              </w:rPr>
            </w:pPr>
          </w:p>
        </w:tc>
      </w:tr>
      <w:tr w:rsidR="001A3D64" w:rsidRPr="00D23C58" w14:paraId="50545518" w14:textId="77777777" w:rsidTr="00AB5E08">
        <w:trPr>
          <w:trHeight w:val="302"/>
        </w:trPr>
        <w:tc>
          <w:tcPr>
            <w:tcW w:w="5098" w:type="dxa"/>
            <w:gridSpan w:val="2"/>
            <w:shd w:val="clear" w:color="auto" w:fill="EEECE1" w:themeFill="background2"/>
          </w:tcPr>
          <w:p w14:paraId="4F4BFCBD" w14:textId="77777777" w:rsidR="001A3D64" w:rsidRPr="00D23C58" w:rsidRDefault="001A3D64" w:rsidP="00D23C58">
            <w:pPr>
              <w:rPr>
                <w:rFonts w:asciiTheme="majorHAnsi" w:hAnsiTheme="majorHAnsi" w:cs="Arial"/>
              </w:rPr>
            </w:pPr>
            <w:r w:rsidRPr="00D23C58">
              <w:rPr>
                <w:rFonts w:asciiTheme="majorHAnsi" w:hAnsiTheme="majorHAnsi" w:cs="Arial"/>
              </w:rPr>
              <w:t>Supervision track record:</w:t>
            </w:r>
          </w:p>
          <w:p w14:paraId="226CF7F5" w14:textId="312BC9F5" w:rsidR="001A3D64" w:rsidRPr="00D23C58" w:rsidRDefault="001A3D64" w:rsidP="00D23C58">
            <w:pPr>
              <w:rPr>
                <w:rFonts w:asciiTheme="majorHAnsi" w:hAnsiTheme="majorHAnsi" w:cs="Arial"/>
                <w:sz w:val="24"/>
                <w:szCs w:val="24"/>
              </w:rPr>
            </w:pPr>
            <w:r w:rsidRPr="00D23C58">
              <w:rPr>
                <w:rFonts w:asciiTheme="majorHAnsi" w:hAnsiTheme="majorHAnsi" w:cs="Arial"/>
              </w:rPr>
              <w:t>Total number of PhDs supervised to completion</w:t>
            </w:r>
          </w:p>
        </w:tc>
        <w:tc>
          <w:tcPr>
            <w:tcW w:w="5647" w:type="dxa"/>
            <w:gridSpan w:val="3"/>
            <w:shd w:val="clear" w:color="auto" w:fill="auto"/>
          </w:tcPr>
          <w:p w14:paraId="64273CCC" w14:textId="45B4F6B5" w:rsidR="001A3D64" w:rsidRPr="00D23C58" w:rsidRDefault="00AA3D2C" w:rsidP="00D23C58">
            <w:pPr>
              <w:rPr>
                <w:rFonts w:asciiTheme="majorHAnsi" w:hAnsiTheme="majorHAnsi" w:cs="Arial"/>
                <w:sz w:val="24"/>
                <w:szCs w:val="24"/>
              </w:rPr>
            </w:pPr>
            <w:r>
              <w:rPr>
                <w:rFonts w:asciiTheme="majorHAnsi" w:hAnsiTheme="majorHAnsi" w:cs="Arial"/>
                <w:sz w:val="24"/>
                <w:szCs w:val="24"/>
              </w:rPr>
              <w:t>10</w:t>
            </w:r>
          </w:p>
        </w:tc>
      </w:tr>
      <w:tr w:rsidR="001A3D64" w:rsidRPr="00D23C58" w14:paraId="238EC923" w14:textId="77777777" w:rsidTr="00AB5E08">
        <w:trPr>
          <w:trHeight w:val="302"/>
        </w:trPr>
        <w:tc>
          <w:tcPr>
            <w:tcW w:w="5098" w:type="dxa"/>
            <w:gridSpan w:val="2"/>
            <w:shd w:val="clear" w:color="auto" w:fill="EEECE1" w:themeFill="background2"/>
          </w:tcPr>
          <w:p w14:paraId="5C72A9F3" w14:textId="77EF9A09" w:rsidR="001A3D64" w:rsidRPr="00D23C58" w:rsidRDefault="001A3D64" w:rsidP="00D23C58">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within 4 years (or part-time equivalent)</w:t>
            </w:r>
          </w:p>
        </w:tc>
        <w:tc>
          <w:tcPr>
            <w:tcW w:w="5647" w:type="dxa"/>
            <w:gridSpan w:val="3"/>
            <w:shd w:val="clear" w:color="auto" w:fill="auto"/>
          </w:tcPr>
          <w:p w14:paraId="4E5164A4" w14:textId="5847025E" w:rsidR="001A3D64" w:rsidRPr="00D23C58" w:rsidRDefault="000D664F" w:rsidP="00D23C58">
            <w:pPr>
              <w:rPr>
                <w:rFonts w:asciiTheme="majorHAnsi" w:hAnsiTheme="majorHAnsi" w:cs="Arial"/>
                <w:sz w:val="24"/>
                <w:szCs w:val="24"/>
              </w:rPr>
            </w:pPr>
            <w:r>
              <w:rPr>
                <w:rFonts w:asciiTheme="majorHAnsi" w:hAnsiTheme="majorHAnsi" w:cs="Arial"/>
                <w:sz w:val="24"/>
                <w:szCs w:val="24"/>
              </w:rPr>
              <w:t>2</w:t>
            </w:r>
          </w:p>
        </w:tc>
      </w:tr>
      <w:tr w:rsidR="001A3D64" w:rsidRPr="00D23C58" w14:paraId="69E0039F" w14:textId="77777777" w:rsidTr="00AB5E08">
        <w:trPr>
          <w:trHeight w:val="302"/>
        </w:trPr>
        <w:tc>
          <w:tcPr>
            <w:tcW w:w="5098" w:type="dxa"/>
            <w:gridSpan w:val="2"/>
            <w:shd w:val="clear" w:color="auto" w:fill="EEECE1" w:themeFill="background2"/>
          </w:tcPr>
          <w:p w14:paraId="31CB7356" w14:textId="3DF549E6" w:rsidR="001A3D64" w:rsidRPr="00D23C58" w:rsidRDefault="001A3D64" w:rsidP="00D23C58">
            <w:pPr>
              <w:rPr>
                <w:rFonts w:asciiTheme="majorHAnsi" w:hAnsiTheme="majorHAnsi" w:cs="Arial"/>
                <w:sz w:val="24"/>
                <w:szCs w:val="24"/>
              </w:rPr>
            </w:pPr>
            <w:r w:rsidRPr="00D23C58">
              <w:rPr>
                <w:rFonts w:asciiTheme="majorHAnsi" w:hAnsiTheme="majorHAnsi" w:cs="Arial"/>
              </w:rPr>
              <w:t xml:space="preserve">Number </w:t>
            </w:r>
            <w:proofErr w:type="gramStart"/>
            <w:r w:rsidRPr="00D23C58">
              <w:rPr>
                <w:rFonts w:asciiTheme="majorHAnsi" w:hAnsiTheme="majorHAnsi" w:cs="Arial"/>
              </w:rPr>
              <w:t>of  completed</w:t>
            </w:r>
            <w:proofErr w:type="gramEnd"/>
            <w:r w:rsidRPr="00D23C58">
              <w:rPr>
                <w:rFonts w:asciiTheme="majorHAnsi" w:hAnsiTheme="majorHAnsi" w:cs="Arial"/>
              </w:rPr>
              <w:t xml:space="preserve"> PhDs supervised that were submitted in more than 4 years (or part-time equivalent)</w:t>
            </w:r>
          </w:p>
        </w:tc>
        <w:tc>
          <w:tcPr>
            <w:tcW w:w="5647" w:type="dxa"/>
            <w:gridSpan w:val="3"/>
            <w:shd w:val="clear" w:color="auto" w:fill="auto"/>
          </w:tcPr>
          <w:p w14:paraId="37C70A39" w14:textId="4F92120E" w:rsidR="001A3D64" w:rsidRPr="00D23C58" w:rsidRDefault="001A3D64" w:rsidP="00D23C58">
            <w:pPr>
              <w:rPr>
                <w:rFonts w:asciiTheme="majorHAnsi" w:hAnsiTheme="majorHAnsi" w:cs="Arial"/>
                <w:sz w:val="24"/>
                <w:szCs w:val="24"/>
              </w:rPr>
            </w:pPr>
          </w:p>
        </w:tc>
      </w:tr>
      <w:tr w:rsidR="001A3D64" w:rsidRPr="00D23C58" w14:paraId="2D48EB10" w14:textId="77777777" w:rsidTr="00AB5E08">
        <w:trPr>
          <w:trHeight w:val="302"/>
        </w:trPr>
        <w:tc>
          <w:tcPr>
            <w:tcW w:w="5098" w:type="dxa"/>
            <w:gridSpan w:val="2"/>
            <w:shd w:val="clear" w:color="auto" w:fill="EEECE1" w:themeFill="background2"/>
          </w:tcPr>
          <w:p w14:paraId="664065E6" w14:textId="788FD52B" w:rsidR="001A3D64" w:rsidRPr="00D23C58" w:rsidRDefault="001A3D64" w:rsidP="00D23C58">
            <w:pPr>
              <w:rPr>
                <w:rFonts w:asciiTheme="majorHAnsi" w:hAnsiTheme="majorHAnsi" w:cs="Arial"/>
                <w:sz w:val="24"/>
                <w:szCs w:val="24"/>
              </w:rPr>
            </w:pPr>
            <w:r w:rsidRPr="00D23C58">
              <w:rPr>
                <w:rFonts w:asciiTheme="majorHAnsi" w:hAnsiTheme="majorHAnsi" w:cs="Arial"/>
              </w:rPr>
              <w:t>Number of PhD students currently being supervised, with end dates (in</w:t>
            </w:r>
            <w:r w:rsidR="007F69A0" w:rsidRPr="00D23C58">
              <w:rPr>
                <w:rFonts w:asciiTheme="majorHAnsi" w:hAnsiTheme="majorHAnsi" w:cs="Arial"/>
              </w:rPr>
              <w:t>clude all students not solely M4</w:t>
            </w:r>
            <w:r w:rsidRPr="00D23C58">
              <w:rPr>
                <w:rFonts w:asciiTheme="majorHAnsi" w:hAnsiTheme="majorHAnsi" w:cs="Arial"/>
              </w:rPr>
              <w:t>C students)</w:t>
            </w:r>
          </w:p>
        </w:tc>
        <w:tc>
          <w:tcPr>
            <w:tcW w:w="5647" w:type="dxa"/>
            <w:gridSpan w:val="3"/>
            <w:shd w:val="clear" w:color="auto" w:fill="auto"/>
          </w:tcPr>
          <w:p w14:paraId="72046B0F" w14:textId="65ABC1A1" w:rsidR="00E97542" w:rsidRDefault="00E97542" w:rsidP="00E97542">
            <w:pPr>
              <w:rPr>
                <w:rFonts w:asciiTheme="majorHAnsi" w:hAnsiTheme="majorHAnsi" w:cs="Arial"/>
                <w:sz w:val="24"/>
                <w:szCs w:val="24"/>
              </w:rPr>
            </w:pPr>
            <w:r>
              <w:rPr>
                <w:rFonts w:asciiTheme="majorHAnsi" w:hAnsiTheme="majorHAnsi" w:cs="Arial"/>
                <w:sz w:val="24"/>
                <w:szCs w:val="24"/>
              </w:rPr>
              <w:t>2 FTE</w:t>
            </w:r>
          </w:p>
          <w:p w14:paraId="2D7A8FC1" w14:textId="7DB05D9E" w:rsidR="00F96A53" w:rsidRPr="00E97542" w:rsidRDefault="00F96A53" w:rsidP="00E97542">
            <w:pPr>
              <w:rPr>
                <w:rFonts w:asciiTheme="majorHAnsi" w:hAnsiTheme="majorHAnsi" w:cs="Arial"/>
                <w:sz w:val="24"/>
                <w:szCs w:val="24"/>
              </w:rPr>
            </w:pPr>
            <w:r w:rsidRPr="00E97542">
              <w:rPr>
                <w:rFonts w:asciiTheme="majorHAnsi" w:hAnsiTheme="majorHAnsi" w:cs="Arial"/>
                <w:sz w:val="24"/>
                <w:szCs w:val="24"/>
              </w:rPr>
              <w:t xml:space="preserve">Rebecca Wright (PT, April 2024), </w:t>
            </w:r>
          </w:p>
          <w:p w14:paraId="0A92268C" w14:textId="38F9F221" w:rsidR="00F96A53" w:rsidRPr="00E97542" w:rsidRDefault="00F96A53" w:rsidP="00E97542">
            <w:pPr>
              <w:rPr>
                <w:rFonts w:asciiTheme="majorHAnsi" w:hAnsiTheme="majorHAnsi" w:cs="Arial"/>
                <w:sz w:val="24"/>
                <w:szCs w:val="24"/>
              </w:rPr>
            </w:pPr>
            <w:r w:rsidRPr="00E97542">
              <w:rPr>
                <w:rFonts w:asciiTheme="majorHAnsi" w:hAnsiTheme="majorHAnsi" w:cs="Arial"/>
                <w:sz w:val="24"/>
                <w:szCs w:val="24"/>
              </w:rPr>
              <w:t xml:space="preserve">Lucretia McCarthy (FT, Sept 2023) </w:t>
            </w:r>
            <w:r w:rsidR="000D664F" w:rsidRPr="00E97542">
              <w:rPr>
                <w:rFonts w:asciiTheme="majorHAnsi" w:hAnsiTheme="majorHAnsi" w:cs="Arial"/>
                <w:sz w:val="24"/>
                <w:szCs w:val="24"/>
              </w:rPr>
              <w:t>0.7</w:t>
            </w:r>
          </w:p>
          <w:p w14:paraId="51F7DF93" w14:textId="0BA96C67" w:rsidR="00AA3D2C" w:rsidRPr="00E97542" w:rsidRDefault="00F96A53" w:rsidP="00E97542">
            <w:pPr>
              <w:rPr>
                <w:rFonts w:asciiTheme="majorHAnsi" w:hAnsiTheme="majorHAnsi" w:cs="Arial"/>
                <w:sz w:val="24"/>
                <w:szCs w:val="24"/>
              </w:rPr>
            </w:pPr>
            <w:r w:rsidRPr="00E97542">
              <w:rPr>
                <w:rFonts w:asciiTheme="majorHAnsi" w:hAnsiTheme="majorHAnsi" w:cs="Arial"/>
                <w:sz w:val="24"/>
                <w:szCs w:val="24"/>
              </w:rPr>
              <w:t>Annalise Edwards-</w:t>
            </w:r>
            <w:proofErr w:type="spellStart"/>
            <w:r w:rsidRPr="00E97542">
              <w:rPr>
                <w:rFonts w:asciiTheme="majorHAnsi" w:hAnsiTheme="majorHAnsi" w:cs="Arial"/>
                <w:sz w:val="24"/>
                <w:szCs w:val="24"/>
              </w:rPr>
              <w:t>Daem</w:t>
            </w:r>
            <w:proofErr w:type="spellEnd"/>
            <w:r w:rsidRPr="00E97542">
              <w:rPr>
                <w:rFonts w:asciiTheme="majorHAnsi" w:hAnsiTheme="majorHAnsi" w:cs="Arial"/>
                <w:sz w:val="24"/>
                <w:szCs w:val="24"/>
              </w:rPr>
              <w:t xml:space="preserve"> (FT, Sept 2024) </w:t>
            </w:r>
            <w:r w:rsidR="00E97542" w:rsidRPr="00E97542">
              <w:rPr>
                <w:rFonts w:asciiTheme="majorHAnsi" w:hAnsiTheme="majorHAnsi" w:cs="Arial"/>
                <w:sz w:val="24"/>
                <w:szCs w:val="24"/>
              </w:rPr>
              <w:t>0.3</w:t>
            </w:r>
          </w:p>
        </w:tc>
      </w:tr>
      <w:tr w:rsidR="001A3D64" w:rsidRPr="00D23C58" w14:paraId="0B1491B3" w14:textId="77777777" w:rsidTr="002B6FE1">
        <w:tc>
          <w:tcPr>
            <w:tcW w:w="10745" w:type="dxa"/>
            <w:gridSpan w:val="5"/>
            <w:shd w:val="clear" w:color="auto" w:fill="EEECE1" w:themeFill="background2"/>
          </w:tcPr>
          <w:p w14:paraId="31E7221D" w14:textId="0D0B1870" w:rsidR="001A3D64" w:rsidRPr="00D23C58" w:rsidRDefault="001A3D64" w:rsidP="00D23C58">
            <w:pPr>
              <w:rPr>
                <w:rFonts w:asciiTheme="majorHAnsi" w:hAnsiTheme="majorHAnsi" w:cs="Arial"/>
                <w:sz w:val="24"/>
                <w:szCs w:val="24"/>
              </w:rPr>
            </w:pPr>
          </w:p>
        </w:tc>
      </w:tr>
      <w:tr w:rsidR="001A3D64" w:rsidRPr="00D23C58" w14:paraId="5D17697D"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1"/>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vAlign w:val="bottom"/>
          </w:tcPr>
          <w:p w14:paraId="7D984DF6" w14:textId="77777777" w:rsidR="001A3D64" w:rsidRPr="0063285A" w:rsidRDefault="001A3D64" w:rsidP="00D23C58">
            <w:pPr>
              <w:rPr>
                <w:rFonts w:asciiTheme="majorHAnsi" w:hAnsiTheme="majorHAnsi" w:cs="Arial"/>
                <w:b/>
                <w:i/>
                <w:sz w:val="24"/>
                <w:szCs w:val="24"/>
              </w:rPr>
            </w:pPr>
            <w:r w:rsidRPr="0063285A">
              <w:rPr>
                <w:rFonts w:asciiTheme="majorHAnsi" w:hAnsiTheme="majorHAnsi" w:cs="Arial"/>
                <w:b/>
                <w:i/>
                <w:sz w:val="24"/>
                <w:szCs w:val="24"/>
              </w:rPr>
              <w:t xml:space="preserve">Lead non-HEI supervisor </w:t>
            </w:r>
          </w:p>
          <w:p w14:paraId="45EAD5C3" w14:textId="2E0FB0D8" w:rsidR="001A3D64" w:rsidRPr="005A3469" w:rsidRDefault="001A3D64" w:rsidP="00D23C58">
            <w:pPr>
              <w:rPr>
                <w:rFonts w:asciiTheme="majorHAnsi" w:hAnsiTheme="majorHAnsi" w:cs="Arial"/>
              </w:rPr>
            </w:pPr>
            <w:r w:rsidRPr="005A3469">
              <w:rPr>
                <w:rFonts w:asciiTheme="majorHAnsi" w:hAnsiTheme="majorHAnsi" w:cs="Arial"/>
              </w:rPr>
              <w:t xml:space="preserve">Specify how the lead </w:t>
            </w:r>
            <w:r w:rsidR="00F54441" w:rsidRPr="005A3469">
              <w:rPr>
                <w:rFonts w:asciiTheme="majorHAnsi" w:hAnsiTheme="majorHAnsi" w:cs="Arial"/>
              </w:rPr>
              <w:t>n</w:t>
            </w:r>
            <w:r w:rsidRPr="005A3469">
              <w:rPr>
                <w:rFonts w:asciiTheme="majorHAnsi" w:hAnsiTheme="majorHAnsi" w:cs="Arial"/>
              </w:rPr>
              <w:t xml:space="preserve">on-HEI supervisor’s expertise fits the student’s proposal, referring to collection or sector knowledge, or evidence of collaboration with the HEI environment and or commitment to other kinds of collaborative </w:t>
            </w:r>
            <w:proofErr w:type="gramStart"/>
            <w:r w:rsidRPr="005A3469">
              <w:rPr>
                <w:rFonts w:asciiTheme="majorHAnsi" w:hAnsiTheme="majorHAnsi" w:cs="Arial"/>
              </w:rPr>
              <w:t>research  (</w:t>
            </w:r>
            <w:proofErr w:type="gramEnd"/>
            <w:r w:rsidRPr="005A3469">
              <w:rPr>
                <w:rFonts w:asciiTheme="majorHAnsi" w:hAnsiTheme="majorHAnsi" w:cs="Arial"/>
              </w:rPr>
              <w:t>Max 200 words)</w:t>
            </w:r>
            <w:r w:rsidRPr="005A3469">
              <w:rPr>
                <w:rFonts w:asciiTheme="majorHAnsi" w:hAnsiTheme="majorHAnsi" w:cs="Arial"/>
                <w:i/>
              </w:rPr>
              <w:t xml:space="preserve"> </w:t>
            </w:r>
          </w:p>
        </w:tc>
      </w:tr>
      <w:tr w:rsidR="001A3D64" w:rsidRPr="00D23C58" w14:paraId="39E1D26C"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8"/>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vAlign w:val="bottom"/>
          </w:tcPr>
          <w:p w14:paraId="368149FE" w14:textId="7E447705" w:rsidR="001A3D64" w:rsidRDefault="007C3A63" w:rsidP="00D23C58">
            <w:pPr>
              <w:rPr>
                <w:rFonts w:asciiTheme="majorHAnsi" w:hAnsiTheme="majorHAnsi" w:cs="Arial"/>
              </w:rPr>
            </w:pPr>
            <w:r w:rsidRPr="00D23C58">
              <w:rPr>
                <w:rFonts w:asciiTheme="majorHAnsi" w:hAnsiTheme="majorHAnsi" w:cs="Arial"/>
              </w:rPr>
              <w:t xml:space="preserve"> </w:t>
            </w:r>
            <w:r w:rsidR="001A3D64" w:rsidRPr="00D23C58">
              <w:rPr>
                <w:rFonts w:asciiTheme="majorHAnsi" w:hAnsiTheme="majorHAnsi" w:cs="Arial"/>
              </w:rPr>
              <w:t>(Max 200 words)</w:t>
            </w:r>
          </w:p>
          <w:p w14:paraId="2396E7EA" w14:textId="77777777" w:rsidR="00E50DAE" w:rsidRDefault="00E50DAE" w:rsidP="00D23C58">
            <w:pPr>
              <w:rPr>
                <w:rFonts w:asciiTheme="majorHAnsi" w:hAnsiTheme="majorHAnsi" w:cs="Arial"/>
              </w:rPr>
            </w:pPr>
          </w:p>
          <w:p w14:paraId="548A0A5A" w14:textId="5FF5034F" w:rsidR="00555D82" w:rsidRDefault="00555D82" w:rsidP="00D23C58">
            <w:pPr>
              <w:rPr>
                <w:rFonts w:asciiTheme="majorHAnsi" w:hAnsiTheme="majorHAnsi" w:cs="Arial"/>
              </w:rPr>
            </w:pPr>
            <w:r>
              <w:rPr>
                <w:rFonts w:asciiTheme="majorHAnsi" w:hAnsiTheme="majorHAnsi" w:cs="Arial"/>
              </w:rPr>
              <w:t>Caroline Worthington has been director of the Royal Society of Sculptors since 2017</w:t>
            </w:r>
            <w:r w:rsidR="00E50DAE">
              <w:rPr>
                <w:rFonts w:asciiTheme="majorHAnsi" w:hAnsiTheme="majorHAnsi" w:cs="Arial"/>
              </w:rPr>
              <w:t xml:space="preserve"> and </w:t>
            </w:r>
            <w:r w:rsidR="005D7E77">
              <w:rPr>
                <w:rFonts w:asciiTheme="majorHAnsi" w:hAnsiTheme="majorHAnsi" w:cs="Arial"/>
              </w:rPr>
              <w:t>was elected</w:t>
            </w:r>
            <w:r w:rsidR="00E50DAE">
              <w:rPr>
                <w:rFonts w:asciiTheme="majorHAnsi" w:hAnsiTheme="majorHAnsi" w:cs="Arial"/>
              </w:rPr>
              <w:t xml:space="preserve"> vice chair of the Association of Independent Museums (AIM) </w:t>
            </w:r>
            <w:r w:rsidR="005D7E77">
              <w:rPr>
                <w:rFonts w:asciiTheme="majorHAnsi" w:hAnsiTheme="majorHAnsi" w:cs="Arial"/>
              </w:rPr>
              <w:t>in</w:t>
            </w:r>
            <w:r w:rsidR="00E50DAE">
              <w:rPr>
                <w:rFonts w:asciiTheme="majorHAnsi" w:hAnsiTheme="majorHAnsi" w:cs="Arial"/>
              </w:rPr>
              <w:t xml:space="preserve"> 2020. From 2001-2003, Caroline taught on the postgraduate museum studies course at Newcastle University and between 2005-2009 she was an associate tutor at Leicester University with pastoral responsibility for mature students.</w:t>
            </w:r>
            <w:r w:rsidR="005D7E77">
              <w:rPr>
                <w:rFonts w:asciiTheme="majorHAnsi" w:hAnsiTheme="majorHAnsi" w:cs="Arial"/>
              </w:rPr>
              <w:t xml:space="preserve"> She has contributed exhibition reviews and articles to the Museums Journal on a regular basis.</w:t>
            </w:r>
          </w:p>
          <w:p w14:paraId="1170589E" w14:textId="1E046A7C" w:rsidR="005D7E77" w:rsidRDefault="005D7E77" w:rsidP="00D23C58">
            <w:pPr>
              <w:rPr>
                <w:rFonts w:asciiTheme="majorHAnsi" w:hAnsiTheme="majorHAnsi" w:cs="Arial"/>
              </w:rPr>
            </w:pPr>
          </w:p>
          <w:p w14:paraId="4366485F" w14:textId="5613A61A" w:rsidR="00FD6C5D" w:rsidRPr="00E521A6" w:rsidRDefault="005D7E77" w:rsidP="00E521A6">
            <w:pPr>
              <w:rPr>
                <w:rFonts w:asciiTheme="majorHAnsi" w:hAnsiTheme="majorHAnsi" w:cs="Arial"/>
              </w:rPr>
            </w:pPr>
            <w:r>
              <w:rPr>
                <w:rFonts w:asciiTheme="majorHAnsi" w:hAnsiTheme="majorHAnsi" w:cs="Arial"/>
              </w:rPr>
              <w:t xml:space="preserve">The first show Caroline curated in the early 1990s was the sculpture of Kathleen Scott at the home and studio of sculptor Dora </w:t>
            </w:r>
            <w:proofErr w:type="spellStart"/>
            <w:r>
              <w:rPr>
                <w:rFonts w:asciiTheme="majorHAnsi" w:hAnsiTheme="majorHAnsi" w:cs="Arial"/>
              </w:rPr>
              <w:t>Gordine</w:t>
            </w:r>
            <w:proofErr w:type="spellEnd"/>
            <w:r>
              <w:rPr>
                <w:rFonts w:asciiTheme="majorHAnsi" w:hAnsiTheme="majorHAnsi" w:cs="Arial"/>
              </w:rPr>
              <w:t xml:space="preserve"> – coincidentally both Fellows of the Society. S</w:t>
            </w:r>
            <w:r w:rsidR="00E521A6">
              <w:rPr>
                <w:rFonts w:asciiTheme="majorHAnsi" w:hAnsiTheme="majorHAnsi" w:cs="Arial"/>
              </w:rPr>
              <w:t>ubsequently</w:t>
            </w:r>
            <w:r>
              <w:rPr>
                <w:rFonts w:asciiTheme="majorHAnsi" w:hAnsiTheme="majorHAnsi" w:cs="Arial"/>
              </w:rPr>
              <w:t xml:space="preserve"> she has worked with artists, curators and researchers throughout </w:t>
            </w:r>
            <w:r w:rsidR="00E521A6">
              <w:rPr>
                <w:rFonts w:asciiTheme="majorHAnsi" w:hAnsiTheme="majorHAnsi" w:cs="Arial"/>
              </w:rPr>
              <w:t xml:space="preserve">her career. As </w:t>
            </w:r>
            <w:r w:rsidR="00E50DAE" w:rsidRPr="00E50DAE">
              <w:rPr>
                <w:rFonts w:asciiTheme="majorHAnsi" w:eastAsia="Times New Roman" w:hAnsiTheme="majorHAnsi" w:cs="Arial"/>
                <w:color w:val="181816"/>
                <w:lang w:val="en-US"/>
              </w:rPr>
              <w:t xml:space="preserve">Chief Executive of Bexley Heritage Trust for six years, she ran two historic houses and introduced a contemporary art </w:t>
            </w:r>
            <w:proofErr w:type="spellStart"/>
            <w:r w:rsidR="00E50DAE" w:rsidRPr="00E50DAE">
              <w:rPr>
                <w:rFonts w:asciiTheme="majorHAnsi" w:eastAsia="Times New Roman" w:hAnsiTheme="majorHAnsi" w:cs="Arial"/>
                <w:color w:val="181816"/>
                <w:lang w:val="en-US"/>
              </w:rPr>
              <w:t>programme</w:t>
            </w:r>
            <w:proofErr w:type="spellEnd"/>
            <w:r w:rsidR="00E50DAE" w:rsidRPr="00E50DAE">
              <w:rPr>
                <w:rFonts w:asciiTheme="majorHAnsi" w:eastAsia="Times New Roman" w:hAnsiTheme="majorHAnsi" w:cs="Arial"/>
                <w:color w:val="181816"/>
                <w:lang w:val="en-US"/>
              </w:rPr>
              <w:t>, featuring the work of artists including Gavin Turk, Laura Ford, and Joana Vasconcelos among others. Prior to that she was the Director of the Florence Nightingale Museum on London’s South Bank, where she raised funds and oversaw a complete redesign and re-launch in 2010.</w:t>
            </w:r>
            <w:r w:rsidR="00E50DAE" w:rsidRPr="00E50DAE">
              <w:rPr>
                <w:rFonts w:ascii="Arial" w:eastAsia="Times New Roman" w:hAnsi="Arial" w:cs="Arial"/>
                <w:color w:val="181816"/>
                <w:sz w:val="24"/>
                <w:szCs w:val="24"/>
                <w:lang w:val="en-US"/>
              </w:rPr>
              <w:t> </w:t>
            </w:r>
          </w:p>
          <w:p w14:paraId="5D0F955C" w14:textId="77777777" w:rsidR="0063285A" w:rsidRPr="00D23C58" w:rsidRDefault="0063285A" w:rsidP="00D23C58">
            <w:pPr>
              <w:rPr>
                <w:rFonts w:asciiTheme="majorHAnsi" w:hAnsiTheme="majorHAnsi" w:cs="Arial"/>
                <w:i/>
                <w:sz w:val="24"/>
                <w:szCs w:val="24"/>
              </w:rPr>
            </w:pPr>
          </w:p>
        </w:tc>
      </w:tr>
      <w:tr w:rsidR="001A3D64" w:rsidRPr="00D23C58" w14:paraId="1CF649D1"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27525792" w14:textId="71B01E49"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lastRenderedPageBreak/>
              <w:t>Supervisory arrangements.  How will the partner organisation and HEI supervisors work together for the benefit of the student?  Describe the supervisory arrangements/working relationships and the anticipated time that the student will be hosted by the partner organisation.</w:t>
            </w:r>
          </w:p>
        </w:tc>
      </w:tr>
      <w:tr w:rsidR="001A3D64" w:rsidRPr="00D23C58" w14:paraId="034CC71E"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2F7A9F3C" w14:textId="77777777" w:rsidR="001A3D64" w:rsidRPr="00D23C58" w:rsidRDefault="001A3D64" w:rsidP="00D23C58">
            <w:pPr>
              <w:rPr>
                <w:rFonts w:asciiTheme="majorHAnsi" w:hAnsiTheme="majorHAnsi" w:cs="Arial"/>
                <w:i/>
                <w:sz w:val="24"/>
                <w:szCs w:val="24"/>
              </w:rPr>
            </w:pPr>
            <w:r w:rsidRPr="00D23C58">
              <w:rPr>
                <w:rFonts w:asciiTheme="majorHAnsi" w:hAnsiTheme="majorHAnsi" w:cs="Arial"/>
                <w:i/>
                <w:sz w:val="24"/>
                <w:szCs w:val="24"/>
              </w:rPr>
              <w:t>(Max 250 words)</w:t>
            </w:r>
          </w:p>
          <w:p w14:paraId="0E3B7F24" w14:textId="3CD49436" w:rsidR="001A3D64" w:rsidRPr="00D23C58" w:rsidRDefault="00556B77" w:rsidP="00D23C58">
            <w:pPr>
              <w:rPr>
                <w:rFonts w:asciiTheme="majorHAnsi" w:hAnsiTheme="majorHAnsi" w:cs="Arial"/>
                <w:sz w:val="24"/>
                <w:szCs w:val="24"/>
              </w:rPr>
            </w:pPr>
            <w:r>
              <w:rPr>
                <w:rFonts w:asciiTheme="majorHAnsi" w:hAnsiTheme="majorHAnsi" w:cs="Arial"/>
                <w:sz w:val="24"/>
                <w:szCs w:val="24"/>
              </w:rPr>
              <w:t>We would expect and require the student to be based in the Midlands to be best place</w:t>
            </w:r>
            <w:r w:rsidR="009D3FF1">
              <w:rPr>
                <w:rFonts w:asciiTheme="majorHAnsi" w:hAnsiTheme="majorHAnsi" w:cs="Arial"/>
                <w:sz w:val="24"/>
                <w:szCs w:val="24"/>
              </w:rPr>
              <w:t>d</w:t>
            </w:r>
            <w:r>
              <w:rPr>
                <w:rFonts w:asciiTheme="majorHAnsi" w:hAnsiTheme="majorHAnsi" w:cs="Arial"/>
                <w:sz w:val="24"/>
                <w:szCs w:val="24"/>
              </w:rPr>
              <w:t xml:space="preserve"> for site visits and field work. In keeping with consortium expectations and the requirements of Warwick University, there will be monthly meetings with the student, with supervisory input drawn from across the team and conducted (given the cross-HEI make-up of the supervisors as well as the geographical location of the </w:t>
            </w:r>
            <w:r w:rsidR="00385CC6">
              <w:rPr>
                <w:rFonts w:asciiTheme="majorHAnsi" w:hAnsiTheme="majorHAnsi" w:cs="Arial"/>
                <w:sz w:val="24"/>
                <w:szCs w:val="24"/>
              </w:rPr>
              <w:t>RSS</w:t>
            </w:r>
            <w:r>
              <w:rPr>
                <w:rFonts w:asciiTheme="majorHAnsi" w:hAnsiTheme="majorHAnsi" w:cs="Arial"/>
                <w:sz w:val="24"/>
                <w:szCs w:val="24"/>
              </w:rPr>
              <w:t xml:space="preserve"> offices in London) through a combination of face-to-face meetings and video-conferencing. </w:t>
            </w:r>
            <w:r w:rsidR="008353A7">
              <w:rPr>
                <w:rFonts w:asciiTheme="majorHAnsi" w:hAnsiTheme="majorHAnsi" w:cs="Arial"/>
                <w:sz w:val="24"/>
                <w:szCs w:val="24"/>
              </w:rPr>
              <w:t xml:space="preserve">An anticipated 60/40 split between the HEI supervisors will reflect the responsibility of the lead supervisor to co-ordinate monitoring and progress. </w:t>
            </w:r>
            <w:r w:rsidR="00EF7A45">
              <w:rPr>
                <w:rFonts w:asciiTheme="majorHAnsi" w:hAnsiTheme="majorHAnsi" w:cs="Arial"/>
                <w:sz w:val="24"/>
                <w:szCs w:val="24"/>
              </w:rPr>
              <w:t>I</w:t>
            </w:r>
            <w:r>
              <w:rPr>
                <w:rFonts w:asciiTheme="majorHAnsi" w:hAnsiTheme="majorHAnsi" w:cs="Arial"/>
                <w:sz w:val="24"/>
                <w:szCs w:val="24"/>
              </w:rPr>
              <w:t>t is anticipated that three meetings a year will include the full team</w:t>
            </w:r>
            <w:r w:rsidR="00640BD9">
              <w:rPr>
                <w:rFonts w:asciiTheme="majorHAnsi" w:hAnsiTheme="majorHAnsi" w:cs="Arial"/>
                <w:sz w:val="24"/>
                <w:szCs w:val="24"/>
              </w:rPr>
              <w:t xml:space="preserve"> and there is the possibility of extended visits to Dora House, the RSS HQ, as required</w:t>
            </w:r>
            <w:r>
              <w:rPr>
                <w:rFonts w:asciiTheme="majorHAnsi" w:hAnsiTheme="majorHAnsi" w:cs="Arial"/>
                <w:sz w:val="24"/>
                <w:szCs w:val="24"/>
              </w:rPr>
              <w:t xml:space="preserve">. </w:t>
            </w:r>
          </w:p>
          <w:p w14:paraId="2780626D" w14:textId="77777777" w:rsidR="001A3D64" w:rsidRPr="00D23C58" w:rsidRDefault="001A3D64" w:rsidP="00D23C58">
            <w:pPr>
              <w:rPr>
                <w:rFonts w:asciiTheme="majorHAnsi" w:hAnsiTheme="majorHAnsi" w:cs="Arial"/>
                <w:sz w:val="24"/>
                <w:szCs w:val="24"/>
              </w:rPr>
            </w:pPr>
          </w:p>
        </w:tc>
      </w:tr>
      <w:tr w:rsidR="001A3D64" w:rsidRPr="00D23C58" w14:paraId="451F0B81"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3DDF9334" w14:textId="048018C6"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Please identify any specific training needs for this project and collaboration and outline how they will be met &amp; monitored throughout the duration of the project.</w:t>
            </w:r>
          </w:p>
        </w:tc>
      </w:tr>
      <w:tr w:rsidR="001A3D64" w:rsidRPr="00D23C58" w14:paraId="61F3B18E"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530936FE" w14:textId="77777777" w:rsidR="001A3D64" w:rsidRPr="00D23C58" w:rsidRDefault="001A3D64" w:rsidP="00D23C58">
            <w:pPr>
              <w:rPr>
                <w:rFonts w:asciiTheme="majorHAnsi" w:hAnsiTheme="majorHAnsi" w:cs="Arial"/>
                <w:i/>
                <w:sz w:val="24"/>
                <w:szCs w:val="24"/>
              </w:rPr>
            </w:pPr>
            <w:r w:rsidRPr="00D23C58">
              <w:rPr>
                <w:rFonts w:asciiTheme="majorHAnsi" w:hAnsiTheme="majorHAnsi" w:cs="Arial"/>
                <w:i/>
                <w:sz w:val="24"/>
                <w:szCs w:val="24"/>
              </w:rPr>
              <w:t>(Max 250 words)</w:t>
            </w:r>
          </w:p>
          <w:p w14:paraId="238F9407" w14:textId="054462CB" w:rsidR="001A3D64" w:rsidRDefault="001A3D64" w:rsidP="00D23C58">
            <w:pPr>
              <w:rPr>
                <w:rFonts w:asciiTheme="majorHAnsi" w:hAnsiTheme="majorHAnsi" w:cs="Arial"/>
                <w:sz w:val="24"/>
                <w:szCs w:val="24"/>
              </w:rPr>
            </w:pPr>
          </w:p>
          <w:p w14:paraId="55629942" w14:textId="135BCAFD" w:rsidR="001A3D64" w:rsidRPr="00D23C58" w:rsidRDefault="008353A7" w:rsidP="00D23C58">
            <w:pPr>
              <w:rPr>
                <w:rFonts w:asciiTheme="majorHAnsi" w:hAnsiTheme="majorHAnsi" w:cs="Arial"/>
                <w:sz w:val="24"/>
                <w:szCs w:val="24"/>
              </w:rPr>
            </w:pPr>
            <w:r>
              <w:rPr>
                <w:rFonts w:asciiTheme="majorHAnsi" w:hAnsiTheme="majorHAnsi" w:cs="Arial"/>
                <w:sz w:val="24"/>
                <w:szCs w:val="24"/>
              </w:rPr>
              <w:t xml:space="preserve">As a cross HEI CDA the student will have ready access to Arts and Humanities training provision across </w:t>
            </w:r>
            <w:r w:rsidR="00EF1BD0">
              <w:rPr>
                <w:rFonts w:asciiTheme="majorHAnsi" w:hAnsiTheme="majorHAnsi" w:cs="Arial"/>
                <w:sz w:val="24"/>
                <w:szCs w:val="24"/>
              </w:rPr>
              <w:t>two consortium members. Drawing on the consortium’s Development Needs Analysis approach training needs will be identified at an early stage and reviewed and monitored through on-going supervision and in dialogue with the partner organisation. Depending on the student’s existing experiences and expertise we would anticipate training in qualitative research techniques, interviews and analysis (including accompanying training in the ethics of these approaches)</w:t>
            </w:r>
            <w:r w:rsidR="00CD1E4B">
              <w:rPr>
                <w:rFonts w:asciiTheme="majorHAnsi" w:hAnsiTheme="majorHAnsi" w:cs="Arial"/>
                <w:sz w:val="24"/>
                <w:szCs w:val="24"/>
              </w:rPr>
              <w:t>,</w:t>
            </w:r>
            <w:r w:rsidR="00EF1BD0">
              <w:rPr>
                <w:rFonts w:asciiTheme="majorHAnsi" w:hAnsiTheme="majorHAnsi" w:cs="Arial"/>
                <w:sz w:val="24"/>
                <w:szCs w:val="24"/>
              </w:rPr>
              <w:t xml:space="preserve"> in archival analysis</w:t>
            </w:r>
            <w:r w:rsidR="006B6325">
              <w:rPr>
                <w:rFonts w:asciiTheme="majorHAnsi" w:hAnsiTheme="majorHAnsi" w:cs="Arial"/>
                <w:sz w:val="24"/>
                <w:szCs w:val="24"/>
              </w:rPr>
              <w:t xml:space="preserve"> and, depending on the applicant</w:t>
            </w:r>
            <w:r w:rsidR="00CD1E4B">
              <w:rPr>
                <w:rFonts w:asciiTheme="majorHAnsi" w:hAnsiTheme="majorHAnsi" w:cs="Arial"/>
                <w:sz w:val="24"/>
                <w:szCs w:val="24"/>
              </w:rPr>
              <w:t>,</w:t>
            </w:r>
            <w:r w:rsidR="006B6325">
              <w:rPr>
                <w:rFonts w:asciiTheme="majorHAnsi" w:hAnsiTheme="majorHAnsi" w:cs="Arial"/>
                <w:sz w:val="24"/>
                <w:szCs w:val="24"/>
              </w:rPr>
              <w:t xml:space="preserve"> in analysing sculpture and monumental art.</w:t>
            </w:r>
          </w:p>
          <w:p w14:paraId="08633BA4" w14:textId="77777777" w:rsidR="001A3D64" w:rsidRPr="00D23C58" w:rsidRDefault="001A3D64" w:rsidP="00D23C58">
            <w:pPr>
              <w:rPr>
                <w:rFonts w:asciiTheme="majorHAnsi" w:hAnsiTheme="majorHAnsi" w:cs="Arial"/>
                <w:sz w:val="24"/>
                <w:szCs w:val="24"/>
              </w:rPr>
            </w:pPr>
          </w:p>
        </w:tc>
      </w:tr>
      <w:tr w:rsidR="001A3D64" w:rsidRPr="00D23C58" w14:paraId="15D1EDB6"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5CEF9084" w14:textId="77777777" w:rsidR="001A3D64" w:rsidRPr="00D23C58" w:rsidRDefault="001A3D64" w:rsidP="00D23C58">
            <w:pPr>
              <w:rPr>
                <w:rFonts w:asciiTheme="majorHAnsi" w:hAnsiTheme="majorHAnsi" w:cs="Arial"/>
                <w:b/>
                <w:caps/>
                <w:sz w:val="24"/>
                <w:szCs w:val="24"/>
              </w:rPr>
            </w:pPr>
            <w:r w:rsidRPr="00D23C58">
              <w:rPr>
                <w:rFonts w:asciiTheme="majorHAnsi" w:hAnsiTheme="majorHAnsi" w:cs="Arial"/>
                <w:b/>
                <w:caps/>
                <w:sz w:val="24"/>
                <w:szCs w:val="24"/>
              </w:rPr>
              <w:t xml:space="preserve">Section 5: Intellectual Property Rights, Research Ethics and Partnership Agreement </w:t>
            </w:r>
          </w:p>
          <w:p w14:paraId="6D88026C" w14:textId="7162AEDA"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All IPR issues, Research Ethics and partnership agreement will have to be clarified and a formal agreement signed by all parties before the project commences.</w:t>
            </w:r>
          </w:p>
        </w:tc>
      </w:tr>
      <w:tr w:rsidR="001A3D64" w:rsidRPr="00D23C58" w14:paraId="593A1994"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319917FD" w14:textId="3E3FC595"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Are there any ethical considerations o</w:t>
            </w:r>
            <w:r w:rsidR="00F54441" w:rsidRPr="00D23C58">
              <w:rPr>
                <w:rFonts w:asciiTheme="majorHAnsi" w:hAnsiTheme="majorHAnsi" w:cs="Arial"/>
                <w:sz w:val="24"/>
                <w:szCs w:val="24"/>
              </w:rPr>
              <w:t>r</w:t>
            </w:r>
            <w:r w:rsidRPr="00D23C58">
              <w:rPr>
                <w:rFonts w:asciiTheme="majorHAnsi" w:hAnsiTheme="majorHAnsi" w:cs="Arial"/>
                <w:sz w:val="24"/>
                <w:szCs w:val="24"/>
              </w:rPr>
              <w:t xml:space="preserve"> confidentiality issues relating to the project which have been identified? If so please detail and how they will be addressed:</w:t>
            </w:r>
          </w:p>
        </w:tc>
      </w:tr>
      <w:tr w:rsidR="001A3D64" w:rsidRPr="00D23C58" w14:paraId="49CC9CFD"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24F42659" w14:textId="77777777" w:rsidR="001A3D64" w:rsidRPr="00D23C58" w:rsidRDefault="001A3D64" w:rsidP="00D23C58">
            <w:pPr>
              <w:rPr>
                <w:rFonts w:asciiTheme="majorHAnsi" w:hAnsiTheme="majorHAnsi" w:cs="Arial"/>
                <w:i/>
                <w:sz w:val="24"/>
                <w:szCs w:val="24"/>
              </w:rPr>
            </w:pPr>
            <w:r w:rsidRPr="00D23C58">
              <w:rPr>
                <w:rFonts w:asciiTheme="majorHAnsi" w:hAnsiTheme="majorHAnsi" w:cs="Arial"/>
                <w:i/>
                <w:sz w:val="24"/>
                <w:szCs w:val="24"/>
              </w:rPr>
              <w:t>(Max 250 words)</w:t>
            </w:r>
          </w:p>
          <w:p w14:paraId="456FE72B" w14:textId="6CE20B7C" w:rsidR="001A3D64" w:rsidRDefault="001A3D64" w:rsidP="00D23C58">
            <w:pPr>
              <w:rPr>
                <w:rFonts w:asciiTheme="majorHAnsi" w:hAnsiTheme="majorHAnsi" w:cs="Arial"/>
                <w:sz w:val="24"/>
                <w:szCs w:val="24"/>
              </w:rPr>
            </w:pPr>
          </w:p>
          <w:p w14:paraId="36DF729B" w14:textId="376F8330" w:rsidR="00EF1BD0" w:rsidRPr="00D23C58" w:rsidRDefault="00EF1BD0" w:rsidP="00D23C58">
            <w:pPr>
              <w:rPr>
                <w:rFonts w:asciiTheme="majorHAnsi" w:hAnsiTheme="majorHAnsi" w:cs="Arial"/>
                <w:sz w:val="24"/>
                <w:szCs w:val="24"/>
              </w:rPr>
            </w:pPr>
            <w:r>
              <w:rPr>
                <w:rFonts w:asciiTheme="majorHAnsi" w:hAnsiTheme="majorHAnsi" w:cs="Arial"/>
                <w:sz w:val="24"/>
                <w:szCs w:val="24"/>
              </w:rPr>
              <w:t xml:space="preserve">We do not anticipate substantial ethical issues emerging from the conduct of this research, beyond those that pertain to small scale empirical </w:t>
            </w:r>
            <w:r w:rsidR="00747E2A">
              <w:rPr>
                <w:rFonts w:asciiTheme="majorHAnsi" w:hAnsiTheme="majorHAnsi" w:cs="Arial"/>
                <w:sz w:val="24"/>
                <w:szCs w:val="24"/>
              </w:rPr>
              <w:t>projects such as informed consent of participants, the rights of refusal to participate and to withdraw, confidentiality and provisions of options for anonymity and the careful management of gathered data</w:t>
            </w:r>
            <w:r>
              <w:rPr>
                <w:rFonts w:asciiTheme="majorHAnsi" w:hAnsiTheme="majorHAnsi" w:cs="Arial"/>
                <w:sz w:val="24"/>
                <w:szCs w:val="24"/>
              </w:rPr>
              <w:t>. All research conducted</w:t>
            </w:r>
            <w:r w:rsidR="00747E2A">
              <w:rPr>
                <w:rFonts w:asciiTheme="majorHAnsi" w:hAnsiTheme="majorHAnsi" w:cs="Arial"/>
                <w:sz w:val="24"/>
                <w:szCs w:val="24"/>
              </w:rPr>
              <w:t xml:space="preserve"> at the University of Warwick is done so under the rubric of the Humanities and Social Science Research Ethics Committee and this work will be aligned with their guidance and expectations as appropriate.</w:t>
            </w:r>
          </w:p>
          <w:p w14:paraId="7104375B" w14:textId="77777777" w:rsidR="001A3D64" w:rsidRPr="00D23C58" w:rsidRDefault="001A3D64" w:rsidP="00D23C58">
            <w:pPr>
              <w:rPr>
                <w:rFonts w:asciiTheme="majorHAnsi" w:hAnsiTheme="majorHAnsi" w:cs="Arial"/>
                <w:sz w:val="24"/>
                <w:szCs w:val="24"/>
              </w:rPr>
            </w:pPr>
          </w:p>
        </w:tc>
      </w:tr>
      <w:tr w:rsidR="001A3D64" w:rsidRPr="00D23C58" w14:paraId="68A9FE14"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49AF645C"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 xml:space="preserve">Please give the name of a contact at the lead HEI organisation responsible for establishing partnership and confidential disclosure agreements:  </w:t>
            </w:r>
          </w:p>
        </w:tc>
      </w:tr>
      <w:tr w:rsidR="001A3D64" w:rsidRPr="00D23C58" w14:paraId="05C855BD"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7BD8CB87" w14:textId="77777777" w:rsidR="001A3D64" w:rsidRPr="00D23C58" w:rsidRDefault="001A3D64" w:rsidP="00D23C58">
            <w:pPr>
              <w:rPr>
                <w:rFonts w:asciiTheme="majorHAnsi" w:hAnsiTheme="majorHAnsi" w:cs="Arial"/>
                <w:sz w:val="24"/>
                <w:szCs w:val="24"/>
              </w:rPr>
            </w:pPr>
          </w:p>
          <w:p w14:paraId="4704EA5C" w14:textId="77777777" w:rsidR="001A3D64" w:rsidRPr="00D23C58" w:rsidRDefault="001A3D64" w:rsidP="00D23C58">
            <w:pPr>
              <w:rPr>
                <w:rFonts w:asciiTheme="majorHAnsi" w:hAnsiTheme="majorHAnsi" w:cs="Arial"/>
                <w:sz w:val="24"/>
                <w:szCs w:val="24"/>
              </w:rPr>
            </w:pPr>
          </w:p>
          <w:p w14:paraId="229FB00D" w14:textId="03861834" w:rsidR="001A3D64" w:rsidRPr="00D23C58" w:rsidRDefault="0022026E" w:rsidP="00D23C58">
            <w:pPr>
              <w:rPr>
                <w:rFonts w:asciiTheme="majorHAnsi" w:hAnsiTheme="majorHAnsi" w:cs="Arial"/>
                <w:sz w:val="24"/>
                <w:szCs w:val="24"/>
              </w:rPr>
            </w:pPr>
            <w:r>
              <w:rPr>
                <w:rFonts w:asciiTheme="majorHAnsi" w:hAnsiTheme="majorHAnsi" w:cs="Arial"/>
                <w:sz w:val="24"/>
                <w:szCs w:val="24"/>
              </w:rPr>
              <w:t xml:space="preserve">David Duncan, Research and Impact Support Services. </w:t>
            </w:r>
            <w:hyperlink r:id="rId18" w:history="1">
              <w:r w:rsidRPr="00234B9F">
                <w:rPr>
                  <w:rStyle w:val="Hyperlink"/>
                  <w:rFonts w:asciiTheme="majorHAnsi" w:hAnsiTheme="majorHAnsi" w:cs="Arial"/>
                  <w:sz w:val="24"/>
                  <w:szCs w:val="24"/>
                </w:rPr>
                <w:t>D.Duncan@warwick.ac.uk</w:t>
              </w:r>
            </w:hyperlink>
            <w:r>
              <w:rPr>
                <w:rFonts w:asciiTheme="majorHAnsi" w:hAnsiTheme="majorHAnsi" w:cs="Arial"/>
                <w:sz w:val="24"/>
                <w:szCs w:val="24"/>
              </w:rPr>
              <w:t xml:space="preserve"> </w:t>
            </w:r>
          </w:p>
          <w:p w14:paraId="6331BA63" w14:textId="77777777" w:rsidR="001A3D64" w:rsidRPr="00D23C58" w:rsidRDefault="001A3D64" w:rsidP="00D23C58">
            <w:pPr>
              <w:rPr>
                <w:rFonts w:asciiTheme="majorHAnsi" w:hAnsiTheme="majorHAnsi" w:cs="Arial"/>
                <w:sz w:val="24"/>
                <w:szCs w:val="24"/>
              </w:rPr>
            </w:pPr>
          </w:p>
        </w:tc>
      </w:tr>
      <w:tr w:rsidR="001A3D64" w:rsidRPr="00D23C58" w14:paraId="6C815488"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718DEB1B" w14:textId="75F38860" w:rsidR="001A3D64" w:rsidRPr="00D23C58" w:rsidRDefault="001A3D64" w:rsidP="00D23C58">
            <w:pPr>
              <w:rPr>
                <w:rFonts w:asciiTheme="majorHAnsi" w:hAnsiTheme="majorHAnsi" w:cs="Arial"/>
                <w:b/>
                <w:caps/>
                <w:sz w:val="24"/>
                <w:szCs w:val="24"/>
              </w:rPr>
            </w:pPr>
            <w:r w:rsidRPr="00D23C58">
              <w:rPr>
                <w:rFonts w:asciiTheme="majorHAnsi" w:hAnsiTheme="majorHAnsi" w:cs="Arial"/>
                <w:b/>
                <w:caps/>
                <w:sz w:val="24"/>
                <w:szCs w:val="24"/>
              </w:rPr>
              <w:t xml:space="preserve">Section 6: Partner Contribution </w:t>
            </w:r>
          </w:p>
        </w:tc>
      </w:tr>
      <w:tr w:rsidR="001A3D64" w:rsidRPr="00D23C58" w14:paraId="78A2F796"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3001F549" w14:textId="53AFB248" w:rsidR="008758B6" w:rsidRDefault="001A3D64" w:rsidP="008353A7">
            <w:pPr>
              <w:rPr>
                <w:rFonts w:asciiTheme="majorHAnsi" w:hAnsiTheme="majorHAnsi" w:cs="Arial"/>
                <w:sz w:val="24"/>
                <w:szCs w:val="24"/>
              </w:rPr>
            </w:pPr>
            <w:r w:rsidRPr="00D23C58">
              <w:rPr>
                <w:rFonts w:asciiTheme="majorHAnsi" w:hAnsiTheme="majorHAnsi" w:cs="Arial"/>
                <w:sz w:val="24"/>
                <w:szCs w:val="24"/>
              </w:rPr>
              <w:t xml:space="preserve">Contribution in cash to HEI if </w:t>
            </w:r>
            <w:proofErr w:type="gramStart"/>
            <w:r w:rsidRPr="00D23C58">
              <w:rPr>
                <w:rFonts w:asciiTheme="majorHAnsi" w:hAnsiTheme="majorHAnsi" w:cs="Arial"/>
                <w:sz w:val="24"/>
                <w:szCs w:val="24"/>
              </w:rPr>
              <w:t>relevant  (</w:t>
            </w:r>
            <w:proofErr w:type="gramEnd"/>
            <w:r w:rsidRPr="00D23C58">
              <w:rPr>
                <w:rFonts w:asciiTheme="majorHAnsi" w:hAnsiTheme="majorHAnsi" w:cs="Arial"/>
                <w:sz w:val="24"/>
                <w:szCs w:val="24"/>
              </w:rPr>
              <w:t>e.g. contribution to award or travel and subsistence to an archive)</w:t>
            </w:r>
          </w:p>
          <w:p w14:paraId="165769A6" w14:textId="327CB197" w:rsidR="008353A7" w:rsidRDefault="008353A7" w:rsidP="008353A7">
            <w:pPr>
              <w:rPr>
                <w:rFonts w:asciiTheme="majorHAnsi" w:hAnsiTheme="majorHAnsi" w:cs="Arial"/>
                <w:sz w:val="24"/>
                <w:szCs w:val="24"/>
              </w:rPr>
            </w:pPr>
          </w:p>
          <w:p w14:paraId="3F2E91FA" w14:textId="58FF1924" w:rsidR="00A81409" w:rsidRPr="00D23C58" w:rsidRDefault="00A81409" w:rsidP="000129F6">
            <w:pPr>
              <w:rPr>
                <w:rFonts w:asciiTheme="majorHAnsi" w:hAnsiTheme="majorHAnsi" w:cs="Arial"/>
                <w:sz w:val="24"/>
                <w:szCs w:val="24"/>
              </w:rPr>
            </w:pPr>
          </w:p>
        </w:tc>
      </w:tr>
      <w:tr w:rsidR="001A3D64" w:rsidRPr="00D23C58" w14:paraId="7AB0B758"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1F01388B" w14:textId="14A468F6" w:rsidR="001A3D64" w:rsidRDefault="001A3D64" w:rsidP="00D23C58">
            <w:pPr>
              <w:rPr>
                <w:rFonts w:asciiTheme="majorHAnsi" w:hAnsiTheme="majorHAnsi" w:cs="Arial"/>
                <w:sz w:val="24"/>
                <w:szCs w:val="24"/>
              </w:rPr>
            </w:pPr>
            <w:r w:rsidRPr="00D23C58">
              <w:rPr>
                <w:rFonts w:asciiTheme="majorHAnsi" w:hAnsiTheme="majorHAnsi" w:cs="Arial"/>
                <w:sz w:val="24"/>
                <w:szCs w:val="24"/>
              </w:rPr>
              <w:t>Contribution in kind to HEI (e</w:t>
            </w:r>
            <w:r w:rsidR="00157634" w:rsidRPr="00D23C58">
              <w:rPr>
                <w:rFonts w:asciiTheme="majorHAnsi" w:hAnsiTheme="majorHAnsi" w:cs="Arial"/>
                <w:sz w:val="24"/>
                <w:szCs w:val="24"/>
              </w:rPr>
              <w:t>.</w:t>
            </w:r>
            <w:r w:rsidRPr="00D23C58">
              <w:rPr>
                <w:rFonts w:asciiTheme="majorHAnsi" w:hAnsiTheme="majorHAnsi" w:cs="Arial"/>
                <w:sz w:val="24"/>
                <w:szCs w:val="24"/>
              </w:rPr>
              <w:t>g</w:t>
            </w:r>
            <w:r w:rsidR="00157634" w:rsidRPr="00D23C58">
              <w:rPr>
                <w:rFonts w:asciiTheme="majorHAnsi" w:hAnsiTheme="majorHAnsi" w:cs="Arial"/>
                <w:sz w:val="24"/>
                <w:szCs w:val="24"/>
              </w:rPr>
              <w:t>.</w:t>
            </w:r>
            <w:r w:rsidRPr="00D23C58">
              <w:rPr>
                <w:rFonts w:asciiTheme="majorHAnsi" w:hAnsiTheme="majorHAnsi" w:cs="Arial"/>
                <w:sz w:val="24"/>
                <w:szCs w:val="24"/>
              </w:rPr>
              <w:t xml:space="preserve"> staff time or on-site resources):</w:t>
            </w:r>
          </w:p>
          <w:p w14:paraId="025B6F2D" w14:textId="77777777" w:rsidR="008353A7" w:rsidRDefault="008353A7" w:rsidP="00D23C58">
            <w:pPr>
              <w:rPr>
                <w:rFonts w:asciiTheme="majorHAnsi" w:hAnsiTheme="majorHAnsi" w:cs="Arial"/>
                <w:sz w:val="24"/>
                <w:szCs w:val="24"/>
              </w:rPr>
            </w:pPr>
          </w:p>
          <w:p w14:paraId="1E89B466" w14:textId="24ED82D3" w:rsidR="008353A7" w:rsidRPr="008353A7" w:rsidRDefault="008353A7" w:rsidP="008353A7">
            <w:pPr>
              <w:rPr>
                <w:rFonts w:asciiTheme="majorHAnsi" w:hAnsiTheme="majorHAnsi" w:cs="Arial"/>
                <w:sz w:val="24"/>
                <w:szCs w:val="24"/>
              </w:rPr>
            </w:pPr>
            <w:r>
              <w:rPr>
                <w:rFonts w:asciiTheme="majorHAnsi" w:hAnsiTheme="majorHAnsi" w:cs="Arial"/>
                <w:sz w:val="24"/>
                <w:szCs w:val="24"/>
              </w:rPr>
              <w:lastRenderedPageBreak/>
              <w:t xml:space="preserve">The </w:t>
            </w:r>
            <w:r w:rsidR="00460B78">
              <w:rPr>
                <w:rFonts w:asciiTheme="majorHAnsi" w:hAnsiTheme="majorHAnsi" w:cs="Arial"/>
                <w:sz w:val="24"/>
                <w:szCs w:val="24"/>
              </w:rPr>
              <w:t>RSS</w:t>
            </w:r>
            <w:r>
              <w:rPr>
                <w:rFonts w:asciiTheme="majorHAnsi" w:hAnsiTheme="majorHAnsi" w:cs="Arial"/>
                <w:sz w:val="24"/>
                <w:szCs w:val="24"/>
              </w:rPr>
              <w:t xml:space="preserve"> has committed </w:t>
            </w:r>
            <w:r w:rsidRPr="008353A7">
              <w:rPr>
                <w:rFonts w:asciiTheme="majorHAnsi" w:hAnsiTheme="majorHAnsi" w:cs="Arial"/>
                <w:sz w:val="24"/>
                <w:szCs w:val="24"/>
              </w:rPr>
              <w:t>to partner the studentship through introductions and ongoing support in</w:t>
            </w:r>
          </w:p>
          <w:p w14:paraId="4A862AC6" w14:textId="79006C0A" w:rsidR="008353A7" w:rsidRDefault="008353A7" w:rsidP="008353A7">
            <w:pPr>
              <w:rPr>
                <w:rFonts w:asciiTheme="majorHAnsi" w:hAnsiTheme="majorHAnsi" w:cs="Arial"/>
                <w:sz w:val="24"/>
                <w:szCs w:val="24"/>
              </w:rPr>
            </w:pPr>
            <w:r w:rsidRPr="008353A7">
              <w:rPr>
                <w:rFonts w:asciiTheme="majorHAnsi" w:hAnsiTheme="majorHAnsi" w:cs="Arial"/>
                <w:sz w:val="24"/>
                <w:szCs w:val="24"/>
              </w:rPr>
              <w:t xml:space="preserve">respect to historical and live projects throughout the UK. </w:t>
            </w:r>
            <w:r w:rsidR="00460B78">
              <w:rPr>
                <w:rFonts w:asciiTheme="majorHAnsi" w:hAnsiTheme="majorHAnsi" w:cs="Arial"/>
                <w:sz w:val="24"/>
                <w:szCs w:val="24"/>
              </w:rPr>
              <w:t>RSS</w:t>
            </w:r>
            <w:r w:rsidRPr="008353A7">
              <w:rPr>
                <w:rFonts w:asciiTheme="majorHAnsi" w:hAnsiTheme="majorHAnsi" w:cs="Arial"/>
                <w:sz w:val="24"/>
                <w:szCs w:val="24"/>
              </w:rPr>
              <w:t xml:space="preserve"> is well placed to</w:t>
            </w:r>
            <w:r>
              <w:rPr>
                <w:rFonts w:asciiTheme="majorHAnsi" w:hAnsiTheme="majorHAnsi" w:cs="Arial"/>
                <w:sz w:val="24"/>
                <w:szCs w:val="24"/>
              </w:rPr>
              <w:t xml:space="preserve"> </w:t>
            </w:r>
            <w:r w:rsidRPr="008353A7">
              <w:rPr>
                <w:rFonts w:asciiTheme="majorHAnsi" w:hAnsiTheme="majorHAnsi" w:cs="Arial"/>
                <w:sz w:val="24"/>
                <w:szCs w:val="24"/>
              </w:rPr>
              <w:t>introduce and then support the candidate in accessing practitioners (artists,</w:t>
            </w:r>
            <w:r w:rsidR="00747E2A">
              <w:rPr>
                <w:rFonts w:asciiTheme="majorHAnsi" w:hAnsiTheme="majorHAnsi" w:cs="Arial"/>
                <w:sz w:val="24"/>
                <w:szCs w:val="24"/>
              </w:rPr>
              <w:t xml:space="preserve"> </w:t>
            </w:r>
            <w:r w:rsidRPr="008353A7">
              <w:rPr>
                <w:rFonts w:asciiTheme="majorHAnsi" w:hAnsiTheme="majorHAnsi" w:cs="Arial"/>
                <w:sz w:val="24"/>
                <w:szCs w:val="24"/>
              </w:rPr>
              <w:t>communities, curator organisations and conservators) in order to evaluate projects at</w:t>
            </w:r>
            <w:r w:rsidR="00747E2A">
              <w:rPr>
                <w:rFonts w:asciiTheme="majorHAnsi" w:hAnsiTheme="majorHAnsi" w:cs="Arial"/>
                <w:sz w:val="24"/>
                <w:szCs w:val="24"/>
              </w:rPr>
              <w:t xml:space="preserve"> </w:t>
            </w:r>
            <w:r w:rsidRPr="008353A7">
              <w:rPr>
                <w:rFonts w:asciiTheme="majorHAnsi" w:hAnsiTheme="majorHAnsi" w:cs="Arial"/>
                <w:sz w:val="24"/>
                <w:szCs w:val="24"/>
              </w:rPr>
              <w:t>different scales with very different objectives.</w:t>
            </w:r>
            <w:r>
              <w:rPr>
                <w:rFonts w:asciiTheme="majorHAnsi" w:hAnsiTheme="majorHAnsi" w:cs="Arial"/>
                <w:sz w:val="24"/>
                <w:szCs w:val="24"/>
              </w:rPr>
              <w:t xml:space="preserve"> </w:t>
            </w:r>
          </w:p>
          <w:p w14:paraId="2FBC41DA" w14:textId="77777777" w:rsidR="008353A7" w:rsidRDefault="008353A7" w:rsidP="008353A7">
            <w:pPr>
              <w:rPr>
                <w:rFonts w:asciiTheme="majorHAnsi" w:hAnsiTheme="majorHAnsi" w:cs="Arial"/>
                <w:sz w:val="24"/>
                <w:szCs w:val="24"/>
              </w:rPr>
            </w:pPr>
          </w:p>
          <w:p w14:paraId="7927F0D2" w14:textId="4420009C" w:rsidR="008353A7" w:rsidRDefault="008353A7" w:rsidP="008353A7">
            <w:pPr>
              <w:rPr>
                <w:rFonts w:asciiTheme="majorHAnsi" w:hAnsiTheme="majorHAnsi" w:cs="Arial"/>
                <w:sz w:val="24"/>
                <w:szCs w:val="24"/>
              </w:rPr>
            </w:pPr>
            <w:r w:rsidRPr="008353A7">
              <w:rPr>
                <w:rFonts w:asciiTheme="majorHAnsi" w:hAnsiTheme="majorHAnsi" w:cs="Arial"/>
                <w:sz w:val="24"/>
                <w:szCs w:val="24"/>
              </w:rPr>
              <w:t>We will facilitate access to our archive which contains paper-based and electronic</w:t>
            </w:r>
            <w:r>
              <w:rPr>
                <w:rFonts w:asciiTheme="majorHAnsi" w:hAnsiTheme="majorHAnsi" w:cs="Arial"/>
                <w:sz w:val="24"/>
                <w:szCs w:val="24"/>
              </w:rPr>
              <w:t xml:space="preserve"> </w:t>
            </w:r>
            <w:r w:rsidRPr="008353A7">
              <w:rPr>
                <w:rFonts w:asciiTheme="majorHAnsi" w:hAnsiTheme="majorHAnsi" w:cs="Arial"/>
                <w:sz w:val="24"/>
                <w:szCs w:val="24"/>
              </w:rPr>
              <w:t>records of sculpture in the public realm and research data commissioned and collected</w:t>
            </w:r>
            <w:r w:rsidR="00747E2A">
              <w:rPr>
                <w:rFonts w:asciiTheme="majorHAnsi" w:hAnsiTheme="majorHAnsi" w:cs="Arial"/>
                <w:sz w:val="24"/>
                <w:szCs w:val="24"/>
              </w:rPr>
              <w:t xml:space="preserve"> </w:t>
            </w:r>
            <w:r w:rsidRPr="008353A7">
              <w:rPr>
                <w:rFonts w:asciiTheme="majorHAnsi" w:hAnsiTheme="majorHAnsi" w:cs="Arial"/>
                <w:sz w:val="24"/>
                <w:szCs w:val="24"/>
              </w:rPr>
              <w:t>over a thirty-year period.</w:t>
            </w:r>
          </w:p>
          <w:p w14:paraId="64AD50B6" w14:textId="67FE3D4B" w:rsidR="008353A7" w:rsidRDefault="008353A7" w:rsidP="008353A7">
            <w:pPr>
              <w:rPr>
                <w:rFonts w:asciiTheme="majorHAnsi" w:hAnsiTheme="majorHAnsi" w:cs="Arial"/>
                <w:sz w:val="24"/>
                <w:szCs w:val="24"/>
              </w:rPr>
            </w:pPr>
          </w:p>
          <w:p w14:paraId="5BEAB704" w14:textId="5DB0187F" w:rsidR="00E355A9" w:rsidRPr="00D23C58" w:rsidRDefault="008353A7" w:rsidP="00D23C58">
            <w:pPr>
              <w:rPr>
                <w:rFonts w:asciiTheme="majorHAnsi" w:hAnsiTheme="majorHAnsi" w:cs="Arial"/>
                <w:sz w:val="24"/>
                <w:szCs w:val="24"/>
              </w:rPr>
            </w:pPr>
            <w:r>
              <w:rPr>
                <w:rFonts w:asciiTheme="majorHAnsi" w:hAnsiTheme="majorHAnsi" w:cs="Arial"/>
                <w:sz w:val="24"/>
                <w:szCs w:val="24"/>
              </w:rPr>
              <w:t>We will provide working space for the student for archival visits and supervision meetings when necessary.</w:t>
            </w:r>
          </w:p>
          <w:p w14:paraId="0CE2FA80" w14:textId="77777777" w:rsidR="001A3D64" w:rsidRPr="00D23C58" w:rsidRDefault="001A3D64" w:rsidP="00D23C58">
            <w:pPr>
              <w:rPr>
                <w:rFonts w:asciiTheme="majorHAnsi" w:hAnsiTheme="majorHAnsi" w:cs="Arial"/>
                <w:sz w:val="24"/>
                <w:szCs w:val="24"/>
              </w:rPr>
            </w:pPr>
          </w:p>
        </w:tc>
      </w:tr>
      <w:tr w:rsidR="001A3D64" w:rsidRPr="00D23C58" w14:paraId="4DA659E9"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745" w:type="dxa"/>
            <w:gridSpan w:val="5"/>
            <w:tcBorders>
              <w:top w:val="single" w:sz="4" w:space="0" w:color="A50021"/>
              <w:left w:val="single" w:sz="4" w:space="0" w:color="A50021"/>
              <w:bottom w:val="single" w:sz="4" w:space="0" w:color="A50021"/>
              <w:right w:val="single" w:sz="4" w:space="0" w:color="A50021"/>
            </w:tcBorders>
            <w:shd w:val="clear" w:color="auto" w:fill="EEECE1" w:themeFill="background2"/>
          </w:tcPr>
          <w:p w14:paraId="61672940" w14:textId="77777777" w:rsidR="001A3D64" w:rsidRPr="0063285A" w:rsidRDefault="001A3D64" w:rsidP="00D23C58">
            <w:pPr>
              <w:rPr>
                <w:rFonts w:asciiTheme="majorHAnsi" w:hAnsiTheme="majorHAnsi" w:cs="Arial"/>
                <w:b/>
                <w:caps/>
                <w:sz w:val="24"/>
                <w:szCs w:val="24"/>
              </w:rPr>
            </w:pPr>
            <w:r w:rsidRPr="0063285A">
              <w:rPr>
                <w:rFonts w:asciiTheme="majorHAnsi" w:hAnsiTheme="majorHAnsi" w:cs="Arial"/>
                <w:b/>
                <w:caps/>
                <w:sz w:val="24"/>
                <w:szCs w:val="24"/>
              </w:rPr>
              <w:lastRenderedPageBreak/>
              <w:t xml:space="preserve">Section 7:  DTP Data Collection </w:t>
            </w:r>
          </w:p>
        </w:tc>
      </w:tr>
      <w:tr w:rsidR="001A3D64" w:rsidRPr="00D23C58" w14:paraId="175076F6" w14:textId="77777777" w:rsidTr="00AE6B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26"/>
        </w:trPr>
        <w:tc>
          <w:tcPr>
            <w:tcW w:w="10745" w:type="dxa"/>
            <w:gridSpan w:val="5"/>
            <w:tcBorders>
              <w:top w:val="single" w:sz="4" w:space="0" w:color="A50021"/>
              <w:left w:val="single" w:sz="4" w:space="0" w:color="A50021"/>
              <w:bottom w:val="single" w:sz="4" w:space="0" w:color="A50021"/>
              <w:right w:val="single" w:sz="4" w:space="0" w:color="A50021"/>
            </w:tcBorders>
            <w:shd w:val="clear" w:color="auto" w:fill="auto"/>
          </w:tcPr>
          <w:p w14:paraId="01D41B70" w14:textId="41E201BA"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Classification of the research project.  Please use the list in the</w:t>
            </w:r>
            <w:r w:rsidR="005B0E77" w:rsidRPr="00D23C58">
              <w:rPr>
                <w:rFonts w:asciiTheme="majorHAnsi" w:hAnsiTheme="majorHAnsi" w:cs="Arial"/>
                <w:sz w:val="24"/>
                <w:szCs w:val="24"/>
              </w:rPr>
              <w:t xml:space="preserve"> appendix 1 </w:t>
            </w:r>
            <w:r w:rsidRPr="00D23C58">
              <w:rPr>
                <w:rFonts w:asciiTheme="majorHAnsi" w:hAnsiTheme="majorHAnsi" w:cs="Arial"/>
                <w:sz w:val="24"/>
                <w:szCs w:val="24"/>
              </w:rPr>
              <w:t>to specify which research areas the project is in:</w:t>
            </w:r>
          </w:p>
          <w:p w14:paraId="412D385B" w14:textId="77777777" w:rsidR="001A3D64" w:rsidRPr="00D23C58" w:rsidRDefault="001A3D64" w:rsidP="00D23C58">
            <w:pPr>
              <w:rPr>
                <w:rFonts w:asciiTheme="majorHAnsi" w:hAnsiTheme="majorHAnsi" w:cs="Arial"/>
                <w:sz w:val="24"/>
                <w:szCs w:val="24"/>
              </w:rPr>
            </w:pPr>
          </w:p>
          <w:tbl>
            <w:tblPr>
              <w:tblStyle w:val="TableGrid"/>
              <w:tblW w:w="10067" w:type="dxa"/>
              <w:jc w:val="center"/>
              <w:tblBorders>
                <w:top w:val="single" w:sz="4" w:space="0" w:color="990033"/>
                <w:left w:val="single" w:sz="4" w:space="0" w:color="990033"/>
                <w:bottom w:val="single" w:sz="4" w:space="0" w:color="990033"/>
                <w:right w:val="single" w:sz="4" w:space="0" w:color="990033"/>
                <w:insideH w:val="single" w:sz="4" w:space="0" w:color="990033"/>
                <w:insideV w:val="single" w:sz="4" w:space="0" w:color="990033"/>
              </w:tblBorders>
              <w:tblLook w:val="04A0" w:firstRow="1" w:lastRow="0" w:firstColumn="1" w:lastColumn="0" w:noHBand="0" w:noVBand="1"/>
            </w:tblPr>
            <w:tblGrid>
              <w:gridCol w:w="3355"/>
              <w:gridCol w:w="3356"/>
              <w:gridCol w:w="3356"/>
            </w:tblGrid>
            <w:tr w:rsidR="001A3D64" w:rsidRPr="00D23C58" w14:paraId="388D44AD" w14:textId="77777777" w:rsidTr="00B342FA">
              <w:trPr>
                <w:trHeight w:val="269"/>
                <w:jc w:val="center"/>
              </w:trPr>
              <w:tc>
                <w:tcPr>
                  <w:tcW w:w="3355" w:type="dxa"/>
                  <w:shd w:val="clear" w:color="auto" w:fill="auto"/>
                </w:tcPr>
                <w:p w14:paraId="7ED7DC64" w14:textId="77777777" w:rsidR="001A3D64" w:rsidRPr="00D23C58" w:rsidRDefault="001A3D64" w:rsidP="00082903">
                  <w:pPr>
                    <w:framePr w:hSpace="180" w:wrap="around" w:vAnchor="text" w:hAnchor="margin" w:y="129"/>
                    <w:rPr>
                      <w:rFonts w:asciiTheme="majorHAnsi" w:hAnsiTheme="majorHAnsi" w:cs="Arial"/>
                    </w:rPr>
                  </w:pPr>
                  <w:r w:rsidRPr="00D23C58">
                    <w:rPr>
                      <w:rFonts w:asciiTheme="majorHAnsi" w:hAnsiTheme="majorHAnsi" w:cs="Arial"/>
                    </w:rPr>
                    <w:t>Primary Research Area</w:t>
                  </w:r>
                </w:p>
              </w:tc>
              <w:tc>
                <w:tcPr>
                  <w:tcW w:w="3356" w:type="dxa"/>
                  <w:shd w:val="clear" w:color="auto" w:fill="auto"/>
                </w:tcPr>
                <w:p w14:paraId="3A2ED74C" w14:textId="77777777" w:rsidR="001A3D64" w:rsidRPr="00D23C58" w:rsidRDefault="001A3D64" w:rsidP="00082903">
                  <w:pPr>
                    <w:framePr w:hSpace="180" w:wrap="around" w:vAnchor="text" w:hAnchor="margin" w:y="129"/>
                    <w:rPr>
                      <w:rFonts w:asciiTheme="majorHAnsi" w:hAnsiTheme="majorHAnsi" w:cs="Arial"/>
                    </w:rPr>
                  </w:pPr>
                  <w:r w:rsidRPr="00D23C58">
                    <w:rPr>
                      <w:rFonts w:asciiTheme="majorHAnsi" w:hAnsiTheme="majorHAnsi" w:cs="Arial"/>
                    </w:rPr>
                    <w:t>Secondary Research Area</w:t>
                  </w:r>
                </w:p>
              </w:tc>
              <w:tc>
                <w:tcPr>
                  <w:tcW w:w="3356" w:type="dxa"/>
                  <w:shd w:val="clear" w:color="auto" w:fill="auto"/>
                </w:tcPr>
                <w:p w14:paraId="320658E6" w14:textId="77777777" w:rsidR="001A3D64" w:rsidRPr="00D23C58" w:rsidRDefault="001A3D64" w:rsidP="00082903">
                  <w:pPr>
                    <w:framePr w:hSpace="180" w:wrap="around" w:vAnchor="text" w:hAnchor="margin" w:y="129"/>
                    <w:rPr>
                      <w:rFonts w:asciiTheme="majorHAnsi" w:hAnsiTheme="majorHAnsi" w:cs="Arial"/>
                    </w:rPr>
                  </w:pPr>
                  <w:r w:rsidRPr="00D23C58">
                    <w:rPr>
                      <w:rFonts w:asciiTheme="majorHAnsi" w:hAnsiTheme="majorHAnsi" w:cs="Arial"/>
                    </w:rPr>
                    <w:t>Tertiary Research Area</w:t>
                  </w:r>
                </w:p>
              </w:tc>
            </w:tr>
            <w:tr w:rsidR="001A3D64" w:rsidRPr="00D23C58" w14:paraId="59BFDCE8" w14:textId="77777777" w:rsidTr="00B342FA">
              <w:trPr>
                <w:trHeight w:val="269"/>
                <w:jc w:val="center"/>
              </w:trPr>
              <w:tc>
                <w:tcPr>
                  <w:tcW w:w="3355" w:type="dxa"/>
                  <w:shd w:val="clear" w:color="auto" w:fill="auto"/>
                </w:tcPr>
                <w:p w14:paraId="1E906183" w14:textId="0BED6B8C" w:rsidR="001A3D64" w:rsidRPr="00D23C58" w:rsidRDefault="00746976" w:rsidP="00082903">
                  <w:pPr>
                    <w:framePr w:hSpace="180" w:wrap="around" w:vAnchor="text" w:hAnchor="margin" w:y="129"/>
                    <w:rPr>
                      <w:rFonts w:asciiTheme="majorHAnsi" w:hAnsiTheme="majorHAnsi" w:cs="Arial"/>
                    </w:rPr>
                  </w:pPr>
                  <w:r>
                    <w:rPr>
                      <w:rFonts w:asciiTheme="majorHAnsi" w:hAnsiTheme="majorHAnsi" w:cs="Arial"/>
                    </w:rPr>
                    <w:t>Cultural and Museum Studies</w:t>
                  </w:r>
                </w:p>
              </w:tc>
              <w:tc>
                <w:tcPr>
                  <w:tcW w:w="3356" w:type="dxa"/>
                  <w:shd w:val="clear" w:color="auto" w:fill="auto"/>
                </w:tcPr>
                <w:p w14:paraId="23F9AF11" w14:textId="5EE17079" w:rsidR="001A3D64" w:rsidRPr="00D23C58" w:rsidRDefault="00230929" w:rsidP="00082903">
                  <w:pPr>
                    <w:framePr w:hSpace="180" w:wrap="around" w:vAnchor="text" w:hAnchor="margin" w:y="129"/>
                    <w:rPr>
                      <w:rFonts w:asciiTheme="majorHAnsi" w:hAnsiTheme="majorHAnsi" w:cs="Arial"/>
                    </w:rPr>
                  </w:pPr>
                  <w:r>
                    <w:rPr>
                      <w:rFonts w:asciiTheme="majorHAnsi" w:hAnsiTheme="majorHAnsi" w:cs="Arial"/>
                    </w:rPr>
                    <w:t>Heritage Management</w:t>
                  </w:r>
                </w:p>
              </w:tc>
              <w:tc>
                <w:tcPr>
                  <w:tcW w:w="3356" w:type="dxa"/>
                  <w:shd w:val="clear" w:color="auto" w:fill="auto"/>
                </w:tcPr>
                <w:p w14:paraId="3CBDD5CD" w14:textId="3F10D1CE" w:rsidR="001A3D64" w:rsidRPr="00D23C58" w:rsidRDefault="00EB2206" w:rsidP="00082903">
                  <w:pPr>
                    <w:framePr w:hSpace="180" w:wrap="around" w:vAnchor="text" w:hAnchor="margin" w:y="129"/>
                    <w:rPr>
                      <w:rFonts w:asciiTheme="majorHAnsi" w:hAnsiTheme="majorHAnsi" w:cs="Arial"/>
                    </w:rPr>
                  </w:pPr>
                  <w:r>
                    <w:rPr>
                      <w:rFonts w:asciiTheme="majorHAnsi" w:hAnsiTheme="majorHAnsi" w:cs="Arial"/>
                    </w:rPr>
                    <w:t>Art History</w:t>
                  </w:r>
                </w:p>
              </w:tc>
            </w:tr>
          </w:tbl>
          <w:p w14:paraId="308A9C67" w14:textId="77777777" w:rsidR="001A3D64" w:rsidRPr="00D23C58" w:rsidRDefault="001A3D64" w:rsidP="00D23C58">
            <w:pPr>
              <w:rPr>
                <w:rFonts w:asciiTheme="majorHAnsi" w:hAnsiTheme="majorHAnsi" w:cs="Arial"/>
                <w:sz w:val="24"/>
                <w:szCs w:val="24"/>
              </w:rPr>
            </w:pPr>
          </w:p>
          <w:p w14:paraId="509EF961" w14:textId="4D27CCCF"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Is the research multidisciplinary (i.e. involves research from two or more different disciplines)? Yes</w:t>
            </w:r>
          </w:p>
          <w:p w14:paraId="7DD1CF88" w14:textId="2B8CC5FE"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Is your research interdisciplinary (i.e. applies methods and approaches of several disciplines)? Ye</w:t>
            </w:r>
            <w:r w:rsidR="005F584A">
              <w:rPr>
                <w:rFonts w:asciiTheme="majorHAnsi" w:hAnsiTheme="majorHAnsi" w:cs="Arial"/>
                <w:sz w:val="24"/>
                <w:szCs w:val="24"/>
              </w:rPr>
              <w:t>s</w:t>
            </w:r>
          </w:p>
          <w:p w14:paraId="0B70A93B" w14:textId="77777777"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 xml:space="preserve">Does your research or training involve disciplines outside of the Arts and Humanities?  </w:t>
            </w:r>
          </w:p>
          <w:p w14:paraId="751397AD" w14:textId="41BBE36D" w:rsidR="001A3D64" w:rsidRPr="00D23C58" w:rsidRDefault="001A3D64" w:rsidP="00D23C58">
            <w:pPr>
              <w:rPr>
                <w:rFonts w:asciiTheme="majorHAnsi" w:hAnsiTheme="majorHAnsi" w:cs="Arial"/>
                <w:sz w:val="24"/>
                <w:szCs w:val="24"/>
              </w:rPr>
            </w:pPr>
            <w:r w:rsidRPr="00D23C58">
              <w:rPr>
                <w:rFonts w:asciiTheme="majorHAnsi" w:hAnsiTheme="majorHAnsi" w:cs="Arial"/>
                <w:sz w:val="24"/>
                <w:szCs w:val="24"/>
              </w:rPr>
              <w:t>No</w:t>
            </w:r>
          </w:p>
          <w:p w14:paraId="457AE92F" w14:textId="77777777" w:rsidR="001A3D64" w:rsidRPr="00D23C58" w:rsidRDefault="001A3D64" w:rsidP="00D23C58">
            <w:pPr>
              <w:rPr>
                <w:rFonts w:asciiTheme="majorHAnsi" w:hAnsiTheme="majorHAnsi" w:cs="Arial"/>
                <w:sz w:val="24"/>
                <w:szCs w:val="24"/>
              </w:rPr>
            </w:pPr>
          </w:p>
        </w:tc>
      </w:tr>
    </w:tbl>
    <w:p w14:paraId="47148AAE" w14:textId="77777777" w:rsidR="004649A7" w:rsidRDefault="004649A7" w:rsidP="00D23C58">
      <w:pPr>
        <w:rPr>
          <w:rFonts w:asciiTheme="majorHAnsi" w:hAnsiTheme="majorHAnsi"/>
        </w:rPr>
      </w:pPr>
    </w:p>
    <w:p w14:paraId="584870EC" w14:textId="77777777" w:rsidR="00D23C58" w:rsidRDefault="00D23C58" w:rsidP="00D23C58">
      <w:pPr>
        <w:rPr>
          <w:rFonts w:asciiTheme="majorHAnsi" w:hAnsiTheme="majorHAnsi"/>
        </w:rPr>
      </w:pPr>
    </w:p>
    <w:p w14:paraId="6E20E878" w14:textId="77777777" w:rsidR="00D23C58" w:rsidRPr="00D23C58" w:rsidRDefault="00D23C58" w:rsidP="00D23C58">
      <w:pPr>
        <w:rPr>
          <w:rFonts w:asciiTheme="majorHAnsi" w:hAnsiTheme="majorHAnsi"/>
        </w:rPr>
      </w:pPr>
    </w:p>
    <w:p w14:paraId="5DCEB905" w14:textId="04F41E85" w:rsidR="002B6FE1" w:rsidRPr="00D23C58" w:rsidRDefault="0084043F" w:rsidP="00D23C58">
      <w:pPr>
        <w:rPr>
          <w:rFonts w:asciiTheme="majorHAnsi" w:hAnsiTheme="majorHAnsi"/>
          <w:b/>
          <w:sz w:val="28"/>
          <w:szCs w:val="28"/>
        </w:rPr>
      </w:pPr>
      <w:r w:rsidRPr="00D23C58">
        <w:rPr>
          <w:rFonts w:asciiTheme="majorHAnsi" w:hAnsiTheme="majorHAnsi"/>
          <w:b/>
          <w:sz w:val="28"/>
          <w:szCs w:val="28"/>
        </w:rPr>
        <w:t>Authorisation of application</w:t>
      </w:r>
    </w:p>
    <w:tbl>
      <w:tblPr>
        <w:tblW w:w="10768" w:type="dxa"/>
        <w:tblBorders>
          <w:top w:val="single" w:sz="4" w:space="0" w:color="990033"/>
          <w:left w:val="single" w:sz="4" w:space="0" w:color="990033"/>
          <w:bottom w:val="single" w:sz="4" w:space="0" w:color="990033"/>
          <w:right w:val="single" w:sz="4" w:space="0" w:color="990033"/>
          <w:insideH w:val="single" w:sz="4" w:space="0" w:color="990033"/>
          <w:insideV w:val="single" w:sz="4" w:space="0" w:color="990033"/>
        </w:tblBorders>
        <w:tblLook w:val="0000" w:firstRow="0" w:lastRow="0" w:firstColumn="0" w:lastColumn="0" w:noHBand="0" w:noVBand="0"/>
      </w:tblPr>
      <w:tblGrid>
        <w:gridCol w:w="2392"/>
        <w:gridCol w:w="3109"/>
        <w:gridCol w:w="1059"/>
        <w:gridCol w:w="4208"/>
      </w:tblGrid>
      <w:tr w:rsidR="002B6FE1" w:rsidRPr="00D23C58" w14:paraId="2977E2E7" w14:textId="77777777" w:rsidTr="6702B7CC">
        <w:trPr>
          <w:trHeight w:val="1318"/>
        </w:trPr>
        <w:tc>
          <w:tcPr>
            <w:tcW w:w="10768" w:type="dxa"/>
            <w:gridSpan w:val="4"/>
            <w:tcBorders>
              <w:bottom w:val="nil"/>
            </w:tcBorders>
          </w:tcPr>
          <w:p w14:paraId="4099D5BD" w14:textId="1B6531D4" w:rsidR="002B6FE1" w:rsidRPr="00FD6C5D" w:rsidRDefault="00481EBA" w:rsidP="00D23C58">
            <w:pPr>
              <w:rPr>
                <w:rFonts w:asciiTheme="majorHAnsi" w:hAnsiTheme="majorHAnsi"/>
                <w:b/>
                <w:sz w:val="24"/>
              </w:rPr>
            </w:pPr>
            <w:r w:rsidRPr="00FD6C5D">
              <w:rPr>
                <w:rFonts w:asciiTheme="majorHAnsi" w:hAnsiTheme="majorHAnsi"/>
                <w:b/>
                <w:sz w:val="24"/>
              </w:rPr>
              <w:t>Non-HEI</w:t>
            </w:r>
            <w:r w:rsidR="0084043F" w:rsidRPr="00FD6C5D">
              <w:rPr>
                <w:rFonts w:asciiTheme="majorHAnsi" w:hAnsiTheme="majorHAnsi"/>
                <w:b/>
                <w:sz w:val="24"/>
              </w:rPr>
              <w:t xml:space="preserve"> Partner</w:t>
            </w:r>
          </w:p>
          <w:p w14:paraId="6BC6A20C" w14:textId="74195B81" w:rsidR="002B6FE1" w:rsidRPr="00D23C58" w:rsidRDefault="0084043F" w:rsidP="00D23C58">
            <w:pPr>
              <w:rPr>
                <w:rFonts w:asciiTheme="majorHAnsi" w:hAnsiTheme="majorHAnsi"/>
                <w:sz w:val="24"/>
              </w:rPr>
            </w:pPr>
            <w:r w:rsidRPr="00D23C58">
              <w:rPr>
                <w:rFonts w:asciiTheme="majorHAnsi" w:hAnsiTheme="majorHAnsi"/>
                <w:sz w:val="24"/>
              </w:rPr>
              <w:t>I confirm that this application is made with my full knowledge and approval. Should a studentship be awarded, the organisation will provide the support indicated. I will agree to abide by the terms of the partnership agreement.</w:t>
            </w:r>
          </w:p>
          <w:p w14:paraId="4AC60342" w14:textId="299BBBF9" w:rsidR="004649A7" w:rsidRPr="00D23C58" w:rsidRDefault="004649A7" w:rsidP="00D23C58">
            <w:pPr>
              <w:rPr>
                <w:rFonts w:asciiTheme="majorHAnsi" w:hAnsiTheme="majorHAnsi"/>
                <w:sz w:val="24"/>
              </w:rPr>
            </w:pPr>
          </w:p>
        </w:tc>
      </w:tr>
      <w:tr w:rsidR="001A3D64" w:rsidRPr="00D23C58" w14:paraId="49389685" w14:textId="77777777" w:rsidTr="6702B7CC">
        <w:trPr>
          <w:trHeight w:val="225"/>
        </w:trPr>
        <w:tc>
          <w:tcPr>
            <w:tcW w:w="2405" w:type="dxa"/>
            <w:tcBorders>
              <w:top w:val="single" w:sz="4" w:space="0" w:color="990033"/>
              <w:left w:val="single" w:sz="4" w:space="0" w:color="990033"/>
              <w:bottom w:val="single" w:sz="4" w:space="0" w:color="990033"/>
              <w:right w:val="single" w:sz="4" w:space="0" w:color="990033"/>
            </w:tcBorders>
          </w:tcPr>
          <w:p w14:paraId="07A148E3" w14:textId="6827472F" w:rsidR="001A3D64" w:rsidRPr="00D23C58" w:rsidRDefault="001A3D64" w:rsidP="00D23C58">
            <w:pPr>
              <w:rPr>
                <w:rFonts w:asciiTheme="majorHAnsi" w:hAnsiTheme="majorHAnsi"/>
                <w:sz w:val="24"/>
                <w:szCs w:val="24"/>
              </w:rPr>
            </w:pPr>
            <w:r w:rsidRPr="00D23C58">
              <w:rPr>
                <w:rFonts w:asciiTheme="majorHAnsi" w:hAnsiTheme="majorHAnsi"/>
                <w:sz w:val="24"/>
                <w:szCs w:val="24"/>
              </w:rPr>
              <w:t>Name (block capitals)</w:t>
            </w:r>
          </w:p>
        </w:tc>
        <w:tc>
          <w:tcPr>
            <w:tcW w:w="8363" w:type="dxa"/>
            <w:gridSpan w:val="3"/>
            <w:tcBorders>
              <w:top w:val="single" w:sz="4" w:space="0" w:color="990033"/>
              <w:left w:val="single" w:sz="4" w:space="0" w:color="990033"/>
              <w:bottom w:val="single" w:sz="4" w:space="0" w:color="990033"/>
              <w:right w:val="single" w:sz="4" w:space="0" w:color="990033"/>
            </w:tcBorders>
          </w:tcPr>
          <w:p w14:paraId="2F50C8EA" w14:textId="131E0BE1" w:rsidR="001A3D64" w:rsidRPr="00D23C58" w:rsidRDefault="00443581" w:rsidP="00D23C58">
            <w:pPr>
              <w:rPr>
                <w:rFonts w:asciiTheme="majorHAnsi" w:hAnsiTheme="majorHAnsi"/>
                <w:sz w:val="24"/>
                <w:szCs w:val="24"/>
              </w:rPr>
            </w:pPr>
            <w:r>
              <w:rPr>
                <w:rFonts w:asciiTheme="majorHAnsi" w:hAnsiTheme="majorHAnsi"/>
                <w:sz w:val="24"/>
                <w:szCs w:val="24"/>
              </w:rPr>
              <w:t>CAROLINE WO</w:t>
            </w:r>
            <w:r w:rsidR="00CB3D23">
              <w:rPr>
                <w:rFonts w:asciiTheme="majorHAnsi" w:hAnsiTheme="majorHAnsi"/>
                <w:sz w:val="24"/>
                <w:szCs w:val="24"/>
              </w:rPr>
              <w:t>RTHINGTON</w:t>
            </w:r>
          </w:p>
        </w:tc>
      </w:tr>
      <w:tr w:rsidR="00A940D3" w:rsidRPr="00D23C58" w14:paraId="18BC0F37" w14:textId="77777777" w:rsidTr="6702B7CC">
        <w:trPr>
          <w:trHeight w:hRule="exact" w:val="300"/>
        </w:trPr>
        <w:tc>
          <w:tcPr>
            <w:tcW w:w="10768" w:type="dxa"/>
            <w:gridSpan w:val="4"/>
            <w:shd w:val="clear" w:color="auto" w:fill="EEECE1" w:themeFill="background2"/>
          </w:tcPr>
          <w:p w14:paraId="1A2F0413" w14:textId="2090E05B" w:rsidR="00A940D3" w:rsidRPr="00D23C58" w:rsidRDefault="00A940D3" w:rsidP="00D23C58">
            <w:pPr>
              <w:rPr>
                <w:rFonts w:asciiTheme="majorHAnsi" w:hAnsiTheme="majorHAnsi"/>
                <w:sz w:val="24"/>
                <w:szCs w:val="24"/>
              </w:rPr>
            </w:pPr>
          </w:p>
        </w:tc>
      </w:tr>
      <w:tr w:rsidR="00A940D3" w:rsidRPr="00D23C58" w14:paraId="058D5C64" w14:textId="77777777" w:rsidTr="6702B7CC">
        <w:trPr>
          <w:trHeight w:val="220"/>
        </w:trPr>
        <w:tc>
          <w:tcPr>
            <w:tcW w:w="2405" w:type="dxa"/>
            <w:tcBorders>
              <w:top w:val="single" w:sz="4" w:space="0" w:color="990033"/>
              <w:left w:val="single" w:sz="4" w:space="0" w:color="990033"/>
              <w:bottom w:val="single" w:sz="4" w:space="0" w:color="990033"/>
              <w:right w:val="single" w:sz="4" w:space="0" w:color="990033"/>
            </w:tcBorders>
          </w:tcPr>
          <w:p w14:paraId="5EF2B830" w14:textId="5EBAAB91" w:rsidR="00A940D3" w:rsidRPr="00D23C58" w:rsidRDefault="00A940D3" w:rsidP="00D23C58">
            <w:pPr>
              <w:rPr>
                <w:rFonts w:asciiTheme="majorHAnsi" w:hAnsiTheme="majorHAnsi"/>
                <w:sz w:val="24"/>
                <w:szCs w:val="24"/>
              </w:rPr>
            </w:pPr>
            <w:r w:rsidRPr="00D23C58">
              <w:rPr>
                <w:rFonts w:asciiTheme="majorHAnsi" w:hAnsiTheme="majorHAnsi"/>
                <w:sz w:val="24"/>
                <w:szCs w:val="24"/>
              </w:rPr>
              <w:t>Organisation</w:t>
            </w:r>
          </w:p>
        </w:tc>
        <w:tc>
          <w:tcPr>
            <w:tcW w:w="3119" w:type="dxa"/>
            <w:tcBorders>
              <w:top w:val="single" w:sz="4" w:space="0" w:color="990033"/>
              <w:left w:val="single" w:sz="4" w:space="0" w:color="990033"/>
              <w:bottom w:val="single" w:sz="4" w:space="0" w:color="990033"/>
              <w:right w:val="single" w:sz="4" w:space="0" w:color="990033"/>
            </w:tcBorders>
          </w:tcPr>
          <w:p w14:paraId="26341E3B" w14:textId="78C72072" w:rsidR="00A940D3" w:rsidRPr="00D23C58" w:rsidRDefault="00CB3D23" w:rsidP="00D23C58">
            <w:pPr>
              <w:rPr>
                <w:rFonts w:asciiTheme="majorHAnsi" w:hAnsiTheme="majorHAnsi"/>
                <w:sz w:val="24"/>
                <w:szCs w:val="24"/>
              </w:rPr>
            </w:pPr>
            <w:r>
              <w:rPr>
                <w:rFonts w:asciiTheme="majorHAnsi" w:hAnsiTheme="majorHAnsi"/>
                <w:sz w:val="24"/>
                <w:szCs w:val="24"/>
              </w:rPr>
              <w:t>Royal Society of Sculptors</w:t>
            </w:r>
          </w:p>
        </w:tc>
        <w:tc>
          <w:tcPr>
            <w:tcW w:w="1004" w:type="dxa"/>
            <w:tcBorders>
              <w:top w:val="single" w:sz="4" w:space="0" w:color="990033"/>
              <w:left w:val="single" w:sz="4" w:space="0" w:color="990033"/>
              <w:bottom w:val="single" w:sz="4" w:space="0" w:color="990033"/>
              <w:right w:val="single" w:sz="4" w:space="0" w:color="990033"/>
            </w:tcBorders>
          </w:tcPr>
          <w:p w14:paraId="078015ED" w14:textId="5FCF5CF0" w:rsidR="00A940D3" w:rsidRPr="00D23C58" w:rsidRDefault="00A940D3" w:rsidP="00D23C58">
            <w:pPr>
              <w:rPr>
                <w:rFonts w:asciiTheme="majorHAnsi" w:hAnsiTheme="majorHAnsi"/>
                <w:sz w:val="24"/>
                <w:szCs w:val="24"/>
              </w:rPr>
            </w:pPr>
            <w:r w:rsidRPr="00D23C58">
              <w:rPr>
                <w:rFonts w:asciiTheme="majorHAnsi" w:hAnsiTheme="majorHAnsi"/>
                <w:sz w:val="24"/>
                <w:szCs w:val="24"/>
              </w:rPr>
              <w:t>Position</w:t>
            </w:r>
          </w:p>
        </w:tc>
        <w:tc>
          <w:tcPr>
            <w:tcW w:w="4240" w:type="dxa"/>
            <w:tcBorders>
              <w:top w:val="single" w:sz="4" w:space="0" w:color="990033"/>
              <w:left w:val="single" w:sz="4" w:space="0" w:color="990033"/>
              <w:bottom w:val="single" w:sz="4" w:space="0" w:color="990033"/>
              <w:right w:val="single" w:sz="4" w:space="0" w:color="990033"/>
            </w:tcBorders>
          </w:tcPr>
          <w:p w14:paraId="01A0814F" w14:textId="6CCC0585" w:rsidR="00A940D3" w:rsidRPr="00D23C58" w:rsidRDefault="00CB3D23" w:rsidP="00D23C58">
            <w:pPr>
              <w:rPr>
                <w:rFonts w:asciiTheme="majorHAnsi" w:hAnsiTheme="majorHAnsi"/>
                <w:sz w:val="24"/>
                <w:szCs w:val="24"/>
              </w:rPr>
            </w:pPr>
            <w:r>
              <w:rPr>
                <w:rFonts w:asciiTheme="majorHAnsi" w:hAnsiTheme="majorHAnsi"/>
                <w:sz w:val="24"/>
                <w:szCs w:val="24"/>
              </w:rPr>
              <w:t>Director</w:t>
            </w:r>
          </w:p>
        </w:tc>
      </w:tr>
      <w:tr w:rsidR="004649A7" w:rsidRPr="00D23C58" w14:paraId="76A58FA7" w14:textId="77777777" w:rsidTr="6702B7CC">
        <w:trPr>
          <w:trHeight w:hRule="exact" w:val="300"/>
        </w:trPr>
        <w:tc>
          <w:tcPr>
            <w:tcW w:w="10768" w:type="dxa"/>
            <w:gridSpan w:val="4"/>
            <w:shd w:val="clear" w:color="auto" w:fill="EEECE1" w:themeFill="background2"/>
          </w:tcPr>
          <w:p w14:paraId="5CCE6FD8" w14:textId="77777777" w:rsidR="004649A7" w:rsidRPr="00D23C58" w:rsidRDefault="004649A7" w:rsidP="00D23C58">
            <w:pPr>
              <w:rPr>
                <w:rFonts w:asciiTheme="majorHAnsi" w:hAnsiTheme="majorHAnsi"/>
                <w:sz w:val="24"/>
                <w:szCs w:val="24"/>
              </w:rPr>
            </w:pPr>
          </w:p>
        </w:tc>
      </w:tr>
      <w:tr w:rsidR="00A940D3" w:rsidRPr="00D23C58" w14:paraId="1F430DF7" w14:textId="77777777" w:rsidTr="6702B7CC">
        <w:trPr>
          <w:trHeight w:val="220"/>
        </w:trPr>
        <w:tc>
          <w:tcPr>
            <w:tcW w:w="2405" w:type="dxa"/>
            <w:tcBorders>
              <w:top w:val="single" w:sz="4" w:space="0" w:color="990033"/>
              <w:left w:val="single" w:sz="4" w:space="0" w:color="990033"/>
              <w:bottom w:val="single" w:sz="4" w:space="0" w:color="990033"/>
              <w:right w:val="single" w:sz="4" w:space="0" w:color="990033"/>
            </w:tcBorders>
          </w:tcPr>
          <w:p w14:paraId="185832E6" w14:textId="061FD515" w:rsidR="00A940D3" w:rsidRPr="00D23C58" w:rsidRDefault="00A940D3" w:rsidP="00D23C58">
            <w:pPr>
              <w:rPr>
                <w:rFonts w:asciiTheme="majorHAnsi" w:hAnsiTheme="majorHAnsi"/>
                <w:sz w:val="24"/>
                <w:szCs w:val="24"/>
              </w:rPr>
            </w:pPr>
            <w:r w:rsidRPr="00D23C58">
              <w:rPr>
                <w:rFonts w:asciiTheme="majorHAnsi" w:hAnsiTheme="majorHAnsi"/>
                <w:sz w:val="24"/>
                <w:szCs w:val="24"/>
              </w:rPr>
              <w:t>Direct telephone no.</w:t>
            </w:r>
          </w:p>
        </w:tc>
        <w:tc>
          <w:tcPr>
            <w:tcW w:w="3119" w:type="dxa"/>
            <w:tcBorders>
              <w:top w:val="single" w:sz="4" w:space="0" w:color="990033"/>
              <w:left w:val="single" w:sz="4" w:space="0" w:color="990033"/>
              <w:bottom w:val="single" w:sz="4" w:space="0" w:color="990033"/>
              <w:right w:val="single" w:sz="4" w:space="0" w:color="990033"/>
            </w:tcBorders>
          </w:tcPr>
          <w:p w14:paraId="62189F40" w14:textId="4320F039" w:rsidR="00A940D3" w:rsidRPr="00D23C58" w:rsidRDefault="006B2F44" w:rsidP="00D23C58">
            <w:pPr>
              <w:rPr>
                <w:rFonts w:asciiTheme="majorHAnsi" w:hAnsiTheme="majorHAnsi"/>
                <w:sz w:val="24"/>
                <w:szCs w:val="24"/>
              </w:rPr>
            </w:pPr>
            <w:r w:rsidRPr="006B2F44">
              <w:rPr>
                <w:rFonts w:asciiTheme="majorHAnsi" w:hAnsiTheme="majorHAnsi"/>
                <w:sz w:val="24"/>
                <w:szCs w:val="24"/>
              </w:rPr>
              <w:t>020 7373 8615</w:t>
            </w:r>
          </w:p>
        </w:tc>
        <w:tc>
          <w:tcPr>
            <w:tcW w:w="1004" w:type="dxa"/>
            <w:tcBorders>
              <w:top w:val="single" w:sz="4" w:space="0" w:color="990033"/>
              <w:left w:val="single" w:sz="4" w:space="0" w:color="990033"/>
              <w:bottom w:val="single" w:sz="4" w:space="0" w:color="990033"/>
              <w:right w:val="single" w:sz="4" w:space="0" w:color="990033"/>
            </w:tcBorders>
          </w:tcPr>
          <w:p w14:paraId="5433D730" w14:textId="5EFBDF5B" w:rsidR="00A940D3" w:rsidRPr="00D23C58" w:rsidRDefault="00A940D3" w:rsidP="00D23C58">
            <w:pPr>
              <w:rPr>
                <w:rFonts w:asciiTheme="majorHAnsi" w:hAnsiTheme="majorHAnsi"/>
                <w:sz w:val="24"/>
                <w:szCs w:val="24"/>
              </w:rPr>
            </w:pPr>
            <w:r w:rsidRPr="00D23C58">
              <w:rPr>
                <w:rFonts w:asciiTheme="majorHAnsi" w:hAnsiTheme="majorHAnsi"/>
                <w:sz w:val="24"/>
                <w:szCs w:val="24"/>
              </w:rPr>
              <w:t>Email</w:t>
            </w:r>
          </w:p>
        </w:tc>
        <w:tc>
          <w:tcPr>
            <w:tcW w:w="4240" w:type="dxa"/>
            <w:tcBorders>
              <w:top w:val="single" w:sz="4" w:space="0" w:color="990033"/>
              <w:left w:val="single" w:sz="4" w:space="0" w:color="990033"/>
              <w:bottom w:val="single" w:sz="4" w:space="0" w:color="990033"/>
              <w:right w:val="nil"/>
            </w:tcBorders>
          </w:tcPr>
          <w:p w14:paraId="376E586D" w14:textId="01963910" w:rsidR="00A940D3" w:rsidRPr="00D23C58" w:rsidRDefault="00414ABD" w:rsidP="00D23C58">
            <w:pPr>
              <w:rPr>
                <w:rFonts w:asciiTheme="majorHAnsi" w:hAnsiTheme="majorHAnsi"/>
                <w:sz w:val="24"/>
                <w:szCs w:val="24"/>
              </w:rPr>
            </w:pPr>
            <w:r w:rsidRPr="00414ABD">
              <w:rPr>
                <w:rFonts w:asciiTheme="majorHAnsi" w:hAnsiTheme="majorHAnsi"/>
                <w:sz w:val="24"/>
                <w:szCs w:val="24"/>
              </w:rPr>
              <w:t>director@sculptors.org.uk</w:t>
            </w:r>
          </w:p>
        </w:tc>
      </w:tr>
      <w:tr w:rsidR="00A940D3" w:rsidRPr="00D23C58" w14:paraId="1CB790FD" w14:textId="77777777" w:rsidTr="6702B7CC">
        <w:trPr>
          <w:trHeight w:val="220"/>
        </w:trPr>
        <w:tc>
          <w:tcPr>
            <w:tcW w:w="10768" w:type="dxa"/>
            <w:gridSpan w:val="4"/>
            <w:tcBorders>
              <w:top w:val="nil"/>
              <w:left w:val="single" w:sz="4" w:space="0" w:color="990033"/>
              <w:bottom w:val="nil"/>
              <w:right w:val="single" w:sz="4" w:space="0" w:color="990033"/>
            </w:tcBorders>
          </w:tcPr>
          <w:p w14:paraId="6A7B7154" w14:textId="09BAB3CB" w:rsidR="00A940D3" w:rsidRPr="00D23C58" w:rsidRDefault="00A940D3" w:rsidP="00D23C58">
            <w:pPr>
              <w:rPr>
                <w:rFonts w:asciiTheme="majorHAnsi" w:hAnsiTheme="majorHAnsi"/>
                <w:sz w:val="24"/>
                <w:szCs w:val="24"/>
              </w:rPr>
            </w:pPr>
          </w:p>
        </w:tc>
      </w:tr>
      <w:tr w:rsidR="00A940D3" w:rsidRPr="00D23C58" w14:paraId="036787AE" w14:textId="77777777" w:rsidTr="6702B7CC">
        <w:trPr>
          <w:trHeight w:val="220"/>
        </w:trPr>
        <w:tc>
          <w:tcPr>
            <w:tcW w:w="2405" w:type="dxa"/>
            <w:tcBorders>
              <w:top w:val="single" w:sz="4" w:space="0" w:color="990033"/>
              <w:left w:val="single" w:sz="4" w:space="0" w:color="990033"/>
              <w:bottom w:val="single" w:sz="4" w:space="0" w:color="990033"/>
              <w:right w:val="single" w:sz="4" w:space="0" w:color="990033"/>
            </w:tcBorders>
          </w:tcPr>
          <w:p w14:paraId="3446CB93" w14:textId="316C5BC5" w:rsidR="00A940D3" w:rsidRPr="00D23C58" w:rsidRDefault="00637C07" w:rsidP="00D23C58">
            <w:pPr>
              <w:rPr>
                <w:rFonts w:asciiTheme="majorHAnsi" w:hAnsiTheme="majorHAnsi"/>
                <w:sz w:val="24"/>
                <w:szCs w:val="24"/>
              </w:rPr>
            </w:pPr>
            <w:r>
              <w:rPr>
                <w:rFonts w:asciiTheme="majorHAnsi" w:hAnsiTheme="majorHAnsi"/>
                <w:noProof/>
                <w:sz w:val="24"/>
                <w:szCs w:val="24"/>
              </w:rPr>
              <mc:AlternateContent>
                <mc:Choice Requires="wpi">
                  <w:drawing>
                    <wp:anchor distT="0" distB="0" distL="114300" distR="114300" simplePos="0" relativeHeight="251674624" behindDoc="0" locked="0" layoutInCell="1" allowOverlap="1" wp14:anchorId="2114759D" wp14:editId="42264763">
                      <wp:simplePos x="0" y="0"/>
                      <wp:positionH relativeFrom="column">
                        <wp:posOffset>1355090</wp:posOffset>
                      </wp:positionH>
                      <wp:positionV relativeFrom="paragraph">
                        <wp:posOffset>-309880</wp:posOffset>
                      </wp:positionV>
                      <wp:extent cx="5289730" cy="902905"/>
                      <wp:effectExtent l="38100" t="38100" r="6350" b="50165"/>
                      <wp:wrapNone/>
                      <wp:docPr id="16" name="Ink 16"/>
                      <wp:cNvGraphicFramePr/>
                      <a:graphic xmlns:a="http://schemas.openxmlformats.org/drawingml/2006/main">
                        <a:graphicData uri="http://schemas.microsoft.com/office/word/2010/wordprocessingInk">
                          <w14:contentPart bwMode="auto" r:id="rId19">
                            <w14:nvContentPartPr>
                              <w14:cNvContentPartPr/>
                            </w14:nvContentPartPr>
                            <w14:xfrm>
                              <a:off x="0" y="0"/>
                              <a:ext cx="5289550" cy="902335"/>
                            </w14:xfrm>
                          </w14:contentPart>
                        </a:graphicData>
                      </a:graphic>
                    </wp:anchor>
                  </w:drawing>
                </mc:Choice>
                <mc:Fallback>
                  <w:pict>
                    <v:shapetype w14:anchorId="26EE409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6" o:spid="_x0000_s1026" type="#_x0000_t75" style="position:absolute;margin-left:106pt;margin-top:-25.1pt;width:417.9pt;height:72.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">
                      <v:imagedata r:id="rId24" o:title=""/>
                    </v:shape>
                  </w:pict>
                </mc:Fallback>
              </mc:AlternateContent>
            </w:r>
            <w:r w:rsidR="00A940D3" w:rsidRPr="00D23C58">
              <w:rPr>
                <w:rFonts w:asciiTheme="majorHAnsi" w:hAnsiTheme="majorHAnsi"/>
                <w:sz w:val="24"/>
                <w:szCs w:val="24"/>
              </w:rPr>
              <w:t>Signature</w:t>
            </w:r>
          </w:p>
        </w:tc>
        <w:tc>
          <w:tcPr>
            <w:tcW w:w="3119" w:type="dxa"/>
            <w:tcBorders>
              <w:top w:val="single" w:sz="4" w:space="0" w:color="990033"/>
              <w:left w:val="single" w:sz="4" w:space="0" w:color="990033"/>
              <w:bottom w:val="single" w:sz="4" w:space="0" w:color="990033"/>
              <w:right w:val="single" w:sz="4" w:space="0" w:color="990033"/>
            </w:tcBorders>
          </w:tcPr>
          <w:p w14:paraId="165D90EB" w14:textId="77777777" w:rsidR="00A940D3" w:rsidRPr="00D23C58" w:rsidRDefault="00A940D3" w:rsidP="00D23C58">
            <w:pPr>
              <w:rPr>
                <w:rFonts w:asciiTheme="majorHAnsi" w:hAnsiTheme="majorHAnsi"/>
                <w:sz w:val="24"/>
                <w:szCs w:val="24"/>
              </w:rPr>
            </w:pPr>
          </w:p>
        </w:tc>
        <w:tc>
          <w:tcPr>
            <w:tcW w:w="1004" w:type="dxa"/>
            <w:tcBorders>
              <w:top w:val="single" w:sz="4" w:space="0" w:color="990033"/>
              <w:left w:val="single" w:sz="4" w:space="0" w:color="990033"/>
              <w:bottom w:val="single" w:sz="4" w:space="0" w:color="990033"/>
              <w:right w:val="single" w:sz="4" w:space="0" w:color="990033"/>
            </w:tcBorders>
          </w:tcPr>
          <w:p w14:paraId="06455989" w14:textId="4EB77CE5" w:rsidR="00A940D3" w:rsidRPr="00D23C58" w:rsidRDefault="00A940D3" w:rsidP="00D23C58">
            <w:pPr>
              <w:rPr>
                <w:rFonts w:asciiTheme="majorHAnsi" w:hAnsiTheme="majorHAnsi"/>
                <w:sz w:val="24"/>
                <w:szCs w:val="24"/>
              </w:rPr>
            </w:pPr>
            <w:r w:rsidRPr="00D23C58">
              <w:rPr>
                <w:rFonts w:asciiTheme="majorHAnsi" w:hAnsiTheme="majorHAnsi"/>
                <w:sz w:val="24"/>
                <w:szCs w:val="24"/>
              </w:rPr>
              <w:t>Date</w:t>
            </w:r>
          </w:p>
        </w:tc>
        <w:tc>
          <w:tcPr>
            <w:tcW w:w="4240" w:type="dxa"/>
            <w:tcBorders>
              <w:top w:val="single" w:sz="4" w:space="0" w:color="990033"/>
              <w:left w:val="single" w:sz="4" w:space="0" w:color="990033"/>
              <w:bottom w:val="single" w:sz="4" w:space="0" w:color="990033"/>
              <w:right w:val="single" w:sz="4" w:space="0" w:color="990033"/>
            </w:tcBorders>
          </w:tcPr>
          <w:p w14:paraId="4941FBD9" w14:textId="765F8968" w:rsidR="00A940D3" w:rsidRPr="00D23C58" w:rsidRDefault="00A940D3" w:rsidP="00D23C58">
            <w:pPr>
              <w:rPr>
                <w:rFonts w:asciiTheme="majorHAnsi" w:hAnsiTheme="majorHAnsi"/>
                <w:sz w:val="24"/>
                <w:szCs w:val="24"/>
              </w:rPr>
            </w:pPr>
          </w:p>
        </w:tc>
      </w:tr>
      <w:tr w:rsidR="004649A7" w:rsidRPr="00D23C58" w14:paraId="2AD46674" w14:textId="77777777" w:rsidTr="6702B7CC">
        <w:trPr>
          <w:trHeight w:hRule="exact" w:val="300"/>
        </w:trPr>
        <w:tc>
          <w:tcPr>
            <w:tcW w:w="10768" w:type="dxa"/>
            <w:gridSpan w:val="4"/>
            <w:shd w:val="clear" w:color="auto" w:fill="EEECE1" w:themeFill="background2"/>
          </w:tcPr>
          <w:p w14:paraId="69906A22" w14:textId="77777777" w:rsidR="004649A7" w:rsidRPr="00D23C58" w:rsidRDefault="004649A7" w:rsidP="00D23C58">
            <w:pPr>
              <w:rPr>
                <w:rFonts w:asciiTheme="majorHAnsi" w:hAnsiTheme="majorHAnsi"/>
                <w:sz w:val="24"/>
                <w:szCs w:val="24"/>
              </w:rPr>
            </w:pPr>
          </w:p>
          <w:p w14:paraId="64447FF4" w14:textId="77777777" w:rsidR="004649A7" w:rsidRPr="00D23C58" w:rsidRDefault="004649A7" w:rsidP="00D23C58">
            <w:pPr>
              <w:rPr>
                <w:rFonts w:asciiTheme="majorHAnsi" w:hAnsiTheme="majorHAnsi"/>
                <w:sz w:val="24"/>
                <w:szCs w:val="24"/>
              </w:rPr>
            </w:pPr>
          </w:p>
          <w:p w14:paraId="32ED992B" w14:textId="77777777" w:rsidR="004649A7" w:rsidRPr="00D23C58" w:rsidRDefault="004649A7" w:rsidP="00D23C58">
            <w:pPr>
              <w:rPr>
                <w:rFonts w:asciiTheme="majorHAnsi" w:hAnsiTheme="majorHAnsi"/>
                <w:sz w:val="24"/>
                <w:szCs w:val="24"/>
              </w:rPr>
            </w:pPr>
          </w:p>
          <w:p w14:paraId="59D0658B" w14:textId="77777777" w:rsidR="004649A7" w:rsidRPr="00D23C58" w:rsidRDefault="004649A7" w:rsidP="00D23C58">
            <w:pPr>
              <w:rPr>
                <w:rFonts w:asciiTheme="majorHAnsi" w:hAnsiTheme="majorHAnsi"/>
                <w:sz w:val="24"/>
                <w:szCs w:val="24"/>
              </w:rPr>
            </w:pPr>
          </w:p>
        </w:tc>
      </w:tr>
      <w:tr w:rsidR="00A940D3" w:rsidRPr="00D23C58" w14:paraId="6BDBABEC" w14:textId="77777777" w:rsidTr="0092663D">
        <w:trPr>
          <w:trHeight w:val="139"/>
        </w:trPr>
        <w:tc>
          <w:tcPr>
            <w:tcW w:w="10768" w:type="dxa"/>
            <w:gridSpan w:val="4"/>
            <w:tcBorders>
              <w:top w:val="single" w:sz="4" w:space="0" w:color="990033"/>
              <w:left w:val="single" w:sz="4" w:space="0" w:color="990033"/>
              <w:bottom w:val="single" w:sz="4" w:space="0" w:color="990033"/>
              <w:right w:val="single" w:sz="4" w:space="0" w:color="990033"/>
            </w:tcBorders>
          </w:tcPr>
          <w:p w14:paraId="26F1FC0A" w14:textId="4189D3F9" w:rsidR="00A940D3" w:rsidRPr="00D23C58" w:rsidRDefault="00481EBA" w:rsidP="00D23C58">
            <w:pPr>
              <w:rPr>
                <w:rFonts w:asciiTheme="majorHAnsi" w:hAnsiTheme="majorHAnsi"/>
                <w:b/>
                <w:sz w:val="24"/>
              </w:rPr>
            </w:pPr>
            <w:r w:rsidRPr="00D23C58">
              <w:rPr>
                <w:rFonts w:asciiTheme="majorHAnsi" w:hAnsiTheme="majorHAnsi"/>
                <w:b/>
                <w:sz w:val="24"/>
              </w:rPr>
              <w:lastRenderedPageBreak/>
              <w:t xml:space="preserve">HEI </w:t>
            </w:r>
            <w:r w:rsidR="00A940D3" w:rsidRPr="00D23C58">
              <w:rPr>
                <w:rFonts w:asciiTheme="majorHAnsi" w:hAnsiTheme="majorHAnsi"/>
                <w:b/>
                <w:sz w:val="24"/>
              </w:rPr>
              <w:t>Partner (to be completed by the Head of Department or equivalent)</w:t>
            </w:r>
          </w:p>
          <w:p w14:paraId="69653C49" w14:textId="6B31FAE0" w:rsidR="00A940D3" w:rsidRPr="00D23C58" w:rsidRDefault="00A940D3" w:rsidP="00D23C58">
            <w:pPr>
              <w:rPr>
                <w:rFonts w:asciiTheme="majorHAnsi" w:hAnsiTheme="majorHAnsi"/>
                <w:sz w:val="24"/>
              </w:rPr>
            </w:pPr>
            <w:r w:rsidRPr="00D23C58">
              <w:rPr>
                <w:rFonts w:asciiTheme="majorHAnsi" w:hAnsiTheme="majorHAnsi"/>
                <w:sz w:val="24"/>
              </w:rPr>
              <w:t xml:space="preserve">I confirm that this application is made with my full knowledge and approval. Should a studentship be awarded, the department accepts the conditions </w:t>
            </w:r>
            <w:r w:rsidR="00C91E15" w:rsidRPr="00D23C58">
              <w:rPr>
                <w:rFonts w:asciiTheme="majorHAnsi" w:hAnsiTheme="majorHAnsi"/>
                <w:sz w:val="24"/>
              </w:rPr>
              <w:t xml:space="preserve">of the collaborative award set out in this form. </w:t>
            </w:r>
            <w:r w:rsidRPr="00D23C58">
              <w:rPr>
                <w:rFonts w:asciiTheme="majorHAnsi" w:hAnsiTheme="majorHAnsi"/>
                <w:sz w:val="24"/>
              </w:rPr>
              <w:t>I also confirm that an appropriate partnership agreement will be put in place and that the department agrees to abide by the terms of this agreement.</w:t>
            </w:r>
          </w:p>
          <w:p w14:paraId="7BFB1EDB" w14:textId="555F1FED" w:rsidR="004649A7" w:rsidRPr="00D23C58" w:rsidRDefault="004649A7" w:rsidP="00D23C58">
            <w:pPr>
              <w:rPr>
                <w:rFonts w:asciiTheme="majorHAnsi" w:hAnsiTheme="majorHAnsi"/>
                <w:sz w:val="24"/>
              </w:rPr>
            </w:pPr>
          </w:p>
        </w:tc>
      </w:tr>
      <w:tr w:rsidR="00A940D3" w:rsidRPr="00D23C58" w14:paraId="681B86AC" w14:textId="77777777" w:rsidTr="6702B7CC">
        <w:trPr>
          <w:trHeight w:val="558"/>
        </w:trPr>
        <w:tc>
          <w:tcPr>
            <w:tcW w:w="2405" w:type="dxa"/>
            <w:tcBorders>
              <w:top w:val="single" w:sz="4" w:space="0" w:color="990033"/>
              <w:left w:val="single" w:sz="4" w:space="0" w:color="990033"/>
              <w:bottom w:val="single" w:sz="4" w:space="0" w:color="990033"/>
              <w:right w:val="single" w:sz="4" w:space="0" w:color="990033"/>
            </w:tcBorders>
          </w:tcPr>
          <w:p w14:paraId="486539E9" w14:textId="2088F1D5" w:rsidR="00A940D3" w:rsidRPr="00D23C58" w:rsidRDefault="00A940D3" w:rsidP="00D23C58">
            <w:pPr>
              <w:rPr>
                <w:rFonts w:asciiTheme="majorHAnsi" w:hAnsiTheme="majorHAnsi"/>
                <w:sz w:val="24"/>
                <w:szCs w:val="24"/>
              </w:rPr>
            </w:pPr>
            <w:r w:rsidRPr="00D23C58">
              <w:rPr>
                <w:rFonts w:asciiTheme="majorHAnsi" w:hAnsiTheme="majorHAnsi"/>
                <w:sz w:val="24"/>
                <w:szCs w:val="24"/>
              </w:rPr>
              <w:t>Name (block capitals)</w:t>
            </w:r>
          </w:p>
        </w:tc>
        <w:tc>
          <w:tcPr>
            <w:tcW w:w="8363" w:type="dxa"/>
            <w:gridSpan w:val="3"/>
            <w:tcBorders>
              <w:top w:val="single" w:sz="4" w:space="0" w:color="990033"/>
              <w:left w:val="single" w:sz="4" w:space="0" w:color="990033"/>
              <w:bottom w:val="single" w:sz="4" w:space="0" w:color="990033"/>
              <w:right w:val="single" w:sz="4" w:space="0" w:color="990033"/>
            </w:tcBorders>
          </w:tcPr>
          <w:p w14:paraId="197CE9A1" w14:textId="66450A00" w:rsidR="00A940D3" w:rsidRPr="00D23C58" w:rsidRDefault="008610C2" w:rsidP="00D23C58">
            <w:pPr>
              <w:rPr>
                <w:rFonts w:asciiTheme="majorHAnsi" w:hAnsiTheme="majorHAnsi"/>
                <w:sz w:val="24"/>
                <w:szCs w:val="24"/>
              </w:rPr>
            </w:pPr>
            <w:r>
              <w:rPr>
                <w:rFonts w:asciiTheme="majorHAnsi" w:hAnsiTheme="majorHAnsi"/>
                <w:sz w:val="24"/>
                <w:szCs w:val="24"/>
              </w:rPr>
              <w:t>JONATHAN VICKERY</w:t>
            </w:r>
          </w:p>
        </w:tc>
      </w:tr>
      <w:tr w:rsidR="004649A7" w:rsidRPr="00D23C58" w14:paraId="3F1E9D17" w14:textId="77777777" w:rsidTr="6702B7CC">
        <w:trPr>
          <w:trHeight w:hRule="exact" w:val="301"/>
        </w:trPr>
        <w:tc>
          <w:tcPr>
            <w:tcW w:w="10768" w:type="dxa"/>
            <w:gridSpan w:val="4"/>
            <w:shd w:val="clear" w:color="auto" w:fill="EEECE1" w:themeFill="background2"/>
          </w:tcPr>
          <w:p w14:paraId="2FED5690" w14:textId="780712B5" w:rsidR="004649A7" w:rsidRPr="00D23C58" w:rsidRDefault="004649A7" w:rsidP="00D23C58">
            <w:pPr>
              <w:rPr>
                <w:rFonts w:asciiTheme="majorHAnsi" w:hAnsiTheme="majorHAnsi"/>
                <w:sz w:val="24"/>
                <w:szCs w:val="24"/>
              </w:rPr>
            </w:pPr>
          </w:p>
        </w:tc>
      </w:tr>
      <w:tr w:rsidR="004649A7" w:rsidRPr="00D23C58" w14:paraId="28D25E79" w14:textId="77777777" w:rsidTr="6702B7CC">
        <w:trPr>
          <w:trHeight w:val="546"/>
        </w:trPr>
        <w:tc>
          <w:tcPr>
            <w:tcW w:w="2405" w:type="dxa"/>
            <w:tcBorders>
              <w:top w:val="single" w:sz="4" w:space="0" w:color="990033"/>
              <w:left w:val="single" w:sz="4" w:space="0" w:color="990033"/>
              <w:bottom w:val="single" w:sz="4" w:space="0" w:color="990033"/>
              <w:right w:val="single" w:sz="4" w:space="0" w:color="990033"/>
            </w:tcBorders>
          </w:tcPr>
          <w:p w14:paraId="3211B540" w14:textId="31B28F45" w:rsidR="004649A7" w:rsidRPr="00D23C58" w:rsidRDefault="004649A7" w:rsidP="00D23C58">
            <w:pPr>
              <w:rPr>
                <w:rFonts w:asciiTheme="majorHAnsi" w:hAnsiTheme="majorHAnsi"/>
                <w:sz w:val="24"/>
                <w:szCs w:val="24"/>
              </w:rPr>
            </w:pPr>
            <w:r w:rsidRPr="00D23C58">
              <w:rPr>
                <w:rFonts w:asciiTheme="majorHAnsi" w:hAnsiTheme="majorHAnsi"/>
                <w:sz w:val="24"/>
                <w:szCs w:val="24"/>
              </w:rPr>
              <w:t>University</w:t>
            </w:r>
          </w:p>
        </w:tc>
        <w:tc>
          <w:tcPr>
            <w:tcW w:w="3119" w:type="dxa"/>
            <w:tcBorders>
              <w:top w:val="single" w:sz="4" w:space="0" w:color="990033"/>
              <w:left w:val="single" w:sz="4" w:space="0" w:color="990033"/>
              <w:bottom w:val="single" w:sz="4" w:space="0" w:color="990033"/>
              <w:right w:val="single" w:sz="4" w:space="0" w:color="990033"/>
            </w:tcBorders>
          </w:tcPr>
          <w:p w14:paraId="6C632EDD" w14:textId="2901B74E" w:rsidR="004649A7" w:rsidRPr="00D23C58" w:rsidRDefault="008610C2" w:rsidP="00D23C58">
            <w:pPr>
              <w:rPr>
                <w:rFonts w:asciiTheme="majorHAnsi" w:hAnsiTheme="majorHAnsi"/>
                <w:sz w:val="24"/>
                <w:szCs w:val="24"/>
              </w:rPr>
            </w:pPr>
            <w:r>
              <w:rPr>
                <w:rFonts w:asciiTheme="majorHAnsi" w:hAnsiTheme="majorHAnsi"/>
                <w:sz w:val="24"/>
                <w:szCs w:val="24"/>
              </w:rPr>
              <w:t>Warwick</w:t>
            </w:r>
          </w:p>
        </w:tc>
        <w:tc>
          <w:tcPr>
            <w:tcW w:w="1004" w:type="dxa"/>
            <w:tcBorders>
              <w:top w:val="single" w:sz="4" w:space="0" w:color="990033"/>
              <w:left w:val="single" w:sz="4" w:space="0" w:color="990033"/>
              <w:bottom w:val="single" w:sz="4" w:space="0" w:color="990033"/>
              <w:right w:val="single" w:sz="4" w:space="0" w:color="990033"/>
            </w:tcBorders>
          </w:tcPr>
          <w:p w14:paraId="3409D397" w14:textId="1259D36B" w:rsidR="004649A7" w:rsidRPr="00D23C58" w:rsidRDefault="004649A7" w:rsidP="00D23C58">
            <w:pPr>
              <w:rPr>
                <w:rFonts w:asciiTheme="majorHAnsi" w:hAnsiTheme="majorHAnsi"/>
                <w:sz w:val="24"/>
                <w:szCs w:val="24"/>
              </w:rPr>
            </w:pPr>
            <w:r w:rsidRPr="00D23C58">
              <w:rPr>
                <w:rFonts w:asciiTheme="majorHAnsi" w:hAnsiTheme="majorHAnsi"/>
                <w:sz w:val="24"/>
                <w:szCs w:val="24"/>
              </w:rPr>
              <w:t>Position</w:t>
            </w:r>
          </w:p>
        </w:tc>
        <w:tc>
          <w:tcPr>
            <w:tcW w:w="4240" w:type="dxa"/>
            <w:tcBorders>
              <w:top w:val="single" w:sz="4" w:space="0" w:color="990033"/>
              <w:left w:val="single" w:sz="4" w:space="0" w:color="990033"/>
              <w:bottom w:val="single" w:sz="4" w:space="0" w:color="990033"/>
              <w:right w:val="single" w:sz="4" w:space="0" w:color="990033"/>
            </w:tcBorders>
          </w:tcPr>
          <w:p w14:paraId="147D5FD6" w14:textId="511C5877" w:rsidR="004649A7" w:rsidRPr="00D23C58" w:rsidRDefault="008610C2" w:rsidP="00D23C58">
            <w:pPr>
              <w:rPr>
                <w:rFonts w:asciiTheme="majorHAnsi" w:hAnsiTheme="majorHAnsi"/>
                <w:sz w:val="24"/>
                <w:szCs w:val="24"/>
              </w:rPr>
            </w:pPr>
            <w:r>
              <w:rPr>
                <w:rFonts w:asciiTheme="majorHAnsi" w:hAnsiTheme="majorHAnsi"/>
                <w:sz w:val="24"/>
                <w:szCs w:val="24"/>
              </w:rPr>
              <w:t>Director, Centre for Cultural and Media Policy Studies</w:t>
            </w:r>
          </w:p>
        </w:tc>
      </w:tr>
      <w:tr w:rsidR="004649A7" w:rsidRPr="00D23C58" w14:paraId="12EC2125" w14:textId="77777777" w:rsidTr="6702B7CC">
        <w:trPr>
          <w:trHeight w:hRule="exact" w:val="301"/>
        </w:trPr>
        <w:tc>
          <w:tcPr>
            <w:tcW w:w="10768" w:type="dxa"/>
            <w:gridSpan w:val="4"/>
            <w:shd w:val="clear" w:color="auto" w:fill="EEECE1" w:themeFill="background2"/>
          </w:tcPr>
          <w:p w14:paraId="61263C82" w14:textId="77777777" w:rsidR="004649A7" w:rsidRPr="00D23C58" w:rsidRDefault="004649A7" w:rsidP="00D23C58">
            <w:pPr>
              <w:rPr>
                <w:rFonts w:asciiTheme="majorHAnsi" w:hAnsiTheme="majorHAnsi"/>
                <w:sz w:val="24"/>
                <w:szCs w:val="24"/>
              </w:rPr>
            </w:pPr>
          </w:p>
        </w:tc>
      </w:tr>
      <w:tr w:rsidR="004649A7" w:rsidRPr="00D23C58" w14:paraId="22A9A903" w14:textId="77777777" w:rsidTr="6702B7CC">
        <w:trPr>
          <w:trHeight w:val="606"/>
        </w:trPr>
        <w:tc>
          <w:tcPr>
            <w:tcW w:w="2405" w:type="dxa"/>
            <w:tcBorders>
              <w:top w:val="single" w:sz="4" w:space="0" w:color="990033"/>
              <w:left w:val="single" w:sz="4" w:space="0" w:color="990033"/>
              <w:bottom w:val="single" w:sz="4" w:space="0" w:color="990033"/>
              <w:right w:val="single" w:sz="4" w:space="0" w:color="990033"/>
            </w:tcBorders>
          </w:tcPr>
          <w:p w14:paraId="345F6F58" w14:textId="1B10673F" w:rsidR="004649A7" w:rsidRPr="00D23C58" w:rsidRDefault="004649A7" w:rsidP="00D23C58">
            <w:pPr>
              <w:rPr>
                <w:rFonts w:asciiTheme="majorHAnsi" w:hAnsiTheme="majorHAnsi"/>
                <w:sz w:val="24"/>
                <w:szCs w:val="24"/>
              </w:rPr>
            </w:pPr>
            <w:r w:rsidRPr="00D23C58">
              <w:rPr>
                <w:rFonts w:asciiTheme="majorHAnsi" w:hAnsiTheme="majorHAnsi"/>
                <w:sz w:val="24"/>
                <w:szCs w:val="24"/>
              </w:rPr>
              <w:t>Direct telephone no.</w:t>
            </w:r>
          </w:p>
        </w:tc>
        <w:tc>
          <w:tcPr>
            <w:tcW w:w="3119" w:type="dxa"/>
            <w:tcBorders>
              <w:top w:val="single" w:sz="4" w:space="0" w:color="990033"/>
              <w:left w:val="single" w:sz="4" w:space="0" w:color="990033"/>
              <w:bottom w:val="single" w:sz="4" w:space="0" w:color="990033"/>
              <w:right w:val="single" w:sz="4" w:space="0" w:color="990033"/>
            </w:tcBorders>
          </w:tcPr>
          <w:p w14:paraId="4C3F5325" w14:textId="75EB262D" w:rsidR="004649A7" w:rsidRPr="00D23C58" w:rsidRDefault="002B2135" w:rsidP="00D23C58">
            <w:pPr>
              <w:rPr>
                <w:rFonts w:asciiTheme="majorHAnsi" w:hAnsiTheme="majorHAnsi"/>
                <w:sz w:val="24"/>
                <w:szCs w:val="24"/>
              </w:rPr>
            </w:pPr>
            <w:r>
              <w:rPr>
                <w:rFonts w:asciiTheme="majorHAnsi" w:hAnsiTheme="majorHAnsi"/>
                <w:sz w:val="24"/>
                <w:szCs w:val="24"/>
              </w:rPr>
              <w:t>07411654139</w:t>
            </w:r>
          </w:p>
        </w:tc>
        <w:tc>
          <w:tcPr>
            <w:tcW w:w="1004" w:type="dxa"/>
            <w:tcBorders>
              <w:top w:val="single" w:sz="4" w:space="0" w:color="990033"/>
              <w:left w:val="single" w:sz="4" w:space="0" w:color="990033"/>
              <w:bottom w:val="single" w:sz="4" w:space="0" w:color="990033"/>
              <w:right w:val="single" w:sz="4" w:space="0" w:color="990033"/>
            </w:tcBorders>
          </w:tcPr>
          <w:p w14:paraId="34657F0E" w14:textId="5F559847" w:rsidR="004649A7" w:rsidRPr="00D23C58" w:rsidRDefault="004649A7" w:rsidP="00D23C58">
            <w:pPr>
              <w:rPr>
                <w:rFonts w:asciiTheme="majorHAnsi" w:hAnsiTheme="majorHAnsi"/>
                <w:sz w:val="24"/>
                <w:szCs w:val="24"/>
              </w:rPr>
            </w:pPr>
            <w:r w:rsidRPr="00D23C58">
              <w:rPr>
                <w:rFonts w:asciiTheme="majorHAnsi" w:hAnsiTheme="majorHAnsi"/>
                <w:sz w:val="24"/>
                <w:szCs w:val="24"/>
              </w:rPr>
              <w:t>Email</w:t>
            </w:r>
          </w:p>
        </w:tc>
        <w:tc>
          <w:tcPr>
            <w:tcW w:w="4240" w:type="dxa"/>
            <w:tcBorders>
              <w:top w:val="single" w:sz="4" w:space="0" w:color="990033"/>
              <w:left w:val="single" w:sz="4" w:space="0" w:color="990033"/>
              <w:bottom w:val="single" w:sz="4" w:space="0" w:color="990033"/>
              <w:right w:val="nil"/>
            </w:tcBorders>
          </w:tcPr>
          <w:p w14:paraId="646570EA" w14:textId="61237337" w:rsidR="004649A7" w:rsidRPr="00D23C58" w:rsidRDefault="00082903" w:rsidP="00D23C58">
            <w:pPr>
              <w:rPr>
                <w:rFonts w:asciiTheme="majorHAnsi" w:hAnsiTheme="majorHAnsi"/>
                <w:sz w:val="24"/>
                <w:szCs w:val="24"/>
              </w:rPr>
            </w:pPr>
            <w:hyperlink r:id="rId25" w:history="1">
              <w:r w:rsidR="002B2135" w:rsidRPr="00BF54B8">
                <w:rPr>
                  <w:rStyle w:val="Hyperlink"/>
                  <w:rFonts w:asciiTheme="majorHAnsi" w:hAnsiTheme="majorHAnsi"/>
                  <w:sz w:val="24"/>
                  <w:szCs w:val="24"/>
                </w:rPr>
                <w:t>j.p.vickery@warwick.ac.uk</w:t>
              </w:r>
            </w:hyperlink>
            <w:r w:rsidR="002B2135">
              <w:rPr>
                <w:rFonts w:asciiTheme="majorHAnsi" w:hAnsiTheme="majorHAnsi"/>
                <w:sz w:val="24"/>
                <w:szCs w:val="24"/>
              </w:rPr>
              <w:t xml:space="preserve"> </w:t>
            </w:r>
          </w:p>
        </w:tc>
      </w:tr>
      <w:tr w:rsidR="004649A7" w:rsidRPr="00D23C58" w14:paraId="02F03CF4" w14:textId="77777777" w:rsidTr="6702B7CC">
        <w:trPr>
          <w:trHeight w:hRule="exact" w:val="301"/>
        </w:trPr>
        <w:tc>
          <w:tcPr>
            <w:tcW w:w="10768" w:type="dxa"/>
            <w:gridSpan w:val="4"/>
            <w:shd w:val="clear" w:color="auto" w:fill="EEECE1" w:themeFill="background2"/>
          </w:tcPr>
          <w:p w14:paraId="5D363085" w14:textId="77777777" w:rsidR="004649A7" w:rsidRPr="00D23C58" w:rsidRDefault="004649A7" w:rsidP="00D23C58">
            <w:pPr>
              <w:rPr>
                <w:rFonts w:asciiTheme="majorHAnsi" w:hAnsiTheme="majorHAnsi"/>
                <w:sz w:val="24"/>
                <w:szCs w:val="24"/>
              </w:rPr>
            </w:pPr>
          </w:p>
        </w:tc>
      </w:tr>
      <w:tr w:rsidR="004649A7" w:rsidRPr="00D23C58" w14:paraId="2E7809AD" w14:textId="77777777" w:rsidTr="002B2135">
        <w:trPr>
          <w:trHeight w:val="1556"/>
        </w:trPr>
        <w:tc>
          <w:tcPr>
            <w:tcW w:w="2405" w:type="dxa"/>
            <w:tcBorders>
              <w:top w:val="single" w:sz="4" w:space="0" w:color="990033"/>
              <w:left w:val="single" w:sz="4" w:space="0" w:color="990033"/>
              <w:bottom w:val="single" w:sz="4" w:space="0" w:color="990033"/>
              <w:right w:val="single" w:sz="4" w:space="0" w:color="990033"/>
            </w:tcBorders>
          </w:tcPr>
          <w:p w14:paraId="7B9A85CC" w14:textId="77777777" w:rsidR="004649A7" w:rsidRDefault="004649A7" w:rsidP="00D23C58">
            <w:pPr>
              <w:rPr>
                <w:rFonts w:asciiTheme="majorHAnsi" w:hAnsiTheme="majorHAnsi"/>
                <w:sz w:val="24"/>
                <w:szCs w:val="24"/>
              </w:rPr>
            </w:pPr>
            <w:r w:rsidRPr="00D23C58">
              <w:rPr>
                <w:rFonts w:asciiTheme="majorHAnsi" w:hAnsiTheme="majorHAnsi"/>
                <w:sz w:val="24"/>
                <w:szCs w:val="24"/>
              </w:rPr>
              <w:t>Signature</w:t>
            </w:r>
          </w:p>
          <w:p w14:paraId="720BDD9D" w14:textId="77777777" w:rsidR="00FD6C5D" w:rsidRDefault="00FD6C5D" w:rsidP="00D23C58">
            <w:pPr>
              <w:rPr>
                <w:rFonts w:asciiTheme="majorHAnsi" w:hAnsiTheme="majorHAnsi"/>
                <w:sz w:val="24"/>
                <w:szCs w:val="24"/>
              </w:rPr>
            </w:pPr>
          </w:p>
          <w:p w14:paraId="39B1698E" w14:textId="71BFC511" w:rsidR="00FD6C5D" w:rsidRPr="00D23C58" w:rsidRDefault="00FD6C5D" w:rsidP="00D23C58">
            <w:pPr>
              <w:rPr>
                <w:rFonts w:asciiTheme="majorHAnsi" w:hAnsiTheme="majorHAnsi"/>
                <w:sz w:val="24"/>
                <w:szCs w:val="24"/>
              </w:rPr>
            </w:pPr>
          </w:p>
        </w:tc>
        <w:tc>
          <w:tcPr>
            <w:tcW w:w="3119" w:type="dxa"/>
            <w:tcBorders>
              <w:top w:val="single" w:sz="4" w:space="0" w:color="990033"/>
              <w:left w:val="single" w:sz="4" w:space="0" w:color="990033"/>
              <w:bottom w:val="single" w:sz="4" w:space="0" w:color="990033"/>
              <w:right w:val="single" w:sz="4" w:space="0" w:color="990033"/>
            </w:tcBorders>
          </w:tcPr>
          <w:p w14:paraId="662B39C3" w14:textId="5DD892C6" w:rsidR="004649A7" w:rsidRPr="00D23C58" w:rsidRDefault="002B2135" w:rsidP="00D23C58">
            <w:pPr>
              <w:rPr>
                <w:rFonts w:asciiTheme="majorHAnsi" w:hAnsiTheme="majorHAnsi"/>
                <w:sz w:val="24"/>
                <w:szCs w:val="24"/>
              </w:rPr>
            </w:pPr>
            <w:r>
              <w:rPr>
                <w:rFonts w:asciiTheme="majorHAnsi" w:hAnsiTheme="majorHAnsi"/>
                <w:noProof/>
                <w:sz w:val="24"/>
                <w:szCs w:val="24"/>
                <w:lang w:eastAsia="en-GB"/>
              </w:rPr>
              <w:drawing>
                <wp:inline distT="0" distB="0" distL="0" distR="0" wp14:anchorId="5883A439" wp14:editId="4D4006EF">
                  <wp:extent cx="869561" cy="1567426"/>
                  <wp:effectExtent l="6668" t="0" r="952" b="953"/>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ickery_SIGN.jpg"/>
                          <pic:cNvPicPr/>
                        </pic:nvPicPr>
                        <pic:blipFill>
                          <a:blip r:embed="rId26">
                            <a:extLst>
                              <a:ext uri="{28A0092B-C50C-407E-A947-70E740481C1C}">
                                <a14:useLocalDpi xmlns:a14="http://schemas.microsoft.com/office/drawing/2010/main" val="0"/>
                              </a:ext>
                            </a:extLst>
                          </a:blip>
                          <a:stretch>
                            <a:fillRect/>
                          </a:stretch>
                        </pic:blipFill>
                        <pic:spPr>
                          <a:xfrm rot="16200000">
                            <a:off x="0" y="0"/>
                            <a:ext cx="874502" cy="1576333"/>
                          </a:xfrm>
                          <a:prstGeom prst="rect">
                            <a:avLst/>
                          </a:prstGeom>
                        </pic:spPr>
                      </pic:pic>
                    </a:graphicData>
                  </a:graphic>
                </wp:inline>
              </w:drawing>
            </w:r>
          </w:p>
        </w:tc>
        <w:tc>
          <w:tcPr>
            <w:tcW w:w="1004" w:type="dxa"/>
            <w:tcBorders>
              <w:top w:val="single" w:sz="4" w:space="0" w:color="990033"/>
              <w:left w:val="single" w:sz="4" w:space="0" w:color="990033"/>
              <w:bottom w:val="single" w:sz="4" w:space="0" w:color="990033"/>
              <w:right w:val="single" w:sz="4" w:space="0" w:color="990033"/>
            </w:tcBorders>
          </w:tcPr>
          <w:p w14:paraId="3223E6C8" w14:textId="77777777" w:rsidR="004649A7" w:rsidRDefault="004649A7" w:rsidP="00D23C58">
            <w:pPr>
              <w:rPr>
                <w:rFonts w:asciiTheme="majorHAnsi" w:hAnsiTheme="majorHAnsi"/>
                <w:sz w:val="24"/>
                <w:szCs w:val="24"/>
              </w:rPr>
            </w:pPr>
            <w:r w:rsidRPr="00D23C58">
              <w:rPr>
                <w:rFonts w:asciiTheme="majorHAnsi" w:hAnsiTheme="majorHAnsi"/>
                <w:sz w:val="24"/>
                <w:szCs w:val="24"/>
              </w:rPr>
              <w:t>Date</w:t>
            </w:r>
          </w:p>
          <w:p w14:paraId="2353CB21" w14:textId="07D4C61E" w:rsidR="002B2135" w:rsidRPr="002B2135" w:rsidRDefault="002B2135" w:rsidP="00D23C58">
            <w:pPr>
              <w:rPr>
                <w:rFonts w:asciiTheme="majorHAnsi" w:hAnsiTheme="majorHAnsi"/>
                <w:b/>
                <w:bCs/>
                <w:sz w:val="24"/>
                <w:szCs w:val="24"/>
              </w:rPr>
            </w:pPr>
          </w:p>
        </w:tc>
        <w:tc>
          <w:tcPr>
            <w:tcW w:w="4240" w:type="dxa"/>
            <w:tcBorders>
              <w:top w:val="single" w:sz="4" w:space="0" w:color="990033"/>
              <w:left w:val="single" w:sz="4" w:space="0" w:color="990033"/>
              <w:bottom w:val="single" w:sz="4" w:space="0" w:color="990033"/>
              <w:right w:val="single" w:sz="4" w:space="0" w:color="990033"/>
            </w:tcBorders>
          </w:tcPr>
          <w:p w14:paraId="355421E3" w14:textId="77777777" w:rsidR="004649A7" w:rsidRPr="00D23C58" w:rsidRDefault="004649A7" w:rsidP="00D23C58">
            <w:pPr>
              <w:rPr>
                <w:rFonts w:asciiTheme="majorHAnsi" w:hAnsiTheme="majorHAnsi"/>
                <w:sz w:val="24"/>
                <w:szCs w:val="24"/>
              </w:rPr>
            </w:pPr>
          </w:p>
          <w:p w14:paraId="40A90029" w14:textId="6F937532" w:rsidR="00B342FA" w:rsidRPr="00D23C58" w:rsidRDefault="00341FD7" w:rsidP="00D23C58">
            <w:pPr>
              <w:rPr>
                <w:rFonts w:asciiTheme="majorHAnsi" w:hAnsiTheme="majorHAnsi"/>
                <w:sz w:val="24"/>
                <w:szCs w:val="24"/>
              </w:rPr>
            </w:pPr>
            <w:r w:rsidRPr="00341FD7">
              <w:rPr>
                <w:rFonts w:asciiTheme="majorHAnsi" w:hAnsiTheme="majorHAnsi"/>
                <w:b/>
                <w:bCs/>
                <w:sz w:val="24"/>
                <w:szCs w:val="24"/>
              </w:rPr>
              <w:t>27.07.20</w:t>
            </w:r>
          </w:p>
        </w:tc>
      </w:tr>
      <w:tr w:rsidR="00640F5E" w:rsidRPr="00D23C58" w14:paraId="7C7BFC70" w14:textId="77777777" w:rsidTr="6702B7CC">
        <w:trPr>
          <w:trHeight w:hRule="exact" w:val="301"/>
        </w:trPr>
        <w:tc>
          <w:tcPr>
            <w:tcW w:w="2405" w:type="dxa"/>
            <w:shd w:val="clear" w:color="auto" w:fill="EEECE1" w:themeFill="background2"/>
          </w:tcPr>
          <w:p w14:paraId="3D7122C9" w14:textId="77777777" w:rsidR="00640F5E" w:rsidRPr="00D23C58" w:rsidRDefault="00640F5E" w:rsidP="00D23C58">
            <w:pPr>
              <w:rPr>
                <w:rFonts w:asciiTheme="majorHAnsi" w:hAnsiTheme="majorHAnsi"/>
                <w:sz w:val="24"/>
                <w:szCs w:val="24"/>
              </w:rPr>
            </w:pPr>
          </w:p>
        </w:tc>
        <w:tc>
          <w:tcPr>
            <w:tcW w:w="3119" w:type="dxa"/>
            <w:shd w:val="clear" w:color="auto" w:fill="EEECE1" w:themeFill="background2"/>
          </w:tcPr>
          <w:p w14:paraId="38505F99" w14:textId="77777777" w:rsidR="00640F5E" w:rsidRPr="00D23C58" w:rsidRDefault="00640F5E" w:rsidP="00D23C58">
            <w:pPr>
              <w:rPr>
                <w:rFonts w:asciiTheme="majorHAnsi" w:hAnsiTheme="majorHAnsi"/>
                <w:sz w:val="24"/>
                <w:szCs w:val="24"/>
              </w:rPr>
            </w:pPr>
          </w:p>
        </w:tc>
        <w:tc>
          <w:tcPr>
            <w:tcW w:w="1004" w:type="dxa"/>
            <w:shd w:val="clear" w:color="auto" w:fill="EEECE1" w:themeFill="background2"/>
          </w:tcPr>
          <w:p w14:paraId="7E703D9B" w14:textId="77777777" w:rsidR="00640F5E" w:rsidRPr="00D23C58" w:rsidRDefault="00640F5E" w:rsidP="00D23C58">
            <w:pPr>
              <w:rPr>
                <w:rFonts w:asciiTheme="majorHAnsi" w:hAnsiTheme="majorHAnsi"/>
                <w:sz w:val="24"/>
                <w:szCs w:val="24"/>
              </w:rPr>
            </w:pPr>
          </w:p>
        </w:tc>
        <w:tc>
          <w:tcPr>
            <w:tcW w:w="4240" w:type="dxa"/>
            <w:shd w:val="clear" w:color="auto" w:fill="EEECE1" w:themeFill="background2"/>
          </w:tcPr>
          <w:p w14:paraId="32F85906" w14:textId="77777777" w:rsidR="00640F5E" w:rsidRPr="00D23C58" w:rsidRDefault="00640F5E" w:rsidP="00D23C58">
            <w:pPr>
              <w:rPr>
                <w:rFonts w:asciiTheme="majorHAnsi" w:hAnsiTheme="majorHAnsi"/>
                <w:sz w:val="24"/>
                <w:szCs w:val="24"/>
              </w:rPr>
            </w:pPr>
          </w:p>
        </w:tc>
      </w:tr>
      <w:tr w:rsidR="00640F5E" w:rsidRPr="00D23C58" w14:paraId="514546A2" w14:textId="77777777" w:rsidTr="6702B7CC">
        <w:trPr>
          <w:trHeight w:val="546"/>
        </w:trPr>
        <w:tc>
          <w:tcPr>
            <w:tcW w:w="10768" w:type="dxa"/>
            <w:gridSpan w:val="4"/>
            <w:tcBorders>
              <w:top w:val="single" w:sz="4" w:space="0" w:color="990033"/>
              <w:left w:val="single" w:sz="4" w:space="0" w:color="990033"/>
              <w:bottom w:val="single" w:sz="4" w:space="0" w:color="990033"/>
              <w:right w:val="single" w:sz="4" w:space="0" w:color="990033"/>
            </w:tcBorders>
          </w:tcPr>
          <w:p w14:paraId="7BA150A6" w14:textId="7F8C4D9A" w:rsidR="00640F5E" w:rsidRPr="00FD6C5D" w:rsidRDefault="6702B7CC" w:rsidP="00D23C58">
            <w:pPr>
              <w:rPr>
                <w:rFonts w:asciiTheme="majorHAnsi" w:hAnsiTheme="majorHAnsi"/>
                <w:b/>
                <w:sz w:val="24"/>
              </w:rPr>
            </w:pPr>
            <w:r w:rsidRPr="00FD6C5D">
              <w:rPr>
                <w:rFonts w:asciiTheme="majorHAnsi" w:hAnsiTheme="majorHAnsi"/>
                <w:b/>
                <w:sz w:val="24"/>
              </w:rPr>
              <w:t>HEI Partner (to be completed by institutional Site Director)</w:t>
            </w:r>
          </w:p>
          <w:p w14:paraId="1F63C33A" w14:textId="30540CA9" w:rsidR="00640F5E" w:rsidRPr="00D23C58" w:rsidRDefault="00640F5E" w:rsidP="00D23C58">
            <w:pPr>
              <w:rPr>
                <w:rFonts w:asciiTheme="majorHAnsi" w:hAnsiTheme="majorHAnsi"/>
                <w:sz w:val="24"/>
                <w:szCs w:val="24"/>
              </w:rPr>
            </w:pPr>
            <w:r w:rsidRPr="00D23C58">
              <w:rPr>
                <w:rFonts w:asciiTheme="majorHAnsi" w:hAnsiTheme="majorHAnsi"/>
                <w:sz w:val="24"/>
              </w:rPr>
              <w:t>I confirm that this application is made with the full knowledge and approval</w:t>
            </w:r>
            <w:r w:rsidR="00AB5E08" w:rsidRPr="00D23C58">
              <w:rPr>
                <w:rFonts w:asciiTheme="majorHAnsi" w:hAnsiTheme="majorHAnsi"/>
                <w:sz w:val="24"/>
              </w:rPr>
              <w:t xml:space="preserve"> of Midlands4</w:t>
            </w:r>
            <w:r w:rsidR="00F54441" w:rsidRPr="00D23C58">
              <w:rPr>
                <w:rFonts w:asciiTheme="majorHAnsi" w:hAnsiTheme="majorHAnsi"/>
                <w:sz w:val="24"/>
              </w:rPr>
              <w:t>Cities and s</w:t>
            </w:r>
            <w:r w:rsidRPr="00D23C58">
              <w:rPr>
                <w:rFonts w:asciiTheme="majorHAnsi" w:hAnsiTheme="majorHAnsi"/>
                <w:sz w:val="24"/>
              </w:rPr>
              <w:t>hould a student</w:t>
            </w:r>
            <w:r w:rsidR="00AB5E08" w:rsidRPr="00D23C58">
              <w:rPr>
                <w:rFonts w:asciiTheme="majorHAnsi" w:hAnsiTheme="majorHAnsi"/>
                <w:sz w:val="24"/>
              </w:rPr>
              <w:t>ship be awarded Midlands4</w:t>
            </w:r>
            <w:r w:rsidR="00F54441" w:rsidRPr="00D23C58">
              <w:rPr>
                <w:rFonts w:asciiTheme="majorHAnsi" w:hAnsiTheme="majorHAnsi"/>
                <w:sz w:val="24"/>
              </w:rPr>
              <w:t xml:space="preserve">Cities </w:t>
            </w:r>
            <w:r w:rsidRPr="00D23C58">
              <w:rPr>
                <w:rFonts w:asciiTheme="majorHAnsi" w:hAnsiTheme="majorHAnsi"/>
                <w:sz w:val="24"/>
              </w:rPr>
              <w:t xml:space="preserve">accepts the conditions set out in </w:t>
            </w:r>
            <w:r w:rsidR="00C91E15" w:rsidRPr="00D23C58">
              <w:rPr>
                <w:rFonts w:asciiTheme="majorHAnsi" w:hAnsiTheme="majorHAnsi"/>
                <w:sz w:val="24"/>
              </w:rPr>
              <w:t>in this form.</w:t>
            </w:r>
          </w:p>
        </w:tc>
      </w:tr>
      <w:tr w:rsidR="00640F5E" w:rsidRPr="00D23C58" w14:paraId="63BFCD25" w14:textId="77777777" w:rsidTr="6702B7CC">
        <w:trPr>
          <w:trHeight w:val="558"/>
        </w:trPr>
        <w:tc>
          <w:tcPr>
            <w:tcW w:w="2405" w:type="dxa"/>
            <w:tcBorders>
              <w:top w:val="single" w:sz="4" w:space="0" w:color="990033"/>
              <w:left w:val="single" w:sz="4" w:space="0" w:color="990033"/>
              <w:bottom w:val="single" w:sz="4" w:space="0" w:color="990033"/>
              <w:right w:val="single" w:sz="4" w:space="0" w:color="990033"/>
            </w:tcBorders>
          </w:tcPr>
          <w:p w14:paraId="7F7307AA" w14:textId="502DF642" w:rsidR="00640F5E" w:rsidRPr="00D23C58" w:rsidRDefault="00640F5E" w:rsidP="00D23C58">
            <w:pPr>
              <w:rPr>
                <w:rFonts w:asciiTheme="majorHAnsi" w:hAnsiTheme="majorHAnsi"/>
                <w:sz w:val="24"/>
                <w:szCs w:val="24"/>
              </w:rPr>
            </w:pPr>
            <w:r w:rsidRPr="00D23C58">
              <w:rPr>
                <w:rFonts w:asciiTheme="majorHAnsi" w:hAnsiTheme="majorHAnsi"/>
                <w:sz w:val="24"/>
                <w:szCs w:val="24"/>
              </w:rPr>
              <w:t>Name (block capitals)</w:t>
            </w:r>
          </w:p>
        </w:tc>
        <w:tc>
          <w:tcPr>
            <w:tcW w:w="8363" w:type="dxa"/>
            <w:gridSpan w:val="3"/>
            <w:tcBorders>
              <w:top w:val="single" w:sz="4" w:space="0" w:color="990033"/>
              <w:left w:val="single" w:sz="4" w:space="0" w:color="990033"/>
              <w:bottom w:val="single" w:sz="4" w:space="0" w:color="990033"/>
              <w:right w:val="single" w:sz="4" w:space="0" w:color="990033"/>
            </w:tcBorders>
          </w:tcPr>
          <w:p w14:paraId="7AF9FF30" w14:textId="08A680CB" w:rsidR="00640F5E" w:rsidRPr="00D23C58" w:rsidRDefault="00C4059C" w:rsidP="00D23C58">
            <w:pPr>
              <w:rPr>
                <w:rFonts w:asciiTheme="majorHAnsi" w:hAnsiTheme="majorHAnsi"/>
                <w:sz w:val="24"/>
                <w:szCs w:val="24"/>
              </w:rPr>
            </w:pPr>
            <w:r>
              <w:rPr>
                <w:rFonts w:asciiTheme="majorHAnsi" w:hAnsiTheme="majorHAnsi"/>
                <w:sz w:val="24"/>
                <w:szCs w:val="24"/>
              </w:rPr>
              <w:t>JENNIFER BURNS</w:t>
            </w:r>
          </w:p>
        </w:tc>
      </w:tr>
      <w:tr w:rsidR="00640F5E" w:rsidRPr="00D23C58" w14:paraId="717713E4" w14:textId="77777777" w:rsidTr="6702B7CC">
        <w:trPr>
          <w:trHeight w:hRule="exact" w:val="301"/>
        </w:trPr>
        <w:tc>
          <w:tcPr>
            <w:tcW w:w="10768" w:type="dxa"/>
            <w:gridSpan w:val="4"/>
            <w:shd w:val="clear" w:color="auto" w:fill="EEECE1" w:themeFill="background2"/>
          </w:tcPr>
          <w:p w14:paraId="3EAF986B" w14:textId="77777777" w:rsidR="00640F5E" w:rsidRPr="00D23C58" w:rsidRDefault="00640F5E" w:rsidP="00D23C58">
            <w:pPr>
              <w:rPr>
                <w:rFonts w:asciiTheme="majorHAnsi" w:hAnsiTheme="majorHAnsi"/>
                <w:sz w:val="24"/>
                <w:szCs w:val="24"/>
              </w:rPr>
            </w:pPr>
          </w:p>
        </w:tc>
      </w:tr>
      <w:tr w:rsidR="00640F5E" w:rsidRPr="00D23C58" w14:paraId="115C8DEF" w14:textId="77777777" w:rsidTr="6702B7CC">
        <w:trPr>
          <w:trHeight w:val="546"/>
        </w:trPr>
        <w:tc>
          <w:tcPr>
            <w:tcW w:w="2405" w:type="dxa"/>
            <w:tcBorders>
              <w:top w:val="single" w:sz="4" w:space="0" w:color="990033"/>
              <w:left w:val="single" w:sz="4" w:space="0" w:color="990033"/>
              <w:bottom w:val="single" w:sz="4" w:space="0" w:color="990033"/>
              <w:right w:val="single" w:sz="4" w:space="0" w:color="990033"/>
            </w:tcBorders>
          </w:tcPr>
          <w:p w14:paraId="070BC676" w14:textId="17A4E0D0" w:rsidR="00640F5E" w:rsidRPr="00D23C58" w:rsidRDefault="007F69A0" w:rsidP="00D23C58">
            <w:pPr>
              <w:rPr>
                <w:rFonts w:asciiTheme="majorHAnsi" w:hAnsiTheme="majorHAnsi"/>
                <w:sz w:val="24"/>
                <w:szCs w:val="24"/>
              </w:rPr>
            </w:pPr>
            <w:r w:rsidRPr="00D23C58">
              <w:rPr>
                <w:rFonts w:asciiTheme="majorHAnsi" w:hAnsiTheme="majorHAnsi"/>
                <w:sz w:val="24"/>
                <w:szCs w:val="24"/>
              </w:rPr>
              <w:t>Midlands4</w:t>
            </w:r>
            <w:r w:rsidR="00F54441" w:rsidRPr="00D23C58">
              <w:rPr>
                <w:rFonts w:asciiTheme="majorHAnsi" w:hAnsiTheme="majorHAnsi"/>
                <w:sz w:val="24"/>
                <w:szCs w:val="24"/>
              </w:rPr>
              <w:t xml:space="preserve">Cities </w:t>
            </w:r>
          </w:p>
        </w:tc>
        <w:tc>
          <w:tcPr>
            <w:tcW w:w="3119" w:type="dxa"/>
            <w:tcBorders>
              <w:top w:val="single" w:sz="4" w:space="0" w:color="990033"/>
              <w:left w:val="single" w:sz="4" w:space="0" w:color="990033"/>
              <w:bottom w:val="single" w:sz="4" w:space="0" w:color="990033"/>
              <w:right w:val="single" w:sz="4" w:space="0" w:color="990033"/>
            </w:tcBorders>
          </w:tcPr>
          <w:p w14:paraId="69C95836" w14:textId="77E69D10" w:rsidR="00640F5E" w:rsidRPr="00D23C58" w:rsidRDefault="00C4059C" w:rsidP="00D23C58">
            <w:pPr>
              <w:rPr>
                <w:rFonts w:asciiTheme="majorHAnsi" w:hAnsiTheme="majorHAnsi"/>
                <w:sz w:val="24"/>
                <w:szCs w:val="24"/>
              </w:rPr>
            </w:pPr>
            <w:r>
              <w:rPr>
                <w:rFonts w:asciiTheme="majorHAnsi" w:hAnsiTheme="majorHAnsi"/>
                <w:sz w:val="24"/>
                <w:szCs w:val="24"/>
              </w:rPr>
              <w:t>Site Director, Warwick</w:t>
            </w:r>
          </w:p>
        </w:tc>
        <w:tc>
          <w:tcPr>
            <w:tcW w:w="1004" w:type="dxa"/>
            <w:tcBorders>
              <w:top w:val="single" w:sz="4" w:space="0" w:color="990033"/>
              <w:left w:val="single" w:sz="4" w:space="0" w:color="990033"/>
              <w:bottom w:val="single" w:sz="4" w:space="0" w:color="990033"/>
              <w:right w:val="single" w:sz="4" w:space="0" w:color="990033"/>
            </w:tcBorders>
          </w:tcPr>
          <w:p w14:paraId="6C49FB0D" w14:textId="58983EB2" w:rsidR="00640F5E" w:rsidRPr="00D23C58" w:rsidRDefault="00640F5E" w:rsidP="00D23C58">
            <w:pPr>
              <w:rPr>
                <w:rFonts w:asciiTheme="majorHAnsi" w:hAnsiTheme="majorHAnsi"/>
                <w:sz w:val="24"/>
                <w:szCs w:val="24"/>
              </w:rPr>
            </w:pPr>
            <w:r w:rsidRPr="00D23C58">
              <w:rPr>
                <w:rFonts w:asciiTheme="majorHAnsi" w:hAnsiTheme="majorHAnsi"/>
                <w:sz w:val="24"/>
                <w:szCs w:val="24"/>
              </w:rPr>
              <w:t>Position</w:t>
            </w:r>
          </w:p>
        </w:tc>
        <w:tc>
          <w:tcPr>
            <w:tcW w:w="4240" w:type="dxa"/>
            <w:tcBorders>
              <w:top w:val="single" w:sz="4" w:space="0" w:color="990033"/>
              <w:left w:val="single" w:sz="4" w:space="0" w:color="990033"/>
              <w:bottom w:val="single" w:sz="4" w:space="0" w:color="990033"/>
              <w:right w:val="single" w:sz="4" w:space="0" w:color="990033"/>
            </w:tcBorders>
          </w:tcPr>
          <w:p w14:paraId="6D3124C5" w14:textId="65F0C5D5" w:rsidR="00640F5E" w:rsidRPr="00D23C58" w:rsidRDefault="00C4059C" w:rsidP="00D23C58">
            <w:pPr>
              <w:rPr>
                <w:rFonts w:asciiTheme="majorHAnsi" w:hAnsiTheme="majorHAnsi"/>
                <w:sz w:val="24"/>
                <w:szCs w:val="24"/>
              </w:rPr>
            </w:pPr>
            <w:r>
              <w:rPr>
                <w:rFonts w:asciiTheme="majorHAnsi" w:hAnsiTheme="majorHAnsi"/>
                <w:sz w:val="24"/>
                <w:szCs w:val="24"/>
              </w:rPr>
              <w:t>Professor of Italian Studies</w:t>
            </w:r>
          </w:p>
        </w:tc>
      </w:tr>
      <w:tr w:rsidR="00640F5E" w:rsidRPr="00D23C58" w14:paraId="516C8889" w14:textId="77777777" w:rsidTr="6702B7CC">
        <w:trPr>
          <w:trHeight w:hRule="exact" w:val="301"/>
        </w:trPr>
        <w:tc>
          <w:tcPr>
            <w:tcW w:w="10768" w:type="dxa"/>
            <w:gridSpan w:val="4"/>
            <w:shd w:val="clear" w:color="auto" w:fill="EEECE1" w:themeFill="background2"/>
          </w:tcPr>
          <w:p w14:paraId="0DF37F6F" w14:textId="77777777" w:rsidR="00640F5E" w:rsidRPr="00D23C58" w:rsidRDefault="00640F5E" w:rsidP="00D23C58">
            <w:pPr>
              <w:rPr>
                <w:rFonts w:asciiTheme="majorHAnsi" w:hAnsiTheme="majorHAnsi"/>
                <w:sz w:val="24"/>
                <w:szCs w:val="24"/>
              </w:rPr>
            </w:pPr>
          </w:p>
        </w:tc>
      </w:tr>
      <w:tr w:rsidR="00640F5E" w:rsidRPr="00D23C58" w14:paraId="30BEB451" w14:textId="77777777" w:rsidTr="6702B7CC">
        <w:trPr>
          <w:trHeight w:val="606"/>
        </w:trPr>
        <w:tc>
          <w:tcPr>
            <w:tcW w:w="2405" w:type="dxa"/>
            <w:tcBorders>
              <w:top w:val="single" w:sz="4" w:space="0" w:color="990033"/>
              <w:left w:val="single" w:sz="4" w:space="0" w:color="990033"/>
              <w:bottom w:val="single" w:sz="4" w:space="0" w:color="990033"/>
              <w:right w:val="single" w:sz="4" w:space="0" w:color="990033"/>
            </w:tcBorders>
          </w:tcPr>
          <w:p w14:paraId="73BCF8E2" w14:textId="1F1841B9" w:rsidR="00640F5E" w:rsidRPr="00D23C58" w:rsidRDefault="00640F5E" w:rsidP="00D23C58">
            <w:pPr>
              <w:rPr>
                <w:rFonts w:asciiTheme="majorHAnsi" w:hAnsiTheme="majorHAnsi"/>
                <w:sz w:val="24"/>
                <w:szCs w:val="24"/>
              </w:rPr>
            </w:pPr>
            <w:r w:rsidRPr="00D23C58">
              <w:rPr>
                <w:rFonts w:asciiTheme="majorHAnsi" w:hAnsiTheme="majorHAnsi"/>
                <w:sz w:val="24"/>
                <w:szCs w:val="24"/>
              </w:rPr>
              <w:t>Direct telephone no.</w:t>
            </w:r>
          </w:p>
        </w:tc>
        <w:tc>
          <w:tcPr>
            <w:tcW w:w="3119" w:type="dxa"/>
            <w:tcBorders>
              <w:top w:val="single" w:sz="4" w:space="0" w:color="990033"/>
              <w:left w:val="single" w:sz="4" w:space="0" w:color="990033"/>
              <w:bottom w:val="single" w:sz="4" w:space="0" w:color="990033"/>
              <w:right w:val="single" w:sz="4" w:space="0" w:color="990033"/>
            </w:tcBorders>
          </w:tcPr>
          <w:p w14:paraId="33A4D87C" w14:textId="1449F511" w:rsidR="00640F5E" w:rsidRPr="00D23C58" w:rsidRDefault="00C4059C" w:rsidP="00D23C58">
            <w:pPr>
              <w:rPr>
                <w:rFonts w:asciiTheme="majorHAnsi" w:hAnsiTheme="majorHAnsi"/>
                <w:sz w:val="24"/>
                <w:szCs w:val="24"/>
              </w:rPr>
            </w:pPr>
            <w:r>
              <w:rPr>
                <w:rFonts w:asciiTheme="majorHAnsi" w:hAnsiTheme="majorHAnsi"/>
                <w:sz w:val="24"/>
                <w:szCs w:val="24"/>
              </w:rPr>
              <w:t>07889172621</w:t>
            </w:r>
          </w:p>
        </w:tc>
        <w:tc>
          <w:tcPr>
            <w:tcW w:w="1004" w:type="dxa"/>
            <w:tcBorders>
              <w:top w:val="single" w:sz="4" w:space="0" w:color="990033"/>
              <w:left w:val="single" w:sz="4" w:space="0" w:color="990033"/>
              <w:bottom w:val="single" w:sz="4" w:space="0" w:color="990033"/>
              <w:right w:val="single" w:sz="4" w:space="0" w:color="990033"/>
            </w:tcBorders>
          </w:tcPr>
          <w:p w14:paraId="5611D38E" w14:textId="009E15D3" w:rsidR="00640F5E" w:rsidRPr="00D23C58" w:rsidRDefault="00640F5E" w:rsidP="00D23C58">
            <w:pPr>
              <w:rPr>
                <w:rFonts w:asciiTheme="majorHAnsi" w:hAnsiTheme="majorHAnsi"/>
                <w:sz w:val="24"/>
                <w:szCs w:val="24"/>
              </w:rPr>
            </w:pPr>
            <w:r w:rsidRPr="00D23C58">
              <w:rPr>
                <w:rFonts w:asciiTheme="majorHAnsi" w:hAnsiTheme="majorHAnsi"/>
                <w:sz w:val="24"/>
                <w:szCs w:val="24"/>
              </w:rPr>
              <w:t>Email</w:t>
            </w:r>
          </w:p>
        </w:tc>
        <w:tc>
          <w:tcPr>
            <w:tcW w:w="4240" w:type="dxa"/>
            <w:tcBorders>
              <w:top w:val="single" w:sz="4" w:space="0" w:color="990033"/>
              <w:left w:val="single" w:sz="4" w:space="0" w:color="990033"/>
              <w:bottom w:val="single" w:sz="4" w:space="0" w:color="990033"/>
              <w:right w:val="nil"/>
            </w:tcBorders>
          </w:tcPr>
          <w:p w14:paraId="04EDC582" w14:textId="5C6F0C29" w:rsidR="00640F5E" w:rsidRPr="00D23C58" w:rsidRDefault="00C4059C" w:rsidP="00D23C58">
            <w:pPr>
              <w:rPr>
                <w:rFonts w:asciiTheme="majorHAnsi" w:hAnsiTheme="majorHAnsi"/>
                <w:sz w:val="24"/>
                <w:szCs w:val="24"/>
              </w:rPr>
            </w:pPr>
            <w:r>
              <w:rPr>
                <w:rFonts w:asciiTheme="majorHAnsi" w:hAnsiTheme="majorHAnsi"/>
                <w:sz w:val="24"/>
                <w:szCs w:val="24"/>
              </w:rPr>
              <w:t>j.e.burns@warwick.ac.uk</w:t>
            </w:r>
          </w:p>
        </w:tc>
      </w:tr>
      <w:tr w:rsidR="00640F5E" w:rsidRPr="00D23C58" w14:paraId="165BF055" w14:textId="77777777" w:rsidTr="6702B7CC">
        <w:trPr>
          <w:trHeight w:hRule="exact" w:val="301"/>
        </w:trPr>
        <w:tc>
          <w:tcPr>
            <w:tcW w:w="10768" w:type="dxa"/>
            <w:gridSpan w:val="4"/>
            <w:shd w:val="clear" w:color="auto" w:fill="EEECE1" w:themeFill="background2"/>
          </w:tcPr>
          <w:p w14:paraId="6C305C90" w14:textId="77777777" w:rsidR="00640F5E" w:rsidRPr="00D23C58" w:rsidRDefault="00640F5E" w:rsidP="00D23C58">
            <w:pPr>
              <w:rPr>
                <w:rFonts w:asciiTheme="majorHAnsi" w:hAnsiTheme="majorHAnsi"/>
                <w:sz w:val="24"/>
                <w:szCs w:val="24"/>
              </w:rPr>
            </w:pPr>
          </w:p>
        </w:tc>
      </w:tr>
      <w:tr w:rsidR="00640F5E" w:rsidRPr="00D23C58" w14:paraId="397D07E4" w14:textId="77777777" w:rsidTr="6702B7CC">
        <w:trPr>
          <w:trHeight w:val="546"/>
        </w:trPr>
        <w:tc>
          <w:tcPr>
            <w:tcW w:w="2405" w:type="dxa"/>
            <w:tcBorders>
              <w:top w:val="single" w:sz="4" w:space="0" w:color="990033"/>
              <w:left w:val="single" w:sz="4" w:space="0" w:color="990033"/>
              <w:bottom w:val="single" w:sz="4" w:space="0" w:color="990033"/>
              <w:right w:val="single" w:sz="4" w:space="0" w:color="990033"/>
            </w:tcBorders>
          </w:tcPr>
          <w:p w14:paraId="12C9EBD9" w14:textId="77777777" w:rsidR="00640F5E" w:rsidRDefault="00640F5E" w:rsidP="00D23C58">
            <w:pPr>
              <w:rPr>
                <w:rFonts w:asciiTheme="majorHAnsi" w:hAnsiTheme="majorHAnsi"/>
                <w:sz w:val="24"/>
                <w:szCs w:val="24"/>
              </w:rPr>
            </w:pPr>
            <w:r w:rsidRPr="00D23C58">
              <w:rPr>
                <w:rFonts w:asciiTheme="majorHAnsi" w:hAnsiTheme="majorHAnsi"/>
                <w:sz w:val="24"/>
                <w:szCs w:val="24"/>
              </w:rPr>
              <w:t>Signature</w:t>
            </w:r>
          </w:p>
          <w:p w14:paraId="67698FE3" w14:textId="77777777" w:rsidR="004A1732" w:rsidRDefault="004A1732" w:rsidP="00D23C58">
            <w:pPr>
              <w:rPr>
                <w:rFonts w:asciiTheme="majorHAnsi" w:hAnsiTheme="majorHAnsi"/>
                <w:sz w:val="24"/>
                <w:szCs w:val="24"/>
              </w:rPr>
            </w:pPr>
          </w:p>
          <w:p w14:paraId="6EF9C2C8" w14:textId="0CA48A6D" w:rsidR="004A1732" w:rsidRPr="00D23C58" w:rsidRDefault="004A1732" w:rsidP="00D23C58">
            <w:pPr>
              <w:rPr>
                <w:rFonts w:asciiTheme="majorHAnsi" w:hAnsiTheme="majorHAnsi"/>
                <w:sz w:val="24"/>
                <w:szCs w:val="24"/>
              </w:rPr>
            </w:pPr>
          </w:p>
        </w:tc>
        <w:tc>
          <w:tcPr>
            <w:tcW w:w="3119" w:type="dxa"/>
            <w:tcBorders>
              <w:top w:val="single" w:sz="4" w:space="0" w:color="990033"/>
              <w:left w:val="single" w:sz="4" w:space="0" w:color="990033"/>
              <w:bottom w:val="single" w:sz="4" w:space="0" w:color="990033"/>
              <w:right w:val="single" w:sz="4" w:space="0" w:color="990033"/>
            </w:tcBorders>
          </w:tcPr>
          <w:p w14:paraId="7EB276AD" w14:textId="2A562096" w:rsidR="00640F5E" w:rsidRPr="00D23C58" w:rsidRDefault="002F5B2C" w:rsidP="00D23C58">
            <w:pPr>
              <w:rPr>
                <w:rFonts w:asciiTheme="majorHAnsi" w:hAnsiTheme="majorHAnsi"/>
                <w:sz w:val="24"/>
                <w:szCs w:val="24"/>
              </w:rPr>
            </w:pPr>
            <w:r w:rsidRPr="002F5B2C">
              <w:rPr>
                <w:rFonts w:asciiTheme="majorHAnsi" w:hAnsiTheme="majorHAnsi"/>
                <w:noProof/>
                <w:sz w:val="24"/>
                <w:szCs w:val="24"/>
              </w:rPr>
              <w:drawing>
                <wp:inline distT="0" distB="0" distL="0" distR="0" wp14:anchorId="452CED70" wp14:editId="064A2F77">
                  <wp:extent cx="1486006" cy="59998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529879" cy="617698"/>
                          </a:xfrm>
                          <a:prstGeom prst="rect">
                            <a:avLst/>
                          </a:prstGeom>
                        </pic:spPr>
                      </pic:pic>
                    </a:graphicData>
                  </a:graphic>
                </wp:inline>
              </w:drawing>
            </w:r>
          </w:p>
        </w:tc>
        <w:tc>
          <w:tcPr>
            <w:tcW w:w="1004" w:type="dxa"/>
            <w:tcBorders>
              <w:top w:val="single" w:sz="4" w:space="0" w:color="990033"/>
              <w:left w:val="single" w:sz="4" w:space="0" w:color="990033"/>
              <w:bottom w:val="single" w:sz="4" w:space="0" w:color="990033"/>
              <w:right w:val="single" w:sz="4" w:space="0" w:color="990033"/>
            </w:tcBorders>
          </w:tcPr>
          <w:p w14:paraId="1F7FCD26" w14:textId="1F5F2DD9" w:rsidR="00640F5E" w:rsidRPr="00D23C58" w:rsidRDefault="00640F5E" w:rsidP="00D23C58">
            <w:pPr>
              <w:rPr>
                <w:rFonts w:asciiTheme="majorHAnsi" w:hAnsiTheme="majorHAnsi"/>
                <w:sz w:val="24"/>
                <w:szCs w:val="24"/>
              </w:rPr>
            </w:pPr>
            <w:r w:rsidRPr="00D23C58">
              <w:rPr>
                <w:rFonts w:asciiTheme="majorHAnsi" w:hAnsiTheme="majorHAnsi"/>
                <w:sz w:val="24"/>
                <w:szCs w:val="24"/>
              </w:rPr>
              <w:t>Date</w:t>
            </w:r>
          </w:p>
        </w:tc>
        <w:tc>
          <w:tcPr>
            <w:tcW w:w="4240" w:type="dxa"/>
            <w:tcBorders>
              <w:top w:val="single" w:sz="4" w:space="0" w:color="990033"/>
              <w:left w:val="single" w:sz="4" w:space="0" w:color="990033"/>
              <w:bottom w:val="single" w:sz="4" w:space="0" w:color="990033"/>
              <w:right w:val="single" w:sz="4" w:space="0" w:color="990033"/>
            </w:tcBorders>
          </w:tcPr>
          <w:p w14:paraId="04EDFFDA" w14:textId="28855D01" w:rsidR="00640F5E" w:rsidRPr="00D23C58" w:rsidRDefault="002F5B2C" w:rsidP="00D23C58">
            <w:pPr>
              <w:rPr>
                <w:rFonts w:asciiTheme="majorHAnsi" w:hAnsiTheme="majorHAnsi"/>
                <w:sz w:val="24"/>
                <w:szCs w:val="24"/>
              </w:rPr>
            </w:pPr>
            <w:r>
              <w:rPr>
                <w:rFonts w:asciiTheme="majorHAnsi" w:hAnsiTheme="majorHAnsi"/>
                <w:sz w:val="24"/>
                <w:szCs w:val="24"/>
              </w:rPr>
              <w:t>11.08.2020</w:t>
            </w:r>
          </w:p>
        </w:tc>
      </w:tr>
    </w:tbl>
    <w:p w14:paraId="2F555C34" w14:textId="77777777" w:rsidR="00162F63" w:rsidRPr="00D23C58" w:rsidRDefault="00162F63" w:rsidP="00A63A13">
      <w:pPr>
        <w:rPr>
          <w:rFonts w:asciiTheme="majorHAnsi" w:hAnsiTheme="majorHAnsi"/>
          <w:sz w:val="24"/>
          <w:szCs w:val="24"/>
        </w:rPr>
      </w:pPr>
    </w:p>
    <w:sectPr w:rsidR="00162F63" w:rsidRPr="00D23C58" w:rsidSect="007D1F98">
      <w:footerReference w:type="default" r:id="rId28"/>
      <w:pgSz w:w="11906" w:h="16838"/>
      <w:pgMar w:top="720" w:right="720" w:bottom="720" w:left="720" w:header="0"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77B0F7" w14:textId="77777777" w:rsidR="00390FE9" w:rsidRDefault="00390FE9" w:rsidP="002B6FE1">
      <w:pPr>
        <w:spacing w:after="0" w:line="240" w:lineRule="auto"/>
      </w:pPr>
      <w:r>
        <w:separator/>
      </w:r>
    </w:p>
  </w:endnote>
  <w:endnote w:type="continuationSeparator" w:id="0">
    <w:p w14:paraId="281F5578" w14:textId="77777777" w:rsidR="00390FE9" w:rsidRDefault="00390FE9" w:rsidP="002B6F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AFF" w:usb1="5000785B" w:usb2="00000000"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Light">
    <w:panose1 w:val="00000000000000000000"/>
    <w:charset w:val="00"/>
    <w:family w:val="swiss"/>
    <w:notTrueType/>
    <w:pitch w:val="variable"/>
    <w:sig w:usb0="800000A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6552790"/>
      <w:docPartObj>
        <w:docPartGallery w:val="Page Numbers (Bottom of Page)"/>
        <w:docPartUnique/>
      </w:docPartObj>
    </w:sdtPr>
    <w:sdtEndPr>
      <w:rPr>
        <w:noProof/>
      </w:rPr>
    </w:sdtEndPr>
    <w:sdtContent>
      <w:p w14:paraId="6962FAD0" w14:textId="0C1F1323" w:rsidR="00B342FA" w:rsidRDefault="00B342FA">
        <w:pPr>
          <w:pStyle w:val="Footer"/>
          <w:jc w:val="right"/>
        </w:pPr>
        <w:r>
          <w:fldChar w:fldCharType="begin"/>
        </w:r>
        <w:r>
          <w:instrText xml:space="preserve"> PAGE   \* MERGEFORMAT </w:instrText>
        </w:r>
        <w:r>
          <w:fldChar w:fldCharType="separate"/>
        </w:r>
        <w:r w:rsidR="004F697A">
          <w:rPr>
            <w:noProof/>
          </w:rPr>
          <w:t>1</w:t>
        </w:r>
        <w:r>
          <w:rPr>
            <w:noProof/>
          </w:rPr>
          <w:fldChar w:fldCharType="end"/>
        </w:r>
      </w:p>
    </w:sdtContent>
  </w:sdt>
  <w:p w14:paraId="6EB0EAAC" w14:textId="77777777" w:rsidR="0020699E" w:rsidRDefault="0020699E">
    <w:pPr>
      <w:pStyle w:val="Footer"/>
    </w:pPr>
  </w:p>
  <w:p w14:paraId="3C6D488A" w14:textId="77777777" w:rsidR="006A0ED7" w:rsidRDefault="006A0ED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E98257" w14:textId="77777777" w:rsidR="00390FE9" w:rsidRDefault="00390FE9" w:rsidP="002B6FE1">
      <w:pPr>
        <w:spacing w:after="0" w:line="240" w:lineRule="auto"/>
      </w:pPr>
      <w:r>
        <w:separator/>
      </w:r>
    </w:p>
  </w:footnote>
  <w:footnote w:type="continuationSeparator" w:id="0">
    <w:p w14:paraId="71E1E318" w14:textId="77777777" w:rsidR="00390FE9" w:rsidRDefault="00390FE9" w:rsidP="002B6F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3"/>
    <w:multiLevelType w:val="singleLevel"/>
    <w:tmpl w:val="00000003"/>
    <w:name w:val="WW8Num3"/>
    <w:lvl w:ilvl="0">
      <w:start w:val="1"/>
      <w:numFmt w:val="bullet"/>
      <w:lvlText w:val=""/>
      <w:lvlJc w:val="left"/>
      <w:pPr>
        <w:tabs>
          <w:tab w:val="num" w:pos="360"/>
        </w:tabs>
        <w:ind w:left="360" w:hanging="360"/>
      </w:pPr>
      <w:rPr>
        <w:rFonts w:ascii="Symbol" w:hAnsi="Symbol"/>
        <w:color w:val="auto"/>
      </w:rPr>
    </w:lvl>
  </w:abstractNum>
  <w:abstractNum w:abstractNumId="1" w15:restartNumberingAfterBreak="0">
    <w:nsid w:val="072C6212"/>
    <w:multiLevelType w:val="hybridMultilevel"/>
    <w:tmpl w:val="4600D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1B4595"/>
    <w:multiLevelType w:val="hybridMultilevel"/>
    <w:tmpl w:val="85B622C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 w15:restartNumberingAfterBreak="0">
    <w:nsid w:val="142A45DE"/>
    <w:multiLevelType w:val="hybridMultilevel"/>
    <w:tmpl w:val="566CD0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D63A58"/>
    <w:multiLevelType w:val="hybridMultilevel"/>
    <w:tmpl w:val="C0C27E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4C42A90"/>
    <w:multiLevelType w:val="hybridMultilevel"/>
    <w:tmpl w:val="1A0C9D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6FD73DB"/>
    <w:multiLevelType w:val="hybridMultilevel"/>
    <w:tmpl w:val="EF7023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AB469CA"/>
    <w:multiLevelType w:val="hybridMultilevel"/>
    <w:tmpl w:val="4D0646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6D24BC"/>
    <w:multiLevelType w:val="hybridMultilevel"/>
    <w:tmpl w:val="F9F61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776CE8"/>
    <w:multiLevelType w:val="hybridMultilevel"/>
    <w:tmpl w:val="95B47E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045290"/>
    <w:multiLevelType w:val="hybridMultilevel"/>
    <w:tmpl w:val="4B8A5DEE"/>
    <w:lvl w:ilvl="0" w:tplc="0172BF24">
      <w:start w:val="1"/>
      <w:numFmt w:val="decimal"/>
      <w:pStyle w:val="Bullet"/>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56E02E3"/>
    <w:multiLevelType w:val="hybridMultilevel"/>
    <w:tmpl w:val="14FEA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7F7416B"/>
    <w:multiLevelType w:val="hybridMultilevel"/>
    <w:tmpl w:val="0E4854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82D61E0"/>
    <w:multiLevelType w:val="hybridMultilevel"/>
    <w:tmpl w:val="7BA4A668"/>
    <w:lvl w:ilvl="0" w:tplc="97D06EDC">
      <w:start w:val="1"/>
      <w:numFmt w:val="decimal"/>
      <w:lvlText w:val="%1."/>
      <w:lvlJc w:val="left"/>
      <w:pPr>
        <w:ind w:left="360" w:hanging="360"/>
      </w:pPr>
      <w:rPr>
        <w:b/>
      </w:rPr>
    </w:lvl>
    <w:lvl w:ilvl="1" w:tplc="08090019" w:tentative="1">
      <w:start w:val="1"/>
      <w:numFmt w:val="lowerLetter"/>
      <w:lvlText w:val="%2."/>
      <w:lvlJc w:val="left"/>
      <w:pPr>
        <w:ind w:left="938" w:hanging="360"/>
      </w:pPr>
    </w:lvl>
    <w:lvl w:ilvl="2" w:tplc="0809001B" w:tentative="1">
      <w:start w:val="1"/>
      <w:numFmt w:val="lowerRoman"/>
      <w:lvlText w:val="%3."/>
      <w:lvlJc w:val="right"/>
      <w:pPr>
        <w:ind w:left="1658" w:hanging="180"/>
      </w:pPr>
    </w:lvl>
    <w:lvl w:ilvl="3" w:tplc="0809000F" w:tentative="1">
      <w:start w:val="1"/>
      <w:numFmt w:val="decimal"/>
      <w:lvlText w:val="%4."/>
      <w:lvlJc w:val="left"/>
      <w:pPr>
        <w:ind w:left="2378" w:hanging="360"/>
      </w:pPr>
    </w:lvl>
    <w:lvl w:ilvl="4" w:tplc="08090019" w:tentative="1">
      <w:start w:val="1"/>
      <w:numFmt w:val="lowerLetter"/>
      <w:lvlText w:val="%5."/>
      <w:lvlJc w:val="left"/>
      <w:pPr>
        <w:ind w:left="3098" w:hanging="360"/>
      </w:pPr>
    </w:lvl>
    <w:lvl w:ilvl="5" w:tplc="0809001B" w:tentative="1">
      <w:start w:val="1"/>
      <w:numFmt w:val="lowerRoman"/>
      <w:lvlText w:val="%6."/>
      <w:lvlJc w:val="right"/>
      <w:pPr>
        <w:ind w:left="3818" w:hanging="180"/>
      </w:pPr>
    </w:lvl>
    <w:lvl w:ilvl="6" w:tplc="0809000F" w:tentative="1">
      <w:start w:val="1"/>
      <w:numFmt w:val="decimal"/>
      <w:lvlText w:val="%7."/>
      <w:lvlJc w:val="left"/>
      <w:pPr>
        <w:ind w:left="4538" w:hanging="360"/>
      </w:pPr>
    </w:lvl>
    <w:lvl w:ilvl="7" w:tplc="08090019" w:tentative="1">
      <w:start w:val="1"/>
      <w:numFmt w:val="lowerLetter"/>
      <w:lvlText w:val="%8."/>
      <w:lvlJc w:val="left"/>
      <w:pPr>
        <w:ind w:left="5258" w:hanging="360"/>
      </w:pPr>
    </w:lvl>
    <w:lvl w:ilvl="8" w:tplc="0809001B" w:tentative="1">
      <w:start w:val="1"/>
      <w:numFmt w:val="lowerRoman"/>
      <w:lvlText w:val="%9."/>
      <w:lvlJc w:val="right"/>
      <w:pPr>
        <w:ind w:left="5978" w:hanging="180"/>
      </w:pPr>
    </w:lvl>
  </w:abstractNum>
  <w:abstractNum w:abstractNumId="14" w15:restartNumberingAfterBreak="0">
    <w:nsid w:val="3C8028E9"/>
    <w:multiLevelType w:val="hybridMultilevel"/>
    <w:tmpl w:val="48D80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F585E9B"/>
    <w:multiLevelType w:val="hybridMultilevel"/>
    <w:tmpl w:val="A358D0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073B9A"/>
    <w:multiLevelType w:val="hybridMultilevel"/>
    <w:tmpl w:val="6DF611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2A321B5"/>
    <w:multiLevelType w:val="hybridMultilevel"/>
    <w:tmpl w:val="AA5C0E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101A0F"/>
    <w:multiLevelType w:val="hybridMultilevel"/>
    <w:tmpl w:val="6DACDCC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71E172B"/>
    <w:multiLevelType w:val="hybridMultilevel"/>
    <w:tmpl w:val="14348B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5146305C"/>
    <w:multiLevelType w:val="hybridMultilevel"/>
    <w:tmpl w:val="CA8CE7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BF4815"/>
    <w:multiLevelType w:val="hybridMultilevel"/>
    <w:tmpl w:val="6AA84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E03C4E"/>
    <w:multiLevelType w:val="hybridMultilevel"/>
    <w:tmpl w:val="661CC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125A85"/>
    <w:multiLevelType w:val="hybridMultilevel"/>
    <w:tmpl w:val="D758EDBA"/>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601D0D7D"/>
    <w:multiLevelType w:val="hybridMultilevel"/>
    <w:tmpl w:val="31DE5B8C"/>
    <w:lvl w:ilvl="0" w:tplc="08090001">
      <w:start w:val="1"/>
      <w:numFmt w:val="bullet"/>
      <w:lvlText w:val=""/>
      <w:lvlJc w:val="left"/>
      <w:pPr>
        <w:ind w:left="1133" w:hanging="360"/>
      </w:pPr>
      <w:rPr>
        <w:rFonts w:ascii="Symbol" w:hAnsi="Symbol" w:hint="default"/>
      </w:rPr>
    </w:lvl>
    <w:lvl w:ilvl="1" w:tplc="08090003" w:tentative="1">
      <w:start w:val="1"/>
      <w:numFmt w:val="bullet"/>
      <w:lvlText w:val="o"/>
      <w:lvlJc w:val="left"/>
      <w:pPr>
        <w:ind w:left="1853" w:hanging="360"/>
      </w:pPr>
      <w:rPr>
        <w:rFonts w:ascii="Courier New" w:hAnsi="Courier New" w:cs="Courier New" w:hint="default"/>
      </w:rPr>
    </w:lvl>
    <w:lvl w:ilvl="2" w:tplc="08090005" w:tentative="1">
      <w:start w:val="1"/>
      <w:numFmt w:val="bullet"/>
      <w:lvlText w:val=""/>
      <w:lvlJc w:val="left"/>
      <w:pPr>
        <w:ind w:left="2573" w:hanging="360"/>
      </w:pPr>
      <w:rPr>
        <w:rFonts w:ascii="Wingdings" w:hAnsi="Wingdings" w:hint="default"/>
      </w:rPr>
    </w:lvl>
    <w:lvl w:ilvl="3" w:tplc="08090001" w:tentative="1">
      <w:start w:val="1"/>
      <w:numFmt w:val="bullet"/>
      <w:lvlText w:val=""/>
      <w:lvlJc w:val="left"/>
      <w:pPr>
        <w:ind w:left="3293" w:hanging="360"/>
      </w:pPr>
      <w:rPr>
        <w:rFonts w:ascii="Symbol" w:hAnsi="Symbol" w:hint="default"/>
      </w:rPr>
    </w:lvl>
    <w:lvl w:ilvl="4" w:tplc="08090003" w:tentative="1">
      <w:start w:val="1"/>
      <w:numFmt w:val="bullet"/>
      <w:lvlText w:val="o"/>
      <w:lvlJc w:val="left"/>
      <w:pPr>
        <w:ind w:left="4013" w:hanging="360"/>
      </w:pPr>
      <w:rPr>
        <w:rFonts w:ascii="Courier New" w:hAnsi="Courier New" w:cs="Courier New" w:hint="default"/>
      </w:rPr>
    </w:lvl>
    <w:lvl w:ilvl="5" w:tplc="08090005" w:tentative="1">
      <w:start w:val="1"/>
      <w:numFmt w:val="bullet"/>
      <w:lvlText w:val=""/>
      <w:lvlJc w:val="left"/>
      <w:pPr>
        <w:ind w:left="4733" w:hanging="360"/>
      </w:pPr>
      <w:rPr>
        <w:rFonts w:ascii="Wingdings" w:hAnsi="Wingdings" w:hint="default"/>
      </w:rPr>
    </w:lvl>
    <w:lvl w:ilvl="6" w:tplc="08090001" w:tentative="1">
      <w:start w:val="1"/>
      <w:numFmt w:val="bullet"/>
      <w:lvlText w:val=""/>
      <w:lvlJc w:val="left"/>
      <w:pPr>
        <w:ind w:left="5453" w:hanging="360"/>
      </w:pPr>
      <w:rPr>
        <w:rFonts w:ascii="Symbol" w:hAnsi="Symbol" w:hint="default"/>
      </w:rPr>
    </w:lvl>
    <w:lvl w:ilvl="7" w:tplc="08090003" w:tentative="1">
      <w:start w:val="1"/>
      <w:numFmt w:val="bullet"/>
      <w:lvlText w:val="o"/>
      <w:lvlJc w:val="left"/>
      <w:pPr>
        <w:ind w:left="6173" w:hanging="360"/>
      </w:pPr>
      <w:rPr>
        <w:rFonts w:ascii="Courier New" w:hAnsi="Courier New" w:cs="Courier New" w:hint="default"/>
      </w:rPr>
    </w:lvl>
    <w:lvl w:ilvl="8" w:tplc="08090005" w:tentative="1">
      <w:start w:val="1"/>
      <w:numFmt w:val="bullet"/>
      <w:lvlText w:val=""/>
      <w:lvlJc w:val="left"/>
      <w:pPr>
        <w:ind w:left="6893" w:hanging="360"/>
      </w:pPr>
      <w:rPr>
        <w:rFonts w:ascii="Wingdings" w:hAnsi="Wingdings" w:hint="default"/>
      </w:rPr>
    </w:lvl>
  </w:abstractNum>
  <w:abstractNum w:abstractNumId="25" w15:restartNumberingAfterBreak="0">
    <w:nsid w:val="62AC1B4B"/>
    <w:multiLevelType w:val="hybridMultilevel"/>
    <w:tmpl w:val="A00211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42E08BD"/>
    <w:multiLevelType w:val="hybridMultilevel"/>
    <w:tmpl w:val="AB381E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53C0DBC"/>
    <w:multiLevelType w:val="hybridMultilevel"/>
    <w:tmpl w:val="32540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4A61B9"/>
    <w:multiLevelType w:val="hybridMultilevel"/>
    <w:tmpl w:val="88C090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AB85435"/>
    <w:multiLevelType w:val="hybridMultilevel"/>
    <w:tmpl w:val="6666AE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9A755AD"/>
    <w:multiLevelType w:val="hybridMultilevel"/>
    <w:tmpl w:val="691009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9CE1640"/>
    <w:multiLevelType w:val="hybridMultilevel"/>
    <w:tmpl w:val="7DACCD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CFB0C4E"/>
    <w:multiLevelType w:val="hybridMultilevel"/>
    <w:tmpl w:val="6F9AFD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26"/>
  </w:num>
  <w:num w:numId="3">
    <w:abstractNumId w:val="10"/>
  </w:num>
  <w:num w:numId="4">
    <w:abstractNumId w:val="4"/>
  </w:num>
  <w:num w:numId="5">
    <w:abstractNumId w:val="5"/>
  </w:num>
  <w:num w:numId="6">
    <w:abstractNumId w:val="18"/>
  </w:num>
  <w:num w:numId="7">
    <w:abstractNumId w:val="25"/>
  </w:num>
  <w:num w:numId="8">
    <w:abstractNumId w:val="8"/>
  </w:num>
  <w:num w:numId="9">
    <w:abstractNumId w:val="16"/>
  </w:num>
  <w:num w:numId="10">
    <w:abstractNumId w:val="29"/>
  </w:num>
  <w:num w:numId="11">
    <w:abstractNumId w:val="21"/>
  </w:num>
  <w:num w:numId="12">
    <w:abstractNumId w:val="13"/>
  </w:num>
  <w:num w:numId="13">
    <w:abstractNumId w:val="19"/>
  </w:num>
  <w:num w:numId="14">
    <w:abstractNumId w:val="3"/>
  </w:num>
  <w:num w:numId="15">
    <w:abstractNumId w:val="32"/>
  </w:num>
  <w:num w:numId="16">
    <w:abstractNumId w:val="28"/>
  </w:num>
  <w:num w:numId="17">
    <w:abstractNumId w:val="22"/>
  </w:num>
  <w:num w:numId="18">
    <w:abstractNumId w:val="6"/>
  </w:num>
  <w:num w:numId="19">
    <w:abstractNumId w:val="24"/>
  </w:num>
  <w:num w:numId="20">
    <w:abstractNumId w:val="1"/>
  </w:num>
  <w:num w:numId="21">
    <w:abstractNumId w:val="2"/>
  </w:num>
  <w:num w:numId="22">
    <w:abstractNumId w:val="30"/>
  </w:num>
  <w:num w:numId="23">
    <w:abstractNumId w:val="11"/>
  </w:num>
  <w:num w:numId="24">
    <w:abstractNumId w:val="20"/>
  </w:num>
  <w:num w:numId="25">
    <w:abstractNumId w:val="9"/>
  </w:num>
  <w:num w:numId="26">
    <w:abstractNumId w:val="7"/>
  </w:num>
  <w:num w:numId="27">
    <w:abstractNumId w:val="15"/>
  </w:num>
  <w:num w:numId="28">
    <w:abstractNumId w:val="17"/>
  </w:num>
  <w:num w:numId="29">
    <w:abstractNumId w:val="12"/>
  </w:num>
  <w:num w:numId="30">
    <w:abstractNumId w:val="0"/>
  </w:num>
  <w:num w:numId="31">
    <w:abstractNumId w:val="27"/>
  </w:num>
  <w:num w:numId="32">
    <w:abstractNumId w:val="31"/>
  </w:num>
  <w:num w:numId="33">
    <w:abstractNumId w:val="2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 ">
    <w15:presenceInfo w15:providerId="AD" w15:userId="S::j.e.burns@warwick.ac.uk::4257555a-ffeb-4f3c-b897-614dd1d393d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evenAndOddHeader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3E53"/>
    <w:rsid w:val="000129F6"/>
    <w:rsid w:val="0001370C"/>
    <w:rsid w:val="000150BA"/>
    <w:rsid w:val="0003450C"/>
    <w:rsid w:val="00082903"/>
    <w:rsid w:val="0008554C"/>
    <w:rsid w:val="0009460A"/>
    <w:rsid w:val="000968E4"/>
    <w:rsid w:val="000A030D"/>
    <w:rsid w:val="000B4235"/>
    <w:rsid w:val="000B4A76"/>
    <w:rsid w:val="000D04F6"/>
    <w:rsid w:val="000D664F"/>
    <w:rsid w:val="000E2665"/>
    <w:rsid w:val="000E4941"/>
    <w:rsid w:val="000F7B39"/>
    <w:rsid w:val="00102B1E"/>
    <w:rsid w:val="00111EAF"/>
    <w:rsid w:val="00114329"/>
    <w:rsid w:val="00120F2E"/>
    <w:rsid w:val="0014324D"/>
    <w:rsid w:val="00146DD6"/>
    <w:rsid w:val="001502D9"/>
    <w:rsid w:val="00157634"/>
    <w:rsid w:val="00162F63"/>
    <w:rsid w:val="00163AD6"/>
    <w:rsid w:val="00163DCA"/>
    <w:rsid w:val="00173142"/>
    <w:rsid w:val="001779A8"/>
    <w:rsid w:val="00193718"/>
    <w:rsid w:val="001A3D64"/>
    <w:rsid w:val="001C69D2"/>
    <w:rsid w:val="001D23EA"/>
    <w:rsid w:val="001E7DDD"/>
    <w:rsid w:val="001F621E"/>
    <w:rsid w:val="001F62A7"/>
    <w:rsid w:val="001F63C5"/>
    <w:rsid w:val="0020372E"/>
    <w:rsid w:val="0020699E"/>
    <w:rsid w:val="00213292"/>
    <w:rsid w:val="0022026E"/>
    <w:rsid w:val="00230929"/>
    <w:rsid w:val="0023470E"/>
    <w:rsid w:val="0023731C"/>
    <w:rsid w:val="00237E9E"/>
    <w:rsid w:val="0026476B"/>
    <w:rsid w:val="00266615"/>
    <w:rsid w:val="00267F48"/>
    <w:rsid w:val="00291B4F"/>
    <w:rsid w:val="00296B15"/>
    <w:rsid w:val="002B2135"/>
    <w:rsid w:val="002B23ED"/>
    <w:rsid w:val="002B6FE1"/>
    <w:rsid w:val="002C36FC"/>
    <w:rsid w:val="002E0F4A"/>
    <w:rsid w:val="002E3BEC"/>
    <w:rsid w:val="002F3E8F"/>
    <w:rsid w:val="002F5B2C"/>
    <w:rsid w:val="003145F4"/>
    <w:rsid w:val="0032135C"/>
    <w:rsid w:val="00321755"/>
    <w:rsid w:val="00332DDD"/>
    <w:rsid w:val="00335E2C"/>
    <w:rsid w:val="00341FD7"/>
    <w:rsid w:val="003478E9"/>
    <w:rsid w:val="00350123"/>
    <w:rsid w:val="00364371"/>
    <w:rsid w:val="0037294B"/>
    <w:rsid w:val="00385CC6"/>
    <w:rsid w:val="00390FE9"/>
    <w:rsid w:val="003A3BEF"/>
    <w:rsid w:val="003B4E67"/>
    <w:rsid w:val="003B755D"/>
    <w:rsid w:val="003C18CD"/>
    <w:rsid w:val="003C4699"/>
    <w:rsid w:val="003D2783"/>
    <w:rsid w:val="003D2B7E"/>
    <w:rsid w:val="003D2FA0"/>
    <w:rsid w:val="003E7396"/>
    <w:rsid w:val="003F1EC6"/>
    <w:rsid w:val="003F5122"/>
    <w:rsid w:val="003F67FF"/>
    <w:rsid w:val="004046B7"/>
    <w:rsid w:val="004061ED"/>
    <w:rsid w:val="00414ABD"/>
    <w:rsid w:val="00417780"/>
    <w:rsid w:val="004242B5"/>
    <w:rsid w:val="004265BC"/>
    <w:rsid w:val="00443581"/>
    <w:rsid w:val="004508A0"/>
    <w:rsid w:val="00457F20"/>
    <w:rsid w:val="00460B78"/>
    <w:rsid w:val="00462221"/>
    <w:rsid w:val="00462D49"/>
    <w:rsid w:val="00462EF5"/>
    <w:rsid w:val="004649A7"/>
    <w:rsid w:val="00466AAF"/>
    <w:rsid w:val="00481EBA"/>
    <w:rsid w:val="00486B5E"/>
    <w:rsid w:val="004A1732"/>
    <w:rsid w:val="004B1F1F"/>
    <w:rsid w:val="004B472F"/>
    <w:rsid w:val="004C4360"/>
    <w:rsid w:val="004F62E4"/>
    <w:rsid w:val="004F697A"/>
    <w:rsid w:val="004F6C62"/>
    <w:rsid w:val="0051450A"/>
    <w:rsid w:val="00525BF2"/>
    <w:rsid w:val="0054378E"/>
    <w:rsid w:val="00551094"/>
    <w:rsid w:val="00555D82"/>
    <w:rsid w:val="00556B77"/>
    <w:rsid w:val="00557F94"/>
    <w:rsid w:val="005610F8"/>
    <w:rsid w:val="00566566"/>
    <w:rsid w:val="00590C37"/>
    <w:rsid w:val="005A3469"/>
    <w:rsid w:val="005B0E77"/>
    <w:rsid w:val="005B203E"/>
    <w:rsid w:val="005C7A0F"/>
    <w:rsid w:val="005D38AC"/>
    <w:rsid w:val="005D634C"/>
    <w:rsid w:val="005D7345"/>
    <w:rsid w:val="005D7E77"/>
    <w:rsid w:val="005E7FD6"/>
    <w:rsid w:val="005F584A"/>
    <w:rsid w:val="0063285A"/>
    <w:rsid w:val="006346CB"/>
    <w:rsid w:val="00637C07"/>
    <w:rsid w:val="00640BD9"/>
    <w:rsid w:val="00640F5E"/>
    <w:rsid w:val="006548F9"/>
    <w:rsid w:val="00662CE1"/>
    <w:rsid w:val="006649E6"/>
    <w:rsid w:val="00693C14"/>
    <w:rsid w:val="006A0ED7"/>
    <w:rsid w:val="006B13BE"/>
    <w:rsid w:val="006B2F44"/>
    <w:rsid w:val="006B6325"/>
    <w:rsid w:val="006C00F4"/>
    <w:rsid w:val="006C2929"/>
    <w:rsid w:val="006C3E53"/>
    <w:rsid w:val="006D2BB4"/>
    <w:rsid w:val="006D4090"/>
    <w:rsid w:val="006D5B16"/>
    <w:rsid w:val="006D6E80"/>
    <w:rsid w:val="006E1756"/>
    <w:rsid w:val="006E1DAB"/>
    <w:rsid w:val="006E6834"/>
    <w:rsid w:val="006F5C7D"/>
    <w:rsid w:val="007459A5"/>
    <w:rsid w:val="00746976"/>
    <w:rsid w:val="00747E2A"/>
    <w:rsid w:val="007609E9"/>
    <w:rsid w:val="00770F20"/>
    <w:rsid w:val="00774D93"/>
    <w:rsid w:val="00796634"/>
    <w:rsid w:val="0079690F"/>
    <w:rsid w:val="0079739E"/>
    <w:rsid w:val="007A19C5"/>
    <w:rsid w:val="007A4DB7"/>
    <w:rsid w:val="007C19A0"/>
    <w:rsid w:val="007C3A63"/>
    <w:rsid w:val="007D1F98"/>
    <w:rsid w:val="007D4BD0"/>
    <w:rsid w:val="007E2E55"/>
    <w:rsid w:val="007F69A0"/>
    <w:rsid w:val="00801DA0"/>
    <w:rsid w:val="00803FF4"/>
    <w:rsid w:val="008268D1"/>
    <w:rsid w:val="00831189"/>
    <w:rsid w:val="00831649"/>
    <w:rsid w:val="008353A7"/>
    <w:rsid w:val="0084043F"/>
    <w:rsid w:val="00841CD2"/>
    <w:rsid w:val="00853F38"/>
    <w:rsid w:val="008610C2"/>
    <w:rsid w:val="008662D7"/>
    <w:rsid w:val="00867535"/>
    <w:rsid w:val="008758B6"/>
    <w:rsid w:val="00876A26"/>
    <w:rsid w:val="00877226"/>
    <w:rsid w:val="00894148"/>
    <w:rsid w:val="00896405"/>
    <w:rsid w:val="008B0868"/>
    <w:rsid w:val="008B0E47"/>
    <w:rsid w:val="008B5FAB"/>
    <w:rsid w:val="008C39E4"/>
    <w:rsid w:val="008C4840"/>
    <w:rsid w:val="008E71D7"/>
    <w:rsid w:val="008F2076"/>
    <w:rsid w:val="008F20C3"/>
    <w:rsid w:val="00901080"/>
    <w:rsid w:val="00913413"/>
    <w:rsid w:val="00920A45"/>
    <w:rsid w:val="0092663D"/>
    <w:rsid w:val="00926A81"/>
    <w:rsid w:val="00953F7A"/>
    <w:rsid w:val="0095462C"/>
    <w:rsid w:val="00965EEF"/>
    <w:rsid w:val="009776B1"/>
    <w:rsid w:val="00991EE5"/>
    <w:rsid w:val="009A3B5F"/>
    <w:rsid w:val="009C3B91"/>
    <w:rsid w:val="009D3FF1"/>
    <w:rsid w:val="009E698E"/>
    <w:rsid w:val="009F0A9D"/>
    <w:rsid w:val="00A01456"/>
    <w:rsid w:val="00A029A1"/>
    <w:rsid w:val="00A1159B"/>
    <w:rsid w:val="00A12769"/>
    <w:rsid w:val="00A136F1"/>
    <w:rsid w:val="00A3182E"/>
    <w:rsid w:val="00A3300B"/>
    <w:rsid w:val="00A40284"/>
    <w:rsid w:val="00A40419"/>
    <w:rsid w:val="00A43941"/>
    <w:rsid w:val="00A55AE8"/>
    <w:rsid w:val="00A56BAE"/>
    <w:rsid w:val="00A63A13"/>
    <w:rsid w:val="00A67FE8"/>
    <w:rsid w:val="00A702A7"/>
    <w:rsid w:val="00A81409"/>
    <w:rsid w:val="00A84C8B"/>
    <w:rsid w:val="00A940D3"/>
    <w:rsid w:val="00A963A3"/>
    <w:rsid w:val="00AA3D2C"/>
    <w:rsid w:val="00AB5E08"/>
    <w:rsid w:val="00AB6F20"/>
    <w:rsid w:val="00AD29BD"/>
    <w:rsid w:val="00AE6B39"/>
    <w:rsid w:val="00AF4FC9"/>
    <w:rsid w:val="00B13D03"/>
    <w:rsid w:val="00B342FA"/>
    <w:rsid w:val="00B43AC7"/>
    <w:rsid w:val="00B536D8"/>
    <w:rsid w:val="00B650E2"/>
    <w:rsid w:val="00B65125"/>
    <w:rsid w:val="00B654CC"/>
    <w:rsid w:val="00B70B19"/>
    <w:rsid w:val="00B75621"/>
    <w:rsid w:val="00B961A8"/>
    <w:rsid w:val="00BA2B15"/>
    <w:rsid w:val="00BF5E7E"/>
    <w:rsid w:val="00BF6A1C"/>
    <w:rsid w:val="00BF7807"/>
    <w:rsid w:val="00C03F38"/>
    <w:rsid w:val="00C04388"/>
    <w:rsid w:val="00C07331"/>
    <w:rsid w:val="00C103FA"/>
    <w:rsid w:val="00C10635"/>
    <w:rsid w:val="00C12510"/>
    <w:rsid w:val="00C17491"/>
    <w:rsid w:val="00C30BF0"/>
    <w:rsid w:val="00C36F1A"/>
    <w:rsid w:val="00C4059C"/>
    <w:rsid w:val="00C42B93"/>
    <w:rsid w:val="00C55FFA"/>
    <w:rsid w:val="00C62BEF"/>
    <w:rsid w:val="00C64BC9"/>
    <w:rsid w:val="00C71AB5"/>
    <w:rsid w:val="00C814D7"/>
    <w:rsid w:val="00C91E15"/>
    <w:rsid w:val="00C95389"/>
    <w:rsid w:val="00CA3613"/>
    <w:rsid w:val="00CB3D23"/>
    <w:rsid w:val="00CC38A3"/>
    <w:rsid w:val="00CC3CD4"/>
    <w:rsid w:val="00CD00EC"/>
    <w:rsid w:val="00CD1E4B"/>
    <w:rsid w:val="00CD7B48"/>
    <w:rsid w:val="00CF2E19"/>
    <w:rsid w:val="00D11519"/>
    <w:rsid w:val="00D23C58"/>
    <w:rsid w:val="00D33B6B"/>
    <w:rsid w:val="00D36BC1"/>
    <w:rsid w:val="00D37185"/>
    <w:rsid w:val="00D458B8"/>
    <w:rsid w:val="00D52670"/>
    <w:rsid w:val="00D75849"/>
    <w:rsid w:val="00DA5ED4"/>
    <w:rsid w:val="00DC1B41"/>
    <w:rsid w:val="00DC386F"/>
    <w:rsid w:val="00DF4055"/>
    <w:rsid w:val="00DF5317"/>
    <w:rsid w:val="00E0700D"/>
    <w:rsid w:val="00E11E77"/>
    <w:rsid w:val="00E16D42"/>
    <w:rsid w:val="00E25889"/>
    <w:rsid w:val="00E30630"/>
    <w:rsid w:val="00E355A9"/>
    <w:rsid w:val="00E40D7D"/>
    <w:rsid w:val="00E47191"/>
    <w:rsid w:val="00E47E67"/>
    <w:rsid w:val="00E50DAE"/>
    <w:rsid w:val="00E521A6"/>
    <w:rsid w:val="00E54A16"/>
    <w:rsid w:val="00E621C3"/>
    <w:rsid w:val="00E67804"/>
    <w:rsid w:val="00E702BC"/>
    <w:rsid w:val="00E81F44"/>
    <w:rsid w:val="00E97542"/>
    <w:rsid w:val="00EB1A8F"/>
    <w:rsid w:val="00EB2206"/>
    <w:rsid w:val="00EB7D57"/>
    <w:rsid w:val="00EC1E02"/>
    <w:rsid w:val="00ED7029"/>
    <w:rsid w:val="00EF1BD0"/>
    <w:rsid w:val="00EF7A45"/>
    <w:rsid w:val="00F002E5"/>
    <w:rsid w:val="00F0474A"/>
    <w:rsid w:val="00F06623"/>
    <w:rsid w:val="00F1504D"/>
    <w:rsid w:val="00F33C1D"/>
    <w:rsid w:val="00F47EBF"/>
    <w:rsid w:val="00F5269E"/>
    <w:rsid w:val="00F54441"/>
    <w:rsid w:val="00F61DCE"/>
    <w:rsid w:val="00F63E1E"/>
    <w:rsid w:val="00F64E62"/>
    <w:rsid w:val="00F73970"/>
    <w:rsid w:val="00F73BB1"/>
    <w:rsid w:val="00F755F9"/>
    <w:rsid w:val="00F83488"/>
    <w:rsid w:val="00F87671"/>
    <w:rsid w:val="00F90F08"/>
    <w:rsid w:val="00F96A53"/>
    <w:rsid w:val="00F96EA1"/>
    <w:rsid w:val="00FB0EBC"/>
    <w:rsid w:val="00FB59C3"/>
    <w:rsid w:val="00FC5C37"/>
    <w:rsid w:val="00FD6C5D"/>
    <w:rsid w:val="6702B7C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9898FFF"/>
  <w15:docId w15:val="{6E7A26C9-5572-44AD-A0DF-2C6D2223D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663D"/>
  </w:style>
  <w:style w:type="paragraph" w:styleId="Heading1">
    <w:name w:val="heading 1"/>
    <w:basedOn w:val="Normal"/>
    <w:next w:val="Normal"/>
    <w:link w:val="Heading1Char"/>
    <w:qFormat/>
    <w:rsid w:val="0069535E"/>
    <w:pPr>
      <w:keepNext/>
      <w:spacing w:after="0" w:line="240" w:lineRule="auto"/>
      <w:jc w:val="both"/>
      <w:outlineLvl w:val="0"/>
    </w:pPr>
    <w:rPr>
      <w:rFonts w:ascii="Helvetica" w:eastAsia="Times New Roman" w:hAnsi="Helvetica" w:cs="Times New Roman"/>
      <w:b/>
      <w:bCs/>
      <w:sz w:val="20"/>
      <w:szCs w:val="24"/>
    </w:rPr>
  </w:style>
  <w:style w:type="paragraph" w:styleId="Heading2">
    <w:name w:val="heading 2"/>
    <w:basedOn w:val="Normal"/>
    <w:next w:val="Normal"/>
    <w:link w:val="Heading2Char"/>
    <w:uiPriority w:val="9"/>
    <w:unhideWhenUsed/>
    <w:qFormat/>
    <w:rsid w:val="00920A4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C3E53"/>
    <w:rPr>
      <w:color w:val="0000FF" w:themeColor="hyperlink"/>
      <w:u w:val="single"/>
    </w:rPr>
  </w:style>
  <w:style w:type="table" w:styleId="TableGrid">
    <w:name w:val="Table Grid"/>
    <w:basedOn w:val="TableNormal"/>
    <w:uiPriority w:val="59"/>
    <w:rsid w:val="006C3E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63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363C66"/>
  </w:style>
  <w:style w:type="paragraph" w:styleId="Footer">
    <w:name w:val="footer"/>
    <w:basedOn w:val="Normal"/>
    <w:link w:val="FooterChar"/>
    <w:uiPriority w:val="99"/>
    <w:unhideWhenUsed/>
    <w:rsid w:val="00363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363C66"/>
  </w:style>
  <w:style w:type="paragraph" w:styleId="BalloonText">
    <w:name w:val="Balloon Text"/>
    <w:basedOn w:val="Normal"/>
    <w:link w:val="BalloonTextChar"/>
    <w:uiPriority w:val="99"/>
    <w:semiHidden/>
    <w:unhideWhenUsed/>
    <w:rsid w:val="004402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026F"/>
    <w:rPr>
      <w:rFonts w:ascii="Segoe UI" w:hAnsi="Segoe UI" w:cs="Segoe UI"/>
      <w:sz w:val="18"/>
      <w:szCs w:val="18"/>
    </w:rPr>
  </w:style>
  <w:style w:type="paragraph" w:styleId="ListParagraph">
    <w:name w:val="List Paragraph"/>
    <w:basedOn w:val="Normal"/>
    <w:uiPriority w:val="34"/>
    <w:qFormat/>
    <w:rsid w:val="000158FC"/>
    <w:pPr>
      <w:ind w:left="720"/>
      <w:contextualSpacing/>
    </w:pPr>
  </w:style>
  <w:style w:type="character" w:styleId="CommentReference">
    <w:name w:val="annotation reference"/>
    <w:basedOn w:val="DefaultParagraphFont"/>
    <w:uiPriority w:val="99"/>
    <w:semiHidden/>
    <w:unhideWhenUsed/>
    <w:rsid w:val="00592D92"/>
    <w:rPr>
      <w:sz w:val="16"/>
      <w:szCs w:val="16"/>
    </w:rPr>
  </w:style>
  <w:style w:type="paragraph" w:styleId="CommentText">
    <w:name w:val="annotation text"/>
    <w:basedOn w:val="Normal"/>
    <w:link w:val="CommentTextChar"/>
    <w:uiPriority w:val="99"/>
    <w:semiHidden/>
    <w:unhideWhenUsed/>
    <w:rsid w:val="00592D92"/>
    <w:pPr>
      <w:spacing w:line="240" w:lineRule="auto"/>
    </w:pPr>
    <w:rPr>
      <w:sz w:val="20"/>
      <w:szCs w:val="20"/>
    </w:rPr>
  </w:style>
  <w:style w:type="character" w:customStyle="1" w:styleId="CommentTextChar">
    <w:name w:val="Comment Text Char"/>
    <w:basedOn w:val="DefaultParagraphFont"/>
    <w:link w:val="CommentText"/>
    <w:uiPriority w:val="99"/>
    <w:semiHidden/>
    <w:rsid w:val="00592D92"/>
    <w:rPr>
      <w:sz w:val="20"/>
      <w:szCs w:val="20"/>
    </w:rPr>
  </w:style>
  <w:style w:type="paragraph" w:styleId="CommentSubject">
    <w:name w:val="annotation subject"/>
    <w:basedOn w:val="CommentText"/>
    <w:next w:val="CommentText"/>
    <w:link w:val="CommentSubjectChar"/>
    <w:uiPriority w:val="99"/>
    <w:semiHidden/>
    <w:unhideWhenUsed/>
    <w:rsid w:val="00592D92"/>
    <w:rPr>
      <w:b/>
      <w:bCs/>
    </w:rPr>
  </w:style>
  <w:style w:type="character" w:customStyle="1" w:styleId="CommentSubjectChar">
    <w:name w:val="Comment Subject Char"/>
    <w:basedOn w:val="CommentTextChar"/>
    <w:link w:val="CommentSubject"/>
    <w:uiPriority w:val="99"/>
    <w:semiHidden/>
    <w:rsid w:val="00592D92"/>
    <w:rPr>
      <w:b/>
      <w:bCs/>
      <w:sz w:val="20"/>
      <w:szCs w:val="20"/>
    </w:rPr>
  </w:style>
  <w:style w:type="character" w:customStyle="1" w:styleId="Heading1Char">
    <w:name w:val="Heading 1 Char"/>
    <w:basedOn w:val="DefaultParagraphFont"/>
    <w:link w:val="Heading1"/>
    <w:rsid w:val="0069535E"/>
    <w:rPr>
      <w:rFonts w:ascii="Helvetica" w:eastAsia="Times New Roman" w:hAnsi="Helvetica" w:cs="Times New Roman"/>
      <w:b/>
      <w:bCs/>
      <w:sz w:val="20"/>
      <w:szCs w:val="24"/>
    </w:rPr>
  </w:style>
  <w:style w:type="paragraph" w:styleId="BodyText3">
    <w:name w:val="Body Text 3"/>
    <w:basedOn w:val="Normal"/>
    <w:link w:val="BodyText3Char"/>
    <w:rsid w:val="0069535E"/>
    <w:pPr>
      <w:spacing w:after="0" w:line="240" w:lineRule="auto"/>
    </w:pPr>
    <w:rPr>
      <w:rFonts w:ascii="Helvetica" w:eastAsia="Times New Roman" w:hAnsi="Helvetica" w:cs="Times New Roman"/>
      <w:sz w:val="20"/>
      <w:szCs w:val="24"/>
    </w:rPr>
  </w:style>
  <w:style w:type="character" w:customStyle="1" w:styleId="BodyText3Char">
    <w:name w:val="Body Text 3 Char"/>
    <w:basedOn w:val="DefaultParagraphFont"/>
    <w:link w:val="BodyText3"/>
    <w:rsid w:val="0069535E"/>
    <w:rPr>
      <w:rFonts w:ascii="Helvetica" w:eastAsia="Times New Roman" w:hAnsi="Helvetica" w:cs="Times New Roman"/>
      <w:sz w:val="20"/>
      <w:szCs w:val="24"/>
    </w:rPr>
  </w:style>
  <w:style w:type="paragraph" w:styleId="Revision">
    <w:name w:val="Revision"/>
    <w:hidden/>
    <w:uiPriority w:val="99"/>
    <w:semiHidden/>
    <w:rsid w:val="00DC1B41"/>
    <w:pPr>
      <w:spacing w:after="0" w:line="240" w:lineRule="auto"/>
    </w:pPr>
  </w:style>
  <w:style w:type="paragraph" w:styleId="BodyText2">
    <w:name w:val="Body Text 2"/>
    <w:basedOn w:val="Normal"/>
    <w:link w:val="BodyText2Char"/>
    <w:uiPriority w:val="99"/>
    <w:semiHidden/>
    <w:unhideWhenUsed/>
    <w:rsid w:val="00162F63"/>
    <w:pPr>
      <w:spacing w:after="120" w:line="480" w:lineRule="auto"/>
    </w:pPr>
  </w:style>
  <w:style w:type="character" w:customStyle="1" w:styleId="BodyText2Char">
    <w:name w:val="Body Text 2 Char"/>
    <w:basedOn w:val="DefaultParagraphFont"/>
    <w:link w:val="BodyText2"/>
    <w:uiPriority w:val="99"/>
    <w:semiHidden/>
    <w:rsid w:val="00162F63"/>
  </w:style>
  <w:style w:type="character" w:customStyle="1" w:styleId="Heading2Char">
    <w:name w:val="Heading 2 Char"/>
    <w:basedOn w:val="DefaultParagraphFont"/>
    <w:link w:val="Heading2"/>
    <w:uiPriority w:val="9"/>
    <w:rsid w:val="00920A45"/>
    <w:rPr>
      <w:rFonts w:asciiTheme="majorHAnsi" w:eastAsiaTheme="majorEastAsia" w:hAnsiTheme="majorHAnsi" w:cstheme="majorBidi"/>
      <w:color w:val="365F91" w:themeColor="accent1" w:themeShade="BF"/>
      <w:sz w:val="26"/>
      <w:szCs w:val="26"/>
    </w:rPr>
  </w:style>
  <w:style w:type="paragraph" w:styleId="NoSpacing">
    <w:name w:val="No Spacing"/>
    <w:uiPriority w:val="1"/>
    <w:qFormat/>
    <w:rsid w:val="0063285A"/>
    <w:pPr>
      <w:spacing w:after="0" w:line="240" w:lineRule="auto"/>
    </w:pPr>
  </w:style>
  <w:style w:type="character" w:customStyle="1" w:styleId="UnresolvedMention1">
    <w:name w:val="Unresolved Mention1"/>
    <w:basedOn w:val="DefaultParagraphFont"/>
    <w:uiPriority w:val="99"/>
    <w:semiHidden/>
    <w:unhideWhenUsed/>
    <w:rsid w:val="00D75849"/>
    <w:rPr>
      <w:color w:val="605E5C"/>
      <w:shd w:val="clear" w:color="auto" w:fill="E1DFDD"/>
    </w:rPr>
  </w:style>
  <w:style w:type="character" w:styleId="UnresolvedMention">
    <w:name w:val="Unresolved Mention"/>
    <w:basedOn w:val="DefaultParagraphFont"/>
    <w:uiPriority w:val="99"/>
    <w:semiHidden/>
    <w:unhideWhenUsed/>
    <w:rsid w:val="00AB6F20"/>
    <w:rPr>
      <w:color w:val="605E5C"/>
      <w:shd w:val="clear" w:color="auto" w:fill="E1DFDD"/>
    </w:rPr>
  </w:style>
  <w:style w:type="paragraph" w:styleId="NormalWeb">
    <w:name w:val="Normal (Web)"/>
    <w:basedOn w:val="Normal"/>
    <w:uiPriority w:val="99"/>
    <w:unhideWhenUsed/>
    <w:rsid w:val="00B70B19"/>
    <w:rPr>
      <w:rFonts w:ascii="Times New Roman" w:hAnsi="Times New Roman" w:cs="Times New Roman"/>
      <w:sz w:val="24"/>
      <w:szCs w:val="24"/>
    </w:rPr>
  </w:style>
  <w:style w:type="paragraph" w:customStyle="1" w:styleId="Bullet">
    <w:name w:val="Bullet"/>
    <w:basedOn w:val="Normal"/>
    <w:rsid w:val="00555D82"/>
    <w:pPr>
      <w:numPr>
        <w:numId w:val="3"/>
      </w:numPr>
      <w:tabs>
        <w:tab w:val="left" w:pos="720"/>
      </w:tabs>
      <w:suppressAutoHyphens/>
      <w:spacing w:before="80" w:after="80" w:line="288" w:lineRule="auto"/>
      <w:ind w:left="714" w:hanging="357"/>
    </w:pPr>
    <w:rPr>
      <w:rFonts w:ascii="Helvetica Light" w:eastAsia="Times New Roman" w:hAnsi="Helvetica Light" w:cs="Times New Roman"/>
      <w:sz w:val="20"/>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015132">
      <w:bodyDiv w:val="1"/>
      <w:marLeft w:val="0"/>
      <w:marRight w:val="0"/>
      <w:marTop w:val="0"/>
      <w:marBottom w:val="0"/>
      <w:divBdr>
        <w:top w:val="none" w:sz="0" w:space="0" w:color="auto"/>
        <w:left w:val="none" w:sz="0" w:space="0" w:color="auto"/>
        <w:bottom w:val="none" w:sz="0" w:space="0" w:color="auto"/>
        <w:right w:val="none" w:sz="0" w:space="0" w:color="auto"/>
      </w:divBdr>
    </w:div>
    <w:div w:id="1203251027">
      <w:bodyDiv w:val="1"/>
      <w:marLeft w:val="0"/>
      <w:marRight w:val="0"/>
      <w:marTop w:val="0"/>
      <w:marBottom w:val="0"/>
      <w:divBdr>
        <w:top w:val="none" w:sz="0" w:space="0" w:color="auto"/>
        <w:left w:val="none" w:sz="0" w:space="0" w:color="auto"/>
        <w:bottom w:val="none" w:sz="0" w:space="0" w:color="auto"/>
        <w:right w:val="none" w:sz="0" w:space="0" w:color="auto"/>
      </w:divBdr>
    </w:div>
    <w:div w:id="1262227203">
      <w:bodyDiv w:val="1"/>
      <w:marLeft w:val="0"/>
      <w:marRight w:val="0"/>
      <w:marTop w:val="0"/>
      <w:marBottom w:val="0"/>
      <w:divBdr>
        <w:top w:val="none" w:sz="0" w:space="0" w:color="auto"/>
        <w:left w:val="none" w:sz="0" w:space="0" w:color="auto"/>
        <w:bottom w:val="none" w:sz="0" w:space="0" w:color="auto"/>
        <w:right w:val="none" w:sz="0" w:space="0" w:color="auto"/>
      </w:divBdr>
    </w:div>
    <w:div w:id="1416702918">
      <w:bodyDiv w:val="1"/>
      <w:marLeft w:val="0"/>
      <w:marRight w:val="0"/>
      <w:marTop w:val="0"/>
      <w:marBottom w:val="0"/>
      <w:divBdr>
        <w:top w:val="none" w:sz="0" w:space="0" w:color="auto"/>
        <w:left w:val="none" w:sz="0" w:space="0" w:color="auto"/>
        <w:bottom w:val="none" w:sz="0" w:space="0" w:color="auto"/>
        <w:right w:val="none" w:sz="0" w:space="0" w:color="auto"/>
      </w:divBdr>
    </w:div>
    <w:div w:id="1576354258">
      <w:bodyDiv w:val="1"/>
      <w:marLeft w:val="0"/>
      <w:marRight w:val="0"/>
      <w:marTop w:val="0"/>
      <w:marBottom w:val="0"/>
      <w:divBdr>
        <w:top w:val="none" w:sz="0" w:space="0" w:color="auto"/>
        <w:left w:val="none" w:sz="0" w:space="0" w:color="auto"/>
        <w:bottom w:val="none" w:sz="0" w:space="0" w:color="auto"/>
        <w:right w:val="none" w:sz="0" w:space="0" w:color="auto"/>
      </w:divBdr>
      <w:divsChild>
        <w:div w:id="1981230964">
          <w:marLeft w:val="0"/>
          <w:marRight w:val="0"/>
          <w:marTop w:val="0"/>
          <w:marBottom w:val="360"/>
          <w:divBdr>
            <w:top w:val="none" w:sz="0" w:space="0" w:color="auto"/>
            <w:left w:val="none" w:sz="0" w:space="0" w:color="auto"/>
            <w:bottom w:val="none" w:sz="0" w:space="0" w:color="auto"/>
            <w:right w:val="none" w:sz="0" w:space="0" w:color="auto"/>
          </w:divBdr>
        </w:div>
        <w:div w:id="546064548">
          <w:marLeft w:val="0"/>
          <w:marRight w:val="0"/>
          <w:marTop w:val="0"/>
          <w:marBottom w:val="0"/>
          <w:divBdr>
            <w:top w:val="none" w:sz="0" w:space="0" w:color="auto"/>
            <w:left w:val="none" w:sz="0" w:space="0" w:color="auto"/>
            <w:bottom w:val="none" w:sz="0" w:space="0" w:color="auto"/>
            <w:right w:val="none" w:sz="0" w:space="0" w:color="auto"/>
          </w:divBdr>
          <w:divsChild>
            <w:div w:id="618875326">
              <w:marLeft w:val="0"/>
              <w:marRight w:val="0"/>
              <w:marTop w:val="0"/>
              <w:marBottom w:val="0"/>
              <w:divBdr>
                <w:top w:val="none" w:sz="0" w:space="0" w:color="auto"/>
                <w:left w:val="none" w:sz="0" w:space="0" w:color="auto"/>
                <w:bottom w:val="none" w:sz="0" w:space="0" w:color="auto"/>
                <w:right w:val="none" w:sz="0" w:space="0" w:color="auto"/>
              </w:divBdr>
              <w:divsChild>
                <w:div w:id="1177692367">
                  <w:marLeft w:val="0"/>
                  <w:marRight w:val="0"/>
                  <w:marTop w:val="0"/>
                  <w:marBottom w:val="720"/>
                  <w:divBdr>
                    <w:top w:val="none" w:sz="0" w:space="0" w:color="auto"/>
                    <w:left w:val="none" w:sz="0" w:space="0" w:color="auto"/>
                    <w:bottom w:val="none" w:sz="0" w:space="0" w:color="auto"/>
                    <w:right w:val="none" w:sz="0" w:space="0" w:color="auto"/>
                  </w:divBdr>
                  <w:divsChild>
                    <w:div w:id="1870217819">
                      <w:marLeft w:val="0"/>
                      <w:marRight w:val="540"/>
                      <w:marTop w:val="0"/>
                      <w:marBottom w:val="0"/>
                      <w:divBdr>
                        <w:top w:val="none" w:sz="0" w:space="0" w:color="auto"/>
                        <w:left w:val="none" w:sz="0" w:space="0" w:color="auto"/>
                        <w:bottom w:val="none" w:sz="0" w:space="0" w:color="auto"/>
                        <w:right w:val="none" w:sz="0" w:space="0" w:color="auto"/>
                      </w:divBdr>
                      <w:divsChild>
                        <w:div w:id="112752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6380794">
      <w:bodyDiv w:val="1"/>
      <w:marLeft w:val="0"/>
      <w:marRight w:val="0"/>
      <w:marTop w:val="0"/>
      <w:marBottom w:val="0"/>
      <w:divBdr>
        <w:top w:val="none" w:sz="0" w:space="0" w:color="auto"/>
        <w:left w:val="none" w:sz="0" w:space="0" w:color="auto"/>
        <w:bottom w:val="none" w:sz="0" w:space="0" w:color="auto"/>
        <w:right w:val="none" w:sz="0" w:space="0" w:color="auto"/>
      </w:divBdr>
    </w:div>
    <w:div w:id="1835880343">
      <w:bodyDiv w:val="1"/>
      <w:marLeft w:val="0"/>
      <w:marRight w:val="0"/>
      <w:marTop w:val="0"/>
      <w:marBottom w:val="0"/>
      <w:divBdr>
        <w:top w:val="none" w:sz="0" w:space="0" w:color="auto"/>
        <w:left w:val="none" w:sz="0" w:space="0" w:color="auto"/>
        <w:bottom w:val="none" w:sz="0" w:space="0" w:color="auto"/>
        <w:right w:val="none" w:sz="0" w:space="0" w:color="auto"/>
      </w:divBdr>
    </w:div>
    <w:div w:id="1981881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0.png"/><Relationship Id="rId18" Type="http://schemas.openxmlformats.org/officeDocument/2006/relationships/hyperlink" Target="mailto:D.Duncan@warwick.ac.uk" TargetMode="External"/><Relationship Id="rId26"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mailto:exhibition@sculptors.org.uk" TargetMode="External"/><Relationship Id="rId25" Type="http://schemas.openxmlformats.org/officeDocument/2006/relationships/hyperlink" Target="mailto:j.p.vickery@warwick.ac.uk" TargetMode="External"/><Relationship Id="rId2" Type="http://schemas.openxmlformats.org/officeDocument/2006/relationships/customXml" Target="../customXml/item2.xml"/><Relationship Id="rId16" Type="http://schemas.openxmlformats.org/officeDocument/2006/relationships/hyperlink" Target="mailto:director@sculptors.org.u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0.wmf"/><Relationship Id="rId24" Type="http://schemas.openxmlformats.org/officeDocument/2006/relationships/image" Target="media/image3.png"/><Relationship Id="rId5" Type="http://schemas.openxmlformats.org/officeDocument/2006/relationships/styles" Target="styles.xml"/><Relationship Id="rId15" Type="http://schemas.openxmlformats.org/officeDocument/2006/relationships/hyperlink" Target="mailto:ep27@leicester.ac.uk" TargetMode="External"/><Relationship Id="rId28" Type="http://schemas.openxmlformats.org/officeDocument/2006/relationships/footer" Target="footer1.xml"/><Relationship Id="rId10" Type="http://schemas.openxmlformats.org/officeDocument/2006/relationships/image" Target="media/image1.wmf"/><Relationship Id="rId19" Type="http://schemas.openxmlformats.org/officeDocument/2006/relationships/customXml" Target="ink/ink1.xm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d.wright.3@warwick.ac.uk" TargetMode="External"/><Relationship Id="rId27" Type="http://schemas.openxmlformats.org/officeDocument/2006/relationships/image" Target="media/image4.tiff"/><Relationship Id="rId30" Type="http://schemas.microsoft.com/office/2011/relationships/people" Target="peop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0-07-29T11:40:36.463"/>
    </inkml:context>
    <inkml:brush xml:id="br0">
      <inkml:brushProperty name="width" value="0.05" units="cm"/>
      <inkml:brushProperty name="height" value="0.05" units="cm"/>
      <inkml:brushProperty name="ignorePressure" value="1"/>
    </inkml:brush>
  </inkml:definitions>
  <inkml:trace contextRef="#ctx0" brushRef="#br0">630 1065,'-21'9,"8"-20,4 0,1 1,-1 1,0 0,-1 1,1 0,-2 0,1 1,-1 0,-17-7,19 10,-1 1,0 1,1-1,-1 1,0 1,0 0,0 0,0 1,0 1,0-1,-14 4,2 0,0 1,0 1,1 1,-1 1,2 1,-1 1,1 1,1 1,-33 24,43-28,0 0,0 1,0 0,1 0,1 0,-1 1,2 1,-1-1,1 1,1 0,0 0,1 1,0-1,0 1,1 0,1 0,0 0,1 1,0 18,2-14,2 0,-1 0,2 0,0 0,1 0,1-1,14 29,-16-37,0-1,1 1,0-1,0 0,0 0,1 0,0-1,0 0,1 0,0 0,0-1,0 0,0-1,1 1,0-1,0-1,10 4,-14-6,1 0,-1-1,1 1,-1-1,0 0,1 0,-1-1,1 1,-1-1,0 0,1 0,-1 0,8-4,-5 1,-1 0,1 0,0-1,-1 0,0 0,0 0,6-8,5-10,0 0,-1-1,16-35,-22 41,44-82,-5-2,-5-1,51-177,-91 267,-2 9,-1 0,0 0,0 0,0 0,0 0,-1 0,1 0,-1 0,0 0,-1 0,1 0,-2-7,2 11,0 0,0 0,0 0,0 0,0 0,0 0,0 0,0 0,0 0,-1 0,1 0,0 0,0 0,0 0,0 1,0-1,0 0,0 0,0 0,0 0,0 0,0 0,-1 0,1 0,0 0,0 0,0 0,0 0,0 0,0 0,0 0,0 0,0 0,0 0,-1 0,1-1,0 1,0 0,0 0,0 0,0 0,0 0,0 0,0 0,0 0,0 0,0 0,0 0,0 0,0 0,-1 0,1-1,0 1,0 0,0 0,0 0,0 0,0 0,0 0,0 0,0 0,0 0,0 0,0-1,0 1,0 0,0 0,0 0,-1 10,0 14,16 168,35 323,-50-510,1-1,0 0,0 1,0-1,1 0,2 6,-4-10,0 0,0 1,1-1,-1 0,0 1,0-1,0 0,1 0,-1 1,0-1,0 0,1 0,-1 0,0 0,0 1,1-1,-1 0,0 0,1 0,-1 0,0 0,1 0,-1 0,0 0,1 0,-1 0,0 0,1 0,-1 0,0 0,1 0,-1 0,13-16,0-16,-1-2,-1 1,10-62,-5 22,-4 17,-8 32,1 0,2 1,0 0,1 0,18-36,-26 58,1 0,-1 1,1-1,-1 0,1 0,-1 1,1-1,-1 0,1 1,-1-1,1 1,0-1,-1 1,1-1,0 1,0-1,-1 1,1-1,0 1,0 0,0 0,-1-1,1 1,0 0,0 0,0 0,0 0,1 0,-1 1,1-1,-1 1,0 0,1 0,-1 0,0 0,0 0,1 0,-1 0,0 0,0 0,0 1,0-1,0 2,6 9,-2 0,10 24,-13-29,39 119,-28-76,3-1,2-1,2 0,33 55,-51-99,0-1,1 0,-1 1,0-1,1 0,0 0,0 0,0-1,6 5,-8-7,1 1,0-1,-1 1,1-1,0 0,0 0,-1 0,1 0,0 0,0 0,-1-1,1 1,0 0,0-1,-1 1,1-1,0 0,-1 0,1 1,-1-1,1 0,-1 0,0-1,2 0,60-46,-27 19,55-33,-79 55,1 0,-1 2,1-1,0 2,0-1,0 2,0 0,1 0,15 0,-22 3,1 1,-1 0,0 0,0 1,0 0,0 0,0 1,-1-1,13 8,-11-6,0 0,1 0,-1-1,1 0,10 2,-14-5,0 0,0 0,-1-1,1 1,0-1,-1 0,1 0,0-1,-1 1,0-1,1 0,-1-1,0 1,0-1,0 1,0-1,-1 0,1-1,-1 1,4-5,9-11,-2 1,22-37,-26 39,7-14,-13 21,1-1,1 1,-1 0,1 1,1-1,0 1,0 0,12-9,-18 16,1 1,0-1,0 1,-1-1,1 1,0 0,0 0,-1 0,1 0,0 0,0 0,-1 0,1 1,0-1,0 1,-1-1,1 1,0 0,-1-1,3 3,36 22,-28-17,49 33,3-2,1-3,92 36,-133-64,1-1,0 0,0-2,0-1,43 1,-51-5,0-1,0 0,-1-2,1 0,-1 0,1-2,-1 0,0-1,24-13,-38 18,-1 0,0 0,1 1,-1-1,0-1,1 1,-1 0,0 0,0 0,0-1,0 1,0 0,0-1,-1 1,1-1,0 1,-1-1,1 0,-1 1,1-1,-1 1,0-1,0 0,0 1,0-1,0 0,0 1,0-1,0 0,-1 1,0-4,-2-4,-1 0,0 0,-1 0,-7-11,2 3,4 6,-27-47,3-1,-32-91,63 240,1-52,-3 0,-8 62,8-98,1 1,-1-1,0 0,1 0,-1 0,-1 0,1 0,0 0,0 0,-1 0,1-1,-1 1,1 0,-1-1,0 1,0-1,1 0,-1 1,0-1,0 0,0 0,-1 0,-2 0,-2 1,1 0,-1-1,0 0,0 0,0-1,-11-1,41-5,-7-1,136-43,-1-7,248-134,-328 151,105-79,-146 95,-1-1,-1-1,-1-1,-2-1,36-53,-53 70,-1-1,10-24,-16 33,0 0,0 0,0-1,0 1,0 0,-1-1,1 1,-1 0,0-1,0 1,0 0,-1-1,1 1,-1 0,0-1,-1-4,-7-2,5 16,1 23,2 63,-20 138,-34 90,31-195,11-59,5-30,2 0,-3 51,9-87,0 1,0-1,0 1,0 0,0-1,0 1,0 0,0-1,0 1,0 0,0-1,0 1,1 0,-1-1,0 1,0-1,1 1,-1-1,0 1,1 0,-1-1,1 1,-1-1,1 0,-1 1,1-1,-1 1,1-1,-1 0,1 1,-1-1,1 0,0 0,-1 1,1-1,-1 0,1 0,0 0,-1 0,1 0,0 0,-1 0,1 0,0 0,1 0,32-13,-27 9,46-23,57-39,-62 35,77-36,-117 64,-1 0,1 1,0 0,0 0,0 1,0 0,1 0,-1 1,0 0,0 0,0 1,13 3,7 3,-1 2,35 16,-31-12,35 9,25-1,0-5,2-3,-1-5,123-4,-201-4,-2 0,-20-5,7 1,8-1,10-1,35-1,-1 2,0 2,66 5,47-2,-135-2,-1 0,0-3,47-12,-54 8,0-1,-1 0,-1-2,0 0,0-1,22-21,13-8,-39 31,0 0,1 1,1 0,0 2,24-10,-36 17,0-1,0 1,1 0,-1 0,0 0,0 1,1 0,-1 0,0 1,0-1,1 1,-1 0,0 0,0 1,0-1,0 1,0 1,0-1,-1 0,1 1,-1 0,0 0,0 1,4 3,1 3,0 1,-1 0,0 1,-1 0,-1 0,0 0,0 1,-1 0,-1 0,0 0,-1 0,0 1,1 24,-1 7,-2 1,-9 81,1-69,-2 0,-2-1,-4 0,-32 85,44-135,0 0,-1 0,0 0,-7 10,10-16,1-1,-1 1,1 0,-1-1,1 1,-1 0,0-1,1 1,-1-1,1 1,-1-1,0 1,0-1,1 0,-1 1,0-1,0 0,0 0,1 1,-1-1,0 0,0 0,0 0,0 0,1 0,-1 0,0 0,0 0,0 0,0-1,1 1,-1 0,0 0,0-1,1 1,-1-1,0 1,0 0,1-1,-1 0,0 1,1-1,-1 1,1-1,-1 0,1 1,-1-1,1 0,-1 1,1-1,0 0,-1 0,1 0,0 0,-5-10,0 0,1 1,1-2,0 1,0 0,1 0,1-1,-1-16,7-98,-5 118,10-79,4 0,4 1,44-132,126-239,-11 116,-138 277,2 2,4 2,55-61,-86 106,1 1,0 0,1 1,0 0,1 1,0 1,28-13,-40 22,0 0,1 0,-1 1,1-1,-1 1,1 0,-1 1,1-1,0 1,-1 0,1 1,-1-1,1 1,0 0,-1 0,1 1,-1 0,0 0,0 0,0 1,0-1,0 1,0 0,0 1,-1-1,0 1,0 0,0 0,0 0,0 1,3 5,3 5,0 1,-1 0,-1 1,0 0,5 19,23 100,-11 3,9 183,-18 149,-12-288,-1-54,9 214,-4-242,27 131,-30-209,1 0,0-1,2 0,0 0,15 25,-19-40,0-1,1 1,-1 0,1-1,1 0,-1-1,1 1,0-1,1 0,-1 0,1-1,0 0,0 0,0 0,0-1,1 0,-1-1,12 3,-6-3,-1-1,1-1,0 0,0 0,0-1,0-1,23-5,-3-3,62-27,-5-8,-2-3,-3-5,106-83,213-211,-307 256</inkml:trace>
  <inkml:trace contextRef="#ctx0" brushRef="#br0" timeOffset="930.27">4352 785,'0'0,"2"1,5 4,2 2,-1-2,-2 0</inkml:trace>
  <inkml:trace contextRef="#ctx0" brushRef="#br0" timeOffset="3029.61">9184 1113,'0'1,"-1"0,1 0,0 1,0-1,0 0,0 0,0 0,1 0,-1 0,0 0,0 0,1 0,-1-1,0 1,1 0,-1 0,1 0,-1 0,2 1,14-4,6-4,-9 5,1 0,0 1,-1 0,18 3,-25-2,1 0,0 1,-1 0,1 0,-1 0,0 1,0-1,0 2,0-1,8 7,-13-9,0 0,1 1,-1-1,-1 1,1-1,0 1,0 0,-1-1,1 1,0 0,-1-1,0 1,1 0,-1 0,0-1,0 1,0 0,0 0,0 0,-1-1,1 1,0 0,-1 0,1-1,-1 1,0 0,1-1,-3 3,-3 8,0-1,-16 21,10-15,6-9,0 2,-1-1,2 1,-1 0,1 0,1 1,0 0,-4 15,8-24,0 0,0 0,1 0,-1 0,0-1,1 1,0 0,-1 0,1 0,0-1,0 1,0-1,0 1,0 0,0-1,1 0,-1 1,0-1,1 0,-1 0,1 1,-1-1,3 1,44 22,-41-21,22 8,0-2,0 0,1-2,0-2,0 0,1-2,-1-2,1 0,0-2,55-10,-61 7</inkml:trace>
  <inkml:trace contextRef="#ctx0" brushRef="#br0" timeOffset="4277.42">10493 1166,'0'0,"-18"-12,-32-49,34 39,-31-31,39 46,1 0,-1 1,-1 0,0 0,1 1,-2 0,-16-6,4 4,1 2,-1 1,-1 0,1 2,0 1,-1 0,1 2,0 0,-1 2,1 0,0 2,0 0,1 1,0 2,0 0,0 1,1 1,1 1,-29 20,45-29,-1 1,1 0,0 0,0 0,0 0,0 1,-3 4,6-7,0-1,-1 1,1-1,0 1,0-1,0 1,-1 0,1-1,0 1,0-1,0 1,0-1,0 1,0-1,0 1,0 0,0-1,0 1,1-1,-1 1,0-1,0 1,0-1,1 1,0 0,0 0,0 0,0 0,0-1,0 1,0 0,1-1,-1 1,0-1,0 0,0 1,1-1,-1 0,0 0,3 1,7-1,0 0,0-1,0 0,0-1,0 0,-1-1,1 0,-1 0,1-1,-1-1,19-11,5-5,58-48,41-47,-132 115,1 1,-1-1,0 1,0-1,0 1,0-1,1 1,-1 0,0 0,0 0,1 0,-1 0,0 0,0 0,1 0,-1 0,0 0,0 1,0-1,1 1,-1-1,0 1,0-1,0 1,0-1,0 1,0 0,0 0,0 0,0 0,0-1,-1 1,1 0,0 0,0 0,0 3,6 5,0 1,9 21,-11-21,14 30,-1 2,-2 0,-1 1,-3 0,-2 1,-1 0,5 88,-13-97,-1 1,-2 0,-1 0,-2-1,-1 1,-2-1,-1-1,-2 0,-2 0,-24 47,24-60,-1 0,0-1,-2 0,-1-1,0-1,-21 16,-5 1,-75 46,74-55</inkml:trace>
  <inkml:trace contextRef="#ctx0" brushRef="#br0" timeOffset="4714.63">11397 486,'17'34,"-17"-26,0 0,-1 1,0-1,0 0,-1 0,-3 12,-2 9,-107 396,-37-9,-132 214,99-235,173-371</inkml:trace>
  <inkml:trace contextRef="#ctx0" brushRef="#br0" timeOffset="5135.74">11844 1169,'1'1,"0"1,0-1,1 1,-1-1,1 0,-1 0,1 0,-1 0,1 0,0 0,0 0,-1-1,1 1,0-1,0 1,0-1,0 1,2-1,55-3,70-13,-71 8,77-2,-131 9,-1 1,0 0,1 0,-1 1,1-1,-1 1,0-1,0 1,1 0,-1 0,0 1,0-1,0 1,0-1,0 1,0 0,-1 0,1 0,-1 1,1-1,2 3,-3 0,0 0,0 0,0 0,0 0,-1 0,0 0,0 0,0 0,0 0,-1 1,0-1,0 0,-1 6,-9 68,-36 147,41-206</inkml:trace>
  <inkml:trace contextRef="#ctx0" brushRef="#br0" timeOffset="5632.31">11505 1784,'35'0,"-2"1,1-2,-1-1,42-8,5-10,0-3,119-53,139-95,-283 140</inkml:trace>
  <inkml:trace contextRef="#ctx0" brushRef="#br0" timeOffset="6059.06">13211 525,'15'67,"-16"-24,-1 0,-14 65,-28 85,30-135,-154 514,16-64,146-483</inkml:trace>
  <inkml:trace contextRef="#ctx0" brushRef="#br0" timeOffset="6485.28">13787 1064,'19'-3,"-1"0,0 0,0-2,0 0,-1-1,0-1,21-11,-8 4,52-21,-82 35,0 0,0 1,-1-1,1 0,0 0,0 0,0 0,0 1,0-1,0 0,0 0,0 0,0 0,0 1,-1-1,1 0,0 0,0 0,0 1,0-1,0 0,0 0,0 0,1 1,-1-1,0 0,0 0,0 0,0 1,0-1,0 0,0 0,0 0,0 0,0 1,1-1,-1 0,0 0,0 0,0 0,0 0,1 0,-1 1,0-1,0 0,0 0,0 0,1 0,-1 0,0 0,0 0,0 0,1 0,-1 0,0 0,0 0,0 0,1 0,-1 0,-12 17,-125 140,-14 17,110-121,2 1,3 2,-49 101,81-149,1 0,0 0,1 0,0 1,-3 16,5-23,0 0,0 0,0 0,0 0,1 0,-1 0,0-1,1 1,0 0,-1 0,1 0,0 0,0 0,0-1,0 1,0 0,0-1,1 1,-1-1,0 1,1-1,-1 0,1 0,0 1,-1-1,1 0,0-1,0 1,2 1,5 1,0-1,1 0,-1 0,0-1,1 0,-1-1,1 0,17-2,6-3,38-11,-22 1,-1-2,0-1,88-50,117-97,-206 131</inkml:trace>
  <inkml:trace contextRef="#ctx0" brushRef="#br0" timeOffset="6976.05">14571 1070,'-4'30,"-1"-11,0-1,-15 32,13-35,1 1,0 0,1 0,-3 21,7-32,1 0,0 0,0 1,0-1,1 0,-1 0,1 0,0 0,1 0,-1 0,1 0,0 0,1 0,-1 0,1-1,-1 0,2 1,2 3,-4-7,-1 1,0-1,1 0,-1 0,1 0,0 0,-1 0,1 0,0 0,-1 0,1-1,0 1,0-1,0 1,0-1,0 0,0 0,-1 0,1 0,0 0,0 0,0 0,0-1,0 1,0 0,0-1,-1 0,1 1,0-1,0 0,-1 0,1 0,-1 0,4-3,5-4,0 0,-1-1,16-18,-23 25,3-4,-1 1,0-1,0 0,-1-1,0 1,0 0,0-1,-1 0,0 0,0 0,0 0,-1 0,0 0,-1 0,0 0,0 0,0 0,-1 0,0 0,-3-12,-1-1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1A99EE4C894554FA18D01708F76B378" ma:contentTypeVersion="13" ma:contentTypeDescription="Create a new document." ma:contentTypeScope="" ma:versionID="df4f3254b53048c0ec3bd77fc5eca527">
  <xsd:schema xmlns:xsd="http://www.w3.org/2001/XMLSchema" xmlns:xs="http://www.w3.org/2001/XMLSchema" xmlns:p="http://schemas.microsoft.com/office/2006/metadata/properties" xmlns:ns3="41cdbac9-19cd-4ac7-ac68-5949de96acca" xmlns:ns4="7f1aee3d-962d-4b59-ac3c-6ae6e8aeaaf3" targetNamespace="http://schemas.microsoft.com/office/2006/metadata/properties" ma:root="true" ma:fieldsID="525ec152c54ee4b8a0f00c964302c446" ns3:_="" ns4:_="">
    <xsd:import namespace="41cdbac9-19cd-4ac7-ac68-5949de96acca"/>
    <xsd:import namespace="7f1aee3d-962d-4b59-ac3c-6ae6e8aeaaf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cdbac9-19cd-4ac7-ac68-5949de96ac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aee3d-962d-4b59-ac3c-6ae6e8aeaaf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1FDEDC-3E0D-4607-9E18-159A325B7A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cdbac9-19cd-4ac7-ac68-5949de96acca"/>
    <ds:schemaRef ds:uri="7f1aee3d-962d-4b59-ac3c-6ae6e8aeaaf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D14DB0D-DE22-4110-9DA0-455A045E68E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D9E3A40-DED6-4A2F-B8D9-6C6380673D6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3641</Words>
  <Characters>20760</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University of Nottingham</Company>
  <LinksUpToDate>false</LinksUpToDate>
  <CharactersWithSpaces>24353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Ison Susanna</dc:creator>
  <cp:lastModifiedBy>David Wright</cp:lastModifiedBy>
  <cp:revision>2</cp:revision>
  <cp:lastPrinted>2019-11-22T08:48:00Z</cp:lastPrinted>
  <dcterms:created xsi:type="dcterms:W3CDTF">2020-08-11T11:05:00Z</dcterms:created>
  <dcterms:modified xsi:type="dcterms:W3CDTF">2020-08-11T11:05:00Z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A3670642</vt:lpwstr>
  </property>
  <property fmtid="{D5CDD505-2E9C-101B-9397-08002B2CF9AE}" pid="4" name="Objective-Title">
    <vt:lpwstr>FINAL CDP FORM</vt:lpwstr>
  </property>
  <property fmtid="{D5CDD505-2E9C-101B-9397-08002B2CF9AE}" pid="5" name="Objective-Comment">
    <vt:lpwstr>
    </vt:lpwstr>
  </property>
  <property fmtid="{D5CDD505-2E9C-101B-9397-08002B2CF9AE}" pid="6" name="Objective-CreationStamp">
    <vt:filetime>2014-05-06T15:13:10Z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2014-06-06T12:50:17Z</vt:filetime>
  </property>
  <property fmtid="{D5CDD505-2E9C-101B-9397-08002B2CF9AE}" pid="10" name="Objective-ModificationStamp">
    <vt:filetime>2014-06-06T12:50:18Z</vt:filetime>
  </property>
  <property fmtid="{D5CDD505-2E9C-101B-9397-08002B2CF9AE}" pid="11" name="Objective-Owner">
    <vt:lpwstr>Shaun Evans</vt:lpwstr>
  </property>
  <property fmtid="{D5CDD505-2E9C-101B-9397-08002B2CF9AE}" pid="12" name="Objective-Path">
    <vt:lpwstr>File Plan:Research Department:CDP Scheme:Joint application form:</vt:lpwstr>
  </property>
  <property fmtid="{D5CDD505-2E9C-101B-9397-08002B2CF9AE}" pid="13" name="Objective-Parent">
    <vt:lpwstr>Joint application form</vt:lpwstr>
  </property>
  <property fmtid="{D5CDD505-2E9C-101B-9397-08002B2CF9AE}" pid="14" name="Objective-State">
    <vt:lpwstr>Published</vt:lpwstr>
  </property>
  <property fmtid="{D5CDD505-2E9C-101B-9397-08002B2CF9AE}" pid="15" name="Objective-Version">
    <vt:lpwstr>7.0</vt:lpwstr>
  </property>
  <property fmtid="{D5CDD505-2E9C-101B-9397-08002B2CF9AE}" pid="16" name="Objective-VersionNumber">
    <vt:i4>8</vt:i4>
  </property>
  <property fmtid="{D5CDD505-2E9C-101B-9397-08002B2CF9AE}" pid="17" name="Objective-VersionComment">
    <vt:lpwstr>
    </vt:lpwstr>
  </property>
  <property fmtid="{D5CDD505-2E9C-101B-9397-08002B2CF9AE}" pid="18" name="Objective-FileNumber">
    <vt:lpwstr>
    </vt:lpwstr>
  </property>
  <property fmtid="{D5CDD505-2E9C-101B-9397-08002B2CF9AE}" pid="19" name="Objective-Classification">
    <vt:lpwstr>[Inherited - none]</vt:lpwstr>
  </property>
  <property fmtid="{D5CDD505-2E9C-101B-9397-08002B2CF9AE}" pid="20" name="Objective-Caveats">
    <vt:lpwstr>
    </vt:lpwstr>
  </property>
  <property fmtid="{D5CDD505-2E9C-101B-9397-08002B2CF9AE}" pid="21" name="Objective-Protective Marking [system]">
    <vt:lpwstr>
    </vt:lpwstr>
  </property>
  <property fmtid="{D5CDD505-2E9C-101B-9397-08002B2CF9AE}" pid="22" name="Objective-Creators Organisation [system]">
    <vt:lpwstr>The National Archives</vt:lpwstr>
  </property>
  <property fmtid="{D5CDD505-2E9C-101B-9397-08002B2CF9AE}" pid="23" name="Objective-TNA Department [system]">
    <vt:lpwstr>Research Department</vt:lpwstr>
  </property>
  <property fmtid="{D5CDD505-2E9C-101B-9397-08002B2CF9AE}" pid="24" name="Objective-Sensitive personal data [system]">
    <vt:lpwstr>No</vt:lpwstr>
  </property>
  <property fmtid="{D5CDD505-2E9C-101B-9397-08002B2CF9AE}" pid="25" name="Objective-Disclosed to the data subject [system]">
    <vt:lpwstr>No</vt:lpwstr>
  </property>
  <property fmtid="{D5CDD505-2E9C-101B-9397-08002B2CF9AE}" pid="26" name="Objective-If Yes identify reference [system]">
    <vt:lpwstr>
    </vt:lpwstr>
  </property>
  <property fmtid="{D5CDD505-2E9C-101B-9397-08002B2CF9AE}" pid="27" name="Objective-Disclosable under FOI [system]">
    <vt:lpwstr>Not specified</vt:lpwstr>
  </property>
  <property fmtid="{D5CDD505-2E9C-101B-9397-08002B2CF9AE}" pid="28" name="Objective-FOI exemptions [system]">
    <vt:lpwstr>
    </vt:lpwstr>
  </property>
  <property fmtid="{D5CDD505-2E9C-101B-9397-08002B2CF9AE}" pid="29" name="Objective-Intranet Content [system]">
    <vt:lpwstr>
    </vt:lpwstr>
  </property>
  <property fmtid="{D5CDD505-2E9C-101B-9397-08002B2CF9AE}" pid="30" name="ContentTypeId">
    <vt:lpwstr>0x01010031A99EE4C894554FA18D01708F76B378</vt:lpwstr>
  </property>
</Properties>
</file>