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EF47EC" w14:textId="4BE92D6A" w:rsidR="004A1FB8" w:rsidRDefault="004E4F30">
      <w:pPr>
        <w:rPr>
          <w:b/>
          <w:bCs/>
        </w:rPr>
      </w:pPr>
      <w:r>
        <w:rPr>
          <w:b/>
          <w:bCs/>
          <w:noProof/>
        </w:rPr>
        <w:drawing>
          <wp:anchor distT="0" distB="0" distL="114300" distR="114300" simplePos="0" relativeHeight="251658240" behindDoc="1" locked="0" layoutInCell="1" allowOverlap="1" wp14:anchorId="3E268EBB" wp14:editId="4B800FCD">
            <wp:simplePos x="0" y="0"/>
            <wp:positionH relativeFrom="margin">
              <wp:align>center</wp:align>
            </wp:positionH>
            <wp:positionV relativeFrom="paragraph">
              <wp:posOffset>12065</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14:paraId="6DA7111B" w14:textId="62F0D35B" w:rsidR="004A1FB8" w:rsidRDefault="004A1FB8">
      <w:pPr>
        <w:rPr>
          <w:b/>
          <w:bCs/>
        </w:rPr>
      </w:pPr>
    </w:p>
    <w:p w14:paraId="3D4839FC" w14:textId="77777777" w:rsidR="004A1FB8" w:rsidRDefault="004A1FB8">
      <w:pPr>
        <w:rPr>
          <w:b/>
          <w:bCs/>
        </w:rPr>
      </w:pPr>
    </w:p>
    <w:p w14:paraId="16E55815" w14:textId="77777777" w:rsidR="004A1FB8" w:rsidRDefault="004A1FB8">
      <w:pPr>
        <w:rPr>
          <w:b/>
          <w:bCs/>
        </w:rPr>
      </w:pPr>
    </w:p>
    <w:p w14:paraId="7770E7CE" w14:textId="77777777" w:rsidR="004A1FB8" w:rsidRDefault="004A1FB8">
      <w:pPr>
        <w:rPr>
          <w:b/>
          <w:bCs/>
        </w:rPr>
      </w:pPr>
    </w:p>
    <w:p w14:paraId="4179C34C" w14:textId="63C6CA8A" w:rsidR="00FB147F" w:rsidRPr="004A1FB8" w:rsidRDefault="00FD562F" w:rsidP="004A1FB8">
      <w:pPr>
        <w:jc w:val="center"/>
        <w:rPr>
          <w:b/>
          <w:bCs/>
          <w:i/>
          <w:color w:val="FF0000"/>
          <w:sz w:val="28"/>
          <w:szCs w:val="28"/>
        </w:rPr>
      </w:pPr>
      <w:r>
        <w:rPr>
          <w:rFonts w:ascii="Arial" w:eastAsia="Times New Roman" w:hAnsi="Arial" w:cs="Arial"/>
          <w:b/>
          <w:sz w:val="28"/>
          <w:szCs w:val="28"/>
          <w:lang w:eastAsia="en-GB"/>
        </w:rPr>
        <w:t>Participant Information Leaflet</w:t>
      </w:r>
      <w:r w:rsidR="004A1FB8" w:rsidRPr="004A1FB8">
        <w:rPr>
          <w:b/>
          <w:bCs/>
          <w:sz w:val="28"/>
          <w:szCs w:val="28"/>
        </w:rPr>
        <w:t xml:space="preserve"> </w:t>
      </w:r>
      <w:r w:rsidR="004A1FB8" w:rsidRPr="004A1FB8">
        <w:rPr>
          <w:rFonts w:ascii="Arial" w:eastAsia="Times New Roman" w:hAnsi="Arial" w:cs="Arial"/>
          <w:color w:val="FF0000"/>
          <w:sz w:val="28"/>
          <w:szCs w:val="28"/>
          <w:lang w:eastAsia="en-GB"/>
        </w:rPr>
        <w:t>for [insert target group – if more than one will be involved]</w:t>
      </w:r>
    </w:p>
    <w:tbl>
      <w:tblPr>
        <w:tblW w:w="0" w:type="auto"/>
        <w:tblLook w:val="04A0" w:firstRow="1" w:lastRow="0" w:firstColumn="1" w:lastColumn="0" w:noHBand="0" w:noVBand="1"/>
      </w:tblPr>
      <w:tblGrid>
        <w:gridCol w:w="2082"/>
        <w:gridCol w:w="6944"/>
      </w:tblGrid>
      <w:tr w:rsidR="004A1FB8" w:rsidRPr="00934238" w14:paraId="07163571" w14:textId="77777777" w:rsidTr="004A1FB8">
        <w:tc>
          <w:tcPr>
            <w:tcW w:w="2082" w:type="dxa"/>
            <w:shd w:val="clear" w:color="auto" w:fill="auto"/>
            <w:vAlign w:val="center"/>
          </w:tcPr>
          <w:p w14:paraId="7745FF04"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Study Title:</w:t>
            </w:r>
          </w:p>
        </w:tc>
        <w:tc>
          <w:tcPr>
            <w:tcW w:w="6944" w:type="dxa"/>
            <w:shd w:val="clear" w:color="auto" w:fill="auto"/>
            <w:vAlign w:val="center"/>
          </w:tcPr>
          <w:p w14:paraId="5355366F" w14:textId="77777777" w:rsidR="004A1FB8" w:rsidRPr="004A1FB8" w:rsidRDefault="004A1FB8" w:rsidP="00A61472">
            <w:pPr>
              <w:pStyle w:val="Default"/>
              <w:spacing w:before="120" w:after="120"/>
              <w:jc w:val="left"/>
              <w:rPr>
                <w:color w:val="4F81BD"/>
                <w:sz w:val="22"/>
                <w:szCs w:val="22"/>
              </w:rPr>
            </w:pPr>
            <w:r w:rsidRPr="004A1FB8">
              <w:rPr>
                <w:color w:val="FF0000"/>
                <w:sz w:val="22"/>
                <w:szCs w:val="22"/>
              </w:rPr>
              <w:t>Enter study title here</w:t>
            </w:r>
          </w:p>
        </w:tc>
      </w:tr>
      <w:tr w:rsidR="004A1FB8" w:rsidRPr="00934238" w14:paraId="772C984D" w14:textId="77777777" w:rsidTr="004A1FB8">
        <w:trPr>
          <w:trHeight w:val="796"/>
        </w:trPr>
        <w:tc>
          <w:tcPr>
            <w:tcW w:w="2082" w:type="dxa"/>
            <w:shd w:val="clear" w:color="auto" w:fill="auto"/>
            <w:vAlign w:val="center"/>
          </w:tcPr>
          <w:p w14:paraId="7A0CDFDA"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Investigator(s):</w:t>
            </w:r>
          </w:p>
        </w:tc>
        <w:tc>
          <w:tcPr>
            <w:tcW w:w="6944" w:type="dxa"/>
            <w:shd w:val="clear" w:color="auto" w:fill="auto"/>
            <w:vAlign w:val="center"/>
          </w:tcPr>
          <w:p w14:paraId="5AF4AA0D" w14:textId="77777777" w:rsidR="004A1FB8" w:rsidRPr="00934238" w:rsidRDefault="004A1FB8" w:rsidP="00A61472">
            <w:pPr>
              <w:pStyle w:val="Default"/>
              <w:spacing w:before="120" w:after="120"/>
              <w:jc w:val="left"/>
              <w:rPr>
                <w:b/>
                <w:color w:val="4F81BD"/>
                <w:sz w:val="22"/>
                <w:szCs w:val="22"/>
              </w:rPr>
            </w:pPr>
            <w:r w:rsidRPr="004A1FB8">
              <w:rPr>
                <w:color w:val="FF0000"/>
                <w:sz w:val="22"/>
                <w:szCs w:val="22"/>
              </w:rPr>
              <w:t>Enter the name(s) of researcher(s) who will be working with the participants here. If any investigators are external to Warwick, please ensure their organisation is included next to their name</w:t>
            </w:r>
            <w:r>
              <w:rPr>
                <w:b/>
                <w:color w:val="FF0000"/>
                <w:sz w:val="22"/>
                <w:szCs w:val="22"/>
              </w:rPr>
              <w:t>.</w:t>
            </w:r>
          </w:p>
        </w:tc>
      </w:tr>
    </w:tbl>
    <w:p w14:paraId="04DBAB2D" w14:textId="77777777" w:rsidR="004A1FB8" w:rsidRDefault="004A1FB8" w:rsidP="004A1FB8">
      <w:pPr>
        <w:pStyle w:val="Default"/>
        <w:jc w:val="left"/>
        <w:rPr>
          <w:b/>
          <w:color w:val="auto"/>
          <w:sz w:val="22"/>
          <w:szCs w:val="22"/>
        </w:rPr>
      </w:pPr>
      <w:bookmarkStart w:id="0" w:name="Text4"/>
    </w:p>
    <w:p w14:paraId="7A4291B8" w14:textId="77777777" w:rsidR="004A1FB8" w:rsidRDefault="004A1FB8" w:rsidP="004A1FB8">
      <w:pPr>
        <w:pStyle w:val="Default"/>
        <w:jc w:val="left"/>
        <w:rPr>
          <w:b/>
          <w:color w:val="auto"/>
          <w:sz w:val="22"/>
          <w:szCs w:val="22"/>
        </w:rPr>
      </w:pPr>
      <w:r w:rsidRPr="00AE2179">
        <w:rPr>
          <w:b/>
          <w:color w:val="auto"/>
          <w:sz w:val="22"/>
          <w:szCs w:val="22"/>
        </w:rPr>
        <w:t>Introduction</w:t>
      </w:r>
    </w:p>
    <w:p w14:paraId="66DD3EC5" w14:textId="77777777" w:rsidR="004A1FB8" w:rsidRPr="00AE2179" w:rsidRDefault="004A1FB8" w:rsidP="004A1FB8">
      <w:pPr>
        <w:pStyle w:val="Default"/>
        <w:jc w:val="left"/>
        <w:rPr>
          <w:b/>
          <w:color w:val="auto"/>
          <w:sz w:val="22"/>
          <w:szCs w:val="22"/>
        </w:rPr>
      </w:pPr>
    </w:p>
    <w:bookmarkEnd w:id="0"/>
    <w:p w14:paraId="50BE0061" w14:textId="77777777" w:rsidR="004A1FB8" w:rsidRPr="00934238" w:rsidRDefault="004A1FB8" w:rsidP="004A1FB8">
      <w:pPr>
        <w:spacing w:after="0" w:line="240" w:lineRule="auto"/>
        <w:rPr>
          <w:rFonts w:ascii="Arial" w:hAnsi="Arial" w:cs="Arial"/>
        </w:rPr>
      </w:pPr>
      <w:r w:rsidRPr="00934238">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934238" w:rsidRDefault="004A1FB8" w:rsidP="004A1FB8">
      <w:pPr>
        <w:spacing w:after="0" w:line="240" w:lineRule="auto"/>
        <w:rPr>
          <w:rFonts w:ascii="Arial" w:hAnsi="Arial" w:cs="Arial"/>
        </w:rPr>
      </w:pPr>
    </w:p>
    <w:p w14:paraId="30E85C2C" w14:textId="77777777" w:rsidR="004A1FB8" w:rsidRDefault="004A1FB8" w:rsidP="004A1FB8">
      <w:pPr>
        <w:spacing w:after="0" w:line="240" w:lineRule="auto"/>
        <w:rPr>
          <w:rFonts w:ascii="Arial" w:hAnsi="Arial" w:cs="Arial"/>
        </w:rPr>
      </w:pPr>
      <w:r w:rsidRPr="00934238">
        <w:rPr>
          <w:rFonts w:ascii="Arial" w:hAnsi="Arial" w:cs="Arial"/>
        </w:rPr>
        <w:t>Please ask us if there is anything that is not clear or if you would like more information. Take time to decide whether or not you wish to take part.</w:t>
      </w:r>
    </w:p>
    <w:p w14:paraId="5D24BFA0" w14:textId="77777777" w:rsidR="004A1FB8" w:rsidRPr="00934238" w:rsidRDefault="004A1FB8" w:rsidP="004A1FB8">
      <w:pPr>
        <w:spacing w:after="0" w:line="240" w:lineRule="auto"/>
        <w:rPr>
          <w:rFonts w:ascii="Arial" w:hAnsi="Arial" w:cs="Arial"/>
        </w:rPr>
      </w:pPr>
    </w:p>
    <w:p w14:paraId="65D84D71" w14:textId="77777777" w:rsidR="004A1FB8" w:rsidRPr="00AE2179" w:rsidRDefault="004A1FB8" w:rsidP="004A1FB8">
      <w:pPr>
        <w:pStyle w:val="Default"/>
        <w:jc w:val="left"/>
        <w:rPr>
          <w:b/>
          <w:color w:val="auto"/>
          <w:sz w:val="22"/>
          <w:szCs w:val="22"/>
        </w:rPr>
      </w:pPr>
      <w:r w:rsidRPr="00AE2179">
        <w:rPr>
          <w:b/>
          <w:color w:val="auto"/>
          <w:sz w:val="22"/>
          <w:szCs w:val="22"/>
        </w:rPr>
        <w:t>Who is organising and funding the study?</w:t>
      </w:r>
    </w:p>
    <w:p w14:paraId="361FCC9B" w14:textId="77777777" w:rsidR="004A1FB8" w:rsidRPr="00052C19" w:rsidRDefault="004A1FB8" w:rsidP="004A1FB8">
      <w:pPr>
        <w:pStyle w:val="Default"/>
        <w:jc w:val="left"/>
        <w:rPr>
          <w:color w:val="7030A0"/>
          <w:sz w:val="22"/>
          <w:szCs w:val="22"/>
        </w:rPr>
      </w:pPr>
    </w:p>
    <w:p w14:paraId="7CF92701" w14:textId="77777777" w:rsidR="004A1FB8" w:rsidRPr="004A1FB8" w:rsidRDefault="004A1FB8" w:rsidP="004A1FB8">
      <w:pPr>
        <w:pStyle w:val="Default"/>
        <w:jc w:val="left"/>
        <w:rPr>
          <w:color w:val="FF0000"/>
          <w:sz w:val="22"/>
          <w:szCs w:val="22"/>
        </w:rPr>
      </w:pPr>
      <w:r w:rsidRPr="004A1FB8">
        <w:rPr>
          <w:color w:val="FF0000"/>
          <w:sz w:val="22"/>
          <w:szCs w:val="22"/>
        </w:rPr>
        <w:t>Explain who is organ</w:t>
      </w:r>
      <w:r w:rsidR="009E6C22">
        <w:rPr>
          <w:color w:val="FF0000"/>
          <w:sz w:val="22"/>
          <w:szCs w:val="22"/>
        </w:rPr>
        <w:t xml:space="preserve">ising and funding the project. </w:t>
      </w:r>
      <w:r w:rsidRPr="004A1FB8">
        <w:rPr>
          <w:color w:val="FF0000"/>
          <w:sz w:val="22"/>
          <w:szCs w:val="22"/>
        </w:rPr>
        <w:t>If you are conducting this study as part of your University course and it is not funded by an external body, please state that here.</w:t>
      </w:r>
    </w:p>
    <w:p w14:paraId="7D5A4340" w14:textId="77777777" w:rsidR="004A1FB8" w:rsidRDefault="004A1FB8" w:rsidP="004A1FB8">
      <w:pPr>
        <w:pStyle w:val="Default"/>
        <w:jc w:val="left"/>
        <w:rPr>
          <w:b/>
          <w:color w:val="FF0000"/>
          <w:sz w:val="22"/>
          <w:szCs w:val="22"/>
        </w:rPr>
      </w:pPr>
    </w:p>
    <w:p w14:paraId="0AD2F20D" w14:textId="77777777" w:rsidR="004A1FB8" w:rsidRPr="00AE2179" w:rsidRDefault="004A1FB8" w:rsidP="004A1FB8">
      <w:pPr>
        <w:pStyle w:val="Default"/>
        <w:jc w:val="left"/>
        <w:rPr>
          <w:b/>
          <w:color w:val="auto"/>
          <w:sz w:val="22"/>
          <w:szCs w:val="22"/>
        </w:rPr>
      </w:pPr>
      <w:r w:rsidRPr="00AE2179">
        <w:rPr>
          <w:b/>
          <w:color w:val="auto"/>
          <w:sz w:val="22"/>
          <w:szCs w:val="22"/>
        </w:rPr>
        <w:t>What is the study about?</w:t>
      </w:r>
    </w:p>
    <w:p w14:paraId="599CA3AE" w14:textId="77777777" w:rsidR="004A1FB8" w:rsidRPr="00934238" w:rsidRDefault="004A1FB8" w:rsidP="004A1FB8">
      <w:pPr>
        <w:pStyle w:val="Default"/>
        <w:jc w:val="left"/>
        <w:rPr>
          <w:color w:val="auto"/>
          <w:sz w:val="22"/>
          <w:szCs w:val="22"/>
        </w:rPr>
      </w:pPr>
    </w:p>
    <w:p w14:paraId="69402492" w14:textId="77777777" w:rsidR="004A1FB8" w:rsidRPr="004A1FB8" w:rsidRDefault="004A1FB8" w:rsidP="004A1FB8">
      <w:pPr>
        <w:pStyle w:val="Default"/>
        <w:jc w:val="left"/>
        <w:rPr>
          <w:color w:val="FF0000"/>
          <w:sz w:val="22"/>
          <w:szCs w:val="22"/>
        </w:rPr>
      </w:pPr>
      <w:r w:rsidRPr="004A1FB8">
        <w:rPr>
          <w:color w:val="FF0000"/>
          <w:sz w:val="22"/>
          <w:szCs w:val="22"/>
        </w:rPr>
        <w:t>Explain the purpose of the study (please use lay language and avoid acronyms)</w:t>
      </w:r>
    </w:p>
    <w:p w14:paraId="5CC7F77D" w14:textId="77777777" w:rsidR="004A1FB8" w:rsidRDefault="004A1FB8" w:rsidP="004A1FB8">
      <w:pPr>
        <w:pStyle w:val="Default"/>
        <w:jc w:val="left"/>
        <w:rPr>
          <w:b/>
          <w:color w:val="FF0000"/>
          <w:sz w:val="22"/>
          <w:szCs w:val="22"/>
        </w:rPr>
      </w:pPr>
    </w:p>
    <w:p w14:paraId="7E6E5950"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t>
      </w:r>
      <w:r>
        <w:rPr>
          <w:b/>
          <w:color w:val="auto"/>
          <w:sz w:val="22"/>
          <w:szCs w:val="22"/>
        </w:rPr>
        <w:t>would taking part involve?</w:t>
      </w:r>
    </w:p>
    <w:p w14:paraId="6A654945" w14:textId="77777777" w:rsidR="004A1FB8" w:rsidRPr="00934238" w:rsidRDefault="004A1FB8" w:rsidP="004A1FB8">
      <w:pPr>
        <w:pStyle w:val="Default"/>
        <w:jc w:val="left"/>
        <w:rPr>
          <w:color w:val="auto"/>
          <w:sz w:val="22"/>
          <w:szCs w:val="22"/>
        </w:rPr>
      </w:pPr>
    </w:p>
    <w:p w14:paraId="4AB8DBF8" w14:textId="77777777" w:rsidR="004A1FB8" w:rsidRPr="004A1FB8" w:rsidRDefault="004A1FB8" w:rsidP="004A1FB8">
      <w:pPr>
        <w:pStyle w:val="Default"/>
        <w:jc w:val="left"/>
        <w:rPr>
          <w:color w:val="FF0000"/>
          <w:sz w:val="22"/>
          <w:szCs w:val="22"/>
        </w:rPr>
      </w:pPr>
      <w:r w:rsidRPr="004A1FB8">
        <w:rPr>
          <w:color w:val="FF0000"/>
          <w:sz w:val="22"/>
          <w:szCs w:val="22"/>
        </w:rPr>
        <w:t>Clearly outline in lay terms what taking part in the study will involve for the participant. Please consider the following:</w:t>
      </w:r>
    </w:p>
    <w:p w14:paraId="2055457C" w14:textId="33EEB1D0" w:rsidR="00826DD5" w:rsidRPr="00826DD5" w:rsidRDefault="00826DD5" w:rsidP="00826DD5">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 xml:space="preserve">what </w:t>
      </w:r>
      <w:r w:rsidRPr="00826DD5">
        <w:rPr>
          <w:rFonts w:ascii="Arial" w:eastAsia="Times New Roman" w:hAnsi="Arial" w:cs="Arial"/>
          <w:b/>
          <w:color w:val="FF0000"/>
          <w:lang w:eastAsia="en-GB"/>
        </w:rPr>
        <w:t>exactly</w:t>
      </w:r>
      <w:r w:rsidRPr="004A1FB8">
        <w:rPr>
          <w:rFonts w:ascii="Arial" w:eastAsia="Times New Roman" w:hAnsi="Arial" w:cs="Arial"/>
          <w:color w:val="FF0000"/>
          <w:lang w:eastAsia="en-GB"/>
        </w:rPr>
        <w:t xml:space="preserve"> will happen, for example: access to personal information, questionnaires, interviews, discussion groups, measurements, blood tests, sample collection, x-rays etc.</w:t>
      </w:r>
      <w:r>
        <w:rPr>
          <w:rFonts w:ascii="Arial" w:eastAsia="Times New Roman" w:hAnsi="Arial" w:cs="Arial"/>
          <w:color w:val="FF0000"/>
          <w:lang w:eastAsia="en-GB"/>
        </w:rPr>
        <w:t xml:space="preserve"> (give details about what the questions/measurements will be relating to)</w:t>
      </w:r>
      <w:r w:rsidRPr="004A1FB8">
        <w:rPr>
          <w:rFonts w:ascii="Arial" w:eastAsia="Times New Roman" w:hAnsi="Arial" w:cs="Arial"/>
          <w:color w:val="FF0000"/>
          <w:lang w:eastAsia="en-GB"/>
        </w:rPr>
        <w:t>;</w:t>
      </w:r>
      <w:r w:rsidRPr="00826DD5">
        <w:rPr>
          <w:rFonts w:ascii="Arial" w:eastAsia="Times New Roman" w:hAnsi="Arial" w:cs="Arial"/>
          <w:color w:val="FF0000"/>
          <w:lang w:eastAsia="en-GB"/>
        </w:rPr>
        <w:t xml:space="preserve"> </w:t>
      </w:r>
    </w:p>
    <w:p w14:paraId="30DB954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long the participant will be involved in the research;</w:t>
      </w:r>
    </w:p>
    <w:p w14:paraId="738D302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often they will need to attend: meet a researcher, attend a focus group, visit a clinic or their GP etc. (as appropriate);</w:t>
      </w:r>
    </w:p>
    <w:p w14:paraId="0A7C888F"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long these visits will be;</w:t>
      </w:r>
    </w:p>
    <w:p w14:paraId="2A617A3D" w14:textId="062846D2" w:rsidR="00900651" w:rsidRDefault="004A1FB8" w:rsidP="00900651">
      <w:pPr>
        <w:pStyle w:val="Default"/>
        <w:numPr>
          <w:ilvl w:val="0"/>
          <w:numId w:val="1"/>
        </w:numPr>
        <w:jc w:val="left"/>
        <w:rPr>
          <w:color w:val="FF0000"/>
          <w:sz w:val="22"/>
          <w:szCs w:val="22"/>
        </w:rPr>
      </w:pPr>
      <w:r w:rsidRPr="00826DD5">
        <w:rPr>
          <w:color w:val="FF0000"/>
          <w:sz w:val="22"/>
          <w:szCs w:val="22"/>
        </w:rPr>
        <w:t>whether any interviews/focus groups will be audio or video recorded.</w:t>
      </w:r>
      <w:r w:rsidR="00826DD5">
        <w:rPr>
          <w:color w:val="FF0000"/>
          <w:sz w:val="22"/>
          <w:szCs w:val="22"/>
        </w:rPr>
        <w:t xml:space="preserve"> </w:t>
      </w:r>
    </w:p>
    <w:p w14:paraId="789B4043" w14:textId="77777777" w:rsidR="00900651" w:rsidRPr="00A1485F" w:rsidRDefault="00900651" w:rsidP="00717214">
      <w:pPr>
        <w:spacing w:after="0" w:line="240" w:lineRule="auto"/>
        <w:ind w:left="720"/>
        <w:jc w:val="both"/>
        <w:rPr>
          <w:rFonts w:ascii="Arial" w:eastAsia="Times New Roman" w:hAnsi="Arial" w:cs="Arial"/>
          <w:color w:val="FF0000"/>
          <w:lang w:eastAsia="en-GB"/>
        </w:rPr>
      </w:pPr>
    </w:p>
    <w:p w14:paraId="73BEE40C" w14:textId="10A9259F" w:rsidR="00793DDC" w:rsidRDefault="00793DDC" w:rsidP="004A1FB8">
      <w:pPr>
        <w:pStyle w:val="Default"/>
        <w:jc w:val="left"/>
        <w:rPr>
          <w:b/>
          <w:color w:val="auto"/>
          <w:sz w:val="22"/>
          <w:szCs w:val="22"/>
        </w:rPr>
      </w:pPr>
      <w:r>
        <w:rPr>
          <w:b/>
          <w:color w:val="auto"/>
          <w:sz w:val="22"/>
          <w:szCs w:val="22"/>
        </w:rPr>
        <w:t>Do I have to take part?</w:t>
      </w:r>
    </w:p>
    <w:p w14:paraId="09A9CC8C" w14:textId="77777777" w:rsidR="00793DDC" w:rsidRDefault="00793DDC" w:rsidP="004A1FB8">
      <w:pPr>
        <w:pStyle w:val="Default"/>
        <w:jc w:val="left"/>
        <w:rPr>
          <w:b/>
          <w:color w:val="auto"/>
          <w:sz w:val="22"/>
          <w:szCs w:val="22"/>
        </w:rPr>
      </w:pPr>
    </w:p>
    <w:p w14:paraId="1D9285D8" w14:textId="35FD61CA" w:rsidR="00793DDC" w:rsidRPr="00793DDC" w:rsidRDefault="00793DDC" w:rsidP="004A1FB8">
      <w:pPr>
        <w:pStyle w:val="Default"/>
        <w:jc w:val="left"/>
        <w:rPr>
          <w:color w:val="auto"/>
          <w:sz w:val="22"/>
          <w:szCs w:val="22"/>
        </w:rPr>
      </w:pPr>
      <w:r w:rsidRPr="00793DDC">
        <w:rPr>
          <w:color w:val="auto"/>
          <w:sz w:val="22"/>
          <w:szCs w:val="22"/>
        </w:rPr>
        <w:t>No.</w:t>
      </w:r>
      <w:r>
        <w:rPr>
          <w:color w:val="auto"/>
          <w:sz w:val="22"/>
          <w:szCs w:val="22"/>
        </w:rPr>
        <w:t xml:space="preserve"> Participation in this study is </w:t>
      </w:r>
      <w:r w:rsidR="00810570">
        <w:rPr>
          <w:color w:val="auto"/>
          <w:sz w:val="22"/>
          <w:szCs w:val="22"/>
        </w:rPr>
        <w:t xml:space="preserve">completely </w:t>
      </w:r>
      <w:r>
        <w:rPr>
          <w:color w:val="auto"/>
          <w:sz w:val="22"/>
          <w:szCs w:val="22"/>
        </w:rPr>
        <w:t xml:space="preserve">voluntary and choosing not to take part will not affect you </w:t>
      </w:r>
      <w:r w:rsidRPr="00793DDC">
        <w:rPr>
          <w:color w:val="FF0000"/>
          <w:sz w:val="22"/>
          <w:szCs w:val="22"/>
        </w:rPr>
        <w:t xml:space="preserve">[or your medical care/student grades etc.] </w:t>
      </w:r>
      <w:r w:rsidRPr="00793DDC">
        <w:rPr>
          <w:color w:val="auto"/>
          <w:sz w:val="22"/>
          <w:szCs w:val="22"/>
        </w:rPr>
        <w:t xml:space="preserve">in </w:t>
      </w:r>
      <w:r>
        <w:rPr>
          <w:color w:val="auto"/>
          <w:sz w:val="22"/>
          <w:szCs w:val="22"/>
        </w:rPr>
        <w:t xml:space="preserve">any way. </w:t>
      </w:r>
      <w:r w:rsidR="00810570">
        <w:rPr>
          <w:color w:val="auto"/>
          <w:sz w:val="22"/>
          <w:szCs w:val="22"/>
        </w:rPr>
        <w:t>You can also choose to withdraw your participation</w:t>
      </w:r>
      <w:del w:id="1" w:author="Dale Topley" w:date="2021-03-26T14:26:00Z">
        <w:r w:rsidR="00810570" w:rsidDel="009215E2">
          <w:rPr>
            <w:color w:val="auto"/>
            <w:sz w:val="22"/>
            <w:szCs w:val="22"/>
          </w:rPr>
          <w:delText xml:space="preserve"> at any time</w:delText>
        </w:r>
      </w:del>
      <w:del w:id="2" w:author="Dale Topley" w:date="2021-03-26T14:27:00Z">
        <w:r w:rsidR="00810570" w:rsidDel="009215E2">
          <w:rPr>
            <w:color w:val="auto"/>
            <w:sz w:val="22"/>
            <w:szCs w:val="22"/>
          </w:rPr>
          <w:delText>,</w:delText>
        </w:r>
      </w:del>
      <w:r w:rsidR="00810570">
        <w:rPr>
          <w:color w:val="auto"/>
          <w:sz w:val="22"/>
          <w:szCs w:val="22"/>
        </w:rPr>
        <w:t xml:space="preserve"> without giving a reason by contacting one of the research team. Further details about withdrawing from the study are provided later on in this document. </w:t>
      </w:r>
    </w:p>
    <w:p w14:paraId="7D3F8A4E" w14:textId="77777777" w:rsidR="00793DDC" w:rsidRDefault="00793DDC" w:rsidP="004A1FB8">
      <w:pPr>
        <w:pStyle w:val="Default"/>
        <w:jc w:val="left"/>
        <w:rPr>
          <w:b/>
          <w:color w:val="auto"/>
          <w:sz w:val="22"/>
          <w:szCs w:val="22"/>
        </w:rPr>
      </w:pPr>
    </w:p>
    <w:p w14:paraId="6C137FD5" w14:textId="77777777" w:rsidR="004A1FB8" w:rsidRPr="00AE2179" w:rsidRDefault="004A1FB8" w:rsidP="004A1FB8">
      <w:pPr>
        <w:pStyle w:val="Default"/>
        <w:jc w:val="left"/>
        <w:rPr>
          <w:b/>
          <w:color w:val="auto"/>
          <w:sz w:val="22"/>
          <w:szCs w:val="22"/>
        </w:rPr>
      </w:pPr>
      <w:r w:rsidRPr="004A1FB8">
        <w:rPr>
          <w:b/>
          <w:color w:val="auto"/>
          <w:sz w:val="22"/>
          <w:szCs w:val="22"/>
        </w:rPr>
        <w:lastRenderedPageBreak/>
        <w:t>Wh</w:t>
      </w:r>
      <w:r w:rsidRPr="00AE2179">
        <w:rPr>
          <w:b/>
          <w:color w:val="auto"/>
          <w:sz w:val="22"/>
          <w:szCs w:val="22"/>
        </w:rPr>
        <w:t>at are the possible benefits of taking part in this study?</w:t>
      </w:r>
    </w:p>
    <w:p w14:paraId="431C0118" w14:textId="77777777" w:rsidR="004A1FB8" w:rsidRPr="00934238" w:rsidRDefault="004A1FB8" w:rsidP="004A1FB8">
      <w:pPr>
        <w:pStyle w:val="Default"/>
        <w:jc w:val="left"/>
        <w:rPr>
          <w:color w:val="auto"/>
          <w:sz w:val="22"/>
          <w:szCs w:val="22"/>
        </w:rPr>
      </w:pPr>
    </w:p>
    <w:p w14:paraId="2462D328" w14:textId="77777777" w:rsidR="004A1FB8" w:rsidRPr="004A1FB8" w:rsidRDefault="004A1FB8" w:rsidP="004A1FB8">
      <w:pPr>
        <w:spacing w:after="0" w:line="240" w:lineRule="auto"/>
        <w:jc w:val="both"/>
        <w:rPr>
          <w:color w:val="FF0000"/>
        </w:rPr>
      </w:pPr>
      <w:r w:rsidRPr="004A1FB8">
        <w:rPr>
          <w:rFonts w:ascii="Arial" w:eastAsia="Times New Roman" w:hAnsi="Arial" w:cs="Arial"/>
          <w:color w:val="FF0000"/>
          <w:lang w:eastAsia="en-GB"/>
        </w:rPr>
        <w:t>Detail any possible benefits that the participant may get from taking part in this study and/or the wider benefits to society that may result from the study if there are no</w:t>
      </w:r>
      <w:r w:rsidRPr="009E6C22">
        <w:rPr>
          <w:rFonts w:ascii="Arial" w:eastAsia="Times New Roman" w:hAnsi="Arial" w:cs="Arial"/>
          <w:color w:val="FF0000"/>
          <w:lang w:eastAsia="en-GB"/>
        </w:rPr>
        <w:t xml:space="preserve"> direct benefits to individual participants.</w:t>
      </w:r>
    </w:p>
    <w:p w14:paraId="7E4B6C69" w14:textId="77777777" w:rsidR="004A1FB8" w:rsidRPr="004A1FB8" w:rsidRDefault="004A1FB8" w:rsidP="004A1FB8">
      <w:pPr>
        <w:spacing w:after="0" w:line="240" w:lineRule="auto"/>
        <w:jc w:val="both"/>
        <w:rPr>
          <w:color w:val="FF0000"/>
        </w:rPr>
      </w:pPr>
    </w:p>
    <w:p w14:paraId="2E8AF1E8" w14:textId="77777777" w:rsidR="004A1FB8" w:rsidRPr="004A1FB8" w:rsidRDefault="004A1FB8" w:rsidP="004A1FB8">
      <w:pPr>
        <w:pStyle w:val="Default"/>
        <w:jc w:val="left"/>
        <w:rPr>
          <w:color w:val="FF0000"/>
          <w:sz w:val="22"/>
          <w:szCs w:val="22"/>
        </w:rPr>
      </w:pPr>
      <w:r w:rsidRPr="004A1FB8">
        <w:rPr>
          <w:color w:val="FF0000"/>
          <w:sz w:val="22"/>
          <w:szCs w:val="22"/>
        </w:rPr>
        <w:t xml:space="preserve">Please note that expenses/payments should </w:t>
      </w:r>
      <w:r w:rsidRPr="004A1FB8">
        <w:rPr>
          <w:color w:val="FF0000"/>
          <w:sz w:val="22"/>
          <w:szCs w:val="22"/>
          <w:u w:val="single"/>
        </w:rPr>
        <w:t>not</w:t>
      </w:r>
      <w:r w:rsidRPr="004A1FB8">
        <w:rPr>
          <w:color w:val="FF0000"/>
          <w:sz w:val="22"/>
          <w:szCs w:val="22"/>
        </w:rPr>
        <w:t xml:space="preserve"> be presented as a benefit to participation. </w:t>
      </w:r>
    </w:p>
    <w:p w14:paraId="236F0B34" w14:textId="77777777" w:rsidR="004A1FB8" w:rsidRDefault="004A1FB8" w:rsidP="004A1FB8">
      <w:pPr>
        <w:spacing w:after="0" w:line="240" w:lineRule="auto"/>
        <w:jc w:val="both"/>
        <w:rPr>
          <w:rFonts w:ascii="Arial" w:eastAsia="Times New Roman" w:hAnsi="Arial" w:cs="Arial"/>
          <w:b/>
          <w:color w:val="FF0000"/>
          <w:lang w:eastAsia="en-GB"/>
        </w:rPr>
      </w:pPr>
    </w:p>
    <w:p w14:paraId="760D8D06" w14:textId="77777777" w:rsidR="004A1FB8" w:rsidRDefault="004A1FB8" w:rsidP="004A1FB8">
      <w:pPr>
        <w:pStyle w:val="Default"/>
        <w:jc w:val="left"/>
        <w:rPr>
          <w:b/>
          <w:color w:val="auto"/>
          <w:sz w:val="22"/>
          <w:szCs w:val="22"/>
        </w:rPr>
      </w:pPr>
      <w:r w:rsidRPr="00AE2179">
        <w:rPr>
          <w:b/>
          <w:color w:val="auto"/>
          <w:sz w:val="22"/>
          <w:szCs w:val="22"/>
        </w:rPr>
        <w:t xml:space="preserve">What are the </w:t>
      </w:r>
      <w:r w:rsidRPr="00BD064B">
        <w:rPr>
          <w:b/>
          <w:color w:val="auto"/>
          <w:sz w:val="22"/>
          <w:szCs w:val="22"/>
        </w:rPr>
        <w:t>possible disadvantages</w:t>
      </w:r>
      <w:r>
        <w:rPr>
          <w:b/>
          <w:color w:val="auto"/>
          <w:sz w:val="22"/>
          <w:szCs w:val="22"/>
        </w:rPr>
        <w:t>,</w:t>
      </w:r>
      <w:r w:rsidRPr="00A61472">
        <w:rPr>
          <w:b/>
          <w:color w:val="auto"/>
          <w:sz w:val="22"/>
          <w:szCs w:val="22"/>
        </w:rPr>
        <w:t xml:space="preserve"> side effects or risks, </w:t>
      </w:r>
      <w:r w:rsidRPr="00AE2179">
        <w:rPr>
          <w:b/>
          <w:color w:val="auto"/>
          <w:sz w:val="22"/>
          <w:szCs w:val="22"/>
        </w:rPr>
        <w:t xml:space="preserve">of taking part in this </w:t>
      </w:r>
      <w:r>
        <w:rPr>
          <w:b/>
          <w:color w:val="auto"/>
          <w:sz w:val="22"/>
          <w:szCs w:val="22"/>
        </w:rPr>
        <w:t>s</w:t>
      </w:r>
      <w:r w:rsidRPr="00AE2179">
        <w:rPr>
          <w:b/>
          <w:color w:val="auto"/>
          <w:sz w:val="22"/>
          <w:szCs w:val="22"/>
        </w:rPr>
        <w:t>tudy?</w:t>
      </w:r>
    </w:p>
    <w:p w14:paraId="00E815CC" w14:textId="77777777" w:rsidR="004A1FB8" w:rsidRDefault="004A1FB8" w:rsidP="004A1FB8">
      <w:pPr>
        <w:pStyle w:val="Default"/>
        <w:jc w:val="left"/>
        <w:rPr>
          <w:b/>
          <w:color w:val="FF0000"/>
          <w:sz w:val="22"/>
          <w:szCs w:val="22"/>
        </w:rPr>
      </w:pPr>
    </w:p>
    <w:p w14:paraId="6298D4E6" w14:textId="77777777" w:rsidR="004A1FB8" w:rsidRPr="009E6C22" w:rsidRDefault="004A1FB8" w:rsidP="004A1FB8">
      <w:pPr>
        <w:pStyle w:val="Default"/>
        <w:jc w:val="left"/>
        <w:rPr>
          <w:color w:val="FF0000"/>
          <w:sz w:val="22"/>
          <w:szCs w:val="22"/>
        </w:rPr>
      </w:pPr>
      <w:r w:rsidRPr="004A1FB8">
        <w:rPr>
          <w:color w:val="FF0000"/>
          <w:sz w:val="22"/>
          <w:szCs w:val="22"/>
        </w:rPr>
        <w:t>Detail any possible disadvantages that the participant might experience. If anything is identified, detail what action will be taken. Think about this from the perspective of the participant.</w:t>
      </w:r>
    </w:p>
    <w:p w14:paraId="1C2C78B0" w14:textId="77777777" w:rsidR="004A1FB8" w:rsidRPr="00A61472" w:rsidRDefault="004A1FB8" w:rsidP="004A1FB8">
      <w:pPr>
        <w:spacing w:after="0" w:line="240" w:lineRule="auto"/>
        <w:jc w:val="both"/>
        <w:rPr>
          <w:rFonts w:ascii="Arial" w:eastAsia="Times New Roman" w:hAnsi="Arial" w:cs="Arial"/>
          <w:b/>
          <w:color w:val="FF0000"/>
          <w:lang w:eastAsia="en-GB"/>
        </w:rPr>
      </w:pPr>
    </w:p>
    <w:p w14:paraId="711EC3EA" w14:textId="77777777" w:rsidR="004A1FB8" w:rsidRPr="00AE2179" w:rsidRDefault="004A1FB8" w:rsidP="004A1FB8">
      <w:pPr>
        <w:pStyle w:val="Default"/>
        <w:jc w:val="left"/>
        <w:rPr>
          <w:b/>
          <w:color w:val="auto"/>
          <w:sz w:val="22"/>
          <w:szCs w:val="22"/>
        </w:rPr>
      </w:pPr>
      <w:r w:rsidRPr="00AE2179">
        <w:rPr>
          <w:b/>
          <w:color w:val="auto"/>
          <w:sz w:val="22"/>
          <w:szCs w:val="22"/>
        </w:rPr>
        <w:t>Expenses and payments</w:t>
      </w:r>
    </w:p>
    <w:p w14:paraId="444EC8E4" w14:textId="77777777" w:rsidR="004A1FB8" w:rsidRPr="00934238" w:rsidRDefault="004A1FB8" w:rsidP="004A1FB8">
      <w:pPr>
        <w:pStyle w:val="Default"/>
        <w:jc w:val="left"/>
        <w:rPr>
          <w:b/>
          <w:color w:val="0070C0"/>
          <w:sz w:val="22"/>
          <w:szCs w:val="22"/>
        </w:rPr>
      </w:pPr>
    </w:p>
    <w:p w14:paraId="1D7DA76D" w14:textId="77777777" w:rsidR="004A1FB8" w:rsidRDefault="004A1FB8" w:rsidP="004A1FB8">
      <w:pPr>
        <w:pStyle w:val="Default"/>
        <w:jc w:val="left"/>
        <w:rPr>
          <w:color w:val="FF0000"/>
          <w:sz w:val="22"/>
          <w:szCs w:val="22"/>
        </w:rPr>
      </w:pPr>
      <w:r w:rsidRPr="004A1FB8">
        <w:rPr>
          <w:color w:val="FF0000"/>
          <w:sz w:val="22"/>
          <w:szCs w:val="22"/>
        </w:rPr>
        <w:t xml:space="preserve">Explain whether the participant will be reimbursed for their participation in the study or will receive any form of payment/token for their time. If not, this should be clearly stated. </w:t>
      </w:r>
    </w:p>
    <w:p w14:paraId="494F69CA" w14:textId="77777777" w:rsidR="004A1FB8" w:rsidRDefault="004A1FB8" w:rsidP="004A1FB8">
      <w:pPr>
        <w:pStyle w:val="Default"/>
        <w:jc w:val="left"/>
        <w:rPr>
          <w:b/>
          <w:color w:val="auto"/>
          <w:sz w:val="22"/>
          <w:szCs w:val="22"/>
        </w:rPr>
      </w:pPr>
    </w:p>
    <w:p w14:paraId="069A44D3" w14:textId="77777777" w:rsidR="004A1FB8" w:rsidRPr="00AE2179" w:rsidRDefault="004A1FB8" w:rsidP="004A1FB8">
      <w:pPr>
        <w:pStyle w:val="Default"/>
        <w:jc w:val="left"/>
        <w:rPr>
          <w:b/>
          <w:color w:val="auto"/>
          <w:sz w:val="22"/>
          <w:szCs w:val="22"/>
        </w:rPr>
      </w:pPr>
      <w:r w:rsidRPr="00AE2179">
        <w:rPr>
          <w:b/>
          <w:color w:val="auto"/>
          <w:sz w:val="22"/>
          <w:szCs w:val="22"/>
        </w:rPr>
        <w:t>Will my taking part be kept confidential?</w:t>
      </w:r>
    </w:p>
    <w:p w14:paraId="674F0F58" w14:textId="77777777" w:rsidR="004A1FB8" w:rsidRPr="00934238" w:rsidRDefault="004A1FB8" w:rsidP="004A1FB8">
      <w:pPr>
        <w:pStyle w:val="Default"/>
        <w:jc w:val="left"/>
        <w:rPr>
          <w:b/>
          <w:color w:val="FF0000"/>
          <w:sz w:val="8"/>
          <w:szCs w:val="22"/>
        </w:rPr>
      </w:pPr>
    </w:p>
    <w:p w14:paraId="5F0C81C0" w14:textId="77777777" w:rsidR="004A1FB8" w:rsidRDefault="004A1FB8" w:rsidP="004A1FB8">
      <w:pPr>
        <w:pStyle w:val="Default"/>
        <w:jc w:val="left"/>
        <w:rPr>
          <w:b/>
          <w:color w:val="FF0000"/>
          <w:sz w:val="22"/>
          <w:szCs w:val="22"/>
        </w:rPr>
      </w:pPr>
    </w:p>
    <w:p w14:paraId="7DDA9A55" w14:textId="77777777" w:rsidR="002F2C70" w:rsidRPr="004A1FB8" w:rsidRDefault="004A1FB8" w:rsidP="004A1FB8">
      <w:pPr>
        <w:pStyle w:val="Default"/>
        <w:jc w:val="left"/>
        <w:rPr>
          <w:color w:val="FF0000"/>
          <w:sz w:val="22"/>
          <w:szCs w:val="22"/>
        </w:rPr>
      </w:pPr>
      <w:r w:rsidRPr="004A1FB8">
        <w:rPr>
          <w:color w:val="FF0000"/>
          <w:sz w:val="22"/>
          <w:szCs w:val="22"/>
        </w:rPr>
        <w:t>Give information about how participants’ data will be kept confidential. Please state in lay terms:</w:t>
      </w:r>
    </w:p>
    <w:p w14:paraId="465FAB2F" w14:textId="77777777" w:rsidR="002F2C70" w:rsidRDefault="002F2C70" w:rsidP="004A1FB8">
      <w:pPr>
        <w:pStyle w:val="Default"/>
        <w:numPr>
          <w:ilvl w:val="0"/>
          <w:numId w:val="2"/>
        </w:numPr>
        <w:jc w:val="left"/>
        <w:rPr>
          <w:color w:val="FF0000"/>
          <w:sz w:val="22"/>
          <w:szCs w:val="22"/>
        </w:rPr>
      </w:pPr>
      <w:r>
        <w:rPr>
          <w:color w:val="FF0000"/>
          <w:sz w:val="22"/>
          <w:szCs w:val="22"/>
        </w:rPr>
        <w:t>how their data will be collected (paper forms, webform, app, in person)</w:t>
      </w:r>
    </w:p>
    <w:p w14:paraId="786BF014" w14:textId="799E5702" w:rsidR="00826DD5" w:rsidRPr="00826DD5" w:rsidRDefault="00826DD5" w:rsidP="00826DD5">
      <w:pPr>
        <w:numPr>
          <w:ilvl w:val="0"/>
          <w:numId w:val="2"/>
        </w:numPr>
        <w:spacing w:after="0" w:line="240" w:lineRule="auto"/>
        <w:jc w:val="both"/>
        <w:rPr>
          <w:rFonts w:ascii="Arial" w:eastAsia="Times New Roman" w:hAnsi="Arial" w:cs="Arial"/>
          <w:color w:val="FF0000"/>
          <w:lang w:eastAsia="en-GB"/>
        </w:rPr>
      </w:pPr>
      <w:r w:rsidRPr="00826DD5">
        <w:rPr>
          <w:rFonts w:ascii="Arial" w:eastAsia="Times New Roman" w:hAnsi="Arial" w:cs="Arial"/>
          <w:color w:val="FF0000"/>
          <w:lang w:eastAsia="en-GB"/>
        </w:rPr>
        <w:t>for what purpose their data will be processed</w:t>
      </w:r>
    </w:p>
    <w:p w14:paraId="5F371119"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how data will be de-identified (i.e. participants will be given a study number to protect their identity and the code linking this will be stored separately to the research data);</w:t>
      </w:r>
    </w:p>
    <w:p w14:paraId="5E97E2EB" w14:textId="77777777" w:rsidR="004A1FB8" w:rsidRDefault="004A1FB8" w:rsidP="004A1FB8">
      <w:pPr>
        <w:pStyle w:val="Default"/>
        <w:numPr>
          <w:ilvl w:val="0"/>
          <w:numId w:val="2"/>
        </w:numPr>
        <w:jc w:val="left"/>
        <w:rPr>
          <w:color w:val="FF0000"/>
          <w:sz w:val="22"/>
          <w:szCs w:val="22"/>
        </w:rPr>
      </w:pPr>
      <w:r w:rsidRPr="004A1FB8">
        <w:rPr>
          <w:color w:val="FF0000"/>
          <w:sz w:val="22"/>
          <w:szCs w:val="22"/>
        </w:rPr>
        <w:t>how data will be stored securely during the data collection period;</w:t>
      </w:r>
      <w:r w:rsidR="00A1485F">
        <w:rPr>
          <w:color w:val="FF0000"/>
          <w:sz w:val="22"/>
          <w:szCs w:val="22"/>
        </w:rPr>
        <w:t xml:space="preserve"> for the duration of the research project and beyond</w:t>
      </w:r>
    </w:p>
    <w:p w14:paraId="03E92E5C" w14:textId="77777777" w:rsidR="009E55A0" w:rsidRPr="004A1FB8" w:rsidRDefault="009E55A0" w:rsidP="004A1FB8">
      <w:pPr>
        <w:pStyle w:val="Default"/>
        <w:numPr>
          <w:ilvl w:val="0"/>
          <w:numId w:val="2"/>
        </w:numPr>
        <w:jc w:val="left"/>
        <w:rPr>
          <w:color w:val="FF0000"/>
          <w:sz w:val="22"/>
          <w:szCs w:val="22"/>
        </w:rPr>
      </w:pPr>
      <w:r>
        <w:rPr>
          <w:color w:val="FF0000"/>
          <w:sz w:val="22"/>
          <w:szCs w:val="22"/>
        </w:rPr>
        <w:t>consider any special category data and the additional safeguards to be afforded to such</w:t>
      </w:r>
    </w:p>
    <w:p w14:paraId="23A442DC"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who will be able to access the data;</w:t>
      </w:r>
      <w:r w:rsidR="00A1485F">
        <w:rPr>
          <w:color w:val="FF0000"/>
          <w:sz w:val="22"/>
          <w:szCs w:val="22"/>
        </w:rPr>
        <w:t xml:space="preserve"> </w:t>
      </w:r>
    </w:p>
    <w:p w14:paraId="6FA5B7AD" w14:textId="77777777" w:rsidR="004A1FB8" w:rsidRDefault="004A1FB8" w:rsidP="004A1FB8">
      <w:pPr>
        <w:pStyle w:val="Default"/>
        <w:numPr>
          <w:ilvl w:val="0"/>
          <w:numId w:val="2"/>
        </w:numPr>
        <w:jc w:val="left"/>
        <w:rPr>
          <w:color w:val="FF0000"/>
          <w:sz w:val="22"/>
          <w:szCs w:val="22"/>
        </w:rPr>
      </w:pPr>
      <w:r w:rsidRPr="004A1FB8">
        <w:rPr>
          <w:color w:val="FF0000"/>
          <w:sz w:val="22"/>
          <w:szCs w:val="22"/>
        </w:rPr>
        <w:t>you should also provide details on whether any personal data will be transferred or shared to other organisations outside of the University</w:t>
      </w:r>
      <w:r w:rsidR="00ED0D6E">
        <w:rPr>
          <w:color w:val="FF0000"/>
          <w:sz w:val="22"/>
          <w:szCs w:val="22"/>
        </w:rPr>
        <w:t xml:space="preserve"> for this project (if known)</w:t>
      </w:r>
      <w:r w:rsidRPr="004A1FB8">
        <w:rPr>
          <w:color w:val="FF0000"/>
          <w:sz w:val="22"/>
          <w:szCs w:val="22"/>
        </w:rPr>
        <w:t>;</w:t>
      </w:r>
    </w:p>
    <w:p w14:paraId="43846C2C" w14:textId="0F2E68AB" w:rsidR="00A1485F" w:rsidRPr="004A1FB8" w:rsidRDefault="002F2C70" w:rsidP="004A1FB8">
      <w:pPr>
        <w:pStyle w:val="Default"/>
        <w:numPr>
          <w:ilvl w:val="0"/>
          <w:numId w:val="2"/>
        </w:numPr>
        <w:jc w:val="left"/>
        <w:rPr>
          <w:color w:val="FF0000"/>
          <w:sz w:val="22"/>
          <w:szCs w:val="22"/>
        </w:rPr>
      </w:pPr>
      <w:r>
        <w:rPr>
          <w:color w:val="FF0000"/>
          <w:sz w:val="22"/>
          <w:szCs w:val="22"/>
        </w:rPr>
        <w:t>o</w:t>
      </w:r>
      <w:r w:rsidR="00A1485F">
        <w:rPr>
          <w:color w:val="FF0000"/>
          <w:sz w:val="22"/>
          <w:szCs w:val="22"/>
        </w:rPr>
        <w:t>utline whether any personal data will be transferred outside of the E</w:t>
      </w:r>
      <w:r w:rsidR="000067D3">
        <w:rPr>
          <w:color w:val="FF0000"/>
          <w:sz w:val="22"/>
          <w:szCs w:val="22"/>
        </w:rPr>
        <w:t>EA</w:t>
      </w:r>
    </w:p>
    <w:p w14:paraId="4A36A56E" w14:textId="5AEFBAE7" w:rsidR="004A1FB8" w:rsidRPr="004A1FB8" w:rsidRDefault="002F2C70" w:rsidP="004A1FB8">
      <w:pPr>
        <w:pStyle w:val="Default"/>
        <w:numPr>
          <w:ilvl w:val="0"/>
          <w:numId w:val="2"/>
        </w:numPr>
        <w:jc w:val="left"/>
        <w:rPr>
          <w:color w:val="FF0000"/>
          <w:sz w:val="22"/>
          <w:szCs w:val="22"/>
        </w:rPr>
      </w:pPr>
      <w:r>
        <w:rPr>
          <w:color w:val="FF0000"/>
          <w:sz w:val="22"/>
          <w:szCs w:val="22"/>
        </w:rPr>
        <w:t>o</w:t>
      </w:r>
      <w:r w:rsidRPr="004A1FB8">
        <w:rPr>
          <w:color w:val="FF0000"/>
          <w:sz w:val="22"/>
          <w:szCs w:val="22"/>
        </w:rPr>
        <w:t xml:space="preserve">utline </w:t>
      </w:r>
      <w:r w:rsidR="004A1FB8" w:rsidRPr="004A1FB8">
        <w:rPr>
          <w:color w:val="FF0000"/>
          <w:sz w:val="22"/>
          <w:szCs w:val="22"/>
        </w:rPr>
        <w:t>where there may be limits to maintaining confidentiality e.g. if a participant were to disclose that they, and/or others, may be at risk of harm, there is a duty of care to report this to the relevant authorities;</w:t>
      </w:r>
    </w:p>
    <w:p w14:paraId="2D7557CF" w14:textId="39E215F9" w:rsidR="004A1FB8" w:rsidRPr="004A1FB8" w:rsidRDefault="002F2C70" w:rsidP="004A1FB8">
      <w:pPr>
        <w:pStyle w:val="Default"/>
        <w:numPr>
          <w:ilvl w:val="0"/>
          <w:numId w:val="2"/>
        </w:numPr>
        <w:jc w:val="left"/>
        <w:rPr>
          <w:color w:val="FF0000"/>
          <w:sz w:val="22"/>
          <w:szCs w:val="22"/>
        </w:rPr>
      </w:pPr>
      <w:r>
        <w:rPr>
          <w:color w:val="FF0000"/>
          <w:sz w:val="22"/>
          <w:szCs w:val="22"/>
        </w:rPr>
        <w:t>c</w:t>
      </w:r>
      <w:r w:rsidRPr="004A1FB8">
        <w:rPr>
          <w:color w:val="FF0000"/>
          <w:sz w:val="22"/>
          <w:szCs w:val="22"/>
        </w:rPr>
        <w:t xml:space="preserve">onsider </w:t>
      </w:r>
      <w:r w:rsidR="004A1FB8" w:rsidRPr="004A1FB8">
        <w:rPr>
          <w:color w:val="FF0000"/>
          <w:sz w:val="22"/>
          <w:szCs w:val="22"/>
        </w:rPr>
        <w:t xml:space="preserve">whether direct quotes will be used in the research report/publication where individuals could be identified directly or indirectly- if </w:t>
      </w:r>
      <w:proofErr w:type="gramStart"/>
      <w:r w:rsidR="004A1FB8" w:rsidRPr="004A1FB8">
        <w:rPr>
          <w:color w:val="FF0000"/>
          <w:sz w:val="22"/>
          <w:szCs w:val="22"/>
        </w:rPr>
        <w:t>so</w:t>
      </w:r>
      <w:proofErr w:type="gramEnd"/>
      <w:r w:rsidR="004A1FB8" w:rsidRPr="004A1FB8">
        <w:rPr>
          <w:color w:val="FF0000"/>
          <w:sz w:val="22"/>
          <w:szCs w:val="22"/>
        </w:rPr>
        <w:t xml:space="preserve"> this needs to be explicit.</w:t>
      </w:r>
    </w:p>
    <w:p w14:paraId="09B67ACB" w14:textId="77777777" w:rsidR="004A1FB8" w:rsidRPr="004A1FB8" w:rsidRDefault="004A1FB8" w:rsidP="004A1FB8">
      <w:pPr>
        <w:pStyle w:val="Default"/>
        <w:jc w:val="left"/>
        <w:rPr>
          <w:color w:val="FF0000"/>
          <w:sz w:val="22"/>
          <w:szCs w:val="22"/>
        </w:rPr>
      </w:pPr>
    </w:p>
    <w:p w14:paraId="38916203" w14:textId="77777777" w:rsidR="004A1FB8" w:rsidRPr="004A1FB8" w:rsidRDefault="004A1FB8" w:rsidP="004A1FB8">
      <w:pPr>
        <w:pStyle w:val="Default"/>
        <w:jc w:val="left"/>
        <w:rPr>
          <w:color w:val="FF0000"/>
          <w:sz w:val="22"/>
          <w:szCs w:val="22"/>
        </w:rPr>
      </w:pPr>
      <w:r w:rsidRPr="004A1FB8">
        <w:rPr>
          <w:color w:val="FF0000"/>
          <w:sz w:val="22"/>
          <w:szCs w:val="22"/>
          <w:u w:val="single"/>
        </w:rPr>
        <w:t>Note.</w:t>
      </w:r>
      <w:r w:rsidRPr="004A1FB8">
        <w:rPr>
          <w:color w:val="FF0000"/>
          <w:sz w:val="22"/>
          <w:szCs w:val="22"/>
        </w:rPr>
        <w:t xml:space="preserve"> If you have a way of linking data back to an individual, the data is pseudonymised and participants cannot be told participation is anonymous. Transparency</w:t>
      </w:r>
      <w:r w:rsidR="00ED0D6E">
        <w:rPr>
          <w:color w:val="FF0000"/>
          <w:sz w:val="22"/>
          <w:szCs w:val="22"/>
        </w:rPr>
        <w:t xml:space="preserve"> </w:t>
      </w:r>
      <w:r w:rsidR="00ED0D6E" w:rsidRPr="004A1FB8">
        <w:rPr>
          <w:color w:val="FF0000"/>
          <w:sz w:val="22"/>
          <w:szCs w:val="22"/>
        </w:rPr>
        <w:t xml:space="preserve">to research participants </w:t>
      </w:r>
      <w:r w:rsidR="00ED0D6E">
        <w:rPr>
          <w:color w:val="FF0000"/>
          <w:sz w:val="22"/>
          <w:szCs w:val="22"/>
        </w:rPr>
        <w:t>about what will happen to their data</w:t>
      </w:r>
      <w:r w:rsidRPr="004A1FB8">
        <w:rPr>
          <w:color w:val="FF0000"/>
          <w:sz w:val="22"/>
          <w:szCs w:val="22"/>
        </w:rPr>
        <w:t xml:space="preserve"> is key.</w:t>
      </w:r>
    </w:p>
    <w:p w14:paraId="3C69E3A2" w14:textId="77777777" w:rsidR="004A1FB8" w:rsidRDefault="004A1FB8" w:rsidP="004A1FB8">
      <w:pPr>
        <w:spacing w:after="0" w:line="240" w:lineRule="auto"/>
        <w:jc w:val="both"/>
        <w:rPr>
          <w:rFonts w:ascii="Arial" w:hAnsi="Arial" w:cs="Arial"/>
          <w:b/>
        </w:rPr>
      </w:pPr>
    </w:p>
    <w:p w14:paraId="454E8FD3" w14:textId="77777777" w:rsidR="00D8697D" w:rsidRDefault="00D8697D" w:rsidP="004A1FB8">
      <w:pPr>
        <w:spacing w:after="0" w:line="240" w:lineRule="auto"/>
        <w:jc w:val="both"/>
        <w:rPr>
          <w:rFonts w:ascii="Arial" w:hAnsi="Arial" w:cs="Arial"/>
          <w:b/>
        </w:rPr>
      </w:pPr>
      <w:r>
        <w:rPr>
          <w:rFonts w:ascii="Arial" w:hAnsi="Arial" w:cs="Arial"/>
          <w:b/>
        </w:rPr>
        <w:t>What will happen to the data collected about me?</w:t>
      </w:r>
    </w:p>
    <w:p w14:paraId="71F0608D" w14:textId="77777777" w:rsidR="00D8697D" w:rsidRDefault="00D8697D" w:rsidP="004A1FB8">
      <w:pPr>
        <w:spacing w:after="0" w:line="240" w:lineRule="auto"/>
        <w:jc w:val="both"/>
        <w:rPr>
          <w:rFonts w:ascii="Arial" w:hAnsi="Arial" w:cs="Arial"/>
          <w:b/>
        </w:rPr>
      </w:pPr>
    </w:p>
    <w:p w14:paraId="2DB4E554" w14:textId="3B3B79B6" w:rsidR="00FA7752" w:rsidRDefault="00FA7752" w:rsidP="00FA7752">
      <w:pPr>
        <w:spacing w:after="0" w:line="240" w:lineRule="auto"/>
        <w:jc w:val="both"/>
        <w:rPr>
          <w:rFonts w:ascii="Arial" w:hAnsi="Arial" w:cs="Arial"/>
        </w:rPr>
      </w:pPr>
      <w:r w:rsidRPr="00FA7752">
        <w:rPr>
          <w:rFonts w:ascii="Arial" w:hAnsi="Arial" w:cs="Arial"/>
        </w:rPr>
        <w:t xml:space="preserve">As a publicly-funded organisation, </w:t>
      </w:r>
      <w:r w:rsidR="00F35012">
        <w:rPr>
          <w:rFonts w:ascii="Arial" w:hAnsi="Arial" w:cs="Arial"/>
        </w:rPr>
        <w:t>the University of Warwick</w:t>
      </w:r>
      <w:r w:rsidRPr="00FA7752">
        <w:rPr>
          <w:rFonts w:ascii="Arial" w:hAnsi="Arial" w:cs="Arial"/>
        </w:rPr>
        <w:t xml:space="preserve"> have to ensure that it is in the public interest when we use personally-identifiable information from people who have agreed to take part in research.  This means that when you agree to take part in a research study,</w:t>
      </w:r>
      <w:r w:rsidR="00B252AB">
        <w:rPr>
          <w:rFonts w:ascii="Arial" w:hAnsi="Arial" w:cs="Arial"/>
        </w:rPr>
        <w:t xml:space="preserve"> such as this,</w:t>
      </w:r>
      <w:r w:rsidRPr="00FA7752">
        <w:rPr>
          <w:rFonts w:ascii="Arial" w:hAnsi="Arial" w:cs="Arial"/>
        </w:rPr>
        <w:t xml:space="preserve"> we will use your data in the ways needed to conduct and analyse the research study</w:t>
      </w:r>
      <w:r>
        <w:rPr>
          <w:rFonts w:ascii="Arial" w:hAnsi="Arial" w:cs="Arial"/>
        </w:rPr>
        <w:t>.</w:t>
      </w:r>
    </w:p>
    <w:p w14:paraId="0FCE94C5" w14:textId="77777777" w:rsidR="00FA7752" w:rsidRPr="00BD61F7" w:rsidRDefault="00FA7752" w:rsidP="00FA7752">
      <w:pPr>
        <w:spacing w:after="0" w:line="240" w:lineRule="auto"/>
        <w:jc w:val="both"/>
        <w:rPr>
          <w:rFonts w:ascii="Arial" w:hAnsi="Arial" w:cs="Arial"/>
        </w:rPr>
      </w:pPr>
    </w:p>
    <w:p w14:paraId="36F730F1" w14:textId="77777777" w:rsidR="00BD61F7" w:rsidRPr="00BD61F7" w:rsidRDefault="00D8697D" w:rsidP="00717214">
      <w:pPr>
        <w:pStyle w:val="NormalWeb"/>
        <w:spacing w:before="0" w:beforeAutospacing="0" w:after="165" w:afterAutospacing="0"/>
        <w:rPr>
          <w:rFonts w:ascii="&amp;quot" w:hAnsi="&amp;quot"/>
          <w:color w:val="383838"/>
          <w:sz w:val="22"/>
          <w:szCs w:val="22"/>
        </w:rPr>
      </w:pPr>
      <w:r w:rsidRPr="00BD61F7">
        <w:rPr>
          <w:rFonts w:ascii="Arial" w:hAnsi="Arial" w:cs="Arial"/>
          <w:sz w:val="22"/>
          <w:szCs w:val="22"/>
        </w:rPr>
        <w:t xml:space="preserve">We will be using information from </w:t>
      </w:r>
      <w:r w:rsidRPr="00BD61F7">
        <w:rPr>
          <w:rFonts w:ascii="Arial" w:hAnsi="Arial" w:cs="Arial"/>
          <w:color w:val="FF0000"/>
          <w:sz w:val="22"/>
          <w:szCs w:val="22"/>
        </w:rPr>
        <w:t xml:space="preserve">[you and/or your medical records] </w:t>
      </w:r>
      <w:r w:rsidRPr="00BD61F7">
        <w:rPr>
          <w:rFonts w:ascii="Arial" w:hAnsi="Arial" w:cs="Arial"/>
          <w:sz w:val="22"/>
          <w:szCs w:val="22"/>
        </w:rPr>
        <w:t>in order to undertake this study</w:t>
      </w:r>
      <w:r w:rsidRPr="00BD61F7">
        <w:rPr>
          <w:rFonts w:ascii="FrutigerLight" w:hAnsi="FrutigerLight" w:cs="Arial"/>
          <w:color w:val="000000"/>
          <w:sz w:val="22"/>
          <w:szCs w:val="22"/>
        </w:rPr>
        <w:t xml:space="preserve"> </w:t>
      </w:r>
      <w:r w:rsidRPr="00BD61F7">
        <w:rPr>
          <w:rFonts w:ascii="Arial" w:hAnsi="Arial" w:cs="Arial"/>
          <w:sz w:val="22"/>
          <w:szCs w:val="22"/>
        </w:rPr>
        <w:t>and will act as the data controller for this study</w:t>
      </w:r>
      <w:r w:rsidR="009E55A0" w:rsidRPr="00BD61F7">
        <w:rPr>
          <w:rFonts w:ascii="Arial" w:hAnsi="Arial" w:cs="Arial"/>
          <w:sz w:val="22"/>
          <w:szCs w:val="22"/>
        </w:rPr>
        <w:t xml:space="preserve">. We are </w:t>
      </w:r>
      <w:r w:rsidR="002B3141" w:rsidRPr="00BD61F7">
        <w:rPr>
          <w:rFonts w:ascii="Arial" w:hAnsi="Arial" w:cs="Arial"/>
          <w:sz w:val="22"/>
          <w:szCs w:val="22"/>
        </w:rPr>
        <w:t>committed to protecting the righ</w:t>
      </w:r>
      <w:r w:rsidR="009E55A0" w:rsidRPr="00BD61F7">
        <w:rPr>
          <w:rFonts w:ascii="Arial" w:hAnsi="Arial" w:cs="Arial"/>
          <w:sz w:val="22"/>
          <w:szCs w:val="22"/>
        </w:rPr>
        <w:t>ts of individuals in line with data protection l</w:t>
      </w:r>
      <w:r w:rsidR="002B3141" w:rsidRPr="00BD61F7">
        <w:rPr>
          <w:rFonts w:ascii="Arial" w:hAnsi="Arial" w:cs="Arial"/>
          <w:sz w:val="22"/>
          <w:szCs w:val="22"/>
        </w:rPr>
        <w:t>egislation.</w:t>
      </w:r>
      <w:r w:rsidR="00BD61F7" w:rsidRPr="00BD61F7">
        <w:rPr>
          <w:rFonts w:ascii="Arial" w:hAnsi="Arial" w:cs="Arial"/>
          <w:sz w:val="22"/>
          <w:szCs w:val="22"/>
        </w:rPr>
        <w:t xml:space="preserve"> </w:t>
      </w:r>
      <w:r w:rsidR="00B252AB" w:rsidRPr="00BD61F7">
        <w:rPr>
          <w:rFonts w:ascii="Arial" w:hAnsi="Arial" w:cs="Arial"/>
          <w:i/>
          <w:color w:val="FF0000"/>
          <w:sz w:val="22"/>
          <w:szCs w:val="22"/>
        </w:rPr>
        <w:t xml:space="preserve">(If Warwick are not the data </w:t>
      </w:r>
      <w:r w:rsidR="00B252AB" w:rsidRPr="00BD61F7">
        <w:rPr>
          <w:rFonts w:ascii="Arial" w:hAnsi="Arial" w:cs="Arial"/>
          <w:i/>
          <w:color w:val="FF0000"/>
          <w:sz w:val="22"/>
          <w:szCs w:val="22"/>
        </w:rPr>
        <w:lastRenderedPageBreak/>
        <w:t>controller or there are other data controllers involved in the project, this should be included here</w:t>
      </w:r>
      <w:r w:rsidR="00BD61F7" w:rsidRPr="00BD61F7">
        <w:rPr>
          <w:rFonts w:ascii="Arial" w:hAnsi="Arial" w:cs="Arial"/>
          <w:i/>
          <w:color w:val="FF0000"/>
          <w:sz w:val="22"/>
          <w:szCs w:val="22"/>
        </w:rPr>
        <w:t>).</w:t>
      </w:r>
      <w:r w:rsidR="00A1485F" w:rsidRPr="00BD61F7">
        <w:rPr>
          <w:rFonts w:ascii="Arial" w:hAnsi="Arial" w:cs="Arial"/>
          <w:i/>
          <w:color w:val="FF0000"/>
          <w:sz w:val="22"/>
          <w:szCs w:val="22"/>
        </w:rPr>
        <w:t xml:space="preserve"> </w:t>
      </w:r>
      <w:r w:rsidRPr="00BD61F7">
        <w:rPr>
          <w:rFonts w:ascii="Arial" w:hAnsi="Arial" w:cs="Arial"/>
          <w:sz w:val="22"/>
          <w:szCs w:val="22"/>
        </w:rPr>
        <w:t xml:space="preserve">The University of Warwick will keep </w:t>
      </w:r>
      <w:r w:rsidRPr="00BD61F7">
        <w:rPr>
          <w:rFonts w:ascii="Arial" w:hAnsi="Arial" w:cs="Arial"/>
          <w:color w:val="FF0000"/>
          <w:sz w:val="22"/>
          <w:szCs w:val="22"/>
        </w:rPr>
        <w:t>identifiable</w:t>
      </w:r>
      <w:r w:rsidR="00983842" w:rsidRPr="00BD61F7">
        <w:rPr>
          <w:rFonts w:ascii="Arial" w:hAnsi="Arial" w:cs="Arial"/>
          <w:color w:val="FF0000"/>
          <w:sz w:val="22"/>
          <w:szCs w:val="22"/>
        </w:rPr>
        <w:t xml:space="preserve"> </w:t>
      </w:r>
      <w:r w:rsidR="00983842" w:rsidRPr="00BD61F7">
        <w:rPr>
          <w:rFonts w:ascii="Arial" w:hAnsi="Arial" w:cs="Arial"/>
          <w:i/>
          <w:color w:val="FF0000"/>
          <w:sz w:val="22"/>
          <w:szCs w:val="22"/>
        </w:rPr>
        <w:t>(delete if not applicable)</w:t>
      </w:r>
      <w:r w:rsidR="00983842" w:rsidRPr="00BD61F7">
        <w:rPr>
          <w:rFonts w:ascii="Arial" w:hAnsi="Arial" w:cs="Arial"/>
          <w:color w:val="FF0000"/>
          <w:sz w:val="22"/>
          <w:szCs w:val="22"/>
        </w:rPr>
        <w:t xml:space="preserve"> </w:t>
      </w:r>
      <w:r w:rsidRPr="00BD61F7">
        <w:rPr>
          <w:rFonts w:ascii="Arial" w:hAnsi="Arial" w:cs="Arial"/>
          <w:sz w:val="22"/>
          <w:szCs w:val="22"/>
        </w:rPr>
        <w:t xml:space="preserve">information about you </w:t>
      </w:r>
      <w:r w:rsidRPr="00BD61F7">
        <w:rPr>
          <w:rFonts w:ascii="Arial" w:hAnsi="Arial" w:cs="Arial"/>
          <w:color w:val="FF0000"/>
          <w:sz w:val="22"/>
          <w:szCs w:val="22"/>
        </w:rPr>
        <w:t>[for x years after the study has finished/ until x].</w:t>
      </w:r>
      <w:r w:rsidR="009E55A0" w:rsidRPr="00BD61F7">
        <w:rPr>
          <w:rFonts w:ascii="&amp;quot" w:hAnsi="&amp;quot"/>
          <w:color w:val="383838"/>
          <w:sz w:val="22"/>
          <w:szCs w:val="22"/>
        </w:rPr>
        <w:t xml:space="preserve"> </w:t>
      </w:r>
    </w:p>
    <w:p w14:paraId="2A7F9948" w14:textId="67285193" w:rsidR="002B3E12" w:rsidRDefault="00230335" w:rsidP="00717214">
      <w:pPr>
        <w:pStyle w:val="NormalWeb"/>
        <w:spacing w:before="0" w:beforeAutospacing="0" w:after="165" w:afterAutospacing="0"/>
        <w:rPr>
          <w:rFonts w:ascii="&amp;quot" w:hAnsi="&amp;quot"/>
          <w:color w:val="FF0000"/>
        </w:rPr>
      </w:pPr>
      <w:r w:rsidRPr="002B3E12">
        <w:rPr>
          <w:rFonts w:ascii="Arial" w:hAnsi="Arial" w:cs="Arial"/>
          <w:b/>
          <w:color w:val="FF0000"/>
          <w:sz w:val="22"/>
          <w:szCs w:val="22"/>
        </w:rPr>
        <w:t xml:space="preserve">Consider whether the following is appropriate for </w:t>
      </w:r>
      <w:r w:rsidR="00BD61F7" w:rsidRPr="002B3E12">
        <w:rPr>
          <w:rFonts w:ascii="Arial" w:hAnsi="Arial" w:cs="Arial"/>
          <w:b/>
          <w:color w:val="FF0000"/>
          <w:sz w:val="22"/>
          <w:szCs w:val="22"/>
        </w:rPr>
        <w:t>this</w:t>
      </w:r>
      <w:r w:rsidRPr="002B3E12">
        <w:rPr>
          <w:rFonts w:ascii="Arial" w:hAnsi="Arial" w:cs="Arial"/>
          <w:b/>
          <w:color w:val="FF0000"/>
          <w:sz w:val="22"/>
          <w:szCs w:val="22"/>
        </w:rPr>
        <w:t xml:space="preserve"> </w:t>
      </w:r>
      <w:r w:rsidR="002B3E12">
        <w:rPr>
          <w:rFonts w:ascii="Arial" w:hAnsi="Arial" w:cs="Arial"/>
          <w:b/>
          <w:color w:val="FF0000"/>
          <w:sz w:val="22"/>
          <w:szCs w:val="22"/>
        </w:rPr>
        <w:t>project</w:t>
      </w:r>
      <w:r w:rsidR="00826DD5">
        <w:rPr>
          <w:rFonts w:ascii="Arial" w:hAnsi="Arial" w:cs="Arial"/>
          <w:b/>
          <w:color w:val="FF0000"/>
          <w:sz w:val="22"/>
          <w:szCs w:val="22"/>
        </w:rPr>
        <w:t xml:space="preserve"> (delete as applicable)</w:t>
      </w:r>
      <w:r w:rsidRPr="002B3E12">
        <w:rPr>
          <w:rFonts w:ascii="Arial" w:hAnsi="Arial" w:cs="Arial"/>
          <w:b/>
          <w:color w:val="FF0000"/>
          <w:sz w:val="22"/>
          <w:szCs w:val="22"/>
        </w:rPr>
        <w:t>:</w:t>
      </w:r>
      <w:r w:rsidRPr="00717214">
        <w:rPr>
          <w:rFonts w:ascii="&amp;quot" w:hAnsi="&amp;quot"/>
          <w:color w:val="FF0000"/>
        </w:rPr>
        <w:t xml:space="preserve"> </w:t>
      </w:r>
    </w:p>
    <w:p w14:paraId="1E77CDC6" w14:textId="7265625B" w:rsidR="002B3E12" w:rsidRPr="002B3E12" w:rsidRDefault="002B3E12" w:rsidP="002B3E12">
      <w:pPr>
        <w:pStyle w:val="NormalWeb"/>
        <w:numPr>
          <w:ilvl w:val="0"/>
          <w:numId w:val="4"/>
        </w:numPr>
        <w:spacing w:before="0" w:beforeAutospacing="0" w:after="165" w:afterAutospacing="0"/>
        <w:rPr>
          <w:rFonts w:ascii="Arial" w:hAnsi="Arial" w:cs="Arial"/>
          <w:color w:val="FF0000"/>
          <w:sz w:val="22"/>
          <w:szCs w:val="22"/>
        </w:rPr>
      </w:pPr>
      <w:r w:rsidRPr="002B3E12">
        <w:rPr>
          <w:rFonts w:ascii="Arial" w:eastAsiaTheme="minorHAnsi" w:hAnsi="Arial" w:cs="Arial"/>
          <w:color w:val="FF0000"/>
          <w:sz w:val="22"/>
          <w:szCs w:val="22"/>
          <w:lang w:eastAsia="en-US"/>
        </w:rPr>
        <w:t xml:space="preserve">No identifiable data </w:t>
      </w:r>
      <w:r>
        <w:rPr>
          <w:rFonts w:ascii="Arial" w:eastAsiaTheme="minorHAnsi" w:hAnsi="Arial" w:cs="Arial"/>
          <w:color w:val="FF0000"/>
          <w:sz w:val="22"/>
          <w:szCs w:val="22"/>
          <w:lang w:eastAsia="en-US"/>
        </w:rPr>
        <w:t>will be</w:t>
      </w:r>
      <w:r w:rsidRPr="002B3E12">
        <w:rPr>
          <w:rFonts w:ascii="Arial" w:eastAsiaTheme="minorHAnsi" w:hAnsi="Arial" w:cs="Arial"/>
          <w:color w:val="FF0000"/>
          <w:sz w:val="22"/>
          <w:szCs w:val="22"/>
          <w:lang w:eastAsia="en-US"/>
        </w:rPr>
        <w:t xml:space="preserve"> collected </w:t>
      </w:r>
      <w:r>
        <w:rPr>
          <w:rFonts w:ascii="Arial" w:eastAsiaTheme="minorHAnsi" w:hAnsi="Arial" w:cs="Arial"/>
          <w:color w:val="FF0000"/>
          <w:sz w:val="22"/>
          <w:szCs w:val="22"/>
          <w:lang w:eastAsia="en-US"/>
        </w:rPr>
        <w:t xml:space="preserve">from you </w:t>
      </w:r>
      <w:r w:rsidRPr="002B3E12">
        <w:rPr>
          <w:rFonts w:ascii="Arial" w:eastAsiaTheme="minorHAnsi" w:hAnsi="Arial" w:cs="Arial"/>
          <w:color w:val="FF0000"/>
          <w:sz w:val="22"/>
          <w:szCs w:val="22"/>
          <w:lang w:eastAsia="en-US"/>
        </w:rPr>
        <w:t xml:space="preserve">as part of this study. This means that once your responses have been submitted to the research team, it will not be possible to withdraw this data as your individual responses cannot be identified. </w:t>
      </w:r>
      <w:r>
        <w:rPr>
          <w:rFonts w:ascii="Arial" w:eastAsiaTheme="minorHAnsi" w:hAnsi="Arial" w:cs="Arial"/>
          <w:color w:val="FF0000"/>
          <w:sz w:val="22"/>
          <w:szCs w:val="22"/>
          <w:lang w:eastAsia="en-US"/>
        </w:rPr>
        <w:t>(</w:t>
      </w:r>
      <w:r w:rsidR="00826DD5" w:rsidRPr="00826DD5">
        <w:rPr>
          <w:rFonts w:ascii="Arial" w:eastAsiaTheme="minorHAnsi" w:hAnsi="Arial" w:cs="Arial"/>
          <w:i/>
          <w:color w:val="FF0000"/>
          <w:sz w:val="22"/>
          <w:szCs w:val="22"/>
          <w:lang w:eastAsia="en-US"/>
        </w:rPr>
        <w:t>NB email addresses</w:t>
      </w:r>
      <w:r w:rsidR="00826DD5">
        <w:rPr>
          <w:rFonts w:ascii="Arial" w:eastAsiaTheme="minorHAnsi" w:hAnsi="Arial" w:cs="Arial"/>
          <w:i/>
          <w:color w:val="FF0000"/>
          <w:sz w:val="22"/>
          <w:szCs w:val="22"/>
          <w:lang w:eastAsia="en-US"/>
        </w:rPr>
        <w:t>/contact details for the purpose of setting up interviews and IP addresses (online questionnaires)</w:t>
      </w:r>
      <w:r w:rsidR="00826DD5" w:rsidRPr="00826DD5">
        <w:rPr>
          <w:rFonts w:ascii="Arial" w:eastAsiaTheme="minorHAnsi" w:hAnsi="Arial" w:cs="Arial"/>
          <w:i/>
          <w:color w:val="FF0000"/>
          <w:sz w:val="22"/>
          <w:szCs w:val="22"/>
          <w:lang w:eastAsia="en-US"/>
        </w:rPr>
        <w:t xml:space="preserve"> are identifiable so if these are being collected this needs to be clear</w:t>
      </w:r>
      <w:r w:rsidR="00553A82">
        <w:rPr>
          <w:rFonts w:ascii="Arial" w:eastAsiaTheme="minorHAnsi" w:hAnsi="Arial" w:cs="Arial"/>
          <w:i/>
          <w:color w:val="FF0000"/>
          <w:sz w:val="22"/>
          <w:szCs w:val="22"/>
          <w:lang w:eastAsia="en-US"/>
        </w:rPr>
        <w:t>. Similarly, consider whether you have given the option for participants to provide their contact details for a copy of the study results</w:t>
      </w:r>
      <w:r w:rsidR="00826DD5">
        <w:rPr>
          <w:rFonts w:ascii="Arial" w:eastAsiaTheme="minorHAnsi" w:hAnsi="Arial" w:cs="Arial"/>
          <w:color w:val="FF0000"/>
          <w:sz w:val="22"/>
          <w:szCs w:val="22"/>
          <w:lang w:eastAsia="en-US"/>
        </w:rPr>
        <w:t>).</w:t>
      </w:r>
    </w:p>
    <w:p w14:paraId="6EAF7B28" w14:textId="56223D04" w:rsidR="002B3E12" w:rsidRDefault="009E55A0" w:rsidP="002B3E12">
      <w:pPr>
        <w:pStyle w:val="NormalWeb"/>
        <w:numPr>
          <w:ilvl w:val="0"/>
          <w:numId w:val="4"/>
        </w:numPr>
        <w:spacing w:before="0" w:beforeAutospacing="0" w:after="165" w:afterAutospacing="0"/>
        <w:rPr>
          <w:rFonts w:ascii="Arial" w:eastAsiaTheme="minorHAnsi" w:hAnsi="Arial" w:cs="Arial"/>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Pr="002B3E12">
        <w:rPr>
          <w:rFonts w:ascii="Arial" w:eastAsiaTheme="minorHAnsi" w:hAnsi="Arial" w:cs="Arial"/>
          <w:b/>
          <w:color w:val="FF0000"/>
          <w:sz w:val="22"/>
          <w:szCs w:val="22"/>
          <w:lang w:eastAsia="en-US"/>
        </w:rPr>
        <w:t>anonymised</w:t>
      </w:r>
      <w:r w:rsidR="002B3E12">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as quickly as possible after data collection and it will not be possible to withdraw your data after this point</w:t>
      </w:r>
      <w:r w:rsidR="002B3E12">
        <w:rPr>
          <w:rFonts w:ascii="Arial" w:eastAsiaTheme="minorHAnsi" w:hAnsi="Arial" w:cs="Arial"/>
          <w:color w:val="FF0000"/>
          <w:sz w:val="22"/>
          <w:szCs w:val="22"/>
          <w:lang w:eastAsia="en-US"/>
        </w:rPr>
        <w:t xml:space="preserve"> </w:t>
      </w:r>
      <w:r w:rsidR="002B3E12" w:rsidRPr="002B3E12">
        <w:rPr>
          <w:rFonts w:ascii="Arial" w:eastAsiaTheme="minorHAnsi" w:hAnsi="Arial" w:cs="Arial"/>
          <w:i/>
          <w:color w:val="FF0000"/>
          <w:sz w:val="22"/>
          <w:szCs w:val="22"/>
          <w:lang w:eastAsia="en-US"/>
        </w:rPr>
        <w:t>(please specify when this will be</w:t>
      </w:r>
      <w:r w:rsidRPr="002B3E12">
        <w:rPr>
          <w:rFonts w:ascii="Arial" w:eastAsiaTheme="minorHAnsi" w:hAnsi="Arial" w:cs="Arial"/>
          <w:i/>
          <w:color w:val="FF0000"/>
          <w:sz w:val="22"/>
          <w:szCs w:val="22"/>
          <w:lang w:eastAsia="en-US"/>
        </w:rPr>
        <w:t>.</w:t>
      </w:r>
      <w:r w:rsidR="00826DD5">
        <w:rPr>
          <w:rFonts w:ascii="Arial" w:eastAsiaTheme="minorHAnsi" w:hAnsi="Arial" w:cs="Arial"/>
          <w:color w:val="FF0000"/>
          <w:sz w:val="22"/>
          <w:szCs w:val="22"/>
          <w:lang w:eastAsia="en-US"/>
        </w:rPr>
        <w:t xml:space="preserve"> </w:t>
      </w:r>
      <w:r w:rsidR="00826DD5" w:rsidRPr="002B3E12">
        <w:rPr>
          <w:rFonts w:ascii="Arial" w:eastAsiaTheme="minorHAnsi" w:hAnsi="Arial" w:cs="Arial"/>
          <w:i/>
          <w:color w:val="FF0000"/>
          <w:sz w:val="22"/>
          <w:szCs w:val="22"/>
          <w:lang w:eastAsia="en-US"/>
        </w:rPr>
        <w:t>If email addresses are being collected for the purposes of arranging interviews etc. make it clear what this data will be used for and at what point this will be deleted.)</w:t>
      </w:r>
      <w:r w:rsidRPr="002B3E12">
        <w:rPr>
          <w:rFonts w:ascii="Arial" w:eastAsiaTheme="minorHAnsi" w:hAnsi="Arial" w:cs="Arial"/>
          <w:i/>
          <w:color w:val="FF0000"/>
          <w:sz w:val="22"/>
          <w:szCs w:val="22"/>
          <w:lang w:eastAsia="en-US"/>
        </w:rPr>
        <w:t xml:space="preserve"> </w:t>
      </w:r>
    </w:p>
    <w:p w14:paraId="11557E10" w14:textId="4EB9A0D6" w:rsidR="002B3E12" w:rsidRPr="002B3E12" w:rsidRDefault="002B3E12" w:rsidP="002B3E12">
      <w:pPr>
        <w:pStyle w:val="NormalWeb"/>
        <w:numPr>
          <w:ilvl w:val="0"/>
          <w:numId w:val="4"/>
        </w:numPr>
        <w:spacing w:before="0" w:beforeAutospacing="0" w:after="165" w:afterAutospacing="0"/>
        <w:rPr>
          <w:rFonts w:ascii="Arial" w:eastAsiaTheme="minorHAnsi" w:hAnsi="Arial" w:cs="Arial"/>
          <w:i/>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004E61D9" w:rsidRPr="002B3E12">
        <w:rPr>
          <w:rFonts w:ascii="Arial" w:eastAsiaTheme="minorHAnsi" w:hAnsi="Arial" w:cs="Arial"/>
          <w:b/>
          <w:color w:val="FF0000"/>
          <w:sz w:val="22"/>
          <w:szCs w:val="22"/>
          <w:lang w:eastAsia="en-US"/>
        </w:rPr>
        <w:t>pseudonymised</w:t>
      </w:r>
      <w:r>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 xml:space="preserve">as quickly as possible after data </w:t>
      </w:r>
      <w:r>
        <w:rPr>
          <w:rFonts w:ascii="Arial" w:eastAsiaTheme="minorHAnsi" w:hAnsi="Arial" w:cs="Arial"/>
          <w:color w:val="FF0000"/>
          <w:sz w:val="22"/>
          <w:szCs w:val="22"/>
          <w:lang w:eastAsia="en-US"/>
        </w:rPr>
        <w:t>collection. This means all direct and indirect identifiers will be removed from the research data and will be replaced with a participant number. The key to identification will be stored separately and securely to the research data to safeguard your identity. (</w:t>
      </w:r>
      <w:r w:rsidRPr="002B3E12">
        <w:rPr>
          <w:rFonts w:ascii="Arial" w:eastAsiaTheme="minorHAnsi" w:hAnsi="Arial" w:cs="Arial"/>
          <w:i/>
          <w:color w:val="FF0000"/>
          <w:sz w:val="22"/>
          <w:szCs w:val="22"/>
          <w:lang w:eastAsia="en-US"/>
        </w:rPr>
        <w:t>Ple</w:t>
      </w:r>
      <w:r>
        <w:rPr>
          <w:rFonts w:ascii="Arial" w:eastAsiaTheme="minorHAnsi" w:hAnsi="Arial" w:cs="Arial"/>
          <w:i/>
          <w:color w:val="FF0000"/>
          <w:sz w:val="22"/>
          <w:szCs w:val="22"/>
          <w:lang w:eastAsia="en-US"/>
        </w:rPr>
        <w:t>a</w:t>
      </w:r>
      <w:r w:rsidRPr="002B3E12">
        <w:rPr>
          <w:rFonts w:ascii="Arial" w:eastAsiaTheme="minorHAnsi" w:hAnsi="Arial" w:cs="Arial"/>
          <w:i/>
          <w:color w:val="FF0000"/>
          <w:sz w:val="22"/>
          <w:szCs w:val="22"/>
          <w:lang w:eastAsia="en-US"/>
        </w:rPr>
        <w:t>se specify whether it is possible to withd</w:t>
      </w:r>
      <w:r>
        <w:rPr>
          <w:rFonts w:ascii="Arial" w:eastAsiaTheme="minorHAnsi" w:hAnsi="Arial" w:cs="Arial"/>
          <w:i/>
          <w:color w:val="FF0000"/>
          <w:sz w:val="22"/>
          <w:szCs w:val="22"/>
          <w:lang w:eastAsia="en-US"/>
        </w:rPr>
        <w:t>raw data, and up to what point i</w:t>
      </w:r>
      <w:r w:rsidRPr="002B3E12">
        <w:rPr>
          <w:rFonts w:ascii="Arial" w:eastAsiaTheme="minorHAnsi" w:hAnsi="Arial" w:cs="Arial"/>
          <w:i/>
          <w:color w:val="FF0000"/>
          <w:sz w:val="22"/>
          <w:szCs w:val="22"/>
          <w:lang w:eastAsia="en-US"/>
        </w:rPr>
        <w:t>t will not be possible to withdraw</w:t>
      </w:r>
      <w:r>
        <w:rPr>
          <w:rFonts w:ascii="Arial" w:eastAsiaTheme="minorHAnsi" w:hAnsi="Arial" w:cs="Arial"/>
          <w:i/>
          <w:color w:val="FF0000"/>
          <w:sz w:val="22"/>
          <w:szCs w:val="22"/>
          <w:lang w:eastAsia="en-US"/>
        </w:rPr>
        <w:t xml:space="preserve"> data- this needs to be explicit). </w:t>
      </w:r>
    </w:p>
    <w:p w14:paraId="17E0EEB2" w14:textId="67AA3C44" w:rsidR="00983842" w:rsidRDefault="00826DD5" w:rsidP="00D8697D">
      <w:pPr>
        <w:spacing w:after="0" w:line="240" w:lineRule="auto"/>
        <w:jc w:val="both"/>
        <w:rPr>
          <w:rFonts w:ascii="Arial" w:hAnsi="Arial" w:cs="Arial"/>
          <w:b/>
          <w:color w:val="FF0000"/>
        </w:rPr>
      </w:pPr>
      <w:r w:rsidRPr="00826DD5">
        <w:rPr>
          <w:rFonts w:ascii="Arial" w:hAnsi="Arial" w:cs="Arial"/>
          <w:b/>
          <w:color w:val="FF0000"/>
        </w:rPr>
        <w:t>Data Sharing</w:t>
      </w:r>
    </w:p>
    <w:p w14:paraId="08D6F065" w14:textId="77777777" w:rsidR="00826DD5" w:rsidRPr="00826DD5" w:rsidRDefault="00826DD5" w:rsidP="00D8697D">
      <w:pPr>
        <w:spacing w:after="0" w:line="240" w:lineRule="auto"/>
        <w:jc w:val="both"/>
        <w:rPr>
          <w:rFonts w:ascii="Arial" w:hAnsi="Arial" w:cs="Arial"/>
          <w:b/>
          <w:color w:val="FF0000"/>
        </w:rPr>
      </w:pPr>
    </w:p>
    <w:p w14:paraId="2B31D851" w14:textId="5A25BDF2" w:rsidR="00D8697D" w:rsidRPr="002B3E12" w:rsidRDefault="00983842" w:rsidP="00D8697D">
      <w:pPr>
        <w:spacing w:after="0" w:line="240" w:lineRule="auto"/>
        <w:jc w:val="both"/>
        <w:rPr>
          <w:rFonts w:ascii="Arial" w:eastAsia="Times New Roman" w:hAnsi="Arial" w:cs="Arial"/>
          <w:color w:val="FF0000"/>
          <w:lang w:eastAsia="en-GB"/>
        </w:rPr>
      </w:pPr>
      <w:r w:rsidRPr="002B3E12">
        <w:rPr>
          <w:rFonts w:ascii="Arial" w:eastAsia="Times New Roman" w:hAnsi="Arial" w:cs="Arial"/>
          <w:color w:val="FF0000"/>
          <w:lang w:eastAsia="en-GB"/>
        </w:rPr>
        <w:t>If data will be shared outside the University</w:t>
      </w:r>
      <w:r w:rsidR="00FA7752" w:rsidRPr="002B3E12">
        <w:rPr>
          <w:rFonts w:ascii="Arial" w:eastAsia="Times New Roman" w:hAnsi="Arial" w:cs="Arial"/>
          <w:color w:val="FF0000"/>
          <w:lang w:eastAsia="en-GB"/>
        </w:rPr>
        <w:t xml:space="preserve"> for this </w:t>
      </w:r>
      <w:r w:rsidR="00826DD5">
        <w:rPr>
          <w:rFonts w:ascii="Arial" w:eastAsia="Times New Roman" w:hAnsi="Arial" w:cs="Arial"/>
          <w:color w:val="FF0000"/>
          <w:lang w:eastAsia="en-GB"/>
        </w:rPr>
        <w:t>s</w:t>
      </w:r>
      <w:r w:rsidR="00FA7752" w:rsidRPr="002B3E12">
        <w:rPr>
          <w:rFonts w:ascii="Arial" w:eastAsia="Times New Roman" w:hAnsi="Arial" w:cs="Arial"/>
          <w:color w:val="FF0000"/>
          <w:lang w:eastAsia="en-GB"/>
        </w:rPr>
        <w:t>tudy</w:t>
      </w:r>
      <w:r w:rsidRPr="002B3E12">
        <w:rPr>
          <w:rFonts w:ascii="Arial" w:eastAsia="Times New Roman" w:hAnsi="Arial" w:cs="Arial"/>
          <w:color w:val="FF0000"/>
          <w:lang w:eastAsia="en-GB"/>
        </w:rPr>
        <w:t>, please provide detail</w:t>
      </w:r>
      <w:r w:rsidR="00FA7752" w:rsidRPr="002B3E12">
        <w:rPr>
          <w:rFonts w:ascii="Arial" w:eastAsia="Times New Roman" w:hAnsi="Arial" w:cs="Arial"/>
          <w:color w:val="FF0000"/>
          <w:lang w:eastAsia="en-GB"/>
        </w:rPr>
        <w:t>s of the other organisations</w:t>
      </w:r>
      <w:r w:rsidR="00826DD5">
        <w:rPr>
          <w:rFonts w:ascii="Arial" w:eastAsia="Times New Roman" w:hAnsi="Arial" w:cs="Arial"/>
          <w:color w:val="FF0000"/>
          <w:lang w:eastAsia="en-GB"/>
        </w:rPr>
        <w:t>. If data will be shared outside the EEA this also needs to be explicitly mentioned</w:t>
      </w:r>
      <w:r w:rsidR="00A1485F" w:rsidRPr="002B3E12">
        <w:rPr>
          <w:rFonts w:ascii="Arial" w:hAnsi="Arial" w:cs="Arial"/>
          <w:i/>
          <w:color w:val="FF0000"/>
        </w:rPr>
        <w:t xml:space="preserve"> – Note: Data Processing/Sharing Agreements should have been provided and approved by the University</w:t>
      </w:r>
      <w:r w:rsidR="00826DD5">
        <w:rPr>
          <w:rFonts w:ascii="Arial" w:hAnsi="Arial" w:cs="Arial"/>
          <w:i/>
          <w:color w:val="FF0000"/>
        </w:rPr>
        <w:t>.</w:t>
      </w:r>
    </w:p>
    <w:p w14:paraId="32446801" w14:textId="77777777" w:rsidR="00983842" w:rsidRPr="00450013" w:rsidRDefault="00983842" w:rsidP="00D8697D">
      <w:pPr>
        <w:spacing w:after="0" w:line="240" w:lineRule="auto"/>
        <w:jc w:val="both"/>
        <w:rPr>
          <w:rFonts w:ascii="Arial" w:hAnsi="Arial" w:cs="Arial"/>
        </w:rPr>
      </w:pPr>
    </w:p>
    <w:p w14:paraId="0556BA45" w14:textId="77777777" w:rsidR="009E55A0" w:rsidRDefault="00D8697D" w:rsidP="00D8697D">
      <w:pPr>
        <w:spacing w:after="0" w:line="240" w:lineRule="auto"/>
        <w:jc w:val="both"/>
        <w:rPr>
          <w:rFonts w:ascii="Arial" w:hAnsi="Arial" w:cs="Arial"/>
        </w:rPr>
      </w:pPr>
      <w:r w:rsidRPr="00450013">
        <w:rPr>
          <w:rFonts w:ascii="Arial" w:hAnsi="Arial" w:cs="Arial"/>
        </w:rPr>
        <w:t>Your rights to access, change or move your information are limited, as we need to manage your information in specific ways in order for the research to be reliable and accurate</w:t>
      </w:r>
      <w:r>
        <w:rPr>
          <w:rFonts w:ascii="Arial" w:hAnsi="Arial" w:cs="Arial"/>
        </w:rPr>
        <w:t xml:space="preserve">. The University of Warwick has in place policies and procedures to </w:t>
      </w:r>
      <w:r w:rsidR="00983842">
        <w:rPr>
          <w:rFonts w:ascii="Arial" w:hAnsi="Arial" w:cs="Arial"/>
        </w:rPr>
        <w:t>keep</w:t>
      </w:r>
      <w:r>
        <w:rPr>
          <w:rFonts w:ascii="Arial" w:hAnsi="Arial" w:cs="Arial"/>
        </w:rPr>
        <w:t xml:space="preserve"> your data</w:t>
      </w:r>
      <w:r w:rsidR="00983842">
        <w:rPr>
          <w:rFonts w:ascii="Arial" w:hAnsi="Arial" w:cs="Arial"/>
        </w:rPr>
        <w:t xml:space="preserve"> safe</w:t>
      </w:r>
      <w:r>
        <w:rPr>
          <w:rFonts w:ascii="Arial" w:hAnsi="Arial" w:cs="Arial"/>
        </w:rPr>
        <w:t xml:space="preserve">. </w:t>
      </w:r>
    </w:p>
    <w:p w14:paraId="307004CE" w14:textId="77777777" w:rsidR="00230335" w:rsidRDefault="00230335" w:rsidP="00D8697D">
      <w:pPr>
        <w:spacing w:after="0" w:line="240" w:lineRule="auto"/>
        <w:jc w:val="both"/>
        <w:rPr>
          <w:rFonts w:ascii="Arial" w:hAnsi="Arial" w:cs="Arial"/>
        </w:rPr>
      </w:pPr>
    </w:p>
    <w:p w14:paraId="5C69320A" w14:textId="51425C30" w:rsidR="00D8697D" w:rsidRPr="00507C0D" w:rsidRDefault="00D8697D" w:rsidP="00D8697D">
      <w:pPr>
        <w:spacing w:after="0" w:line="240" w:lineRule="auto"/>
        <w:jc w:val="both"/>
        <w:rPr>
          <w:rFonts w:ascii="Arial" w:hAnsi="Arial" w:cs="Arial"/>
          <w:color w:val="FF0000"/>
        </w:rPr>
      </w:pPr>
      <w:r>
        <w:rPr>
          <w:rFonts w:ascii="Arial" w:hAnsi="Arial" w:cs="Arial"/>
        </w:rPr>
        <w:t>This data may also be used for future research</w:t>
      </w:r>
      <w:r w:rsidR="00910EC6">
        <w:rPr>
          <w:rFonts w:ascii="Arial" w:hAnsi="Arial" w:cs="Arial"/>
        </w:rPr>
        <w:t>, including impact activities</w:t>
      </w:r>
      <w:r>
        <w:rPr>
          <w:rFonts w:ascii="Arial" w:hAnsi="Arial" w:cs="Arial"/>
        </w:rPr>
        <w:t xml:space="preserve"> following review and approval by an independent Research Ethics Committee</w:t>
      </w:r>
      <w:r w:rsidR="00230335">
        <w:rPr>
          <w:rFonts w:ascii="Arial" w:hAnsi="Arial" w:cs="Arial"/>
        </w:rPr>
        <w:t xml:space="preserve"> and subject to your consent at the outset of </w:t>
      </w:r>
      <w:r w:rsidR="00AC26F9">
        <w:rPr>
          <w:rFonts w:ascii="Arial" w:hAnsi="Arial" w:cs="Arial"/>
        </w:rPr>
        <w:t>this</w:t>
      </w:r>
      <w:r w:rsidR="00230335">
        <w:rPr>
          <w:rFonts w:ascii="Arial" w:hAnsi="Arial" w:cs="Arial"/>
        </w:rPr>
        <w:t xml:space="preserve"> research project.</w:t>
      </w:r>
      <w:r w:rsidR="00230335" w:rsidDel="00230335">
        <w:rPr>
          <w:rFonts w:ascii="Arial" w:hAnsi="Arial" w:cs="Arial"/>
        </w:rPr>
        <w:t xml:space="preserve"> </w:t>
      </w:r>
      <w:r w:rsidR="00507C0D" w:rsidRPr="00507C0D">
        <w:rPr>
          <w:rFonts w:ascii="Arial" w:hAnsi="Arial" w:cs="Arial"/>
          <w:i/>
          <w:color w:val="FF0000"/>
        </w:rPr>
        <w:t>(Make sure there is reference to future use on the consent form)</w:t>
      </w:r>
      <w:r w:rsidR="00507C0D">
        <w:rPr>
          <w:rFonts w:ascii="Arial" w:hAnsi="Arial" w:cs="Arial"/>
          <w:i/>
          <w:color w:val="FF0000"/>
        </w:rPr>
        <w:t>.</w:t>
      </w:r>
    </w:p>
    <w:p w14:paraId="1064B649" w14:textId="77777777" w:rsidR="00826DD5" w:rsidRDefault="00826DD5" w:rsidP="00D8697D">
      <w:pPr>
        <w:spacing w:after="0" w:line="240" w:lineRule="auto"/>
        <w:jc w:val="both"/>
        <w:rPr>
          <w:rFonts w:ascii="Arial" w:hAnsi="Arial" w:cs="Arial"/>
        </w:rPr>
      </w:pPr>
    </w:p>
    <w:p w14:paraId="4AB17EFA" w14:textId="2ADB6BCD" w:rsidR="00D8697D" w:rsidRDefault="00903D58" w:rsidP="00D8697D">
      <w:pPr>
        <w:pStyle w:val="Default"/>
        <w:jc w:val="left"/>
        <w:rPr>
          <w:color w:val="auto"/>
          <w:sz w:val="22"/>
          <w:szCs w:val="22"/>
        </w:rPr>
      </w:pPr>
      <w:r>
        <w:rPr>
          <w:color w:val="auto"/>
          <w:sz w:val="22"/>
          <w:szCs w:val="22"/>
        </w:rPr>
        <w:t>For further information, p</w:t>
      </w:r>
      <w:r w:rsidR="001B3EFE">
        <w:rPr>
          <w:color w:val="auto"/>
          <w:sz w:val="22"/>
          <w:szCs w:val="22"/>
        </w:rPr>
        <w:t>lease refer to the University of Warwick Research Privacy Notice which is available</w:t>
      </w:r>
      <w:r w:rsidR="00D8697D">
        <w:rPr>
          <w:color w:val="auto"/>
          <w:sz w:val="22"/>
          <w:szCs w:val="22"/>
        </w:rPr>
        <w:t xml:space="preserve"> </w:t>
      </w:r>
      <w:r w:rsidR="00D8697D" w:rsidRPr="00826DD5">
        <w:rPr>
          <w:color w:val="auto"/>
          <w:sz w:val="22"/>
          <w:szCs w:val="22"/>
        </w:rPr>
        <w:t>here</w:t>
      </w:r>
      <w:r w:rsidR="002F2C70" w:rsidRPr="00826DD5">
        <w:rPr>
          <w:color w:val="auto"/>
          <w:sz w:val="22"/>
          <w:szCs w:val="22"/>
        </w:rPr>
        <w:t>:</w:t>
      </w:r>
      <w:r w:rsidR="00D8697D" w:rsidRPr="00826DD5">
        <w:rPr>
          <w:color w:val="auto"/>
          <w:sz w:val="22"/>
          <w:szCs w:val="22"/>
        </w:rPr>
        <w:t xml:space="preserve"> </w:t>
      </w:r>
      <w:hyperlink r:id="rId8" w:history="1">
        <w:r w:rsidR="002F2C70" w:rsidRPr="00B443CD">
          <w:rPr>
            <w:rStyle w:val="Hyperlink"/>
            <w:sz w:val="22"/>
            <w:szCs w:val="22"/>
          </w:rPr>
          <w:t>https://warwick.ac.uk/services/idc/dataprotection/privacynotices/researchprivacynotice</w:t>
        </w:r>
      </w:hyperlink>
      <w:r w:rsidR="002F2C70">
        <w:rPr>
          <w:color w:val="FF0000"/>
          <w:sz w:val="22"/>
          <w:szCs w:val="22"/>
        </w:rPr>
        <w:t xml:space="preserve"> </w:t>
      </w:r>
      <w:r w:rsidR="00983842">
        <w:rPr>
          <w:color w:val="auto"/>
          <w:sz w:val="22"/>
          <w:szCs w:val="22"/>
        </w:rPr>
        <w:t>or by contacting t</w:t>
      </w:r>
      <w:r w:rsidR="00D8697D">
        <w:rPr>
          <w:color w:val="auto"/>
          <w:sz w:val="22"/>
          <w:szCs w:val="22"/>
        </w:rPr>
        <w:t xml:space="preserve">he </w:t>
      </w:r>
      <w:r w:rsidR="00B145DD">
        <w:rPr>
          <w:color w:val="auto"/>
          <w:sz w:val="22"/>
          <w:szCs w:val="22"/>
        </w:rPr>
        <w:t>Legal and</w:t>
      </w:r>
      <w:r w:rsidR="00D8697D">
        <w:rPr>
          <w:color w:val="auto"/>
          <w:sz w:val="22"/>
          <w:szCs w:val="22"/>
        </w:rPr>
        <w:t xml:space="preserve"> Compliance Team at </w:t>
      </w:r>
      <w:hyperlink r:id="rId9" w:history="1">
        <w:r w:rsidR="00D8697D" w:rsidRPr="001719A6">
          <w:rPr>
            <w:rStyle w:val="Hyperlink"/>
          </w:rPr>
          <w:t>GDPR</w:t>
        </w:r>
        <w:r w:rsidR="00D8697D" w:rsidRPr="00A61472">
          <w:rPr>
            <w:rStyle w:val="Hyperlink"/>
            <w:sz w:val="22"/>
            <w:szCs w:val="22"/>
          </w:rPr>
          <w:t>@warwick.ac.uk</w:t>
        </w:r>
      </w:hyperlink>
      <w:r w:rsidR="00D8697D">
        <w:rPr>
          <w:color w:val="auto"/>
          <w:sz w:val="22"/>
          <w:szCs w:val="22"/>
        </w:rPr>
        <w:t xml:space="preserve">. </w:t>
      </w:r>
    </w:p>
    <w:p w14:paraId="16611264" w14:textId="77777777" w:rsidR="002B3141" w:rsidRDefault="002B3141" w:rsidP="00D8697D">
      <w:pPr>
        <w:pStyle w:val="Default"/>
        <w:jc w:val="left"/>
        <w:rPr>
          <w:color w:val="auto"/>
          <w:sz w:val="22"/>
          <w:szCs w:val="22"/>
        </w:rPr>
      </w:pPr>
    </w:p>
    <w:p w14:paraId="3D3388CC" w14:textId="77777777" w:rsidR="004A1FB8" w:rsidRPr="00AE2179" w:rsidRDefault="004A1FB8" w:rsidP="004A1FB8">
      <w:pPr>
        <w:spacing w:after="0" w:line="240" w:lineRule="auto"/>
        <w:jc w:val="both"/>
        <w:rPr>
          <w:rFonts w:ascii="Arial" w:hAnsi="Arial" w:cs="Arial"/>
          <w:b/>
        </w:rPr>
      </w:pPr>
      <w:r w:rsidRPr="00AE2179">
        <w:rPr>
          <w:rFonts w:ascii="Arial" w:hAnsi="Arial" w:cs="Arial"/>
          <w:b/>
        </w:rPr>
        <w:t>What will happen if I don’t want to carry on being part of the study?</w:t>
      </w:r>
    </w:p>
    <w:p w14:paraId="7D13D957" w14:textId="77777777" w:rsidR="004A1FB8" w:rsidRPr="00934238" w:rsidRDefault="004A1FB8" w:rsidP="004A1FB8">
      <w:pPr>
        <w:spacing w:after="0" w:line="240" w:lineRule="auto"/>
        <w:jc w:val="both"/>
        <w:rPr>
          <w:rFonts w:ascii="Arial" w:hAnsi="Arial" w:cs="Arial"/>
          <w:b/>
          <w:color w:val="0070C0"/>
        </w:rPr>
      </w:pPr>
    </w:p>
    <w:p w14:paraId="7D85D9A2" w14:textId="63CA9171" w:rsidR="004A1FB8" w:rsidRDefault="004A1FB8" w:rsidP="004A1FB8">
      <w:pPr>
        <w:rPr>
          <w:rFonts w:ascii="Arial" w:hAnsi="Arial" w:cs="Arial"/>
          <w:color w:val="FF0000"/>
        </w:rPr>
      </w:pPr>
      <w:r w:rsidRPr="004A1FB8">
        <w:rPr>
          <w:rFonts w:ascii="Arial" w:hAnsi="Arial" w:cs="Arial"/>
          <w:color w:val="FF0000"/>
        </w:rPr>
        <w:t xml:space="preserve">Ensure it is clear that </w:t>
      </w:r>
      <w:r w:rsidRPr="00826DD5">
        <w:rPr>
          <w:rFonts w:ascii="Arial" w:hAnsi="Arial" w:cs="Arial"/>
          <w:b/>
          <w:color w:val="FF0000"/>
        </w:rPr>
        <w:t>participation</w:t>
      </w:r>
      <w:r w:rsidRPr="004A1FB8">
        <w:rPr>
          <w:rFonts w:ascii="Arial" w:hAnsi="Arial" w:cs="Arial"/>
          <w:color w:val="FF0000"/>
        </w:rPr>
        <w:t xml:space="preserve"> is entirely voluntary, and a decision to withdraw participation from the study without giving a reason, would not affect them in any way. Detail </w:t>
      </w:r>
      <w:r w:rsidR="00553A82">
        <w:rPr>
          <w:rFonts w:ascii="Arial" w:hAnsi="Arial" w:cs="Arial"/>
          <w:color w:val="FF0000"/>
        </w:rPr>
        <w:t>the process of how they do this</w:t>
      </w:r>
      <w:r w:rsidRPr="004A1FB8">
        <w:rPr>
          <w:rFonts w:ascii="Arial" w:hAnsi="Arial" w:cs="Arial"/>
          <w:color w:val="FF0000"/>
        </w:rPr>
        <w:t>.</w:t>
      </w:r>
      <w:r w:rsidR="00FA7752">
        <w:rPr>
          <w:rFonts w:ascii="Arial" w:hAnsi="Arial" w:cs="Arial"/>
          <w:color w:val="FF0000"/>
        </w:rPr>
        <w:t xml:space="preserve"> Please note withdrawing participation is </w:t>
      </w:r>
      <w:r w:rsidR="00FA7752" w:rsidRPr="00553A82">
        <w:rPr>
          <w:rFonts w:ascii="Arial" w:hAnsi="Arial" w:cs="Arial"/>
          <w:color w:val="FF0000"/>
          <w:u w:val="single"/>
        </w:rPr>
        <w:t>separate</w:t>
      </w:r>
      <w:r w:rsidR="00FA7752">
        <w:rPr>
          <w:rFonts w:ascii="Arial" w:hAnsi="Arial" w:cs="Arial"/>
          <w:color w:val="FF0000"/>
        </w:rPr>
        <w:t xml:space="preserve"> to withdrawing data that has already been collected during the study.</w:t>
      </w:r>
      <w:r w:rsidR="00553A82">
        <w:rPr>
          <w:rFonts w:ascii="Arial" w:hAnsi="Arial" w:cs="Arial"/>
          <w:color w:val="FF0000"/>
        </w:rPr>
        <w:t xml:space="preserve"> Please ensure the process for withdrawal of participation and withdrawal of data (if possible- consider whether it is possible to identify the participant) is clear.</w:t>
      </w:r>
      <w:r w:rsidR="00FA7752">
        <w:rPr>
          <w:rFonts w:ascii="Arial" w:hAnsi="Arial" w:cs="Arial"/>
          <w:color w:val="FF0000"/>
        </w:rPr>
        <w:t xml:space="preserve"> </w:t>
      </w:r>
      <w:r w:rsidRPr="004A1FB8">
        <w:rPr>
          <w:rFonts w:ascii="Arial" w:hAnsi="Arial" w:cs="Arial"/>
          <w:color w:val="FF0000"/>
        </w:rPr>
        <w:t xml:space="preserve">  </w:t>
      </w:r>
    </w:p>
    <w:p w14:paraId="12FB25F3" w14:textId="21BFAE1A" w:rsidR="00450013" w:rsidRPr="004A1FB8" w:rsidRDefault="009215E2" w:rsidP="004A1FB8">
      <w:pPr>
        <w:rPr>
          <w:rFonts w:ascii="Arial" w:hAnsi="Arial" w:cs="Arial"/>
          <w:color w:val="FF0000"/>
        </w:rPr>
      </w:pPr>
      <w:ins w:id="3" w:author="Dale Topley" w:date="2021-03-26T14:30:00Z">
        <w:r>
          <w:rPr>
            <w:rFonts w:ascii="Arial" w:hAnsi="Arial" w:cs="Arial"/>
          </w:rPr>
          <w:t>Please note that</w:t>
        </w:r>
      </w:ins>
      <w:del w:id="4" w:author="Dale Topley" w:date="2021-03-26T14:30:00Z">
        <w:r w:rsidR="00450013" w:rsidRPr="00450013" w:rsidDel="009215E2">
          <w:rPr>
            <w:rFonts w:ascii="Arial" w:hAnsi="Arial" w:cs="Arial"/>
          </w:rPr>
          <w:delText>I</w:delText>
        </w:r>
      </w:del>
      <w:ins w:id="5" w:author="Dale Topley" w:date="2021-03-26T14:30:00Z">
        <w:r>
          <w:rPr>
            <w:rFonts w:ascii="Arial" w:hAnsi="Arial" w:cs="Arial"/>
          </w:rPr>
          <w:t xml:space="preserve"> i</w:t>
        </w:r>
      </w:ins>
      <w:r w:rsidR="00450013" w:rsidRPr="00450013">
        <w:rPr>
          <w:rFonts w:ascii="Arial" w:hAnsi="Arial" w:cs="Arial"/>
        </w:rPr>
        <w:t xml:space="preserve">f you withdraw from the study, </w:t>
      </w:r>
      <w:ins w:id="6" w:author="Dale Topley" w:date="2021-04-01T10:09:00Z">
        <w:r w:rsidR="00D775AA" w:rsidRPr="00D775AA">
          <w:rPr>
            <w:rFonts w:ascii="Arial" w:hAnsi="Arial" w:cs="Arial"/>
            <w:color w:val="FF0000"/>
            <w:rPrChange w:id="7" w:author="Dale Topley" w:date="2021-04-01T10:09:00Z">
              <w:rPr>
                <w:rFonts w:ascii="Arial" w:hAnsi="Arial" w:cs="Arial"/>
              </w:rPr>
            </w:rPrChange>
          </w:rPr>
          <w:t>i</w:t>
        </w:r>
        <w:r w:rsidR="00D775AA" w:rsidRPr="00D775AA">
          <w:rPr>
            <w:rFonts w:ascii="Arial" w:hAnsi="Arial" w:cs="Arial"/>
            <w:color w:val="FF0000"/>
            <w:rPrChange w:id="8" w:author="Dale Topley" w:date="2021-04-01T10:09:00Z">
              <w:rPr>
                <w:rFonts w:ascii="Arial" w:hAnsi="Arial" w:cs="Arial"/>
              </w:rPr>
            </w:rPrChange>
          </w:rPr>
          <w:t>t will not be possible to withdraw your data after [insert time period or date], after which point the data will have been anonymised</w:t>
        </w:r>
        <w:r w:rsidR="00D775AA" w:rsidRPr="00D775AA" w:rsidDel="00D775AA">
          <w:rPr>
            <w:rFonts w:ascii="Arial" w:hAnsi="Arial" w:cs="Arial"/>
            <w:i/>
            <w:color w:val="FF0000"/>
            <w:rPrChange w:id="9" w:author="Dale Topley" w:date="2021-04-01T10:09:00Z">
              <w:rPr>
                <w:rFonts w:ascii="Arial" w:hAnsi="Arial" w:cs="Arial"/>
              </w:rPr>
            </w:rPrChange>
          </w:rPr>
          <w:t xml:space="preserve"> </w:t>
        </w:r>
      </w:ins>
      <w:del w:id="10" w:author="Dale Topley" w:date="2021-04-01T10:09:00Z">
        <w:r w:rsidR="0000571C" w:rsidRPr="00D775AA" w:rsidDel="00D775AA">
          <w:rPr>
            <w:rFonts w:ascii="Arial" w:hAnsi="Arial" w:cs="Arial"/>
            <w:b/>
            <w:bCs/>
            <w:i/>
            <w:color w:val="FF0000"/>
            <w:u w:val="single"/>
            <w:rPrChange w:id="11" w:author="Dale Topley" w:date="2021-04-01T10:10:00Z">
              <w:rPr>
                <w:rFonts w:ascii="Arial" w:hAnsi="Arial" w:cs="Arial"/>
                <w:i/>
                <w:color w:val="FF0000"/>
              </w:rPr>
            </w:rPrChange>
          </w:rPr>
          <w:delText>(</w:delText>
        </w:r>
        <w:r w:rsidR="00230335" w:rsidRPr="00D775AA" w:rsidDel="00D775AA">
          <w:rPr>
            <w:rFonts w:ascii="Arial" w:hAnsi="Arial" w:cs="Arial"/>
            <w:b/>
            <w:bCs/>
            <w:i/>
            <w:color w:val="FF0000"/>
            <w:u w:val="single"/>
            <w:rPrChange w:id="12" w:author="Dale Topley" w:date="2021-04-01T10:10:00Z">
              <w:rPr>
                <w:rFonts w:ascii="Arial" w:hAnsi="Arial" w:cs="Arial"/>
                <w:i/>
                <w:color w:val="FF0000"/>
              </w:rPr>
            </w:rPrChange>
          </w:rPr>
          <w:delText>consider whether this is necessary</w:delText>
        </w:r>
        <w:r w:rsidR="0000571C" w:rsidRPr="00D775AA" w:rsidDel="00D775AA">
          <w:rPr>
            <w:rFonts w:ascii="Arial" w:hAnsi="Arial" w:cs="Arial"/>
            <w:b/>
            <w:bCs/>
            <w:i/>
            <w:color w:val="FF0000"/>
            <w:u w:val="single"/>
            <w:rPrChange w:id="13" w:author="Dale Topley" w:date="2021-04-01T10:10:00Z">
              <w:rPr>
                <w:rFonts w:ascii="Arial" w:hAnsi="Arial" w:cs="Arial"/>
                <w:i/>
                <w:color w:val="FF0000"/>
              </w:rPr>
            </w:rPrChange>
          </w:rPr>
          <w:delText xml:space="preserve"> to include)</w:delText>
        </w:r>
        <w:r w:rsidR="00230335" w:rsidRPr="00D775AA" w:rsidDel="00D775AA">
          <w:rPr>
            <w:rFonts w:ascii="Arial" w:hAnsi="Arial" w:cs="Arial"/>
            <w:b/>
            <w:bCs/>
            <w:i/>
            <w:color w:val="FF0000"/>
            <w:u w:val="single"/>
            <w:rPrChange w:id="14" w:author="Dale Topley" w:date="2021-04-01T10:10:00Z">
              <w:rPr>
                <w:rFonts w:ascii="Arial" w:hAnsi="Arial" w:cs="Arial"/>
                <w:i/>
                <w:color w:val="FF0000"/>
              </w:rPr>
            </w:rPrChange>
          </w:rPr>
          <w:delText>:</w:delText>
        </w:r>
        <w:r w:rsidR="00230335" w:rsidRPr="00D775AA" w:rsidDel="00D775AA">
          <w:rPr>
            <w:rFonts w:ascii="Arial" w:hAnsi="Arial" w:cs="Arial"/>
            <w:b/>
            <w:bCs/>
            <w:color w:val="FF0000"/>
            <w:u w:val="single"/>
            <w:rPrChange w:id="15" w:author="Dale Topley" w:date="2021-04-01T10:10:00Z">
              <w:rPr>
                <w:rFonts w:ascii="Arial" w:hAnsi="Arial" w:cs="Arial"/>
                <w:color w:val="FF0000"/>
              </w:rPr>
            </w:rPrChange>
          </w:rPr>
          <w:delText xml:space="preserve"> </w:delText>
        </w:r>
      </w:del>
      <w:ins w:id="16" w:author="Dale Topley" w:date="2021-04-01T10:10:00Z">
        <w:r w:rsidR="00D775AA" w:rsidRPr="00D775AA">
          <w:rPr>
            <w:rFonts w:ascii="Arial" w:hAnsi="Arial" w:cs="Arial"/>
            <w:b/>
            <w:bCs/>
            <w:color w:val="FF0000"/>
            <w:u w:val="single"/>
            <w:rPrChange w:id="17" w:author="Dale Topley" w:date="2021-04-01T10:10:00Z">
              <w:rPr>
                <w:rFonts w:ascii="Arial" w:hAnsi="Arial" w:cs="Arial"/>
                <w:color w:val="FF0000"/>
              </w:rPr>
            </w:rPrChange>
          </w:rPr>
          <w:t>OR</w:t>
        </w:r>
      </w:ins>
      <w:ins w:id="18" w:author="Dale Topley" w:date="2021-04-01T10:09:00Z">
        <w:r w:rsidR="00D775AA">
          <w:rPr>
            <w:rFonts w:ascii="Arial" w:hAnsi="Arial" w:cs="Arial"/>
            <w:color w:val="FF0000"/>
          </w:rPr>
          <w:t xml:space="preserve"> </w:t>
        </w:r>
      </w:ins>
      <w:r w:rsidR="002F2C70" w:rsidRPr="00717214">
        <w:rPr>
          <w:rFonts w:ascii="Arial" w:hAnsi="Arial" w:cs="Arial"/>
          <w:color w:val="FF0000"/>
        </w:rPr>
        <w:t>it will</w:t>
      </w:r>
      <w:ins w:id="19" w:author="Dale Topley" w:date="2021-03-26T14:29:00Z">
        <w:r>
          <w:rPr>
            <w:rFonts w:ascii="Arial" w:hAnsi="Arial" w:cs="Arial"/>
            <w:color w:val="FF0000"/>
          </w:rPr>
          <w:t xml:space="preserve"> </w:t>
        </w:r>
      </w:ins>
      <w:del w:id="20" w:author="Dale Topley" w:date="2021-03-26T14:28:00Z">
        <w:r w:rsidR="002F2C70" w:rsidRPr="00717214" w:rsidDel="009215E2">
          <w:rPr>
            <w:rFonts w:ascii="Arial" w:hAnsi="Arial" w:cs="Arial"/>
            <w:color w:val="FF0000"/>
          </w:rPr>
          <w:delText xml:space="preserve"> often </w:delText>
        </w:r>
      </w:del>
      <w:r w:rsidR="002F2C70" w:rsidRPr="00717214">
        <w:rPr>
          <w:rFonts w:ascii="Arial" w:hAnsi="Arial" w:cs="Arial"/>
          <w:color w:val="FF0000"/>
        </w:rPr>
        <w:t>not be possible to withdraw your data which ha</w:t>
      </w:r>
      <w:ins w:id="21" w:author="Dale Topley" w:date="2021-03-26T14:29:00Z">
        <w:r>
          <w:rPr>
            <w:rFonts w:ascii="Arial" w:hAnsi="Arial" w:cs="Arial"/>
            <w:color w:val="FF0000"/>
          </w:rPr>
          <w:t>ve</w:t>
        </w:r>
      </w:ins>
      <w:del w:id="22" w:author="Dale Topley" w:date="2021-03-26T14:29:00Z">
        <w:r w:rsidR="002F2C70" w:rsidRPr="00717214" w:rsidDel="009215E2">
          <w:rPr>
            <w:rFonts w:ascii="Arial" w:hAnsi="Arial" w:cs="Arial"/>
            <w:color w:val="FF0000"/>
          </w:rPr>
          <w:delText>s</w:delText>
        </w:r>
      </w:del>
      <w:r w:rsidR="002F2C70" w:rsidRPr="00717214">
        <w:rPr>
          <w:rFonts w:ascii="Arial" w:hAnsi="Arial" w:cs="Arial"/>
          <w:color w:val="FF0000"/>
        </w:rPr>
        <w:t xml:space="preserve"> already been collected</w:t>
      </w:r>
      <w:del w:id="23" w:author="Dale Topley" w:date="2021-03-26T14:28:00Z">
        <w:r w:rsidR="002F2C70" w:rsidRPr="00717214" w:rsidDel="009215E2">
          <w:rPr>
            <w:rFonts w:ascii="Arial" w:hAnsi="Arial" w:cs="Arial"/>
            <w:color w:val="FF0000"/>
          </w:rPr>
          <w:delText>,</w:delText>
        </w:r>
      </w:del>
      <w:r w:rsidR="002F2C70" w:rsidRPr="00717214">
        <w:rPr>
          <w:rFonts w:ascii="Arial" w:hAnsi="Arial" w:cs="Arial"/>
          <w:color w:val="FF0000"/>
        </w:rPr>
        <w:t xml:space="preserve"> </w:t>
      </w:r>
      <w:ins w:id="24" w:author="Dale Topley" w:date="2021-04-01T10:11:00Z">
        <w:r w:rsidR="00D775AA">
          <w:rPr>
            <w:rFonts w:ascii="Arial" w:hAnsi="Arial" w:cs="Arial"/>
            <w:color w:val="FF0000"/>
          </w:rPr>
          <w:t>because</w:t>
        </w:r>
      </w:ins>
      <w:del w:id="25" w:author="Dale Topley" w:date="2021-03-26T14:29:00Z">
        <w:r w:rsidR="002F2C70" w:rsidRPr="00717214" w:rsidDel="009215E2">
          <w:rPr>
            <w:rFonts w:ascii="Arial" w:hAnsi="Arial" w:cs="Arial"/>
            <w:color w:val="FF0000"/>
          </w:rPr>
          <w:delText xml:space="preserve">after </w:delText>
        </w:r>
      </w:del>
      <w:ins w:id="26" w:author="Dale Topley" w:date="2021-03-26T14:30:00Z">
        <w:r>
          <w:rPr>
            <w:rFonts w:ascii="Arial" w:hAnsi="Arial" w:cs="Arial"/>
            <w:color w:val="FF0000"/>
          </w:rPr>
          <w:t xml:space="preserve"> they </w:t>
        </w:r>
      </w:ins>
      <w:del w:id="27" w:author="Dale Topley" w:date="2021-03-26T14:30:00Z">
        <w:r w:rsidR="002F2C70" w:rsidRPr="00717214" w:rsidDel="009215E2">
          <w:rPr>
            <w:rFonts w:ascii="Arial" w:hAnsi="Arial" w:cs="Arial"/>
            <w:color w:val="FF0000"/>
          </w:rPr>
          <w:lastRenderedPageBreak/>
          <w:delText xml:space="preserve">it </w:delText>
        </w:r>
      </w:del>
      <w:r w:rsidR="002F2C70" w:rsidRPr="00717214">
        <w:rPr>
          <w:rFonts w:ascii="Arial" w:hAnsi="Arial" w:cs="Arial"/>
          <w:color w:val="FF0000"/>
        </w:rPr>
        <w:t>ha</w:t>
      </w:r>
      <w:ins w:id="28" w:author="Dale Topley" w:date="2021-03-26T14:30:00Z">
        <w:r>
          <w:rPr>
            <w:rFonts w:ascii="Arial" w:hAnsi="Arial" w:cs="Arial"/>
            <w:color w:val="FF0000"/>
          </w:rPr>
          <w:t>ve</w:t>
        </w:r>
      </w:ins>
      <w:del w:id="29" w:author="Dale Topley" w:date="2021-03-26T14:30:00Z">
        <w:r w:rsidR="002F2C70" w:rsidRPr="00717214" w:rsidDel="009215E2">
          <w:rPr>
            <w:rFonts w:ascii="Arial" w:hAnsi="Arial" w:cs="Arial"/>
            <w:color w:val="FF0000"/>
          </w:rPr>
          <w:delText>s</w:delText>
        </w:r>
      </w:del>
      <w:r w:rsidR="002F2C70" w:rsidRPr="00717214">
        <w:rPr>
          <w:rFonts w:ascii="Arial" w:hAnsi="Arial" w:cs="Arial"/>
          <w:color w:val="FF0000"/>
        </w:rPr>
        <w:t xml:space="preserve"> been anonymised</w:t>
      </w:r>
      <w:r w:rsidR="002F2C70">
        <w:rPr>
          <w:rFonts w:ascii="Arial" w:hAnsi="Arial" w:cs="Arial"/>
        </w:rPr>
        <w:t xml:space="preserve">. </w:t>
      </w:r>
      <w:r w:rsidR="00450013" w:rsidRPr="00450013">
        <w:rPr>
          <w:rFonts w:ascii="Arial" w:hAnsi="Arial" w:cs="Arial"/>
        </w:rPr>
        <w:t>To safeguard your rights, we will use the minimum personally-id</w:t>
      </w:r>
      <w:r w:rsidR="00D8697D">
        <w:rPr>
          <w:rFonts w:ascii="Arial" w:hAnsi="Arial" w:cs="Arial"/>
        </w:rPr>
        <w:t>entifiable information possible and keep the data secure in line with the University’s Information and Data Compliance policies</w:t>
      </w:r>
      <w:r w:rsidR="00D8697D" w:rsidRPr="00FA7752">
        <w:rPr>
          <w:rFonts w:ascii="Arial" w:hAnsi="Arial" w:cs="Arial"/>
          <w:i/>
        </w:rPr>
        <w:t xml:space="preserve">. </w:t>
      </w:r>
      <w:r w:rsidR="00983842" w:rsidRPr="00B252AB">
        <w:rPr>
          <w:rFonts w:ascii="Arial" w:hAnsi="Arial" w:cs="Arial"/>
          <w:i/>
          <w:color w:val="FF0000"/>
        </w:rPr>
        <w:t>(</w:t>
      </w:r>
      <w:r w:rsidR="00FA7752" w:rsidRPr="00B252AB">
        <w:rPr>
          <w:rFonts w:ascii="Arial" w:hAnsi="Arial" w:cs="Arial"/>
          <w:i/>
          <w:color w:val="FF0000"/>
        </w:rPr>
        <w:t>Delete</w:t>
      </w:r>
      <w:r w:rsidR="00983842" w:rsidRPr="00B252AB">
        <w:rPr>
          <w:rFonts w:ascii="Arial" w:hAnsi="Arial" w:cs="Arial"/>
          <w:i/>
          <w:color w:val="FF0000"/>
        </w:rPr>
        <w:t xml:space="preserve"> reference to identifiable data if </w:t>
      </w:r>
      <w:r w:rsidR="00FA7752" w:rsidRPr="00B252AB">
        <w:rPr>
          <w:rFonts w:ascii="Arial" w:hAnsi="Arial" w:cs="Arial"/>
          <w:i/>
          <w:color w:val="FF0000"/>
        </w:rPr>
        <w:t xml:space="preserve">none </w:t>
      </w:r>
      <w:r w:rsidR="00983842" w:rsidRPr="00B252AB">
        <w:rPr>
          <w:rFonts w:ascii="Arial" w:hAnsi="Arial" w:cs="Arial"/>
          <w:i/>
          <w:color w:val="FF0000"/>
        </w:rPr>
        <w:t>will be collected).</w:t>
      </w:r>
      <w:r w:rsidR="00983842" w:rsidRPr="00B252AB">
        <w:rPr>
          <w:rFonts w:ascii="Arial" w:hAnsi="Arial" w:cs="Arial"/>
          <w:color w:val="FF0000"/>
        </w:rPr>
        <w:t xml:space="preserve"> </w:t>
      </w:r>
    </w:p>
    <w:p w14:paraId="47EB85C3"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will happen </w:t>
      </w:r>
      <w:r>
        <w:rPr>
          <w:b/>
          <w:color w:val="auto"/>
          <w:sz w:val="22"/>
          <w:szCs w:val="22"/>
        </w:rPr>
        <w:t>to the results of the study?</w:t>
      </w:r>
    </w:p>
    <w:p w14:paraId="3177634E" w14:textId="77777777" w:rsidR="004A1FB8" w:rsidRPr="00934238" w:rsidRDefault="004A1FB8" w:rsidP="004A1FB8">
      <w:pPr>
        <w:pStyle w:val="Default"/>
        <w:jc w:val="left"/>
        <w:rPr>
          <w:b/>
          <w:color w:val="0070C0"/>
          <w:sz w:val="8"/>
          <w:szCs w:val="22"/>
        </w:rPr>
      </w:pPr>
    </w:p>
    <w:p w14:paraId="4C297C87" w14:textId="77777777" w:rsidR="004A1FB8" w:rsidRPr="004A1FB8" w:rsidRDefault="004A1FB8" w:rsidP="004A1FB8">
      <w:pPr>
        <w:pStyle w:val="Default"/>
        <w:jc w:val="left"/>
        <w:rPr>
          <w:color w:val="FF0000"/>
          <w:sz w:val="22"/>
          <w:szCs w:val="22"/>
        </w:rPr>
      </w:pPr>
      <w:r w:rsidRPr="004A1FB8">
        <w:rPr>
          <w:color w:val="FF0000"/>
          <w:sz w:val="22"/>
          <w:szCs w:val="22"/>
        </w:rPr>
        <w:t>Explain what will happen to the results, whether the study is going to be submitted to any journals for publication and where the results might be discussed.</w:t>
      </w:r>
    </w:p>
    <w:p w14:paraId="6E9B3509" w14:textId="77777777" w:rsidR="004A1FB8" w:rsidRDefault="004A1FB8" w:rsidP="004A1FB8">
      <w:pPr>
        <w:pStyle w:val="Default"/>
        <w:jc w:val="left"/>
        <w:rPr>
          <w:b/>
          <w:color w:val="auto"/>
          <w:sz w:val="22"/>
          <w:szCs w:val="22"/>
        </w:rPr>
      </w:pPr>
    </w:p>
    <w:p w14:paraId="534E8CFC" w14:textId="77777777" w:rsidR="004A1FB8" w:rsidRPr="00AE2179" w:rsidRDefault="004A1FB8" w:rsidP="004A1FB8">
      <w:pPr>
        <w:pStyle w:val="Default"/>
        <w:jc w:val="left"/>
        <w:rPr>
          <w:b/>
          <w:color w:val="auto"/>
          <w:sz w:val="22"/>
          <w:szCs w:val="22"/>
        </w:rPr>
      </w:pPr>
      <w:r w:rsidRPr="00AE2179">
        <w:rPr>
          <w:b/>
          <w:color w:val="auto"/>
          <w:sz w:val="22"/>
          <w:szCs w:val="22"/>
        </w:rPr>
        <w:t>Who has reviewed the study?</w:t>
      </w:r>
    </w:p>
    <w:p w14:paraId="07837CFC" w14:textId="77777777" w:rsidR="004A1FB8" w:rsidRPr="004A1FB8" w:rsidRDefault="004A1FB8" w:rsidP="004A1FB8">
      <w:pPr>
        <w:pStyle w:val="Default"/>
        <w:jc w:val="left"/>
        <w:rPr>
          <w:b/>
          <w:color w:val="auto"/>
          <w:sz w:val="22"/>
          <w:szCs w:val="22"/>
        </w:rPr>
      </w:pPr>
      <w:r w:rsidRPr="004A1FB8">
        <w:rPr>
          <w:color w:val="auto"/>
          <w:sz w:val="22"/>
          <w:szCs w:val="22"/>
        </w:rPr>
        <w:t xml:space="preserve">This study has been reviewed and given favourable opinion by the University of Warwick’s </w:t>
      </w:r>
      <w:r w:rsidRPr="00B252AB">
        <w:rPr>
          <w:color w:val="FF0000"/>
          <w:sz w:val="22"/>
          <w:szCs w:val="22"/>
        </w:rPr>
        <w:t xml:space="preserve">Humanities and Social Science Research Ethics Committee (HSSREC)/Biomedical &amp; Scientific Research Ethics Committee (BSREC): </w:t>
      </w:r>
      <w:r w:rsidRPr="004A1FB8">
        <w:rPr>
          <w:color w:val="FF0000"/>
          <w:sz w:val="22"/>
          <w:szCs w:val="22"/>
        </w:rPr>
        <w:t xml:space="preserve">Insert </w:t>
      </w:r>
      <w:r w:rsidRPr="00B252AB">
        <w:rPr>
          <w:color w:val="FF0000"/>
          <w:sz w:val="22"/>
          <w:szCs w:val="22"/>
        </w:rPr>
        <w:t>your HSSREC/BSREC reference</w:t>
      </w:r>
      <w:r w:rsidRPr="004A1FB8">
        <w:rPr>
          <w:color w:val="FF0000"/>
          <w:sz w:val="22"/>
          <w:szCs w:val="22"/>
        </w:rPr>
        <w:t xml:space="preserve"> number here (given to you during the course of the review process).</w:t>
      </w:r>
      <w:r w:rsidR="004568BF">
        <w:rPr>
          <w:color w:val="FF0000"/>
          <w:sz w:val="22"/>
          <w:szCs w:val="22"/>
        </w:rPr>
        <w:t xml:space="preserve"> </w:t>
      </w:r>
      <w:r w:rsidR="004568BF" w:rsidRPr="004568BF">
        <w:rPr>
          <w:i/>
          <w:color w:val="FF0000"/>
          <w:sz w:val="22"/>
          <w:szCs w:val="22"/>
        </w:rPr>
        <w:t>(Delete as applicable)</w:t>
      </w:r>
    </w:p>
    <w:p w14:paraId="79BDCD5A" w14:textId="77777777" w:rsidR="00E3284A" w:rsidRDefault="00E3284A" w:rsidP="004A1FB8">
      <w:pPr>
        <w:pStyle w:val="Default"/>
        <w:jc w:val="left"/>
        <w:rPr>
          <w:b/>
          <w:color w:val="FF0000"/>
          <w:sz w:val="22"/>
          <w:szCs w:val="22"/>
        </w:rPr>
      </w:pPr>
    </w:p>
    <w:p w14:paraId="017BFC45" w14:textId="77777777" w:rsidR="00E3284A" w:rsidRDefault="00E3284A" w:rsidP="00E3284A">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want further information?</w:t>
      </w:r>
    </w:p>
    <w:p w14:paraId="0C899F3D" w14:textId="77777777" w:rsidR="00E3284A" w:rsidRDefault="00AA76BF" w:rsidP="00E3284A">
      <w:pPr>
        <w:pStyle w:val="Default"/>
        <w:jc w:val="left"/>
        <w:rPr>
          <w:b/>
          <w:bCs/>
          <w:color w:val="auto"/>
          <w:sz w:val="22"/>
          <w:szCs w:val="22"/>
        </w:rPr>
      </w:pPr>
      <w:r>
        <w:rPr>
          <w:color w:val="FF0000"/>
          <w:sz w:val="22"/>
          <w:szCs w:val="22"/>
        </w:rPr>
        <w:t xml:space="preserve">Include the name and contact details for the lead researcher and supervisor for student projects. </w:t>
      </w:r>
    </w:p>
    <w:p w14:paraId="16AE952C" w14:textId="77777777" w:rsidR="00E3284A" w:rsidRDefault="00E3284A" w:rsidP="004A1FB8">
      <w:pPr>
        <w:pStyle w:val="Default"/>
        <w:jc w:val="left"/>
        <w:rPr>
          <w:b/>
          <w:color w:val="FF0000"/>
          <w:sz w:val="22"/>
          <w:szCs w:val="22"/>
        </w:rPr>
      </w:pPr>
    </w:p>
    <w:p w14:paraId="429D65D4" w14:textId="77777777" w:rsidR="004A1FB8" w:rsidRDefault="004A1FB8" w:rsidP="004A1FB8">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wish to make a complaint?</w:t>
      </w:r>
    </w:p>
    <w:p w14:paraId="2B5857FC" w14:textId="77777777" w:rsidR="004A1FB8" w:rsidRDefault="004A1FB8" w:rsidP="004A1FB8">
      <w:pPr>
        <w:pStyle w:val="Default"/>
        <w:jc w:val="left"/>
        <w:rPr>
          <w:b/>
          <w:bCs/>
          <w:color w:val="auto"/>
          <w:sz w:val="22"/>
          <w:szCs w:val="22"/>
        </w:rPr>
      </w:pPr>
    </w:p>
    <w:p w14:paraId="77343828" w14:textId="77777777" w:rsidR="004A1FB8" w:rsidRDefault="004A1FB8" w:rsidP="004A1FB8">
      <w:pPr>
        <w:pStyle w:val="Default"/>
        <w:jc w:val="left"/>
        <w:rPr>
          <w:bCs/>
          <w:color w:val="auto"/>
          <w:sz w:val="22"/>
          <w:szCs w:val="22"/>
        </w:rPr>
      </w:pPr>
      <w:r>
        <w:rPr>
          <w:bCs/>
          <w:color w:val="auto"/>
          <w:sz w:val="22"/>
          <w:szCs w:val="22"/>
        </w:rPr>
        <w:t xml:space="preserve">Any </w:t>
      </w:r>
      <w:r w:rsidRPr="00AE2179">
        <w:rPr>
          <w:bCs/>
          <w:color w:val="auto"/>
          <w:sz w:val="22"/>
          <w:szCs w:val="22"/>
        </w:rPr>
        <w:t>complaint about the way you have been dealt with during the study or any possible harm you might have suffered will be addressed.  Please address your complaint to the person below, who is a senior University of Warwick official entirely independent of this study</w:t>
      </w:r>
      <w:r>
        <w:rPr>
          <w:bCs/>
          <w:color w:val="auto"/>
          <w:sz w:val="22"/>
          <w:szCs w:val="22"/>
        </w:rPr>
        <w:t>:</w:t>
      </w:r>
    </w:p>
    <w:p w14:paraId="295B6007" w14:textId="77777777" w:rsidR="004A1FB8" w:rsidRDefault="004A1FB8" w:rsidP="004A1FB8">
      <w:pPr>
        <w:pStyle w:val="Default"/>
        <w:jc w:val="left"/>
        <w:rPr>
          <w:bCs/>
          <w:color w:val="auto"/>
          <w:sz w:val="22"/>
          <w:szCs w:val="22"/>
        </w:rPr>
      </w:pPr>
    </w:p>
    <w:p w14:paraId="317FAC02" w14:textId="4DD976A4" w:rsidR="004A1FB8" w:rsidRDefault="004A1FB8" w:rsidP="004A1FB8">
      <w:pPr>
        <w:shd w:val="clear" w:color="auto" w:fill="FFFFFF"/>
        <w:spacing w:after="0" w:line="300" w:lineRule="atLeast"/>
        <w:rPr>
          <w:rFonts w:ascii="Arial" w:hAnsi="Arial" w:cs="Arial"/>
          <w:b/>
          <w:color w:val="000000"/>
          <w:lang w:eastAsia="en-GB"/>
        </w:rPr>
      </w:pPr>
      <w:r w:rsidRPr="00AE2179">
        <w:rPr>
          <w:rFonts w:ascii="Arial" w:hAnsi="Arial" w:cs="Arial"/>
          <w:b/>
          <w:color w:val="000000"/>
          <w:lang w:eastAsia="en-GB"/>
        </w:rPr>
        <w:t>Head of Research Governance</w:t>
      </w:r>
    </w:p>
    <w:p w14:paraId="09F69CCD"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Research &amp; Impact Services</w:t>
      </w:r>
    </w:p>
    <w:p w14:paraId="54EA104E"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House</w:t>
      </w:r>
    </w:p>
    <w:p w14:paraId="32806424"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of Warwick</w:t>
      </w:r>
    </w:p>
    <w:p w14:paraId="028E90D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Coventry</w:t>
      </w:r>
    </w:p>
    <w:p w14:paraId="325696AA"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CV4 8UW</w:t>
      </w:r>
    </w:p>
    <w:p w14:paraId="3EDED17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rPr>
        <w:t xml:space="preserve">Email: </w:t>
      </w:r>
      <w:hyperlink r:id="rId10" w:history="1">
        <w:r w:rsidRPr="008D2090">
          <w:rPr>
            <w:rStyle w:val="Hyperlink"/>
            <w:rFonts w:ascii="Arial" w:hAnsi="Arial" w:cs="Arial"/>
          </w:rPr>
          <w:t>researchgovernance@warwick.ac.uk</w:t>
        </w:r>
      </w:hyperlink>
      <w:r w:rsidRPr="008D2090">
        <w:rPr>
          <w:rFonts w:ascii="Arial" w:hAnsi="Arial" w:cs="Arial"/>
        </w:rPr>
        <w:t xml:space="preserve"> </w:t>
      </w:r>
    </w:p>
    <w:p w14:paraId="05160385" w14:textId="08686A8D" w:rsidR="004A1FB8" w:rsidRPr="008D2090" w:rsidRDefault="004A1FB8" w:rsidP="004A1FB8">
      <w:pPr>
        <w:pStyle w:val="Default"/>
        <w:jc w:val="left"/>
        <w:rPr>
          <w:sz w:val="22"/>
          <w:szCs w:val="22"/>
        </w:rPr>
      </w:pPr>
      <w:r w:rsidRPr="008D2090">
        <w:rPr>
          <w:sz w:val="22"/>
          <w:szCs w:val="22"/>
        </w:rPr>
        <w:t xml:space="preserve">Tel: </w:t>
      </w:r>
      <w:r w:rsidR="00716119" w:rsidRPr="00716119">
        <w:rPr>
          <w:sz w:val="22"/>
          <w:szCs w:val="22"/>
        </w:rPr>
        <w:t>02476 575733</w:t>
      </w:r>
    </w:p>
    <w:p w14:paraId="3891B785" w14:textId="77777777" w:rsidR="004A1FB8" w:rsidRPr="008D2090" w:rsidRDefault="004A1FB8" w:rsidP="004A1FB8">
      <w:pPr>
        <w:pStyle w:val="Default"/>
        <w:jc w:val="left"/>
        <w:rPr>
          <w:sz w:val="22"/>
          <w:szCs w:val="22"/>
        </w:rPr>
      </w:pPr>
    </w:p>
    <w:p w14:paraId="493A379E" w14:textId="5925BCA2" w:rsidR="00983842" w:rsidRPr="008D2090" w:rsidRDefault="00983842" w:rsidP="004A1FB8">
      <w:pPr>
        <w:pStyle w:val="Default"/>
        <w:jc w:val="left"/>
        <w:rPr>
          <w:sz w:val="22"/>
          <w:szCs w:val="22"/>
        </w:rPr>
      </w:pPr>
      <w:r w:rsidRPr="008D2090">
        <w:rPr>
          <w:sz w:val="22"/>
          <w:szCs w:val="22"/>
        </w:rPr>
        <w:t>If you wish to raise a complaint on how we have handled your personal data, you can contact our Data Protection Officer</w:t>
      </w:r>
      <w:r w:rsidR="001F76F8">
        <w:rPr>
          <w:sz w:val="22"/>
          <w:szCs w:val="22"/>
        </w:rPr>
        <w:t xml:space="preserve"> </w:t>
      </w:r>
      <w:r w:rsidRPr="008D2090">
        <w:rPr>
          <w:sz w:val="22"/>
          <w:szCs w:val="22"/>
        </w:rPr>
        <w:t>who will investigate the matter</w:t>
      </w:r>
      <w:r w:rsidR="00FA7752" w:rsidRPr="008D2090">
        <w:rPr>
          <w:sz w:val="22"/>
          <w:szCs w:val="22"/>
        </w:rPr>
        <w:t xml:space="preserve">: </w:t>
      </w:r>
      <w:r w:rsidR="002F2C70">
        <w:rPr>
          <w:rStyle w:val="Hyperlink"/>
          <w:rFonts w:eastAsiaTheme="minorHAnsi"/>
          <w:sz w:val="22"/>
          <w:szCs w:val="22"/>
          <w:lang w:eastAsia="en-US"/>
        </w:rPr>
        <w:t>DPO</w:t>
      </w:r>
      <w:r w:rsidR="00FA7752" w:rsidRPr="008D2090">
        <w:rPr>
          <w:rStyle w:val="Hyperlink"/>
          <w:rFonts w:eastAsiaTheme="minorHAnsi"/>
          <w:sz w:val="22"/>
          <w:szCs w:val="22"/>
          <w:lang w:eastAsia="en-US"/>
        </w:rPr>
        <w:t>@warwick.ac.uk.</w:t>
      </w:r>
      <w:r w:rsidRPr="008D2090">
        <w:rPr>
          <w:rStyle w:val="Hyperlink"/>
          <w:rFonts w:eastAsiaTheme="minorHAnsi"/>
          <w:sz w:val="22"/>
          <w:szCs w:val="22"/>
          <w:lang w:eastAsia="en-US"/>
        </w:rPr>
        <w:t xml:space="preserve"> </w:t>
      </w:r>
    </w:p>
    <w:p w14:paraId="59747B1E" w14:textId="77777777" w:rsidR="00983842" w:rsidRDefault="00983842" w:rsidP="004A1FB8">
      <w:pPr>
        <w:pStyle w:val="Default"/>
        <w:jc w:val="left"/>
      </w:pPr>
    </w:p>
    <w:p w14:paraId="64A41C1E" w14:textId="77777777" w:rsidR="00983842" w:rsidRPr="008D2090" w:rsidRDefault="00983842" w:rsidP="004A1FB8">
      <w:pPr>
        <w:pStyle w:val="Default"/>
        <w:jc w:val="left"/>
        <w:rPr>
          <w:bCs/>
          <w:color w:val="auto"/>
          <w:sz w:val="22"/>
          <w:szCs w:val="22"/>
        </w:rPr>
      </w:pPr>
      <w:r w:rsidRPr="008D2090">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Default="00983842" w:rsidP="004A1FB8">
      <w:pPr>
        <w:pStyle w:val="Default"/>
        <w:jc w:val="left"/>
      </w:pPr>
    </w:p>
    <w:p w14:paraId="1628AB88" w14:textId="2DE584E6" w:rsidR="004A1FB8" w:rsidRPr="00934238" w:rsidRDefault="004A1FB8" w:rsidP="004A1FB8">
      <w:pPr>
        <w:pStyle w:val="Default"/>
        <w:jc w:val="left"/>
        <w:rPr>
          <w:b/>
          <w:color w:val="FF0000"/>
          <w:sz w:val="22"/>
          <w:szCs w:val="22"/>
        </w:rPr>
      </w:pPr>
      <w:r w:rsidRPr="00AE2179">
        <w:rPr>
          <w:b/>
        </w:rPr>
        <w:t xml:space="preserve">Thank you for taking the time to read this </w:t>
      </w:r>
      <w:r>
        <w:rPr>
          <w:b/>
        </w:rPr>
        <w:t>P</w:t>
      </w:r>
      <w:r w:rsidRPr="00AE2179">
        <w:rPr>
          <w:b/>
        </w:rPr>
        <w:t xml:space="preserve">articipant </w:t>
      </w:r>
      <w:r w:rsidR="00FD562F">
        <w:rPr>
          <w:b/>
        </w:rPr>
        <w:t>Information Leaflet</w:t>
      </w:r>
    </w:p>
    <w:p w14:paraId="31494172" w14:textId="77777777" w:rsidR="004A1FB8" w:rsidRDefault="004A1FB8" w:rsidP="004A1FB8"/>
    <w:sectPr w:rsidR="004A1FB8" w:rsidSect="00F64263">
      <w:footerReference w:type="default" r:id="rId11"/>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CF3B9A" w14:textId="77777777" w:rsidR="00916876" w:rsidRDefault="00916876" w:rsidP="00B51A34">
      <w:pPr>
        <w:spacing w:after="0" w:line="240" w:lineRule="auto"/>
      </w:pPr>
      <w:r>
        <w:separator/>
      </w:r>
    </w:p>
  </w:endnote>
  <w:endnote w:type="continuationSeparator" w:id="0">
    <w:p w14:paraId="0D8F78CC" w14:textId="77777777" w:rsidR="00916876" w:rsidRDefault="00916876"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FrutigerLigh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51922452"/>
      <w:docPartObj>
        <w:docPartGallery w:val="Page Numbers (Bottom of Page)"/>
        <w:docPartUnique/>
      </w:docPartObj>
    </w:sdtPr>
    <w:sdtEndPr>
      <w:rPr>
        <w:noProof/>
      </w:rPr>
    </w:sdtEndPr>
    <w:sdtContent>
      <w:p w14:paraId="43ABE988" w14:textId="10A1C6E8" w:rsidR="00B51A34" w:rsidRDefault="00B51A34">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9908CE" w14:textId="77777777" w:rsidR="00916876" w:rsidRDefault="00916876" w:rsidP="00B51A34">
      <w:pPr>
        <w:spacing w:after="0" w:line="240" w:lineRule="auto"/>
      </w:pPr>
      <w:r>
        <w:separator/>
      </w:r>
    </w:p>
  </w:footnote>
  <w:footnote w:type="continuationSeparator" w:id="0">
    <w:p w14:paraId="0BE3CFFB" w14:textId="77777777" w:rsidR="00916876" w:rsidRDefault="00916876"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7DEC5A0E"/>
    <w:lvl w:ilvl="0" w:tplc="2BEC8554">
      <w:start w:val="1"/>
      <w:numFmt w:val="decimal"/>
      <w:lvlText w:val="%1)"/>
      <w:lvlJc w:val="left"/>
      <w:pPr>
        <w:ind w:left="360"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Dale Topley">
    <w15:presenceInfo w15:providerId="Windows Live" w15:userId="e73fc825287479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1B3EFE"/>
    <w:rsid w:val="001F76F8"/>
    <w:rsid w:val="00230335"/>
    <w:rsid w:val="002B3141"/>
    <w:rsid w:val="002B3E12"/>
    <w:rsid w:val="002F2C70"/>
    <w:rsid w:val="00310076"/>
    <w:rsid w:val="00411B45"/>
    <w:rsid w:val="00450013"/>
    <w:rsid w:val="004568BF"/>
    <w:rsid w:val="004A1FB8"/>
    <w:rsid w:val="004E4F30"/>
    <w:rsid w:val="004E61D9"/>
    <w:rsid w:val="00507C0D"/>
    <w:rsid w:val="00553A82"/>
    <w:rsid w:val="00637D66"/>
    <w:rsid w:val="00716119"/>
    <w:rsid w:val="00717214"/>
    <w:rsid w:val="00793DDC"/>
    <w:rsid w:val="007C2D6A"/>
    <w:rsid w:val="00810570"/>
    <w:rsid w:val="00826DD5"/>
    <w:rsid w:val="008B0090"/>
    <w:rsid w:val="008D2090"/>
    <w:rsid w:val="00900651"/>
    <w:rsid w:val="00903D58"/>
    <w:rsid w:val="00910EC6"/>
    <w:rsid w:val="00916876"/>
    <w:rsid w:val="009215E2"/>
    <w:rsid w:val="00983842"/>
    <w:rsid w:val="009E55A0"/>
    <w:rsid w:val="009E6C22"/>
    <w:rsid w:val="00A1485F"/>
    <w:rsid w:val="00A64A88"/>
    <w:rsid w:val="00AA76BF"/>
    <w:rsid w:val="00AC26F9"/>
    <w:rsid w:val="00B145DD"/>
    <w:rsid w:val="00B252AB"/>
    <w:rsid w:val="00B51A34"/>
    <w:rsid w:val="00BD61F7"/>
    <w:rsid w:val="00C624DC"/>
    <w:rsid w:val="00D74C9C"/>
    <w:rsid w:val="00D775AA"/>
    <w:rsid w:val="00D8697D"/>
    <w:rsid w:val="00E3284A"/>
    <w:rsid w:val="00E65B4C"/>
    <w:rsid w:val="00ED0D6E"/>
    <w:rsid w:val="00F35012"/>
    <w:rsid w:val="00F64263"/>
    <w:rsid w:val="00FA7752"/>
    <w:rsid w:val="00FB147F"/>
    <w:rsid w:val="00FD5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privacynotices/researchprivacynotice" TargetMode="Externa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researchgovernance@warwick.ac.uk" TargetMode="External"/><Relationship Id="rId4" Type="http://schemas.openxmlformats.org/officeDocument/2006/relationships/webSettings" Target="webSettings.xml"/><Relationship Id="rId9" Type="http://schemas.openxmlformats.org/officeDocument/2006/relationships/hyperlink" Target="mailto:GDPR@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1686</Words>
  <Characters>9616</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Dale Topley</cp:lastModifiedBy>
  <cp:revision>2</cp:revision>
  <cp:lastPrinted>2018-07-19T08:54:00Z</cp:lastPrinted>
  <dcterms:created xsi:type="dcterms:W3CDTF">2021-04-01T09:12:00Z</dcterms:created>
  <dcterms:modified xsi:type="dcterms:W3CDTF">2021-04-01T09:12:00Z</dcterms:modified>
</cp:coreProperties>
</file>