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FA9C6D" w14:textId="6C5DB85B" w:rsidR="00A63A26" w:rsidRPr="00E96CDA" w:rsidRDefault="00FB0586" w:rsidP="00FB0586">
      <w:pPr>
        <w:shd w:val="clear" w:color="auto" w:fill="D9D9D9"/>
        <w:rPr>
          <w:rFonts w:ascii="Times New Roman" w:hAnsi="Times New Roman" w:cs="Times New Roman"/>
        </w:rPr>
      </w:pPr>
      <w:r w:rsidRPr="00E96CDA">
        <w:rPr>
          <w:rFonts w:ascii="Times New Roman" w:hAnsi="Times New Roman" w:cs="Times New Roman"/>
        </w:rPr>
        <w:t xml:space="preserve">The Vulnerable Body </w:t>
      </w:r>
      <w:r w:rsidRPr="00E96CDA">
        <w:rPr>
          <w:rFonts w:ascii="Times New Roman" w:hAnsi="Times New Roman" w:cs="Times New Roman"/>
        </w:rPr>
        <w:tab/>
      </w:r>
      <w:r w:rsidRPr="00E96CDA">
        <w:rPr>
          <w:rFonts w:ascii="Times New Roman" w:hAnsi="Times New Roman" w:cs="Times New Roman"/>
        </w:rPr>
        <w:tab/>
      </w:r>
      <w:r w:rsidRPr="00E96CDA">
        <w:rPr>
          <w:rFonts w:ascii="Times New Roman" w:hAnsi="Times New Roman" w:cs="Times New Roman"/>
        </w:rPr>
        <w:tab/>
      </w:r>
      <w:r w:rsidR="00833AE7">
        <w:rPr>
          <w:rFonts w:ascii="Times New Roman" w:hAnsi="Times New Roman" w:cs="Times New Roman"/>
        </w:rPr>
        <w:t xml:space="preserve">              </w:t>
      </w:r>
      <w:bookmarkStart w:id="0" w:name="_GoBack"/>
      <w:bookmarkEnd w:id="0"/>
      <w:r w:rsidRPr="00E96CDA">
        <w:rPr>
          <w:rFonts w:ascii="Times New Roman" w:hAnsi="Times New Roman" w:cs="Times New Roman"/>
        </w:rPr>
        <w:t>T2, Lecture-seminar 2, HANDOUT</w:t>
      </w:r>
    </w:p>
    <w:p w14:paraId="194FC6AF" w14:textId="77777777" w:rsidR="00FB0586" w:rsidRPr="00E96CDA" w:rsidRDefault="00FB0586">
      <w:pPr>
        <w:rPr>
          <w:rFonts w:ascii="Times New Roman" w:hAnsi="Times New Roman" w:cs="Times New Roman"/>
        </w:rPr>
      </w:pPr>
    </w:p>
    <w:p w14:paraId="2485ED2F" w14:textId="77777777" w:rsidR="00FB0586" w:rsidRPr="00E96CDA" w:rsidRDefault="00FB0586" w:rsidP="00E12ECC">
      <w:pPr>
        <w:jc w:val="center"/>
        <w:rPr>
          <w:rFonts w:ascii="Times New Roman" w:hAnsi="Times New Roman" w:cs="Times New Roman"/>
          <w:b/>
        </w:rPr>
      </w:pPr>
      <w:r w:rsidRPr="00E96CDA">
        <w:rPr>
          <w:rFonts w:ascii="Times New Roman" w:hAnsi="Times New Roman" w:cs="Times New Roman"/>
          <w:b/>
        </w:rPr>
        <w:t>Stuffed Bodies and Bad Taste: Persius and the Poem Made Flesh</w:t>
      </w:r>
    </w:p>
    <w:p w14:paraId="40E8F419" w14:textId="77777777" w:rsidR="00FB0586" w:rsidRPr="00E96CDA" w:rsidRDefault="00FB0586">
      <w:pPr>
        <w:rPr>
          <w:rFonts w:ascii="Times New Roman" w:hAnsi="Times New Roman" w:cs="Times New Roman"/>
          <w:b/>
        </w:rPr>
      </w:pPr>
    </w:p>
    <w:p w14:paraId="43E93C9F" w14:textId="77777777" w:rsidR="00A27AE5" w:rsidRPr="00E96CDA" w:rsidRDefault="00A27AE5">
      <w:pPr>
        <w:rPr>
          <w:rFonts w:ascii="Times New Roman" w:hAnsi="Times New Roman" w:cs="Times New Roman"/>
          <w:b/>
        </w:rPr>
      </w:pPr>
    </w:p>
    <w:p w14:paraId="65C77BEC" w14:textId="77777777" w:rsidR="00A27AE5" w:rsidRPr="00E96CDA" w:rsidRDefault="00A27AE5">
      <w:pPr>
        <w:rPr>
          <w:rFonts w:ascii="Times New Roman" w:hAnsi="Times New Roman" w:cs="Times New Roman"/>
        </w:rPr>
      </w:pPr>
      <w:r w:rsidRPr="00E96CDA">
        <w:rPr>
          <w:rFonts w:ascii="Times New Roman" w:hAnsi="Times New Roman" w:cs="Times New Roman"/>
          <w:b/>
        </w:rPr>
        <w:t>Persius</w:t>
      </w:r>
      <w:r w:rsidRPr="00E96CDA">
        <w:rPr>
          <w:rFonts w:ascii="Times New Roman" w:hAnsi="Times New Roman" w:cs="Times New Roman"/>
        </w:rPr>
        <w:t xml:space="preserve">: born 34CE, died (‘of stomach trouble’, according to Valerius Probus, at the age of 30, i.e. around 64CE) </w:t>
      </w:r>
    </w:p>
    <w:p w14:paraId="30E9F69C" w14:textId="77777777" w:rsidR="00A27AE5" w:rsidRPr="00E96CDA" w:rsidRDefault="00A27AE5">
      <w:pPr>
        <w:rPr>
          <w:rFonts w:ascii="Times New Roman" w:hAnsi="Times New Roman" w:cs="Times New Roman"/>
        </w:rPr>
      </w:pPr>
    </w:p>
    <w:p w14:paraId="1AA68B67" w14:textId="77777777" w:rsidR="00A27AE5" w:rsidRPr="00E96CDA" w:rsidRDefault="00A27AE5">
      <w:pPr>
        <w:rPr>
          <w:rFonts w:ascii="Times New Roman" w:hAnsi="Times New Roman" w:cs="Times New Roman"/>
          <w:b/>
        </w:rPr>
      </w:pPr>
      <w:r w:rsidRPr="00E96CDA">
        <w:rPr>
          <w:rFonts w:ascii="Times New Roman" w:hAnsi="Times New Roman" w:cs="Times New Roman"/>
          <w:b/>
        </w:rPr>
        <w:t xml:space="preserve">The </w:t>
      </w:r>
      <w:r w:rsidRPr="00E96CDA">
        <w:rPr>
          <w:rFonts w:ascii="Times New Roman" w:hAnsi="Times New Roman" w:cs="Times New Roman"/>
          <w:b/>
          <w:i/>
        </w:rPr>
        <w:t>Satires/Saturae</w:t>
      </w:r>
      <w:r w:rsidRPr="00E96CDA">
        <w:rPr>
          <w:rFonts w:ascii="Times New Roman" w:hAnsi="Times New Roman" w:cs="Times New Roman"/>
          <w:b/>
        </w:rPr>
        <w:t>:</w:t>
      </w:r>
    </w:p>
    <w:p w14:paraId="023EA1E6" w14:textId="77777777" w:rsidR="00A27AE5" w:rsidRPr="00E96CDA" w:rsidRDefault="00A27AE5" w:rsidP="00A27AE5">
      <w:pPr>
        <w:pStyle w:val="ListParagraph"/>
        <w:numPr>
          <w:ilvl w:val="0"/>
          <w:numId w:val="1"/>
        </w:numPr>
        <w:rPr>
          <w:rFonts w:ascii="Times New Roman" w:hAnsi="Times New Roman" w:cs="Times New Roman"/>
        </w:rPr>
      </w:pPr>
      <w:r w:rsidRPr="00E96CDA">
        <w:rPr>
          <w:rFonts w:ascii="Times New Roman" w:hAnsi="Times New Roman" w:cs="Times New Roman"/>
        </w:rPr>
        <w:t>A 14-verse ‘prologue’ written in scazons (otherwise known as ‘choliambics’ or ‘limping iambics’)</w:t>
      </w:r>
    </w:p>
    <w:p w14:paraId="37D59FDD" w14:textId="77777777" w:rsidR="00A27AE5" w:rsidRPr="00E96CDA" w:rsidRDefault="00A27AE5" w:rsidP="00A27AE5">
      <w:pPr>
        <w:pStyle w:val="ListParagraph"/>
        <w:numPr>
          <w:ilvl w:val="0"/>
          <w:numId w:val="1"/>
        </w:numPr>
        <w:rPr>
          <w:rFonts w:ascii="Times New Roman" w:hAnsi="Times New Roman" w:cs="Times New Roman"/>
        </w:rPr>
      </w:pPr>
      <w:r w:rsidRPr="00E96CDA">
        <w:rPr>
          <w:rFonts w:ascii="Times New Roman" w:hAnsi="Times New Roman" w:cs="Times New Roman"/>
        </w:rPr>
        <w:t>6 verse satires of varying length (669 vv in all) written in hexameters.</w:t>
      </w:r>
    </w:p>
    <w:p w14:paraId="1962BAAE" w14:textId="77777777" w:rsidR="00A27AE5" w:rsidRPr="00E96CDA" w:rsidRDefault="00A27AE5" w:rsidP="00A27AE5">
      <w:pPr>
        <w:rPr>
          <w:rFonts w:ascii="Times New Roman" w:hAnsi="Times New Roman" w:cs="Times New Roman"/>
        </w:rPr>
      </w:pPr>
    </w:p>
    <w:p w14:paraId="7BA06413" w14:textId="77777777" w:rsidR="006E359B" w:rsidRPr="00E96CDA" w:rsidRDefault="006E359B" w:rsidP="00A27AE5">
      <w:pPr>
        <w:rPr>
          <w:rFonts w:ascii="Times New Roman" w:hAnsi="Times New Roman" w:cs="Times New Roman"/>
        </w:rPr>
      </w:pPr>
    </w:p>
    <w:p w14:paraId="532C15F3" w14:textId="77777777" w:rsidR="00A27AE5" w:rsidRPr="00E96CDA" w:rsidRDefault="006E359B" w:rsidP="006E359B">
      <w:pPr>
        <w:pStyle w:val="ListParagraph"/>
        <w:numPr>
          <w:ilvl w:val="0"/>
          <w:numId w:val="2"/>
        </w:numPr>
        <w:rPr>
          <w:rFonts w:ascii="Times New Roman" w:hAnsi="Times New Roman" w:cs="Times New Roman"/>
          <w:b/>
        </w:rPr>
      </w:pPr>
      <w:r w:rsidRPr="00E96CDA">
        <w:rPr>
          <w:rFonts w:ascii="Times New Roman" w:hAnsi="Times New Roman" w:cs="Times New Roman"/>
          <w:b/>
        </w:rPr>
        <w:t>The limping scazon and disability/lameness in antiquity</w:t>
      </w:r>
    </w:p>
    <w:p w14:paraId="5D52FE97" w14:textId="77777777" w:rsidR="00A27AE5" w:rsidRPr="00E96CDA" w:rsidRDefault="00A27AE5" w:rsidP="00A27AE5">
      <w:pPr>
        <w:rPr>
          <w:rFonts w:ascii="Times New Roman" w:hAnsi="Times New Roman" w:cs="Times New Roman"/>
        </w:rPr>
      </w:pPr>
    </w:p>
    <w:p w14:paraId="53FDD599" w14:textId="6CDF089F" w:rsidR="006E359B" w:rsidRPr="00E96CDA" w:rsidRDefault="006E359B" w:rsidP="00A27AE5">
      <w:pPr>
        <w:rPr>
          <w:rFonts w:ascii="Times New Roman" w:hAnsi="Times New Roman" w:cs="Times New Roman"/>
        </w:rPr>
      </w:pPr>
      <w:r w:rsidRPr="00E96CDA">
        <w:rPr>
          <w:rFonts w:ascii="Times New Roman" w:hAnsi="Times New Roman" w:cs="Times New Roman"/>
        </w:rPr>
        <w:t xml:space="preserve">Think Hephaestus/Vulcan (thrown down from Olympus for having a withered leg, see e.g. Homer </w:t>
      </w:r>
      <w:r w:rsidRPr="00E96CDA">
        <w:rPr>
          <w:rFonts w:ascii="Times New Roman" w:hAnsi="Times New Roman" w:cs="Times New Roman"/>
          <w:i/>
        </w:rPr>
        <w:t>Iliad</w:t>
      </w:r>
      <w:r w:rsidRPr="00E96CDA">
        <w:rPr>
          <w:rFonts w:ascii="Times New Roman" w:hAnsi="Times New Roman" w:cs="Times New Roman"/>
        </w:rPr>
        <w:t xml:space="preserve"> 1.590); ‘swollen footed’ Oedipus – limping as tragic</w:t>
      </w:r>
      <w:r w:rsidR="00E96CDA" w:rsidRPr="00E96CDA">
        <w:rPr>
          <w:rFonts w:ascii="Times New Roman" w:hAnsi="Times New Roman" w:cs="Times New Roman"/>
        </w:rPr>
        <w:t>/moral</w:t>
      </w:r>
      <w:r w:rsidRPr="00E96CDA">
        <w:rPr>
          <w:rFonts w:ascii="Times New Roman" w:hAnsi="Times New Roman" w:cs="Times New Roman"/>
        </w:rPr>
        <w:t xml:space="preserve"> flaw</w:t>
      </w:r>
      <w:r w:rsidR="00D07990">
        <w:rPr>
          <w:rFonts w:ascii="Times New Roman" w:hAnsi="Times New Roman" w:cs="Times New Roman"/>
        </w:rPr>
        <w:t xml:space="preserve">; descriptions of the emperor Claudius (often punning on </w:t>
      </w:r>
      <w:r w:rsidR="00D07990" w:rsidRPr="00D07990">
        <w:rPr>
          <w:rFonts w:ascii="Times New Roman" w:hAnsi="Times New Roman" w:cs="Times New Roman"/>
          <w:b/>
          <w:i/>
        </w:rPr>
        <w:t>claudicare</w:t>
      </w:r>
      <w:r w:rsidR="00D07990">
        <w:rPr>
          <w:rFonts w:ascii="Times New Roman" w:hAnsi="Times New Roman" w:cs="Times New Roman"/>
        </w:rPr>
        <w:t>, the Latin verb meaning to limp or be lame)</w:t>
      </w:r>
      <w:r w:rsidR="00687417" w:rsidRPr="00E96CDA">
        <w:rPr>
          <w:rFonts w:ascii="Times New Roman" w:hAnsi="Times New Roman" w:cs="Times New Roman"/>
        </w:rPr>
        <w:t>…</w:t>
      </w:r>
    </w:p>
    <w:p w14:paraId="4BF83A41" w14:textId="77777777" w:rsidR="00687417" w:rsidRPr="00E96CDA" w:rsidRDefault="00687417" w:rsidP="00A27AE5">
      <w:pPr>
        <w:rPr>
          <w:rFonts w:ascii="Times New Roman" w:hAnsi="Times New Roman" w:cs="Times New Roman"/>
        </w:rPr>
      </w:pPr>
    </w:p>
    <w:p w14:paraId="435AA14A" w14:textId="77777777" w:rsidR="00D07990" w:rsidRDefault="00687417" w:rsidP="00A27AE5">
      <w:pPr>
        <w:rPr>
          <w:rFonts w:ascii="Times New Roman" w:hAnsi="Times New Roman" w:cs="Times New Roman"/>
        </w:rPr>
      </w:pPr>
      <w:r w:rsidRPr="00E96CDA">
        <w:rPr>
          <w:rFonts w:ascii="Times New Roman" w:hAnsi="Times New Roman" w:cs="Times New Roman"/>
        </w:rPr>
        <w:t xml:space="preserve">with </w:t>
      </w:r>
    </w:p>
    <w:p w14:paraId="0CDFAA21" w14:textId="6B381B9A" w:rsidR="00687417" w:rsidRPr="00E96CDA" w:rsidRDefault="00D07990" w:rsidP="00A27AE5">
      <w:pPr>
        <w:rPr>
          <w:rFonts w:ascii="Times New Roman" w:hAnsi="Times New Roman" w:cs="Times New Roman"/>
        </w:rPr>
      </w:pPr>
      <w:r>
        <w:rPr>
          <w:rFonts w:ascii="Times New Roman" w:hAnsi="Times New Roman" w:cs="Times New Roman"/>
        </w:rPr>
        <w:t xml:space="preserve">A. </w:t>
      </w:r>
      <w:r w:rsidR="00687417" w:rsidRPr="00E96CDA">
        <w:rPr>
          <w:rFonts w:ascii="Times New Roman" w:hAnsi="Times New Roman" w:cs="Times New Roman"/>
          <w:b/>
        </w:rPr>
        <w:t xml:space="preserve">Plato </w:t>
      </w:r>
      <w:r w:rsidR="00687417" w:rsidRPr="00E96CDA">
        <w:rPr>
          <w:rFonts w:ascii="Times New Roman" w:hAnsi="Times New Roman" w:cs="Times New Roman"/>
          <w:b/>
          <w:i/>
        </w:rPr>
        <w:t>Republic</w:t>
      </w:r>
      <w:r w:rsidR="00687417" w:rsidRPr="00E96CDA">
        <w:rPr>
          <w:rFonts w:ascii="Times New Roman" w:hAnsi="Times New Roman" w:cs="Times New Roman"/>
          <w:b/>
        </w:rPr>
        <w:t xml:space="preserve"> 7.535ff.</w:t>
      </w:r>
      <w:r w:rsidR="00E96CDA" w:rsidRPr="00E96CDA">
        <w:rPr>
          <w:rFonts w:ascii="Times New Roman" w:hAnsi="Times New Roman" w:cs="Times New Roman"/>
          <w:b/>
        </w:rPr>
        <w:t xml:space="preserve"> (</w:t>
      </w:r>
      <w:r w:rsidR="00E96CDA" w:rsidRPr="00E96CDA">
        <w:rPr>
          <w:rFonts w:ascii="Times New Roman" w:hAnsi="Times New Roman" w:cs="Times New Roman"/>
          <w:b/>
          <w:sz w:val="22"/>
          <w:szCs w:val="22"/>
        </w:rPr>
        <w:t xml:space="preserve">Here Plato makes a distinction btw well-born souls made for philosophy, and souls that are “deformed and lame”. Cf. also Xenophon </w:t>
      </w:r>
      <w:r w:rsidR="00E96CDA" w:rsidRPr="004C7EDB">
        <w:rPr>
          <w:rFonts w:ascii="Times New Roman" w:hAnsi="Times New Roman" w:cs="Times New Roman"/>
          <w:b/>
          <w:i/>
          <w:sz w:val="22"/>
          <w:szCs w:val="22"/>
        </w:rPr>
        <w:t xml:space="preserve">Hellenica </w:t>
      </w:r>
      <w:r w:rsidR="00E96CDA" w:rsidRPr="00E96CDA">
        <w:rPr>
          <w:rFonts w:ascii="Times New Roman" w:hAnsi="Times New Roman" w:cs="Times New Roman"/>
          <w:b/>
          <w:sz w:val="22"/>
          <w:szCs w:val="22"/>
        </w:rPr>
        <w:t xml:space="preserve">III.3.1-2, Plutarch </w:t>
      </w:r>
      <w:r w:rsidR="00E96CDA" w:rsidRPr="004C7EDB">
        <w:rPr>
          <w:rFonts w:ascii="Times New Roman" w:hAnsi="Times New Roman" w:cs="Times New Roman"/>
          <w:b/>
          <w:i/>
          <w:sz w:val="22"/>
          <w:szCs w:val="22"/>
        </w:rPr>
        <w:t>Agesilaus</w:t>
      </w:r>
      <w:r w:rsidR="00E96CDA" w:rsidRPr="00E96CDA">
        <w:rPr>
          <w:rFonts w:ascii="Times New Roman" w:hAnsi="Times New Roman" w:cs="Times New Roman"/>
          <w:b/>
          <w:sz w:val="22"/>
          <w:szCs w:val="22"/>
        </w:rPr>
        <w:t>, III.1-9)</w:t>
      </w:r>
    </w:p>
    <w:p w14:paraId="01155BDE" w14:textId="77777777" w:rsidR="00E96CDA" w:rsidRPr="00E96CDA" w:rsidRDefault="00E96CDA" w:rsidP="00E96CDA">
      <w:pPr>
        <w:widowControl w:val="0"/>
        <w:autoSpaceDE w:val="0"/>
        <w:autoSpaceDN w:val="0"/>
        <w:adjustRightInd w:val="0"/>
        <w:rPr>
          <w:rFonts w:ascii="Times New Roman" w:hAnsi="Times New Roman" w:cs="Times New Roman"/>
          <w:sz w:val="8"/>
          <w:szCs w:val="8"/>
          <w:lang w:val="en-US"/>
        </w:rPr>
      </w:pPr>
    </w:p>
    <w:p w14:paraId="7E591291" w14:textId="4FD23352" w:rsidR="00E96CDA" w:rsidRPr="00E96CDA" w:rsidRDefault="00E96CDA" w:rsidP="00E96CDA">
      <w:pPr>
        <w:widowControl w:val="0"/>
        <w:autoSpaceDE w:val="0"/>
        <w:autoSpaceDN w:val="0"/>
        <w:adjustRightInd w:val="0"/>
        <w:rPr>
          <w:rFonts w:ascii="Times New Roman" w:hAnsi="Times New Roman" w:cs="Times New Roman"/>
          <w:lang w:val="en-US"/>
        </w:rPr>
      </w:pPr>
      <w:r w:rsidRPr="00E96CDA">
        <w:rPr>
          <w:rFonts w:ascii="Times New Roman" w:hAnsi="Times New Roman" w:cs="Times New Roman"/>
          <w:lang w:val="en-US"/>
        </w:rPr>
        <w:t>I said, “the aspirant to philosophy must not limp</w:t>
      </w:r>
      <w:r w:rsidRPr="00E96CDA">
        <w:rPr>
          <w:rFonts w:ascii="Times New Roman" w:hAnsi="Times New Roman" w:cs="Times New Roman"/>
          <w:vertAlign w:val="superscript"/>
          <w:lang w:val="en-US"/>
        </w:rPr>
        <w:t>1</w:t>
      </w:r>
      <w:r w:rsidRPr="00E96CDA">
        <w:rPr>
          <w:rFonts w:ascii="Times New Roman" w:hAnsi="Times New Roman" w:cs="Times New Roman"/>
          <w:lang w:val="en-US"/>
        </w:rPr>
        <w:t xml:space="preserve"> in his industry, in the one half of him loving, in the other shunning, toil. This happens when anyone is a lover of gymnastics and hunting and all the labors of the body, yet is not fond of learning or of listening</w:t>
      </w:r>
      <w:r w:rsidRPr="00E96CDA">
        <w:rPr>
          <w:rFonts w:ascii="Times New Roman" w:hAnsi="Times New Roman" w:cs="Times New Roman"/>
          <w:vertAlign w:val="superscript"/>
          <w:lang w:val="en-US"/>
        </w:rPr>
        <w:t>2</w:t>
      </w:r>
      <w:r w:rsidRPr="00E96CDA">
        <w:rPr>
          <w:rFonts w:ascii="Times New Roman" w:hAnsi="Times New Roman" w:cs="Times New Roman"/>
          <w:lang w:val="en-US"/>
        </w:rPr>
        <w:t xml:space="preserve"> or inquiring, but in all such matters hates work. And he too is lame whose industry is one-sided in the reverse way.” “Most true,” he said. “Likewise in respect of truth,” I said, “we shall regard as maimed [535e] in precisely the same way the soul that hates the voluntary lie and is troubled by it in its own self and greatly angered by it in others, but cheerfully accepts the involuntary falsehood</w:t>
      </w:r>
      <w:r w:rsidRPr="00E96CDA">
        <w:rPr>
          <w:rFonts w:ascii="Times New Roman" w:hAnsi="Times New Roman" w:cs="Times New Roman"/>
          <w:vertAlign w:val="superscript"/>
          <w:lang w:val="en-US"/>
        </w:rPr>
        <w:t>3</w:t>
      </w:r>
      <w:r w:rsidRPr="00E96CDA">
        <w:rPr>
          <w:rFonts w:ascii="Times New Roman" w:hAnsi="Times New Roman" w:cs="Times New Roman"/>
          <w:lang w:val="en-US"/>
        </w:rPr>
        <w:t xml:space="preserve"> and is not distressed when convicted of lack of knowledge, but wallows in the mud of ignorance as insensitively as a pig.</w:t>
      </w:r>
      <w:r w:rsidRPr="00E96CDA">
        <w:rPr>
          <w:rFonts w:ascii="Times New Roman" w:hAnsi="Times New Roman" w:cs="Times New Roman"/>
          <w:vertAlign w:val="superscript"/>
          <w:lang w:val="en-US"/>
        </w:rPr>
        <w:t>4</w:t>
      </w:r>
      <w:r w:rsidRPr="00E96CDA">
        <w:rPr>
          <w:rFonts w:ascii="Times New Roman" w:hAnsi="Times New Roman" w:cs="Times New Roman"/>
          <w:lang w:val="en-US"/>
        </w:rPr>
        <w:t>”</w:t>
      </w:r>
    </w:p>
    <w:p w14:paraId="03845359" w14:textId="77777777" w:rsidR="00E96CDA" w:rsidRPr="00E96CDA" w:rsidRDefault="00E96CDA" w:rsidP="00E96CDA">
      <w:pPr>
        <w:widowControl w:val="0"/>
        <w:autoSpaceDE w:val="0"/>
        <w:autoSpaceDN w:val="0"/>
        <w:adjustRightInd w:val="0"/>
        <w:rPr>
          <w:rFonts w:ascii="Times New Roman" w:hAnsi="Times New Roman" w:cs="Times New Roman"/>
          <w:lang w:val="en-US"/>
        </w:rPr>
      </w:pPr>
    </w:p>
    <w:p w14:paraId="17D149A8" w14:textId="44292019" w:rsidR="00E96CDA" w:rsidRPr="00154355" w:rsidRDefault="00E96CDA" w:rsidP="00E96CDA">
      <w:pPr>
        <w:widowControl w:val="0"/>
        <w:autoSpaceDE w:val="0"/>
        <w:autoSpaceDN w:val="0"/>
        <w:adjustRightInd w:val="0"/>
        <w:rPr>
          <w:rFonts w:ascii="Times New Roman" w:hAnsi="Times New Roman" w:cs="Times New Roman"/>
          <w:sz w:val="20"/>
          <w:szCs w:val="20"/>
          <w:lang w:val="en-US"/>
        </w:rPr>
      </w:pPr>
      <w:r w:rsidRPr="00154355">
        <w:rPr>
          <w:rFonts w:ascii="Times New Roman" w:hAnsi="Times New Roman" w:cs="Times New Roman"/>
          <w:sz w:val="20"/>
          <w:szCs w:val="20"/>
          <w:lang w:val="en-US"/>
        </w:rPr>
        <w:t xml:space="preserve">1. Cf. </w:t>
      </w:r>
      <w:r w:rsidRPr="00154355">
        <w:rPr>
          <w:rFonts w:ascii="Times New Roman" w:hAnsi="Times New Roman" w:cs="Times New Roman"/>
          <w:sz w:val="20"/>
          <w:szCs w:val="20"/>
          <w:u w:val="single"/>
          <w:lang w:val="en-US"/>
        </w:rPr>
        <w:t>Laws</w:t>
      </w:r>
      <w:r w:rsidRPr="00154355">
        <w:rPr>
          <w:rFonts w:ascii="Times New Roman" w:hAnsi="Times New Roman" w:cs="Times New Roman"/>
          <w:sz w:val="20"/>
          <w:szCs w:val="20"/>
          <w:lang w:val="en-US"/>
        </w:rPr>
        <w:t xml:space="preserve"> 634 A, </w:t>
      </w:r>
      <w:r w:rsidRPr="00154355">
        <w:rPr>
          <w:rFonts w:ascii="Times New Roman" w:hAnsi="Times New Roman" w:cs="Times New Roman"/>
          <w:sz w:val="20"/>
          <w:szCs w:val="20"/>
          <w:u w:val="single"/>
          <w:lang w:val="en-US"/>
        </w:rPr>
        <w:t>Tim.</w:t>
      </w:r>
      <w:r w:rsidRPr="00154355">
        <w:rPr>
          <w:rFonts w:ascii="Times New Roman" w:hAnsi="Times New Roman" w:cs="Times New Roman"/>
          <w:sz w:val="20"/>
          <w:szCs w:val="20"/>
          <w:lang w:val="en-US"/>
        </w:rPr>
        <w:t xml:space="preserve"> 44 C.</w:t>
      </w:r>
    </w:p>
    <w:p w14:paraId="5303643B" w14:textId="42F661DE" w:rsidR="00E96CDA" w:rsidRPr="00154355" w:rsidRDefault="00E96CDA" w:rsidP="00E96CDA">
      <w:pPr>
        <w:widowControl w:val="0"/>
        <w:autoSpaceDE w:val="0"/>
        <w:autoSpaceDN w:val="0"/>
        <w:adjustRightInd w:val="0"/>
        <w:rPr>
          <w:rFonts w:ascii="Times New Roman" w:hAnsi="Times New Roman" w:cs="Times New Roman"/>
          <w:sz w:val="20"/>
          <w:szCs w:val="20"/>
          <w:lang w:val="en-US"/>
        </w:rPr>
      </w:pPr>
      <w:r w:rsidRPr="00154355">
        <w:rPr>
          <w:rFonts w:ascii="Times New Roman" w:hAnsi="Times New Roman" w:cs="Times New Roman"/>
          <w:sz w:val="20"/>
          <w:szCs w:val="20"/>
          <w:lang w:val="en-US"/>
        </w:rPr>
        <w:t xml:space="preserve">2. Cf. 548 E, </w:t>
      </w:r>
      <w:r w:rsidRPr="00154355">
        <w:rPr>
          <w:rFonts w:ascii="Times New Roman" w:hAnsi="Times New Roman" w:cs="Times New Roman"/>
          <w:sz w:val="20"/>
          <w:szCs w:val="20"/>
          <w:u w:val="single"/>
          <w:lang w:val="en-US"/>
        </w:rPr>
        <w:t>Lysis</w:t>
      </w:r>
      <w:r w:rsidRPr="00154355">
        <w:rPr>
          <w:rFonts w:ascii="Times New Roman" w:hAnsi="Times New Roman" w:cs="Times New Roman"/>
          <w:sz w:val="20"/>
          <w:szCs w:val="20"/>
          <w:lang w:val="en-US"/>
        </w:rPr>
        <w:t xml:space="preserve"> 206 C, </w:t>
      </w:r>
      <w:r w:rsidRPr="00154355">
        <w:rPr>
          <w:rFonts w:ascii="Times New Roman" w:hAnsi="Times New Roman" w:cs="Times New Roman"/>
          <w:sz w:val="20"/>
          <w:szCs w:val="20"/>
          <w:u w:val="single"/>
          <w:lang w:val="en-US"/>
        </w:rPr>
        <w:t>Euthyd.</w:t>
      </w:r>
      <w:r w:rsidRPr="00154355">
        <w:rPr>
          <w:rFonts w:ascii="Times New Roman" w:hAnsi="Times New Roman" w:cs="Times New Roman"/>
          <w:sz w:val="20"/>
          <w:szCs w:val="20"/>
          <w:lang w:val="en-US"/>
        </w:rPr>
        <w:t xml:space="preserve"> 274 C, 304 C, and Vol. I. p. 515 on 475 D.</w:t>
      </w:r>
    </w:p>
    <w:p w14:paraId="4F840628" w14:textId="1DC6F1AD" w:rsidR="00E96CDA" w:rsidRPr="00154355" w:rsidRDefault="00E96CDA" w:rsidP="00E96CDA">
      <w:pPr>
        <w:widowControl w:val="0"/>
        <w:autoSpaceDE w:val="0"/>
        <w:autoSpaceDN w:val="0"/>
        <w:adjustRightInd w:val="0"/>
        <w:rPr>
          <w:rFonts w:ascii="Times New Roman" w:hAnsi="Times New Roman" w:cs="Times New Roman"/>
          <w:sz w:val="20"/>
          <w:szCs w:val="20"/>
          <w:lang w:val="en-US"/>
        </w:rPr>
      </w:pPr>
      <w:r w:rsidRPr="00154355">
        <w:rPr>
          <w:rFonts w:ascii="Times New Roman" w:hAnsi="Times New Roman" w:cs="Times New Roman"/>
          <w:sz w:val="20"/>
          <w:szCs w:val="20"/>
          <w:lang w:val="en-US"/>
        </w:rPr>
        <w:t>3. Cf. 382 A-B-C.</w:t>
      </w:r>
    </w:p>
    <w:p w14:paraId="16ED0AA5" w14:textId="48C1841E" w:rsidR="00E96CDA" w:rsidRPr="00154355" w:rsidRDefault="00E96CDA" w:rsidP="00E96CDA">
      <w:pPr>
        <w:widowControl w:val="0"/>
        <w:autoSpaceDE w:val="0"/>
        <w:autoSpaceDN w:val="0"/>
        <w:adjustRightInd w:val="0"/>
        <w:rPr>
          <w:rFonts w:ascii="Times New Roman" w:hAnsi="Times New Roman" w:cs="Times New Roman"/>
          <w:sz w:val="20"/>
          <w:szCs w:val="20"/>
          <w:lang w:val="en-US"/>
        </w:rPr>
      </w:pPr>
      <w:r w:rsidRPr="00154355">
        <w:rPr>
          <w:rFonts w:ascii="Times New Roman" w:hAnsi="Times New Roman" w:cs="Times New Roman"/>
          <w:sz w:val="20"/>
          <w:szCs w:val="20"/>
          <w:lang w:val="en-US"/>
        </w:rPr>
        <w:t xml:space="preserve">4. Cf. </w:t>
      </w:r>
      <w:r w:rsidRPr="00154355">
        <w:rPr>
          <w:rFonts w:ascii="Times New Roman" w:hAnsi="Times New Roman" w:cs="Times New Roman"/>
          <w:sz w:val="20"/>
          <w:szCs w:val="20"/>
          <w:u w:val="single"/>
          <w:lang w:val="en-US"/>
        </w:rPr>
        <w:t>Laws</w:t>
      </w:r>
      <w:r w:rsidRPr="00154355">
        <w:rPr>
          <w:rFonts w:ascii="Times New Roman" w:hAnsi="Times New Roman" w:cs="Times New Roman"/>
          <w:sz w:val="20"/>
          <w:szCs w:val="20"/>
          <w:lang w:val="en-US"/>
        </w:rPr>
        <w:t xml:space="preserve"> 819 D, </w:t>
      </w:r>
      <w:r w:rsidRPr="00154355">
        <w:rPr>
          <w:rFonts w:ascii="Times New Roman" w:hAnsi="Times New Roman" w:cs="Times New Roman"/>
          <w:sz w:val="20"/>
          <w:szCs w:val="20"/>
          <w:u w:val="single"/>
          <w:lang w:val="en-US"/>
        </w:rPr>
        <w:t>Rep.</w:t>
      </w:r>
      <w:r w:rsidRPr="00154355">
        <w:rPr>
          <w:rFonts w:ascii="Times New Roman" w:hAnsi="Times New Roman" w:cs="Times New Roman"/>
          <w:sz w:val="20"/>
          <w:szCs w:val="20"/>
          <w:lang w:val="en-US"/>
        </w:rPr>
        <w:t xml:space="preserve"> 372 D, </w:t>
      </w:r>
      <w:r w:rsidRPr="00154355">
        <w:rPr>
          <w:rFonts w:ascii="Times New Roman" w:hAnsi="Times New Roman" w:cs="Times New Roman"/>
          <w:sz w:val="20"/>
          <w:szCs w:val="20"/>
          <w:u w:val="single"/>
          <w:lang w:val="en-US"/>
        </w:rPr>
        <w:t>Politicus</w:t>
      </w:r>
      <w:r w:rsidRPr="00154355">
        <w:rPr>
          <w:rFonts w:ascii="Times New Roman" w:hAnsi="Times New Roman" w:cs="Times New Roman"/>
          <w:sz w:val="20"/>
          <w:szCs w:val="20"/>
          <w:lang w:val="en-US"/>
        </w:rPr>
        <w:t xml:space="preserve"> 266 C, and my note in </w:t>
      </w:r>
      <w:r w:rsidRPr="00154355">
        <w:rPr>
          <w:rFonts w:ascii="Times New Roman" w:hAnsi="Times New Roman" w:cs="Times New Roman"/>
          <w:sz w:val="20"/>
          <w:szCs w:val="20"/>
          <w:u w:val="single"/>
          <w:lang w:val="en-US"/>
        </w:rPr>
        <w:t>Class. Phil.</w:t>
      </w:r>
      <w:r w:rsidRPr="00154355">
        <w:rPr>
          <w:rFonts w:ascii="Times New Roman" w:hAnsi="Times New Roman" w:cs="Times New Roman"/>
          <w:sz w:val="20"/>
          <w:szCs w:val="20"/>
          <w:lang w:val="en-US"/>
        </w:rPr>
        <w:t xml:space="preserve"> xii. (1917) pp. 308-310. Cf. too the proverbial </w:t>
      </w:r>
      <w:hyperlink r:id="rId8" w:history="1">
        <w:r w:rsidRPr="00154355">
          <w:rPr>
            <w:rFonts w:ascii="Times New Roman" w:hAnsi="Times New Roman" w:cs="Times New Roman"/>
            <w:sz w:val="20"/>
            <w:szCs w:val="20"/>
            <w:lang w:val="en-US"/>
          </w:rPr>
          <w:t>ὗς</w:t>
        </w:r>
      </w:hyperlink>
      <w:r w:rsidRPr="00154355">
        <w:rPr>
          <w:rFonts w:ascii="Times New Roman" w:hAnsi="Times New Roman" w:cs="Times New Roman"/>
          <w:sz w:val="20"/>
          <w:szCs w:val="20"/>
          <w:lang w:val="en-US"/>
        </w:rPr>
        <w:t xml:space="preserve"> </w:t>
      </w:r>
      <w:hyperlink r:id="rId9" w:history="1">
        <w:r w:rsidRPr="00154355">
          <w:rPr>
            <w:rFonts w:ascii="Times New Roman" w:hAnsi="Times New Roman" w:cs="Times New Roman"/>
            <w:sz w:val="20"/>
            <w:szCs w:val="20"/>
            <w:lang w:val="en-US"/>
          </w:rPr>
          <w:t>γνοίη</w:t>
        </w:r>
      </w:hyperlink>
      <w:r w:rsidRPr="00154355">
        <w:rPr>
          <w:rFonts w:ascii="Times New Roman" w:hAnsi="Times New Roman" w:cs="Times New Roman"/>
          <w:sz w:val="20"/>
          <w:szCs w:val="20"/>
          <w:lang w:val="en-US"/>
        </w:rPr>
        <w:t xml:space="preserve">, </w:t>
      </w:r>
      <w:r w:rsidRPr="00154355">
        <w:rPr>
          <w:rFonts w:ascii="Times New Roman" w:hAnsi="Times New Roman" w:cs="Times New Roman"/>
          <w:sz w:val="20"/>
          <w:szCs w:val="20"/>
          <w:u w:val="single"/>
          <w:lang w:val="en-US"/>
        </w:rPr>
        <w:t>Laches</w:t>
      </w:r>
      <w:r w:rsidRPr="00154355">
        <w:rPr>
          <w:rFonts w:ascii="Times New Roman" w:hAnsi="Times New Roman" w:cs="Times New Roman"/>
          <w:sz w:val="20"/>
          <w:szCs w:val="20"/>
          <w:lang w:val="en-US"/>
        </w:rPr>
        <w:t xml:space="preserve"> 196 D and </w:t>
      </w:r>
      <w:r w:rsidRPr="00154355">
        <w:rPr>
          <w:rFonts w:ascii="Times New Roman" w:hAnsi="Times New Roman" w:cs="Times New Roman"/>
          <w:sz w:val="20"/>
          <w:szCs w:val="20"/>
          <w:u w:val="single"/>
          <w:lang w:val="en-US"/>
        </w:rPr>
        <w:t>Rivals</w:t>
      </w:r>
      <w:r w:rsidRPr="00154355">
        <w:rPr>
          <w:rFonts w:ascii="Times New Roman" w:hAnsi="Times New Roman" w:cs="Times New Roman"/>
          <w:sz w:val="20"/>
          <w:szCs w:val="20"/>
          <w:lang w:val="en-US"/>
        </w:rPr>
        <w:t xml:space="preserve"> 134 A; and Apelt's emendation of </w:t>
      </w:r>
      <w:r w:rsidRPr="00154355">
        <w:rPr>
          <w:rFonts w:ascii="Times New Roman" w:hAnsi="Times New Roman" w:cs="Times New Roman"/>
          <w:sz w:val="20"/>
          <w:szCs w:val="20"/>
          <w:u w:val="single"/>
          <w:lang w:val="en-US"/>
        </w:rPr>
        <w:t>Cratyl.</w:t>
      </w:r>
      <w:r w:rsidRPr="00154355">
        <w:rPr>
          <w:rFonts w:ascii="Times New Roman" w:hAnsi="Times New Roman" w:cs="Times New Roman"/>
          <w:sz w:val="20"/>
          <w:szCs w:val="20"/>
          <w:lang w:val="en-US"/>
        </w:rPr>
        <w:t xml:space="preserve"> 393 C, </w:t>
      </w:r>
      <w:r w:rsidRPr="00154355">
        <w:rPr>
          <w:rFonts w:ascii="Times New Roman" w:hAnsi="Times New Roman" w:cs="Times New Roman"/>
          <w:sz w:val="20"/>
          <w:szCs w:val="20"/>
          <w:u w:val="single"/>
          <w:lang w:val="en-US"/>
        </w:rPr>
        <w:t>Progr. Jena,</w:t>
      </w:r>
      <w:r w:rsidRPr="00154355">
        <w:rPr>
          <w:rFonts w:ascii="Times New Roman" w:hAnsi="Times New Roman" w:cs="Times New Roman"/>
          <w:sz w:val="20"/>
          <w:szCs w:val="20"/>
          <w:lang w:val="en-US"/>
        </w:rPr>
        <w:t xml:space="preserve"> 1905, p. 19.</w:t>
      </w:r>
    </w:p>
    <w:p w14:paraId="18886463" w14:textId="77777777" w:rsidR="00E96CDA" w:rsidRPr="00E96CDA" w:rsidRDefault="00E96CDA" w:rsidP="00E96CDA">
      <w:pPr>
        <w:widowControl w:val="0"/>
        <w:autoSpaceDE w:val="0"/>
        <w:autoSpaceDN w:val="0"/>
        <w:adjustRightInd w:val="0"/>
        <w:rPr>
          <w:rFonts w:ascii="Times New Roman" w:hAnsi="Times New Roman" w:cs="Times New Roman"/>
          <w:sz w:val="32"/>
          <w:szCs w:val="32"/>
          <w:lang w:val="en-US"/>
        </w:rPr>
      </w:pPr>
    </w:p>
    <w:p w14:paraId="067E2BA4" w14:textId="7FFE9F3D" w:rsidR="00E96CDA" w:rsidRPr="00154355" w:rsidRDefault="00D07990" w:rsidP="00E96CDA">
      <w:pPr>
        <w:widowControl w:val="0"/>
        <w:autoSpaceDE w:val="0"/>
        <w:autoSpaceDN w:val="0"/>
        <w:adjustRightInd w:val="0"/>
        <w:rPr>
          <w:rFonts w:ascii="Times New Roman" w:hAnsi="Times New Roman" w:cs="Times New Roman"/>
          <w:b/>
          <w:lang w:val="en-US"/>
        </w:rPr>
      </w:pPr>
      <w:r w:rsidRPr="00154355">
        <w:rPr>
          <w:rFonts w:ascii="Times New Roman" w:hAnsi="Times New Roman" w:cs="Times New Roman"/>
          <w:b/>
          <w:lang w:val="en-US"/>
        </w:rPr>
        <w:t>B. Suetonius,</w:t>
      </w:r>
      <w:r w:rsidR="008C0777" w:rsidRPr="00154355">
        <w:rPr>
          <w:rFonts w:ascii="Times New Roman" w:hAnsi="Times New Roman" w:cs="Times New Roman"/>
          <w:b/>
          <w:lang w:val="en-US"/>
        </w:rPr>
        <w:t xml:space="preserve"> </w:t>
      </w:r>
      <w:r w:rsidR="008C0777" w:rsidRPr="00154355">
        <w:rPr>
          <w:rFonts w:ascii="Times New Roman" w:hAnsi="Times New Roman" w:cs="Times New Roman"/>
          <w:b/>
          <w:i/>
          <w:lang w:val="en-US"/>
        </w:rPr>
        <w:t>Lives of the Caesars</w:t>
      </w:r>
      <w:r w:rsidR="008C0777" w:rsidRPr="00154355">
        <w:rPr>
          <w:rFonts w:ascii="Times New Roman" w:hAnsi="Times New Roman" w:cs="Times New Roman"/>
          <w:b/>
          <w:lang w:val="en-US"/>
        </w:rPr>
        <w:t>, Claudius ch.30</w:t>
      </w:r>
    </w:p>
    <w:p w14:paraId="480550B9" w14:textId="466E6395" w:rsidR="00E96CDA" w:rsidRPr="00154355" w:rsidRDefault="008C0777" w:rsidP="00154355">
      <w:pPr>
        <w:widowControl w:val="0"/>
        <w:autoSpaceDE w:val="0"/>
        <w:autoSpaceDN w:val="0"/>
        <w:adjustRightInd w:val="0"/>
        <w:rPr>
          <w:rFonts w:ascii="Times New Roman" w:hAnsi="Times New Roman" w:cs="Times New Roman"/>
          <w:lang w:val="en-US"/>
        </w:rPr>
      </w:pPr>
      <w:r>
        <w:rPr>
          <w:rFonts w:ascii="Times New Roman" w:hAnsi="Times New Roman" w:cs="Times New Roman"/>
          <w:lang w:val="en-US"/>
        </w:rPr>
        <w:t xml:space="preserve">‘He possessed majesty and dignity of appearance, but only when he was standing still or lying down; for he was tall but not slender, with an attractive face, becoming white hair, and a full neck. But when he walked, his weak knees gave way under him and he had many disagreeable traits both in his lighter moments and when he was engaged in business: his laughter was unseemly and his anger still more disgusting, for he would foam at the mouth and trickle at the nose; he also stammered, and his head was very </w:t>
      </w:r>
      <w:r>
        <w:rPr>
          <w:rFonts w:ascii="Times New Roman" w:hAnsi="Times New Roman" w:cs="Times New Roman"/>
          <w:lang w:val="en-US"/>
        </w:rPr>
        <w:lastRenderedPageBreak/>
        <w:t xml:space="preserve">shaky at all times…’ (cf. Seneca </w:t>
      </w:r>
      <w:r w:rsidRPr="008C0777">
        <w:rPr>
          <w:rFonts w:ascii="Times New Roman" w:hAnsi="Times New Roman" w:cs="Times New Roman"/>
          <w:i/>
          <w:lang w:val="en-US"/>
        </w:rPr>
        <w:t>Apocolocyntosis</w:t>
      </w:r>
      <w:r>
        <w:rPr>
          <w:rFonts w:ascii="Times New Roman" w:hAnsi="Times New Roman" w:cs="Times New Roman"/>
          <w:lang w:val="en-US"/>
        </w:rPr>
        <w:t xml:space="preserve"> ch 1: ‘ask the man who saw Drusilla on her way to heaven; he will say that he saw Claudius making the same journey “with unequal steps”…’)</w:t>
      </w:r>
    </w:p>
    <w:p w14:paraId="7B8E77A5" w14:textId="77777777" w:rsidR="00687417" w:rsidRPr="00E96CDA" w:rsidRDefault="00687417" w:rsidP="00A27AE5">
      <w:pPr>
        <w:rPr>
          <w:rFonts w:ascii="Times New Roman" w:hAnsi="Times New Roman" w:cs="Times New Roman"/>
        </w:rPr>
      </w:pPr>
    </w:p>
    <w:p w14:paraId="2390F5F8" w14:textId="77777777" w:rsidR="00687417" w:rsidRPr="00E96CDA" w:rsidRDefault="00687417" w:rsidP="00A27AE5">
      <w:pPr>
        <w:rPr>
          <w:rFonts w:ascii="Times New Roman" w:hAnsi="Times New Roman" w:cs="Times New Roman"/>
          <w:u w:val="single"/>
        </w:rPr>
      </w:pPr>
      <w:r w:rsidRPr="00E96CDA">
        <w:rPr>
          <w:rFonts w:ascii="Times New Roman" w:hAnsi="Times New Roman" w:cs="Times New Roman"/>
          <w:u w:val="single"/>
        </w:rPr>
        <w:t xml:space="preserve">Further reading: </w:t>
      </w:r>
    </w:p>
    <w:p w14:paraId="0B38FCD8" w14:textId="77777777" w:rsidR="00687417" w:rsidRPr="00E96CDA" w:rsidRDefault="00687417" w:rsidP="00A27AE5">
      <w:pPr>
        <w:rPr>
          <w:rFonts w:ascii="Times New Roman" w:hAnsi="Times New Roman" w:cs="Times New Roman"/>
          <w:i/>
        </w:rPr>
      </w:pPr>
      <w:r w:rsidRPr="00E96CDA">
        <w:rPr>
          <w:rFonts w:ascii="Times New Roman" w:hAnsi="Times New Roman" w:cs="Times New Roman"/>
        </w:rPr>
        <w:t xml:space="preserve">J-P.Vernant and P.Vidal-Naquet (1990) ‘The lame tyrant’ in </w:t>
      </w:r>
      <w:r w:rsidRPr="00E96CDA">
        <w:rPr>
          <w:rFonts w:ascii="Times New Roman" w:hAnsi="Times New Roman" w:cs="Times New Roman"/>
          <w:i/>
        </w:rPr>
        <w:t xml:space="preserve">Myth and Tragedy in Ancient Greece. </w:t>
      </w:r>
    </w:p>
    <w:p w14:paraId="2448A477" w14:textId="77777777" w:rsidR="00687417" w:rsidRDefault="00687417" w:rsidP="00A27AE5">
      <w:pPr>
        <w:rPr>
          <w:rFonts w:ascii="Times New Roman" w:hAnsi="Times New Roman" w:cs="Times New Roman"/>
        </w:rPr>
      </w:pPr>
      <w:r w:rsidRPr="00E96CDA">
        <w:rPr>
          <w:rFonts w:ascii="Times New Roman" w:hAnsi="Times New Roman" w:cs="Times New Roman"/>
        </w:rPr>
        <w:t xml:space="preserve">C.Laes, C.Goody and M.Lynn Rose (eds.) (2013) </w:t>
      </w:r>
      <w:r w:rsidRPr="00E96CDA">
        <w:rPr>
          <w:rFonts w:ascii="Times New Roman" w:hAnsi="Times New Roman" w:cs="Times New Roman"/>
          <w:i/>
        </w:rPr>
        <w:t>Disabilities in Roman Antiquity.</w:t>
      </w:r>
      <w:r w:rsidRPr="00E96CDA">
        <w:rPr>
          <w:rFonts w:ascii="Times New Roman" w:hAnsi="Times New Roman" w:cs="Times New Roman"/>
        </w:rPr>
        <w:t xml:space="preserve"> </w:t>
      </w:r>
    </w:p>
    <w:p w14:paraId="3F4B433A" w14:textId="77777777" w:rsidR="00154355" w:rsidRDefault="00154355" w:rsidP="00A27AE5">
      <w:pPr>
        <w:rPr>
          <w:rFonts w:ascii="Times New Roman" w:hAnsi="Times New Roman" w:cs="Times New Roman"/>
        </w:rPr>
      </w:pPr>
    </w:p>
    <w:p w14:paraId="2DFB75C6" w14:textId="77777777" w:rsidR="00154355" w:rsidRDefault="00154355" w:rsidP="00A27AE5">
      <w:pPr>
        <w:rPr>
          <w:rFonts w:ascii="Times New Roman" w:hAnsi="Times New Roman" w:cs="Times New Roman"/>
        </w:rPr>
      </w:pPr>
    </w:p>
    <w:p w14:paraId="455EDA7E" w14:textId="7397DE76" w:rsidR="00154355" w:rsidRPr="00154355" w:rsidRDefault="00154355" w:rsidP="00154355">
      <w:pPr>
        <w:pStyle w:val="ListParagraph"/>
        <w:numPr>
          <w:ilvl w:val="0"/>
          <w:numId w:val="2"/>
        </w:numPr>
        <w:rPr>
          <w:rFonts w:ascii="Times New Roman" w:hAnsi="Times New Roman" w:cs="Times New Roman"/>
          <w:b/>
        </w:rPr>
      </w:pPr>
      <w:r w:rsidRPr="00154355">
        <w:rPr>
          <w:rFonts w:ascii="Times New Roman" w:hAnsi="Times New Roman" w:cs="Times New Roman"/>
          <w:b/>
        </w:rPr>
        <w:t>The ‘more boiled down’</w:t>
      </w:r>
      <w:r>
        <w:rPr>
          <w:rFonts w:ascii="Times New Roman" w:hAnsi="Times New Roman" w:cs="Times New Roman"/>
          <w:b/>
        </w:rPr>
        <w:t>(</w:t>
      </w:r>
      <w:r w:rsidRPr="00154355">
        <w:rPr>
          <w:rFonts w:ascii="Times New Roman" w:hAnsi="Times New Roman" w:cs="Times New Roman"/>
          <w:b/>
          <w:i/>
        </w:rPr>
        <w:t>decoctius</w:t>
      </w:r>
      <w:r>
        <w:rPr>
          <w:rFonts w:ascii="Times New Roman" w:hAnsi="Times New Roman" w:cs="Times New Roman"/>
          <w:b/>
        </w:rPr>
        <w:t>)</w:t>
      </w:r>
      <w:r w:rsidRPr="00154355">
        <w:rPr>
          <w:rFonts w:ascii="Times New Roman" w:hAnsi="Times New Roman" w:cs="Times New Roman"/>
          <w:b/>
        </w:rPr>
        <w:t xml:space="preserve">: Persius’ hard-to-swallow </w:t>
      </w:r>
      <w:r w:rsidRPr="00154355">
        <w:rPr>
          <w:rFonts w:ascii="Times New Roman" w:hAnsi="Times New Roman" w:cs="Times New Roman"/>
          <w:b/>
          <w:i/>
        </w:rPr>
        <w:t>brevitas</w:t>
      </w:r>
    </w:p>
    <w:p w14:paraId="11DA3356" w14:textId="77777777" w:rsidR="00A27AE5" w:rsidRPr="00E96CDA" w:rsidRDefault="00A27AE5">
      <w:pPr>
        <w:rPr>
          <w:rFonts w:ascii="Times New Roman" w:hAnsi="Times New Roman" w:cs="Times New Roman"/>
          <w:b/>
        </w:rPr>
      </w:pPr>
    </w:p>
    <w:p w14:paraId="7AF0365E" w14:textId="77777777" w:rsidR="00FB0586" w:rsidRDefault="00FB0586" w:rsidP="00154355">
      <w:pPr>
        <w:rPr>
          <w:rFonts w:ascii="Times New Roman" w:hAnsi="Times New Roman" w:cs="Times New Roman"/>
        </w:rPr>
      </w:pPr>
    </w:p>
    <w:p w14:paraId="28ABE394" w14:textId="6725F01F" w:rsidR="00154355" w:rsidRPr="00355AAD" w:rsidRDefault="00154355" w:rsidP="00154355">
      <w:pPr>
        <w:rPr>
          <w:rFonts w:ascii="Times New Roman" w:hAnsi="Times New Roman" w:cs="Times New Roman"/>
          <w:b/>
          <w:sz w:val="22"/>
          <w:szCs w:val="22"/>
        </w:rPr>
      </w:pPr>
      <w:r w:rsidRPr="00355AAD">
        <w:rPr>
          <w:rFonts w:ascii="Times New Roman" w:hAnsi="Times New Roman" w:cs="Times New Roman"/>
          <w:b/>
          <w:sz w:val="22"/>
          <w:szCs w:val="22"/>
        </w:rPr>
        <w:t>Persius 1.123-8:</w:t>
      </w:r>
    </w:p>
    <w:p w14:paraId="7E6139BF" w14:textId="77777777" w:rsidR="00154355" w:rsidRPr="00154355" w:rsidRDefault="00154355" w:rsidP="00154355">
      <w:pPr>
        <w:rPr>
          <w:rFonts w:ascii="Times New Roman" w:hAnsi="Times New Roman" w:cs="Times New Roman"/>
          <w:sz w:val="22"/>
          <w:szCs w:val="22"/>
        </w:rPr>
      </w:pPr>
      <w:r w:rsidRPr="00154355">
        <w:rPr>
          <w:rFonts w:ascii="Times New Roman" w:hAnsi="Times New Roman" w:cs="Times New Roman"/>
          <w:sz w:val="22"/>
          <w:szCs w:val="22"/>
        </w:rPr>
        <w:t xml:space="preserve">Whoever grows pale at </w:t>
      </w:r>
      <w:r w:rsidRPr="00355AAD">
        <w:rPr>
          <w:rFonts w:ascii="Times New Roman" w:hAnsi="Times New Roman" w:cs="Times New Roman"/>
          <w:sz w:val="22"/>
          <w:szCs w:val="22"/>
          <w:u w:val="single"/>
        </w:rPr>
        <w:t>Aristophanes</w:t>
      </w:r>
      <w:r w:rsidRPr="00154355">
        <w:rPr>
          <w:rFonts w:ascii="Times New Roman" w:hAnsi="Times New Roman" w:cs="Times New Roman"/>
          <w:sz w:val="22"/>
          <w:szCs w:val="22"/>
        </w:rPr>
        <w:t xml:space="preserve">’ anger, </w:t>
      </w:r>
    </w:p>
    <w:p w14:paraId="3EB2DC66" w14:textId="77777777" w:rsidR="00154355" w:rsidRPr="00154355" w:rsidRDefault="00154355" w:rsidP="00154355">
      <w:pPr>
        <w:rPr>
          <w:rFonts w:ascii="Times New Roman" w:hAnsi="Times New Roman" w:cs="Times New Roman"/>
          <w:sz w:val="22"/>
          <w:szCs w:val="22"/>
        </w:rPr>
      </w:pPr>
      <w:r w:rsidRPr="00154355">
        <w:rPr>
          <w:rFonts w:ascii="Times New Roman" w:hAnsi="Times New Roman" w:cs="Times New Roman"/>
          <w:sz w:val="22"/>
          <w:szCs w:val="22"/>
        </w:rPr>
        <w:t xml:space="preserve">That grand old man, or </w:t>
      </w:r>
      <w:r w:rsidRPr="00355AAD">
        <w:rPr>
          <w:rFonts w:ascii="Times New Roman" w:hAnsi="Times New Roman" w:cs="Times New Roman"/>
          <w:sz w:val="22"/>
          <w:szCs w:val="22"/>
          <w:u w:val="single"/>
        </w:rPr>
        <w:t>Eupolis,</w:t>
      </w:r>
      <w:r w:rsidRPr="00154355">
        <w:rPr>
          <w:rFonts w:ascii="Times New Roman" w:hAnsi="Times New Roman" w:cs="Times New Roman"/>
          <w:sz w:val="22"/>
          <w:szCs w:val="22"/>
        </w:rPr>
        <w:t xml:space="preserve"> or is fired by bold </w:t>
      </w:r>
      <w:r w:rsidRPr="00355AAD">
        <w:rPr>
          <w:rFonts w:ascii="Times New Roman" w:hAnsi="Times New Roman" w:cs="Times New Roman"/>
          <w:sz w:val="22"/>
          <w:szCs w:val="22"/>
          <w:u w:val="single"/>
        </w:rPr>
        <w:t>Cratinus,</w:t>
      </w:r>
      <w:r w:rsidRPr="00154355">
        <w:rPr>
          <w:rFonts w:ascii="Times New Roman" w:hAnsi="Times New Roman" w:cs="Times New Roman"/>
          <w:sz w:val="22"/>
          <w:szCs w:val="22"/>
        </w:rPr>
        <w:t xml:space="preserve"> </w:t>
      </w:r>
    </w:p>
    <w:p w14:paraId="424A7263" w14:textId="19A0DA36" w:rsidR="00154355" w:rsidRPr="00154355" w:rsidRDefault="00154355" w:rsidP="00154355">
      <w:pPr>
        <w:rPr>
          <w:rFonts w:ascii="Times New Roman" w:hAnsi="Times New Roman" w:cs="Times New Roman"/>
          <w:sz w:val="22"/>
          <w:szCs w:val="22"/>
        </w:rPr>
      </w:pPr>
      <w:r w:rsidRPr="00154355">
        <w:rPr>
          <w:rFonts w:ascii="Times New Roman" w:hAnsi="Times New Roman" w:cs="Times New Roman"/>
          <w:sz w:val="22"/>
          <w:szCs w:val="22"/>
        </w:rPr>
        <w:t>Glance at this too, maybe you’ll like to hear what’s more boiled down (</w:t>
      </w:r>
      <w:r w:rsidRPr="00154355">
        <w:rPr>
          <w:rFonts w:ascii="Times New Roman" w:hAnsi="Times New Roman" w:cs="Times New Roman"/>
          <w:i/>
          <w:sz w:val="22"/>
          <w:szCs w:val="22"/>
        </w:rPr>
        <w:t>aliquid decoctius</w:t>
      </w:r>
      <w:r w:rsidRPr="00154355">
        <w:rPr>
          <w:rFonts w:ascii="Times New Roman" w:hAnsi="Times New Roman" w:cs="Times New Roman"/>
          <w:sz w:val="22"/>
          <w:szCs w:val="22"/>
        </w:rPr>
        <w:t>).</w:t>
      </w:r>
    </w:p>
    <w:p w14:paraId="40779B2D" w14:textId="77777777" w:rsidR="00154355" w:rsidRPr="00154355" w:rsidRDefault="00154355" w:rsidP="00154355">
      <w:pPr>
        <w:rPr>
          <w:rFonts w:ascii="Times New Roman" w:hAnsi="Times New Roman" w:cs="Times New Roman"/>
          <w:sz w:val="22"/>
          <w:szCs w:val="22"/>
        </w:rPr>
      </w:pPr>
      <w:r w:rsidRPr="00154355">
        <w:rPr>
          <w:rFonts w:ascii="Times New Roman" w:hAnsi="Times New Roman" w:cs="Times New Roman"/>
          <w:sz w:val="22"/>
          <w:szCs w:val="22"/>
        </w:rPr>
        <w:t>I want readers with cleansed ears, fired by such stuff, not</w:t>
      </w:r>
    </w:p>
    <w:p w14:paraId="47A52A6D" w14:textId="26598452" w:rsidR="00154355" w:rsidRPr="00154355" w:rsidRDefault="00154355" w:rsidP="00154355">
      <w:pPr>
        <w:rPr>
          <w:rFonts w:ascii="Times New Roman" w:hAnsi="Times New Roman" w:cs="Times New Roman"/>
          <w:sz w:val="22"/>
          <w:szCs w:val="22"/>
        </w:rPr>
      </w:pPr>
      <w:r w:rsidRPr="00154355">
        <w:rPr>
          <w:rFonts w:ascii="Times New Roman" w:hAnsi="Times New Roman" w:cs="Times New Roman"/>
          <w:sz w:val="22"/>
          <w:szCs w:val="22"/>
        </w:rPr>
        <w:t xml:space="preserve">Some wretch who delights in poking fun at Greek sandals; </w:t>
      </w:r>
    </w:p>
    <w:p w14:paraId="1680FB0E" w14:textId="2FDD8E55" w:rsidR="00154355" w:rsidRPr="00154355" w:rsidRDefault="00154355" w:rsidP="00154355">
      <w:pPr>
        <w:rPr>
          <w:rFonts w:ascii="Times New Roman" w:hAnsi="Times New Roman" w:cs="Times New Roman"/>
          <w:sz w:val="22"/>
          <w:szCs w:val="22"/>
        </w:rPr>
      </w:pPr>
      <w:r>
        <w:rPr>
          <w:rFonts w:ascii="Times New Roman" w:hAnsi="Times New Roman" w:cs="Times New Roman"/>
          <w:sz w:val="22"/>
          <w:szCs w:val="22"/>
        </w:rPr>
        <w:t>Or a</w:t>
      </w:r>
      <w:r w:rsidRPr="00154355">
        <w:rPr>
          <w:rFonts w:ascii="Times New Roman" w:hAnsi="Times New Roman" w:cs="Times New Roman"/>
          <w:sz w:val="22"/>
          <w:szCs w:val="22"/>
        </w:rPr>
        <w:t xml:space="preserve"> one-eyed man who love</w:t>
      </w:r>
      <w:r>
        <w:rPr>
          <w:rFonts w:ascii="Times New Roman" w:hAnsi="Times New Roman" w:cs="Times New Roman"/>
          <w:sz w:val="22"/>
          <w:szCs w:val="22"/>
        </w:rPr>
        <w:t>s to call another man ‘One-eye’…</w:t>
      </w:r>
    </w:p>
    <w:p w14:paraId="0258D312" w14:textId="77777777" w:rsidR="00154355" w:rsidRDefault="00154355" w:rsidP="00154355">
      <w:pPr>
        <w:rPr>
          <w:rFonts w:ascii="Times New Roman" w:hAnsi="Times New Roman" w:cs="Times New Roman"/>
        </w:rPr>
      </w:pPr>
    </w:p>
    <w:p w14:paraId="12707712" w14:textId="533CD107" w:rsidR="00154355" w:rsidRPr="00355AAD" w:rsidRDefault="00154355" w:rsidP="00154355">
      <w:pPr>
        <w:rPr>
          <w:rFonts w:ascii="Times New Roman" w:hAnsi="Times New Roman" w:cs="Times New Roman"/>
          <w:b/>
          <w:sz w:val="22"/>
          <w:szCs w:val="22"/>
        </w:rPr>
      </w:pPr>
      <w:r w:rsidRPr="00355AAD">
        <w:rPr>
          <w:rFonts w:ascii="Times New Roman" w:hAnsi="Times New Roman" w:cs="Times New Roman"/>
          <w:b/>
          <w:sz w:val="22"/>
          <w:szCs w:val="22"/>
        </w:rPr>
        <w:t xml:space="preserve">Cf. Horace </w:t>
      </w:r>
      <w:r w:rsidRPr="00355AAD">
        <w:rPr>
          <w:rFonts w:ascii="Times New Roman" w:hAnsi="Times New Roman" w:cs="Times New Roman"/>
          <w:b/>
          <w:i/>
          <w:sz w:val="22"/>
          <w:szCs w:val="22"/>
        </w:rPr>
        <w:t>Sat.</w:t>
      </w:r>
      <w:r w:rsidRPr="00355AAD">
        <w:rPr>
          <w:rFonts w:ascii="Times New Roman" w:hAnsi="Times New Roman" w:cs="Times New Roman"/>
          <w:b/>
          <w:sz w:val="22"/>
          <w:szCs w:val="22"/>
        </w:rPr>
        <w:t>1.4.1-10:</w:t>
      </w:r>
    </w:p>
    <w:p w14:paraId="5F2BE9B6"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Whenever anyone deserved to be shown as a crook</w:t>
      </w:r>
    </w:p>
    <w:p w14:paraId="32B1C1BC"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A thief, a libertine, a murderer, or merely notorious</w:t>
      </w:r>
    </w:p>
    <w:p w14:paraId="6862223C"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In some other way, the true poets, those who powered</w:t>
      </w:r>
    </w:p>
    <w:p w14:paraId="17C848F1" w14:textId="77777777" w:rsidR="00154355" w:rsidRPr="00355AAD" w:rsidRDefault="00154355" w:rsidP="00154355">
      <w:pPr>
        <w:widowControl w:val="0"/>
        <w:autoSpaceDE w:val="0"/>
        <w:autoSpaceDN w:val="0"/>
        <w:adjustRightInd w:val="0"/>
        <w:rPr>
          <w:rFonts w:ascii="Times New Roman" w:hAnsi="Times New Roman" w:cs="Times New Roman"/>
          <w:sz w:val="22"/>
          <w:szCs w:val="22"/>
          <w:lang w:val="en-US"/>
        </w:rPr>
      </w:pPr>
      <w:r w:rsidRPr="00355AAD">
        <w:rPr>
          <w:rFonts w:ascii="Times New Roman" w:hAnsi="Times New Roman" w:cs="Times New Roman"/>
          <w:sz w:val="22"/>
          <w:szCs w:val="22"/>
          <w:lang w:val="en-US"/>
        </w:rPr>
        <w:t xml:space="preserve">The Old Comedy: </w:t>
      </w:r>
      <w:hyperlink r:id="rId10" w:anchor="Eupolis" w:history="1">
        <w:r w:rsidRPr="00355AAD">
          <w:rPr>
            <w:rFonts w:ascii="Times New Roman" w:hAnsi="Times New Roman" w:cs="Times New Roman"/>
            <w:bCs/>
            <w:sz w:val="22"/>
            <w:szCs w:val="22"/>
            <w:u w:val="single"/>
            <w:lang w:val="en-US"/>
          </w:rPr>
          <w:t>Eupolis</w:t>
        </w:r>
      </w:hyperlink>
      <w:r w:rsidRPr="00355AAD">
        <w:rPr>
          <w:rFonts w:ascii="Times New Roman" w:hAnsi="Times New Roman" w:cs="Times New Roman"/>
          <w:sz w:val="22"/>
          <w:szCs w:val="22"/>
          <w:u w:val="single"/>
          <w:lang w:val="en-US"/>
        </w:rPr>
        <w:t xml:space="preserve">, </w:t>
      </w:r>
      <w:hyperlink r:id="rId11" w:anchor="Aristophanes" w:history="1">
        <w:r w:rsidRPr="00355AAD">
          <w:rPr>
            <w:rFonts w:ascii="Times New Roman" w:hAnsi="Times New Roman" w:cs="Times New Roman"/>
            <w:bCs/>
            <w:sz w:val="22"/>
            <w:szCs w:val="22"/>
            <w:u w:val="single"/>
            <w:lang w:val="en-US"/>
          </w:rPr>
          <w:t>Aristophanes</w:t>
        </w:r>
      </w:hyperlink>
      <w:r w:rsidRPr="00355AAD">
        <w:rPr>
          <w:rFonts w:ascii="Times New Roman" w:hAnsi="Times New Roman" w:cs="Times New Roman"/>
          <w:sz w:val="22"/>
          <w:szCs w:val="22"/>
          <w:u w:val="single"/>
          <w:lang w:val="en-US"/>
        </w:rPr>
        <w:t>,</w:t>
      </w:r>
    </w:p>
    <w:p w14:paraId="79A303AA" w14:textId="74FAE5E2" w:rsidR="00154355" w:rsidRPr="00355AAD" w:rsidRDefault="00833AE7" w:rsidP="00154355">
      <w:pPr>
        <w:widowControl w:val="0"/>
        <w:autoSpaceDE w:val="0"/>
        <w:autoSpaceDN w:val="0"/>
        <w:adjustRightInd w:val="0"/>
        <w:jc w:val="both"/>
        <w:rPr>
          <w:rFonts w:ascii="Times New Roman" w:hAnsi="Times New Roman" w:cs="Times New Roman"/>
          <w:sz w:val="22"/>
          <w:szCs w:val="22"/>
          <w:lang w:val="en-US"/>
        </w:rPr>
      </w:pPr>
      <w:hyperlink r:id="rId12" w:anchor="Cratinus" w:history="1">
        <w:r w:rsidR="00154355" w:rsidRPr="00355AAD">
          <w:rPr>
            <w:rFonts w:ascii="Times New Roman" w:hAnsi="Times New Roman" w:cs="Times New Roman"/>
            <w:bCs/>
            <w:sz w:val="22"/>
            <w:szCs w:val="22"/>
            <w:u w:val="single"/>
            <w:lang w:val="en-US"/>
          </w:rPr>
          <w:t>Cratinus</w:t>
        </w:r>
      </w:hyperlink>
      <w:r w:rsidR="00154355" w:rsidRPr="00355AAD">
        <w:rPr>
          <w:rFonts w:ascii="Times New Roman" w:hAnsi="Times New Roman" w:cs="Times New Roman"/>
          <w:sz w:val="22"/>
          <w:szCs w:val="22"/>
          <w:u w:val="single"/>
          <w:lang w:val="en-US"/>
        </w:rPr>
        <w:t>,</w:t>
      </w:r>
      <w:r w:rsidR="00154355" w:rsidRPr="00355AAD">
        <w:rPr>
          <w:rFonts w:ascii="Times New Roman" w:hAnsi="Times New Roman" w:cs="Times New Roman"/>
          <w:sz w:val="22"/>
          <w:szCs w:val="22"/>
          <w:lang w:val="en-US"/>
        </w:rPr>
        <w:t xml:space="preserve"> used to mark (</w:t>
      </w:r>
      <w:r w:rsidR="00154355" w:rsidRPr="00355AAD">
        <w:rPr>
          <w:rFonts w:ascii="Times New Roman" w:hAnsi="Times New Roman" w:cs="Times New Roman"/>
          <w:i/>
          <w:sz w:val="22"/>
          <w:szCs w:val="22"/>
          <w:lang w:val="en-US"/>
        </w:rPr>
        <w:t>notabant</w:t>
      </w:r>
      <w:r w:rsidR="00154355" w:rsidRPr="00355AAD">
        <w:rPr>
          <w:rFonts w:ascii="Times New Roman" w:hAnsi="Times New Roman" w:cs="Times New Roman"/>
          <w:sz w:val="22"/>
          <w:szCs w:val="22"/>
          <w:lang w:val="en-US"/>
        </w:rPr>
        <w:t>) such a man out quite freely (</w:t>
      </w:r>
      <w:r w:rsidR="00154355" w:rsidRPr="00355AAD">
        <w:rPr>
          <w:rFonts w:ascii="Times New Roman" w:hAnsi="Times New Roman" w:cs="Times New Roman"/>
          <w:i/>
          <w:sz w:val="22"/>
          <w:szCs w:val="22"/>
          <w:lang w:val="en-US"/>
        </w:rPr>
        <w:t>multa cum libertate</w:t>
      </w:r>
      <w:r w:rsidR="00154355" w:rsidRPr="00355AAD">
        <w:rPr>
          <w:rFonts w:ascii="Times New Roman" w:hAnsi="Times New Roman" w:cs="Times New Roman"/>
          <w:sz w:val="22"/>
          <w:szCs w:val="22"/>
          <w:lang w:val="en-US"/>
        </w:rPr>
        <w:t xml:space="preserve">) </w:t>
      </w:r>
    </w:p>
    <w:p w14:paraId="7DD080D9" w14:textId="77777777" w:rsidR="00154355" w:rsidRPr="00355AAD" w:rsidRDefault="00833AE7" w:rsidP="00154355">
      <w:pPr>
        <w:widowControl w:val="0"/>
        <w:autoSpaceDE w:val="0"/>
        <w:autoSpaceDN w:val="0"/>
        <w:adjustRightInd w:val="0"/>
        <w:jc w:val="both"/>
        <w:rPr>
          <w:rFonts w:ascii="Times New Roman" w:hAnsi="Times New Roman" w:cs="Times New Roman"/>
          <w:color w:val="1A1A1A"/>
          <w:sz w:val="22"/>
          <w:szCs w:val="22"/>
          <w:lang w:val="en-US"/>
        </w:rPr>
      </w:pPr>
      <w:hyperlink r:id="rId13" w:anchor="Lucilius" w:history="1">
        <w:r w:rsidR="00154355" w:rsidRPr="00355AAD">
          <w:rPr>
            <w:rFonts w:ascii="Times New Roman" w:hAnsi="Times New Roman" w:cs="Times New Roman"/>
            <w:bCs/>
            <w:sz w:val="22"/>
            <w:szCs w:val="22"/>
            <w:lang w:val="en-US"/>
          </w:rPr>
          <w:t xml:space="preserve">Lucilius </w:t>
        </w:r>
      </w:hyperlink>
      <w:r w:rsidR="00154355" w:rsidRPr="00355AAD">
        <w:rPr>
          <w:rFonts w:ascii="Times New Roman" w:hAnsi="Times New Roman" w:cs="Times New Roman"/>
          <w:sz w:val="22"/>
          <w:szCs w:val="22"/>
          <w:lang w:val="en-US"/>
        </w:rPr>
        <w:t>derives</w:t>
      </w:r>
      <w:r w:rsidR="00154355" w:rsidRPr="00355AAD">
        <w:rPr>
          <w:rFonts w:ascii="Times New Roman" w:hAnsi="Times New Roman" w:cs="Times New Roman"/>
          <w:color w:val="1A1A1A"/>
          <w:sz w:val="22"/>
          <w:szCs w:val="22"/>
          <w:lang w:val="en-US"/>
        </w:rPr>
        <w:t xml:space="preserve"> from them, as a follower</w:t>
      </w:r>
    </w:p>
    <w:p w14:paraId="42EBFAD8"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Who only changed rhythm and metre: witty</w:t>
      </w:r>
    </w:p>
    <w:p w14:paraId="72030D9A"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With a sharp nose, true, but the verse he wrote was rough (</w:t>
      </w:r>
      <w:r w:rsidRPr="00355AAD">
        <w:rPr>
          <w:rFonts w:ascii="Times New Roman" w:hAnsi="Times New Roman" w:cs="Times New Roman"/>
          <w:i/>
          <w:color w:val="1A1A1A"/>
          <w:sz w:val="22"/>
          <w:szCs w:val="22"/>
          <w:lang w:val="en-US"/>
        </w:rPr>
        <w:t xml:space="preserve">durus, </w:t>
      </w:r>
      <w:r w:rsidRPr="00355AAD">
        <w:rPr>
          <w:rFonts w:ascii="Times New Roman" w:hAnsi="Times New Roman" w:cs="Times New Roman"/>
          <w:color w:val="1A1A1A"/>
          <w:sz w:val="22"/>
          <w:szCs w:val="22"/>
          <w:lang w:val="en-US"/>
        </w:rPr>
        <w:t>+ve or –ve?)</w:t>
      </w:r>
    </w:p>
    <w:p w14:paraId="7A2DC4AD"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That’s where the fault lay: often, epically, he’d dictate</w:t>
      </w:r>
    </w:p>
    <w:p w14:paraId="48DF2B3D" w14:textId="5C421630"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Two hundred lines, do it standing on one foot even! (</w:t>
      </w:r>
      <w:r w:rsidRPr="00355AAD">
        <w:rPr>
          <w:rFonts w:ascii="Times New Roman" w:hAnsi="Times New Roman" w:cs="Times New Roman"/>
          <w:i/>
          <w:color w:val="1A1A1A"/>
          <w:sz w:val="22"/>
          <w:szCs w:val="22"/>
          <w:lang w:val="en-US"/>
        </w:rPr>
        <w:t>pun on metre</w:t>
      </w:r>
      <w:r w:rsidRPr="00355AAD">
        <w:rPr>
          <w:rFonts w:ascii="Times New Roman" w:hAnsi="Times New Roman" w:cs="Times New Roman"/>
          <w:color w:val="1A1A1A"/>
          <w:sz w:val="22"/>
          <w:szCs w:val="22"/>
          <w:lang w:val="en-US"/>
        </w:rPr>
        <w:t xml:space="preserve">)  </w:t>
      </w:r>
    </w:p>
    <w:p w14:paraId="348AAFE2" w14:textId="77777777" w:rsidR="00154355" w:rsidRPr="00355AAD" w:rsidRDefault="00154355" w:rsidP="00154355">
      <w:pPr>
        <w:widowControl w:val="0"/>
        <w:autoSpaceDE w:val="0"/>
        <w:autoSpaceDN w:val="0"/>
        <w:adjustRightInd w:val="0"/>
        <w:rPr>
          <w:rFonts w:ascii="Times New Roman" w:hAnsi="Times New Roman" w:cs="Times New Roman"/>
          <w:color w:val="1A1A1A"/>
          <w:sz w:val="22"/>
          <w:szCs w:val="22"/>
          <w:lang w:val="en-US"/>
        </w:rPr>
      </w:pPr>
      <w:r w:rsidRPr="00355AAD">
        <w:rPr>
          <w:rFonts w:ascii="Times New Roman" w:hAnsi="Times New Roman" w:cs="Times New Roman"/>
          <w:color w:val="1A1A1A"/>
          <w:sz w:val="22"/>
          <w:szCs w:val="22"/>
          <w:lang w:val="en-US"/>
        </w:rPr>
        <w:t>A lot should have been dredged from his murky stream.</w:t>
      </w:r>
    </w:p>
    <w:p w14:paraId="672A0CE0" w14:textId="77777777" w:rsidR="00154355" w:rsidRPr="00355AAD" w:rsidRDefault="00154355" w:rsidP="00355AAD">
      <w:pPr>
        <w:rPr>
          <w:rFonts w:ascii="Times New Roman" w:hAnsi="Times New Roman" w:cs="Times New Roman"/>
          <w:b/>
          <w:sz w:val="22"/>
          <w:szCs w:val="22"/>
        </w:rPr>
      </w:pPr>
    </w:p>
    <w:p w14:paraId="13EF1A8E" w14:textId="77777777" w:rsidR="00154355" w:rsidRDefault="00154355" w:rsidP="00355AAD">
      <w:pPr>
        <w:rPr>
          <w:rFonts w:ascii="Times New Roman" w:hAnsi="Times New Roman" w:cs="Times New Roman"/>
        </w:rPr>
      </w:pPr>
    </w:p>
    <w:p w14:paraId="56DA81BE" w14:textId="24E5F9F5" w:rsidR="00154355" w:rsidRPr="00355AAD" w:rsidRDefault="00355AAD" w:rsidP="00355AAD">
      <w:pPr>
        <w:pStyle w:val="ListParagraph"/>
        <w:numPr>
          <w:ilvl w:val="0"/>
          <w:numId w:val="2"/>
        </w:numPr>
        <w:rPr>
          <w:rFonts w:ascii="Times New Roman" w:hAnsi="Times New Roman" w:cs="Times New Roman"/>
          <w:b/>
        </w:rPr>
      </w:pPr>
      <w:r w:rsidRPr="00355AAD">
        <w:rPr>
          <w:rFonts w:ascii="Times New Roman" w:hAnsi="Times New Roman" w:cs="Times New Roman"/>
          <w:b/>
        </w:rPr>
        <w:t xml:space="preserve">The </w:t>
      </w:r>
      <w:r w:rsidRPr="00355AAD">
        <w:rPr>
          <w:rFonts w:ascii="Times New Roman" w:hAnsi="Times New Roman" w:cs="Times New Roman"/>
          <w:b/>
          <w:i/>
        </w:rPr>
        <w:t>callida iu</w:t>
      </w:r>
      <w:r>
        <w:rPr>
          <w:rFonts w:ascii="Times New Roman" w:hAnsi="Times New Roman" w:cs="Times New Roman"/>
          <w:b/>
          <w:i/>
        </w:rPr>
        <w:t>n</w:t>
      </w:r>
      <w:r w:rsidRPr="00355AAD">
        <w:rPr>
          <w:rFonts w:ascii="Times New Roman" w:hAnsi="Times New Roman" w:cs="Times New Roman"/>
          <w:b/>
          <w:i/>
        </w:rPr>
        <w:t>ctura – acris iunctura</w:t>
      </w:r>
      <w:r w:rsidRPr="00355AAD">
        <w:rPr>
          <w:rFonts w:ascii="Times New Roman" w:hAnsi="Times New Roman" w:cs="Times New Roman"/>
          <w:b/>
        </w:rPr>
        <w:t xml:space="preserve"> (clever juncture – sharp juncture)</w:t>
      </w:r>
    </w:p>
    <w:p w14:paraId="53372D71" w14:textId="77777777" w:rsidR="00355AAD" w:rsidRDefault="00355AAD" w:rsidP="00355AAD">
      <w:pPr>
        <w:rPr>
          <w:rFonts w:ascii="Times New Roman" w:hAnsi="Times New Roman" w:cs="Times New Roman"/>
        </w:rPr>
      </w:pPr>
    </w:p>
    <w:p w14:paraId="2D760D38" w14:textId="7F39C3ED" w:rsidR="00355AAD" w:rsidRPr="00355AAD" w:rsidRDefault="00355AAD" w:rsidP="00355AAD">
      <w:pPr>
        <w:rPr>
          <w:rFonts w:ascii="Times New Roman" w:hAnsi="Times New Roman" w:cs="Times New Roman"/>
          <w:b/>
        </w:rPr>
      </w:pPr>
      <w:r w:rsidRPr="00355AAD">
        <w:rPr>
          <w:rFonts w:ascii="Times New Roman" w:hAnsi="Times New Roman" w:cs="Times New Roman"/>
          <w:b/>
        </w:rPr>
        <w:t xml:space="preserve">Horace, </w:t>
      </w:r>
      <w:r w:rsidRPr="00355AAD">
        <w:rPr>
          <w:rFonts w:ascii="Times New Roman" w:hAnsi="Times New Roman" w:cs="Times New Roman"/>
          <w:b/>
          <w:i/>
        </w:rPr>
        <w:t>Ars Poetica</w:t>
      </w:r>
      <w:r w:rsidRPr="00355AAD">
        <w:rPr>
          <w:rFonts w:ascii="Times New Roman" w:hAnsi="Times New Roman" w:cs="Times New Roman"/>
          <w:b/>
        </w:rPr>
        <w:t xml:space="preserve"> 46-8</w:t>
      </w:r>
    </w:p>
    <w:p w14:paraId="0626C50A" w14:textId="585982D2" w:rsidR="00355AAD" w:rsidRPr="00355AAD" w:rsidRDefault="00355AAD" w:rsidP="00355AAD">
      <w:pPr>
        <w:widowControl w:val="0"/>
        <w:autoSpaceDE w:val="0"/>
        <w:autoSpaceDN w:val="0"/>
        <w:adjustRightInd w:val="0"/>
        <w:rPr>
          <w:rFonts w:ascii="Times New Roman" w:hAnsi="Times New Roman" w:cs="Times New Roman"/>
          <w:sz w:val="22"/>
          <w:szCs w:val="22"/>
          <w:lang w:val="en-US"/>
        </w:rPr>
      </w:pPr>
      <w:r w:rsidRPr="00355AAD">
        <w:rPr>
          <w:rFonts w:ascii="Times New Roman" w:hAnsi="Times New Roman" w:cs="Times New Roman"/>
          <w:sz w:val="22"/>
          <w:szCs w:val="22"/>
          <w:lang w:val="en-US"/>
        </w:rPr>
        <w:t>i</w:t>
      </w:r>
      <w:hyperlink r:id="rId14" w:history="1">
        <w:r w:rsidRPr="00355AAD">
          <w:rPr>
            <w:rFonts w:ascii="Times New Roman" w:hAnsi="Times New Roman" w:cs="Times New Roman"/>
            <w:sz w:val="22"/>
            <w:szCs w:val="22"/>
            <w:lang w:val="en-US"/>
          </w:rPr>
          <w:t>n</w:t>
        </w:r>
      </w:hyperlink>
      <w:r w:rsidRPr="00355AAD">
        <w:rPr>
          <w:rFonts w:ascii="Times New Roman" w:hAnsi="Times New Roman" w:cs="Times New Roman"/>
          <w:sz w:val="22"/>
          <w:szCs w:val="22"/>
          <w:lang w:val="en-US"/>
        </w:rPr>
        <w:t xml:space="preserve"> </w:t>
      </w:r>
      <w:hyperlink r:id="rId15" w:history="1">
        <w:r w:rsidRPr="00355AAD">
          <w:rPr>
            <w:rFonts w:ascii="Times New Roman" w:hAnsi="Times New Roman" w:cs="Times New Roman"/>
            <w:sz w:val="22"/>
            <w:szCs w:val="22"/>
            <w:lang w:val="en-US"/>
          </w:rPr>
          <w:t>verbis</w:t>
        </w:r>
      </w:hyperlink>
      <w:r w:rsidRPr="00355AAD">
        <w:rPr>
          <w:rFonts w:ascii="Times New Roman" w:hAnsi="Times New Roman" w:cs="Times New Roman"/>
          <w:sz w:val="22"/>
          <w:szCs w:val="22"/>
          <w:lang w:val="en-US"/>
        </w:rPr>
        <w:t xml:space="preserve"> </w:t>
      </w:r>
      <w:hyperlink r:id="rId16" w:history="1">
        <w:r w:rsidRPr="00355AAD">
          <w:rPr>
            <w:rFonts w:ascii="Times New Roman" w:hAnsi="Times New Roman" w:cs="Times New Roman"/>
            <w:sz w:val="22"/>
            <w:szCs w:val="22"/>
            <w:lang w:val="en-US"/>
          </w:rPr>
          <w:t>etiam</w:t>
        </w:r>
      </w:hyperlink>
      <w:r w:rsidRPr="00355AAD">
        <w:rPr>
          <w:rFonts w:ascii="Times New Roman" w:hAnsi="Times New Roman" w:cs="Times New Roman"/>
          <w:sz w:val="22"/>
          <w:szCs w:val="22"/>
          <w:lang w:val="en-US"/>
        </w:rPr>
        <w:t xml:space="preserve"> </w:t>
      </w:r>
      <w:hyperlink r:id="rId17" w:history="1">
        <w:r w:rsidRPr="00355AAD">
          <w:rPr>
            <w:rFonts w:ascii="Times New Roman" w:hAnsi="Times New Roman" w:cs="Times New Roman"/>
            <w:sz w:val="22"/>
            <w:szCs w:val="22"/>
            <w:lang w:val="en-US"/>
          </w:rPr>
          <w:t>tenuis</w:t>
        </w:r>
      </w:hyperlink>
      <w:r w:rsidRPr="00355AAD">
        <w:rPr>
          <w:rFonts w:ascii="Times New Roman" w:hAnsi="Times New Roman" w:cs="Times New Roman"/>
          <w:sz w:val="22"/>
          <w:szCs w:val="22"/>
          <w:lang w:val="en-US"/>
        </w:rPr>
        <w:t xml:space="preserve"> </w:t>
      </w:r>
      <w:hyperlink r:id="rId18" w:history="1">
        <w:r w:rsidRPr="00355AAD">
          <w:rPr>
            <w:rFonts w:ascii="Times New Roman" w:hAnsi="Times New Roman" w:cs="Times New Roman"/>
            <w:sz w:val="22"/>
            <w:szCs w:val="22"/>
            <w:lang w:val="en-US"/>
          </w:rPr>
          <w:t>cautusque</w:t>
        </w:r>
      </w:hyperlink>
      <w:r w:rsidRPr="00355AAD">
        <w:rPr>
          <w:rFonts w:ascii="Times New Roman" w:hAnsi="Times New Roman" w:cs="Times New Roman"/>
          <w:sz w:val="22"/>
          <w:szCs w:val="22"/>
          <w:lang w:val="en-US"/>
        </w:rPr>
        <w:t xml:space="preserve"> </w:t>
      </w:r>
      <w:hyperlink r:id="rId19" w:history="1">
        <w:r w:rsidRPr="00355AAD">
          <w:rPr>
            <w:rFonts w:ascii="Times New Roman" w:hAnsi="Times New Roman" w:cs="Times New Roman"/>
            <w:sz w:val="22"/>
            <w:szCs w:val="22"/>
            <w:lang w:val="en-US"/>
          </w:rPr>
          <w:t>serendis</w:t>
        </w:r>
      </w:hyperlink>
      <w:r w:rsidRPr="00355AAD">
        <w:rPr>
          <w:rFonts w:ascii="Times New Roman" w:hAnsi="Times New Roman" w:cs="Times New Roman"/>
          <w:sz w:val="22"/>
          <w:szCs w:val="22"/>
          <w:lang w:val="en-US"/>
        </w:rPr>
        <w:t xml:space="preserve"> </w:t>
      </w:r>
    </w:p>
    <w:p w14:paraId="1F3B40E7" w14:textId="77777777" w:rsidR="00355AAD" w:rsidRPr="00355AAD" w:rsidRDefault="00833AE7" w:rsidP="00355AAD">
      <w:pPr>
        <w:widowControl w:val="0"/>
        <w:autoSpaceDE w:val="0"/>
        <w:autoSpaceDN w:val="0"/>
        <w:adjustRightInd w:val="0"/>
        <w:rPr>
          <w:rFonts w:ascii="Times New Roman" w:hAnsi="Times New Roman" w:cs="Times New Roman"/>
          <w:sz w:val="22"/>
          <w:szCs w:val="22"/>
          <w:lang w:val="en-US"/>
        </w:rPr>
      </w:pPr>
      <w:hyperlink r:id="rId20" w:history="1">
        <w:r w:rsidR="00355AAD" w:rsidRPr="00355AAD">
          <w:rPr>
            <w:rFonts w:ascii="Times New Roman" w:hAnsi="Times New Roman" w:cs="Times New Roman"/>
            <w:sz w:val="22"/>
            <w:szCs w:val="22"/>
            <w:lang w:val="en-US"/>
          </w:rPr>
          <w:t>dixeris</w:t>
        </w:r>
      </w:hyperlink>
      <w:r w:rsidR="00355AAD" w:rsidRPr="00355AAD">
        <w:rPr>
          <w:rFonts w:ascii="Times New Roman" w:hAnsi="Times New Roman" w:cs="Times New Roman"/>
          <w:sz w:val="22"/>
          <w:szCs w:val="22"/>
          <w:lang w:val="en-US"/>
        </w:rPr>
        <w:t xml:space="preserve"> </w:t>
      </w:r>
      <w:hyperlink r:id="rId21" w:history="1">
        <w:r w:rsidR="00355AAD" w:rsidRPr="00355AAD">
          <w:rPr>
            <w:rFonts w:ascii="Times New Roman" w:hAnsi="Times New Roman" w:cs="Times New Roman"/>
            <w:sz w:val="22"/>
            <w:szCs w:val="22"/>
            <w:lang w:val="en-US"/>
          </w:rPr>
          <w:t>egregie</w:t>
        </w:r>
      </w:hyperlink>
      <w:r w:rsidR="00355AAD" w:rsidRPr="00355AAD">
        <w:rPr>
          <w:rFonts w:ascii="Times New Roman" w:hAnsi="Times New Roman" w:cs="Times New Roman"/>
          <w:sz w:val="22"/>
          <w:szCs w:val="22"/>
          <w:lang w:val="en-US"/>
        </w:rPr>
        <w:t xml:space="preserve">, </w:t>
      </w:r>
      <w:hyperlink r:id="rId22" w:history="1">
        <w:r w:rsidR="00355AAD" w:rsidRPr="00355AAD">
          <w:rPr>
            <w:rFonts w:ascii="Times New Roman" w:hAnsi="Times New Roman" w:cs="Times New Roman"/>
            <w:sz w:val="22"/>
            <w:szCs w:val="22"/>
            <w:lang w:val="en-US"/>
          </w:rPr>
          <w:t>notum</w:t>
        </w:r>
      </w:hyperlink>
      <w:r w:rsidR="00355AAD" w:rsidRPr="00355AAD">
        <w:rPr>
          <w:rFonts w:ascii="Times New Roman" w:hAnsi="Times New Roman" w:cs="Times New Roman"/>
          <w:sz w:val="22"/>
          <w:szCs w:val="22"/>
          <w:lang w:val="en-US"/>
        </w:rPr>
        <w:t xml:space="preserve"> </w:t>
      </w:r>
      <w:hyperlink r:id="rId23" w:history="1">
        <w:r w:rsidR="00355AAD" w:rsidRPr="00355AAD">
          <w:rPr>
            <w:rFonts w:ascii="Times New Roman" w:hAnsi="Times New Roman" w:cs="Times New Roman"/>
            <w:sz w:val="22"/>
            <w:szCs w:val="22"/>
            <w:lang w:val="en-US"/>
          </w:rPr>
          <w:t>si</w:t>
        </w:r>
      </w:hyperlink>
      <w:r w:rsidR="00355AAD" w:rsidRPr="00355AAD">
        <w:rPr>
          <w:rFonts w:ascii="Times New Roman" w:hAnsi="Times New Roman" w:cs="Times New Roman"/>
          <w:sz w:val="22"/>
          <w:szCs w:val="22"/>
          <w:lang w:val="en-US"/>
        </w:rPr>
        <w:t xml:space="preserve"> </w:t>
      </w:r>
      <w:hyperlink r:id="rId24" w:history="1">
        <w:r w:rsidR="00355AAD" w:rsidRPr="00355AAD">
          <w:rPr>
            <w:rFonts w:ascii="Times New Roman" w:hAnsi="Times New Roman" w:cs="Times New Roman"/>
            <w:b/>
            <w:sz w:val="22"/>
            <w:szCs w:val="22"/>
            <w:lang w:val="en-US"/>
          </w:rPr>
          <w:t>callida</w:t>
        </w:r>
      </w:hyperlink>
      <w:r w:rsidR="00355AAD" w:rsidRPr="00355AAD">
        <w:rPr>
          <w:rFonts w:ascii="Times New Roman" w:hAnsi="Times New Roman" w:cs="Times New Roman"/>
          <w:b/>
          <w:sz w:val="22"/>
          <w:szCs w:val="22"/>
          <w:lang w:val="en-US"/>
        </w:rPr>
        <w:t xml:space="preserve"> </w:t>
      </w:r>
      <w:hyperlink r:id="rId25" w:history="1">
        <w:r w:rsidR="00355AAD" w:rsidRPr="00355AAD">
          <w:rPr>
            <w:rFonts w:ascii="Times New Roman" w:hAnsi="Times New Roman" w:cs="Times New Roman"/>
            <w:sz w:val="22"/>
            <w:szCs w:val="22"/>
            <w:lang w:val="en-US"/>
          </w:rPr>
          <w:t>verbum</w:t>
        </w:r>
      </w:hyperlink>
      <w:r w:rsidR="00355AAD" w:rsidRPr="00355AAD">
        <w:rPr>
          <w:rFonts w:ascii="Times New Roman" w:hAnsi="Times New Roman" w:cs="Times New Roman"/>
          <w:sz w:val="22"/>
          <w:szCs w:val="22"/>
          <w:lang w:val="en-US"/>
        </w:rPr>
        <w:t xml:space="preserve"> </w:t>
      </w:r>
    </w:p>
    <w:p w14:paraId="060D350C" w14:textId="3F35A3D4" w:rsidR="00355AAD" w:rsidRDefault="00833AE7" w:rsidP="00355AAD">
      <w:pPr>
        <w:rPr>
          <w:rFonts w:ascii="Times New Roman" w:hAnsi="Times New Roman" w:cs="Times New Roman"/>
          <w:sz w:val="22"/>
          <w:szCs w:val="22"/>
          <w:lang w:val="en-US"/>
        </w:rPr>
      </w:pPr>
      <w:hyperlink r:id="rId26" w:history="1">
        <w:r w:rsidR="00355AAD" w:rsidRPr="00355AAD">
          <w:rPr>
            <w:rFonts w:ascii="Times New Roman" w:hAnsi="Times New Roman" w:cs="Times New Roman"/>
            <w:sz w:val="22"/>
            <w:szCs w:val="22"/>
            <w:lang w:val="en-US"/>
          </w:rPr>
          <w:t>reddiderit</w:t>
        </w:r>
      </w:hyperlink>
      <w:r w:rsidR="00355AAD" w:rsidRPr="00355AAD">
        <w:rPr>
          <w:rFonts w:ascii="Times New Roman" w:hAnsi="Times New Roman" w:cs="Times New Roman"/>
          <w:sz w:val="22"/>
          <w:szCs w:val="22"/>
          <w:lang w:val="en-US"/>
        </w:rPr>
        <w:t xml:space="preserve"> </w:t>
      </w:r>
      <w:hyperlink r:id="rId27" w:history="1">
        <w:r w:rsidR="00355AAD" w:rsidRPr="00355AAD">
          <w:rPr>
            <w:rFonts w:ascii="Times New Roman" w:hAnsi="Times New Roman" w:cs="Times New Roman"/>
            <w:b/>
            <w:sz w:val="22"/>
            <w:szCs w:val="22"/>
            <w:lang w:val="en-US"/>
          </w:rPr>
          <w:t>iunctura</w:t>
        </w:r>
      </w:hyperlink>
      <w:r w:rsidR="00355AAD" w:rsidRPr="00355AAD">
        <w:rPr>
          <w:rFonts w:ascii="Times New Roman" w:hAnsi="Times New Roman" w:cs="Times New Roman"/>
          <w:sz w:val="22"/>
          <w:szCs w:val="22"/>
          <w:lang w:val="en-US"/>
        </w:rPr>
        <w:t xml:space="preserve"> </w:t>
      </w:r>
      <w:hyperlink r:id="rId28" w:history="1">
        <w:r w:rsidR="00355AAD" w:rsidRPr="00355AAD">
          <w:rPr>
            <w:rFonts w:ascii="Times New Roman" w:hAnsi="Times New Roman" w:cs="Times New Roman"/>
            <w:sz w:val="22"/>
            <w:szCs w:val="22"/>
            <w:lang w:val="en-US"/>
          </w:rPr>
          <w:t>novum</w:t>
        </w:r>
      </w:hyperlink>
      <w:r w:rsidR="00355AAD" w:rsidRPr="00355AAD">
        <w:rPr>
          <w:rFonts w:ascii="Times New Roman" w:hAnsi="Times New Roman" w:cs="Times New Roman"/>
          <w:sz w:val="22"/>
          <w:szCs w:val="22"/>
          <w:lang w:val="en-US"/>
        </w:rPr>
        <w:t>.</w:t>
      </w:r>
    </w:p>
    <w:p w14:paraId="661E4977" w14:textId="77777777" w:rsidR="00355AAD" w:rsidRPr="00355AAD" w:rsidRDefault="00355AAD" w:rsidP="00355AAD">
      <w:pPr>
        <w:rPr>
          <w:rFonts w:ascii="Times New Roman" w:hAnsi="Times New Roman" w:cs="Times New Roman"/>
          <w:sz w:val="8"/>
          <w:szCs w:val="8"/>
          <w:lang w:val="en-US"/>
        </w:rPr>
      </w:pPr>
    </w:p>
    <w:p w14:paraId="32F54980" w14:textId="469C6A2E" w:rsidR="00355AAD" w:rsidRPr="00355AAD" w:rsidRDefault="00355AAD" w:rsidP="00355AAD">
      <w:pPr>
        <w:rPr>
          <w:rFonts w:ascii="Times New Roman" w:hAnsi="Times New Roman" w:cs="Times New Roman"/>
          <w:sz w:val="22"/>
          <w:szCs w:val="22"/>
        </w:rPr>
      </w:pPr>
      <w:r>
        <w:rPr>
          <w:rFonts w:ascii="Times New Roman" w:hAnsi="Times New Roman" w:cs="Times New Roman"/>
          <w:sz w:val="22"/>
          <w:szCs w:val="22"/>
          <w:lang w:val="en-US"/>
        </w:rPr>
        <w:t xml:space="preserve">Moreover, with good taste and care in weaving words together, you will express yourself most happily, if a </w:t>
      </w:r>
      <w:r>
        <w:rPr>
          <w:rFonts w:ascii="Times New Roman" w:hAnsi="Times New Roman" w:cs="Times New Roman"/>
          <w:b/>
          <w:sz w:val="22"/>
          <w:szCs w:val="22"/>
          <w:lang w:val="en-US"/>
        </w:rPr>
        <w:t>skillful</w:t>
      </w:r>
      <w:r w:rsidRPr="00355AAD">
        <w:rPr>
          <w:rFonts w:ascii="Times New Roman" w:hAnsi="Times New Roman" w:cs="Times New Roman"/>
          <w:b/>
          <w:sz w:val="22"/>
          <w:szCs w:val="22"/>
          <w:lang w:val="en-US"/>
        </w:rPr>
        <w:t xml:space="preserve"> juncture</w:t>
      </w:r>
      <w:r>
        <w:rPr>
          <w:rFonts w:ascii="Times New Roman" w:hAnsi="Times New Roman" w:cs="Times New Roman"/>
          <w:sz w:val="22"/>
          <w:szCs w:val="22"/>
          <w:lang w:val="en-US"/>
        </w:rPr>
        <w:t xml:space="preserve"> makes a familiar word seem new.</w:t>
      </w:r>
    </w:p>
    <w:p w14:paraId="193A5BE3" w14:textId="77777777" w:rsidR="00355AAD" w:rsidRDefault="00355AAD" w:rsidP="00355AAD">
      <w:pPr>
        <w:rPr>
          <w:rFonts w:ascii="Times New Roman" w:hAnsi="Times New Roman" w:cs="Times New Roman"/>
        </w:rPr>
      </w:pPr>
    </w:p>
    <w:p w14:paraId="37A68B6F" w14:textId="221EFF68" w:rsidR="00355AAD" w:rsidRPr="00355AAD" w:rsidRDefault="00355AAD" w:rsidP="00355AAD">
      <w:pPr>
        <w:rPr>
          <w:rFonts w:ascii="Times New Roman" w:hAnsi="Times New Roman" w:cs="Times New Roman"/>
          <w:b/>
        </w:rPr>
      </w:pPr>
      <w:r w:rsidRPr="00355AAD">
        <w:rPr>
          <w:rFonts w:ascii="Times New Roman" w:hAnsi="Times New Roman" w:cs="Times New Roman"/>
          <w:b/>
        </w:rPr>
        <w:t xml:space="preserve">Persius </w:t>
      </w:r>
      <w:r w:rsidRPr="00355AAD">
        <w:rPr>
          <w:rFonts w:ascii="Times New Roman" w:hAnsi="Times New Roman" w:cs="Times New Roman"/>
          <w:b/>
          <w:i/>
        </w:rPr>
        <w:t>Sat.</w:t>
      </w:r>
      <w:r w:rsidRPr="00355AAD">
        <w:rPr>
          <w:rFonts w:ascii="Times New Roman" w:hAnsi="Times New Roman" w:cs="Times New Roman"/>
          <w:b/>
        </w:rPr>
        <w:t>5.14-16</w:t>
      </w:r>
    </w:p>
    <w:p w14:paraId="342EC062" w14:textId="12C9C99C" w:rsidR="00355AAD" w:rsidRPr="00355AAD" w:rsidRDefault="00833AE7" w:rsidP="00355AAD">
      <w:pPr>
        <w:widowControl w:val="0"/>
        <w:autoSpaceDE w:val="0"/>
        <w:autoSpaceDN w:val="0"/>
        <w:adjustRightInd w:val="0"/>
        <w:rPr>
          <w:rFonts w:ascii="Times New Roman" w:hAnsi="Times New Roman" w:cs="Times New Roman"/>
          <w:sz w:val="22"/>
          <w:szCs w:val="22"/>
          <w:lang w:val="en-US"/>
        </w:rPr>
      </w:pPr>
      <w:hyperlink r:id="rId29" w:history="1">
        <w:r w:rsidR="00355AAD" w:rsidRPr="00355AAD">
          <w:rPr>
            <w:rFonts w:ascii="Times New Roman" w:hAnsi="Times New Roman" w:cs="Times New Roman"/>
            <w:sz w:val="22"/>
            <w:szCs w:val="22"/>
            <w:lang w:val="en-US"/>
          </w:rPr>
          <w:t>verba</w:t>
        </w:r>
      </w:hyperlink>
      <w:r w:rsidR="00355AAD" w:rsidRPr="00355AAD">
        <w:rPr>
          <w:rFonts w:ascii="Times New Roman" w:hAnsi="Times New Roman" w:cs="Times New Roman"/>
          <w:sz w:val="22"/>
          <w:szCs w:val="22"/>
          <w:lang w:val="en-US"/>
        </w:rPr>
        <w:t xml:space="preserve"> </w:t>
      </w:r>
      <w:hyperlink r:id="rId30" w:history="1">
        <w:r w:rsidR="00355AAD" w:rsidRPr="00355AAD">
          <w:rPr>
            <w:rFonts w:ascii="Times New Roman" w:hAnsi="Times New Roman" w:cs="Times New Roman"/>
            <w:sz w:val="22"/>
            <w:szCs w:val="22"/>
            <w:lang w:val="en-US"/>
          </w:rPr>
          <w:t>togae</w:t>
        </w:r>
      </w:hyperlink>
      <w:r w:rsidR="00355AAD" w:rsidRPr="00355AAD">
        <w:rPr>
          <w:rFonts w:ascii="Times New Roman" w:hAnsi="Times New Roman" w:cs="Times New Roman"/>
          <w:sz w:val="22"/>
          <w:szCs w:val="22"/>
          <w:lang w:val="en-US"/>
        </w:rPr>
        <w:t xml:space="preserve"> </w:t>
      </w:r>
      <w:hyperlink r:id="rId31" w:history="1">
        <w:r w:rsidR="00355AAD" w:rsidRPr="00355AAD">
          <w:rPr>
            <w:rFonts w:ascii="Times New Roman" w:hAnsi="Times New Roman" w:cs="Times New Roman"/>
            <w:sz w:val="22"/>
            <w:szCs w:val="22"/>
            <w:lang w:val="en-US"/>
          </w:rPr>
          <w:t>sequeris</w:t>
        </w:r>
      </w:hyperlink>
      <w:r w:rsidR="00355AAD" w:rsidRPr="00355AAD">
        <w:rPr>
          <w:rFonts w:ascii="Times New Roman" w:hAnsi="Times New Roman" w:cs="Times New Roman"/>
          <w:sz w:val="22"/>
          <w:szCs w:val="22"/>
          <w:lang w:val="en-US"/>
        </w:rPr>
        <w:t xml:space="preserve"> </w:t>
      </w:r>
      <w:hyperlink r:id="rId32" w:history="1">
        <w:r w:rsidR="00355AAD" w:rsidRPr="00355AAD">
          <w:rPr>
            <w:rFonts w:ascii="Times New Roman" w:hAnsi="Times New Roman" w:cs="Times New Roman"/>
            <w:sz w:val="22"/>
            <w:szCs w:val="22"/>
            <w:lang w:val="en-US"/>
          </w:rPr>
          <w:t>iunctura</w:t>
        </w:r>
      </w:hyperlink>
      <w:r w:rsidR="00355AAD" w:rsidRPr="00355AAD">
        <w:rPr>
          <w:rFonts w:ascii="Times New Roman" w:hAnsi="Times New Roman" w:cs="Times New Roman"/>
          <w:sz w:val="22"/>
          <w:szCs w:val="22"/>
          <w:lang w:val="en-US"/>
        </w:rPr>
        <w:t xml:space="preserve"> </w:t>
      </w:r>
      <w:hyperlink r:id="rId33" w:history="1">
        <w:r w:rsidR="00355AAD" w:rsidRPr="00355AAD">
          <w:rPr>
            <w:rFonts w:ascii="Times New Roman" w:hAnsi="Times New Roman" w:cs="Times New Roman"/>
            <w:sz w:val="22"/>
            <w:szCs w:val="22"/>
            <w:lang w:val="en-US"/>
          </w:rPr>
          <w:t>callidus</w:t>
        </w:r>
      </w:hyperlink>
      <w:r w:rsidR="00355AAD" w:rsidRPr="00355AAD">
        <w:rPr>
          <w:rFonts w:ascii="Times New Roman" w:hAnsi="Times New Roman" w:cs="Times New Roman"/>
          <w:sz w:val="22"/>
          <w:szCs w:val="22"/>
          <w:lang w:val="en-US"/>
        </w:rPr>
        <w:t xml:space="preserve"> </w:t>
      </w:r>
      <w:hyperlink r:id="rId34" w:history="1">
        <w:r w:rsidR="00355AAD" w:rsidRPr="00355AAD">
          <w:rPr>
            <w:rFonts w:ascii="Times New Roman" w:hAnsi="Times New Roman" w:cs="Times New Roman"/>
            <w:sz w:val="22"/>
            <w:szCs w:val="22"/>
            <w:lang w:val="en-US"/>
          </w:rPr>
          <w:t>acri</w:t>
        </w:r>
      </w:hyperlink>
      <w:r w:rsidR="00355AAD" w:rsidRPr="00355AAD">
        <w:rPr>
          <w:rFonts w:ascii="Times New Roman" w:hAnsi="Times New Roman" w:cs="Times New Roman"/>
          <w:sz w:val="22"/>
          <w:szCs w:val="22"/>
          <w:lang w:val="en-US"/>
        </w:rPr>
        <w:t xml:space="preserve">, </w:t>
      </w:r>
    </w:p>
    <w:p w14:paraId="009747B9" w14:textId="77777777" w:rsidR="00355AAD" w:rsidRPr="00355AAD" w:rsidRDefault="00833AE7" w:rsidP="00355AAD">
      <w:pPr>
        <w:widowControl w:val="0"/>
        <w:autoSpaceDE w:val="0"/>
        <w:autoSpaceDN w:val="0"/>
        <w:adjustRightInd w:val="0"/>
        <w:rPr>
          <w:rFonts w:ascii="Times New Roman" w:hAnsi="Times New Roman" w:cs="Times New Roman"/>
          <w:sz w:val="22"/>
          <w:szCs w:val="22"/>
          <w:lang w:val="en-US"/>
        </w:rPr>
      </w:pPr>
      <w:hyperlink r:id="rId35" w:history="1">
        <w:r w:rsidR="00355AAD" w:rsidRPr="00355AAD">
          <w:rPr>
            <w:rFonts w:ascii="Times New Roman" w:hAnsi="Times New Roman" w:cs="Times New Roman"/>
            <w:sz w:val="22"/>
            <w:szCs w:val="22"/>
            <w:lang w:val="en-US"/>
          </w:rPr>
          <w:t>ore</w:t>
        </w:r>
      </w:hyperlink>
      <w:r w:rsidR="00355AAD" w:rsidRPr="00355AAD">
        <w:rPr>
          <w:rFonts w:ascii="Times New Roman" w:hAnsi="Times New Roman" w:cs="Times New Roman"/>
          <w:sz w:val="22"/>
          <w:szCs w:val="22"/>
          <w:lang w:val="en-US"/>
        </w:rPr>
        <w:t xml:space="preserve"> </w:t>
      </w:r>
      <w:hyperlink r:id="rId36" w:history="1">
        <w:r w:rsidR="00355AAD" w:rsidRPr="00355AAD">
          <w:rPr>
            <w:rFonts w:ascii="Times New Roman" w:hAnsi="Times New Roman" w:cs="Times New Roman"/>
            <w:sz w:val="22"/>
            <w:szCs w:val="22"/>
            <w:lang w:val="en-US"/>
          </w:rPr>
          <w:t>teres</w:t>
        </w:r>
      </w:hyperlink>
      <w:r w:rsidR="00355AAD" w:rsidRPr="00355AAD">
        <w:rPr>
          <w:rFonts w:ascii="Times New Roman" w:hAnsi="Times New Roman" w:cs="Times New Roman"/>
          <w:sz w:val="22"/>
          <w:szCs w:val="22"/>
          <w:lang w:val="en-US"/>
        </w:rPr>
        <w:t xml:space="preserve"> </w:t>
      </w:r>
      <w:hyperlink r:id="rId37" w:history="1">
        <w:r w:rsidR="00355AAD" w:rsidRPr="00355AAD">
          <w:rPr>
            <w:rFonts w:ascii="Times New Roman" w:hAnsi="Times New Roman" w:cs="Times New Roman"/>
            <w:sz w:val="22"/>
            <w:szCs w:val="22"/>
            <w:lang w:val="en-US"/>
          </w:rPr>
          <w:t>modico</w:t>
        </w:r>
      </w:hyperlink>
      <w:r w:rsidR="00355AAD" w:rsidRPr="00355AAD">
        <w:rPr>
          <w:rFonts w:ascii="Times New Roman" w:hAnsi="Times New Roman" w:cs="Times New Roman"/>
          <w:sz w:val="22"/>
          <w:szCs w:val="22"/>
          <w:lang w:val="en-US"/>
        </w:rPr>
        <w:t xml:space="preserve">, </w:t>
      </w:r>
      <w:hyperlink r:id="rId38" w:history="1">
        <w:r w:rsidR="00355AAD" w:rsidRPr="00355AAD">
          <w:rPr>
            <w:rFonts w:ascii="Times New Roman" w:hAnsi="Times New Roman" w:cs="Times New Roman"/>
            <w:sz w:val="22"/>
            <w:szCs w:val="22"/>
            <w:lang w:val="en-US"/>
          </w:rPr>
          <w:t>pallentis</w:t>
        </w:r>
      </w:hyperlink>
      <w:r w:rsidR="00355AAD" w:rsidRPr="00355AAD">
        <w:rPr>
          <w:rFonts w:ascii="Times New Roman" w:hAnsi="Times New Roman" w:cs="Times New Roman"/>
          <w:sz w:val="22"/>
          <w:szCs w:val="22"/>
          <w:lang w:val="en-US"/>
        </w:rPr>
        <w:t xml:space="preserve"> </w:t>
      </w:r>
      <w:hyperlink r:id="rId39" w:history="1">
        <w:r w:rsidR="00355AAD" w:rsidRPr="00355AAD">
          <w:rPr>
            <w:rFonts w:ascii="Times New Roman" w:hAnsi="Times New Roman" w:cs="Times New Roman"/>
            <w:sz w:val="22"/>
            <w:szCs w:val="22"/>
            <w:lang w:val="en-US"/>
          </w:rPr>
          <w:t>radere</w:t>
        </w:r>
      </w:hyperlink>
      <w:r w:rsidR="00355AAD" w:rsidRPr="00355AAD">
        <w:rPr>
          <w:rFonts w:ascii="Times New Roman" w:hAnsi="Times New Roman" w:cs="Times New Roman"/>
          <w:sz w:val="22"/>
          <w:szCs w:val="22"/>
          <w:lang w:val="en-US"/>
        </w:rPr>
        <w:t xml:space="preserve"> </w:t>
      </w:r>
      <w:hyperlink r:id="rId40" w:history="1">
        <w:r w:rsidR="00355AAD" w:rsidRPr="00355AAD">
          <w:rPr>
            <w:rFonts w:ascii="Times New Roman" w:hAnsi="Times New Roman" w:cs="Times New Roman"/>
            <w:sz w:val="22"/>
            <w:szCs w:val="22"/>
            <w:lang w:val="en-US"/>
          </w:rPr>
          <w:t>mores</w:t>
        </w:r>
      </w:hyperlink>
      <w:r w:rsidR="00355AAD" w:rsidRPr="00355AAD">
        <w:rPr>
          <w:rFonts w:ascii="Times New Roman" w:hAnsi="Times New Roman" w:cs="Times New Roman"/>
          <w:sz w:val="22"/>
          <w:szCs w:val="22"/>
          <w:lang w:val="en-US"/>
        </w:rPr>
        <w:t xml:space="preserve"> </w:t>
      </w:r>
    </w:p>
    <w:p w14:paraId="2E76E43F" w14:textId="46A728B2" w:rsidR="00355AAD" w:rsidRDefault="00833AE7" w:rsidP="00355AAD">
      <w:pPr>
        <w:rPr>
          <w:rFonts w:ascii="Times New Roman" w:hAnsi="Times New Roman" w:cs="Times New Roman"/>
          <w:sz w:val="22"/>
          <w:szCs w:val="22"/>
          <w:lang w:val="en-US"/>
        </w:rPr>
      </w:pPr>
      <w:hyperlink r:id="rId41" w:history="1">
        <w:r w:rsidR="00355AAD" w:rsidRPr="00355AAD">
          <w:rPr>
            <w:rFonts w:ascii="Times New Roman" w:hAnsi="Times New Roman" w:cs="Times New Roman"/>
            <w:sz w:val="22"/>
            <w:szCs w:val="22"/>
            <w:lang w:val="en-US"/>
          </w:rPr>
          <w:t>doctus</w:t>
        </w:r>
      </w:hyperlink>
      <w:r w:rsidR="00355AAD" w:rsidRPr="00355AAD">
        <w:rPr>
          <w:rFonts w:ascii="Times New Roman" w:hAnsi="Times New Roman" w:cs="Times New Roman"/>
          <w:sz w:val="22"/>
          <w:szCs w:val="22"/>
          <w:lang w:val="en-US"/>
        </w:rPr>
        <w:t xml:space="preserve"> </w:t>
      </w:r>
      <w:hyperlink r:id="rId42" w:history="1">
        <w:r w:rsidR="00355AAD" w:rsidRPr="00355AAD">
          <w:rPr>
            <w:rFonts w:ascii="Times New Roman" w:hAnsi="Times New Roman" w:cs="Times New Roman"/>
            <w:sz w:val="22"/>
            <w:szCs w:val="22"/>
            <w:lang w:val="en-US"/>
          </w:rPr>
          <w:t>et</w:t>
        </w:r>
      </w:hyperlink>
      <w:r w:rsidR="00355AAD" w:rsidRPr="00355AAD">
        <w:rPr>
          <w:rFonts w:ascii="Times New Roman" w:hAnsi="Times New Roman" w:cs="Times New Roman"/>
          <w:sz w:val="22"/>
          <w:szCs w:val="22"/>
          <w:lang w:val="en-US"/>
        </w:rPr>
        <w:t xml:space="preserve"> </w:t>
      </w:r>
      <w:hyperlink r:id="rId43" w:history="1">
        <w:r w:rsidR="00355AAD" w:rsidRPr="00355AAD">
          <w:rPr>
            <w:rFonts w:ascii="Times New Roman" w:hAnsi="Times New Roman" w:cs="Times New Roman"/>
            <w:sz w:val="22"/>
            <w:szCs w:val="22"/>
            <w:lang w:val="en-US"/>
          </w:rPr>
          <w:t>ingenuo</w:t>
        </w:r>
      </w:hyperlink>
      <w:r w:rsidR="00355AAD" w:rsidRPr="00355AAD">
        <w:rPr>
          <w:rFonts w:ascii="Times New Roman" w:hAnsi="Times New Roman" w:cs="Times New Roman"/>
          <w:sz w:val="22"/>
          <w:szCs w:val="22"/>
          <w:lang w:val="en-US"/>
        </w:rPr>
        <w:t xml:space="preserve"> </w:t>
      </w:r>
      <w:hyperlink r:id="rId44" w:history="1">
        <w:r w:rsidR="00355AAD" w:rsidRPr="00355AAD">
          <w:rPr>
            <w:rFonts w:ascii="Times New Roman" w:hAnsi="Times New Roman" w:cs="Times New Roman"/>
            <w:sz w:val="22"/>
            <w:szCs w:val="22"/>
            <w:lang w:val="en-US"/>
          </w:rPr>
          <w:t>culpam</w:t>
        </w:r>
      </w:hyperlink>
      <w:r w:rsidR="00355AAD" w:rsidRPr="00355AAD">
        <w:rPr>
          <w:rFonts w:ascii="Times New Roman" w:hAnsi="Times New Roman" w:cs="Times New Roman"/>
          <w:sz w:val="22"/>
          <w:szCs w:val="22"/>
          <w:lang w:val="en-US"/>
        </w:rPr>
        <w:t xml:space="preserve"> </w:t>
      </w:r>
      <w:hyperlink r:id="rId45" w:history="1">
        <w:r w:rsidR="00355AAD" w:rsidRPr="00355AAD">
          <w:rPr>
            <w:rFonts w:ascii="Times New Roman" w:hAnsi="Times New Roman" w:cs="Times New Roman"/>
            <w:sz w:val="22"/>
            <w:szCs w:val="22"/>
            <w:lang w:val="en-US"/>
          </w:rPr>
          <w:t>deligere</w:t>
        </w:r>
      </w:hyperlink>
      <w:r w:rsidR="00355AAD" w:rsidRPr="00355AAD">
        <w:rPr>
          <w:rFonts w:ascii="Times New Roman" w:hAnsi="Times New Roman" w:cs="Times New Roman"/>
          <w:sz w:val="22"/>
          <w:szCs w:val="22"/>
          <w:lang w:val="en-US"/>
        </w:rPr>
        <w:t xml:space="preserve"> </w:t>
      </w:r>
      <w:hyperlink r:id="rId46" w:history="1">
        <w:r w:rsidR="00355AAD" w:rsidRPr="00355AAD">
          <w:rPr>
            <w:rFonts w:ascii="Times New Roman" w:hAnsi="Times New Roman" w:cs="Times New Roman"/>
            <w:sz w:val="22"/>
            <w:szCs w:val="22"/>
            <w:lang w:val="en-US"/>
          </w:rPr>
          <w:t>ludo</w:t>
        </w:r>
      </w:hyperlink>
      <w:r w:rsidR="00355AAD" w:rsidRPr="00355AAD">
        <w:rPr>
          <w:rFonts w:ascii="Times New Roman" w:hAnsi="Times New Roman" w:cs="Times New Roman"/>
          <w:sz w:val="22"/>
          <w:szCs w:val="22"/>
          <w:lang w:val="en-US"/>
        </w:rPr>
        <w:t>.</w:t>
      </w:r>
    </w:p>
    <w:p w14:paraId="5C53A22F" w14:textId="77777777" w:rsidR="00572F50" w:rsidRDefault="00572F50" w:rsidP="00355AAD">
      <w:pPr>
        <w:rPr>
          <w:rFonts w:ascii="Times New Roman" w:hAnsi="Times New Roman" w:cs="Times New Roman"/>
          <w:sz w:val="22"/>
          <w:szCs w:val="22"/>
          <w:lang w:val="en-US"/>
        </w:rPr>
      </w:pPr>
    </w:p>
    <w:p w14:paraId="0F81DC97" w14:textId="6E6E4C38" w:rsidR="00572F50" w:rsidRDefault="00572F50" w:rsidP="00355AAD">
      <w:pPr>
        <w:rPr>
          <w:rFonts w:ascii="Times New Roman" w:hAnsi="Times New Roman" w:cs="Times New Roman"/>
          <w:sz w:val="22"/>
          <w:szCs w:val="22"/>
          <w:lang w:val="en-US"/>
        </w:rPr>
      </w:pPr>
      <w:r>
        <w:rPr>
          <w:rFonts w:ascii="Times New Roman" w:hAnsi="Times New Roman" w:cs="Times New Roman"/>
          <w:sz w:val="22"/>
          <w:szCs w:val="22"/>
          <w:lang w:val="en-US"/>
        </w:rPr>
        <w:t xml:space="preserve">You follow the language of everyday life, </w:t>
      </w:r>
      <w:r w:rsidRPr="001E2BE8">
        <w:rPr>
          <w:rFonts w:ascii="Times New Roman" w:hAnsi="Times New Roman" w:cs="Times New Roman"/>
          <w:b/>
          <w:sz w:val="22"/>
          <w:szCs w:val="22"/>
          <w:lang w:val="en-US"/>
        </w:rPr>
        <w:t xml:space="preserve">skilled </w:t>
      </w:r>
      <w:r>
        <w:rPr>
          <w:rFonts w:ascii="Times New Roman" w:hAnsi="Times New Roman" w:cs="Times New Roman"/>
          <w:sz w:val="22"/>
          <w:szCs w:val="22"/>
          <w:lang w:val="en-US"/>
        </w:rPr>
        <w:t xml:space="preserve">in the </w:t>
      </w:r>
      <w:r w:rsidRPr="001E2BE8">
        <w:rPr>
          <w:rFonts w:ascii="Times New Roman" w:hAnsi="Times New Roman" w:cs="Times New Roman"/>
          <w:b/>
          <w:sz w:val="22"/>
          <w:szCs w:val="22"/>
          <w:lang w:val="en-US"/>
        </w:rPr>
        <w:t>sharp connexion</w:t>
      </w:r>
      <w:r w:rsidR="001E2BE8">
        <w:rPr>
          <w:rFonts w:ascii="Times New Roman" w:hAnsi="Times New Roman" w:cs="Times New Roman"/>
          <w:sz w:val="22"/>
          <w:szCs w:val="22"/>
          <w:lang w:val="en-US"/>
        </w:rPr>
        <w:t>, rounding a modest mouth, adept</w:t>
      </w:r>
      <w:r>
        <w:rPr>
          <w:rFonts w:ascii="Times New Roman" w:hAnsi="Times New Roman" w:cs="Times New Roman"/>
          <w:sz w:val="22"/>
          <w:szCs w:val="22"/>
          <w:lang w:val="en-US"/>
        </w:rPr>
        <w:t xml:space="preserve"> at trimming pal</w:t>
      </w:r>
      <w:r w:rsidR="001E2BE8">
        <w:rPr>
          <w:rFonts w:ascii="Times New Roman" w:hAnsi="Times New Roman" w:cs="Times New Roman"/>
          <w:sz w:val="22"/>
          <w:szCs w:val="22"/>
          <w:lang w:val="en-US"/>
        </w:rPr>
        <w:t>lid morals and at nailing every fault with playful genius…</w:t>
      </w:r>
    </w:p>
    <w:p w14:paraId="45E90D62" w14:textId="77777777" w:rsidR="00A34624" w:rsidRPr="00355AAD" w:rsidRDefault="00A34624" w:rsidP="00A34624">
      <w:pPr>
        <w:rPr>
          <w:rFonts w:ascii="Times New Roman" w:hAnsi="Times New Roman" w:cs="Times New Roman"/>
          <w:lang w:val="it-IT"/>
        </w:rPr>
      </w:pPr>
      <w:r w:rsidRPr="00355AAD">
        <w:rPr>
          <w:rFonts w:ascii="Times New Roman" w:hAnsi="Times New Roman" w:cs="Times New Roman"/>
        </w:rPr>
        <w:t xml:space="preserve">Horace </w:t>
      </w:r>
      <w:r w:rsidRPr="00355AAD">
        <w:rPr>
          <w:rFonts w:ascii="Times New Roman" w:hAnsi="Times New Roman" w:cs="Times New Roman"/>
          <w:i/>
          <w:iCs/>
        </w:rPr>
        <w:t>Sat</w:t>
      </w:r>
      <w:r w:rsidRPr="00355AAD">
        <w:rPr>
          <w:rFonts w:ascii="Times New Roman" w:hAnsi="Times New Roman" w:cs="Times New Roman"/>
        </w:rPr>
        <w:t>.2.1.1-2: ‘There is a whole class of people who think I’m too harsh</w:t>
      </w:r>
      <w:r>
        <w:rPr>
          <w:rFonts w:ascii="Times New Roman" w:hAnsi="Times New Roman" w:cs="Times New Roman"/>
        </w:rPr>
        <w:t xml:space="preserve"> (</w:t>
      </w:r>
      <w:r>
        <w:rPr>
          <w:rFonts w:ascii="Times New Roman" w:hAnsi="Times New Roman" w:cs="Times New Roman"/>
          <w:i/>
        </w:rPr>
        <w:t xml:space="preserve">nimis </w:t>
      </w:r>
      <w:r w:rsidRPr="00572F50">
        <w:rPr>
          <w:rFonts w:ascii="Times New Roman" w:hAnsi="Times New Roman" w:cs="Times New Roman"/>
          <w:b/>
          <w:i/>
        </w:rPr>
        <w:t>acer</w:t>
      </w:r>
      <w:r>
        <w:rPr>
          <w:rFonts w:ascii="Times New Roman" w:hAnsi="Times New Roman" w:cs="Times New Roman"/>
          <w:i/>
        </w:rPr>
        <w:t>)</w:t>
      </w:r>
      <w:r w:rsidRPr="00355AAD">
        <w:rPr>
          <w:rFonts w:ascii="Times New Roman" w:hAnsi="Times New Roman" w:cs="Times New Roman"/>
        </w:rPr>
        <w:t xml:space="preserve"> in satire, and that I am stretching the genre past its legal limit’. </w:t>
      </w:r>
    </w:p>
    <w:p w14:paraId="771295B1" w14:textId="77777777" w:rsidR="00D55EF7" w:rsidRDefault="00D55EF7" w:rsidP="00355AAD">
      <w:pPr>
        <w:rPr>
          <w:rFonts w:ascii="Times New Roman" w:hAnsi="Times New Roman" w:cs="Times New Roman"/>
          <w:sz w:val="22"/>
          <w:szCs w:val="22"/>
          <w:lang w:val="en-US"/>
        </w:rPr>
      </w:pPr>
    </w:p>
    <w:p w14:paraId="18B33CD3" w14:textId="77777777" w:rsidR="00A34624" w:rsidRDefault="00A34624" w:rsidP="00355AAD">
      <w:pPr>
        <w:rPr>
          <w:rFonts w:ascii="Times New Roman" w:hAnsi="Times New Roman" w:cs="Times New Roman"/>
          <w:sz w:val="22"/>
          <w:szCs w:val="22"/>
          <w:lang w:val="en-US"/>
        </w:rPr>
      </w:pPr>
    </w:p>
    <w:p w14:paraId="2F31246C" w14:textId="77777777" w:rsidR="00A34624" w:rsidRDefault="00A34624" w:rsidP="00355AAD">
      <w:pPr>
        <w:rPr>
          <w:rFonts w:ascii="Times New Roman" w:hAnsi="Times New Roman" w:cs="Times New Roman"/>
          <w:sz w:val="22"/>
          <w:szCs w:val="22"/>
          <w:lang w:val="en-US"/>
        </w:rPr>
      </w:pPr>
    </w:p>
    <w:p w14:paraId="1F05A3D5" w14:textId="7D1E524D" w:rsidR="00D55EF7" w:rsidRPr="00D55EF7" w:rsidRDefault="00D55EF7" w:rsidP="00D55EF7">
      <w:pPr>
        <w:pStyle w:val="ListParagraph"/>
        <w:numPr>
          <w:ilvl w:val="0"/>
          <w:numId w:val="2"/>
        </w:numPr>
        <w:rPr>
          <w:rFonts w:ascii="Times New Roman" w:hAnsi="Times New Roman" w:cs="Times New Roman"/>
          <w:b/>
        </w:rPr>
      </w:pPr>
      <w:r w:rsidRPr="00D55EF7">
        <w:rPr>
          <w:rFonts w:ascii="Times New Roman" w:hAnsi="Times New Roman" w:cs="Times New Roman"/>
          <w:b/>
        </w:rPr>
        <w:t>Philosophical texture: the Stoic satirist</w:t>
      </w:r>
    </w:p>
    <w:p w14:paraId="25B2F2F7" w14:textId="77777777" w:rsidR="00355AAD" w:rsidRDefault="00355AAD" w:rsidP="00355AAD">
      <w:pPr>
        <w:rPr>
          <w:rFonts w:ascii="Times New Roman" w:hAnsi="Times New Roman" w:cs="Times New Roman"/>
        </w:rPr>
      </w:pPr>
    </w:p>
    <w:p w14:paraId="0F485EF8" w14:textId="781F8BEF" w:rsidR="00D55EF7" w:rsidRDefault="00A34624" w:rsidP="00355AAD">
      <w:pPr>
        <w:rPr>
          <w:rFonts w:ascii="Times New Roman" w:hAnsi="Times New Roman" w:cs="Times New Roman"/>
        </w:rPr>
      </w:pPr>
      <w:r w:rsidRPr="00A34624">
        <w:rPr>
          <w:rFonts w:ascii="Times New Roman" w:hAnsi="Times New Roman" w:cs="Times New Roman"/>
          <w:b/>
        </w:rPr>
        <w:t xml:space="preserve">Horace </w:t>
      </w:r>
      <w:r w:rsidRPr="00A34624">
        <w:rPr>
          <w:rFonts w:ascii="Times New Roman" w:hAnsi="Times New Roman" w:cs="Times New Roman"/>
          <w:b/>
          <w:i/>
        </w:rPr>
        <w:t>Sat.</w:t>
      </w:r>
      <w:r w:rsidRPr="00A34624">
        <w:rPr>
          <w:rFonts w:ascii="Times New Roman" w:hAnsi="Times New Roman" w:cs="Times New Roman"/>
          <w:b/>
        </w:rPr>
        <w:t>1.1.102-1</w:t>
      </w:r>
      <w:r>
        <w:rPr>
          <w:rFonts w:ascii="Times New Roman" w:hAnsi="Times New Roman" w:cs="Times New Roman"/>
        </w:rPr>
        <w:t xml:space="preserve"> (final lines): ‘That’s enough (</w:t>
      </w:r>
      <w:r w:rsidRPr="00A34624">
        <w:rPr>
          <w:rFonts w:ascii="Times New Roman" w:hAnsi="Times New Roman" w:cs="Times New Roman"/>
          <w:i/>
        </w:rPr>
        <w:t>iam</w:t>
      </w:r>
      <w:r w:rsidRPr="00A34624">
        <w:rPr>
          <w:rFonts w:ascii="Times New Roman" w:hAnsi="Times New Roman" w:cs="Times New Roman"/>
          <w:b/>
          <w:i/>
        </w:rPr>
        <w:t xml:space="preserve"> satis</w:t>
      </w:r>
      <w:r w:rsidRPr="00A34624">
        <w:rPr>
          <w:rFonts w:ascii="Times New Roman" w:hAnsi="Times New Roman" w:cs="Times New Roman"/>
          <w:i/>
        </w:rPr>
        <w:t xml:space="preserve"> est</w:t>
      </w:r>
      <w:r>
        <w:rPr>
          <w:rFonts w:ascii="Times New Roman" w:hAnsi="Times New Roman" w:cs="Times New Roman"/>
        </w:rPr>
        <w:t>). Not a word more will I add, or you’ll think I’ve ransacked the rolls of blear-eyed Crispinus’ (Crispinus = long-winded Stoic preacher)</w:t>
      </w:r>
    </w:p>
    <w:p w14:paraId="6D485425" w14:textId="77777777" w:rsidR="00A34624" w:rsidRDefault="00A34624" w:rsidP="00355AAD">
      <w:pPr>
        <w:rPr>
          <w:rFonts w:ascii="Times New Roman" w:hAnsi="Times New Roman" w:cs="Times New Roman"/>
        </w:rPr>
      </w:pPr>
    </w:p>
    <w:p w14:paraId="0AD10741" w14:textId="52D6328A" w:rsidR="00A34624" w:rsidRDefault="00A34624" w:rsidP="00355AAD">
      <w:pPr>
        <w:rPr>
          <w:rFonts w:ascii="Times New Roman" w:hAnsi="Times New Roman" w:cs="Times New Roman"/>
        </w:rPr>
      </w:pPr>
      <w:r w:rsidRPr="00A34624">
        <w:rPr>
          <w:rFonts w:ascii="Times New Roman" w:hAnsi="Times New Roman" w:cs="Times New Roman"/>
          <w:u w:val="single"/>
        </w:rPr>
        <w:t>Stoic ideas</w:t>
      </w:r>
      <w:r>
        <w:rPr>
          <w:rFonts w:ascii="Times New Roman" w:hAnsi="Times New Roman" w:cs="Times New Roman"/>
        </w:rPr>
        <w:t xml:space="preserve"> in Persius:</w:t>
      </w:r>
    </w:p>
    <w:p w14:paraId="10100D2D" w14:textId="689E01AB" w:rsidR="00A34624" w:rsidRDefault="00A34624" w:rsidP="00A34624">
      <w:pPr>
        <w:pStyle w:val="ListParagraph"/>
        <w:numPr>
          <w:ilvl w:val="0"/>
          <w:numId w:val="4"/>
        </w:numPr>
        <w:rPr>
          <w:rFonts w:ascii="Times New Roman" w:hAnsi="Times New Roman" w:cs="Times New Roman"/>
        </w:rPr>
      </w:pPr>
      <w:r>
        <w:rPr>
          <w:rFonts w:ascii="Times New Roman" w:hAnsi="Times New Roman" w:cs="Times New Roman"/>
        </w:rPr>
        <w:t>Critique of attachment to wealth</w:t>
      </w:r>
    </w:p>
    <w:p w14:paraId="268C1F6B" w14:textId="2B06D080" w:rsidR="00A34624" w:rsidRDefault="00A34624" w:rsidP="00A34624">
      <w:pPr>
        <w:pStyle w:val="ListParagraph"/>
        <w:numPr>
          <w:ilvl w:val="0"/>
          <w:numId w:val="4"/>
        </w:numPr>
        <w:rPr>
          <w:rFonts w:ascii="Times New Roman" w:hAnsi="Times New Roman" w:cs="Times New Roman"/>
        </w:rPr>
      </w:pPr>
      <w:r>
        <w:rPr>
          <w:rFonts w:ascii="Times New Roman" w:hAnsi="Times New Roman" w:cs="Times New Roman"/>
        </w:rPr>
        <w:t>Mockery of laziness</w:t>
      </w:r>
    </w:p>
    <w:p w14:paraId="5828A9CC" w14:textId="39E24888" w:rsidR="00A34624" w:rsidRDefault="00A34624" w:rsidP="00A34624">
      <w:pPr>
        <w:pStyle w:val="ListParagraph"/>
        <w:numPr>
          <w:ilvl w:val="0"/>
          <w:numId w:val="4"/>
        </w:numPr>
        <w:rPr>
          <w:rFonts w:ascii="Times New Roman" w:hAnsi="Times New Roman" w:cs="Times New Roman"/>
        </w:rPr>
      </w:pPr>
      <w:r>
        <w:rPr>
          <w:rFonts w:ascii="Times New Roman" w:hAnsi="Times New Roman" w:cs="Times New Roman"/>
        </w:rPr>
        <w:t>Control of the emotions or passions (anger, desire, greed)</w:t>
      </w:r>
    </w:p>
    <w:p w14:paraId="37119DDF" w14:textId="1E1C40CE" w:rsidR="00A34624" w:rsidRDefault="00A34624" w:rsidP="00A34624">
      <w:pPr>
        <w:pStyle w:val="ListParagraph"/>
        <w:numPr>
          <w:ilvl w:val="0"/>
          <w:numId w:val="4"/>
        </w:numPr>
        <w:rPr>
          <w:rFonts w:ascii="Times New Roman" w:hAnsi="Times New Roman" w:cs="Times New Roman"/>
        </w:rPr>
      </w:pPr>
      <w:r>
        <w:rPr>
          <w:rFonts w:ascii="Times New Roman" w:hAnsi="Times New Roman" w:cs="Times New Roman"/>
        </w:rPr>
        <w:t>Promotion of self-knowledge and self-scrutiny</w:t>
      </w:r>
    </w:p>
    <w:p w14:paraId="39055F0D" w14:textId="77777777" w:rsidR="00A34624" w:rsidRDefault="00A34624" w:rsidP="00A34624">
      <w:pPr>
        <w:rPr>
          <w:rFonts w:ascii="Times New Roman" w:hAnsi="Times New Roman" w:cs="Times New Roman"/>
        </w:rPr>
      </w:pPr>
    </w:p>
    <w:p w14:paraId="7C13EEE0" w14:textId="6BAA368F" w:rsidR="00A34624" w:rsidRDefault="00A34624" w:rsidP="00A34624">
      <w:pPr>
        <w:rPr>
          <w:rFonts w:ascii="Times New Roman" w:hAnsi="Times New Roman" w:cs="Times New Roman"/>
        </w:rPr>
      </w:pPr>
      <w:r>
        <w:rPr>
          <w:rFonts w:ascii="Times New Roman" w:hAnsi="Times New Roman" w:cs="Times New Roman"/>
        </w:rPr>
        <w:t>Nb: S</w:t>
      </w:r>
      <w:r w:rsidRPr="00A34624">
        <w:rPr>
          <w:rFonts w:ascii="Times New Roman" w:hAnsi="Times New Roman" w:cs="Times New Roman"/>
          <w:i/>
        </w:rPr>
        <w:t>at.</w:t>
      </w:r>
      <w:r>
        <w:rPr>
          <w:rFonts w:ascii="Times New Roman" w:hAnsi="Times New Roman" w:cs="Times New Roman"/>
        </w:rPr>
        <w:t>4 alludes to the pseudo-Platonic dialogue A</w:t>
      </w:r>
      <w:r w:rsidRPr="00A34624">
        <w:rPr>
          <w:rFonts w:ascii="Times New Roman" w:hAnsi="Times New Roman" w:cs="Times New Roman"/>
          <w:i/>
        </w:rPr>
        <w:t xml:space="preserve">lcibaides </w:t>
      </w:r>
      <w:r>
        <w:rPr>
          <w:rFonts w:ascii="Times New Roman" w:hAnsi="Times New Roman" w:cs="Times New Roman"/>
        </w:rPr>
        <w:t xml:space="preserve">I (Socrates criticizes the young Alcibiades for his arrogant ambition); </w:t>
      </w:r>
      <w:r w:rsidRPr="00A34624">
        <w:rPr>
          <w:rFonts w:ascii="Times New Roman" w:hAnsi="Times New Roman" w:cs="Times New Roman"/>
          <w:i/>
        </w:rPr>
        <w:t>Sat</w:t>
      </w:r>
      <w:r>
        <w:rPr>
          <w:rFonts w:ascii="Times New Roman" w:hAnsi="Times New Roman" w:cs="Times New Roman"/>
        </w:rPr>
        <w:t xml:space="preserve">.3 sees the satiric persona giving a Stoic lecture to a boozing, lazy student; </w:t>
      </w:r>
      <w:r w:rsidRPr="00A34624">
        <w:rPr>
          <w:rFonts w:ascii="Times New Roman" w:hAnsi="Times New Roman" w:cs="Times New Roman"/>
          <w:i/>
        </w:rPr>
        <w:t>Sat.</w:t>
      </w:r>
      <w:r>
        <w:rPr>
          <w:rFonts w:ascii="Times New Roman" w:hAnsi="Times New Roman" w:cs="Times New Roman"/>
        </w:rPr>
        <w:t xml:space="preserve">5 deals with Persius’ role as student of Stoic teacher Cornutus.  </w:t>
      </w:r>
    </w:p>
    <w:p w14:paraId="3F44A017" w14:textId="77777777" w:rsidR="00EF05FF" w:rsidRDefault="00EF05FF" w:rsidP="00A34624">
      <w:pPr>
        <w:rPr>
          <w:rFonts w:ascii="Times New Roman" w:hAnsi="Times New Roman" w:cs="Times New Roman"/>
        </w:rPr>
      </w:pPr>
    </w:p>
    <w:p w14:paraId="46BE66E0" w14:textId="1F081C30" w:rsidR="00EF05FF" w:rsidRDefault="00EF05FF" w:rsidP="00EF05FF">
      <w:pPr>
        <w:pStyle w:val="ListParagraph"/>
        <w:numPr>
          <w:ilvl w:val="0"/>
          <w:numId w:val="2"/>
        </w:numPr>
        <w:rPr>
          <w:rFonts w:ascii="Times New Roman" w:hAnsi="Times New Roman" w:cs="Times New Roman"/>
          <w:b/>
        </w:rPr>
      </w:pPr>
      <w:r w:rsidRPr="00EF05FF">
        <w:rPr>
          <w:rFonts w:ascii="Times New Roman" w:hAnsi="Times New Roman" w:cs="Times New Roman"/>
          <w:b/>
        </w:rPr>
        <w:t xml:space="preserve">No </w:t>
      </w:r>
      <w:r w:rsidR="005D25B6">
        <w:rPr>
          <w:rFonts w:ascii="Times New Roman" w:hAnsi="Times New Roman" w:cs="Times New Roman"/>
          <w:b/>
        </w:rPr>
        <w:t>pain, no gain? Bitter medicine (</w:t>
      </w:r>
      <w:r w:rsidRPr="00EF05FF">
        <w:rPr>
          <w:rFonts w:ascii="Times New Roman" w:hAnsi="Times New Roman" w:cs="Times New Roman"/>
          <w:b/>
        </w:rPr>
        <w:t xml:space="preserve">not </w:t>
      </w:r>
      <w:r w:rsidR="005D25B6">
        <w:rPr>
          <w:rFonts w:ascii="Times New Roman" w:hAnsi="Times New Roman" w:cs="Times New Roman"/>
          <w:b/>
        </w:rPr>
        <w:t>Lucretius’ honeyed cup, or Horace’s toned-down ‘moderation’)</w:t>
      </w:r>
    </w:p>
    <w:p w14:paraId="5806FC41" w14:textId="77777777" w:rsidR="005D25B6" w:rsidRDefault="005D25B6" w:rsidP="005D25B6">
      <w:pPr>
        <w:rPr>
          <w:rFonts w:ascii="Times New Roman" w:hAnsi="Times New Roman" w:cs="Times New Roman"/>
          <w:b/>
        </w:rPr>
      </w:pPr>
    </w:p>
    <w:p w14:paraId="0225F0FA" w14:textId="112EF4E2" w:rsidR="005D25B6" w:rsidRDefault="005D25B6" w:rsidP="005D25B6">
      <w:pPr>
        <w:rPr>
          <w:rFonts w:ascii="Times New Roman" w:hAnsi="Times New Roman" w:cs="Times New Roman"/>
          <w:b/>
        </w:rPr>
      </w:pPr>
      <w:r>
        <w:rPr>
          <w:rFonts w:ascii="Times New Roman" w:hAnsi="Times New Roman" w:cs="Times New Roman"/>
          <w:b/>
        </w:rPr>
        <w:t xml:space="preserve">Horace, </w:t>
      </w:r>
      <w:r>
        <w:rPr>
          <w:rFonts w:ascii="Times New Roman" w:hAnsi="Times New Roman" w:cs="Times New Roman"/>
          <w:b/>
          <w:i/>
        </w:rPr>
        <w:t xml:space="preserve">Ars Poetica </w:t>
      </w:r>
      <w:r>
        <w:rPr>
          <w:rFonts w:ascii="Times New Roman" w:hAnsi="Times New Roman" w:cs="Times New Roman"/>
          <w:b/>
        </w:rPr>
        <w:t>333-4, 343-44:</w:t>
      </w:r>
    </w:p>
    <w:p w14:paraId="6A210E50" w14:textId="1C35B6AB" w:rsidR="005D25B6" w:rsidRDefault="005D25B6" w:rsidP="005D25B6">
      <w:pPr>
        <w:rPr>
          <w:rFonts w:ascii="Times New Roman" w:hAnsi="Times New Roman" w:cs="Times New Roman"/>
        </w:rPr>
      </w:pPr>
      <w:r>
        <w:rPr>
          <w:rFonts w:ascii="Times New Roman" w:hAnsi="Times New Roman" w:cs="Times New Roman"/>
        </w:rPr>
        <w:t>Poets wish either to be helpful or to please, or to say</w:t>
      </w:r>
    </w:p>
    <w:p w14:paraId="51754DC7" w14:textId="66DD83B6" w:rsidR="005D25B6" w:rsidRDefault="005D25B6" w:rsidP="005D25B6">
      <w:pPr>
        <w:rPr>
          <w:rFonts w:ascii="Times New Roman" w:hAnsi="Times New Roman" w:cs="Times New Roman"/>
        </w:rPr>
      </w:pPr>
      <w:r>
        <w:rPr>
          <w:rFonts w:ascii="Times New Roman" w:hAnsi="Times New Roman" w:cs="Times New Roman"/>
        </w:rPr>
        <w:t>Simultaneously what is both pleasant and appropriate for living…</w:t>
      </w:r>
    </w:p>
    <w:p w14:paraId="5B12BFA6" w14:textId="6A4C0F8D" w:rsidR="005D25B6" w:rsidRDefault="005D25B6" w:rsidP="005D25B6">
      <w:pPr>
        <w:rPr>
          <w:rFonts w:ascii="Times New Roman" w:hAnsi="Times New Roman" w:cs="Times New Roman"/>
        </w:rPr>
      </w:pPr>
      <w:r>
        <w:rPr>
          <w:rFonts w:ascii="Times New Roman" w:hAnsi="Times New Roman" w:cs="Times New Roman"/>
        </w:rPr>
        <w:t>He who has mixed usefulness and sweetness wins every vote,</w:t>
      </w:r>
    </w:p>
    <w:p w14:paraId="574A6F4B" w14:textId="564AEC65" w:rsidR="005D25B6" w:rsidRPr="005D25B6" w:rsidRDefault="005D25B6" w:rsidP="005D25B6">
      <w:pPr>
        <w:rPr>
          <w:rFonts w:ascii="Times New Roman" w:hAnsi="Times New Roman" w:cs="Times New Roman"/>
        </w:rPr>
      </w:pPr>
      <w:r>
        <w:rPr>
          <w:rFonts w:ascii="Times New Roman" w:hAnsi="Times New Roman" w:cs="Times New Roman"/>
        </w:rPr>
        <w:t>By delighting and advising the reader equally.</w:t>
      </w:r>
    </w:p>
    <w:p w14:paraId="0E9841EE" w14:textId="77777777" w:rsidR="005D25B6" w:rsidRDefault="005D25B6" w:rsidP="005D25B6">
      <w:pPr>
        <w:rPr>
          <w:rFonts w:ascii="Times New Roman" w:hAnsi="Times New Roman" w:cs="Times New Roman"/>
          <w:b/>
        </w:rPr>
      </w:pPr>
    </w:p>
    <w:p w14:paraId="08D3EF98" w14:textId="02575552" w:rsidR="005D25B6" w:rsidRDefault="005D25B6" w:rsidP="005D25B6">
      <w:pPr>
        <w:rPr>
          <w:rFonts w:ascii="Times New Roman" w:hAnsi="Times New Roman" w:cs="Times New Roman"/>
        </w:rPr>
      </w:pPr>
      <w:r>
        <w:rPr>
          <w:rFonts w:ascii="Times New Roman" w:hAnsi="Times New Roman" w:cs="Times New Roman"/>
          <w:b/>
        </w:rPr>
        <w:t xml:space="preserve">Cf. </w:t>
      </w:r>
      <w:r>
        <w:rPr>
          <w:rFonts w:ascii="Times New Roman" w:hAnsi="Times New Roman" w:cs="Times New Roman"/>
        </w:rPr>
        <w:t>Lucretius 1.935-50, 4.1-25</w:t>
      </w:r>
      <w:r w:rsidR="002F343B">
        <w:rPr>
          <w:rFonts w:ascii="Times New Roman" w:hAnsi="Times New Roman" w:cs="Times New Roman"/>
        </w:rPr>
        <w:t xml:space="preserve">; Plato </w:t>
      </w:r>
      <w:r w:rsidR="002F343B" w:rsidRPr="002F343B">
        <w:rPr>
          <w:rFonts w:ascii="Times New Roman" w:hAnsi="Times New Roman" w:cs="Times New Roman"/>
          <w:i/>
        </w:rPr>
        <w:t xml:space="preserve">Gorgias </w:t>
      </w:r>
      <w:r w:rsidR="002F343B">
        <w:rPr>
          <w:rFonts w:ascii="Times New Roman" w:hAnsi="Times New Roman" w:cs="Times New Roman"/>
        </w:rPr>
        <w:t>501d-502d (poetry offers sweet pleasures, yet the sweetness of persuasive language rouses suspicion)</w:t>
      </w:r>
    </w:p>
    <w:p w14:paraId="135BB7DC" w14:textId="77777777" w:rsidR="005D25B6" w:rsidRDefault="005D25B6" w:rsidP="005D25B6">
      <w:pPr>
        <w:rPr>
          <w:rFonts w:ascii="Times New Roman" w:hAnsi="Times New Roman" w:cs="Times New Roman"/>
        </w:rPr>
      </w:pPr>
    </w:p>
    <w:p w14:paraId="40A92C3E" w14:textId="7A2FBF5A" w:rsidR="005D25B6" w:rsidRDefault="005D25B6" w:rsidP="005D25B6">
      <w:pPr>
        <w:rPr>
          <w:rFonts w:ascii="Times New Roman" w:hAnsi="Times New Roman" w:cs="Times New Roman"/>
        </w:rPr>
      </w:pPr>
      <w:r>
        <w:rPr>
          <w:rFonts w:ascii="Times New Roman" w:hAnsi="Times New Roman" w:cs="Times New Roman"/>
        </w:rPr>
        <w:t xml:space="preserve">Persius, </w:t>
      </w:r>
      <w:r w:rsidRPr="002F343B">
        <w:rPr>
          <w:rFonts w:ascii="Times New Roman" w:hAnsi="Times New Roman" w:cs="Times New Roman"/>
          <w:i/>
        </w:rPr>
        <w:t>Prol.</w:t>
      </w:r>
      <w:r>
        <w:rPr>
          <w:rFonts w:ascii="Times New Roman" w:hAnsi="Times New Roman" w:cs="Times New Roman"/>
        </w:rPr>
        <w:t>14 (mocks those who praise poets for producing ‘the nectar of the Muses’)</w:t>
      </w:r>
    </w:p>
    <w:p w14:paraId="08F6ABF6" w14:textId="39FAA325" w:rsidR="005D25B6" w:rsidRPr="005D25B6" w:rsidRDefault="002F343B" w:rsidP="005D25B6">
      <w:pPr>
        <w:rPr>
          <w:rFonts w:ascii="Times New Roman" w:hAnsi="Times New Roman" w:cs="Times New Roman"/>
        </w:rPr>
      </w:pPr>
      <w:r>
        <w:rPr>
          <w:rFonts w:ascii="Times New Roman" w:hAnsi="Times New Roman" w:cs="Times New Roman"/>
        </w:rPr>
        <w:t xml:space="preserve">Persius’ use of the adjective </w:t>
      </w:r>
      <w:r w:rsidRPr="002F343B">
        <w:rPr>
          <w:rFonts w:ascii="Times New Roman" w:hAnsi="Times New Roman" w:cs="Times New Roman"/>
          <w:i/>
        </w:rPr>
        <w:t xml:space="preserve">acer </w:t>
      </w:r>
      <w:r>
        <w:rPr>
          <w:rFonts w:ascii="Times New Roman" w:hAnsi="Times New Roman" w:cs="Times New Roman"/>
        </w:rPr>
        <w:t xml:space="preserve">(bitter, sharp): see </w:t>
      </w:r>
      <w:r w:rsidRPr="002F343B">
        <w:rPr>
          <w:rFonts w:ascii="Times New Roman" w:hAnsi="Times New Roman" w:cs="Times New Roman"/>
          <w:i/>
        </w:rPr>
        <w:t>Sat</w:t>
      </w:r>
      <w:r>
        <w:rPr>
          <w:rFonts w:ascii="Times New Roman" w:hAnsi="Times New Roman" w:cs="Times New Roman"/>
        </w:rPr>
        <w:t>.2.13, 3.23, 4.34, 5.14, 5.127.</w:t>
      </w:r>
    </w:p>
    <w:p w14:paraId="4853738A" w14:textId="77777777" w:rsidR="00EF05FF" w:rsidRDefault="00EF05FF" w:rsidP="00EF05FF">
      <w:pPr>
        <w:rPr>
          <w:rFonts w:ascii="Times New Roman" w:hAnsi="Times New Roman" w:cs="Times New Roman"/>
          <w:b/>
        </w:rPr>
      </w:pPr>
    </w:p>
    <w:p w14:paraId="5F519E01" w14:textId="77777777" w:rsidR="002F343B" w:rsidRDefault="002F343B" w:rsidP="00EF05FF">
      <w:pPr>
        <w:rPr>
          <w:rFonts w:ascii="Times New Roman" w:hAnsi="Times New Roman" w:cs="Times New Roman"/>
          <w:b/>
        </w:rPr>
      </w:pPr>
    </w:p>
    <w:p w14:paraId="5DBA10A2" w14:textId="7D0444E4" w:rsidR="00EF05FF" w:rsidRPr="00DF1CCE" w:rsidRDefault="00DF1CCE" w:rsidP="00DF1CCE">
      <w:pPr>
        <w:pStyle w:val="ListParagraph"/>
        <w:numPr>
          <w:ilvl w:val="0"/>
          <w:numId w:val="2"/>
        </w:numPr>
        <w:rPr>
          <w:rFonts w:ascii="Times New Roman" w:hAnsi="Times New Roman" w:cs="Times New Roman"/>
          <w:b/>
        </w:rPr>
      </w:pPr>
      <w:r>
        <w:rPr>
          <w:rFonts w:ascii="Times New Roman" w:hAnsi="Times New Roman" w:cs="Times New Roman"/>
          <w:b/>
        </w:rPr>
        <w:t>Is Stoic satire a contradiction in terms, or does it make perfect sense?</w:t>
      </w:r>
    </w:p>
    <w:p w14:paraId="79A230F6" w14:textId="77777777" w:rsidR="00355AAD" w:rsidRDefault="00355AAD" w:rsidP="00355AAD">
      <w:pPr>
        <w:rPr>
          <w:rFonts w:ascii="Times New Roman" w:hAnsi="Times New Roman" w:cs="Times New Roman"/>
        </w:rPr>
      </w:pPr>
    </w:p>
    <w:p w14:paraId="614B7AE2" w14:textId="77777777" w:rsidR="004C7EDB" w:rsidRPr="002F343B" w:rsidRDefault="004C7EDB" w:rsidP="002F343B">
      <w:pPr>
        <w:numPr>
          <w:ilvl w:val="0"/>
          <w:numId w:val="5"/>
        </w:numPr>
        <w:rPr>
          <w:rFonts w:ascii="Times New Roman" w:hAnsi="Times New Roman" w:cs="Times New Roman"/>
          <w:lang w:val="it-IT"/>
        </w:rPr>
      </w:pPr>
      <w:r w:rsidRPr="002F343B">
        <w:rPr>
          <w:rFonts w:ascii="Times New Roman" w:hAnsi="Times New Roman" w:cs="Times New Roman"/>
        </w:rPr>
        <w:t xml:space="preserve">Satire a traditional vehicle for sharp moral exhortation. Established relationship between verse satire and diatribe. </w:t>
      </w:r>
    </w:p>
    <w:p w14:paraId="27B61C26" w14:textId="652CB556" w:rsidR="004C7EDB" w:rsidRPr="002F343B" w:rsidRDefault="004C7EDB" w:rsidP="002F343B">
      <w:pPr>
        <w:numPr>
          <w:ilvl w:val="0"/>
          <w:numId w:val="5"/>
        </w:numPr>
        <w:rPr>
          <w:rFonts w:ascii="Times New Roman" w:hAnsi="Times New Roman" w:cs="Times New Roman"/>
          <w:lang w:val="it-IT"/>
        </w:rPr>
      </w:pPr>
      <w:r w:rsidRPr="002F343B">
        <w:rPr>
          <w:rFonts w:ascii="Times New Roman" w:hAnsi="Times New Roman" w:cs="Times New Roman"/>
        </w:rPr>
        <w:t xml:space="preserve">Aesthetically, Stoic thinking is compatible with the critical, aggressive tone of satire. </w:t>
      </w:r>
      <w:r w:rsidR="002F343B">
        <w:rPr>
          <w:rFonts w:ascii="Times New Roman" w:hAnsi="Times New Roman" w:cs="Times New Roman"/>
        </w:rPr>
        <w:t xml:space="preserve">(See Cicero, </w:t>
      </w:r>
      <w:r w:rsidR="002F343B" w:rsidRPr="002F343B">
        <w:rPr>
          <w:rFonts w:ascii="Times New Roman" w:hAnsi="Times New Roman" w:cs="Times New Roman"/>
          <w:i/>
        </w:rPr>
        <w:t>de Oratore</w:t>
      </w:r>
      <w:r w:rsidR="002F343B">
        <w:rPr>
          <w:rFonts w:ascii="Times New Roman" w:hAnsi="Times New Roman" w:cs="Times New Roman"/>
        </w:rPr>
        <w:t xml:space="preserve"> 3.66 on Stoic style as pointed, unfamiliar, jarring, obscure…)</w:t>
      </w:r>
    </w:p>
    <w:p w14:paraId="7F33BD1F" w14:textId="3C4BB43F" w:rsidR="001755B5" w:rsidRPr="001755B5" w:rsidRDefault="004C7EDB" w:rsidP="001755B5">
      <w:pPr>
        <w:numPr>
          <w:ilvl w:val="0"/>
          <w:numId w:val="5"/>
        </w:numPr>
        <w:rPr>
          <w:rFonts w:ascii="Times New Roman" w:hAnsi="Times New Roman" w:cs="Times New Roman"/>
          <w:lang w:val="it-IT"/>
        </w:rPr>
      </w:pPr>
      <w:r w:rsidRPr="002F343B">
        <w:rPr>
          <w:rFonts w:ascii="Times New Roman" w:hAnsi="Times New Roman" w:cs="Times New Roman"/>
        </w:rPr>
        <w:t>Roman Stoic thought, like Roman satire, is polemical, wants to jolt people out of assumptions and beliefs, attacks the status quo.</w:t>
      </w:r>
    </w:p>
    <w:p w14:paraId="4B7EF30B" w14:textId="77777777" w:rsidR="001755B5" w:rsidRPr="001755B5" w:rsidRDefault="001755B5" w:rsidP="001755B5">
      <w:pPr>
        <w:pStyle w:val="ListParagraph"/>
        <w:rPr>
          <w:rFonts w:ascii="Times New Roman" w:hAnsi="Times New Roman" w:cs="Times New Roman"/>
          <w:lang w:val="it-IT"/>
        </w:rPr>
      </w:pPr>
    </w:p>
    <w:p w14:paraId="35BECB87" w14:textId="77777777" w:rsidR="004C7EDB" w:rsidRPr="002F343B" w:rsidRDefault="004C7EDB" w:rsidP="002F343B">
      <w:pPr>
        <w:numPr>
          <w:ilvl w:val="0"/>
          <w:numId w:val="5"/>
        </w:numPr>
        <w:rPr>
          <w:rFonts w:ascii="Times New Roman" w:hAnsi="Times New Roman" w:cs="Times New Roman"/>
          <w:lang w:val="it-IT"/>
        </w:rPr>
      </w:pPr>
      <w:r w:rsidRPr="002F343B">
        <w:rPr>
          <w:rFonts w:ascii="Times New Roman" w:hAnsi="Times New Roman" w:cs="Times New Roman"/>
        </w:rPr>
        <w:t xml:space="preserve">Satiric </w:t>
      </w:r>
      <w:r w:rsidRPr="002F343B">
        <w:rPr>
          <w:rFonts w:ascii="Times New Roman" w:hAnsi="Times New Roman" w:cs="Times New Roman"/>
          <w:i/>
          <w:iCs/>
        </w:rPr>
        <w:t>sermo</w:t>
      </w:r>
      <w:r w:rsidRPr="002F343B">
        <w:rPr>
          <w:rFonts w:ascii="Times New Roman" w:hAnsi="Times New Roman" w:cs="Times New Roman"/>
        </w:rPr>
        <w:t xml:space="preserve">, with its embrace of dialogue, can allude to Platonic dialogue and to the model of didactic exchange  that lies at the heart of stoic praxis. Cf. Seneca and Lucilius in the </w:t>
      </w:r>
      <w:r w:rsidRPr="002F343B">
        <w:rPr>
          <w:rFonts w:ascii="Times New Roman" w:hAnsi="Times New Roman" w:cs="Times New Roman"/>
          <w:i/>
          <w:iCs/>
        </w:rPr>
        <w:t xml:space="preserve">Letters. </w:t>
      </w:r>
    </w:p>
    <w:p w14:paraId="7392D694" w14:textId="77777777" w:rsidR="004C7EDB" w:rsidRPr="002F343B" w:rsidRDefault="004C7EDB" w:rsidP="002F343B">
      <w:pPr>
        <w:numPr>
          <w:ilvl w:val="0"/>
          <w:numId w:val="5"/>
        </w:numPr>
        <w:rPr>
          <w:rFonts w:ascii="Times New Roman" w:hAnsi="Times New Roman" w:cs="Times New Roman"/>
          <w:lang w:val="it-IT"/>
        </w:rPr>
      </w:pPr>
      <w:r w:rsidRPr="002F343B">
        <w:rPr>
          <w:rFonts w:ascii="Times New Roman" w:hAnsi="Times New Roman" w:cs="Times New Roman"/>
        </w:rPr>
        <w:t xml:space="preserve">Satire can operate as a kind of Stoic therapy? Roman Stoicism is primarily focused on ethics, rather than physics and logic, while satire in Rome has the function of grappling with corruption and especially with the corrupt, bodily passions – greed, lust, anger, bitterness – which Stoic training seeks to understand and control. </w:t>
      </w:r>
    </w:p>
    <w:p w14:paraId="633ED21E" w14:textId="77777777" w:rsidR="004C7EDB" w:rsidRPr="002F343B" w:rsidRDefault="004C7EDB" w:rsidP="002F343B">
      <w:pPr>
        <w:numPr>
          <w:ilvl w:val="0"/>
          <w:numId w:val="5"/>
        </w:numPr>
        <w:rPr>
          <w:rFonts w:ascii="Times New Roman" w:hAnsi="Times New Roman" w:cs="Times New Roman"/>
          <w:lang w:val="it-IT"/>
        </w:rPr>
      </w:pPr>
      <w:r w:rsidRPr="002F343B">
        <w:rPr>
          <w:rFonts w:ascii="Times New Roman" w:hAnsi="Times New Roman" w:cs="Times New Roman"/>
        </w:rPr>
        <w:t xml:space="preserve">Satire and Stoic thinking/praxis share metaphors: the Stoic teacher is a ‘doctor’ treating ‘patients’ with ‘medicine’, and healing moral and emotional weaknesses as illnesses or wounds /Satire is the most corporeal of Roman literary forms – bodies, especially depraved, loose, deformed, weakened and repulsive bodies, are its bread and butter. </w:t>
      </w:r>
    </w:p>
    <w:p w14:paraId="5D1FA1BB" w14:textId="77777777" w:rsidR="00355AAD" w:rsidRPr="00355AAD" w:rsidRDefault="00355AAD" w:rsidP="00355AAD">
      <w:pPr>
        <w:rPr>
          <w:rFonts w:ascii="Times New Roman" w:hAnsi="Times New Roman" w:cs="Times New Roman"/>
        </w:rPr>
      </w:pPr>
    </w:p>
    <w:p w14:paraId="3F4E9686" w14:textId="77777777" w:rsidR="001755B5" w:rsidRPr="001755B5" w:rsidRDefault="001755B5" w:rsidP="001755B5">
      <w:pPr>
        <w:pStyle w:val="ListParagraph"/>
        <w:numPr>
          <w:ilvl w:val="0"/>
          <w:numId w:val="2"/>
        </w:numPr>
        <w:rPr>
          <w:rFonts w:ascii="Times New Roman" w:hAnsi="Times New Roman" w:cs="Times New Roman"/>
          <w:b/>
          <w:lang w:val="it-IT"/>
        </w:rPr>
      </w:pPr>
      <w:r w:rsidRPr="001755B5">
        <w:rPr>
          <w:rFonts w:ascii="Times New Roman" w:hAnsi="Times New Roman" w:cs="Times New Roman"/>
          <w:b/>
          <w:lang w:val="it-IT"/>
        </w:rPr>
        <w:t>Metaphors to think with</w:t>
      </w:r>
    </w:p>
    <w:p w14:paraId="17B02CCB" w14:textId="77777777" w:rsidR="00154355" w:rsidRPr="00E96CDA" w:rsidRDefault="00154355" w:rsidP="00355AAD">
      <w:pPr>
        <w:rPr>
          <w:rFonts w:ascii="Times New Roman" w:hAnsi="Times New Roman" w:cs="Times New Roman"/>
        </w:rPr>
      </w:pPr>
    </w:p>
    <w:p w14:paraId="78DEAA72" w14:textId="77777777" w:rsidR="004C7EDB" w:rsidRPr="001755B5" w:rsidRDefault="004C7EDB" w:rsidP="001755B5">
      <w:pPr>
        <w:numPr>
          <w:ilvl w:val="0"/>
          <w:numId w:val="6"/>
        </w:numPr>
        <w:rPr>
          <w:rFonts w:ascii="Times New Roman" w:hAnsi="Times New Roman" w:cs="Times New Roman"/>
          <w:b/>
          <w:lang w:val="it-IT"/>
        </w:rPr>
      </w:pPr>
      <w:r w:rsidRPr="001755B5">
        <w:rPr>
          <w:rFonts w:ascii="Times New Roman" w:hAnsi="Times New Roman" w:cs="Times New Roman"/>
          <w:b/>
        </w:rPr>
        <w:t>Poetry/satire as medicine and as food</w:t>
      </w:r>
    </w:p>
    <w:p w14:paraId="113DE22F" w14:textId="77777777" w:rsidR="004C7EDB" w:rsidRPr="001755B5" w:rsidRDefault="004C7EDB" w:rsidP="001755B5">
      <w:pPr>
        <w:numPr>
          <w:ilvl w:val="0"/>
          <w:numId w:val="6"/>
        </w:numPr>
        <w:rPr>
          <w:rFonts w:ascii="Times New Roman" w:hAnsi="Times New Roman" w:cs="Times New Roman"/>
          <w:b/>
          <w:lang w:val="it-IT"/>
        </w:rPr>
      </w:pPr>
      <w:r w:rsidRPr="001755B5">
        <w:rPr>
          <w:rFonts w:ascii="Times New Roman" w:hAnsi="Times New Roman" w:cs="Times New Roman"/>
          <w:b/>
        </w:rPr>
        <w:t>Poetry/satire as something ingested (gets inside us/under our skin)</w:t>
      </w:r>
    </w:p>
    <w:p w14:paraId="0E1AE7D7" w14:textId="77777777" w:rsidR="004C7EDB" w:rsidRPr="001755B5" w:rsidRDefault="004C7EDB" w:rsidP="001755B5">
      <w:pPr>
        <w:numPr>
          <w:ilvl w:val="0"/>
          <w:numId w:val="6"/>
        </w:numPr>
        <w:rPr>
          <w:rFonts w:ascii="Times New Roman" w:hAnsi="Times New Roman" w:cs="Times New Roman"/>
          <w:b/>
          <w:lang w:val="it-IT"/>
        </w:rPr>
      </w:pPr>
      <w:r w:rsidRPr="001755B5">
        <w:rPr>
          <w:rFonts w:ascii="Times New Roman" w:hAnsi="Times New Roman" w:cs="Times New Roman"/>
          <w:b/>
        </w:rPr>
        <w:t>Body as container for the soul.</w:t>
      </w:r>
    </w:p>
    <w:p w14:paraId="393CD083" w14:textId="77777777" w:rsidR="004C7EDB" w:rsidRPr="001755B5" w:rsidRDefault="004C7EDB" w:rsidP="001755B5">
      <w:pPr>
        <w:numPr>
          <w:ilvl w:val="0"/>
          <w:numId w:val="6"/>
        </w:numPr>
        <w:rPr>
          <w:rFonts w:ascii="Times New Roman" w:hAnsi="Times New Roman" w:cs="Times New Roman"/>
          <w:b/>
          <w:lang w:val="it-IT"/>
        </w:rPr>
      </w:pPr>
      <w:r w:rsidRPr="001755B5">
        <w:rPr>
          <w:rFonts w:ascii="Times New Roman" w:hAnsi="Times New Roman" w:cs="Times New Roman"/>
          <w:b/>
        </w:rPr>
        <w:t xml:space="preserve">Poetry as (human) body, (human) body as poetry </w:t>
      </w:r>
    </w:p>
    <w:p w14:paraId="6D180E46" w14:textId="77777777" w:rsidR="004C7EDB" w:rsidRPr="001755B5" w:rsidRDefault="004C7EDB" w:rsidP="001755B5">
      <w:pPr>
        <w:numPr>
          <w:ilvl w:val="0"/>
          <w:numId w:val="6"/>
        </w:numPr>
        <w:rPr>
          <w:rFonts w:ascii="Times New Roman" w:hAnsi="Times New Roman" w:cs="Times New Roman"/>
          <w:b/>
          <w:lang w:val="it-IT"/>
        </w:rPr>
      </w:pPr>
      <w:r w:rsidRPr="001755B5">
        <w:rPr>
          <w:rFonts w:ascii="Times New Roman" w:hAnsi="Times New Roman" w:cs="Times New Roman"/>
          <w:b/>
        </w:rPr>
        <w:t>Reading as cannibalism?</w:t>
      </w:r>
      <w:r w:rsidRPr="001755B5">
        <w:rPr>
          <w:rFonts w:ascii="Times New Roman" w:hAnsi="Times New Roman" w:cs="Times New Roman"/>
          <w:b/>
          <w:lang w:val="it-IT"/>
        </w:rPr>
        <w:t xml:space="preserve"> </w:t>
      </w:r>
    </w:p>
    <w:p w14:paraId="6C62A2F7" w14:textId="77777777" w:rsidR="00A27AE5" w:rsidRDefault="00A27AE5">
      <w:pPr>
        <w:rPr>
          <w:rFonts w:ascii="Times New Roman" w:hAnsi="Times New Roman" w:cs="Times New Roman"/>
          <w:b/>
        </w:rPr>
      </w:pPr>
    </w:p>
    <w:p w14:paraId="39B00BDC" w14:textId="77777777" w:rsidR="001755B5" w:rsidRDefault="001755B5">
      <w:pPr>
        <w:pBdr>
          <w:bottom w:val="single" w:sz="6" w:space="1" w:color="auto"/>
        </w:pBdr>
        <w:rPr>
          <w:rFonts w:ascii="Times New Roman" w:hAnsi="Times New Roman" w:cs="Times New Roman"/>
          <w:b/>
        </w:rPr>
      </w:pPr>
    </w:p>
    <w:p w14:paraId="3CD9C0CB" w14:textId="77777777" w:rsidR="001755B5" w:rsidRDefault="001755B5">
      <w:pPr>
        <w:rPr>
          <w:rFonts w:ascii="Times New Roman" w:hAnsi="Times New Roman" w:cs="Times New Roman"/>
          <w:b/>
        </w:rPr>
      </w:pPr>
    </w:p>
    <w:p w14:paraId="2E94EB64" w14:textId="77777777" w:rsidR="001755B5" w:rsidRDefault="001755B5">
      <w:pPr>
        <w:rPr>
          <w:rFonts w:ascii="Times New Roman" w:hAnsi="Times New Roman" w:cs="Times New Roman"/>
          <w:b/>
        </w:rPr>
      </w:pPr>
    </w:p>
    <w:p w14:paraId="56D5657B" w14:textId="77777777" w:rsidR="00D27C43" w:rsidRDefault="00D27C43">
      <w:pPr>
        <w:rPr>
          <w:rFonts w:ascii="Times New Roman" w:hAnsi="Times New Roman" w:cs="Times New Roman"/>
          <w:b/>
        </w:rPr>
      </w:pPr>
    </w:p>
    <w:p w14:paraId="53A30390" w14:textId="77777777" w:rsidR="00D27C43" w:rsidRDefault="00D27C43">
      <w:pPr>
        <w:rPr>
          <w:rFonts w:ascii="Times New Roman" w:hAnsi="Times New Roman" w:cs="Times New Roman"/>
          <w:b/>
        </w:rPr>
      </w:pPr>
    </w:p>
    <w:p w14:paraId="2FCC8A06" w14:textId="77777777" w:rsidR="00D27C43" w:rsidRDefault="00D27C43">
      <w:pPr>
        <w:rPr>
          <w:rFonts w:ascii="Times New Roman" w:hAnsi="Times New Roman" w:cs="Times New Roman"/>
          <w:b/>
        </w:rPr>
      </w:pPr>
    </w:p>
    <w:p w14:paraId="54D7D26F" w14:textId="77777777" w:rsidR="00D27C43" w:rsidRDefault="00D27C43">
      <w:pPr>
        <w:rPr>
          <w:rFonts w:ascii="Times New Roman" w:hAnsi="Times New Roman" w:cs="Times New Roman"/>
          <w:b/>
        </w:rPr>
      </w:pPr>
    </w:p>
    <w:p w14:paraId="76B0C663" w14:textId="77777777" w:rsidR="00D27C43" w:rsidRDefault="00D27C43">
      <w:pPr>
        <w:rPr>
          <w:rFonts w:ascii="Times New Roman" w:hAnsi="Times New Roman" w:cs="Times New Roman"/>
          <w:b/>
        </w:rPr>
      </w:pPr>
    </w:p>
    <w:p w14:paraId="76B7AA8A" w14:textId="77777777" w:rsidR="00D27C43" w:rsidRDefault="00D27C43">
      <w:pPr>
        <w:rPr>
          <w:rFonts w:ascii="Times New Roman" w:hAnsi="Times New Roman" w:cs="Times New Roman"/>
          <w:b/>
        </w:rPr>
      </w:pPr>
    </w:p>
    <w:p w14:paraId="7F166398" w14:textId="77777777" w:rsidR="00D27C43" w:rsidRDefault="00D27C43">
      <w:pPr>
        <w:rPr>
          <w:rFonts w:ascii="Times New Roman" w:hAnsi="Times New Roman" w:cs="Times New Roman"/>
          <w:b/>
        </w:rPr>
      </w:pPr>
    </w:p>
    <w:p w14:paraId="18F7BAFA" w14:textId="77777777" w:rsidR="00D27C43" w:rsidRDefault="00D27C43">
      <w:pPr>
        <w:rPr>
          <w:rFonts w:ascii="Times New Roman" w:hAnsi="Times New Roman" w:cs="Times New Roman"/>
          <w:b/>
        </w:rPr>
      </w:pPr>
    </w:p>
    <w:p w14:paraId="72CCCCED" w14:textId="77777777" w:rsidR="00D27C43" w:rsidRDefault="00D27C43">
      <w:pPr>
        <w:rPr>
          <w:rFonts w:ascii="Times New Roman" w:hAnsi="Times New Roman" w:cs="Times New Roman"/>
          <w:b/>
        </w:rPr>
      </w:pPr>
    </w:p>
    <w:p w14:paraId="35DEA492" w14:textId="77777777" w:rsidR="00D27C43" w:rsidRDefault="00D27C43">
      <w:pPr>
        <w:rPr>
          <w:rFonts w:ascii="Times New Roman" w:hAnsi="Times New Roman" w:cs="Times New Roman"/>
          <w:b/>
        </w:rPr>
      </w:pPr>
    </w:p>
    <w:p w14:paraId="395C5446" w14:textId="77777777" w:rsidR="00D27C43" w:rsidRDefault="00D27C43">
      <w:pPr>
        <w:rPr>
          <w:rFonts w:ascii="Times New Roman" w:hAnsi="Times New Roman" w:cs="Times New Roman"/>
          <w:b/>
        </w:rPr>
      </w:pPr>
    </w:p>
    <w:p w14:paraId="2619D61A" w14:textId="77777777" w:rsidR="00D27C43" w:rsidRDefault="00D27C43">
      <w:pPr>
        <w:rPr>
          <w:rFonts w:ascii="Times New Roman" w:hAnsi="Times New Roman" w:cs="Times New Roman"/>
          <w:b/>
        </w:rPr>
      </w:pPr>
    </w:p>
    <w:p w14:paraId="483760A9" w14:textId="77777777" w:rsidR="00D27C43" w:rsidRDefault="00D27C43">
      <w:pPr>
        <w:rPr>
          <w:rFonts w:ascii="Times New Roman" w:hAnsi="Times New Roman" w:cs="Times New Roman"/>
          <w:b/>
        </w:rPr>
      </w:pPr>
    </w:p>
    <w:p w14:paraId="0F841C99" w14:textId="77777777" w:rsidR="00D27C43" w:rsidRDefault="00D27C43">
      <w:pPr>
        <w:rPr>
          <w:rFonts w:ascii="Times New Roman" w:hAnsi="Times New Roman" w:cs="Times New Roman"/>
          <w:b/>
        </w:rPr>
      </w:pPr>
    </w:p>
    <w:p w14:paraId="5A49CDF5" w14:textId="77777777" w:rsidR="00D27C43" w:rsidRDefault="00D27C43">
      <w:pPr>
        <w:rPr>
          <w:rFonts w:ascii="Times New Roman" w:hAnsi="Times New Roman" w:cs="Times New Roman"/>
          <w:b/>
        </w:rPr>
      </w:pPr>
    </w:p>
    <w:p w14:paraId="5C6F0891" w14:textId="77777777" w:rsidR="00D27C43" w:rsidRDefault="00D27C43">
      <w:pPr>
        <w:rPr>
          <w:rFonts w:ascii="Times New Roman" w:hAnsi="Times New Roman" w:cs="Times New Roman"/>
          <w:b/>
        </w:rPr>
      </w:pPr>
    </w:p>
    <w:p w14:paraId="2AA89757" w14:textId="77777777" w:rsidR="00D27C43" w:rsidRDefault="00D27C43">
      <w:pPr>
        <w:rPr>
          <w:rFonts w:ascii="Times New Roman" w:hAnsi="Times New Roman" w:cs="Times New Roman"/>
          <w:b/>
        </w:rPr>
      </w:pPr>
    </w:p>
    <w:p w14:paraId="20C2B754" w14:textId="77777777" w:rsidR="00D27C43" w:rsidRDefault="00D27C43">
      <w:pPr>
        <w:rPr>
          <w:rFonts w:ascii="Times New Roman" w:hAnsi="Times New Roman" w:cs="Times New Roman"/>
          <w:b/>
        </w:rPr>
      </w:pPr>
    </w:p>
    <w:p w14:paraId="68FFD95F" w14:textId="77777777" w:rsidR="00D27C43" w:rsidRDefault="00D27C43">
      <w:pPr>
        <w:rPr>
          <w:rFonts w:ascii="Times New Roman" w:hAnsi="Times New Roman" w:cs="Times New Roman"/>
          <w:b/>
        </w:rPr>
      </w:pPr>
    </w:p>
    <w:p w14:paraId="3A42F2C5" w14:textId="77777777" w:rsidR="00D27C43" w:rsidRDefault="00D27C43">
      <w:pPr>
        <w:rPr>
          <w:rFonts w:ascii="Times New Roman" w:hAnsi="Times New Roman" w:cs="Times New Roman"/>
          <w:b/>
        </w:rPr>
      </w:pPr>
    </w:p>
    <w:p w14:paraId="35684091" w14:textId="77777777" w:rsidR="00D27C43" w:rsidRDefault="00D27C43">
      <w:pPr>
        <w:rPr>
          <w:rFonts w:ascii="Times New Roman" w:hAnsi="Times New Roman" w:cs="Times New Roman"/>
          <w:b/>
        </w:rPr>
      </w:pPr>
    </w:p>
    <w:p w14:paraId="7B81BBB6" w14:textId="77777777" w:rsidR="00D27C43" w:rsidRDefault="00D27C43">
      <w:pPr>
        <w:rPr>
          <w:rFonts w:ascii="Times New Roman" w:hAnsi="Times New Roman" w:cs="Times New Roman"/>
          <w:b/>
        </w:rPr>
      </w:pPr>
    </w:p>
    <w:p w14:paraId="3B0B286F" w14:textId="77777777" w:rsidR="00D27C43" w:rsidRDefault="00D27C43">
      <w:pPr>
        <w:rPr>
          <w:rFonts w:ascii="Times New Roman" w:hAnsi="Times New Roman" w:cs="Times New Roman"/>
          <w:b/>
        </w:rPr>
      </w:pPr>
    </w:p>
    <w:p w14:paraId="361AF2C8" w14:textId="77777777" w:rsidR="00D27C43" w:rsidRDefault="00D27C43">
      <w:pPr>
        <w:rPr>
          <w:rFonts w:ascii="Times New Roman" w:hAnsi="Times New Roman" w:cs="Times New Roman"/>
          <w:b/>
        </w:rPr>
      </w:pPr>
    </w:p>
    <w:p w14:paraId="42E0AEEF" w14:textId="77777777" w:rsidR="00D27C43" w:rsidRDefault="00D27C43">
      <w:pPr>
        <w:rPr>
          <w:rFonts w:ascii="Times New Roman" w:hAnsi="Times New Roman" w:cs="Times New Roman"/>
          <w:b/>
        </w:rPr>
      </w:pPr>
    </w:p>
    <w:p w14:paraId="40A3DD38" w14:textId="77777777" w:rsidR="00D27C43" w:rsidRPr="00E96CDA" w:rsidRDefault="00D27C43">
      <w:pPr>
        <w:rPr>
          <w:rFonts w:ascii="Times New Roman" w:hAnsi="Times New Roman" w:cs="Times New Roman"/>
          <w:b/>
        </w:rPr>
      </w:pPr>
    </w:p>
    <w:p w14:paraId="1F12D073" w14:textId="77777777" w:rsidR="00A27AE5" w:rsidRPr="00E96CDA" w:rsidRDefault="00A27AE5">
      <w:pPr>
        <w:rPr>
          <w:rFonts w:ascii="Times New Roman" w:hAnsi="Times New Roman" w:cs="Times New Roman"/>
          <w:b/>
        </w:rPr>
      </w:pPr>
      <w:r w:rsidRPr="00E96CDA">
        <w:rPr>
          <w:rFonts w:ascii="Times New Roman" w:hAnsi="Times New Roman" w:cs="Times New Roman"/>
          <w:b/>
        </w:rPr>
        <w:t>Seminar/googledoc discussion</w:t>
      </w:r>
    </w:p>
    <w:p w14:paraId="2FD382DA" w14:textId="77777777" w:rsidR="00A27AE5" w:rsidRPr="00E96CDA" w:rsidRDefault="00A27AE5">
      <w:pPr>
        <w:rPr>
          <w:rFonts w:ascii="Times New Roman" w:hAnsi="Times New Roman" w:cs="Times New Roman"/>
          <w:b/>
        </w:rPr>
      </w:pPr>
    </w:p>
    <w:p w14:paraId="604FAC13" w14:textId="77777777" w:rsidR="00A27AE5" w:rsidRPr="00E96CDA" w:rsidRDefault="00A27AE5">
      <w:pPr>
        <w:rPr>
          <w:rFonts w:ascii="Times New Roman" w:hAnsi="Times New Roman" w:cs="Times New Roman"/>
          <w:b/>
        </w:rPr>
      </w:pPr>
      <w:r w:rsidRPr="00E96CDA">
        <w:rPr>
          <w:rFonts w:ascii="Times New Roman" w:hAnsi="Times New Roman" w:cs="Times New Roman"/>
          <w:b/>
        </w:rPr>
        <w:t>Prologue</w:t>
      </w:r>
    </w:p>
    <w:p w14:paraId="6B894EA9" w14:textId="77777777" w:rsidR="00A27AE5" w:rsidRPr="00E96CDA" w:rsidRDefault="00A27AE5">
      <w:pPr>
        <w:rPr>
          <w:rFonts w:ascii="Times New Roman" w:hAnsi="Times New Roman" w:cs="Times New Roman"/>
        </w:rPr>
      </w:pPr>
    </w:p>
    <w:p w14:paraId="2A8AB504" w14:textId="005F7D22" w:rsidR="00ED3894" w:rsidRDefault="00ED3894" w:rsidP="00A27AE5">
      <w:pPr>
        <w:rPr>
          <w:rFonts w:ascii="Times New Roman" w:hAnsi="Times New Roman" w:cs="Times New Roman"/>
        </w:rPr>
      </w:pPr>
      <w:r w:rsidRPr="00CE0EBA">
        <w:rPr>
          <w:rFonts w:ascii="Times New Roman" w:hAnsi="Times New Roman" w:cs="Times New Roman"/>
          <w:u w:val="single"/>
        </w:rPr>
        <w:t>I haven’t</w:t>
      </w:r>
      <w:r>
        <w:rPr>
          <w:rFonts w:ascii="Times New Roman" w:hAnsi="Times New Roman" w:cs="Times New Roman"/>
        </w:rPr>
        <w:t xml:space="preserve"> rinsed my lips in the Nag’s spring</w:t>
      </w:r>
    </w:p>
    <w:p w14:paraId="6A5036FF" w14:textId="1DFF2EF8" w:rsidR="00ED3894" w:rsidRDefault="00ED3894" w:rsidP="00A27AE5">
      <w:pPr>
        <w:rPr>
          <w:rFonts w:ascii="Times New Roman" w:hAnsi="Times New Roman" w:cs="Times New Roman"/>
        </w:rPr>
      </w:pPr>
      <w:r w:rsidRPr="00CE0EBA">
        <w:rPr>
          <w:rFonts w:ascii="Times New Roman" w:hAnsi="Times New Roman" w:cs="Times New Roman"/>
          <w:u w:val="single"/>
        </w:rPr>
        <w:t>Nor</w:t>
      </w:r>
      <w:r>
        <w:rPr>
          <w:rFonts w:ascii="Times New Roman" w:hAnsi="Times New Roman" w:cs="Times New Roman"/>
        </w:rPr>
        <w:t xml:space="preserve"> </w:t>
      </w:r>
      <w:r w:rsidRPr="00CE0EBA">
        <w:rPr>
          <w:rFonts w:ascii="Times New Roman" w:hAnsi="Times New Roman" w:cs="Times New Roman"/>
          <w:b/>
        </w:rPr>
        <w:t>remember</w:t>
      </w:r>
      <w:r>
        <w:rPr>
          <w:rFonts w:ascii="Times New Roman" w:hAnsi="Times New Roman" w:cs="Times New Roman"/>
        </w:rPr>
        <w:t xml:space="preserve"> </w:t>
      </w:r>
      <w:r w:rsidRPr="00C9693D">
        <w:rPr>
          <w:rFonts w:ascii="Times New Roman" w:hAnsi="Times New Roman" w:cs="Times New Roman"/>
          <w:b/>
        </w:rPr>
        <w:t>dreaming</w:t>
      </w:r>
      <w:r>
        <w:rPr>
          <w:rFonts w:ascii="Times New Roman" w:hAnsi="Times New Roman" w:cs="Times New Roman"/>
        </w:rPr>
        <w:t xml:space="preserve"> on two-headed Parnasus,</w:t>
      </w:r>
      <w:r w:rsidR="001C03CC">
        <w:rPr>
          <w:rFonts w:ascii="Times New Roman" w:hAnsi="Times New Roman" w:cs="Times New Roman"/>
        </w:rPr>
        <w:t xml:space="preserve">   2</w:t>
      </w:r>
    </w:p>
    <w:p w14:paraId="1952487E" w14:textId="77777777" w:rsidR="00ED3894" w:rsidRDefault="00ED3894" w:rsidP="00A27AE5">
      <w:pPr>
        <w:rPr>
          <w:rFonts w:ascii="Times New Roman" w:hAnsi="Times New Roman" w:cs="Times New Roman"/>
        </w:rPr>
      </w:pPr>
      <w:r>
        <w:rPr>
          <w:rFonts w:ascii="Times New Roman" w:hAnsi="Times New Roman" w:cs="Times New Roman"/>
        </w:rPr>
        <w:t xml:space="preserve">That I should </w:t>
      </w:r>
      <w:r w:rsidRPr="00CE0EBA">
        <w:rPr>
          <w:rFonts w:ascii="Times New Roman" w:hAnsi="Times New Roman" w:cs="Times New Roman"/>
          <w:b/>
        </w:rPr>
        <w:t>suddenly</w:t>
      </w:r>
      <w:r>
        <w:rPr>
          <w:rFonts w:ascii="Times New Roman" w:hAnsi="Times New Roman" w:cs="Times New Roman"/>
        </w:rPr>
        <w:t xml:space="preserve"> emerge like this – a poet.</w:t>
      </w:r>
    </w:p>
    <w:p w14:paraId="7E4AB399" w14:textId="2A69DB37" w:rsidR="00ED3894" w:rsidRDefault="00ED3894" w:rsidP="00A27AE5">
      <w:pPr>
        <w:rPr>
          <w:rFonts w:ascii="Times New Roman" w:hAnsi="Times New Roman" w:cs="Times New Roman"/>
        </w:rPr>
      </w:pPr>
      <w:r>
        <w:rPr>
          <w:rFonts w:ascii="Times New Roman" w:hAnsi="Times New Roman" w:cs="Times New Roman"/>
        </w:rPr>
        <w:t xml:space="preserve">The Heliconiads and pale Pirene </w:t>
      </w:r>
    </w:p>
    <w:p w14:paraId="12D9038C" w14:textId="75E89414" w:rsidR="00ED3894" w:rsidRDefault="00ED3894" w:rsidP="00A27AE5">
      <w:pPr>
        <w:rPr>
          <w:rFonts w:ascii="Times New Roman" w:hAnsi="Times New Roman" w:cs="Times New Roman"/>
        </w:rPr>
      </w:pPr>
      <w:r>
        <w:rPr>
          <w:rFonts w:ascii="Times New Roman" w:hAnsi="Times New Roman" w:cs="Times New Roman"/>
        </w:rPr>
        <w:t>I leave to those whose effigies are lapped</w:t>
      </w:r>
      <w:r w:rsidR="001C03CC">
        <w:rPr>
          <w:rFonts w:ascii="Times New Roman" w:hAnsi="Times New Roman" w:cs="Times New Roman"/>
        </w:rPr>
        <w:tab/>
      </w:r>
      <w:r w:rsidR="001C03CC">
        <w:rPr>
          <w:rFonts w:ascii="Times New Roman" w:hAnsi="Times New Roman" w:cs="Times New Roman"/>
        </w:rPr>
        <w:tab/>
        <w:t>5</w:t>
      </w:r>
    </w:p>
    <w:p w14:paraId="3A0BA027" w14:textId="07642503" w:rsidR="00ED3894" w:rsidRDefault="00ED3894" w:rsidP="00A27AE5">
      <w:pPr>
        <w:rPr>
          <w:rFonts w:ascii="Times New Roman" w:hAnsi="Times New Roman" w:cs="Times New Roman"/>
        </w:rPr>
      </w:pPr>
      <w:r>
        <w:rPr>
          <w:rFonts w:ascii="Times New Roman" w:hAnsi="Times New Roman" w:cs="Times New Roman"/>
        </w:rPr>
        <w:t>By obsequious ivy. Myself, I bring our song</w:t>
      </w:r>
    </w:p>
    <w:p w14:paraId="31D65ABF" w14:textId="575F421C" w:rsidR="00ED3894" w:rsidRDefault="00ED3894" w:rsidP="00A27AE5">
      <w:pPr>
        <w:rPr>
          <w:rFonts w:ascii="Times New Roman" w:hAnsi="Times New Roman" w:cs="Times New Roman"/>
        </w:rPr>
      </w:pPr>
      <w:r>
        <w:rPr>
          <w:rFonts w:ascii="Times New Roman" w:hAnsi="Times New Roman" w:cs="Times New Roman"/>
        </w:rPr>
        <w:t xml:space="preserve">To the bards’ rites as </w:t>
      </w:r>
      <w:r w:rsidRPr="00CE0EBA">
        <w:rPr>
          <w:rFonts w:ascii="Times New Roman" w:hAnsi="Times New Roman" w:cs="Times New Roman"/>
          <w:b/>
        </w:rPr>
        <w:t>half a country-member</w:t>
      </w:r>
      <w:r w:rsidR="00CE0EBA">
        <w:rPr>
          <w:rFonts w:ascii="Times New Roman" w:hAnsi="Times New Roman" w:cs="Times New Roman"/>
          <w:b/>
        </w:rPr>
        <w:t>.</w:t>
      </w:r>
    </w:p>
    <w:p w14:paraId="6F698E8B" w14:textId="25B359EF" w:rsidR="00ED3894" w:rsidRDefault="00CE0EBA" w:rsidP="00A27AE5">
      <w:pPr>
        <w:rPr>
          <w:rFonts w:ascii="Times New Roman" w:hAnsi="Times New Roman" w:cs="Times New Roman"/>
        </w:rPr>
      </w:pPr>
      <w:r>
        <w:rPr>
          <w:rFonts w:ascii="Times New Roman" w:hAnsi="Times New Roman" w:cs="Times New Roman"/>
        </w:rPr>
        <w:t>W</w:t>
      </w:r>
      <w:r w:rsidR="00ED3894">
        <w:rPr>
          <w:rFonts w:ascii="Times New Roman" w:hAnsi="Times New Roman" w:cs="Times New Roman"/>
        </w:rPr>
        <w:t>ho made his ‘Hello’ possible for the parrot</w:t>
      </w:r>
    </w:p>
    <w:p w14:paraId="287EFB51" w14:textId="1D541A3A" w:rsidR="00ED3894" w:rsidRDefault="00ED3894" w:rsidP="00A27AE5">
      <w:pPr>
        <w:rPr>
          <w:rFonts w:ascii="Times New Roman" w:hAnsi="Times New Roman" w:cs="Times New Roman"/>
        </w:rPr>
      </w:pPr>
      <w:r>
        <w:rPr>
          <w:rFonts w:ascii="Times New Roman" w:hAnsi="Times New Roman" w:cs="Times New Roman"/>
        </w:rPr>
        <w:t>And who taught the magpie to attempt our speech?</w:t>
      </w:r>
    </w:p>
    <w:p w14:paraId="50566456" w14:textId="021941D5" w:rsidR="00ED3894" w:rsidRDefault="00ED3894" w:rsidP="00A27AE5">
      <w:pPr>
        <w:rPr>
          <w:rFonts w:ascii="Times New Roman" w:hAnsi="Times New Roman" w:cs="Times New Roman"/>
        </w:rPr>
      </w:pPr>
      <w:r>
        <w:rPr>
          <w:rFonts w:ascii="Times New Roman" w:hAnsi="Times New Roman" w:cs="Times New Roman"/>
        </w:rPr>
        <w:t>Belly, master of art and talent-briber,</w:t>
      </w:r>
      <w:r w:rsidR="001C03CC">
        <w:rPr>
          <w:rFonts w:ascii="Times New Roman" w:hAnsi="Times New Roman" w:cs="Times New Roman"/>
        </w:rPr>
        <w:tab/>
      </w:r>
      <w:r w:rsidR="001C03CC">
        <w:rPr>
          <w:rFonts w:ascii="Times New Roman" w:hAnsi="Times New Roman" w:cs="Times New Roman"/>
        </w:rPr>
        <w:tab/>
        <w:t xml:space="preserve">           10</w:t>
      </w:r>
    </w:p>
    <w:p w14:paraId="3E7ED486" w14:textId="601377BF" w:rsidR="00ED3894" w:rsidRDefault="00ED3894" w:rsidP="00A27AE5">
      <w:pPr>
        <w:rPr>
          <w:rFonts w:ascii="Times New Roman" w:hAnsi="Times New Roman" w:cs="Times New Roman"/>
        </w:rPr>
      </w:pPr>
      <w:r>
        <w:rPr>
          <w:rFonts w:ascii="Times New Roman" w:hAnsi="Times New Roman" w:cs="Times New Roman"/>
        </w:rPr>
        <w:t>Artist to copy utterance denied him.</w:t>
      </w:r>
    </w:p>
    <w:p w14:paraId="1AB65625" w14:textId="61B9A87A" w:rsidR="00ED3894" w:rsidRDefault="00ED3894" w:rsidP="00A27AE5">
      <w:pPr>
        <w:rPr>
          <w:rFonts w:ascii="Times New Roman" w:hAnsi="Times New Roman" w:cs="Times New Roman"/>
        </w:rPr>
      </w:pPr>
      <w:r>
        <w:rPr>
          <w:rFonts w:ascii="Times New Roman" w:hAnsi="Times New Roman" w:cs="Times New Roman"/>
        </w:rPr>
        <w:t>And should there gleam a hope of tricky cash,</w:t>
      </w:r>
      <w:r w:rsidR="001C03CC">
        <w:rPr>
          <w:rFonts w:ascii="Times New Roman" w:hAnsi="Times New Roman" w:cs="Times New Roman"/>
        </w:rPr>
        <w:t xml:space="preserve">         12</w:t>
      </w:r>
    </w:p>
    <w:p w14:paraId="65E5BDF7" w14:textId="1C5C55FE" w:rsidR="00ED3894" w:rsidRDefault="00ED3894" w:rsidP="00A27AE5">
      <w:pPr>
        <w:rPr>
          <w:rFonts w:ascii="Times New Roman" w:hAnsi="Times New Roman" w:cs="Times New Roman"/>
        </w:rPr>
      </w:pPr>
      <w:r>
        <w:rPr>
          <w:rFonts w:ascii="Times New Roman" w:hAnsi="Times New Roman" w:cs="Times New Roman"/>
        </w:rPr>
        <w:t>You’d think that poet crows and magpie poet-</w:t>
      </w:r>
    </w:p>
    <w:p w14:paraId="31442CE6" w14:textId="12A94C66" w:rsidR="00A27AE5" w:rsidRPr="00E96CDA" w:rsidRDefault="00CE0EBA" w:rsidP="00A27AE5">
      <w:pPr>
        <w:rPr>
          <w:rFonts w:ascii="Times New Roman" w:hAnsi="Times New Roman" w:cs="Times New Roman"/>
        </w:rPr>
      </w:pPr>
      <w:r>
        <w:rPr>
          <w:rFonts w:ascii="Times New Roman" w:hAnsi="Times New Roman" w:cs="Times New Roman"/>
        </w:rPr>
        <w:t>e</w:t>
      </w:r>
      <w:r w:rsidR="00ED3894">
        <w:rPr>
          <w:rFonts w:ascii="Times New Roman" w:hAnsi="Times New Roman" w:cs="Times New Roman"/>
        </w:rPr>
        <w:t>sses were chanting Pegaseian nectar!</w:t>
      </w:r>
    </w:p>
    <w:p w14:paraId="1F7B4142" w14:textId="77777777" w:rsidR="00A27AE5" w:rsidRPr="00E96CDA" w:rsidRDefault="00A27AE5" w:rsidP="00A27AE5">
      <w:pPr>
        <w:rPr>
          <w:rFonts w:ascii="Times New Roman" w:hAnsi="Times New Roman" w:cs="Times New Roman"/>
        </w:rPr>
      </w:pPr>
    </w:p>
    <w:p w14:paraId="56834250" w14:textId="77777777" w:rsidR="00A27AE5" w:rsidRPr="00E96CDA" w:rsidRDefault="00A27AE5" w:rsidP="00A27AE5">
      <w:pPr>
        <w:widowControl w:val="0"/>
        <w:autoSpaceDE w:val="0"/>
        <w:autoSpaceDN w:val="0"/>
        <w:adjustRightInd w:val="0"/>
        <w:ind w:left="853" w:right="853" w:hanging="854"/>
        <w:jc w:val="both"/>
        <w:rPr>
          <w:rFonts w:ascii="Times New Roman" w:hAnsi="Times New Roman" w:cs="Times New Roman"/>
          <w:color w:val="262626"/>
          <w:lang w:val="en-US"/>
        </w:rPr>
      </w:pPr>
      <w:r w:rsidRPr="00E96CDA">
        <w:rPr>
          <w:rFonts w:ascii="Times New Roman" w:hAnsi="Times New Roman" w:cs="Times New Roman"/>
          <w:b/>
          <w:bCs/>
          <w:color w:val="262626"/>
          <w:lang w:val="en-US"/>
        </w:rPr>
        <w:t>PROLOGVS</w:t>
      </w:r>
    </w:p>
    <w:p w14:paraId="0493DFE4" w14:textId="77777777" w:rsidR="00A27AE5" w:rsidRPr="00E96CDA" w:rsidRDefault="00A27AE5" w:rsidP="00A27AE5">
      <w:pPr>
        <w:widowControl w:val="0"/>
        <w:autoSpaceDE w:val="0"/>
        <w:autoSpaceDN w:val="0"/>
        <w:adjustRightInd w:val="0"/>
        <w:ind w:left="853" w:right="853" w:hanging="854"/>
        <w:jc w:val="both"/>
        <w:rPr>
          <w:rFonts w:ascii="Times New Roman" w:hAnsi="Times New Roman" w:cs="Times New Roman"/>
          <w:color w:val="262626"/>
          <w:lang w:val="en-US"/>
        </w:rPr>
      </w:pPr>
      <w:r w:rsidRPr="00CE0EBA">
        <w:rPr>
          <w:rFonts w:ascii="Times New Roman" w:hAnsi="Times New Roman" w:cs="Times New Roman"/>
          <w:color w:val="262626"/>
          <w:u w:val="single"/>
          <w:lang w:val="en-US"/>
        </w:rPr>
        <w:t>Nec</w:t>
      </w:r>
      <w:r w:rsidRPr="00E96CDA">
        <w:rPr>
          <w:rFonts w:ascii="Times New Roman" w:hAnsi="Times New Roman" w:cs="Times New Roman"/>
          <w:color w:val="262626"/>
          <w:lang w:val="en-US"/>
        </w:rPr>
        <w:t xml:space="preserve"> fonte labra prolui caballino</w:t>
      </w:r>
    </w:p>
    <w:p w14:paraId="3800E5BA"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CE0EBA">
        <w:rPr>
          <w:rFonts w:ascii="Times New Roman" w:hAnsi="Times New Roman" w:cs="Times New Roman"/>
          <w:color w:val="262626"/>
          <w:u w:val="single"/>
          <w:lang w:val="en-US"/>
        </w:rPr>
        <w:t>nec</w:t>
      </w:r>
      <w:r w:rsidRPr="00E96CDA">
        <w:rPr>
          <w:rFonts w:ascii="Times New Roman" w:hAnsi="Times New Roman" w:cs="Times New Roman"/>
          <w:color w:val="262626"/>
          <w:lang w:val="en-US"/>
        </w:rPr>
        <w:t xml:space="preserve"> in bicipiti </w:t>
      </w:r>
      <w:r w:rsidRPr="00C9693D">
        <w:rPr>
          <w:rFonts w:ascii="Times New Roman" w:hAnsi="Times New Roman" w:cs="Times New Roman"/>
          <w:b/>
          <w:color w:val="262626"/>
          <w:lang w:val="en-US"/>
        </w:rPr>
        <w:t>somniasse</w:t>
      </w:r>
      <w:r w:rsidRPr="00E96CDA">
        <w:rPr>
          <w:rFonts w:ascii="Times New Roman" w:hAnsi="Times New Roman" w:cs="Times New Roman"/>
          <w:color w:val="262626"/>
          <w:lang w:val="en-US"/>
        </w:rPr>
        <w:t xml:space="preserve"> Parnaso</w:t>
      </w:r>
    </w:p>
    <w:p w14:paraId="1579D761"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CE0EBA">
        <w:rPr>
          <w:rFonts w:ascii="Times New Roman" w:hAnsi="Times New Roman" w:cs="Times New Roman"/>
          <w:b/>
          <w:color w:val="262626"/>
          <w:lang w:val="en-US"/>
        </w:rPr>
        <w:t>memini,</w:t>
      </w:r>
      <w:r w:rsidRPr="00E96CDA">
        <w:rPr>
          <w:rFonts w:ascii="Times New Roman" w:hAnsi="Times New Roman" w:cs="Times New Roman"/>
          <w:color w:val="262626"/>
          <w:lang w:val="en-US"/>
        </w:rPr>
        <w:t xml:space="preserve"> ut </w:t>
      </w:r>
      <w:r w:rsidRPr="00CE0EBA">
        <w:rPr>
          <w:rFonts w:ascii="Times New Roman" w:hAnsi="Times New Roman" w:cs="Times New Roman"/>
          <w:b/>
          <w:color w:val="262626"/>
          <w:lang w:val="en-US"/>
        </w:rPr>
        <w:t xml:space="preserve">repente </w:t>
      </w:r>
      <w:r w:rsidRPr="00E96CDA">
        <w:rPr>
          <w:rFonts w:ascii="Times New Roman" w:hAnsi="Times New Roman" w:cs="Times New Roman"/>
          <w:color w:val="262626"/>
          <w:lang w:val="en-US"/>
        </w:rPr>
        <w:t>sic poeta prodirem.</w:t>
      </w:r>
    </w:p>
    <w:p w14:paraId="7E4870A9"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Heliconidasque pallidamque Pirenen</w:t>
      </w:r>
    </w:p>
    <w:p w14:paraId="3C170E16"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illis remitto quorum imagines lambunt            5</w:t>
      </w:r>
    </w:p>
    <w:p w14:paraId="5B844439"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 xml:space="preserve">hederae sequaces; ipse </w:t>
      </w:r>
      <w:r w:rsidRPr="00D16A37">
        <w:rPr>
          <w:rFonts w:ascii="Times New Roman" w:hAnsi="Times New Roman" w:cs="Times New Roman"/>
          <w:b/>
          <w:color w:val="262626"/>
          <w:lang w:val="en-US"/>
        </w:rPr>
        <w:t>semipaganus</w:t>
      </w:r>
    </w:p>
    <w:p w14:paraId="7C3A1D90"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ad sacra uatum carmen adfero nostrum.</w:t>
      </w:r>
    </w:p>
    <w:p w14:paraId="5C8D1BDD"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quis expediuit psittaco suum 'chaere'</w:t>
      </w:r>
    </w:p>
    <w:p w14:paraId="2C72E58C"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picamque docuit nostra uerba conari?</w:t>
      </w:r>
    </w:p>
    <w:p w14:paraId="4EDCF3CA" w14:textId="6BC4BE40"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magister artis ingenique largitor            </w:t>
      </w:r>
      <w:r w:rsidR="00D16A37">
        <w:rPr>
          <w:rFonts w:ascii="Times New Roman" w:hAnsi="Times New Roman" w:cs="Times New Roman"/>
          <w:color w:val="262626"/>
          <w:lang w:val="en-US"/>
        </w:rPr>
        <w:tab/>
      </w:r>
      <w:r w:rsidRPr="00E96CDA">
        <w:rPr>
          <w:rFonts w:ascii="Times New Roman" w:hAnsi="Times New Roman" w:cs="Times New Roman"/>
          <w:color w:val="262626"/>
          <w:lang w:val="en-US"/>
        </w:rPr>
        <w:t>10</w:t>
      </w:r>
    </w:p>
    <w:p w14:paraId="0D81749D"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D16A37">
        <w:rPr>
          <w:rFonts w:ascii="Times New Roman" w:hAnsi="Times New Roman" w:cs="Times New Roman"/>
          <w:b/>
          <w:color w:val="262626"/>
          <w:lang w:val="en-US"/>
        </w:rPr>
        <w:t>uenter</w:t>
      </w:r>
      <w:r w:rsidRPr="00E96CDA">
        <w:rPr>
          <w:rFonts w:ascii="Times New Roman" w:hAnsi="Times New Roman" w:cs="Times New Roman"/>
          <w:color w:val="262626"/>
          <w:lang w:val="en-US"/>
        </w:rPr>
        <w:t>, negatas artifex sequi uoces.</w:t>
      </w:r>
    </w:p>
    <w:p w14:paraId="3A63518D"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quod si dolosi spes refulserit nummi,</w:t>
      </w:r>
    </w:p>
    <w:p w14:paraId="0F3C4FA3" w14:textId="77777777" w:rsidR="00A27AE5" w:rsidRPr="00E96CDA" w:rsidRDefault="00A27AE5" w:rsidP="00A27AE5">
      <w:pPr>
        <w:widowControl w:val="0"/>
        <w:autoSpaceDE w:val="0"/>
        <w:autoSpaceDN w:val="0"/>
        <w:adjustRightInd w:val="0"/>
        <w:rPr>
          <w:rFonts w:ascii="Times New Roman" w:hAnsi="Times New Roman" w:cs="Times New Roman"/>
          <w:color w:val="262626"/>
          <w:lang w:val="en-US"/>
        </w:rPr>
      </w:pPr>
      <w:r w:rsidRPr="00E96CDA">
        <w:rPr>
          <w:rFonts w:ascii="Times New Roman" w:hAnsi="Times New Roman" w:cs="Times New Roman"/>
          <w:color w:val="262626"/>
          <w:lang w:val="en-US"/>
        </w:rPr>
        <w:t>coruos poetas et poetridas picas</w:t>
      </w:r>
    </w:p>
    <w:p w14:paraId="17C7E9A6" w14:textId="77777777" w:rsidR="00A27AE5" w:rsidRPr="00E96CDA" w:rsidRDefault="00A27AE5" w:rsidP="00A27AE5">
      <w:pPr>
        <w:spacing w:line="360" w:lineRule="auto"/>
        <w:jc w:val="both"/>
        <w:rPr>
          <w:rFonts w:ascii="Times New Roman" w:hAnsi="Times New Roman" w:cs="Times New Roman"/>
          <w:color w:val="262626"/>
          <w:lang w:val="en-US"/>
        </w:rPr>
      </w:pPr>
      <w:r w:rsidRPr="00E96CDA">
        <w:rPr>
          <w:rFonts w:ascii="Times New Roman" w:hAnsi="Times New Roman" w:cs="Times New Roman"/>
          <w:color w:val="262626"/>
          <w:lang w:val="en-US"/>
        </w:rPr>
        <w:t>cantare credas Pegaseium nectar.</w:t>
      </w:r>
    </w:p>
    <w:p w14:paraId="6B5B3914" w14:textId="77777777" w:rsidR="00A27AE5" w:rsidRPr="00E96CDA" w:rsidRDefault="00A27AE5" w:rsidP="00A27AE5">
      <w:pPr>
        <w:rPr>
          <w:rFonts w:ascii="Times New Roman" w:hAnsi="Times New Roman" w:cs="Times New Roman"/>
          <w:lang w:val="it-IT"/>
        </w:rPr>
      </w:pPr>
    </w:p>
    <w:p w14:paraId="25A9A1D0" w14:textId="333C29B2" w:rsidR="00A27AE5" w:rsidRDefault="00ED3894">
      <w:pPr>
        <w:rPr>
          <w:rFonts w:ascii="Times New Roman" w:hAnsi="Times New Roman" w:cs="Times New Roman"/>
        </w:rPr>
      </w:pPr>
      <w:r>
        <w:rPr>
          <w:rFonts w:ascii="Times New Roman" w:hAnsi="Times New Roman" w:cs="Times New Roman"/>
        </w:rPr>
        <w:t>Notes:</w:t>
      </w:r>
    </w:p>
    <w:p w14:paraId="2D52D4DF" w14:textId="534B2D78" w:rsidR="00D16A37" w:rsidRDefault="00D16A37">
      <w:pPr>
        <w:rPr>
          <w:rFonts w:ascii="Times New Roman" w:hAnsi="Times New Roman" w:cs="Times New Roman"/>
        </w:rPr>
      </w:pPr>
      <w:r>
        <w:rPr>
          <w:rFonts w:ascii="Times New Roman" w:hAnsi="Times New Roman" w:cs="Times New Roman"/>
        </w:rPr>
        <w:t>v1: Nag’s spring = the spring on Mount Helicon in Boeotia created when the winged horse Pegasus struck the spot with his hoof. This spring was sacred to the Muses and a source of Poetic inspiration.</w:t>
      </w:r>
    </w:p>
    <w:p w14:paraId="155BAEB7" w14:textId="11D4D693" w:rsidR="00C9693D" w:rsidRDefault="00C9693D">
      <w:pPr>
        <w:rPr>
          <w:rFonts w:ascii="Times New Roman" w:hAnsi="Times New Roman" w:cs="Times New Roman"/>
        </w:rPr>
      </w:pPr>
      <w:r>
        <w:rPr>
          <w:rFonts w:ascii="Times New Roman" w:hAnsi="Times New Roman" w:cs="Times New Roman"/>
        </w:rPr>
        <w:t xml:space="preserve">2: What might this dream refer to? </w:t>
      </w:r>
      <w:r w:rsidR="00701BC3">
        <w:rPr>
          <w:rFonts w:ascii="Times New Roman" w:hAnsi="Times New Roman" w:cs="Times New Roman"/>
        </w:rPr>
        <w:t>Possibly Ennius’ dream of Homer appearing at his side in fr 5 of his</w:t>
      </w:r>
      <w:r w:rsidR="00701BC3" w:rsidRPr="00701BC3">
        <w:rPr>
          <w:rFonts w:ascii="Times New Roman" w:hAnsi="Times New Roman" w:cs="Times New Roman"/>
          <w:i/>
        </w:rPr>
        <w:t xml:space="preserve"> Annals</w:t>
      </w:r>
      <w:r w:rsidR="00701BC3">
        <w:rPr>
          <w:rFonts w:ascii="Times New Roman" w:hAnsi="Times New Roman" w:cs="Times New Roman"/>
        </w:rPr>
        <w:t xml:space="preserve">. </w:t>
      </w:r>
    </w:p>
    <w:p w14:paraId="7D3AE92A" w14:textId="4D6AF8F7" w:rsidR="00D16A37" w:rsidRDefault="00D16A37">
      <w:pPr>
        <w:rPr>
          <w:rFonts w:ascii="Times New Roman" w:hAnsi="Times New Roman" w:cs="Times New Roman"/>
        </w:rPr>
      </w:pPr>
      <w:r>
        <w:rPr>
          <w:rFonts w:ascii="Times New Roman" w:hAnsi="Times New Roman" w:cs="Times New Roman"/>
        </w:rPr>
        <w:t>2-3:  two-headed Parnasu</w:t>
      </w:r>
      <w:r w:rsidR="001C03CC">
        <w:rPr>
          <w:rFonts w:ascii="Times New Roman" w:hAnsi="Times New Roman" w:cs="Times New Roman"/>
        </w:rPr>
        <w:t>s: the mountain, sacred to the M</w:t>
      </w:r>
      <w:r>
        <w:rPr>
          <w:rFonts w:ascii="Times New Roman" w:hAnsi="Times New Roman" w:cs="Times New Roman"/>
        </w:rPr>
        <w:t xml:space="preserve">uses, had two peaks. </w:t>
      </w:r>
    </w:p>
    <w:p w14:paraId="74A51BFB" w14:textId="2F84184C" w:rsidR="00D16A37" w:rsidRDefault="00D16A37">
      <w:pPr>
        <w:rPr>
          <w:rFonts w:ascii="Times New Roman" w:hAnsi="Times New Roman" w:cs="Times New Roman"/>
        </w:rPr>
      </w:pPr>
      <w:r>
        <w:rPr>
          <w:rFonts w:ascii="Times New Roman" w:hAnsi="Times New Roman" w:cs="Times New Roman"/>
        </w:rPr>
        <w:t>4: Pirene: the spring in Corinth where Pegasus was captured by Bellerophon. Like Hippocrene, it was associated with the Muses</w:t>
      </w:r>
      <w:r w:rsidR="001C03CC">
        <w:rPr>
          <w:rFonts w:ascii="Times New Roman" w:hAnsi="Times New Roman" w:cs="Times New Roman"/>
        </w:rPr>
        <w:t xml:space="preserve">. </w:t>
      </w:r>
    </w:p>
    <w:p w14:paraId="1BDE0575" w14:textId="43E58270" w:rsidR="001C03CC" w:rsidRDefault="001C03CC">
      <w:pPr>
        <w:rPr>
          <w:rFonts w:ascii="Times New Roman" w:hAnsi="Times New Roman" w:cs="Times New Roman"/>
        </w:rPr>
      </w:pPr>
      <w:r>
        <w:rPr>
          <w:rFonts w:ascii="Times New Roman" w:hAnsi="Times New Roman" w:cs="Times New Roman"/>
        </w:rPr>
        <w:t>5-6: it was the custom to place the busts of living and dead poets in public and private libraries. These busts were garlanded with ivy, which was sacred to Bacchus.</w:t>
      </w:r>
    </w:p>
    <w:p w14:paraId="79A4D753" w14:textId="2D833069" w:rsidR="001C03CC" w:rsidRDefault="001C03CC">
      <w:pPr>
        <w:rPr>
          <w:rFonts w:ascii="Times New Roman" w:hAnsi="Times New Roman" w:cs="Times New Roman"/>
        </w:rPr>
      </w:pPr>
      <w:r>
        <w:rPr>
          <w:rFonts w:ascii="Times New Roman" w:hAnsi="Times New Roman" w:cs="Times New Roman"/>
        </w:rPr>
        <w:t xml:space="preserve">6-7: Persius is probably thinking of the </w:t>
      </w:r>
      <w:r w:rsidRPr="003053F7">
        <w:rPr>
          <w:rFonts w:ascii="Times New Roman" w:hAnsi="Times New Roman" w:cs="Times New Roman"/>
          <w:i/>
        </w:rPr>
        <w:t>Paganalia</w:t>
      </w:r>
      <w:r>
        <w:rPr>
          <w:rFonts w:ascii="Times New Roman" w:hAnsi="Times New Roman" w:cs="Times New Roman"/>
        </w:rPr>
        <w:t xml:space="preserve">, the festival of the </w:t>
      </w:r>
      <w:r w:rsidRPr="003053F7">
        <w:rPr>
          <w:rFonts w:ascii="Times New Roman" w:hAnsi="Times New Roman" w:cs="Times New Roman"/>
          <w:i/>
        </w:rPr>
        <w:t xml:space="preserve">pagi </w:t>
      </w:r>
      <w:r>
        <w:rPr>
          <w:rFonts w:ascii="Times New Roman" w:hAnsi="Times New Roman" w:cs="Times New Roman"/>
        </w:rPr>
        <w:t xml:space="preserve">or village </w:t>
      </w:r>
      <w:r w:rsidR="003053F7">
        <w:rPr>
          <w:rFonts w:ascii="Times New Roman" w:hAnsi="Times New Roman" w:cs="Times New Roman"/>
        </w:rPr>
        <w:t xml:space="preserve">communities. P is saying he is only half </w:t>
      </w:r>
      <w:r w:rsidR="003053F7" w:rsidRPr="003053F7">
        <w:rPr>
          <w:rFonts w:ascii="Times New Roman" w:hAnsi="Times New Roman" w:cs="Times New Roman"/>
          <w:i/>
        </w:rPr>
        <w:t>paganus,</w:t>
      </w:r>
      <w:r w:rsidR="003053F7">
        <w:rPr>
          <w:rFonts w:ascii="Times New Roman" w:hAnsi="Times New Roman" w:cs="Times New Roman"/>
        </w:rPr>
        <w:t xml:space="preserve"> meaning ‘country dweller/peasant/civilian’. The term – a neologism – has been much debated. </w:t>
      </w:r>
    </w:p>
    <w:p w14:paraId="1A1AED56" w14:textId="77F2B8DF" w:rsidR="001C03CC" w:rsidRDefault="001C03CC">
      <w:pPr>
        <w:rPr>
          <w:rFonts w:ascii="Times New Roman" w:hAnsi="Times New Roman" w:cs="Times New Roman"/>
        </w:rPr>
      </w:pPr>
      <w:r>
        <w:rPr>
          <w:rFonts w:ascii="Times New Roman" w:hAnsi="Times New Roman" w:cs="Times New Roman"/>
        </w:rPr>
        <w:t xml:space="preserve">12-14: </w:t>
      </w:r>
      <w:r w:rsidR="00092C44">
        <w:rPr>
          <w:rFonts w:ascii="Times New Roman" w:hAnsi="Times New Roman" w:cs="Times New Roman"/>
        </w:rPr>
        <w:t>poets who just imitate are compared to squawking crows and magpies.</w:t>
      </w:r>
    </w:p>
    <w:p w14:paraId="35AB3B59" w14:textId="05109463" w:rsidR="00092C44" w:rsidRDefault="00092C44">
      <w:pPr>
        <w:rPr>
          <w:rFonts w:ascii="Times New Roman" w:hAnsi="Times New Roman" w:cs="Times New Roman"/>
        </w:rPr>
      </w:pPr>
      <w:r>
        <w:rPr>
          <w:rFonts w:ascii="Times New Roman" w:hAnsi="Times New Roman" w:cs="Times New Roman"/>
        </w:rPr>
        <w:t xml:space="preserve">14: Pindar </w:t>
      </w:r>
      <w:r w:rsidRPr="003053F7">
        <w:rPr>
          <w:rFonts w:ascii="Times New Roman" w:hAnsi="Times New Roman" w:cs="Times New Roman"/>
          <w:i/>
        </w:rPr>
        <w:t>Ol</w:t>
      </w:r>
      <w:r>
        <w:rPr>
          <w:rFonts w:ascii="Times New Roman" w:hAnsi="Times New Roman" w:cs="Times New Roman"/>
        </w:rPr>
        <w:t xml:space="preserve">.7.7. and Theocritus 7.82 both refer to inspired poetry as nectar. </w:t>
      </w:r>
    </w:p>
    <w:p w14:paraId="103D586C" w14:textId="77777777" w:rsidR="00ED3894" w:rsidRDefault="00ED3894">
      <w:pPr>
        <w:rPr>
          <w:rFonts w:ascii="Times New Roman" w:hAnsi="Times New Roman" w:cs="Times New Roman"/>
        </w:rPr>
      </w:pPr>
    </w:p>
    <w:p w14:paraId="2D38931B" w14:textId="77777777" w:rsidR="00701BC3" w:rsidRDefault="00701BC3">
      <w:pPr>
        <w:rPr>
          <w:rFonts w:ascii="Times New Roman" w:hAnsi="Times New Roman" w:cs="Times New Roman"/>
        </w:rPr>
      </w:pPr>
    </w:p>
    <w:p w14:paraId="75C38553" w14:textId="37BB9C8B" w:rsidR="00D16A37" w:rsidRDefault="00D16A37">
      <w:pPr>
        <w:rPr>
          <w:rFonts w:ascii="Times New Roman" w:hAnsi="Times New Roman" w:cs="Times New Roman"/>
        </w:rPr>
      </w:pPr>
      <w:r>
        <w:rPr>
          <w:rFonts w:ascii="Times New Roman" w:hAnsi="Times New Roman" w:cs="Times New Roman"/>
        </w:rPr>
        <w:t xml:space="preserve">Cf. Callimachus, </w:t>
      </w:r>
      <w:r w:rsidRPr="00701BC3">
        <w:rPr>
          <w:rFonts w:ascii="Times New Roman" w:hAnsi="Times New Roman" w:cs="Times New Roman"/>
          <w:i/>
        </w:rPr>
        <w:t>Iamb</w:t>
      </w:r>
      <w:r>
        <w:rPr>
          <w:rFonts w:ascii="Times New Roman" w:hAnsi="Times New Roman" w:cs="Times New Roman"/>
        </w:rPr>
        <w:t xml:space="preserve"> 1</w:t>
      </w:r>
      <w:r w:rsidR="00C9693D">
        <w:rPr>
          <w:rFonts w:ascii="Times New Roman" w:hAnsi="Times New Roman" w:cs="Times New Roman"/>
        </w:rPr>
        <w:t xml:space="preserve"> (Hipponax comes back from the dead to address the audience in limping scazons)</w:t>
      </w:r>
    </w:p>
    <w:p w14:paraId="1C75CE20" w14:textId="77777777" w:rsidR="00ED3894" w:rsidRDefault="00ED3894">
      <w:pPr>
        <w:rPr>
          <w:rFonts w:ascii="Times New Roman" w:hAnsi="Times New Roman" w:cs="Times New Roman"/>
        </w:rPr>
      </w:pPr>
    </w:p>
    <w:p w14:paraId="6E703425" w14:textId="77777777" w:rsidR="00701BC3" w:rsidRDefault="00701BC3">
      <w:pPr>
        <w:rPr>
          <w:rFonts w:ascii="Times New Roman" w:hAnsi="Times New Roman" w:cs="Times New Roman"/>
        </w:rPr>
      </w:pPr>
    </w:p>
    <w:p w14:paraId="618D5844" w14:textId="77777777" w:rsidR="00701BC3" w:rsidRDefault="00701BC3">
      <w:pPr>
        <w:rPr>
          <w:rFonts w:ascii="Times New Roman" w:hAnsi="Times New Roman" w:cs="Times New Roman"/>
        </w:rPr>
      </w:pPr>
    </w:p>
    <w:p w14:paraId="6E715F83" w14:textId="19460F2B" w:rsidR="00ED3894" w:rsidRPr="00ED3894" w:rsidRDefault="00ED3894">
      <w:pPr>
        <w:rPr>
          <w:rFonts w:ascii="Times New Roman" w:hAnsi="Times New Roman" w:cs="Times New Roman"/>
          <w:b/>
        </w:rPr>
      </w:pPr>
      <w:bookmarkStart w:id="1" w:name="OLE_LINK1"/>
      <w:bookmarkStart w:id="2" w:name="OLE_LINK2"/>
      <w:r w:rsidRPr="00ED3894">
        <w:rPr>
          <w:rFonts w:ascii="Times New Roman" w:hAnsi="Times New Roman" w:cs="Times New Roman"/>
          <w:b/>
        </w:rPr>
        <w:t>Questions for discussion:</w:t>
      </w:r>
    </w:p>
    <w:p w14:paraId="2C15B7E9" w14:textId="5D71A49B" w:rsidR="00ED3894" w:rsidRPr="00701BC3" w:rsidRDefault="00ED3894" w:rsidP="00ED3894">
      <w:pPr>
        <w:pStyle w:val="ListParagraph"/>
        <w:numPr>
          <w:ilvl w:val="0"/>
          <w:numId w:val="7"/>
        </w:numPr>
        <w:rPr>
          <w:rFonts w:ascii="Times New Roman" w:hAnsi="Times New Roman" w:cs="Times New Roman"/>
        </w:rPr>
      </w:pPr>
      <w:r w:rsidRPr="00701BC3">
        <w:rPr>
          <w:rFonts w:ascii="Times New Roman" w:hAnsi="Times New Roman" w:cs="Times New Roman"/>
        </w:rPr>
        <w:t>What is Persius saying here about contemporary literary culture</w:t>
      </w:r>
      <w:r w:rsidR="00D16A37" w:rsidRPr="00701BC3">
        <w:rPr>
          <w:rFonts w:ascii="Times New Roman" w:hAnsi="Times New Roman" w:cs="Times New Roman"/>
        </w:rPr>
        <w:t>, and how does he use metaphor to do so</w:t>
      </w:r>
      <w:r w:rsidRPr="00701BC3">
        <w:rPr>
          <w:rFonts w:ascii="Times New Roman" w:hAnsi="Times New Roman" w:cs="Times New Roman"/>
        </w:rPr>
        <w:t>?</w:t>
      </w:r>
    </w:p>
    <w:p w14:paraId="583D20E9" w14:textId="77777777" w:rsidR="00ED3894" w:rsidRPr="00701BC3" w:rsidRDefault="00ED3894" w:rsidP="00ED3894">
      <w:pPr>
        <w:pStyle w:val="ListParagraph"/>
        <w:rPr>
          <w:rFonts w:ascii="Times New Roman" w:hAnsi="Times New Roman" w:cs="Times New Roman"/>
        </w:rPr>
      </w:pPr>
    </w:p>
    <w:p w14:paraId="0E6A2625" w14:textId="6707AA1B" w:rsidR="00ED3894" w:rsidRPr="00701BC3" w:rsidRDefault="00ED3894" w:rsidP="00ED3894">
      <w:pPr>
        <w:pStyle w:val="ListParagraph"/>
        <w:numPr>
          <w:ilvl w:val="0"/>
          <w:numId w:val="7"/>
        </w:numPr>
        <w:rPr>
          <w:rFonts w:ascii="Times New Roman" w:hAnsi="Times New Roman" w:cs="Times New Roman"/>
        </w:rPr>
      </w:pPr>
      <w:r w:rsidRPr="00701BC3">
        <w:rPr>
          <w:rFonts w:ascii="Times New Roman" w:hAnsi="Times New Roman" w:cs="Times New Roman"/>
        </w:rPr>
        <w:t>From what position does the poet speak in this poem, and where have we seen this kind of posturing before (in this module)?</w:t>
      </w:r>
    </w:p>
    <w:p w14:paraId="4A8C864B" w14:textId="77777777" w:rsidR="00ED3894" w:rsidRPr="00701BC3" w:rsidRDefault="00ED3894" w:rsidP="00ED3894">
      <w:pPr>
        <w:rPr>
          <w:rFonts w:ascii="Times New Roman" w:hAnsi="Times New Roman" w:cs="Times New Roman"/>
        </w:rPr>
      </w:pPr>
    </w:p>
    <w:p w14:paraId="5F152DD7" w14:textId="4DF57AB7" w:rsidR="00ED3894" w:rsidRPr="00701BC3" w:rsidRDefault="00ED3894" w:rsidP="00ED3894">
      <w:pPr>
        <w:pStyle w:val="ListParagraph"/>
        <w:numPr>
          <w:ilvl w:val="0"/>
          <w:numId w:val="7"/>
        </w:numPr>
        <w:rPr>
          <w:rFonts w:ascii="Times New Roman" w:hAnsi="Times New Roman" w:cs="Times New Roman"/>
        </w:rPr>
      </w:pPr>
      <w:r w:rsidRPr="00701BC3">
        <w:rPr>
          <w:rFonts w:ascii="Times New Roman" w:hAnsi="Times New Roman" w:cs="Times New Roman"/>
        </w:rPr>
        <w:t>Does it take one to know one? Look at shapes and listen to the sounds of the poem, especiall</w:t>
      </w:r>
      <w:r w:rsidR="00D16A37" w:rsidRPr="00701BC3">
        <w:rPr>
          <w:rFonts w:ascii="Times New Roman" w:hAnsi="Times New Roman" w:cs="Times New Roman"/>
        </w:rPr>
        <w:t>y the final two lines (in Latin: you don’t need necessarily to understand the grammar to do this exercise!)</w:t>
      </w:r>
    </w:p>
    <w:bookmarkEnd w:id="1"/>
    <w:bookmarkEnd w:id="2"/>
    <w:sectPr w:rsidR="00ED3894" w:rsidRPr="00701BC3" w:rsidSect="00154355">
      <w:footerReference w:type="even" r:id="rId47"/>
      <w:footerReference w:type="default" r:id="rId4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AC3EF4" w14:textId="77777777" w:rsidR="00701BC3" w:rsidRDefault="00701BC3" w:rsidP="008C0777">
      <w:r>
        <w:separator/>
      </w:r>
    </w:p>
  </w:endnote>
  <w:endnote w:type="continuationSeparator" w:id="0">
    <w:p w14:paraId="050AA412" w14:textId="77777777" w:rsidR="00701BC3" w:rsidRDefault="00701BC3" w:rsidP="008C0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381B19" w14:textId="77777777" w:rsidR="00701BC3" w:rsidRDefault="00701BC3">
    <w:pPr>
      <w:pStyle w:val="Footer"/>
      <w:framePr w:wrap="around" w:vAnchor="text" w:hAnchor="margin" w:xAlign="right" w:y="1"/>
      <w:rPr>
        <w:rStyle w:val="PageNumber"/>
      </w:rPr>
      <w:pPrChange w:id="3" w:author="emma victoria rimell" w:date="2017-01-19T09:57:00Z">
        <w:pPr>
          <w:pStyle w:val="Footer"/>
        </w:pPr>
      </w:pPrChange>
    </w:pPr>
    <w:ins w:id="4" w:author="emma victoria rimell" w:date="2017-01-19T09:57:00Z">
      <w:r>
        <w:rPr>
          <w:rStyle w:val="PageNumber"/>
        </w:rPr>
        <w:fldChar w:fldCharType="begin"/>
      </w:r>
    </w:ins>
    <w:r>
      <w:rPr>
        <w:rStyle w:val="PageNumber"/>
      </w:rPr>
      <w:instrText>PAGE</w:instrText>
    </w:r>
    <w:ins w:id="5" w:author="emma victoria rimell" w:date="2017-01-19T09:57:00Z">
      <w:r>
        <w:rPr>
          <w:rStyle w:val="PageNumber"/>
        </w:rPr>
        <w:instrText xml:space="preserve">  </w:instrText>
      </w:r>
      <w:r>
        <w:rPr>
          <w:rStyle w:val="PageNumber"/>
        </w:rPr>
        <w:fldChar w:fldCharType="end"/>
      </w:r>
    </w:ins>
  </w:p>
  <w:p w14:paraId="6BFB8C09" w14:textId="77777777" w:rsidR="00701BC3" w:rsidRDefault="00701BC3" w:rsidP="008C077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1FF1A1" w14:textId="77777777" w:rsidR="00701BC3" w:rsidRDefault="00701BC3" w:rsidP="008C0777">
    <w:pPr>
      <w:pStyle w:val="Footer"/>
      <w:framePr w:wrap="around" w:vAnchor="text" w:hAnchor="margin" w:xAlign="right" w:y="1"/>
      <w:rPr>
        <w:rStyle w:val="PageNumber"/>
      </w:rPr>
    </w:pPr>
    <w:ins w:id="6" w:author="emma victoria rimell" w:date="2017-01-19T09:57:00Z">
      <w:r>
        <w:rPr>
          <w:rStyle w:val="PageNumber"/>
        </w:rPr>
        <w:fldChar w:fldCharType="begin"/>
      </w:r>
    </w:ins>
    <w:r>
      <w:rPr>
        <w:rStyle w:val="PageNumber"/>
      </w:rPr>
      <w:instrText>PAGE</w:instrText>
    </w:r>
    <w:ins w:id="7" w:author="emma victoria rimell" w:date="2017-01-19T09:57:00Z">
      <w:r>
        <w:rPr>
          <w:rStyle w:val="PageNumber"/>
        </w:rPr>
        <w:instrText xml:space="preserve">  </w:instrText>
      </w:r>
    </w:ins>
    <w:r>
      <w:rPr>
        <w:rStyle w:val="PageNumber"/>
      </w:rPr>
      <w:fldChar w:fldCharType="separate"/>
    </w:r>
    <w:r w:rsidR="00833AE7">
      <w:rPr>
        <w:rStyle w:val="PageNumber"/>
        <w:noProof/>
      </w:rPr>
      <w:t>1</w:t>
    </w:r>
    <w:ins w:id="8" w:author="emma victoria rimell" w:date="2017-01-19T09:57:00Z">
      <w:r>
        <w:rPr>
          <w:rStyle w:val="PageNumber"/>
        </w:rPr>
        <w:fldChar w:fldCharType="end"/>
      </w:r>
    </w:ins>
  </w:p>
  <w:p w14:paraId="2EE9243D" w14:textId="77777777" w:rsidR="00701BC3" w:rsidRDefault="00701BC3" w:rsidP="008C077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FEC826" w14:textId="77777777" w:rsidR="00701BC3" w:rsidRDefault="00701BC3" w:rsidP="008C0777">
      <w:r>
        <w:separator/>
      </w:r>
    </w:p>
  </w:footnote>
  <w:footnote w:type="continuationSeparator" w:id="0">
    <w:p w14:paraId="40BD3ED4" w14:textId="77777777" w:rsidR="00701BC3" w:rsidRDefault="00701BC3" w:rsidP="008C077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435FFF"/>
    <w:multiLevelType w:val="hybridMultilevel"/>
    <w:tmpl w:val="0B843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F1512D"/>
    <w:multiLevelType w:val="hybridMultilevel"/>
    <w:tmpl w:val="5F801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F2D64EB"/>
    <w:multiLevelType w:val="hybridMultilevel"/>
    <w:tmpl w:val="D46491A8"/>
    <w:lvl w:ilvl="0" w:tplc="6010A1B0">
      <w:start w:val="1"/>
      <w:numFmt w:val="bullet"/>
      <w:lvlText w:val="•"/>
      <w:lvlJc w:val="left"/>
      <w:pPr>
        <w:tabs>
          <w:tab w:val="num" w:pos="720"/>
        </w:tabs>
        <w:ind w:left="720" w:hanging="360"/>
      </w:pPr>
      <w:rPr>
        <w:rFonts w:ascii="Arial" w:hAnsi="Arial" w:hint="default"/>
      </w:rPr>
    </w:lvl>
    <w:lvl w:ilvl="1" w:tplc="7AFC9576" w:tentative="1">
      <w:start w:val="1"/>
      <w:numFmt w:val="bullet"/>
      <w:lvlText w:val="•"/>
      <w:lvlJc w:val="left"/>
      <w:pPr>
        <w:tabs>
          <w:tab w:val="num" w:pos="1440"/>
        </w:tabs>
        <w:ind w:left="1440" w:hanging="360"/>
      </w:pPr>
      <w:rPr>
        <w:rFonts w:ascii="Arial" w:hAnsi="Arial" w:hint="default"/>
      </w:rPr>
    </w:lvl>
    <w:lvl w:ilvl="2" w:tplc="32D22708" w:tentative="1">
      <w:start w:val="1"/>
      <w:numFmt w:val="bullet"/>
      <w:lvlText w:val="•"/>
      <w:lvlJc w:val="left"/>
      <w:pPr>
        <w:tabs>
          <w:tab w:val="num" w:pos="2160"/>
        </w:tabs>
        <w:ind w:left="2160" w:hanging="360"/>
      </w:pPr>
      <w:rPr>
        <w:rFonts w:ascii="Arial" w:hAnsi="Arial" w:hint="default"/>
      </w:rPr>
    </w:lvl>
    <w:lvl w:ilvl="3" w:tplc="C63A2110" w:tentative="1">
      <w:start w:val="1"/>
      <w:numFmt w:val="bullet"/>
      <w:lvlText w:val="•"/>
      <w:lvlJc w:val="left"/>
      <w:pPr>
        <w:tabs>
          <w:tab w:val="num" w:pos="2880"/>
        </w:tabs>
        <w:ind w:left="2880" w:hanging="360"/>
      </w:pPr>
      <w:rPr>
        <w:rFonts w:ascii="Arial" w:hAnsi="Arial" w:hint="default"/>
      </w:rPr>
    </w:lvl>
    <w:lvl w:ilvl="4" w:tplc="CF348FE6" w:tentative="1">
      <w:start w:val="1"/>
      <w:numFmt w:val="bullet"/>
      <w:lvlText w:val="•"/>
      <w:lvlJc w:val="left"/>
      <w:pPr>
        <w:tabs>
          <w:tab w:val="num" w:pos="3600"/>
        </w:tabs>
        <w:ind w:left="3600" w:hanging="360"/>
      </w:pPr>
      <w:rPr>
        <w:rFonts w:ascii="Arial" w:hAnsi="Arial" w:hint="default"/>
      </w:rPr>
    </w:lvl>
    <w:lvl w:ilvl="5" w:tplc="E228BA72" w:tentative="1">
      <w:start w:val="1"/>
      <w:numFmt w:val="bullet"/>
      <w:lvlText w:val="•"/>
      <w:lvlJc w:val="left"/>
      <w:pPr>
        <w:tabs>
          <w:tab w:val="num" w:pos="4320"/>
        </w:tabs>
        <w:ind w:left="4320" w:hanging="360"/>
      </w:pPr>
      <w:rPr>
        <w:rFonts w:ascii="Arial" w:hAnsi="Arial" w:hint="default"/>
      </w:rPr>
    </w:lvl>
    <w:lvl w:ilvl="6" w:tplc="4C329DFE" w:tentative="1">
      <w:start w:val="1"/>
      <w:numFmt w:val="bullet"/>
      <w:lvlText w:val="•"/>
      <w:lvlJc w:val="left"/>
      <w:pPr>
        <w:tabs>
          <w:tab w:val="num" w:pos="5040"/>
        </w:tabs>
        <w:ind w:left="5040" w:hanging="360"/>
      </w:pPr>
      <w:rPr>
        <w:rFonts w:ascii="Arial" w:hAnsi="Arial" w:hint="default"/>
      </w:rPr>
    </w:lvl>
    <w:lvl w:ilvl="7" w:tplc="AA90C6A4" w:tentative="1">
      <w:start w:val="1"/>
      <w:numFmt w:val="bullet"/>
      <w:lvlText w:val="•"/>
      <w:lvlJc w:val="left"/>
      <w:pPr>
        <w:tabs>
          <w:tab w:val="num" w:pos="5760"/>
        </w:tabs>
        <w:ind w:left="5760" w:hanging="360"/>
      </w:pPr>
      <w:rPr>
        <w:rFonts w:ascii="Arial" w:hAnsi="Arial" w:hint="default"/>
      </w:rPr>
    </w:lvl>
    <w:lvl w:ilvl="8" w:tplc="3CD4F8F0" w:tentative="1">
      <w:start w:val="1"/>
      <w:numFmt w:val="bullet"/>
      <w:lvlText w:val="•"/>
      <w:lvlJc w:val="left"/>
      <w:pPr>
        <w:tabs>
          <w:tab w:val="num" w:pos="6480"/>
        </w:tabs>
        <w:ind w:left="6480" w:hanging="360"/>
      </w:pPr>
      <w:rPr>
        <w:rFonts w:ascii="Arial" w:hAnsi="Arial" w:hint="default"/>
      </w:rPr>
    </w:lvl>
  </w:abstractNum>
  <w:abstractNum w:abstractNumId="3">
    <w:nsid w:val="4D480CCE"/>
    <w:multiLevelType w:val="hybridMultilevel"/>
    <w:tmpl w:val="D41E43A2"/>
    <w:lvl w:ilvl="0" w:tplc="0068D1B4">
      <w:start w:val="1"/>
      <w:numFmt w:val="bullet"/>
      <w:lvlText w:val="•"/>
      <w:lvlJc w:val="left"/>
      <w:pPr>
        <w:tabs>
          <w:tab w:val="num" w:pos="720"/>
        </w:tabs>
        <w:ind w:left="720" w:hanging="360"/>
      </w:pPr>
      <w:rPr>
        <w:rFonts w:ascii="Arial" w:hAnsi="Arial" w:hint="default"/>
      </w:rPr>
    </w:lvl>
    <w:lvl w:ilvl="1" w:tplc="8B3AC678" w:tentative="1">
      <w:start w:val="1"/>
      <w:numFmt w:val="bullet"/>
      <w:lvlText w:val="•"/>
      <w:lvlJc w:val="left"/>
      <w:pPr>
        <w:tabs>
          <w:tab w:val="num" w:pos="1440"/>
        </w:tabs>
        <w:ind w:left="1440" w:hanging="360"/>
      </w:pPr>
      <w:rPr>
        <w:rFonts w:ascii="Arial" w:hAnsi="Arial" w:hint="default"/>
      </w:rPr>
    </w:lvl>
    <w:lvl w:ilvl="2" w:tplc="627244DE" w:tentative="1">
      <w:start w:val="1"/>
      <w:numFmt w:val="bullet"/>
      <w:lvlText w:val="•"/>
      <w:lvlJc w:val="left"/>
      <w:pPr>
        <w:tabs>
          <w:tab w:val="num" w:pos="2160"/>
        </w:tabs>
        <w:ind w:left="2160" w:hanging="360"/>
      </w:pPr>
      <w:rPr>
        <w:rFonts w:ascii="Arial" w:hAnsi="Arial" w:hint="default"/>
      </w:rPr>
    </w:lvl>
    <w:lvl w:ilvl="3" w:tplc="76C6F73E" w:tentative="1">
      <w:start w:val="1"/>
      <w:numFmt w:val="bullet"/>
      <w:lvlText w:val="•"/>
      <w:lvlJc w:val="left"/>
      <w:pPr>
        <w:tabs>
          <w:tab w:val="num" w:pos="2880"/>
        </w:tabs>
        <w:ind w:left="2880" w:hanging="360"/>
      </w:pPr>
      <w:rPr>
        <w:rFonts w:ascii="Arial" w:hAnsi="Arial" w:hint="default"/>
      </w:rPr>
    </w:lvl>
    <w:lvl w:ilvl="4" w:tplc="B224BEFC" w:tentative="1">
      <w:start w:val="1"/>
      <w:numFmt w:val="bullet"/>
      <w:lvlText w:val="•"/>
      <w:lvlJc w:val="left"/>
      <w:pPr>
        <w:tabs>
          <w:tab w:val="num" w:pos="3600"/>
        </w:tabs>
        <w:ind w:left="3600" w:hanging="360"/>
      </w:pPr>
      <w:rPr>
        <w:rFonts w:ascii="Arial" w:hAnsi="Arial" w:hint="default"/>
      </w:rPr>
    </w:lvl>
    <w:lvl w:ilvl="5" w:tplc="6AF4A540" w:tentative="1">
      <w:start w:val="1"/>
      <w:numFmt w:val="bullet"/>
      <w:lvlText w:val="•"/>
      <w:lvlJc w:val="left"/>
      <w:pPr>
        <w:tabs>
          <w:tab w:val="num" w:pos="4320"/>
        </w:tabs>
        <w:ind w:left="4320" w:hanging="360"/>
      </w:pPr>
      <w:rPr>
        <w:rFonts w:ascii="Arial" w:hAnsi="Arial" w:hint="default"/>
      </w:rPr>
    </w:lvl>
    <w:lvl w:ilvl="6" w:tplc="39F28140" w:tentative="1">
      <w:start w:val="1"/>
      <w:numFmt w:val="bullet"/>
      <w:lvlText w:val="•"/>
      <w:lvlJc w:val="left"/>
      <w:pPr>
        <w:tabs>
          <w:tab w:val="num" w:pos="5040"/>
        </w:tabs>
        <w:ind w:left="5040" w:hanging="360"/>
      </w:pPr>
      <w:rPr>
        <w:rFonts w:ascii="Arial" w:hAnsi="Arial" w:hint="default"/>
      </w:rPr>
    </w:lvl>
    <w:lvl w:ilvl="7" w:tplc="EEC6DE0A" w:tentative="1">
      <w:start w:val="1"/>
      <w:numFmt w:val="bullet"/>
      <w:lvlText w:val="•"/>
      <w:lvlJc w:val="left"/>
      <w:pPr>
        <w:tabs>
          <w:tab w:val="num" w:pos="5760"/>
        </w:tabs>
        <w:ind w:left="5760" w:hanging="360"/>
      </w:pPr>
      <w:rPr>
        <w:rFonts w:ascii="Arial" w:hAnsi="Arial" w:hint="default"/>
      </w:rPr>
    </w:lvl>
    <w:lvl w:ilvl="8" w:tplc="CB727244" w:tentative="1">
      <w:start w:val="1"/>
      <w:numFmt w:val="bullet"/>
      <w:lvlText w:val="•"/>
      <w:lvlJc w:val="left"/>
      <w:pPr>
        <w:tabs>
          <w:tab w:val="num" w:pos="6480"/>
        </w:tabs>
        <w:ind w:left="6480" w:hanging="360"/>
      </w:pPr>
      <w:rPr>
        <w:rFonts w:ascii="Arial" w:hAnsi="Arial" w:hint="default"/>
      </w:rPr>
    </w:lvl>
  </w:abstractNum>
  <w:abstractNum w:abstractNumId="4">
    <w:nsid w:val="4F814888"/>
    <w:multiLevelType w:val="hybridMultilevel"/>
    <w:tmpl w:val="9FB0A1FC"/>
    <w:lvl w:ilvl="0" w:tplc="CA689FD4">
      <w:start w:val="1"/>
      <w:numFmt w:val="bullet"/>
      <w:lvlText w:val="•"/>
      <w:lvlJc w:val="left"/>
      <w:pPr>
        <w:tabs>
          <w:tab w:val="num" w:pos="720"/>
        </w:tabs>
        <w:ind w:left="720" w:hanging="360"/>
      </w:pPr>
      <w:rPr>
        <w:rFonts w:ascii="Arial" w:hAnsi="Arial" w:hint="default"/>
      </w:rPr>
    </w:lvl>
    <w:lvl w:ilvl="1" w:tplc="16A28300" w:tentative="1">
      <w:start w:val="1"/>
      <w:numFmt w:val="bullet"/>
      <w:lvlText w:val="•"/>
      <w:lvlJc w:val="left"/>
      <w:pPr>
        <w:tabs>
          <w:tab w:val="num" w:pos="1440"/>
        </w:tabs>
        <w:ind w:left="1440" w:hanging="360"/>
      </w:pPr>
      <w:rPr>
        <w:rFonts w:ascii="Arial" w:hAnsi="Arial" w:hint="default"/>
      </w:rPr>
    </w:lvl>
    <w:lvl w:ilvl="2" w:tplc="25B28AFA" w:tentative="1">
      <w:start w:val="1"/>
      <w:numFmt w:val="bullet"/>
      <w:lvlText w:val="•"/>
      <w:lvlJc w:val="left"/>
      <w:pPr>
        <w:tabs>
          <w:tab w:val="num" w:pos="2160"/>
        </w:tabs>
        <w:ind w:left="2160" w:hanging="360"/>
      </w:pPr>
      <w:rPr>
        <w:rFonts w:ascii="Arial" w:hAnsi="Arial" w:hint="default"/>
      </w:rPr>
    </w:lvl>
    <w:lvl w:ilvl="3" w:tplc="FBB6279A" w:tentative="1">
      <w:start w:val="1"/>
      <w:numFmt w:val="bullet"/>
      <w:lvlText w:val="•"/>
      <w:lvlJc w:val="left"/>
      <w:pPr>
        <w:tabs>
          <w:tab w:val="num" w:pos="2880"/>
        </w:tabs>
        <w:ind w:left="2880" w:hanging="360"/>
      </w:pPr>
      <w:rPr>
        <w:rFonts w:ascii="Arial" w:hAnsi="Arial" w:hint="default"/>
      </w:rPr>
    </w:lvl>
    <w:lvl w:ilvl="4" w:tplc="9650E468" w:tentative="1">
      <w:start w:val="1"/>
      <w:numFmt w:val="bullet"/>
      <w:lvlText w:val="•"/>
      <w:lvlJc w:val="left"/>
      <w:pPr>
        <w:tabs>
          <w:tab w:val="num" w:pos="3600"/>
        </w:tabs>
        <w:ind w:left="3600" w:hanging="360"/>
      </w:pPr>
      <w:rPr>
        <w:rFonts w:ascii="Arial" w:hAnsi="Arial" w:hint="default"/>
      </w:rPr>
    </w:lvl>
    <w:lvl w:ilvl="5" w:tplc="2026D862" w:tentative="1">
      <w:start w:val="1"/>
      <w:numFmt w:val="bullet"/>
      <w:lvlText w:val="•"/>
      <w:lvlJc w:val="left"/>
      <w:pPr>
        <w:tabs>
          <w:tab w:val="num" w:pos="4320"/>
        </w:tabs>
        <w:ind w:left="4320" w:hanging="360"/>
      </w:pPr>
      <w:rPr>
        <w:rFonts w:ascii="Arial" w:hAnsi="Arial" w:hint="default"/>
      </w:rPr>
    </w:lvl>
    <w:lvl w:ilvl="6" w:tplc="DD2C6526" w:tentative="1">
      <w:start w:val="1"/>
      <w:numFmt w:val="bullet"/>
      <w:lvlText w:val="•"/>
      <w:lvlJc w:val="left"/>
      <w:pPr>
        <w:tabs>
          <w:tab w:val="num" w:pos="5040"/>
        </w:tabs>
        <w:ind w:left="5040" w:hanging="360"/>
      </w:pPr>
      <w:rPr>
        <w:rFonts w:ascii="Arial" w:hAnsi="Arial" w:hint="default"/>
      </w:rPr>
    </w:lvl>
    <w:lvl w:ilvl="7" w:tplc="DD581CA6" w:tentative="1">
      <w:start w:val="1"/>
      <w:numFmt w:val="bullet"/>
      <w:lvlText w:val="•"/>
      <w:lvlJc w:val="left"/>
      <w:pPr>
        <w:tabs>
          <w:tab w:val="num" w:pos="5760"/>
        </w:tabs>
        <w:ind w:left="5760" w:hanging="360"/>
      </w:pPr>
      <w:rPr>
        <w:rFonts w:ascii="Arial" w:hAnsi="Arial" w:hint="default"/>
      </w:rPr>
    </w:lvl>
    <w:lvl w:ilvl="8" w:tplc="634E1238" w:tentative="1">
      <w:start w:val="1"/>
      <w:numFmt w:val="bullet"/>
      <w:lvlText w:val="•"/>
      <w:lvlJc w:val="left"/>
      <w:pPr>
        <w:tabs>
          <w:tab w:val="num" w:pos="6480"/>
        </w:tabs>
        <w:ind w:left="6480" w:hanging="360"/>
      </w:pPr>
      <w:rPr>
        <w:rFonts w:ascii="Arial" w:hAnsi="Arial" w:hint="default"/>
      </w:rPr>
    </w:lvl>
  </w:abstractNum>
  <w:abstractNum w:abstractNumId="5">
    <w:nsid w:val="742450AF"/>
    <w:multiLevelType w:val="hybridMultilevel"/>
    <w:tmpl w:val="0EEE3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E5C6E5A"/>
    <w:multiLevelType w:val="hybridMultilevel"/>
    <w:tmpl w:val="92DA4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4"/>
  </w:num>
  <w:num w:numId="4">
    <w:abstractNumId w:val="6"/>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586"/>
    <w:rsid w:val="00092C44"/>
    <w:rsid w:val="00154355"/>
    <w:rsid w:val="001755B5"/>
    <w:rsid w:val="001C03CC"/>
    <w:rsid w:val="001E2BE8"/>
    <w:rsid w:val="002F343B"/>
    <w:rsid w:val="003053F7"/>
    <w:rsid w:val="00355AAD"/>
    <w:rsid w:val="004C7EDB"/>
    <w:rsid w:val="00572F50"/>
    <w:rsid w:val="005D25B6"/>
    <w:rsid w:val="00687417"/>
    <w:rsid w:val="006E359B"/>
    <w:rsid w:val="00701BC3"/>
    <w:rsid w:val="007B38C6"/>
    <w:rsid w:val="007F7899"/>
    <w:rsid w:val="00801DFC"/>
    <w:rsid w:val="00833AE7"/>
    <w:rsid w:val="008C0777"/>
    <w:rsid w:val="00952390"/>
    <w:rsid w:val="00A27AE5"/>
    <w:rsid w:val="00A34624"/>
    <w:rsid w:val="00A63A26"/>
    <w:rsid w:val="00C9693D"/>
    <w:rsid w:val="00CE0EBA"/>
    <w:rsid w:val="00D07990"/>
    <w:rsid w:val="00D16A37"/>
    <w:rsid w:val="00D27C43"/>
    <w:rsid w:val="00D55EF7"/>
    <w:rsid w:val="00DF1CCE"/>
    <w:rsid w:val="00E12ECC"/>
    <w:rsid w:val="00E96CDA"/>
    <w:rsid w:val="00ED3894"/>
    <w:rsid w:val="00EF05FF"/>
    <w:rsid w:val="00FB0586"/>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D6098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7AE5"/>
    <w:pPr>
      <w:ind w:left="720"/>
      <w:contextualSpacing/>
    </w:pPr>
  </w:style>
  <w:style w:type="paragraph" w:styleId="Footer">
    <w:name w:val="footer"/>
    <w:basedOn w:val="Normal"/>
    <w:link w:val="FooterChar"/>
    <w:uiPriority w:val="99"/>
    <w:unhideWhenUsed/>
    <w:rsid w:val="008C0777"/>
    <w:pPr>
      <w:tabs>
        <w:tab w:val="center" w:pos="4153"/>
        <w:tab w:val="right" w:pos="8306"/>
      </w:tabs>
    </w:pPr>
  </w:style>
  <w:style w:type="character" w:customStyle="1" w:styleId="FooterChar">
    <w:name w:val="Footer Char"/>
    <w:basedOn w:val="DefaultParagraphFont"/>
    <w:link w:val="Footer"/>
    <w:uiPriority w:val="99"/>
    <w:rsid w:val="008C0777"/>
    <w:rPr>
      <w:lang w:val="en-GB"/>
    </w:rPr>
  </w:style>
  <w:style w:type="character" w:styleId="PageNumber">
    <w:name w:val="page number"/>
    <w:basedOn w:val="DefaultParagraphFont"/>
    <w:uiPriority w:val="99"/>
    <w:semiHidden/>
    <w:unhideWhenUsed/>
    <w:rsid w:val="008C0777"/>
  </w:style>
  <w:style w:type="paragraph" w:styleId="BalloonText">
    <w:name w:val="Balloon Text"/>
    <w:basedOn w:val="Normal"/>
    <w:link w:val="BalloonTextChar"/>
    <w:uiPriority w:val="99"/>
    <w:semiHidden/>
    <w:unhideWhenUsed/>
    <w:rsid w:val="008C077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C0777"/>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7AE5"/>
    <w:pPr>
      <w:ind w:left="720"/>
      <w:contextualSpacing/>
    </w:pPr>
  </w:style>
  <w:style w:type="paragraph" w:styleId="Footer">
    <w:name w:val="footer"/>
    <w:basedOn w:val="Normal"/>
    <w:link w:val="FooterChar"/>
    <w:uiPriority w:val="99"/>
    <w:unhideWhenUsed/>
    <w:rsid w:val="008C0777"/>
    <w:pPr>
      <w:tabs>
        <w:tab w:val="center" w:pos="4153"/>
        <w:tab w:val="right" w:pos="8306"/>
      </w:tabs>
    </w:pPr>
  </w:style>
  <w:style w:type="character" w:customStyle="1" w:styleId="FooterChar">
    <w:name w:val="Footer Char"/>
    <w:basedOn w:val="DefaultParagraphFont"/>
    <w:link w:val="Footer"/>
    <w:uiPriority w:val="99"/>
    <w:rsid w:val="008C0777"/>
    <w:rPr>
      <w:lang w:val="en-GB"/>
    </w:rPr>
  </w:style>
  <w:style w:type="character" w:styleId="PageNumber">
    <w:name w:val="page number"/>
    <w:basedOn w:val="DefaultParagraphFont"/>
    <w:uiPriority w:val="99"/>
    <w:semiHidden/>
    <w:unhideWhenUsed/>
    <w:rsid w:val="008C0777"/>
  </w:style>
  <w:style w:type="paragraph" w:styleId="BalloonText">
    <w:name w:val="Balloon Text"/>
    <w:basedOn w:val="Normal"/>
    <w:link w:val="BalloonTextChar"/>
    <w:uiPriority w:val="99"/>
    <w:semiHidden/>
    <w:unhideWhenUsed/>
    <w:rsid w:val="008C077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C0777"/>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0348898">
      <w:bodyDiv w:val="1"/>
      <w:marLeft w:val="0"/>
      <w:marRight w:val="0"/>
      <w:marTop w:val="0"/>
      <w:marBottom w:val="0"/>
      <w:divBdr>
        <w:top w:val="none" w:sz="0" w:space="0" w:color="auto"/>
        <w:left w:val="none" w:sz="0" w:space="0" w:color="auto"/>
        <w:bottom w:val="none" w:sz="0" w:space="0" w:color="auto"/>
        <w:right w:val="none" w:sz="0" w:space="0" w:color="auto"/>
      </w:divBdr>
      <w:divsChild>
        <w:div w:id="629440449">
          <w:marLeft w:val="547"/>
          <w:marRight w:val="0"/>
          <w:marTop w:val="154"/>
          <w:marBottom w:val="0"/>
          <w:divBdr>
            <w:top w:val="none" w:sz="0" w:space="0" w:color="auto"/>
            <w:left w:val="none" w:sz="0" w:space="0" w:color="auto"/>
            <w:bottom w:val="none" w:sz="0" w:space="0" w:color="auto"/>
            <w:right w:val="none" w:sz="0" w:space="0" w:color="auto"/>
          </w:divBdr>
        </w:div>
      </w:divsChild>
    </w:div>
    <w:div w:id="838810245">
      <w:bodyDiv w:val="1"/>
      <w:marLeft w:val="0"/>
      <w:marRight w:val="0"/>
      <w:marTop w:val="0"/>
      <w:marBottom w:val="0"/>
      <w:divBdr>
        <w:top w:val="none" w:sz="0" w:space="0" w:color="auto"/>
        <w:left w:val="none" w:sz="0" w:space="0" w:color="auto"/>
        <w:bottom w:val="none" w:sz="0" w:space="0" w:color="auto"/>
        <w:right w:val="none" w:sz="0" w:space="0" w:color="auto"/>
      </w:divBdr>
      <w:divsChild>
        <w:div w:id="304240200">
          <w:marLeft w:val="547"/>
          <w:marRight w:val="0"/>
          <w:marTop w:val="154"/>
          <w:marBottom w:val="0"/>
          <w:divBdr>
            <w:top w:val="none" w:sz="0" w:space="0" w:color="auto"/>
            <w:left w:val="none" w:sz="0" w:space="0" w:color="auto"/>
            <w:bottom w:val="none" w:sz="0" w:space="0" w:color="auto"/>
            <w:right w:val="none" w:sz="0" w:space="0" w:color="auto"/>
          </w:divBdr>
        </w:div>
        <w:div w:id="1046954948">
          <w:marLeft w:val="547"/>
          <w:marRight w:val="0"/>
          <w:marTop w:val="154"/>
          <w:marBottom w:val="0"/>
          <w:divBdr>
            <w:top w:val="none" w:sz="0" w:space="0" w:color="auto"/>
            <w:left w:val="none" w:sz="0" w:space="0" w:color="auto"/>
            <w:bottom w:val="none" w:sz="0" w:space="0" w:color="auto"/>
            <w:right w:val="none" w:sz="0" w:space="0" w:color="auto"/>
          </w:divBdr>
        </w:div>
        <w:div w:id="1127044327">
          <w:marLeft w:val="547"/>
          <w:marRight w:val="0"/>
          <w:marTop w:val="154"/>
          <w:marBottom w:val="0"/>
          <w:divBdr>
            <w:top w:val="none" w:sz="0" w:space="0" w:color="auto"/>
            <w:left w:val="none" w:sz="0" w:space="0" w:color="auto"/>
            <w:bottom w:val="none" w:sz="0" w:space="0" w:color="auto"/>
            <w:right w:val="none" w:sz="0" w:space="0" w:color="auto"/>
          </w:divBdr>
        </w:div>
        <w:div w:id="1115906863">
          <w:marLeft w:val="547"/>
          <w:marRight w:val="0"/>
          <w:marTop w:val="154"/>
          <w:marBottom w:val="0"/>
          <w:divBdr>
            <w:top w:val="none" w:sz="0" w:space="0" w:color="auto"/>
            <w:left w:val="none" w:sz="0" w:space="0" w:color="auto"/>
            <w:bottom w:val="none" w:sz="0" w:space="0" w:color="auto"/>
            <w:right w:val="none" w:sz="0" w:space="0" w:color="auto"/>
          </w:divBdr>
        </w:div>
        <w:div w:id="474567110">
          <w:marLeft w:val="547"/>
          <w:marRight w:val="0"/>
          <w:marTop w:val="154"/>
          <w:marBottom w:val="0"/>
          <w:divBdr>
            <w:top w:val="none" w:sz="0" w:space="0" w:color="auto"/>
            <w:left w:val="none" w:sz="0" w:space="0" w:color="auto"/>
            <w:bottom w:val="none" w:sz="0" w:space="0" w:color="auto"/>
            <w:right w:val="none" w:sz="0" w:space="0" w:color="auto"/>
          </w:divBdr>
        </w:div>
      </w:divsChild>
    </w:div>
    <w:div w:id="1028606781">
      <w:bodyDiv w:val="1"/>
      <w:marLeft w:val="0"/>
      <w:marRight w:val="0"/>
      <w:marTop w:val="0"/>
      <w:marBottom w:val="0"/>
      <w:divBdr>
        <w:top w:val="none" w:sz="0" w:space="0" w:color="auto"/>
        <w:left w:val="none" w:sz="0" w:space="0" w:color="auto"/>
        <w:bottom w:val="none" w:sz="0" w:space="0" w:color="auto"/>
        <w:right w:val="none" w:sz="0" w:space="0" w:color="auto"/>
      </w:divBdr>
      <w:divsChild>
        <w:div w:id="925115560">
          <w:marLeft w:val="547"/>
          <w:marRight w:val="0"/>
          <w:marTop w:val="96"/>
          <w:marBottom w:val="0"/>
          <w:divBdr>
            <w:top w:val="none" w:sz="0" w:space="0" w:color="auto"/>
            <w:left w:val="none" w:sz="0" w:space="0" w:color="auto"/>
            <w:bottom w:val="none" w:sz="0" w:space="0" w:color="auto"/>
            <w:right w:val="none" w:sz="0" w:space="0" w:color="auto"/>
          </w:divBdr>
        </w:div>
        <w:div w:id="1781027959">
          <w:marLeft w:val="547"/>
          <w:marRight w:val="0"/>
          <w:marTop w:val="96"/>
          <w:marBottom w:val="0"/>
          <w:divBdr>
            <w:top w:val="none" w:sz="0" w:space="0" w:color="auto"/>
            <w:left w:val="none" w:sz="0" w:space="0" w:color="auto"/>
            <w:bottom w:val="none" w:sz="0" w:space="0" w:color="auto"/>
            <w:right w:val="none" w:sz="0" w:space="0" w:color="auto"/>
          </w:divBdr>
        </w:div>
        <w:div w:id="1135754001">
          <w:marLeft w:val="547"/>
          <w:marRight w:val="0"/>
          <w:marTop w:val="96"/>
          <w:marBottom w:val="0"/>
          <w:divBdr>
            <w:top w:val="none" w:sz="0" w:space="0" w:color="auto"/>
            <w:left w:val="none" w:sz="0" w:space="0" w:color="auto"/>
            <w:bottom w:val="none" w:sz="0" w:space="0" w:color="auto"/>
            <w:right w:val="none" w:sz="0" w:space="0" w:color="auto"/>
          </w:divBdr>
        </w:div>
        <w:div w:id="1283152214">
          <w:marLeft w:val="547"/>
          <w:marRight w:val="0"/>
          <w:marTop w:val="96"/>
          <w:marBottom w:val="0"/>
          <w:divBdr>
            <w:top w:val="none" w:sz="0" w:space="0" w:color="auto"/>
            <w:left w:val="none" w:sz="0" w:space="0" w:color="auto"/>
            <w:bottom w:val="none" w:sz="0" w:space="0" w:color="auto"/>
            <w:right w:val="none" w:sz="0" w:space="0" w:color="auto"/>
          </w:divBdr>
        </w:div>
        <w:div w:id="1721444302">
          <w:marLeft w:val="547"/>
          <w:marRight w:val="0"/>
          <w:marTop w:val="96"/>
          <w:marBottom w:val="0"/>
          <w:divBdr>
            <w:top w:val="none" w:sz="0" w:space="0" w:color="auto"/>
            <w:left w:val="none" w:sz="0" w:space="0" w:color="auto"/>
            <w:bottom w:val="none" w:sz="0" w:space="0" w:color="auto"/>
            <w:right w:val="none" w:sz="0" w:space="0" w:color="auto"/>
          </w:divBdr>
        </w:div>
        <w:div w:id="1961446921">
          <w:marLeft w:val="547"/>
          <w:marRight w:val="0"/>
          <w:marTop w:val="96"/>
          <w:marBottom w:val="0"/>
          <w:divBdr>
            <w:top w:val="none" w:sz="0" w:space="0" w:color="auto"/>
            <w:left w:val="none" w:sz="0" w:space="0" w:color="auto"/>
            <w:bottom w:val="none" w:sz="0" w:space="0" w:color="auto"/>
            <w:right w:val="none" w:sz="0" w:space="0" w:color="auto"/>
          </w:divBdr>
        </w:div>
      </w:divsChild>
    </w:div>
    <w:div w:id="189072662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hyperlink" Target="http://www.perseus.tufts.edu/hopper/morph?l=ludo&amp;la=la&amp;can=ludo0&amp;prior=deligere" TargetMode="External"/><Relationship Id="rId47" Type="http://schemas.openxmlformats.org/officeDocument/2006/relationships/footer" Target="footer1.xml"/><Relationship Id="rId48" Type="http://schemas.openxmlformats.org/officeDocument/2006/relationships/footer" Target="footer2.xml"/><Relationship Id="rId49" Type="http://schemas.openxmlformats.org/officeDocument/2006/relationships/fontTable" Target="fontTable.xml"/><Relationship Id="rId20" Type="http://schemas.openxmlformats.org/officeDocument/2006/relationships/hyperlink" Target="http://www.perseus.tufts.edu/hopper/morph?l=dixeris&amp;la=la&amp;can=dixeris0&amp;prior=auctor" TargetMode="External"/><Relationship Id="rId21" Type="http://schemas.openxmlformats.org/officeDocument/2006/relationships/hyperlink" Target="http://www.perseus.tufts.edu/hopper/morph?l=egregie&amp;la=la&amp;can=egregie0&amp;prior=dixeris" TargetMode="External"/><Relationship Id="rId22" Type="http://schemas.openxmlformats.org/officeDocument/2006/relationships/hyperlink" Target="http://www.perseus.tufts.edu/hopper/morph?l=notum&amp;la=la&amp;can=notum0&amp;prior=egregie" TargetMode="External"/><Relationship Id="rId23" Type="http://schemas.openxmlformats.org/officeDocument/2006/relationships/hyperlink" Target="http://www.perseus.tufts.edu/hopper/morph?l=si&amp;la=la&amp;can=si0&amp;prior=notum" TargetMode="External"/><Relationship Id="rId24" Type="http://schemas.openxmlformats.org/officeDocument/2006/relationships/hyperlink" Target="http://www.perseus.tufts.edu/hopper/morph?l=callida&amp;la=la&amp;can=callida0&amp;prior=si" TargetMode="External"/><Relationship Id="rId25" Type="http://schemas.openxmlformats.org/officeDocument/2006/relationships/hyperlink" Target="http://www.perseus.tufts.edu/hopper/morph?l=verbum&amp;la=la&amp;can=verbum0&amp;prior=callida" TargetMode="External"/><Relationship Id="rId26" Type="http://schemas.openxmlformats.org/officeDocument/2006/relationships/hyperlink" Target="http://www.perseus.tufts.edu/hopper/morph?l=reddiderit&amp;la=la&amp;can=reddiderit0&amp;prior=verbum" TargetMode="External"/><Relationship Id="rId27" Type="http://schemas.openxmlformats.org/officeDocument/2006/relationships/hyperlink" Target="http://www.perseus.tufts.edu/hopper/morph?l=iunctura&amp;la=la&amp;can=iunctura0&amp;prior=reddiderit" TargetMode="External"/><Relationship Id="rId28" Type="http://schemas.openxmlformats.org/officeDocument/2006/relationships/hyperlink" Target="http://www.perseus.tufts.edu/hopper/morph?l=novum&amp;la=la&amp;can=novum0&amp;prior=iunctura" TargetMode="External"/><Relationship Id="rId29" Type="http://schemas.openxmlformats.org/officeDocument/2006/relationships/hyperlink" Target="http://www.perseus.tufts.edu/hopper/morph?l=verba&amp;la=la&amp;can=verba0&amp;prior=buccas" TargetMode="External"/><Relationship Id="rId5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perseus.tufts.edu/hopper/morph?l=togae&amp;la=la&amp;can=togae0&amp;prior=verba" TargetMode="External"/><Relationship Id="rId31" Type="http://schemas.openxmlformats.org/officeDocument/2006/relationships/hyperlink" Target="http://www.perseus.tufts.edu/hopper/morph?l=sequeris&amp;la=la&amp;can=sequeris0&amp;prior=togae" TargetMode="External"/><Relationship Id="rId32" Type="http://schemas.openxmlformats.org/officeDocument/2006/relationships/hyperlink" Target="http://www.perseus.tufts.edu/hopper/morph?l=iunctura&amp;la=la&amp;can=iunctura0&amp;prior=sequeris" TargetMode="External"/><Relationship Id="rId9" Type="http://schemas.openxmlformats.org/officeDocument/2006/relationships/hyperlink" Target="http://www.perseus.tufts.edu/hopper/morph?l=GNOI%2FH&amp;la=greek&amp;can=gnoi%2Fh0&amp;prior=U(=S" TargetMode="Externa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perseus.tufts.edu/hopper/morph?l=U%28%3DS&amp;la=greek&amp;can=u%28%3Ds0" TargetMode="External"/><Relationship Id="rId33" Type="http://schemas.openxmlformats.org/officeDocument/2006/relationships/hyperlink" Target="http://www.perseus.tufts.edu/hopper/morph?l=callidus&amp;la=la&amp;can=callidus0&amp;prior=iunctura" TargetMode="External"/><Relationship Id="rId34" Type="http://schemas.openxmlformats.org/officeDocument/2006/relationships/hyperlink" Target="http://www.perseus.tufts.edu/hopper/morph?l=acri&amp;la=la&amp;can=acri0&amp;prior=callidus" TargetMode="External"/><Relationship Id="rId35" Type="http://schemas.openxmlformats.org/officeDocument/2006/relationships/hyperlink" Target="http://www.perseus.tufts.edu/hopper/morph?l=ore&amp;la=la&amp;can=ore0&amp;prior=acri" TargetMode="External"/><Relationship Id="rId36" Type="http://schemas.openxmlformats.org/officeDocument/2006/relationships/hyperlink" Target="http://www.perseus.tufts.edu/hopper/morph?l=teres&amp;la=la&amp;can=teres0&amp;prior=ore" TargetMode="External"/><Relationship Id="rId10" Type="http://schemas.openxmlformats.org/officeDocument/2006/relationships/hyperlink" Target="http://www.poetryintranslation.com/PITBR/Latin/HoraceIndexDEFGHIKL.htm" TargetMode="External"/><Relationship Id="rId11" Type="http://schemas.openxmlformats.org/officeDocument/2006/relationships/hyperlink" Target="http://www.poetryintranslation.com/PITBR/Latin/HoraceIndexABC.htm" TargetMode="External"/><Relationship Id="rId12" Type="http://schemas.openxmlformats.org/officeDocument/2006/relationships/hyperlink" Target="http://www.poetryintranslation.com/PITBR/Latin/HoraceIndexABC.htm" TargetMode="External"/><Relationship Id="rId13" Type="http://schemas.openxmlformats.org/officeDocument/2006/relationships/hyperlink" Target="http://www.poetryintranslation.com/PITBR/Latin/HoraceIndexDEFGHIKL.htm" TargetMode="External"/><Relationship Id="rId14" Type="http://schemas.openxmlformats.org/officeDocument/2006/relationships/hyperlink" Target="http://www.perseus.tufts.edu/hopper/morph?l=in&amp;la=la&amp;can=in0" TargetMode="External"/><Relationship Id="rId15" Type="http://schemas.openxmlformats.org/officeDocument/2006/relationships/hyperlink" Target="http://www.perseus.tufts.edu/hopper/morph?l=verbis&amp;la=la&amp;can=verbis0&amp;prior=in" TargetMode="External"/><Relationship Id="rId16" Type="http://schemas.openxmlformats.org/officeDocument/2006/relationships/hyperlink" Target="http://www.perseus.tufts.edu/hopper/morph?l=etiam&amp;la=la&amp;can=etiam0&amp;prior=verbis" TargetMode="External"/><Relationship Id="rId17" Type="http://schemas.openxmlformats.org/officeDocument/2006/relationships/hyperlink" Target="http://www.perseus.tufts.edu/hopper/morph?l=tenuis&amp;la=la&amp;can=tenuis0&amp;prior=etiam" TargetMode="External"/><Relationship Id="rId18" Type="http://schemas.openxmlformats.org/officeDocument/2006/relationships/hyperlink" Target="http://www.perseus.tufts.edu/hopper/morph?l=cautusque&amp;la=la&amp;can=cautusque0&amp;prior=tenuis" TargetMode="External"/><Relationship Id="rId19" Type="http://schemas.openxmlformats.org/officeDocument/2006/relationships/hyperlink" Target="http://www.perseus.tufts.edu/hopper/morph?l=serendis&amp;la=la&amp;can=serendis0&amp;prior=cautusque" TargetMode="External"/><Relationship Id="rId37" Type="http://schemas.openxmlformats.org/officeDocument/2006/relationships/hyperlink" Target="http://www.perseus.tufts.edu/hopper/morph?l=modico&amp;la=la&amp;can=modico0&amp;prior=teres" TargetMode="External"/><Relationship Id="rId38" Type="http://schemas.openxmlformats.org/officeDocument/2006/relationships/hyperlink" Target="http://www.perseus.tufts.edu/hopper/morph?l=pallentis&amp;la=la&amp;can=pallentis0&amp;prior=modico" TargetMode="External"/><Relationship Id="rId39" Type="http://schemas.openxmlformats.org/officeDocument/2006/relationships/hyperlink" Target="http://www.perseus.tufts.edu/hopper/morph?l=radere&amp;la=la&amp;can=radere0&amp;prior=pallentis" TargetMode="External"/><Relationship Id="rId40" Type="http://schemas.openxmlformats.org/officeDocument/2006/relationships/hyperlink" Target="http://www.perseus.tufts.edu/hopper/morph?l=mores&amp;la=la&amp;can=mores0&amp;prior=radere" TargetMode="External"/><Relationship Id="rId41" Type="http://schemas.openxmlformats.org/officeDocument/2006/relationships/hyperlink" Target="http://www.perseus.tufts.edu/hopper/morph?l=doctus&amp;la=la&amp;can=doctus0&amp;prior=mores" TargetMode="External"/><Relationship Id="rId42" Type="http://schemas.openxmlformats.org/officeDocument/2006/relationships/hyperlink" Target="http://www.perseus.tufts.edu/hopper/morph?l=et&amp;la=la&amp;can=et1&amp;prior=doctus" TargetMode="External"/><Relationship Id="rId43" Type="http://schemas.openxmlformats.org/officeDocument/2006/relationships/hyperlink" Target="http://www.perseus.tufts.edu/hopper/morph?l=ingenuo&amp;la=la&amp;can=ingenuo0&amp;prior=et" TargetMode="External"/><Relationship Id="rId44" Type="http://schemas.openxmlformats.org/officeDocument/2006/relationships/hyperlink" Target="http://www.perseus.tufts.edu/hopper/morph?l=culpam&amp;la=la&amp;can=culpam0&amp;prior=ingenuo" TargetMode="External"/><Relationship Id="rId45" Type="http://schemas.openxmlformats.org/officeDocument/2006/relationships/hyperlink" Target="http://www.perseus.tufts.edu/hopper/morph?l=deligere&amp;la=la&amp;can=deligere0&amp;prior=culpa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6</Pages>
  <Words>2208</Words>
  <Characters>12586</Characters>
  <Application>Microsoft Macintosh Word</Application>
  <DocSecurity>0</DocSecurity>
  <Lines>104</Lines>
  <Paragraphs>29</Paragraphs>
  <ScaleCrop>false</ScaleCrop>
  <Company/>
  <LinksUpToDate>false</LinksUpToDate>
  <CharactersWithSpaces>14765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24</cp:revision>
  <cp:lastPrinted>2017-01-19T10:54:00Z</cp:lastPrinted>
  <dcterms:created xsi:type="dcterms:W3CDTF">2017-01-19T09:08:00Z</dcterms:created>
  <dcterms:modified xsi:type="dcterms:W3CDTF">2017-01-21T14:45:00Z</dcterms:modified>
</cp:coreProperties>
</file>