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5D3F9F" w14:textId="77777777" w:rsidR="003D7124" w:rsidRPr="00062C87" w:rsidRDefault="003D7124" w:rsidP="003D7124">
      <w:pPr>
        <w:rPr>
          <w:b/>
        </w:rPr>
      </w:pPr>
      <w:bookmarkStart w:id="0" w:name="_GoBack"/>
      <w:bookmarkEnd w:id="0"/>
      <w:r w:rsidRPr="00062C87">
        <w:rPr>
          <w:b/>
        </w:rPr>
        <w:t>Introduction</w:t>
      </w:r>
    </w:p>
    <w:p w14:paraId="5E5EA49B" w14:textId="77777777" w:rsidR="003D7124" w:rsidRPr="00062C87" w:rsidRDefault="003D7124" w:rsidP="003D7124">
      <w:pPr>
        <w:rPr>
          <w:bCs/>
        </w:rPr>
      </w:pPr>
      <w:r w:rsidRPr="00062C87">
        <w:rPr>
          <w:bCs/>
        </w:rPr>
        <w:t xml:space="preserve">In his </w:t>
      </w:r>
      <w:r w:rsidRPr="00062C87">
        <w:rPr>
          <w:bCs/>
          <w:i/>
          <w:iCs/>
        </w:rPr>
        <w:t xml:space="preserve">Dictionary of the English Language, </w:t>
      </w:r>
      <w:r w:rsidRPr="00062C87">
        <w:rPr>
          <w:bCs/>
        </w:rPr>
        <w:t xml:space="preserve">Samuel Johnson defined </w:t>
      </w:r>
      <w:r w:rsidRPr="00062C87">
        <w:rPr>
          <w:bCs/>
          <w:i/>
          <w:iCs/>
        </w:rPr>
        <w:t>exclusion</w:t>
      </w:r>
      <w:r w:rsidRPr="00062C87">
        <w:rPr>
          <w:bCs/>
        </w:rPr>
        <w:t xml:space="preserve"> as the act of shutting out or denying admission, of denying privilege, and of being in a state of ‘rejection’ not ‘reception’.</w:t>
      </w:r>
      <w:r>
        <w:rPr>
          <w:rStyle w:val="FootnoteReference"/>
          <w:bCs/>
        </w:rPr>
        <w:footnoteReference w:id="1"/>
      </w:r>
      <w:r w:rsidRPr="00062C87">
        <w:rPr>
          <w:bCs/>
        </w:rPr>
        <w:t xml:space="preserve"> Although the word </w:t>
      </w:r>
      <w:r w:rsidRPr="00062C87">
        <w:rPr>
          <w:bCs/>
          <w:i/>
          <w:iCs/>
        </w:rPr>
        <w:t>exclude</w:t>
      </w:r>
      <w:r w:rsidRPr="00062C87">
        <w:rPr>
          <w:bCs/>
        </w:rPr>
        <w:t xml:space="preserve">, derived from the Latin </w:t>
      </w:r>
      <w:r w:rsidRPr="00062C87">
        <w:rPr>
          <w:bCs/>
          <w:i/>
          <w:iCs/>
        </w:rPr>
        <w:t>exclūdĕre</w:t>
      </w:r>
      <w:r w:rsidRPr="00062C87">
        <w:rPr>
          <w:bCs/>
        </w:rPr>
        <w:t>, had been widely used from the fifteenth-century, ‘exclusion’ did not enter the English language until the early 1600s, first appearing in the works of Walter Raleigh and Francis Bacon.</w:t>
      </w:r>
      <w:r w:rsidRPr="00062C87">
        <w:rPr>
          <w:rStyle w:val="FootnoteReference"/>
          <w:bCs/>
        </w:rPr>
        <w:footnoteReference w:id="2"/>
      </w:r>
      <w:r w:rsidRPr="00062C87">
        <w:rPr>
          <w:bCs/>
        </w:rPr>
        <w:t xml:space="preserve"> It was, and is, a slippery and unstable concept but has generally entered the modern lexicon as a negative term or process, where access is denied, or where a group or individual is refused access to certain rights or privileges. In a modern context, there is often a tendency to regard its antonym </w:t>
      </w:r>
      <w:r w:rsidRPr="00062C87">
        <w:rPr>
          <w:bCs/>
          <w:i/>
          <w:iCs/>
        </w:rPr>
        <w:t xml:space="preserve">inclusion </w:t>
      </w:r>
      <w:r w:rsidRPr="00062C87">
        <w:rPr>
          <w:bCs/>
        </w:rPr>
        <w:t xml:space="preserve">as a more positive concept, but to </w:t>
      </w:r>
      <w:r w:rsidRPr="00062C87">
        <w:rPr>
          <w:bCs/>
          <w:i/>
          <w:iCs/>
        </w:rPr>
        <w:t xml:space="preserve">include </w:t>
      </w:r>
      <w:r w:rsidRPr="00062C87">
        <w:rPr>
          <w:bCs/>
        </w:rPr>
        <w:t>in an early modern sense meant to ‘enclose, encircle, to shut’.</w:t>
      </w:r>
      <w:r w:rsidRPr="00062C87">
        <w:rPr>
          <w:rStyle w:val="FootnoteReference"/>
          <w:bCs/>
        </w:rPr>
        <w:footnoteReference w:id="3"/>
      </w:r>
      <w:r w:rsidRPr="00062C87">
        <w:rPr>
          <w:bCs/>
        </w:rPr>
        <w:t xml:space="preserve"> This compelling paradox – that inclusion is achieved only through exclusion, and that being in a state of exclusion could be motivated by an active process of inclusion – forms the central premise of this volume. In a number of permutations, it asks: who makes the decision about who to include or exclude? How the boundaries between inclusion and exclusion were determined? And how the experiences of social inclusion or exclusion mapped onto the ‘desires and dilemmas of ordinary life’?</w:t>
      </w:r>
      <w:r w:rsidRPr="00062C87">
        <w:rPr>
          <w:rStyle w:val="FootnoteReference"/>
          <w:bCs/>
        </w:rPr>
        <w:footnoteReference w:id="4"/>
      </w:r>
    </w:p>
    <w:p w14:paraId="6FDDB316" w14:textId="77777777" w:rsidR="003D7124" w:rsidRPr="00062C87" w:rsidRDefault="003D7124" w:rsidP="003D7124">
      <w:r w:rsidRPr="00062C87">
        <w:rPr>
          <w:bCs/>
        </w:rPr>
        <w:tab/>
      </w:r>
      <w:r w:rsidRPr="00062C87">
        <w:t>The objective of this edited collection is to examine the distinctive cultures of exclusion in early modern England to uncover how people negotiated, articulated, and came to terms with their experiences in this context. It takes a fresh and challenging look at the conditions which created the exclusion and marginalisation of particular individuals and groups. It also examines how a multiplicity of linguistic, cultural, social, religious, legal, political, and institutional structures shaped their experiences. The ways in which those who found themselves outside wider socio-cultural norms used exclusion to shape and negotiate an identity for themselves is another central question for this volume. Focussing on England in the period between 1550 and 1800, this book</w:t>
      </w:r>
      <w:r w:rsidRPr="00062C87">
        <w:rPr>
          <w:i/>
          <w:iCs/>
        </w:rPr>
        <w:t xml:space="preserve"> </w:t>
      </w:r>
      <w:r w:rsidRPr="00062C87">
        <w:t xml:space="preserve">illustrates that exclusion was not just the experience of marginal and deviant groups. It shows that in the course of their lives, most people would have experienced exclusion in one form or another. In doing so, it challenges our historical understanding of what it meant to be an ‘insider’ and ‘outsider’ in early modern England, and shows that the boundaries between inclusion and exclusion were more porous and complex than traditional scholarship has suggested. </w:t>
      </w:r>
    </w:p>
    <w:p w14:paraId="272C3899" w14:textId="77777777" w:rsidR="003D7124" w:rsidRPr="00062C87" w:rsidRDefault="003D7124" w:rsidP="003D7124">
      <w:pPr>
        <w:ind w:firstLine="720"/>
      </w:pPr>
      <w:r w:rsidRPr="00062C87">
        <w:t xml:space="preserve">This book posits exclusion as a core but often overlooked facet of social interaction. Although there have been many studies comparing the experiences of marginal and deviant groups in early modern Europe, this volume focusses only on England. This was a country that experienced significant societal and political change </w:t>
      </w:r>
      <w:r>
        <w:t>between the sixteenth and nineteenth centuries</w:t>
      </w:r>
      <w:r w:rsidRPr="00062C87">
        <w:t xml:space="preserve"> and provides a fitting case study because it underwent major redefinitions in the relationship between ruler and ruled; state and society; believers and religious orthodoxy; and individuals and their communities. The individual contributions that comprise this volume variously explore exclusion in a range of cultural contexts and situations, from unmarried mothers in the South West to the archives of the Tower of London; and from law courts to disorderly households. One thing our chapters share, is a focus on the exclusionary experiences of individuals and groups traditionally overlooked in the historiography of marginality and not traditionally conceived as ‘outsiders’. The volume is not intended to be comprehensive, but </w:t>
      </w:r>
      <w:r w:rsidRPr="00062C87">
        <w:lastRenderedPageBreak/>
        <w:t>instead charts some attitudes and practices of exclusion and, more importantly,</w:t>
      </w:r>
      <w:r>
        <w:t xml:space="preserve"> explores how they</w:t>
      </w:r>
      <w:r w:rsidRPr="00062C87">
        <w:t xml:space="preserve"> were regarded as necessary within the prevailing socio-cultural norms of early modern England. It is intended to foster further research and teaching on the theme of exclusion. The remainder of this introduction identifies some of the ways in which exclusion can be theoretically conceptualised and methodologically approached, which are explored within the context of the individual chapters.</w:t>
      </w:r>
    </w:p>
    <w:p w14:paraId="668404BF" w14:textId="77777777" w:rsidR="003D7124" w:rsidRPr="00062C87" w:rsidRDefault="003D7124" w:rsidP="003D7124"/>
    <w:p w14:paraId="71B6F1F2" w14:textId="77777777" w:rsidR="003D7124" w:rsidRPr="00062C87" w:rsidRDefault="003D7124" w:rsidP="003D7124">
      <w:pPr>
        <w:rPr>
          <w:b/>
          <w:bCs/>
        </w:rPr>
      </w:pPr>
      <w:r>
        <w:rPr>
          <w:b/>
          <w:bCs/>
        </w:rPr>
        <w:t>Inclusion and exclusion in history</w:t>
      </w:r>
    </w:p>
    <w:p w14:paraId="126CB399" w14:textId="77777777" w:rsidR="003D7124" w:rsidRPr="00062C87" w:rsidRDefault="003D7124" w:rsidP="003D7124">
      <w:r w:rsidRPr="00062C87">
        <w:t>History has the power to be inclusionary or exclusionary</w:t>
      </w:r>
      <w:r>
        <w:t>. H</w:t>
      </w:r>
      <w:r w:rsidRPr="00062C87">
        <w:t xml:space="preserve">istorians </w:t>
      </w:r>
      <w:r>
        <w:t xml:space="preserve">are </w:t>
      </w:r>
      <w:r w:rsidRPr="00062C87">
        <w:t>situated in time and place and</w:t>
      </w:r>
      <w:r>
        <w:t>,</w:t>
      </w:r>
      <w:r w:rsidRPr="00062C87">
        <w:t xml:space="preserve"> deliberately or not, impose an intellectual agenda on what they choose to study and what they choose to overlook. </w:t>
      </w:r>
      <w:r>
        <w:t>It is also a contextually rooted discipline. For example, in</w:t>
      </w:r>
      <w:r w:rsidRPr="00062C87">
        <w:t xml:space="preserve"> contemporary academia, the realities of securing funding for research creates a ripe context for the privileging of some historical issues over others. At the same time, historical questions are a product of the societ</w:t>
      </w:r>
      <w:r>
        <w:t>ies and</w:t>
      </w:r>
      <w:r w:rsidRPr="00062C87">
        <w:t xml:space="preserve"> culture</w:t>
      </w:r>
      <w:r>
        <w:t>s</w:t>
      </w:r>
      <w:r w:rsidRPr="00062C87">
        <w:t xml:space="preserve"> in which they are formulated</w:t>
      </w:r>
      <w:r>
        <w:t xml:space="preserve">, which might be tied to </w:t>
      </w:r>
      <w:r w:rsidRPr="00062C87">
        <w:t>broader political and commercial agendas.</w:t>
      </w:r>
      <w:r>
        <w:t xml:space="preserve"> The questions of exclusion that underpin this volume are, in many ways, a product of </w:t>
      </w:r>
      <w:r w:rsidRPr="00062C87">
        <w:t>contemporary concerns about social inclusion and exclusion</w:t>
      </w:r>
      <w:r>
        <w:t xml:space="preserve">, and how they </w:t>
      </w:r>
      <w:r w:rsidRPr="00062C87">
        <w:t>play out in state and political structures and in power relations between different ethnic, religious, gender</w:t>
      </w:r>
      <w:r>
        <w:t>,</w:t>
      </w:r>
      <w:r w:rsidRPr="00062C87">
        <w:t xml:space="preserve"> and racial groups. Another issue that historians face is that of the inclusions </w:t>
      </w:r>
      <w:r>
        <w:t xml:space="preserve">and </w:t>
      </w:r>
      <w:r w:rsidRPr="00062C87">
        <w:t xml:space="preserve">exclusions of the archive. Indeed, as Nicholas Popper’s chapter in this collection will show, long before historians reach the archive, multiple decisions about what is important and deserving </w:t>
      </w:r>
      <w:r>
        <w:t>to be preserved for p</w:t>
      </w:r>
      <w:r w:rsidRPr="00062C87">
        <w:t>os</w:t>
      </w:r>
      <w:r>
        <w:t>t</w:t>
      </w:r>
      <w:r w:rsidRPr="00062C87">
        <w:t>erity</w:t>
      </w:r>
      <w:r>
        <w:t xml:space="preserve"> </w:t>
      </w:r>
      <w:r w:rsidRPr="00062C87">
        <w:t>have already been made</w:t>
      </w:r>
      <w:r>
        <w:t xml:space="preserve">, </w:t>
      </w:r>
      <w:r w:rsidRPr="00062C87">
        <w:t>and</w:t>
      </w:r>
      <w:r>
        <w:t xml:space="preserve"> with it</w:t>
      </w:r>
      <w:r w:rsidRPr="00062C87">
        <w:t xml:space="preserve"> much history lost along the way.</w:t>
      </w:r>
    </w:p>
    <w:p w14:paraId="6F32B099" w14:textId="77777777" w:rsidR="003D7124" w:rsidRPr="00062C87" w:rsidRDefault="003D7124" w:rsidP="003D7124">
      <w:r w:rsidRPr="00062C87">
        <w:tab/>
        <w:t xml:space="preserve">The exclusionary tendencies of history first started to be recognised in the 1960s. Producing this questioning were the various </w:t>
      </w:r>
      <w:r>
        <w:t xml:space="preserve">social and </w:t>
      </w:r>
      <w:r w:rsidRPr="00062C87">
        <w:t>political movements of the period, including the civil rights movement, second-wave feminism, student protests, and the rise of gay and disability rights campaigning. Increasingly, historians turned against what came to be termed ‘Whiggish History’; histories which principally concerned themselves with the actions and lives of the ‘upper’ or ‘ruling’ classes, and the actions and deeds of ‘great men’. In</w:t>
      </w:r>
      <w:r>
        <w:t xml:space="preserve"> the preface to his influential book </w:t>
      </w:r>
      <w:r>
        <w:rPr>
          <w:i/>
          <w:iCs/>
        </w:rPr>
        <w:t xml:space="preserve">The Making of the English Working Class </w:t>
      </w:r>
      <w:r>
        <w:t>(1963)</w:t>
      </w:r>
      <w:r w:rsidRPr="00062C87">
        <w:t>, E</w:t>
      </w:r>
      <w:r>
        <w:t xml:space="preserve">. </w:t>
      </w:r>
      <w:r w:rsidRPr="00062C87">
        <w:t>P</w:t>
      </w:r>
      <w:r>
        <w:t>.</w:t>
      </w:r>
      <w:r w:rsidRPr="00062C87">
        <w:t xml:space="preserve"> Thompson proposed: ‘It is one of the peculiarities of the English that the history of the “common people” has always been something other than – and distinct from – English History Proper’. Instead through his own historical writing, establishing a new field of history from below, Thompson wrote:</w:t>
      </w:r>
    </w:p>
    <w:p w14:paraId="06ADCA62" w14:textId="77777777" w:rsidR="003D7124" w:rsidRPr="00062C87" w:rsidRDefault="003D7124" w:rsidP="003D7124">
      <w:pPr>
        <w:ind w:left="720" w:right="521"/>
        <w:rPr>
          <w:rFonts w:ascii="Arial" w:hAnsi="Arial" w:cs="Arial"/>
          <w:color w:val="222222"/>
          <w:shd w:val="clear" w:color="auto" w:fill="FFFFFF"/>
        </w:rPr>
      </w:pPr>
      <w:r w:rsidRPr="00062C87">
        <w:t>I am seeking to rescue the poor stockinger, the Luddit</w:t>
      </w:r>
      <w:r>
        <w:t>e</w:t>
      </w:r>
      <w:r w:rsidRPr="00062C87">
        <w:t xml:space="preserve"> cropper, the “obsolete” hand-loom weaver, the “Utopian” artisan, and even the delude</w:t>
      </w:r>
      <w:r>
        <w:t>d</w:t>
      </w:r>
      <w:r w:rsidRPr="00062C87">
        <w:t xml:space="preserve"> follower of Joanna Southcott, from the enormous condescension of prosperity</w:t>
      </w:r>
      <w:r>
        <w:t xml:space="preserve"> </w:t>
      </w:r>
      <w:r w:rsidRPr="00062C87">
        <w:t>.</w:t>
      </w:r>
      <w:r>
        <w:t xml:space="preserve">.. </w:t>
      </w:r>
      <w:r w:rsidRPr="00062C87">
        <w:t>Their aspirations were valid in terms of their own experience; and, if they were casualties of history, they remain, condemned in their own lives, as casualties.</w:t>
      </w:r>
      <w:r>
        <w:rPr>
          <w:rStyle w:val="FootnoteReference"/>
        </w:rPr>
        <w:footnoteReference w:id="5"/>
      </w:r>
    </w:p>
    <w:p w14:paraId="5439BB30" w14:textId="77777777" w:rsidR="003D7124" w:rsidRPr="00062C87" w:rsidRDefault="003D7124" w:rsidP="003D7124">
      <w:r>
        <w:t>The same historical moment</w:t>
      </w:r>
      <w:r w:rsidRPr="00062C87">
        <w:t xml:space="preserve"> gave birth to a range of new histories that attempted to recover the experiences of those who had previously been considered marginal, including women’s history, subaltern studies, and the history of sexuality.</w:t>
      </w:r>
    </w:p>
    <w:p w14:paraId="45CEF302" w14:textId="77777777" w:rsidR="003D7124" w:rsidRPr="00062C87" w:rsidRDefault="003D7124" w:rsidP="003D7124">
      <w:r w:rsidRPr="00062C87">
        <w:tab/>
      </w:r>
      <w:r>
        <w:t xml:space="preserve">The </w:t>
      </w:r>
      <w:r w:rsidRPr="00062C87">
        <w:t>experience of marginal groups, including Jews, the poor, witches, and the sick</w:t>
      </w:r>
      <w:r>
        <w:t xml:space="preserve"> in early modern Europe</w:t>
      </w:r>
      <w:r w:rsidRPr="00062C87">
        <w:t xml:space="preserve">, </w:t>
      </w:r>
      <w:r>
        <w:t>was a prominent outgrowth of this new history from below</w:t>
      </w:r>
      <w:r w:rsidRPr="00062C87">
        <w:t>.</w:t>
      </w:r>
      <w:r w:rsidRPr="00062C87">
        <w:rPr>
          <w:rStyle w:val="FootnoteReference"/>
        </w:rPr>
        <w:footnoteReference w:id="6"/>
      </w:r>
      <w:r w:rsidRPr="00062C87">
        <w:t xml:space="preserve"> For example, in </w:t>
      </w:r>
      <w:r w:rsidRPr="00062C87">
        <w:rPr>
          <w:i/>
        </w:rPr>
        <w:lastRenderedPageBreak/>
        <w:t>Witchcraft in Tudor and Stuart England</w:t>
      </w:r>
      <w:r w:rsidRPr="00062C87">
        <w:t xml:space="preserve"> (1971), Alan Macfarlane identified the key role of neighbourhood disputes </w:t>
      </w:r>
      <w:r>
        <w:t>in accusations of witchcraft. Showing,</w:t>
      </w:r>
      <w:r w:rsidRPr="00062C87">
        <w:t xml:space="preserve"> in particular</w:t>
      </w:r>
      <w:r>
        <w:t>,</w:t>
      </w:r>
      <w:r w:rsidRPr="00062C87">
        <w:t xml:space="preserve"> the impact of charity refusal in determining already poor and marginal women’s demonization within their communities.</w:t>
      </w:r>
      <w:r w:rsidRPr="00062C87">
        <w:rPr>
          <w:rStyle w:val="FootnoteReference"/>
        </w:rPr>
        <w:footnoteReference w:id="7"/>
      </w:r>
      <w:r w:rsidRPr="00062C87">
        <w:t xml:space="preserve"> To get at the experience of marginal groups, historians also had to begin looking at previously ‘marginal’ archival sources of history. Chapters included in Roy Porter’s important volume </w:t>
      </w:r>
      <w:r w:rsidRPr="00062C87">
        <w:rPr>
          <w:i/>
        </w:rPr>
        <w:t>Patients and Practitioners</w:t>
      </w:r>
      <w:r w:rsidRPr="00062C87">
        <w:t xml:space="preserve"> (1985), for instance, introduced historians </w:t>
      </w:r>
      <w:r>
        <w:t xml:space="preserve">to </w:t>
      </w:r>
      <w:r w:rsidRPr="00062C87">
        <w:t xml:space="preserve">non-conventional sources for uncovering </w:t>
      </w:r>
      <w:r>
        <w:t xml:space="preserve">early modern </w:t>
      </w:r>
      <w:r w:rsidRPr="00062C87">
        <w:t>patient</w:t>
      </w:r>
      <w:r>
        <w:t>’s</w:t>
      </w:r>
      <w:r w:rsidRPr="00062C87">
        <w:t xml:space="preserve"> experience</w:t>
      </w:r>
      <w:r>
        <w:t>s</w:t>
      </w:r>
      <w:r w:rsidRPr="00062C87">
        <w:t xml:space="preserve"> of medicine, </w:t>
      </w:r>
      <w:r>
        <w:t xml:space="preserve">including </w:t>
      </w:r>
      <w:r w:rsidRPr="00062C87">
        <w:t xml:space="preserve">self-help and advice guides, patient letters, </w:t>
      </w:r>
      <w:r>
        <w:t>and</w:t>
      </w:r>
      <w:r w:rsidRPr="00062C87">
        <w:t xml:space="preserve"> popular magazines. Since the 1990s, the historiography of marginal groups </w:t>
      </w:r>
      <w:r>
        <w:t>h</w:t>
      </w:r>
      <w:r w:rsidRPr="00062C87">
        <w:t>as evolved in a range of different directions</w:t>
      </w:r>
      <w:r>
        <w:t xml:space="preserve">, notably including </w:t>
      </w:r>
      <w:r w:rsidRPr="00062C87">
        <w:t>work on sexual ‘deviants’, vagrants, lepers, gypsies</w:t>
      </w:r>
      <w:r>
        <w:t>,</w:t>
      </w:r>
      <w:r w:rsidRPr="00062C87">
        <w:t xml:space="preserve"> and immigrants.</w:t>
      </w:r>
      <w:r>
        <w:rPr>
          <w:rStyle w:val="FootnoteReference"/>
        </w:rPr>
        <w:footnoteReference w:id="8"/>
      </w:r>
      <w:r w:rsidRPr="00062C87">
        <w:t xml:space="preserve"> Bill Donovan’s work on gypsies in Portugal, for example, showed how their autonomy from early modern power structures</w:t>
      </w:r>
      <w:r>
        <w:t xml:space="preserve"> provoked anxieties and caused civil and religious officials to identify them ‘as threats to the social order’ and actively banished them to the colonies.</w:t>
      </w:r>
      <w:r w:rsidRPr="00062C87">
        <w:rPr>
          <w:rStyle w:val="FootnoteReference"/>
        </w:rPr>
        <w:footnoteReference w:id="9"/>
      </w:r>
      <w:r w:rsidRPr="00062C87">
        <w:t xml:space="preserve"> More recent work on marginal groups has explored the experiences of black and Muslim people in Europe, the deformed and the disabled, children, </w:t>
      </w:r>
      <w:r>
        <w:t>divergent gender and sexual identities</w:t>
      </w:r>
      <w:r w:rsidRPr="00062C87">
        <w:t>, and immigrants.</w:t>
      </w:r>
      <w:r>
        <w:rPr>
          <w:rStyle w:val="FootnoteReference"/>
        </w:rPr>
        <w:footnoteReference w:id="10"/>
      </w:r>
    </w:p>
    <w:p w14:paraId="2F4D7403" w14:textId="77777777" w:rsidR="003D7124" w:rsidRDefault="003D7124" w:rsidP="003D7124">
      <w:pPr>
        <w:ind w:firstLine="720"/>
      </w:pPr>
      <w:r>
        <w:t xml:space="preserve">As this historiography has evolved, </w:t>
      </w:r>
      <w:r w:rsidRPr="00062C87">
        <w:t xml:space="preserve">historians have attempted to uncover the mechanisms that led to the marginalisation of particular groups. In their edited collection </w:t>
      </w:r>
      <w:r w:rsidRPr="00062C87">
        <w:rPr>
          <w:i/>
        </w:rPr>
        <w:t>Fear in Early Modern Society</w:t>
      </w:r>
      <w:r w:rsidRPr="00062C87">
        <w:t>, William G. Naphy and Penny Roberts, posited that fear – caused by the spread of disease, crime, harvest failure, or tragedy</w:t>
      </w:r>
      <w:r>
        <w:t xml:space="preserve"> – often </w:t>
      </w:r>
      <w:r w:rsidRPr="00062C87">
        <w:t xml:space="preserve">served to unite society </w:t>
      </w:r>
      <w:r>
        <w:t>against a</w:t>
      </w:r>
      <w:r w:rsidRPr="00062C87">
        <w:t xml:space="preserve"> common enemy</w:t>
      </w:r>
      <w:r>
        <w:t>. This resulted in the creation of scapegoats; a role that</w:t>
      </w:r>
      <w:r w:rsidRPr="00062C87">
        <w:t xml:space="preserve"> marginal groups and societal outsiders often filled</w:t>
      </w:r>
      <w:r>
        <w:t>, thus justifying their persecution</w:t>
      </w:r>
      <w:r w:rsidRPr="00062C87">
        <w:t>.</w:t>
      </w:r>
      <w:r w:rsidRPr="00062C87">
        <w:rPr>
          <w:rStyle w:val="FootnoteReference"/>
        </w:rPr>
        <w:footnoteReference w:id="11"/>
      </w:r>
      <w:r>
        <w:t xml:space="preserve"> </w:t>
      </w:r>
      <w:r w:rsidRPr="00062C87">
        <w:t xml:space="preserve">There have also been efforts to identify </w:t>
      </w:r>
      <w:r>
        <w:t>shared</w:t>
      </w:r>
      <w:r w:rsidRPr="00062C87">
        <w:t xml:space="preserve"> characteristics and experiences between different marginal groups. Mary Douglas, for example, in her study of the relationship between witchcraft and plague, </w:t>
      </w:r>
      <w:r>
        <w:t>pinpointed</w:t>
      </w:r>
      <w:r w:rsidRPr="00062C87">
        <w:t xml:space="preserve"> similarities in how </w:t>
      </w:r>
      <w:r>
        <w:t xml:space="preserve">marginal </w:t>
      </w:r>
      <w:r w:rsidRPr="00062C87">
        <w:t xml:space="preserve">early modern groups were </w:t>
      </w:r>
      <w:r>
        <w:t xml:space="preserve">frequently </w:t>
      </w:r>
      <w:r w:rsidRPr="00062C87">
        <w:t>stereotyped as sexually deviant, criminal, anti-social, polluted</w:t>
      </w:r>
      <w:r>
        <w:t xml:space="preserve">, </w:t>
      </w:r>
      <w:r w:rsidRPr="00062C87">
        <w:t xml:space="preserve">and diseased. </w:t>
      </w:r>
      <w:r>
        <w:t xml:space="preserve">More recent studies have attempted to investigate the shared experiences of marginals across European borders. </w:t>
      </w:r>
      <w:r w:rsidRPr="00062C87">
        <w:t>In a recent edited collection</w:t>
      </w:r>
      <w:r>
        <w:t>, A</w:t>
      </w:r>
      <w:r w:rsidRPr="00062C87">
        <w:t>ndrew Spicer and Jane L</w:t>
      </w:r>
      <w:r>
        <w:t>.</w:t>
      </w:r>
      <w:r w:rsidRPr="00062C87">
        <w:t xml:space="preserve"> Stevens have noted the significan</w:t>
      </w:r>
      <w:r>
        <w:t>ce</w:t>
      </w:r>
      <w:r w:rsidRPr="00062C87">
        <w:t xml:space="preserve"> of conceptual or physical space in creating societal ‘insiders’ and ‘outsiders’. Similar findings have been made by Derek Duncan</w:t>
      </w:r>
      <w:r>
        <w:t xml:space="preserve"> in his</w:t>
      </w:r>
      <w:r w:rsidRPr="00062C87">
        <w:t xml:space="preserve"> edited collection on minority groups in premodern Italy, where he writes: ‘In depictions of space and society, a common palate of tones was utilized in different styles and traditions to produce distinct but related images of marginality’.</w:t>
      </w:r>
      <w:r w:rsidRPr="00062C87">
        <w:rPr>
          <w:rStyle w:val="FootnoteReference"/>
        </w:rPr>
        <w:footnoteReference w:id="12"/>
      </w:r>
      <w:r w:rsidRPr="00062C87">
        <w:t xml:space="preserve"> </w:t>
      </w:r>
    </w:p>
    <w:p w14:paraId="49685A3A" w14:textId="77777777" w:rsidR="003D7124" w:rsidRDefault="003D7124" w:rsidP="003D7124">
      <w:pPr>
        <w:ind w:firstLine="720"/>
        <w:contextualSpacing/>
      </w:pPr>
      <w:bookmarkStart w:id="1" w:name="_Hlk15571535"/>
      <w:r>
        <w:t xml:space="preserve">A rich historiography of persecution and toleration has developed alongside the </w:t>
      </w:r>
      <w:r w:rsidRPr="00E86AAC">
        <w:t xml:space="preserve">history </w:t>
      </w:r>
      <w:r>
        <w:t>on marginal groups, offering unique insights into how religion operated in the creation of societal insiders and outsiders. Robert Moore’s highly influential 1987 study on the rise of Europe as a persecuting society provided an important framework for questioning the origins of religiously motivated persecution. Subject to increasing consolidation and centralisation around 1100, he argues that the church became more intolerant of deviant behaviour, as religious outsiders were suddenly presented as a threat to the social order.</w:t>
      </w:r>
      <w:r>
        <w:rPr>
          <w:rStyle w:val="FootnoteReference"/>
        </w:rPr>
        <w:footnoteReference w:id="13"/>
      </w:r>
      <w:r>
        <w:t xml:space="preserve"> Although not without its critics, the idea that the rise of persecution was a by-product of the development of religious structures and institutions has subsequently been employed by numerous scholars of early modern England to </w:t>
      </w:r>
      <w:r>
        <w:lastRenderedPageBreak/>
        <w:t>explain the intensification of persecution in the period after the Reformation.</w:t>
      </w:r>
      <w:ins w:id="2" w:author="Pullin, Naomi" w:date="2019-08-19T17:40:00Z">
        <w:r>
          <w:rPr>
            <w:rStyle w:val="FootnoteReference"/>
          </w:rPr>
          <w:footnoteReference w:id="14"/>
        </w:r>
      </w:ins>
      <w:r>
        <w:t xml:space="preserve"> This was a particularly pronounced moment in the history of social relations, as the rise of religious pluralism posed a radical challenge to the prevailing politico-religious hierarchy. Those who dissented from the established Church divided neighbourhoods and threatened social harmony, but also threatened the salvation of their communities. Although it remained unpopular concept throughout our period, toleration was nevertheless a common rallying call for dispossessed groups. In the words of historian Andrew Pettegree, it was the cry of ‘the disappointed, the dispossessed, or the seriously confused’. In other words, ‘a loser’s creed’.</w:t>
      </w:r>
      <w:r>
        <w:rPr>
          <w:rStyle w:val="FootnoteReference"/>
        </w:rPr>
        <w:footnoteReference w:id="15"/>
      </w:r>
      <w:r>
        <w:t xml:space="preserve"> Historians have tended to treat persecution and toleration discreetly, but Alexandra Walsham has influentially shown that far from being mutually exclusive, ‘persecution’ and ‘toleration’ were processes and practices that continually oscillated along a continuum.</w:t>
      </w:r>
      <w:r>
        <w:rPr>
          <w:rStyle w:val="FootnoteReference"/>
        </w:rPr>
        <w:footnoteReference w:id="16"/>
      </w:r>
      <w:r>
        <w:t xml:space="preserve"> For some religious denominations, moreover, persecution was key to their social and theological identity. A prime example is the Quakers, who regarded persecution as ‘a necessary, even a somewhat welcome element of their being’.</w:t>
      </w:r>
      <w:r>
        <w:rPr>
          <w:rStyle w:val="FootnoteReference"/>
        </w:rPr>
        <w:footnoteReference w:id="17"/>
      </w:r>
      <w:r>
        <w:t xml:space="preserve"> The tension between maintaining an authentic religious identity and managing relationships with the broader community is a theme that Carys Brown explores in her chapter on female protestant dissenters in the eighteenth century.</w:t>
      </w:r>
    </w:p>
    <w:bookmarkEnd w:id="1"/>
    <w:p w14:paraId="435A3352" w14:textId="77777777" w:rsidR="003D7124" w:rsidRDefault="003D7124" w:rsidP="003D7124">
      <w:pPr>
        <w:contextualSpacing/>
      </w:pPr>
      <w:r>
        <w:tab/>
        <w:t xml:space="preserve">In the years after the Reformation, the rise of religious pluralism as a permanent feature of parochial life brought with it a number of intriguing dilemmas for everyday communal relations. Scholars have explored the different sorts of negotiations that took place within and between faiths at this time. Indeed, the question of whether people could coexist in peace when their basic beliefs were irreconcilable underpinned Benjamin J. Kaplan’s </w:t>
      </w:r>
      <w:r>
        <w:rPr>
          <w:i/>
          <w:iCs/>
        </w:rPr>
        <w:t xml:space="preserve">Divided by Faith: Religious Conflict and the Practice of Toleration in Early Modern Europe </w:t>
      </w:r>
      <w:r>
        <w:t>(2010).</w:t>
      </w:r>
      <w:r w:rsidRPr="00DD7775">
        <w:t xml:space="preserve"> In this he demonstrates the </w:t>
      </w:r>
      <w:r>
        <w:t xml:space="preserve">various </w:t>
      </w:r>
      <w:r w:rsidRPr="00DD7775">
        <w:t xml:space="preserve">strategies communities living across Europe </w:t>
      </w:r>
      <w:r>
        <w:t>adopted</w:t>
      </w:r>
      <w:r w:rsidRPr="00DD7775">
        <w:t xml:space="preserve"> in order to prevent religious </w:t>
      </w:r>
      <w:r>
        <w:t>conflict</w:t>
      </w:r>
      <w:r w:rsidRPr="00DD7775">
        <w:t xml:space="preserve"> and violence. He cites, for example, the remarkable scenario of Catholics and Lutherans in the German town of Goldenstedt </w:t>
      </w:r>
      <w:r>
        <w:t>sharing</w:t>
      </w:r>
      <w:r w:rsidRPr="00DD7775">
        <w:t xml:space="preserve"> the</w:t>
      </w:r>
      <w:r>
        <w:t>ir</w:t>
      </w:r>
      <w:r w:rsidRPr="00DD7775">
        <w:t xml:space="preserve"> parish church for their religious services.</w:t>
      </w:r>
      <w:r>
        <w:rPr>
          <w:rStyle w:val="FootnoteReference"/>
        </w:rPr>
        <w:footnoteReference w:id="18"/>
      </w:r>
      <w:r w:rsidRPr="00DD7775">
        <w:t xml:space="preserve"> Meanwhile</w:t>
      </w:r>
      <w:r>
        <w:t>, other scholars have explored the possibilities of informal acceptance in the absence of formal religious toleration in early modern England. William Shiels, for example, in his article ‘“Getting on” and “Getting Along” In Parish and Town’, analysed the place of Catholics in Yorkshire, the Midlands, and London to unpick the nature of inter-confessional social interactions. He persuasively demonstrated how harmonious relationships could exist between Protestants and Catholics, even at times of intense political turmoil.</w:t>
      </w:r>
      <w:r>
        <w:rPr>
          <w:rStyle w:val="FootnoteReference"/>
        </w:rPr>
        <w:footnoteReference w:id="19"/>
      </w:r>
      <w:r>
        <w:t xml:space="preserve"> Other studies, such as those by Walsham, have focussed on specific moral dilemmas that devout Protestants and Catholics might have faced in their day-to-day encounters. The shared meals and leisure activities that were central to early modern neighbourhood relations, for example, naturally led to crises of conscience about the types of interchange it was acceptable to have with one’s religious </w:t>
      </w:r>
      <w:r>
        <w:lastRenderedPageBreak/>
        <w:t>enemies.</w:t>
      </w:r>
      <w:r>
        <w:rPr>
          <w:rStyle w:val="FootnoteReference"/>
        </w:rPr>
        <w:footnoteReference w:id="20"/>
      </w:r>
      <w:r>
        <w:t xml:space="preserve"> </w:t>
      </w:r>
      <w:r w:rsidRPr="005201F2">
        <w:t xml:space="preserve">The Act of </w:t>
      </w:r>
      <w:r>
        <w:t>T</w:t>
      </w:r>
      <w:r w:rsidRPr="005201F2">
        <w:t>oleration was passed in 1689. Although this act formally recognised religious dissenters, it did not mark a fundamental change in</w:t>
      </w:r>
      <w:r>
        <w:t xml:space="preserve"> their community positioning</w:t>
      </w:r>
      <w:r w:rsidRPr="005201F2">
        <w:t xml:space="preserve">. </w:t>
      </w:r>
      <w:r>
        <w:t>Rather,</w:t>
      </w:r>
      <w:r w:rsidRPr="005201F2">
        <w:t xml:space="preserve"> the acceptance religious minorities encountered was continually negotiated and contingent on a range of social, economic, and political factors.</w:t>
      </w:r>
      <w:r>
        <w:rPr>
          <w:b/>
          <w:bCs/>
        </w:rPr>
        <w:t xml:space="preserve"> </w:t>
      </w:r>
    </w:p>
    <w:p w14:paraId="766F98DE" w14:textId="77777777" w:rsidR="003D7124" w:rsidRDefault="003D7124" w:rsidP="003D7124">
      <w:pPr>
        <w:ind w:firstLine="720"/>
      </w:pPr>
      <w:bookmarkStart w:id="3" w:name="_Hlk16850356"/>
      <w:r>
        <w:t>Negotiations within community life did not, however, only rest on religious belief. Social structures also played a fundamental role in determining who was included and excluded. It has been well-established in social history that early modern society was highly hierarchical and that a range of factors, including class, status, gender, age, health, and confessional identity determined individual experience and affected opportunities and life chances.</w:t>
      </w:r>
      <w:r>
        <w:rPr>
          <w:rStyle w:val="FootnoteReference"/>
        </w:rPr>
        <w:footnoteReference w:id="21"/>
      </w:r>
      <w:r>
        <w:t xml:space="preserve"> In the words of John Walter and Michael Braddick, social inequalities rested not only on material issues but also on ‘the ways in which the social world was imagined and described.’</w:t>
      </w:r>
      <w:r>
        <w:rPr>
          <w:rStyle w:val="FootnoteReference"/>
        </w:rPr>
        <w:footnoteReference w:id="22"/>
      </w:r>
      <w:r>
        <w:t xml:space="preserve"> Research on attitudes and perceptions of the poor within rural and urban settings has exemplified the ways in which the complex ties of kinship, deference, and subservience created barriers to accessing wealth and political power. Although these inequalities existed, this did not necessarily mean that they were accepted by the poor or always kept the lower orders in their place. This has been demonstrated by research showing how those perceived to be dependent on charitable relief came to be stigmatised within rural communities in the wake of economic change. The ‘shame of pauperization’, as Steve Hindle has argued, was symbolically represented in the late-seventeenth century practice of ‘badging of the poor’, where all poor persons and their families receiving parish relief were required to wear a badge with a ‘P’ in ‘an open and visible manner’. Although these badges served a marker of validity, indicating that their wearers had been deemed ‘deserving’ and thus worthy of relief, it also marked recipients of charity as different from their rate-paying neighbours and could have a pernicious effect in creating exclusion and social ostracism.</w:t>
      </w:r>
      <w:r>
        <w:rPr>
          <w:rStyle w:val="FootnoteReference"/>
        </w:rPr>
        <w:footnoteReference w:id="23"/>
      </w:r>
      <w:r>
        <w:t xml:space="preserve"> </w:t>
      </w:r>
    </w:p>
    <w:p w14:paraId="324872D0" w14:textId="77777777" w:rsidR="003D7124" w:rsidRDefault="003D7124" w:rsidP="003D7124">
      <w:pPr>
        <w:ind w:firstLine="720"/>
      </w:pPr>
      <w:r w:rsidRPr="00CA6A72">
        <w:t>The rituals and customs that underpinned early modern rural life also had a vital place in ensuring community cohesion. As Roy Porter has argued, this was a time when ‘Subjects were set into the social strata not primarily by choice, or by ‘faceless’ bureaucracy and paper qualification</w:t>
      </w:r>
      <w:r>
        <w:t xml:space="preserve"> </w:t>
      </w:r>
      <w:r w:rsidRPr="00CA6A72">
        <w:t>… but rather by their personal connections with others, especially authority figures: fathers, masters, husbands, parsons, patrons.</w:t>
      </w:r>
      <w:r>
        <w:t>’</w:t>
      </w:r>
      <w:r>
        <w:rPr>
          <w:rStyle w:val="FootnoteReference"/>
        </w:rPr>
        <w:footnoteReference w:id="24"/>
      </w:r>
      <w:r>
        <w:t xml:space="preserve"> In this context, shame was thus a fundamental force in the contests over inclusion and exclusion within early modern communities. Indeed, in the absence of formal state structures, the mechanisms that operated within localities to instil social expectations had a dialectical role in marking out those who failed to conform to expected social norms, whilst also serving as a mechanism for an individual’s re-inclusion within their local communities. Social rituals such as the charivari, skimmington, and public penance, and punishments like the scold’s bridle, whipping, branding, and the use of the stocks, also acted as rituals of longer-term accommodation that maintained social structures and enabled social healing after moments of disruption. </w:t>
      </w:r>
    </w:p>
    <w:p w14:paraId="20695A46" w14:textId="41F59E53" w:rsidR="003D7124" w:rsidRDefault="003D7124" w:rsidP="003D7124">
      <w:pPr>
        <w:ind w:firstLine="720"/>
      </w:pPr>
      <w:bookmarkStart w:id="4" w:name="_Hlk19882091"/>
      <w:bookmarkStart w:id="5" w:name="_Hlk19884300"/>
      <w:r w:rsidRPr="005D06E7">
        <w:t>Gender was also an essential organising principle of early modern society, which was</w:t>
      </w:r>
      <w:r w:rsidR="008914A6">
        <w:t>-</w:t>
      </w:r>
      <w:r w:rsidRPr="005D06E7">
        <w:t>at least in theory</w:t>
      </w:r>
      <w:r w:rsidR="008914A6">
        <w:t>-</w:t>
      </w:r>
      <w:r w:rsidRPr="005D06E7">
        <w:t>highly patriarchal, and bound men and women to distinct gender expectations. Contemporary gender ideals, that viewed men as public figures and associated women with the household</w:t>
      </w:r>
      <w:r>
        <w:t>,</w:t>
      </w:r>
      <w:r w:rsidRPr="005D06E7">
        <w:t xml:space="preserve"> found their origin in Christian theology, legal practice, and medical ideas about the body. Until the 1990s, historians for the most part focused on reconstruct</w:t>
      </w:r>
      <w:r>
        <w:t>ing</w:t>
      </w:r>
      <w:r w:rsidRPr="005D06E7">
        <w:t xml:space="preserve"> women’s historical experiences which had previously been overlooked. These histories </w:t>
      </w:r>
      <w:r>
        <w:t>emphasised</w:t>
      </w:r>
      <w:r w:rsidRPr="005D06E7">
        <w:t xml:space="preserve"> how women experienced subordination and inequality on the basis of their gender. Central to such discussions was the concept of patriarchy–a term which referred to classical notions that fathers should rule– as an important source of women’s oppression.</w:t>
      </w:r>
      <w:r w:rsidR="008914A6">
        <w:rPr>
          <w:rStyle w:val="FootnoteReference"/>
        </w:rPr>
        <w:footnoteReference w:id="25"/>
      </w:r>
      <w:r w:rsidRPr="005D06E7">
        <w:t xml:space="preserve"> They also had a particular interest in female marginals such as witches and scolds, whose treatment underscored the historical domination and suppression of women. </w:t>
      </w:r>
    </w:p>
    <w:p w14:paraId="04B8F890" w14:textId="77777777" w:rsidR="003D7124" w:rsidRDefault="003D7124" w:rsidP="003D7124">
      <w:pPr>
        <w:ind w:firstLine="720"/>
      </w:pPr>
      <w:r w:rsidRPr="005D06E7">
        <w:t>With the emergence of gender studies, pioneered by the likes of Joan Scott</w:t>
      </w:r>
      <w:r>
        <w:t xml:space="preserve"> and Natalie Zemon Davies</w:t>
      </w:r>
      <w:r w:rsidRPr="005D06E7">
        <w:t xml:space="preserve"> in the late-1980s, came</w:t>
      </w:r>
      <w:r>
        <w:t xml:space="preserve"> the</w:t>
      </w:r>
      <w:r w:rsidRPr="005D06E7">
        <w:t xml:space="preserve"> recognition that the operation of patriarchal power </w:t>
      </w:r>
      <w:r>
        <w:t>necessitated an understanding of how</w:t>
      </w:r>
      <w:r w:rsidRPr="005D06E7">
        <w:t xml:space="preserve"> examining how both men and women negotiated their own place within it. </w:t>
      </w:r>
      <w:r>
        <w:t xml:space="preserve">This approach has opened up new avenues for the study of women’s history. In particular, it has produced vibrant research on women’s activities beyond the walls of the household and deeper recognition of the contingent nature of their lived experiences, which depended on such factors as their age, religious background, marital status, rank, and nationality. At the same time, studies of early modern masculinity have also emerged. Important work by </w:t>
      </w:r>
      <w:bookmarkEnd w:id="4"/>
      <w:r>
        <w:t xml:space="preserve">Alexandra Shepard, Karen Harvey, and Elizabeth Foyster, among others, has revealed that </w:t>
      </w:r>
      <w:r w:rsidRPr="00C53BBE">
        <w:t>among others, has revealed that men were also bound by patriarchal ideals of honour that deeply affected their status within the household and community.</w:t>
      </w:r>
      <w:r>
        <w:t xml:space="preserve"> Studies of both men and women have revealed instances where individuals across the social scale contravened gender norms, and many chapters in this volume reinforce this, showing that the negotiation and (at times inversion) of gender expectations was a commonplace experience in early modern England. For example, Susan Amussen discusses how shaming sanctions levelled against men were central to the creation, maintenance, and policing of gender norms, whilst Bernard Capp’s study of domestic intrusions </w:t>
      </w:r>
      <w:r w:rsidRPr="00CA2C3C">
        <w:rPr>
          <w:color w:val="000000" w:themeColor="text1"/>
        </w:rPr>
        <w:t>underscores how domestic roles could be inverted by over-ambitious women.</w:t>
      </w:r>
    </w:p>
    <w:bookmarkEnd w:id="3"/>
    <w:bookmarkEnd w:id="5"/>
    <w:p w14:paraId="47246A94" w14:textId="77777777" w:rsidR="003D7124" w:rsidRPr="00867A2F" w:rsidRDefault="003D7124" w:rsidP="003D7124">
      <w:pPr>
        <w:ind w:firstLine="720"/>
        <w:rPr>
          <w:rFonts w:eastAsia="Times New Roman" w:cs="Times New Roman"/>
          <w:color w:val="201F1E"/>
          <w:bdr w:val="none" w:sz="0" w:space="0" w:color="auto" w:frame="1"/>
        </w:rPr>
      </w:pPr>
      <w:r>
        <w:t xml:space="preserve">From the mid-seventeenth century, a range of socio-economic developments, including demographic shifts, commercialism, and urbanisation, contributed to shifts in traditional community organisation and the core social structures. This social transformation fundamentally changed the fabric of communities and the contexts in which social inclusion functioned and operated. </w:t>
      </w:r>
      <w:r>
        <w:rPr>
          <w:rFonts w:eastAsia="Times New Roman" w:cs="Times New Roman"/>
          <w:color w:val="201F1E"/>
          <w:bdr w:val="none" w:sz="0" w:space="0" w:color="auto" w:frame="1"/>
        </w:rPr>
        <w:t>Notably, the</w:t>
      </w:r>
      <w:r w:rsidRPr="003B7EB0">
        <w:rPr>
          <w:rFonts w:eastAsia="Times New Roman" w:cs="Times New Roman"/>
          <w:color w:val="201F1E"/>
          <w:bdr w:val="none" w:sz="0" w:space="0" w:color="auto" w:frame="1"/>
        </w:rPr>
        <w:t xml:space="preserve"> population of England was increasingly on the move. For example, in his study of the Nottinghamshire parish of Clayworth, Peter Laslett </w:t>
      </w:r>
      <w:r>
        <w:rPr>
          <w:rFonts w:eastAsia="Times New Roman" w:cs="Times New Roman"/>
          <w:color w:val="201F1E"/>
          <w:bdr w:val="none" w:sz="0" w:space="0" w:color="auto" w:frame="1"/>
        </w:rPr>
        <w:t xml:space="preserve">demonstrated </w:t>
      </w:r>
      <w:r w:rsidRPr="003B7EB0">
        <w:rPr>
          <w:rFonts w:eastAsia="Times New Roman" w:cs="Times New Roman"/>
          <w:color w:val="201F1E"/>
          <w:bdr w:val="none" w:sz="0" w:space="0" w:color="auto" w:frame="1"/>
        </w:rPr>
        <w:t xml:space="preserve">that only 157 of the 401 people in the community in 1676 were still living there in 1688. Most of this shift was caused </w:t>
      </w:r>
      <w:r>
        <w:rPr>
          <w:rFonts w:eastAsia="Times New Roman" w:cs="Times New Roman"/>
          <w:color w:val="201F1E"/>
          <w:bdr w:val="none" w:sz="0" w:space="0" w:color="auto" w:frame="1"/>
        </w:rPr>
        <w:t xml:space="preserve">by young people moving away, </w:t>
      </w:r>
      <w:r w:rsidRPr="003B7EB0">
        <w:rPr>
          <w:rFonts w:eastAsia="Times New Roman" w:cs="Times New Roman"/>
          <w:color w:val="201F1E"/>
          <w:bdr w:val="none" w:sz="0" w:space="0" w:color="auto" w:frame="1"/>
        </w:rPr>
        <w:t>due to changes in occupation, apprenticeship</w:t>
      </w:r>
      <w:r>
        <w:rPr>
          <w:rFonts w:eastAsia="Times New Roman" w:cs="Times New Roman"/>
          <w:color w:val="201F1E"/>
          <w:bdr w:val="none" w:sz="0" w:space="0" w:color="auto" w:frame="1"/>
        </w:rPr>
        <w:t xml:space="preserve">, </w:t>
      </w:r>
      <w:r w:rsidRPr="003B7EB0">
        <w:rPr>
          <w:rFonts w:eastAsia="Times New Roman" w:cs="Times New Roman"/>
          <w:color w:val="201F1E"/>
          <w:bdr w:val="none" w:sz="0" w:space="0" w:color="auto" w:frame="1"/>
        </w:rPr>
        <w:t>or marriage.</w:t>
      </w:r>
      <w:r w:rsidRPr="003B7EB0">
        <w:rPr>
          <w:rStyle w:val="FootnoteReference"/>
          <w:rFonts w:eastAsia="Times New Roman" w:cs="Times New Roman"/>
          <w:color w:val="201F1E"/>
          <w:bdr w:val="none" w:sz="0" w:space="0" w:color="auto" w:frame="1"/>
        </w:rPr>
        <w:footnoteReference w:id="26"/>
      </w:r>
      <w:r w:rsidRPr="003B7EB0">
        <w:rPr>
          <w:rFonts w:eastAsia="Times New Roman" w:cs="Times New Roman"/>
          <w:color w:val="201F1E"/>
          <w:bdr w:val="none" w:sz="0" w:space="0" w:color="auto" w:frame="1"/>
        </w:rPr>
        <w:t xml:space="preserve"> The population of England was also growing. </w:t>
      </w:r>
      <w:r>
        <w:rPr>
          <w:rFonts w:eastAsia="Times New Roman" w:cs="Times New Roman"/>
          <w:color w:val="201F1E"/>
          <w:bdr w:val="none" w:sz="0" w:space="0" w:color="auto" w:frame="1"/>
        </w:rPr>
        <w:t>From the 1740s, birth rates were exceeding deaths and people were increasingly likely to live in urban areas.</w:t>
      </w:r>
      <w:r w:rsidRPr="003B7EB0">
        <w:rPr>
          <w:rStyle w:val="FootnoteReference"/>
          <w:rFonts w:eastAsia="Times New Roman" w:cs="Times New Roman"/>
          <w:color w:val="201F1E"/>
          <w:bdr w:val="none" w:sz="0" w:space="0" w:color="auto" w:frame="1"/>
        </w:rPr>
        <w:footnoteReference w:id="27"/>
      </w:r>
      <w:r w:rsidRPr="003B7EB0">
        <w:rPr>
          <w:rFonts w:eastAsia="Times New Roman" w:cs="Times New Roman"/>
          <w:color w:val="201F1E"/>
          <w:bdr w:val="none" w:sz="0" w:space="0" w:color="auto" w:frame="1"/>
        </w:rPr>
        <w:t xml:space="preserve"> </w:t>
      </w:r>
      <w:r>
        <w:rPr>
          <w:rFonts w:eastAsia="Times New Roman" w:cs="Times New Roman"/>
          <w:color w:val="201F1E"/>
          <w:bdr w:val="none" w:sz="0" w:space="0" w:color="auto" w:frame="1"/>
        </w:rPr>
        <w:t xml:space="preserve">London in particular was </w:t>
      </w:r>
      <w:r w:rsidRPr="003B7EB0">
        <w:rPr>
          <w:rFonts w:eastAsia="Times New Roman" w:cs="Times New Roman"/>
          <w:color w:val="201F1E"/>
          <w:bdr w:val="none" w:sz="0" w:space="0" w:color="auto" w:frame="1"/>
        </w:rPr>
        <w:t>experiencing massive expansion</w:t>
      </w:r>
      <w:r>
        <w:rPr>
          <w:rFonts w:eastAsia="Times New Roman" w:cs="Times New Roman"/>
          <w:color w:val="201F1E"/>
          <w:bdr w:val="none" w:sz="0" w:space="0" w:color="auto" w:frame="1"/>
        </w:rPr>
        <w:t>. In 1700 it was t</w:t>
      </w:r>
      <w:r w:rsidRPr="003B7EB0">
        <w:rPr>
          <w:rFonts w:eastAsia="Times New Roman" w:cs="Times New Roman"/>
          <w:color w:val="201F1E"/>
          <w:bdr w:val="none" w:sz="0" w:space="0" w:color="auto" w:frame="1"/>
        </w:rPr>
        <w:t xml:space="preserve">he largest city in Europe with </w:t>
      </w:r>
      <w:r>
        <w:rPr>
          <w:rFonts w:eastAsia="Times New Roman" w:cs="Times New Roman"/>
          <w:color w:val="201F1E"/>
          <w:bdr w:val="none" w:sz="0" w:space="0" w:color="auto" w:frame="1"/>
        </w:rPr>
        <w:t xml:space="preserve">a </w:t>
      </w:r>
      <w:r w:rsidRPr="003B7EB0">
        <w:rPr>
          <w:rFonts w:eastAsia="Times New Roman" w:cs="Times New Roman"/>
          <w:color w:val="201F1E"/>
          <w:bdr w:val="none" w:sz="0" w:space="0" w:color="auto" w:frame="1"/>
        </w:rPr>
        <w:t>around 500,000 inhabitants</w:t>
      </w:r>
      <w:r>
        <w:rPr>
          <w:rFonts w:eastAsia="Times New Roman" w:cs="Times New Roman"/>
          <w:color w:val="201F1E"/>
          <w:bdr w:val="none" w:sz="0" w:space="0" w:color="auto" w:frame="1"/>
        </w:rPr>
        <w:t>, and by</w:t>
      </w:r>
      <w:r w:rsidRPr="003B7EB0">
        <w:rPr>
          <w:rFonts w:cstheme="majorHAnsi"/>
        </w:rPr>
        <w:t xml:space="preserve"> </w:t>
      </w:r>
      <w:r>
        <w:rPr>
          <w:rFonts w:cstheme="majorHAnsi"/>
        </w:rPr>
        <w:t xml:space="preserve">1760 its </w:t>
      </w:r>
      <w:r w:rsidRPr="003B7EB0">
        <w:rPr>
          <w:rFonts w:cstheme="majorHAnsi"/>
        </w:rPr>
        <w:t>population had swelled to around 740,000.</w:t>
      </w:r>
      <w:r w:rsidRPr="003B7EB0">
        <w:rPr>
          <w:rStyle w:val="FootnoteReference"/>
          <w:rFonts w:cstheme="majorHAnsi"/>
        </w:rPr>
        <w:footnoteReference w:id="28"/>
      </w:r>
      <w:r w:rsidRPr="003B7EB0">
        <w:rPr>
          <w:rFonts w:cstheme="majorHAnsi"/>
        </w:rPr>
        <w:t xml:space="preserve"> </w:t>
      </w:r>
      <w:r w:rsidRPr="003B7EB0">
        <w:rPr>
          <w:rFonts w:cs="Arial"/>
        </w:rPr>
        <w:t>The effect of all these demographic shifts was the decline of what Laslett has termed ‘face-to-face’ society</w:t>
      </w:r>
      <w:r>
        <w:rPr>
          <w:rFonts w:cs="Arial"/>
        </w:rPr>
        <w:t>, which had important implications for a culture dependent on honour, trust, and interpersonal credit</w:t>
      </w:r>
      <w:r w:rsidRPr="003B7EB0">
        <w:rPr>
          <w:rFonts w:cs="Arial"/>
        </w:rPr>
        <w:t>. T</w:t>
      </w:r>
      <w:r>
        <w:rPr>
          <w:rFonts w:cs="Arial"/>
        </w:rPr>
        <w:t>hese processes</w:t>
      </w:r>
      <w:r w:rsidRPr="003B7EB0">
        <w:rPr>
          <w:rFonts w:cs="Arial"/>
        </w:rPr>
        <w:t xml:space="preserve"> also led to the emergence of new structures of social organisation including, increasing state bureaucracy, rise of new sorts of professional, charitable, intellectual, social and medical institutions, and the development of new theories of friendship and social behaviour</w:t>
      </w:r>
      <w:r>
        <w:rPr>
          <w:rFonts w:cs="Arial"/>
        </w:rPr>
        <w:t>s</w:t>
      </w:r>
      <w:r w:rsidRPr="003B7EB0">
        <w:rPr>
          <w:rFonts w:cs="Arial"/>
        </w:rPr>
        <w:t xml:space="preserve"> like politeness</w:t>
      </w:r>
      <w:r>
        <w:rPr>
          <w:rFonts w:cs="Arial"/>
        </w:rPr>
        <w:t xml:space="preserve"> and sensibility</w:t>
      </w:r>
      <w:r w:rsidRPr="003B7EB0">
        <w:rPr>
          <w:rFonts w:cs="Arial"/>
        </w:rPr>
        <w:t xml:space="preserve">. </w:t>
      </w:r>
    </w:p>
    <w:p w14:paraId="5B19876E" w14:textId="77777777" w:rsidR="003D7124" w:rsidRDefault="003D7124" w:rsidP="003D7124">
      <w:pPr>
        <w:ind w:firstLine="720"/>
      </w:pPr>
      <w:r>
        <w:t>The social and psychological consequences of this more complex social structure are important for understanding a number of facets of exclusionary culture. In the first place, the anonymity of towns and the constant influx of people whose social status and backgrounds were uncertain eroded traditional hierarchies of aristocracy and gentility. As Keith Thomas has shown with reference to urban centres like London, the mixing of ranks in the streets and in venues of public entertainment encouraged greater informality. At the same time, increasing opportunities for members of different classes and of both sexes to mix socially encouraged the elevation of more sophisticated ideals of ‘politeness’ that came to be restricted to the social elite. Politeness, Thomas writes, ‘was a way of asserting the superiority of the leisured upper ranks of society and distancing them not just from the vulgar, but also from the worlds of commerce, provincialism and nonconformity’.</w:t>
      </w:r>
      <w:r>
        <w:rPr>
          <w:rStyle w:val="FootnoteReference"/>
        </w:rPr>
        <w:footnoteReference w:id="29"/>
      </w:r>
      <w:r>
        <w:t xml:space="preserve"> This meant that the increasing openness of urban society had the paradoxical effect of restricting access to ‘polite’ spaces and elite social circles, which were often exclusive and highly dependent on intrinsically intangible factors such as dress, manner, decorum, and connection, as Naomi Pullin’s chapter explores. The unwritten ‘rules’ of politeness that tempered the practice of sociability in seventeenth- and eighteenth-century Britain, created a culture in which an individual’s </w:t>
      </w:r>
      <w:r w:rsidRPr="00F0796D">
        <w:rPr>
          <w:i/>
          <w:iCs/>
        </w:rPr>
        <w:t xml:space="preserve">perceived </w:t>
      </w:r>
      <w:r>
        <w:t xml:space="preserve">social capital was as important in determining their social inclusion as their </w:t>
      </w:r>
      <w:r w:rsidRPr="00F0796D">
        <w:rPr>
          <w:i/>
          <w:iCs/>
        </w:rPr>
        <w:t xml:space="preserve">known </w:t>
      </w:r>
      <w:r>
        <w:t>economic worth.</w:t>
      </w:r>
      <w:r>
        <w:rPr>
          <w:rStyle w:val="FootnoteReference"/>
        </w:rPr>
        <w:footnoteReference w:id="30"/>
      </w:r>
      <w:r>
        <w:t xml:space="preserve"> This also had important gendered implications, since women occupied a central but unofficial role in policing the rules of sociability. This is demonstrated in Susan E. Whyman’s study of the Verney family, part of the Buckinghamshire gentry, whose members were increasingly drawn to the commercial activities of London and were forced to learn new modes of socialisation that were primarily controlled by the family’s female members. As Whyman emphasises, through rituals like social visiting women played an indispensable role in determining access to the rituals of exclusion and inclusion that operated in daily life.</w:t>
      </w:r>
      <w:r>
        <w:rPr>
          <w:rStyle w:val="FootnoteReference"/>
        </w:rPr>
        <w:footnoteReference w:id="31"/>
      </w:r>
      <w:r>
        <w:t xml:space="preserve"> The place of the stranger in the social life of early modern urban centres remains an understudied area, but it is clear that for individuals trying to access the sites of elite polite sociability</w:t>
      </w:r>
      <w:r w:rsidRPr="00B71379">
        <w:t xml:space="preserve"> </w:t>
      </w:r>
      <w:r>
        <w:t>social acceptance was not guaranteed.</w:t>
      </w:r>
      <w:r>
        <w:rPr>
          <w:rStyle w:val="FootnoteReference"/>
        </w:rPr>
        <w:footnoteReference w:id="32"/>
      </w:r>
      <w:r>
        <w:t xml:space="preserve"> </w:t>
      </w:r>
    </w:p>
    <w:p w14:paraId="6B2407BE" w14:textId="235E2B60" w:rsidR="003D7124" w:rsidRDefault="003D7124" w:rsidP="003C7BE6">
      <w:pPr>
        <w:ind w:firstLine="720"/>
      </w:pPr>
      <w:r>
        <w:t>Political changes, events, and developments also had a profound effect on the structure of social relations and definitions of mainstream versus marginal culture and groups. In many ways political tension and conflict characterised the experiences of many English men and women in the early modern period. The impact of the European Reformation</w:t>
      </w:r>
      <w:r w:rsidR="003C7BE6">
        <w:t>s,</w:t>
      </w:r>
      <w:r>
        <w:t xml:space="preserve"> combined with the unprecedented violence and uncertainty of the Civil Wars and Interregnum in the 1640s and 1650s disrupted traditional hierarchies and created a fundamental crisis in social relations at state and community level. The collapse of Royal control over the established Church alongside the emergence of an unregulated press led to widespread sectarianism, new political ideas, and gave rise to an atmosphere of factionalism and division. This created opportunities for many new groups and individuals, including women, to have a say over the future of the nation. Equally, as revealed in Erin Peters’s and Imogen Peck’s work on the Act of Oblivion, the state had to come up with new strategies of community healing in the wake of rupture. Whilst the act of forgetting, aimed at widespread inclusion and reconciliation, it also created challenges for a society that had not fully come to terms with its national divisions. Indeed, as Brian Cowan has recently argued, the development of new social spaces was integrally related to the party divisions that were central to the post-1660 political landscape. Th</w:t>
      </w:r>
      <w:r w:rsidRPr="00CD00E6">
        <w:t xml:space="preserve">e emergence of party politics, </w:t>
      </w:r>
      <w:r>
        <w:t xml:space="preserve">through the emergence of the </w:t>
      </w:r>
      <w:r w:rsidRPr="00CD00E6">
        <w:t>Whig and Tory</w:t>
      </w:r>
      <w:r>
        <w:t xml:space="preserve"> parties</w:t>
      </w:r>
      <w:r w:rsidRPr="00CD00E6">
        <w:t xml:space="preserve">, </w:t>
      </w:r>
      <w:r>
        <w:t xml:space="preserve">facilitated a culture of partisanship, as each side developed </w:t>
      </w:r>
      <w:r w:rsidRPr="00CD00E6">
        <w:t xml:space="preserve">their own distinctive cultures and communities. </w:t>
      </w:r>
      <w:r>
        <w:t xml:space="preserve">One particularly symbolic manifestation of how political unease and factionalism could quickly turn into crisis came with the so-called ‘Exclusion Crisis’ that took hold of parliament from 1679, as Whig supporters in parliament fought to bar the future James II, a practising Catholic from succeeding the throne. This was exclusion of the highest order. </w:t>
      </w:r>
    </w:p>
    <w:p w14:paraId="6049EDBF" w14:textId="77777777" w:rsidR="003D7124" w:rsidRPr="00BF0EB6" w:rsidRDefault="003D7124" w:rsidP="003D7124">
      <w:pPr>
        <w:ind w:firstLine="720"/>
        <w:rPr>
          <w:rFonts w:cstheme="majorHAnsi"/>
        </w:rPr>
      </w:pPr>
      <w:r>
        <w:t>The political crises of the seventeenth century marked a fundamental transformation in how power and authority was determined. Yet it was not only moments of conflict that marked how inclusion and exclusion from political life was experienced and negotiated. Indeed, the vibrant study of the political involvement of those groups excluded from the ‘political nation’ has demonstrated the malleability of the English political system across the early modern period and its ability to include a broader range of people beyond the enfranchised classes.</w:t>
      </w:r>
      <w:r>
        <w:rPr>
          <w:rStyle w:val="FootnoteReference"/>
        </w:rPr>
        <w:footnoteReference w:id="33"/>
      </w:r>
      <w:r>
        <w:t xml:space="preserve"> </w:t>
      </w:r>
      <w:r>
        <w:rPr>
          <w:rFonts w:cstheme="majorHAnsi"/>
        </w:rPr>
        <w:t xml:space="preserve">Andy Wood’s work on memory and custom, for example, has shown how moments of tension, like riot, emerged in response to a perceived injustice about the exclusion of poorer people from the process of government within their communities. This reached its apogee in sixteenth-century discussions over enclosure. Moreover, </w:t>
      </w:r>
      <w:r>
        <w:t xml:space="preserve">Tim Harris’s edited collection </w:t>
      </w:r>
      <w:r w:rsidRPr="001619B4">
        <w:rPr>
          <w:rFonts w:cstheme="majorHAnsi"/>
          <w:i/>
        </w:rPr>
        <w:t>The Politics of the Excluded, 1500</w:t>
      </w:r>
      <w:r>
        <w:rPr>
          <w:rFonts w:cstheme="minorHAnsi"/>
        </w:rPr>
        <w:t>–</w:t>
      </w:r>
      <w:r w:rsidRPr="001619B4">
        <w:rPr>
          <w:rFonts w:cstheme="majorHAnsi"/>
          <w:i/>
        </w:rPr>
        <w:t>1850</w:t>
      </w:r>
      <w:r>
        <w:rPr>
          <w:rFonts w:cstheme="majorHAnsi"/>
        </w:rPr>
        <w:t xml:space="preserve"> (2001), has</w:t>
      </w:r>
      <w:r w:rsidRPr="004253C4">
        <w:rPr>
          <w:rFonts w:cstheme="majorHAnsi"/>
        </w:rPr>
        <w:t xml:space="preserve"> shown how</w:t>
      </w:r>
      <w:r>
        <w:rPr>
          <w:rFonts w:cstheme="majorHAnsi"/>
        </w:rPr>
        <w:t xml:space="preserve"> the majority of Englishmen and women possessed political opinions and were able to articulate them in a range of forums and settings. As he argues, far from being excluded, they were ‘actually included, either in a formal, institutionalized way, or in an extra-institutional sense’, for example through local office holding, libels and rumours, and public trials. The role of crowd politics, petitioning, and the politics of opinion are other key historiographical outgrowth of this increasing interest in the political cultures of the early modern period. Despite the deep-seated tensions prevalent in early modern England, however, it is possible to argue that the malleability of the political structure, created as many opportunities for inclusion as they did exclusion and may explain why the essential political fabric of England was able to withstand the revolutions of the eighteenth century. It is through further interrogating the ways in which exclusion was continually negotiated and re-negotiated in response to a range of social, cultural, political and economic developments that forms the basis of this collection of essays has been put together. They aim to illustrate some further directions in which the study of exclusion in the early modern period is developing, whilst also raising further points of discussion and enquiry. </w:t>
      </w:r>
    </w:p>
    <w:p w14:paraId="4B7B532B" w14:textId="6EB2BDBD" w:rsidR="00326197" w:rsidRDefault="00326197"/>
    <w:p w14:paraId="3FEFECCF" w14:textId="77777777" w:rsidR="003C7BE6" w:rsidRDefault="003C7BE6" w:rsidP="003C7BE6">
      <w:pPr>
        <w:rPr>
          <w:b/>
          <w:bCs/>
        </w:rPr>
      </w:pPr>
      <w:r>
        <w:rPr>
          <w:b/>
          <w:bCs/>
        </w:rPr>
        <w:t>Theories of Inclusion and Exclusion</w:t>
      </w:r>
    </w:p>
    <w:p w14:paraId="5A2600E2" w14:textId="4BAAD197" w:rsidR="003C7BE6" w:rsidRDefault="003C7BE6">
      <w:r>
        <w:t>TBC…</w:t>
      </w:r>
    </w:p>
    <w:sectPr w:rsidR="003C7BE6" w:rsidSect="009E52CE">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AFEA0" w14:textId="77777777" w:rsidR="00D070C0" w:rsidRDefault="00D070C0" w:rsidP="003D7124">
      <w:pPr>
        <w:spacing w:after="0"/>
      </w:pPr>
      <w:r>
        <w:separator/>
      </w:r>
    </w:p>
  </w:endnote>
  <w:endnote w:type="continuationSeparator" w:id="0">
    <w:p w14:paraId="3B497048" w14:textId="77777777" w:rsidR="00D070C0" w:rsidRDefault="00D070C0" w:rsidP="003D712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132BA2" w14:textId="77777777" w:rsidR="00D070C0" w:rsidRDefault="00D070C0" w:rsidP="003D7124">
      <w:pPr>
        <w:spacing w:after="0"/>
      </w:pPr>
      <w:r>
        <w:separator/>
      </w:r>
    </w:p>
  </w:footnote>
  <w:footnote w:type="continuationSeparator" w:id="0">
    <w:p w14:paraId="3D8E142D" w14:textId="77777777" w:rsidR="00D070C0" w:rsidRDefault="00D070C0" w:rsidP="003D7124">
      <w:pPr>
        <w:spacing w:after="0"/>
      </w:pPr>
      <w:r>
        <w:continuationSeparator/>
      </w:r>
    </w:p>
  </w:footnote>
  <w:footnote w:id="1">
    <w:p w14:paraId="2CB3A67B" w14:textId="77777777" w:rsidR="003D7124" w:rsidRPr="008E516B" w:rsidRDefault="003D7124" w:rsidP="003D7124">
      <w:pPr>
        <w:pStyle w:val="FootnoteText"/>
      </w:pPr>
      <w:r>
        <w:rPr>
          <w:rStyle w:val="FootnoteReference"/>
        </w:rPr>
        <w:footnoteRef/>
      </w:r>
      <w:r>
        <w:t xml:space="preserve"> Samuel Johnson, </w:t>
      </w:r>
      <w:r>
        <w:rPr>
          <w:i/>
          <w:iCs/>
        </w:rPr>
        <w:t xml:space="preserve">A Dictionary of the English Language </w:t>
      </w:r>
      <w:r>
        <w:t xml:space="preserve">(London, 1755). </w:t>
      </w:r>
    </w:p>
  </w:footnote>
  <w:footnote w:id="2">
    <w:p w14:paraId="03068764" w14:textId="77777777" w:rsidR="003D7124" w:rsidRDefault="003D7124" w:rsidP="003D7124">
      <w:pPr>
        <w:pStyle w:val="FootnoteText"/>
      </w:pPr>
      <w:r>
        <w:rPr>
          <w:rStyle w:val="FootnoteReference"/>
        </w:rPr>
        <w:footnoteRef/>
      </w:r>
      <w:r>
        <w:t xml:space="preserve"> According to the </w:t>
      </w:r>
      <w:r>
        <w:rPr>
          <w:i/>
          <w:iCs/>
        </w:rPr>
        <w:t xml:space="preserve">Oxford English Dictionary, </w:t>
      </w:r>
      <w:r>
        <w:t xml:space="preserve">the word exclusion derives from the </w:t>
      </w:r>
      <w:r w:rsidRPr="008E516B">
        <w:t xml:space="preserve">Latin </w:t>
      </w:r>
      <w:r w:rsidRPr="000E7603">
        <w:rPr>
          <w:rStyle w:val="Emphasis"/>
          <w:color w:val="333333"/>
          <w:shd w:val="clear" w:color="auto" w:fill="FFFFFF"/>
        </w:rPr>
        <w:t>exclusiōn-em</w:t>
      </w:r>
      <w:r>
        <w:rPr>
          <w:rStyle w:val="Emphasis"/>
          <w:color w:val="333333"/>
          <w:shd w:val="clear" w:color="auto" w:fill="FFFFFF"/>
        </w:rPr>
        <w:t xml:space="preserve">, meaning </w:t>
      </w:r>
      <w:r>
        <w:t xml:space="preserve">to shut out. It is first attributed to Walter Raleigh’s </w:t>
      </w:r>
      <w:r>
        <w:rPr>
          <w:i/>
          <w:iCs/>
        </w:rPr>
        <w:t xml:space="preserve">History of the World </w:t>
      </w:r>
      <w:r>
        <w:t xml:space="preserve">(1614), vol. i, ch. 6, ‘The most high God is also an infinite God, not only by exclusion of place, but by the dignitie of nature’. It was used in a secular sense by Francis Bacon in his </w:t>
      </w:r>
      <w:r>
        <w:rPr>
          <w:i/>
          <w:iCs/>
        </w:rPr>
        <w:t xml:space="preserve">History of the Reign of King Henry VII </w:t>
      </w:r>
      <w:r>
        <w:t>(1622), 93: ‘To</w:t>
      </w:r>
      <w:r w:rsidRPr="000E7603">
        <w:t xml:space="preserve"> ha</w:t>
      </w:r>
      <w:r>
        <w:t>v</w:t>
      </w:r>
      <w:r w:rsidRPr="000E7603">
        <w:t>e the disposing of the Marriage of Britaine with an exception and exclusion, that he should not marry her himselfe.</w:t>
      </w:r>
      <w:r>
        <w:t xml:space="preserve">’ </w:t>
      </w:r>
    </w:p>
  </w:footnote>
  <w:footnote w:id="3">
    <w:p w14:paraId="2C84BE7A" w14:textId="77777777" w:rsidR="003D7124" w:rsidRDefault="003D7124" w:rsidP="003D7124">
      <w:pPr>
        <w:pStyle w:val="FootnoteText"/>
      </w:pPr>
      <w:r>
        <w:rPr>
          <w:rStyle w:val="FootnoteReference"/>
        </w:rPr>
        <w:footnoteRef/>
      </w:r>
      <w:r>
        <w:t xml:space="preserve"> See Johnson’s entry for ‘Inclusion’ in his </w:t>
      </w:r>
      <w:r>
        <w:rPr>
          <w:i/>
          <w:iCs/>
        </w:rPr>
        <w:t xml:space="preserve">Dictionary. </w:t>
      </w:r>
      <w:r>
        <w:t xml:space="preserve"> </w:t>
      </w:r>
    </w:p>
  </w:footnote>
  <w:footnote w:id="4">
    <w:p w14:paraId="7B8C1C2B" w14:textId="77777777" w:rsidR="003D7124" w:rsidRPr="00184C08" w:rsidRDefault="003D7124" w:rsidP="003D7124">
      <w:pPr>
        <w:pStyle w:val="FootnoteText"/>
      </w:pPr>
      <w:r>
        <w:rPr>
          <w:rStyle w:val="FootnoteReference"/>
        </w:rPr>
        <w:footnoteRef/>
      </w:r>
      <w:r>
        <w:t xml:space="preserve"> </w:t>
      </w:r>
      <w:r w:rsidRPr="000E7603">
        <w:t xml:space="preserve">Thomas, Keith, </w:t>
      </w:r>
      <w:r w:rsidRPr="000E7603">
        <w:rPr>
          <w:i/>
          <w:iCs/>
        </w:rPr>
        <w:t>The Ends of Life: Roads to Fulfilment in Early Modern England</w:t>
      </w:r>
      <w:r w:rsidRPr="000E7603">
        <w:t xml:space="preserve"> (Oxford: Oxford University Press, 2009)</w:t>
      </w:r>
      <w:r>
        <w:t xml:space="preserve">, 5. </w:t>
      </w:r>
    </w:p>
  </w:footnote>
  <w:footnote w:id="5">
    <w:p w14:paraId="4921AA43" w14:textId="77777777" w:rsidR="003D7124" w:rsidRPr="00CF6E3C" w:rsidRDefault="003D7124" w:rsidP="003D7124">
      <w:pPr>
        <w:pStyle w:val="FootnoteText"/>
      </w:pPr>
      <w:r>
        <w:rPr>
          <w:rStyle w:val="FootnoteReference"/>
        </w:rPr>
        <w:footnoteRef/>
      </w:r>
      <w:r>
        <w:t xml:space="preserve"> E. P. Thompson, </w:t>
      </w:r>
      <w:r>
        <w:rPr>
          <w:i/>
          <w:iCs/>
        </w:rPr>
        <w:t xml:space="preserve">The Making of the English Working Class </w:t>
      </w:r>
      <w:r>
        <w:t xml:space="preserve">(Harmondsworth: Penguin, 2013), ‘Preface to 1968 edition’, 12. </w:t>
      </w:r>
      <w:r>
        <w:rPr>
          <w:i/>
          <w:iCs/>
        </w:rPr>
        <w:t xml:space="preserve"> </w:t>
      </w:r>
    </w:p>
  </w:footnote>
  <w:footnote w:id="6">
    <w:p w14:paraId="2B8DA3EF" w14:textId="77777777" w:rsidR="003D7124" w:rsidRDefault="003D7124" w:rsidP="003D7124">
      <w:pPr>
        <w:pStyle w:val="FootnoteText"/>
      </w:pPr>
      <w:r>
        <w:rPr>
          <w:rStyle w:val="FootnoteReference"/>
        </w:rPr>
        <w:footnoteRef/>
      </w:r>
      <w:r>
        <w:t xml:space="preserve"> </w:t>
      </w:r>
      <w:r w:rsidRPr="007B4F82">
        <w:rPr>
          <w:rFonts w:eastAsia="Times New Roman" w:cstheme="minorHAnsi"/>
          <w:color w:val="000000" w:themeColor="text1"/>
          <w:sz w:val="21"/>
          <w:szCs w:val="21"/>
        </w:rPr>
        <w:t>Robert Jütte, </w:t>
      </w:r>
      <w:r w:rsidRPr="007B4F82">
        <w:rPr>
          <w:rFonts w:eastAsia="Times New Roman" w:cstheme="minorHAnsi"/>
          <w:i/>
          <w:iCs/>
          <w:color w:val="000000" w:themeColor="text1"/>
          <w:sz w:val="21"/>
          <w:szCs w:val="21"/>
        </w:rPr>
        <w:t>Poverty and Deviance in Early Modern Europe</w:t>
      </w:r>
      <w:r w:rsidRPr="007B4F82">
        <w:rPr>
          <w:rFonts w:eastAsia="Times New Roman" w:cstheme="minorHAnsi"/>
          <w:color w:val="000000" w:themeColor="text1"/>
          <w:sz w:val="21"/>
          <w:szCs w:val="21"/>
        </w:rPr>
        <w:t> (Cambridge: Cambridge University Press, 1994), Steve Hindle, </w:t>
      </w:r>
      <w:r w:rsidRPr="007B4F82">
        <w:rPr>
          <w:rFonts w:eastAsia="Times New Roman" w:cstheme="minorHAnsi"/>
          <w:i/>
          <w:iCs/>
          <w:color w:val="000000" w:themeColor="text1"/>
          <w:sz w:val="21"/>
          <w:szCs w:val="21"/>
        </w:rPr>
        <w:t>On the Parish: The Micro-Politics of Poor Relief in Rural England 1550</w:t>
      </w:r>
      <w:r>
        <w:rPr>
          <w:rFonts w:eastAsia="Times New Roman" w:cstheme="minorHAnsi"/>
          <w:i/>
          <w:iCs/>
          <w:color w:val="000000" w:themeColor="text1"/>
          <w:sz w:val="21"/>
          <w:szCs w:val="21"/>
        </w:rPr>
        <w:t>–</w:t>
      </w:r>
      <w:r w:rsidRPr="007B4F82">
        <w:rPr>
          <w:rFonts w:eastAsia="Times New Roman" w:cstheme="minorHAnsi"/>
          <w:i/>
          <w:iCs/>
          <w:color w:val="000000" w:themeColor="text1"/>
          <w:sz w:val="21"/>
          <w:szCs w:val="21"/>
        </w:rPr>
        <w:t>1750 </w:t>
      </w:r>
      <w:r w:rsidRPr="007B4F82">
        <w:rPr>
          <w:rFonts w:eastAsia="Times New Roman" w:cstheme="minorHAnsi"/>
          <w:color w:val="000000" w:themeColor="text1"/>
          <w:sz w:val="21"/>
          <w:szCs w:val="21"/>
        </w:rPr>
        <w:t>(Oxford: Oxford University Press, 2004), Paul Slack, </w:t>
      </w:r>
      <w:r w:rsidRPr="007B4F82">
        <w:rPr>
          <w:rFonts w:eastAsia="Times New Roman" w:cstheme="minorHAnsi"/>
          <w:i/>
          <w:iCs/>
          <w:color w:val="000000" w:themeColor="text1"/>
          <w:sz w:val="21"/>
          <w:szCs w:val="21"/>
        </w:rPr>
        <w:t>Poverty and Policy in Tudor and Stuart England </w:t>
      </w:r>
      <w:r w:rsidRPr="007B4F82">
        <w:rPr>
          <w:rFonts w:eastAsia="Times New Roman" w:cstheme="minorHAnsi"/>
          <w:color w:val="000000" w:themeColor="text1"/>
          <w:sz w:val="21"/>
          <w:szCs w:val="21"/>
        </w:rPr>
        <w:t xml:space="preserve">(London: Longman, 1988), </w:t>
      </w:r>
      <w:r w:rsidRPr="007B4F82">
        <w:rPr>
          <w:rFonts w:eastAsia="Times New Roman" w:cstheme="minorHAnsi"/>
          <w:color w:val="000000" w:themeColor="text1"/>
          <w:sz w:val="21"/>
          <w:szCs w:val="21"/>
          <w:shd w:val="clear" w:color="auto" w:fill="FFFFFF"/>
        </w:rPr>
        <w:t>A. L. Beier, </w:t>
      </w:r>
      <w:r w:rsidRPr="007B4F82">
        <w:rPr>
          <w:rFonts w:eastAsia="Times New Roman" w:cstheme="minorHAnsi"/>
          <w:i/>
          <w:iCs/>
          <w:color w:val="000000" w:themeColor="text1"/>
          <w:sz w:val="21"/>
          <w:szCs w:val="21"/>
          <w:shd w:val="clear" w:color="auto" w:fill="FFFFFF"/>
        </w:rPr>
        <w:t>Masterless Men: the Vagrancy Problem in England, 1560</w:t>
      </w:r>
      <w:r>
        <w:rPr>
          <w:rFonts w:eastAsia="Times New Roman" w:cstheme="minorHAnsi"/>
          <w:i/>
          <w:iCs/>
          <w:color w:val="000000" w:themeColor="text1"/>
          <w:sz w:val="21"/>
          <w:szCs w:val="21"/>
          <w:shd w:val="clear" w:color="auto" w:fill="FFFFFF"/>
        </w:rPr>
        <w:t>–</w:t>
      </w:r>
      <w:r w:rsidRPr="007B4F82">
        <w:rPr>
          <w:rFonts w:ascii="Calibri" w:eastAsia="Times New Roman" w:hAnsi="Calibri" w:cs="Calibri"/>
          <w:i/>
          <w:iCs/>
          <w:color w:val="000000" w:themeColor="text1"/>
          <w:sz w:val="21"/>
          <w:szCs w:val="21"/>
          <w:shd w:val="clear" w:color="auto" w:fill="FFFFFF"/>
        </w:rPr>
        <w:t>1640</w:t>
      </w:r>
      <w:r w:rsidRPr="007B4F82">
        <w:rPr>
          <w:rFonts w:eastAsia="Times New Roman" w:cstheme="minorHAnsi"/>
          <w:i/>
          <w:iCs/>
          <w:color w:val="000000" w:themeColor="text1"/>
          <w:sz w:val="21"/>
          <w:szCs w:val="21"/>
          <w:shd w:val="clear" w:color="auto" w:fill="FFFFFF"/>
        </w:rPr>
        <w:t> </w:t>
      </w:r>
      <w:r w:rsidRPr="007B4F82">
        <w:rPr>
          <w:rFonts w:eastAsia="Times New Roman" w:cstheme="minorHAnsi"/>
          <w:color w:val="000000" w:themeColor="text1"/>
          <w:sz w:val="21"/>
          <w:szCs w:val="21"/>
          <w:shd w:val="clear" w:color="auto" w:fill="FFFFFF"/>
        </w:rPr>
        <w:t>(</w:t>
      </w:r>
      <w:r w:rsidRPr="007B4F82">
        <w:rPr>
          <w:rFonts w:eastAsia="Times New Roman" w:cstheme="minorHAnsi"/>
          <w:sz w:val="21"/>
          <w:szCs w:val="21"/>
        </w:rPr>
        <w:t>London and New York: Methuen, 1985</w:t>
      </w:r>
      <w:r w:rsidRPr="007B4F82">
        <w:rPr>
          <w:rFonts w:eastAsia="Times New Roman" w:cstheme="minorHAnsi"/>
          <w:color w:val="000000" w:themeColor="text1"/>
          <w:sz w:val="21"/>
          <w:szCs w:val="21"/>
          <w:shd w:val="clear" w:color="auto" w:fill="FFFFFF"/>
        </w:rPr>
        <w:t xml:space="preserve">), and </w:t>
      </w:r>
      <w:r w:rsidRPr="007B4F82">
        <w:rPr>
          <w:rFonts w:eastAsia="Times New Roman" w:cstheme="minorHAnsi"/>
          <w:color w:val="000000" w:themeColor="text1"/>
          <w:sz w:val="21"/>
          <w:szCs w:val="21"/>
        </w:rPr>
        <w:t>David Hitchcock, </w:t>
      </w:r>
      <w:r w:rsidRPr="007B4F82">
        <w:rPr>
          <w:rFonts w:eastAsia="Times New Roman" w:cstheme="minorHAnsi"/>
          <w:i/>
          <w:iCs/>
          <w:color w:val="000000" w:themeColor="text1"/>
          <w:sz w:val="21"/>
          <w:szCs w:val="21"/>
        </w:rPr>
        <w:t>Vagrancy in English Culture and Society, 1650–1750 </w:t>
      </w:r>
      <w:r w:rsidRPr="007B4F82">
        <w:rPr>
          <w:rFonts w:eastAsia="Times New Roman" w:cstheme="minorHAnsi"/>
          <w:color w:val="000000" w:themeColor="text1"/>
          <w:sz w:val="21"/>
          <w:szCs w:val="21"/>
        </w:rPr>
        <w:t>(London: Bloomsbury Academic, 2016); Brain Levack, </w:t>
      </w:r>
      <w:r w:rsidRPr="007B4F82">
        <w:rPr>
          <w:rFonts w:eastAsia="Times New Roman" w:cstheme="minorHAnsi"/>
          <w:i/>
          <w:iCs/>
          <w:color w:val="000000" w:themeColor="text1"/>
          <w:sz w:val="21"/>
          <w:szCs w:val="21"/>
        </w:rPr>
        <w:t>The Witch-Hunt in Early Modern Europe</w:t>
      </w:r>
      <w:r w:rsidRPr="007B4F82">
        <w:rPr>
          <w:rFonts w:eastAsia="Times New Roman" w:cstheme="minorHAnsi"/>
          <w:color w:val="000000" w:themeColor="text1"/>
          <w:sz w:val="21"/>
          <w:szCs w:val="21"/>
        </w:rPr>
        <w:t> (London &amp; New York: Longman, 1995).</w:t>
      </w:r>
    </w:p>
  </w:footnote>
  <w:footnote w:id="7">
    <w:p w14:paraId="73D6C842" w14:textId="77777777" w:rsidR="003D7124" w:rsidRDefault="003D7124" w:rsidP="003D7124">
      <w:pPr>
        <w:pStyle w:val="FootnoteText"/>
      </w:pPr>
      <w:r>
        <w:rPr>
          <w:rStyle w:val="FootnoteReference"/>
        </w:rPr>
        <w:footnoteRef/>
      </w:r>
      <w:r>
        <w:t xml:space="preserve"> A. Macfarlane, </w:t>
      </w:r>
      <w:r w:rsidRPr="00C46316">
        <w:rPr>
          <w:i/>
        </w:rPr>
        <w:t>Witchcraft in Tudor and Stuart England: A Regional and Comparative Study</w:t>
      </w:r>
      <w:r>
        <w:t xml:space="preserve"> (New York: Harper and Row, 1970). </w:t>
      </w:r>
    </w:p>
  </w:footnote>
  <w:footnote w:id="8">
    <w:p w14:paraId="11CD9446" w14:textId="77777777" w:rsidR="003D7124" w:rsidRDefault="003D7124" w:rsidP="003D7124">
      <w:pPr>
        <w:pStyle w:val="FootnoteText"/>
      </w:pPr>
      <w:r>
        <w:rPr>
          <w:rStyle w:val="FootnoteReference"/>
        </w:rPr>
        <w:footnoteRef/>
      </w:r>
      <w:r>
        <w:t xml:space="preserve"> </w:t>
      </w:r>
    </w:p>
  </w:footnote>
  <w:footnote w:id="9">
    <w:p w14:paraId="16BE047E" w14:textId="77777777" w:rsidR="003D7124" w:rsidRDefault="003D7124" w:rsidP="003D7124">
      <w:pPr>
        <w:pStyle w:val="FootnoteText"/>
      </w:pPr>
      <w:r>
        <w:rPr>
          <w:rStyle w:val="FootnoteReference"/>
        </w:rPr>
        <w:footnoteRef/>
      </w:r>
      <w:r>
        <w:t xml:space="preserve"> B. Donovan, ‘Changing Perceptions of Social Deviance: Gypsies in Early Modern Portugal and Brazil’, </w:t>
      </w:r>
      <w:r w:rsidRPr="008914A6">
        <w:rPr>
          <w:i/>
          <w:iCs/>
        </w:rPr>
        <w:t>Journal of Social History</w:t>
      </w:r>
      <w:r>
        <w:t>, 26:1 (1992), 33-53.</w:t>
      </w:r>
    </w:p>
  </w:footnote>
  <w:footnote w:id="10">
    <w:p w14:paraId="12BF1F0E" w14:textId="77777777" w:rsidR="003D7124" w:rsidRDefault="003D7124" w:rsidP="003D7124">
      <w:pPr>
        <w:pStyle w:val="FootnoteText"/>
      </w:pPr>
      <w:r>
        <w:rPr>
          <w:rStyle w:val="FootnoteReference"/>
        </w:rPr>
        <w:footnoteRef/>
      </w:r>
      <w:r>
        <w:t xml:space="preserve"> </w:t>
      </w:r>
    </w:p>
  </w:footnote>
  <w:footnote w:id="11">
    <w:p w14:paraId="4917284A" w14:textId="392DD705" w:rsidR="003D7124" w:rsidRDefault="003D7124" w:rsidP="003D7124">
      <w:pPr>
        <w:pStyle w:val="FootnoteText"/>
      </w:pPr>
      <w:r>
        <w:rPr>
          <w:rStyle w:val="FootnoteReference"/>
        </w:rPr>
        <w:footnoteRef/>
      </w:r>
      <w:r>
        <w:t xml:space="preserve"> </w:t>
      </w:r>
      <w:r w:rsidR="003C7BE6">
        <w:t xml:space="preserve">W.G. Naphy &amp; P. Roberts (eds), </w:t>
      </w:r>
      <w:r w:rsidR="003C7BE6" w:rsidRPr="003C7BE6">
        <w:rPr>
          <w:i/>
          <w:iCs/>
        </w:rPr>
        <w:t>Fear in Early Modern Society</w:t>
      </w:r>
      <w:r w:rsidR="003C7BE6">
        <w:t>, p</w:t>
      </w:r>
      <w:r>
        <w:t>. 3.</w:t>
      </w:r>
    </w:p>
  </w:footnote>
  <w:footnote w:id="12">
    <w:p w14:paraId="18716E4F" w14:textId="633FE358" w:rsidR="003D7124" w:rsidRDefault="003D7124" w:rsidP="003D7124">
      <w:pPr>
        <w:pStyle w:val="FootnoteText"/>
      </w:pPr>
      <w:r>
        <w:rPr>
          <w:rStyle w:val="FootnoteReference"/>
        </w:rPr>
        <w:footnoteRef/>
      </w:r>
      <w:r>
        <w:t xml:space="preserve"> </w:t>
      </w:r>
      <w:r w:rsidR="003C7BE6">
        <w:t xml:space="preserve">D. Duncan, </w:t>
      </w:r>
      <w:r>
        <w:t>1-2.</w:t>
      </w:r>
    </w:p>
  </w:footnote>
  <w:footnote w:id="13">
    <w:p w14:paraId="52A194DB" w14:textId="77777777" w:rsidR="003D7124" w:rsidRPr="00B26BBE" w:rsidRDefault="003D7124" w:rsidP="003D7124">
      <w:pPr>
        <w:pStyle w:val="FootnoteText"/>
      </w:pPr>
      <w:r>
        <w:rPr>
          <w:rStyle w:val="FootnoteReference"/>
        </w:rPr>
        <w:footnoteRef/>
      </w:r>
      <w:r>
        <w:t xml:space="preserve"> R. I. Moore, </w:t>
      </w:r>
      <w:r>
        <w:rPr>
          <w:i/>
          <w:iCs/>
        </w:rPr>
        <w:t xml:space="preserve">The Formation of a Persecution Society: Authority and Deviance in Western Europe </w:t>
      </w:r>
      <w:r>
        <w:t xml:space="preserve">950-1250 (Oxford: Blackwell Publishing, 1987).  </w:t>
      </w:r>
    </w:p>
  </w:footnote>
  <w:footnote w:id="14">
    <w:p w14:paraId="1BD86C54" w14:textId="77777777" w:rsidR="003D7124" w:rsidRPr="00B26BBE" w:rsidRDefault="003D7124" w:rsidP="003D7124">
      <w:pPr>
        <w:pStyle w:val="FootnoteText"/>
      </w:pPr>
      <w:r>
        <w:rPr>
          <w:rStyle w:val="FootnoteReference"/>
        </w:rPr>
        <w:footnoteRef/>
      </w:r>
      <w:r>
        <w:t xml:space="preserve"> David Nirenberg provides a particularly extensive critique of Moore’s structuralist approach to persecution and violence in </w:t>
      </w:r>
      <w:r>
        <w:rPr>
          <w:i/>
          <w:iCs/>
        </w:rPr>
        <w:t xml:space="preserve">Communities of Violence: Persecution of Minorities in the Middle Ages </w:t>
      </w:r>
      <w:r>
        <w:t xml:space="preserve">(Princeton and Oxford: Princeton University Press, 1996), 231-250. </w:t>
      </w:r>
    </w:p>
  </w:footnote>
  <w:footnote w:id="15">
    <w:p w14:paraId="58C09307" w14:textId="77777777" w:rsidR="003D7124" w:rsidRPr="00B26BBE" w:rsidRDefault="003D7124" w:rsidP="003D7124">
      <w:pPr>
        <w:pStyle w:val="FootnoteText"/>
      </w:pPr>
      <w:r>
        <w:rPr>
          <w:rStyle w:val="FootnoteReference"/>
        </w:rPr>
        <w:footnoteRef/>
      </w:r>
      <w:r>
        <w:t xml:space="preserve"> Andrew Pettegree, ‘The Politics of Toleration in the Free Netherlands, 1572-1620’, in Ole Peter Grell and Bob Scribner (eds), </w:t>
      </w:r>
      <w:r>
        <w:rPr>
          <w:i/>
          <w:iCs/>
        </w:rPr>
        <w:t xml:space="preserve">Tolerance and Intolerance in the European Reformation </w:t>
      </w:r>
      <w:r>
        <w:t xml:space="preserve">(Cambridge: Cambridge University Press, 1996), 198. </w:t>
      </w:r>
    </w:p>
  </w:footnote>
  <w:footnote w:id="16">
    <w:p w14:paraId="6ED55C71" w14:textId="77777777" w:rsidR="003D7124" w:rsidRPr="00616F7F" w:rsidRDefault="003D7124" w:rsidP="003D7124">
      <w:pPr>
        <w:pStyle w:val="FootnoteText"/>
        <w:rPr>
          <w:i/>
          <w:iCs/>
        </w:rPr>
      </w:pPr>
      <w:r>
        <w:rPr>
          <w:rStyle w:val="FootnoteReference"/>
        </w:rPr>
        <w:footnoteRef/>
      </w:r>
      <w:r>
        <w:t xml:space="preserve"> Alexandra Walsham, </w:t>
      </w:r>
      <w:r w:rsidRPr="00B26BBE">
        <w:rPr>
          <w:i/>
          <w:iCs/>
        </w:rPr>
        <w:t xml:space="preserve">Charitable </w:t>
      </w:r>
      <w:r>
        <w:rPr>
          <w:i/>
          <w:iCs/>
        </w:rPr>
        <w:t>H</w:t>
      </w:r>
      <w:r w:rsidRPr="00B26BBE">
        <w:rPr>
          <w:i/>
          <w:iCs/>
        </w:rPr>
        <w:t xml:space="preserve">atred: Tolerance and </w:t>
      </w:r>
      <w:r>
        <w:rPr>
          <w:i/>
          <w:iCs/>
        </w:rPr>
        <w:t>I</w:t>
      </w:r>
      <w:r w:rsidRPr="00B26BBE">
        <w:rPr>
          <w:i/>
          <w:iCs/>
        </w:rPr>
        <w:t xml:space="preserve">ntolerance in England, 1500-1700 </w:t>
      </w:r>
      <w:r w:rsidRPr="00616F7F">
        <w:t>(Manchester</w:t>
      </w:r>
      <w:r>
        <w:t>: Manchester University Press</w:t>
      </w:r>
      <w:r w:rsidRPr="00616F7F">
        <w:t>, 2006).</w:t>
      </w:r>
    </w:p>
  </w:footnote>
  <w:footnote w:id="17">
    <w:p w14:paraId="0A484048" w14:textId="77777777" w:rsidR="003D7124" w:rsidRPr="00616F7F" w:rsidRDefault="003D7124" w:rsidP="003D7124">
      <w:pPr>
        <w:autoSpaceDE w:val="0"/>
        <w:autoSpaceDN w:val="0"/>
        <w:adjustRightInd w:val="0"/>
        <w:spacing w:after="0"/>
        <w:jc w:val="left"/>
        <w:rPr>
          <w:sz w:val="20"/>
          <w:szCs w:val="20"/>
        </w:rPr>
      </w:pPr>
      <w:r w:rsidRPr="00616F7F">
        <w:rPr>
          <w:rStyle w:val="FootnoteReference"/>
          <w:sz w:val="20"/>
          <w:szCs w:val="20"/>
        </w:rPr>
        <w:footnoteRef/>
      </w:r>
      <w:r w:rsidRPr="00616F7F">
        <w:rPr>
          <w:sz w:val="20"/>
          <w:szCs w:val="20"/>
        </w:rPr>
        <w:t xml:space="preserve"> Richard L. Greaves, ‘The “Great Persecution” </w:t>
      </w:r>
      <w:r>
        <w:rPr>
          <w:sz w:val="20"/>
          <w:szCs w:val="20"/>
        </w:rPr>
        <w:t>R</w:t>
      </w:r>
      <w:r w:rsidRPr="00616F7F">
        <w:rPr>
          <w:sz w:val="20"/>
          <w:szCs w:val="20"/>
        </w:rPr>
        <w:t xml:space="preserve">econsidered. The Irish Quakers and the </w:t>
      </w:r>
      <w:r>
        <w:rPr>
          <w:sz w:val="20"/>
          <w:szCs w:val="20"/>
        </w:rPr>
        <w:t>E</w:t>
      </w:r>
      <w:r w:rsidRPr="00616F7F">
        <w:rPr>
          <w:sz w:val="20"/>
          <w:szCs w:val="20"/>
        </w:rPr>
        <w:t>thic of</w:t>
      </w:r>
    </w:p>
    <w:p w14:paraId="10D6CCEC" w14:textId="77777777" w:rsidR="003D7124" w:rsidRPr="00B26BBE" w:rsidRDefault="003D7124" w:rsidP="003D7124">
      <w:pPr>
        <w:autoSpaceDE w:val="0"/>
        <w:autoSpaceDN w:val="0"/>
        <w:adjustRightInd w:val="0"/>
        <w:spacing w:after="0"/>
        <w:jc w:val="left"/>
        <w:rPr>
          <w:rFonts w:ascii="Calibri" w:hAnsi="Calibri" w:cs="Calibri"/>
          <w:sz w:val="20"/>
          <w:szCs w:val="20"/>
        </w:rPr>
      </w:pPr>
      <w:r>
        <w:rPr>
          <w:sz w:val="20"/>
          <w:szCs w:val="20"/>
        </w:rPr>
        <w:t>S</w:t>
      </w:r>
      <w:r w:rsidRPr="00616F7F">
        <w:rPr>
          <w:sz w:val="20"/>
          <w:szCs w:val="20"/>
        </w:rPr>
        <w:t xml:space="preserve">uffering’ in Muriel C. McClendon, Joseph P. Ward, and Michael MacDonald, eds., </w:t>
      </w:r>
      <w:r w:rsidRPr="00616F7F">
        <w:rPr>
          <w:i/>
          <w:iCs/>
          <w:sz w:val="20"/>
          <w:szCs w:val="20"/>
        </w:rPr>
        <w:t xml:space="preserve">Protestant </w:t>
      </w:r>
      <w:r>
        <w:rPr>
          <w:i/>
          <w:iCs/>
          <w:sz w:val="20"/>
          <w:szCs w:val="20"/>
        </w:rPr>
        <w:t>I</w:t>
      </w:r>
      <w:r w:rsidRPr="00616F7F">
        <w:rPr>
          <w:i/>
          <w:iCs/>
          <w:sz w:val="20"/>
          <w:szCs w:val="20"/>
        </w:rPr>
        <w:t xml:space="preserve">dentities. Religion, </w:t>
      </w:r>
      <w:r>
        <w:rPr>
          <w:i/>
          <w:iCs/>
          <w:sz w:val="20"/>
          <w:szCs w:val="20"/>
        </w:rPr>
        <w:t>S</w:t>
      </w:r>
      <w:r w:rsidRPr="00616F7F">
        <w:rPr>
          <w:i/>
          <w:iCs/>
          <w:sz w:val="20"/>
          <w:szCs w:val="20"/>
        </w:rPr>
        <w:t xml:space="preserve">ociety, and </w:t>
      </w:r>
      <w:r>
        <w:rPr>
          <w:i/>
          <w:iCs/>
          <w:sz w:val="20"/>
          <w:szCs w:val="20"/>
        </w:rPr>
        <w:t>S</w:t>
      </w:r>
      <w:r w:rsidRPr="00616F7F">
        <w:rPr>
          <w:i/>
          <w:iCs/>
          <w:sz w:val="20"/>
          <w:szCs w:val="20"/>
        </w:rPr>
        <w:t>elf-</w:t>
      </w:r>
      <w:r>
        <w:rPr>
          <w:i/>
          <w:iCs/>
          <w:sz w:val="20"/>
          <w:szCs w:val="20"/>
        </w:rPr>
        <w:t>F</w:t>
      </w:r>
      <w:r w:rsidRPr="00616F7F">
        <w:rPr>
          <w:i/>
          <w:iCs/>
          <w:sz w:val="20"/>
          <w:szCs w:val="20"/>
        </w:rPr>
        <w:t xml:space="preserve">ashioning in </w:t>
      </w:r>
      <w:r>
        <w:rPr>
          <w:i/>
          <w:iCs/>
          <w:sz w:val="20"/>
          <w:szCs w:val="20"/>
        </w:rPr>
        <w:t>P</w:t>
      </w:r>
      <w:r w:rsidRPr="00616F7F">
        <w:rPr>
          <w:i/>
          <w:iCs/>
          <w:sz w:val="20"/>
          <w:szCs w:val="20"/>
        </w:rPr>
        <w:t>ost-Reformation England</w:t>
      </w:r>
      <w:r w:rsidRPr="00616F7F">
        <w:rPr>
          <w:sz w:val="20"/>
          <w:szCs w:val="20"/>
        </w:rPr>
        <w:t xml:space="preserve"> (Stanford: Stanford University Press, 1999), 212.</w:t>
      </w:r>
    </w:p>
  </w:footnote>
  <w:footnote w:id="18">
    <w:p w14:paraId="1B802725" w14:textId="77777777" w:rsidR="003D7124" w:rsidRPr="00DD7775" w:rsidRDefault="003D7124" w:rsidP="003D7124">
      <w:pPr>
        <w:pStyle w:val="FootnoteText"/>
      </w:pPr>
      <w:r w:rsidRPr="00B26BBE">
        <w:rPr>
          <w:rStyle w:val="FootnoteReference"/>
        </w:rPr>
        <w:footnoteRef/>
      </w:r>
      <w:r w:rsidRPr="00B26BBE">
        <w:t xml:space="preserve"> Benjamin J. Kaplan, </w:t>
      </w:r>
      <w:r w:rsidRPr="00B26BBE">
        <w:rPr>
          <w:i/>
          <w:iCs/>
        </w:rPr>
        <w:t xml:space="preserve">Divided by Faith: Religious Conflict and the Practice of Toleration in Early Modern Europe </w:t>
      </w:r>
      <w:r w:rsidRPr="00B26BBE">
        <w:t>(New</w:t>
      </w:r>
      <w:r>
        <w:t xml:space="preserve"> Haven: Harvard University Press, 2007), pp. 198-234. </w:t>
      </w:r>
    </w:p>
  </w:footnote>
  <w:footnote w:id="19">
    <w:p w14:paraId="1E6A6CC4" w14:textId="77777777" w:rsidR="003D7124" w:rsidRDefault="003D7124" w:rsidP="003D7124">
      <w:pPr>
        <w:pStyle w:val="FootnoteText"/>
      </w:pPr>
      <w:r>
        <w:rPr>
          <w:rStyle w:val="FootnoteReference"/>
        </w:rPr>
        <w:footnoteRef/>
      </w:r>
      <w:r>
        <w:t xml:space="preserve"> ‘“</w:t>
      </w:r>
      <w:r w:rsidRPr="00011537">
        <w:t>Getting On</w:t>
      </w:r>
      <w:r>
        <w:t xml:space="preserve">” </w:t>
      </w:r>
      <w:r w:rsidRPr="00011537">
        <w:t xml:space="preserve">and </w:t>
      </w:r>
      <w:r>
        <w:t>“</w:t>
      </w:r>
      <w:r w:rsidRPr="00011537">
        <w:t>Getting Along</w:t>
      </w:r>
      <w:r>
        <w:t xml:space="preserve">” </w:t>
      </w:r>
      <w:r w:rsidRPr="00011537">
        <w:t>in Parish and Town: English Catholics and their Neighbours</w:t>
      </w:r>
      <w:r>
        <w:t>,’</w:t>
      </w:r>
      <w:r w:rsidRPr="00011537">
        <w:t xml:space="preserve"> </w:t>
      </w:r>
      <w:r>
        <w:t>in</w:t>
      </w:r>
      <w:r w:rsidRPr="00011537">
        <w:t xml:space="preserve"> Benjamin J. Kaplan</w:t>
      </w:r>
      <w:r>
        <w:t xml:space="preserve">, Bob Moore, Henk Van Nierop and Judith Pollmann (eds), </w:t>
      </w:r>
      <w:r w:rsidRPr="00011537">
        <w:rPr>
          <w:i/>
          <w:iCs/>
        </w:rPr>
        <w:t>Catholic Communities in Protestant States: Britain and the Netherlands 1580-1720</w:t>
      </w:r>
      <w:r w:rsidRPr="00011537">
        <w:t xml:space="preserve">, </w:t>
      </w:r>
      <w:r>
        <w:t>(</w:t>
      </w:r>
      <w:r w:rsidRPr="00011537">
        <w:t>Manchester: Manchester University Press, 2009</w:t>
      </w:r>
      <w:r>
        <w:t>), 67-83.</w:t>
      </w:r>
    </w:p>
  </w:footnote>
  <w:footnote w:id="20">
    <w:p w14:paraId="73DB6920" w14:textId="77777777" w:rsidR="003D7124" w:rsidRDefault="003D7124" w:rsidP="003D7124">
      <w:pPr>
        <w:pStyle w:val="FootnoteText"/>
      </w:pPr>
      <w:r>
        <w:rPr>
          <w:rStyle w:val="FootnoteReference"/>
        </w:rPr>
        <w:footnoteRef/>
      </w:r>
      <w:r>
        <w:t xml:space="preserve"> Alexandra Walsham, ‘Supping with Satan’s Disciples: Spiritual and Secular Sociability in Post-Reformation England’, in Nadine Lewycky and Adam Morton (eds.), </w:t>
      </w:r>
      <w:r w:rsidRPr="003D6DF4">
        <w:rPr>
          <w:i/>
          <w:iCs/>
        </w:rPr>
        <w:t>Getting Along? Religious Identities and Confessional Relations in Early Modern England – Essays in Honour of Professor W. J. Sheils</w:t>
      </w:r>
      <w:r>
        <w:t xml:space="preserve"> (Farnham: Ashgate, 2012), 29–55. </w:t>
      </w:r>
    </w:p>
  </w:footnote>
  <w:footnote w:id="21">
    <w:p w14:paraId="435CED3B" w14:textId="77777777" w:rsidR="003D7124" w:rsidRPr="003D6DF4" w:rsidRDefault="003D7124" w:rsidP="003D7124">
      <w:pPr>
        <w:pStyle w:val="FootnoteText"/>
      </w:pPr>
      <w:r>
        <w:rPr>
          <w:rStyle w:val="FootnoteReference"/>
        </w:rPr>
        <w:footnoteRef/>
      </w:r>
      <w:r>
        <w:t xml:space="preserve"> E.g. Susan Dwyer Amussen, </w:t>
      </w:r>
      <w:r>
        <w:rPr>
          <w:i/>
          <w:iCs/>
        </w:rPr>
        <w:t xml:space="preserve">An Ordered Society: Gender and Class in Early Modern England </w:t>
      </w:r>
      <w:r>
        <w:t xml:space="preserve">(New York: Columbia University Press, 1993); Susan Amussen and David Underdown (eds), </w:t>
      </w:r>
      <w:r>
        <w:rPr>
          <w:i/>
          <w:iCs/>
        </w:rPr>
        <w:t xml:space="preserve">Gender, Culture and Politics in England, 1560-1640: Turning the World Upside Down </w:t>
      </w:r>
      <w:r>
        <w:t xml:space="preserve">(London and New York: Bloomsbury, 2017); Michael J. Braddick and John Walter (eds), </w:t>
      </w:r>
      <w:r>
        <w:rPr>
          <w:i/>
          <w:iCs/>
        </w:rPr>
        <w:t xml:space="preserve">Negotiating Power in Early Modern Society: Order, Hierarchy and Subordination in Britain and Ireland </w:t>
      </w:r>
      <w:r>
        <w:t xml:space="preserve">(Cambridge: Cambridge University Press, 2010); Anthony Fletcher, </w:t>
      </w:r>
      <w:r>
        <w:rPr>
          <w:i/>
          <w:iCs/>
        </w:rPr>
        <w:t xml:space="preserve">Gender, Sex and Subordination in Early Modern England </w:t>
      </w:r>
      <w:r>
        <w:t xml:space="preserve">(New Haven: Yale University Press, 1995); </w:t>
      </w:r>
      <w:r w:rsidRPr="003D6DF4">
        <w:t>Steve Hindle, Alexandra Shepard and John Walter</w:t>
      </w:r>
      <w:r>
        <w:t xml:space="preserve"> (eds), </w:t>
      </w:r>
      <w:r>
        <w:rPr>
          <w:i/>
          <w:iCs/>
        </w:rPr>
        <w:t xml:space="preserve">Remaking English Society: Social Relations and Social Change in Early Modern England </w:t>
      </w:r>
      <w:r>
        <w:t xml:space="preserve">(Woodbridge: Boydell, 2013); and Keith Wrightson, </w:t>
      </w:r>
      <w:r>
        <w:rPr>
          <w:i/>
          <w:iCs/>
        </w:rPr>
        <w:t xml:space="preserve">English Society 158-1680 </w:t>
      </w:r>
      <w:r>
        <w:t xml:space="preserve">(London: Routledge, 2003). </w:t>
      </w:r>
    </w:p>
  </w:footnote>
  <w:footnote w:id="22">
    <w:p w14:paraId="5F05CCF8" w14:textId="77777777" w:rsidR="003D7124" w:rsidRPr="007A755D" w:rsidRDefault="003D7124" w:rsidP="003D7124">
      <w:pPr>
        <w:pStyle w:val="FootnoteText"/>
      </w:pPr>
      <w:r>
        <w:rPr>
          <w:rStyle w:val="FootnoteReference"/>
        </w:rPr>
        <w:footnoteRef/>
      </w:r>
      <w:r>
        <w:t xml:space="preserve"> Braddick and Walter (eds), </w:t>
      </w:r>
      <w:r>
        <w:rPr>
          <w:i/>
          <w:iCs/>
        </w:rPr>
        <w:t>Negotiating Power</w:t>
      </w:r>
      <w:r>
        <w:t xml:space="preserve">, 1. </w:t>
      </w:r>
    </w:p>
  </w:footnote>
  <w:footnote w:id="23">
    <w:p w14:paraId="7C952C71" w14:textId="77777777" w:rsidR="003D7124" w:rsidRPr="007A755D" w:rsidRDefault="003D7124" w:rsidP="003D7124">
      <w:pPr>
        <w:pStyle w:val="FootnoteText"/>
      </w:pPr>
      <w:r>
        <w:rPr>
          <w:rStyle w:val="FootnoteReference"/>
        </w:rPr>
        <w:footnoteRef/>
      </w:r>
      <w:r>
        <w:t xml:space="preserve"> Steve Hindle, </w:t>
      </w:r>
      <w:r>
        <w:rPr>
          <w:i/>
          <w:iCs/>
        </w:rPr>
        <w:t xml:space="preserve">On the Parish?: The Micro-Politics of Poor Relief in Rural England, c. 1550-1750 </w:t>
      </w:r>
      <w:r>
        <w:t xml:space="preserve">(Oxford: Clarendon, 2004), 433-45. </w:t>
      </w:r>
    </w:p>
  </w:footnote>
  <w:footnote w:id="24">
    <w:p w14:paraId="01D6EFE7" w14:textId="77777777" w:rsidR="003D7124" w:rsidRDefault="003D7124" w:rsidP="003D7124">
      <w:pPr>
        <w:pStyle w:val="FootnoteText"/>
      </w:pPr>
      <w:r>
        <w:rPr>
          <w:rStyle w:val="FootnoteReference"/>
        </w:rPr>
        <w:footnoteRef/>
      </w:r>
      <w:r>
        <w:t xml:space="preserve"> Roy Porter, </w:t>
      </w:r>
      <w:r w:rsidRPr="001C2F1D">
        <w:rPr>
          <w:i/>
          <w:iCs/>
        </w:rPr>
        <w:t>English Society in the Eighteenth Century</w:t>
      </w:r>
      <w:r w:rsidRPr="00C23293">
        <w:t xml:space="preserve"> (</w:t>
      </w:r>
      <w:r>
        <w:t xml:space="preserve">Harmondsworth: Penguin, </w:t>
      </w:r>
      <w:r w:rsidRPr="00C23293">
        <w:t>1982)</w:t>
      </w:r>
      <w:r>
        <w:t>, 21.</w:t>
      </w:r>
    </w:p>
  </w:footnote>
  <w:footnote w:id="25">
    <w:p w14:paraId="06C7B8B0" w14:textId="6E807314" w:rsidR="008914A6" w:rsidRDefault="008914A6">
      <w:pPr>
        <w:pStyle w:val="FootnoteText"/>
      </w:pPr>
      <w:r>
        <w:rPr>
          <w:rStyle w:val="FootnoteReference"/>
        </w:rPr>
        <w:footnoteRef/>
      </w:r>
      <w:r>
        <w:t xml:space="preserve"> </w:t>
      </w:r>
      <w:r w:rsidRPr="005D06E7">
        <w:t>(Mendelson and Crawford, 5-6)</w:t>
      </w:r>
    </w:p>
  </w:footnote>
  <w:footnote w:id="26">
    <w:p w14:paraId="2DBE2658" w14:textId="77777777" w:rsidR="003D7124" w:rsidRDefault="003D7124" w:rsidP="003D7124">
      <w:pPr>
        <w:pStyle w:val="FootnoteText"/>
      </w:pPr>
      <w:r>
        <w:rPr>
          <w:rStyle w:val="FootnoteReference"/>
        </w:rPr>
        <w:footnoteRef/>
      </w:r>
      <w:r>
        <w:t xml:space="preserve"> P. Laslett, </w:t>
      </w:r>
      <w:r w:rsidRPr="001C2F1D">
        <w:rPr>
          <w:i/>
          <w:iCs/>
        </w:rPr>
        <w:t>Family Life and Illicit Love in Earlier Generations</w:t>
      </w:r>
      <w:r>
        <w:t xml:space="preserve"> (Cambridge: Cambridge University Press, 1977), 65-76.</w:t>
      </w:r>
    </w:p>
  </w:footnote>
  <w:footnote w:id="27">
    <w:p w14:paraId="72D1C500" w14:textId="77777777" w:rsidR="003D7124" w:rsidRDefault="003D7124" w:rsidP="003D7124">
      <w:pPr>
        <w:pStyle w:val="FootnoteText"/>
      </w:pPr>
      <w:r>
        <w:rPr>
          <w:rStyle w:val="FootnoteReference"/>
        </w:rPr>
        <w:footnoteRef/>
      </w:r>
      <w:r>
        <w:t xml:space="preserve"> The Population History of England 1541179</w:t>
      </w:r>
    </w:p>
  </w:footnote>
  <w:footnote w:id="28">
    <w:p w14:paraId="747F8955" w14:textId="77777777" w:rsidR="003D7124" w:rsidRDefault="003D7124" w:rsidP="003D7124">
      <w:pPr>
        <w:pStyle w:val="FootnoteText"/>
      </w:pPr>
      <w:r>
        <w:rPr>
          <w:rStyle w:val="FootnoteReference"/>
        </w:rPr>
        <w:footnoteRef/>
      </w:r>
      <w:r>
        <w:t xml:space="preserve"> Sheppard, 126</w:t>
      </w:r>
    </w:p>
  </w:footnote>
  <w:footnote w:id="29">
    <w:p w14:paraId="5BC4774A" w14:textId="77777777" w:rsidR="003D7124" w:rsidRPr="00BD0CED" w:rsidRDefault="003D7124" w:rsidP="003D7124">
      <w:pPr>
        <w:pStyle w:val="FootnoteText"/>
      </w:pPr>
      <w:r>
        <w:rPr>
          <w:rStyle w:val="FootnoteReference"/>
        </w:rPr>
        <w:footnoteRef/>
      </w:r>
      <w:r>
        <w:t xml:space="preserve"> Keith Thomas, </w:t>
      </w:r>
      <w:r>
        <w:rPr>
          <w:i/>
          <w:iCs/>
        </w:rPr>
        <w:t xml:space="preserve">In Pursuit of Civility: Manners and Civilization in Early Modern England </w:t>
      </w:r>
      <w:r>
        <w:t xml:space="preserve">(New Haven and London: Yale University Press, 2018), 29-30. </w:t>
      </w:r>
    </w:p>
  </w:footnote>
  <w:footnote w:id="30">
    <w:p w14:paraId="1B214400" w14:textId="77777777" w:rsidR="003D7124" w:rsidRDefault="003D7124" w:rsidP="003D7124">
      <w:pPr>
        <w:pStyle w:val="FootnoteText"/>
      </w:pPr>
      <w:r>
        <w:rPr>
          <w:rStyle w:val="FootnoteReference"/>
        </w:rPr>
        <w:footnoteRef/>
      </w:r>
      <w:r>
        <w:t xml:space="preserve"> E.g., Alexandra Shepard, </w:t>
      </w:r>
      <w:r>
        <w:rPr>
          <w:i/>
          <w:iCs/>
        </w:rPr>
        <w:t xml:space="preserve">Accounting for Oneself: Worth, Status, and the Social Order in Early Modern England </w:t>
      </w:r>
      <w:r>
        <w:t xml:space="preserve">(Oxford: Oxford University Press, 2015), 277-302; Craig Muldrew, </w:t>
      </w:r>
      <w:r>
        <w:rPr>
          <w:i/>
          <w:iCs/>
        </w:rPr>
        <w:t xml:space="preserve">The Economy of Obligation: The Culture of Credit and Social Relations in Early Modern England </w:t>
      </w:r>
      <w:r>
        <w:t xml:space="preserve">(Palgrave Macmillan, 1998).  </w:t>
      </w:r>
    </w:p>
  </w:footnote>
  <w:footnote w:id="31">
    <w:p w14:paraId="663A7FFA" w14:textId="77777777" w:rsidR="003D7124" w:rsidRDefault="003D7124" w:rsidP="003D7124">
      <w:pPr>
        <w:pStyle w:val="FootnoteText"/>
      </w:pPr>
      <w:r>
        <w:rPr>
          <w:rStyle w:val="FootnoteReference"/>
        </w:rPr>
        <w:footnoteRef/>
      </w:r>
      <w:r>
        <w:t xml:space="preserve"> </w:t>
      </w:r>
      <w:r w:rsidRPr="00001D06">
        <w:t xml:space="preserve">Susan E. Whyman, </w:t>
      </w:r>
      <w:r w:rsidRPr="00001D06">
        <w:rPr>
          <w:i/>
          <w:iCs/>
        </w:rPr>
        <w:t xml:space="preserve">Sociability and Power in </w:t>
      </w:r>
      <w:r>
        <w:rPr>
          <w:i/>
          <w:iCs/>
        </w:rPr>
        <w:t>L</w:t>
      </w:r>
      <w:r w:rsidRPr="00001D06">
        <w:rPr>
          <w:i/>
          <w:iCs/>
        </w:rPr>
        <w:t>ate Stuart England: The Cultural Worlds of the Verneys 1660</w:t>
      </w:r>
      <w:r>
        <w:rPr>
          <w:i/>
          <w:iCs/>
        </w:rPr>
        <w:t>-</w:t>
      </w:r>
      <w:r w:rsidRPr="00001D06">
        <w:rPr>
          <w:i/>
          <w:iCs/>
        </w:rPr>
        <w:t>1720</w:t>
      </w:r>
      <w:r w:rsidRPr="00001D06">
        <w:t xml:space="preserve"> (Oxford: Oxford University Press, 2002)</w:t>
      </w:r>
      <w:r>
        <w:t xml:space="preserve">, 87-109. </w:t>
      </w:r>
    </w:p>
  </w:footnote>
  <w:footnote w:id="32">
    <w:p w14:paraId="6D4C7AB3" w14:textId="77777777" w:rsidR="003D7124" w:rsidRPr="003C7BE6" w:rsidRDefault="003D7124" w:rsidP="003D7124">
      <w:pPr>
        <w:pStyle w:val="FootnoteText"/>
      </w:pPr>
      <w:r w:rsidRPr="003C7BE6">
        <w:rPr>
          <w:rStyle w:val="FootnoteReference"/>
          <w:color w:val="000000" w:themeColor="text1"/>
        </w:rPr>
        <w:footnoteRef/>
      </w:r>
      <w:r w:rsidRPr="003C7BE6">
        <w:rPr>
          <w:color w:val="000000" w:themeColor="text1"/>
        </w:rPr>
        <w:t xml:space="preserve"> Although neglected as a topic in its own right, some discussion about early modern strangers is a recognised feature of a number of studies on hospitality, charity, the distribution of poor relief, the place of migrant communities, and life in urban centres. The potentially dangerous, but also important figure of the stranger, for example, is present in dealt with extensively in Felicity Heal, ‘The Idea of Hospitality in Early Modern England’, </w:t>
      </w:r>
      <w:r w:rsidRPr="003C7BE6">
        <w:rPr>
          <w:i/>
          <w:iCs/>
          <w:color w:val="000000" w:themeColor="text1"/>
        </w:rPr>
        <w:t xml:space="preserve">Past &amp; Present </w:t>
      </w:r>
      <w:r w:rsidRPr="003C7BE6">
        <w:rPr>
          <w:color w:val="000000" w:themeColor="text1"/>
        </w:rPr>
        <w:t xml:space="preserve">102 (1984), 66-93; the decline of face-to-face society and the transformation of the poor from neighbours to strangers is explored by Lynn Hollen Lees, </w:t>
      </w:r>
      <w:r w:rsidRPr="003C7BE6">
        <w:rPr>
          <w:i/>
          <w:iCs/>
          <w:color w:val="000000" w:themeColor="text1"/>
        </w:rPr>
        <w:t xml:space="preserve">The Solidarities of Strangers: The English Poor Laws and the People, 1700-1948 </w:t>
      </w:r>
      <w:r w:rsidRPr="003C7BE6">
        <w:rPr>
          <w:color w:val="000000" w:themeColor="text1"/>
        </w:rPr>
        <w:t xml:space="preserve">(Cambridge: Cambridge University Press, 2006).  </w:t>
      </w:r>
    </w:p>
  </w:footnote>
  <w:footnote w:id="33">
    <w:p w14:paraId="2A0C1FE9" w14:textId="77777777" w:rsidR="003D7124" w:rsidRPr="00BF0EB6" w:rsidRDefault="003D7124" w:rsidP="003D7124">
      <w:pPr>
        <w:pStyle w:val="FootnoteText"/>
      </w:pPr>
      <w:r>
        <w:rPr>
          <w:rStyle w:val="FootnoteReference"/>
        </w:rPr>
        <w:footnoteRef/>
      </w:r>
      <w:r>
        <w:t xml:space="preserve"> Tim Harris, </w:t>
      </w:r>
      <w:r>
        <w:rPr>
          <w:i/>
          <w:iCs/>
        </w:rPr>
        <w:t xml:space="preserve">Politics of the Excluded, </w:t>
      </w:r>
      <w:r>
        <w:t>1</w:t>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ullin, Naomi">
    <w15:presenceInfo w15:providerId="None" w15:userId="Pullin, Naom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124"/>
    <w:rsid w:val="00217FA3"/>
    <w:rsid w:val="00326197"/>
    <w:rsid w:val="003C7BE6"/>
    <w:rsid w:val="003D7124"/>
    <w:rsid w:val="0072699A"/>
    <w:rsid w:val="007D3D18"/>
    <w:rsid w:val="008914A6"/>
    <w:rsid w:val="009E52CE"/>
    <w:rsid w:val="00CA18CE"/>
    <w:rsid w:val="00D070C0"/>
    <w:rsid w:val="00D327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C102286"/>
  <w15:chartTrackingRefBased/>
  <w15:docId w15:val="{830C45D8-61DB-3C41-9B4F-454328F03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7124"/>
    <w:pPr>
      <w:spacing w:after="120"/>
      <w:jc w:val="both"/>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D7124"/>
    <w:pPr>
      <w:spacing w:after="0"/>
    </w:pPr>
    <w:rPr>
      <w:sz w:val="20"/>
      <w:szCs w:val="20"/>
    </w:rPr>
  </w:style>
  <w:style w:type="character" w:customStyle="1" w:styleId="FootnoteTextChar">
    <w:name w:val="Footnote Text Char"/>
    <w:basedOn w:val="DefaultParagraphFont"/>
    <w:link w:val="FootnoteText"/>
    <w:uiPriority w:val="99"/>
    <w:semiHidden/>
    <w:rsid w:val="003D7124"/>
    <w:rPr>
      <w:rFonts w:ascii="Cambria" w:hAnsi="Cambria"/>
      <w:sz w:val="20"/>
      <w:szCs w:val="20"/>
    </w:rPr>
  </w:style>
  <w:style w:type="character" w:styleId="FootnoteReference">
    <w:name w:val="footnote reference"/>
    <w:basedOn w:val="DefaultParagraphFont"/>
    <w:uiPriority w:val="99"/>
    <w:semiHidden/>
    <w:unhideWhenUsed/>
    <w:rsid w:val="003D7124"/>
    <w:rPr>
      <w:vertAlign w:val="superscript"/>
    </w:rPr>
  </w:style>
  <w:style w:type="character" w:styleId="CommentReference">
    <w:name w:val="annotation reference"/>
    <w:basedOn w:val="DefaultParagraphFont"/>
    <w:uiPriority w:val="99"/>
    <w:semiHidden/>
    <w:unhideWhenUsed/>
    <w:rsid w:val="003D7124"/>
    <w:rPr>
      <w:sz w:val="16"/>
      <w:szCs w:val="16"/>
    </w:rPr>
  </w:style>
  <w:style w:type="paragraph" w:styleId="CommentText">
    <w:name w:val="annotation text"/>
    <w:basedOn w:val="Normal"/>
    <w:link w:val="CommentTextChar"/>
    <w:uiPriority w:val="99"/>
    <w:semiHidden/>
    <w:unhideWhenUsed/>
    <w:rsid w:val="003D7124"/>
    <w:rPr>
      <w:sz w:val="20"/>
      <w:szCs w:val="20"/>
    </w:rPr>
  </w:style>
  <w:style w:type="character" w:customStyle="1" w:styleId="CommentTextChar">
    <w:name w:val="Comment Text Char"/>
    <w:basedOn w:val="DefaultParagraphFont"/>
    <w:link w:val="CommentText"/>
    <w:uiPriority w:val="99"/>
    <w:semiHidden/>
    <w:rsid w:val="003D7124"/>
    <w:rPr>
      <w:rFonts w:ascii="Cambria" w:hAnsi="Cambria"/>
      <w:sz w:val="20"/>
      <w:szCs w:val="20"/>
    </w:rPr>
  </w:style>
  <w:style w:type="character" w:styleId="Emphasis">
    <w:name w:val="Emphasis"/>
    <w:basedOn w:val="DefaultParagraphFont"/>
    <w:uiPriority w:val="20"/>
    <w:qFormat/>
    <w:rsid w:val="003D7124"/>
    <w:rPr>
      <w:i/>
      <w:iCs/>
    </w:rPr>
  </w:style>
  <w:style w:type="paragraph" w:styleId="BalloonText">
    <w:name w:val="Balloon Text"/>
    <w:basedOn w:val="Normal"/>
    <w:link w:val="BalloonTextChar"/>
    <w:uiPriority w:val="99"/>
    <w:semiHidden/>
    <w:unhideWhenUsed/>
    <w:rsid w:val="003D7124"/>
    <w:pPr>
      <w:spacing w:after="0"/>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D7124"/>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3D7124"/>
    <w:rPr>
      <w:b/>
      <w:bCs/>
    </w:rPr>
  </w:style>
  <w:style w:type="character" w:customStyle="1" w:styleId="CommentSubjectChar">
    <w:name w:val="Comment Subject Char"/>
    <w:basedOn w:val="CommentTextChar"/>
    <w:link w:val="CommentSubject"/>
    <w:uiPriority w:val="99"/>
    <w:semiHidden/>
    <w:rsid w:val="003D7124"/>
    <w:rPr>
      <w:rFonts w:ascii="Cambria" w:hAnsi="Cambri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3EC3BF-BD6F-43FD-BA14-1AAC3C930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8C6BD19B</Template>
  <TotalTime>1</TotalTime>
  <Pages>11</Pages>
  <Words>4243</Words>
  <Characters>24190</Characters>
  <Application>Microsoft Office Word</Application>
  <DocSecurity>4</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Woods</dc:creator>
  <cp:keywords/>
  <dc:description/>
  <cp:lastModifiedBy>Nortey, Michelle</cp:lastModifiedBy>
  <cp:revision>2</cp:revision>
  <dcterms:created xsi:type="dcterms:W3CDTF">2019-10-28T09:24:00Z</dcterms:created>
  <dcterms:modified xsi:type="dcterms:W3CDTF">2019-10-28T09:24:00Z</dcterms:modified>
</cp:coreProperties>
</file>