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5B6D" w:rsidRDefault="001D5B6D" w:rsidP="00E133DE">
      <w:pPr>
        <w:jc w:val="center"/>
        <w:rPr>
          <w:b/>
        </w:rPr>
      </w:pPr>
      <w:r>
        <w:rPr>
          <w:b/>
        </w:rPr>
        <w:t>Report</w:t>
      </w:r>
    </w:p>
    <w:p w:rsidR="001D5B6D" w:rsidRDefault="001D5B6D" w:rsidP="00E133DE">
      <w:pPr>
        <w:ind w:firstLine="720"/>
        <w:jc w:val="center"/>
        <w:rPr>
          <w:b/>
        </w:rPr>
      </w:pPr>
      <w:r w:rsidRPr="00F678E0">
        <w:rPr>
          <w:b/>
        </w:rPr>
        <w:t>The Space Between:  Micro History a</w:t>
      </w:r>
      <w:r>
        <w:rPr>
          <w:b/>
        </w:rPr>
        <w:t xml:space="preserve">nd Global History. Can they be </w:t>
      </w:r>
      <w:proofErr w:type="gramStart"/>
      <w:r>
        <w:rPr>
          <w:b/>
        </w:rPr>
        <w:t>C</w:t>
      </w:r>
      <w:r w:rsidRPr="00F678E0">
        <w:rPr>
          <w:b/>
        </w:rPr>
        <w:t>onnected</w:t>
      </w:r>
      <w:proofErr w:type="gramEnd"/>
      <w:r w:rsidRPr="00F678E0">
        <w:rPr>
          <w:b/>
        </w:rPr>
        <w:t>?</w:t>
      </w:r>
    </w:p>
    <w:p w:rsidR="001D5B6D" w:rsidRPr="00F678E0" w:rsidRDefault="001D5B6D" w:rsidP="00E133DE">
      <w:pPr>
        <w:jc w:val="center"/>
        <w:rPr>
          <w:b/>
        </w:rPr>
      </w:pPr>
      <w:r>
        <w:rPr>
          <w:b/>
        </w:rPr>
        <w:t>Conference at Warwick in Venice 26-28 February, 2016</w:t>
      </w:r>
    </w:p>
    <w:p w:rsidR="001D5B6D" w:rsidRDefault="001D5B6D" w:rsidP="001D5B6D">
      <w:r>
        <w:t xml:space="preserve">This conference was jointly organized by Maxine Berg, Global History and Culture Centre, Warwick and </w:t>
      </w:r>
      <w:proofErr w:type="spellStart"/>
      <w:r>
        <w:t>Dr.</w:t>
      </w:r>
      <w:proofErr w:type="spellEnd"/>
      <w:r>
        <w:t xml:space="preserve"> John-Paul Ghobrial, Faculty of History University of Oxford. Thirty participants </w:t>
      </w:r>
      <w:r w:rsidR="00651C68">
        <w:t xml:space="preserve">working over widely different fields of early modern history </w:t>
      </w:r>
      <w:r>
        <w:t xml:space="preserve">were invited from universities in the UK, Europe and the U.S. These ranged from early career to senior scholars. Twenty-eight attended and participated; each person presented briefly on how an aspect of their research addressed the problematic of connecting two formerly distinct fields and methodologies. The meeting was a great success, and participants were all keen to continue discussion at future meetings.  An International Network grant application was proposed on ‘Microhistory and Global History: New Connections’ to be led by Maxine Berg as Principal Applicant and with John-Paul Ghobrial as Co-applicant with Professor Jorge Flores (EUI) as International Co-applicant.  An edited volume of very short contributions drawn from the conference was proposed as a </w:t>
      </w:r>
      <w:r w:rsidR="005B755D">
        <w:t xml:space="preserve">potential </w:t>
      </w:r>
      <w:r w:rsidR="00AB6B60">
        <w:t>volume and on-line open-access resource. PhD training workshops were also proposed.</w:t>
      </w:r>
    </w:p>
    <w:p w:rsidR="005B755D" w:rsidRDefault="005B755D" w:rsidP="00D5717B">
      <w:r>
        <w:tab/>
        <w:t xml:space="preserve">Warwick’s GHCC has led the development of new historical research areas and methodologies </w:t>
      </w:r>
      <w:r w:rsidR="00C42177">
        <w:t xml:space="preserve">in global history </w:t>
      </w:r>
      <w:r>
        <w:t xml:space="preserve">in the years since it was founded in 2007.  The Centre’s first major conference in 2009 at the British Academy placed the global history agenda within wider historical research and teaching.  In the volume arising from that conference, </w:t>
      </w:r>
      <w:r>
        <w:rPr>
          <w:i/>
        </w:rPr>
        <w:t>Writing the History of the Global:  Challenges for the Twenty-first Century</w:t>
      </w:r>
      <w:r>
        <w:t xml:space="preserve"> (Oxford, 2013) I wrote that global history was like micro history:  a different scale, a different point of view.  Yet micro history and global history appear to have taken very different directions. </w:t>
      </w:r>
      <w:r w:rsidR="00D5717B">
        <w:t xml:space="preserve">Indeed, the relationship between the two fields is a central question at the heart of John-Paul </w:t>
      </w:r>
      <w:proofErr w:type="spellStart"/>
      <w:r w:rsidR="00D5717B">
        <w:t>Ghobrial’s</w:t>
      </w:r>
      <w:proofErr w:type="spellEnd"/>
      <w:r w:rsidR="00D5717B">
        <w:t xml:space="preserve"> ERC-funded research project based at Oxford, ‘Stories of Survival: Recovering the Connected Histories of Eastern Christianity in the Early Modern World’.  The project is trying to find a new methodology that links the study of the micro-scale level of everyday life with the macro-narratives cherished by global historians.  </w:t>
      </w:r>
      <w:r>
        <w:t xml:space="preserve">This </w:t>
      </w:r>
      <w:r w:rsidR="00D5717B">
        <w:t xml:space="preserve">joint Warwick-Oxford </w:t>
      </w:r>
      <w:r>
        <w:t xml:space="preserve">conference provided an opportunity to reflect on these </w:t>
      </w:r>
      <w:r w:rsidR="00D5717B">
        <w:t xml:space="preserve">questions </w:t>
      </w:r>
      <w:r>
        <w:t>and to investigate prospects for bringing researchers from these different traditions together.</w:t>
      </w:r>
      <w:r w:rsidR="00D5717B">
        <w:t xml:space="preserve">  It also provided a perfect model for interaction and exchange between senior and junior scholars working across different historical contexts.</w:t>
      </w:r>
    </w:p>
    <w:p w:rsidR="004B7531" w:rsidRDefault="005B755D" w:rsidP="00D5717B">
      <w:r>
        <w:tab/>
        <w:t xml:space="preserve">‘The Space Between’ brought recent developments and uses of micro history within global history subject areas to the table.  </w:t>
      </w:r>
      <w:r w:rsidR="004B7531">
        <w:t xml:space="preserve">Global history, emerging since 2000 out of comparative economic history and especially the debate on ‘divergence’ </w:t>
      </w:r>
      <w:r w:rsidR="00A40E6D">
        <w:t xml:space="preserve">had </w:t>
      </w:r>
      <w:r w:rsidR="004B7531">
        <w:t xml:space="preserve">sought to escape the particularism of microhistory, looking for broad frameworks in which to situate events, peoples and movements. It </w:t>
      </w:r>
      <w:r w:rsidR="00A40E6D">
        <w:t xml:space="preserve">had </w:t>
      </w:r>
      <w:r w:rsidR="004B7531">
        <w:t xml:space="preserve">also sought to move beyond the specialism of area studies and the political and cultural boundaries of ‘the nation’. </w:t>
      </w:r>
      <w:r w:rsidR="00C42177">
        <w:t xml:space="preserve">A certain type of </w:t>
      </w:r>
      <w:r w:rsidR="004B7531">
        <w:t>global history, especially that written</w:t>
      </w:r>
      <w:r w:rsidR="00A40E6D">
        <w:t xml:space="preserve"> in the U.S., has, however, </w:t>
      </w:r>
      <w:r w:rsidR="004B7531">
        <w:t xml:space="preserve">recently gone the way of ‘big data’ collection, wide structures and geographies; the people and the events have been lost.   </w:t>
      </w:r>
    </w:p>
    <w:p w:rsidR="004B7531" w:rsidRDefault="004B7531" w:rsidP="00C42177">
      <w:pPr>
        <w:ind w:firstLine="720"/>
      </w:pPr>
      <w:r>
        <w:t xml:space="preserve">In very recent years new issues indicate important opportunities for a conversation between these two historical approaches. Now a new generation of historians is seeking to engage with global history, while drawing on their training in the methodologies of microhistory.  Global historians who </w:t>
      </w:r>
      <w:r>
        <w:lastRenderedPageBreak/>
        <w:t xml:space="preserve">sought the transnational and cultural and economic connections between peoples now seek ways of conveying agency, individual histories, events and locality within a global framework.  </w:t>
      </w:r>
      <w:r w:rsidR="00C42177">
        <w:t xml:space="preserve">Our conference brought together some of this new generation with more established scholars. </w:t>
      </w:r>
      <w:r>
        <w:t xml:space="preserve">Our key question was ‘Can </w:t>
      </w:r>
      <w:proofErr w:type="spellStart"/>
      <w:r>
        <w:t>microhistorians</w:t>
      </w:r>
      <w:proofErr w:type="spellEnd"/>
      <w:r>
        <w:t xml:space="preserve"> and global historians learn a common language?  </w:t>
      </w:r>
    </w:p>
    <w:p w:rsidR="005B755D" w:rsidRDefault="004B7531" w:rsidP="005B755D">
      <w:r>
        <w:t>The conference was arranged in a programme of the following themes:</w:t>
      </w:r>
    </w:p>
    <w:p w:rsidR="004B7531" w:rsidRDefault="004B7531" w:rsidP="004B7531">
      <w:pPr>
        <w:pStyle w:val="ListParagraph"/>
        <w:numPr>
          <w:ilvl w:val="0"/>
          <w:numId w:val="1"/>
        </w:numPr>
      </w:pPr>
      <w:r>
        <w:t>Locality and the Lived Environment</w:t>
      </w:r>
    </w:p>
    <w:p w:rsidR="004B7531" w:rsidRDefault="004B7531" w:rsidP="004B7531">
      <w:pPr>
        <w:pStyle w:val="ListParagraph"/>
        <w:numPr>
          <w:ilvl w:val="0"/>
          <w:numId w:val="1"/>
        </w:numPr>
      </w:pPr>
      <w:r>
        <w:t>Dynasties and Courts</w:t>
      </w:r>
    </w:p>
    <w:p w:rsidR="004B7531" w:rsidRDefault="004B7531" w:rsidP="004B7531">
      <w:pPr>
        <w:pStyle w:val="ListParagraph"/>
        <w:numPr>
          <w:ilvl w:val="0"/>
          <w:numId w:val="1"/>
        </w:numPr>
      </w:pPr>
      <w:r>
        <w:t>Seas and Oceans</w:t>
      </w:r>
    </w:p>
    <w:p w:rsidR="004B7531" w:rsidRDefault="004B7531" w:rsidP="004B7531">
      <w:pPr>
        <w:pStyle w:val="ListParagraph"/>
        <w:numPr>
          <w:ilvl w:val="0"/>
          <w:numId w:val="1"/>
        </w:numPr>
      </w:pPr>
      <w:r>
        <w:t>Informing, Recording, Scribbling</w:t>
      </w:r>
    </w:p>
    <w:p w:rsidR="004B7531" w:rsidRDefault="004B7531" w:rsidP="00D5717B">
      <w:pPr>
        <w:pStyle w:val="ListParagraph"/>
        <w:numPr>
          <w:ilvl w:val="0"/>
          <w:numId w:val="1"/>
        </w:numPr>
      </w:pPr>
      <w:r>
        <w:t>Plenary</w:t>
      </w:r>
      <w:r w:rsidR="00D5717B">
        <w:t>: Connecting Microhistory and Global History</w:t>
      </w:r>
    </w:p>
    <w:p w:rsidR="004B7531" w:rsidRDefault="004B7531" w:rsidP="004B7531">
      <w:pPr>
        <w:pStyle w:val="ListParagraph"/>
        <w:numPr>
          <w:ilvl w:val="0"/>
          <w:numId w:val="1"/>
        </w:numPr>
      </w:pPr>
      <w:r>
        <w:t>Empires</w:t>
      </w:r>
    </w:p>
    <w:p w:rsidR="004B7531" w:rsidRDefault="004B7531" w:rsidP="004B7531">
      <w:pPr>
        <w:pStyle w:val="ListParagraph"/>
        <w:numPr>
          <w:ilvl w:val="0"/>
          <w:numId w:val="1"/>
        </w:numPr>
      </w:pPr>
      <w:r>
        <w:t>Economy and Labour</w:t>
      </w:r>
    </w:p>
    <w:p w:rsidR="004B7531" w:rsidRDefault="004B7531" w:rsidP="004B7531">
      <w:pPr>
        <w:pStyle w:val="ListParagraph"/>
        <w:numPr>
          <w:ilvl w:val="0"/>
          <w:numId w:val="1"/>
        </w:numPr>
      </w:pPr>
      <w:r>
        <w:t>Law</w:t>
      </w:r>
    </w:p>
    <w:p w:rsidR="004B7531" w:rsidRDefault="004B7531" w:rsidP="004B7531">
      <w:pPr>
        <w:pStyle w:val="ListParagraph"/>
        <w:numPr>
          <w:ilvl w:val="0"/>
          <w:numId w:val="1"/>
        </w:numPr>
      </w:pPr>
      <w:r>
        <w:t>Religion</w:t>
      </w:r>
    </w:p>
    <w:p w:rsidR="004B7531" w:rsidRDefault="004B7531" w:rsidP="004B7531">
      <w:pPr>
        <w:pStyle w:val="ListParagraph"/>
        <w:numPr>
          <w:ilvl w:val="0"/>
          <w:numId w:val="1"/>
        </w:numPr>
      </w:pPr>
      <w:r>
        <w:t>Material Culture</w:t>
      </w:r>
    </w:p>
    <w:p w:rsidR="004B7531" w:rsidRDefault="004B7531" w:rsidP="004B7531">
      <w:pPr>
        <w:pStyle w:val="ListParagraph"/>
        <w:numPr>
          <w:ilvl w:val="0"/>
          <w:numId w:val="1"/>
        </w:numPr>
      </w:pPr>
      <w:r>
        <w:t>Trade</w:t>
      </w:r>
    </w:p>
    <w:p w:rsidR="004B7531" w:rsidRDefault="004B7531" w:rsidP="004B7531">
      <w:pPr>
        <w:pStyle w:val="ListParagraph"/>
        <w:numPr>
          <w:ilvl w:val="0"/>
          <w:numId w:val="1"/>
        </w:numPr>
      </w:pPr>
      <w:r>
        <w:t>Concluding Discussion</w:t>
      </w:r>
    </w:p>
    <w:p w:rsidR="004B7531" w:rsidRDefault="004B7531" w:rsidP="00C42177">
      <w:pPr>
        <w:ind w:firstLine="360"/>
      </w:pPr>
      <w:r>
        <w:t>Two or three participants spoke in each theme</w:t>
      </w:r>
      <w:r w:rsidR="00651C68">
        <w:t>d session</w:t>
      </w:r>
      <w:r>
        <w:t xml:space="preserve">.  All had prepared in advance by </w:t>
      </w:r>
      <w:r w:rsidR="00651C68">
        <w:t>reading a ‘</w:t>
      </w:r>
      <w:proofErr w:type="spellStart"/>
      <w:r w:rsidR="00651C68">
        <w:t>dropbox</w:t>
      </w:r>
      <w:proofErr w:type="spellEnd"/>
      <w:r w:rsidR="00651C68">
        <w:t xml:space="preserve">’ collection of </w:t>
      </w:r>
      <w:r>
        <w:t xml:space="preserve">chapters or articles of each other’s work, and in reading a common set of </w:t>
      </w:r>
      <w:r w:rsidR="00651C68">
        <w:t xml:space="preserve">general readings of issues of micro, macro, scale, local and global, and relating the particular to the general. </w:t>
      </w:r>
      <w:r w:rsidR="0093407C">
        <w:t xml:space="preserve">General topics discussed at the conference centred on agency, the reconstruction of ‘spaces’, the ‘exceptional normal’, philological readings, quantitative and qualitative analysis, micro history and case studies, </w:t>
      </w:r>
      <w:r w:rsidR="00F71A16">
        <w:t xml:space="preserve">materiality and universal categories, and </w:t>
      </w:r>
      <w:r w:rsidR="0093407C">
        <w:t>simultaneity and change over time</w:t>
      </w:r>
      <w:r w:rsidR="00F71A16">
        <w:t>.</w:t>
      </w:r>
      <w:r w:rsidR="0093407C">
        <w:t xml:space="preserve"> </w:t>
      </w:r>
      <w:r w:rsidR="00651C68">
        <w:t xml:space="preserve">Each presented on a case or special part of his/her research, and especially in the Plenary and Concluding Discussion on wider issues.  All attended and contributed to discussion in all the sessions. The result was an intense two days of discussion in a charged intellectual </w:t>
      </w:r>
      <w:r w:rsidR="00A40E6D">
        <w:t>atmosphere</w:t>
      </w:r>
      <w:r w:rsidR="00651C68">
        <w:t>. Outputs from the conference were firmly discussed: a publication both in hard copy and on-line open access to aid in teaching and research development; an international network grant, and PhD workshops.  Impact activities in future will include the Untold Lives Blog and the British Library.</w:t>
      </w:r>
    </w:p>
    <w:p w:rsidR="00A53736" w:rsidRDefault="00A53736" w:rsidP="00651C68">
      <w:r>
        <w:t>The following took part in the conference:</w:t>
      </w:r>
    </w:p>
    <w:p w:rsidR="00A53736" w:rsidRDefault="00A53736" w:rsidP="00A53736">
      <w:pPr>
        <w:rPr>
          <w:iCs/>
        </w:rPr>
      </w:pPr>
      <w:r>
        <w:t xml:space="preserve">Jan de Vries (Berkeley, Calif.), Filippo de Vivo (Birkbeck), , Guillaume Calafat (Paris 1, Sorbonne), , Mary </w:t>
      </w:r>
      <w:proofErr w:type="spellStart"/>
      <w:r>
        <w:t>Laven</w:t>
      </w:r>
      <w:proofErr w:type="spellEnd"/>
      <w:r>
        <w:t xml:space="preserve"> (Cambridge), </w:t>
      </w:r>
      <w:proofErr w:type="spellStart"/>
      <w:r>
        <w:t>Sebouh</w:t>
      </w:r>
      <w:proofErr w:type="spellEnd"/>
      <w:r>
        <w:t xml:space="preserve"> </w:t>
      </w:r>
      <w:proofErr w:type="spellStart"/>
      <w:r>
        <w:t>Aslanian</w:t>
      </w:r>
      <w:proofErr w:type="spellEnd"/>
      <w:r>
        <w:t xml:space="preserve"> (UCLA), </w:t>
      </w:r>
      <w:r w:rsidRPr="008927E4">
        <w:rPr>
          <w:iCs/>
        </w:rPr>
        <w:t xml:space="preserve">Romain Bertrand (Sciences-Po, Paris); Jorge Flores (EUI), </w:t>
      </w:r>
      <w:r>
        <w:rPr>
          <w:iCs/>
        </w:rPr>
        <w:t>Giovanni Levi (</w:t>
      </w:r>
      <w:proofErr w:type="spellStart"/>
      <w:r>
        <w:rPr>
          <w:iCs/>
        </w:rPr>
        <w:t>Ca’Foscari</w:t>
      </w:r>
      <w:proofErr w:type="spellEnd"/>
      <w:r>
        <w:rPr>
          <w:iCs/>
        </w:rPr>
        <w:t xml:space="preserve">, University of Venice), </w:t>
      </w:r>
      <w:r w:rsidRPr="008927E4">
        <w:rPr>
          <w:iCs/>
        </w:rPr>
        <w:t>Anne Gerritsen (Warwick),</w:t>
      </w:r>
      <w:r>
        <w:rPr>
          <w:iCs/>
        </w:rPr>
        <w:t xml:space="preserve"> </w:t>
      </w:r>
      <w:proofErr w:type="spellStart"/>
      <w:r w:rsidRPr="008927E4">
        <w:rPr>
          <w:iCs/>
        </w:rPr>
        <w:t>Zolt</w:t>
      </w:r>
      <w:ins w:id="0" w:author="John-Paul Ghobrial" w:date="2016-03-08T11:00:00Z">
        <w:r w:rsidR="00D5717B">
          <w:rPr>
            <w:iCs/>
          </w:rPr>
          <w:t>á</w:t>
        </w:r>
      </w:ins>
      <w:del w:id="1" w:author="John-Paul Ghobrial" w:date="2016-03-08T11:00:00Z">
        <w:r w:rsidRPr="008927E4" w:rsidDel="00D5717B">
          <w:rPr>
            <w:iCs/>
          </w:rPr>
          <w:delText>a</w:delText>
        </w:r>
      </w:del>
      <w:r w:rsidRPr="008927E4">
        <w:rPr>
          <w:iCs/>
        </w:rPr>
        <w:t>n</w:t>
      </w:r>
      <w:proofErr w:type="spellEnd"/>
      <w:r w:rsidRPr="008927E4">
        <w:rPr>
          <w:iCs/>
        </w:rPr>
        <w:t xml:space="preserve"> </w:t>
      </w:r>
      <w:proofErr w:type="spellStart"/>
      <w:r w:rsidRPr="008927E4">
        <w:rPr>
          <w:iCs/>
        </w:rPr>
        <w:t>Biedermann</w:t>
      </w:r>
      <w:proofErr w:type="spellEnd"/>
      <w:r w:rsidRPr="008927E4">
        <w:rPr>
          <w:iCs/>
        </w:rPr>
        <w:t xml:space="preserve"> (UCL), Giorgio Riello (Warwick), </w:t>
      </w:r>
      <w:r>
        <w:rPr>
          <w:iCs/>
        </w:rPr>
        <w:t xml:space="preserve">Christian de Vito (Leicester), Adrianna Catena (Oxford), </w:t>
      </w:r>
      <w:r w:rsidRPr="008927E4">
        <w:rPr>
          <w:iCs/>
        </w:rPr>
        <w:t>James Baldwin (Warwick),</w:t>
      </w:r>
      <w:r>
        <w:rPr>
          <w:iCs/>
        </w:rPr>
        <w:t xml:space="preserve"> </w:t>
      </w:r>
      <w:r w:rsidRPr="008927E4">
        <w:rPr>
          <w:iCs/>
        </w:rPr>
        <w:t xml:space="preserve">James </w:t>
      </w:r>
      <w:proofErr w:type="spellStart"/>
      <w:r w:rsidRPr="008927E4">
        <w:rPr>
          <w:iCs/>
        </w:rPr>
        <w:t>Amelang</w:t>
      </w:r>
      <w:proofErr w:type="spellEnd"/>
      <w:r w:rsidRPr="008927E4">
        <w:rPr>
          <w:iCs/>
        </w:rPr>
        <w:t xml:space="preserve"> (Madrid), </w:t>
      </w:r>
      <w:r>
        <w:rPr>
          <w:iCs/>
        </w:rPr>
        <w:t xml:space="preserve">Carla Roth (Oxford), </w:t>
      </w:r>
      <w:r w:rsidRPr="008927E4">
        <w:rPr>
          <w:iCs/>
        </w:rPr>
        <w:t xml:space="preserve">Jos </w:t>
      </w:r>
      <w:proofErr w:type="spellStart"/>
      <w:r w:rsidRPr="008927E4">
        <w:rPr>
          <w:iCs/>
        </w:rPr>
        <w:t>Gommans</w:t>
      </w:r>
      <w:proofErr w:type="spellEnd"/>
      <w:r w:rsidRPr="008927E4">
        <w:rPr>
          <w:iCs/>
        </w:rPr>
        <w:t xml:space="preserve"> (Leiden), Pat Hudson (Cardiff), </w:t>
      </w:r>
      <w:r>
        <w:rPr>
          <w:iCs/>
        </w:rPr>
        <w:t xml:space="preserve">Luca </w:t>
      </w:r>
      <w:proofErr w:type="spellStart"/>
      <w:r>
        <w:rPr>
          <w:iCs/>
        </w:rPr>
        <w:t>Molá</w:t>
      </w:r>
      <w:proofErr w:type="spellEnd"/>
      <w:r>
        <w:rPr>
          <w:iCs/>
        </w:rPr>
        <w:t xml:space="preserve"> (EUI), </w:t>
      </w:r>
      <w:r w:rsidRPr="008927E4">
        <w:rPr>
          <w:iCs/>
        </w:rPr>
        <w:t xml:space="preserve">Amanda </w:t>
      </w:r>
      <w:proofErr w:type="spellStart"/>
      <w:r w:rsidRPr="008927E4">
        <w:rPr>
          <w:iCs/>
        </w:rPr>
        <w:t>Wunder</w:t>
      </w:r>
      <w:proofErr w:type="spellEnd"/>
      <w:r w:rsidRPr="008927E4">
        <w:rPr>
          <w:iCs/>
        </w:rPr>
        <w:t xml:space="preserve"> (CUNY), </w:t>
      </w:r>
      <w:proofErr w:type="spellStart"/>
      <w:r>
        <w:rPr>
          <w:iCs/>
        </w:rPr>
        <w:t>J</w:t>
      </w:r>
      <w:del w:id="2" w:author="John-Paul Ghobrial" w:date="2016-03-08T11:01:00Z">
        <w:r w:rsidDel="00D5717B">
          <w:rPr>
            <w:iCs/>
          </w:rPr>
          <w:delText>o</w:delText>
        </w:r>
      </w:del>
      <w:r>
        <w:rPr>
          <w:iCs/>
        </w:rPr>
        <w:t>er</w:t>
      </w:r>
      <w:ins w:id="3" w:author="John-Paul Ghobrial" w:date="2016-03-08T11:01:00Z">
        <w:r w:rsidR="00D5717B">
          <w:rPr>
            <w:iCs/>
          </w:rPr>
          <w:t>o</w:t>
        </w:r>
      </w:ins>
      <w:r>
        <w:rPr>
          <w:iCs/>
        </w:rPr>
        <w:t>en</w:t>
      </w:r>
      <w:proofErr w:type="spellEnd"/>
      <w:r>
        <w:rPr>
          <w:iCs/>
        </w:rPr>
        <w:t xml:space="preserve"> </w:t>
      </w:r>
      <w:proofErr w:type="spellStart"/>
      <w:r>
        <w:rPr>
          <w:iCs/>
        </w:rPr>
        <w:t>Duindam</w:t>
      </w:r>
      <w:proofErr w:type="spellEnd"/>
      <w:r>
        <w:rPr>
          <w:iCs/>
        </w:rPr>
        <w:t xml:space="preserve"> (Leiden), Nicholas Purcell (Oxford), Julia McClure (Warwick), Jason Scott-Warren (Cambridge), Hans Medick (</w:t>
      </w:r>
      <w:proofErr w:type="spellStart"/>
      <w:r>
        <w:rPr>
          <w:iCs/>
        </w:rPr>
        <w:t>Göttingen</w:t>
      </w:r>
      <w:proofErr w:type="spellEnd"/>
      <w:r>
        <w:rPr>
          <w:iCs/>
        </w:rPr>
        <w:t xml:space="preserve">), Sarah </w:t>
      </w:r>
      <w:proofErr w:type="spellStart"/>
      <w:r>
        <w:rPr>
          <w:iCs/>
        </w:rPr>
        <w:t>Easterby</w:t>
      </w:r>
      <w:proofErr w:type="spellEnd"/>
      <w:r>
        <w:rPr>
          <w:iCs/>
        </w:rPr>
        <w:t>-Smith (St. Andrews), Max</w:t>
      </w:r>
      <w:r w:rsidRPr="008927E4">
        <w:rPr>
          <w:iCs/>
        </w:rPr>
        <w:t>ine Berg (Warwic</w:t>
      </w:r>
      <w:r>
        <w:rPr>
          <w:iCs/>
        </w:rPr>
        <w:t>k), John-Paul Ghobrial (Oxford).</w:t>
      </w:r>
      <w:r w:rsidR="00A40E6D">
        <w:rPr>
          <w:iCs/>
        </w:rPr>
        <w:t xml:space="preserve"> [</w:t>
      </w:r>
      <w:r w:rsidR="00A40E6D" w:rsidRPr="008927E4">
        <w:rPr>
          <w:iCs/>
        </w:rPr>
        <w:t>Jacques Revel (</w:t>
      </w:r>
      <w:proofErr w:type="spellStart"/>
      <w:r w:rsidR="00A40E6D" w:rsidRPr="008927E4">
        <w:rPr>
          <w:iCs/>
        </w:rPr>
        <w:t>EHESS</w:t>
      </w:r>
      <w:proofErr w:type="gramStart"/>
      <w:r w:rsidR="00A40E6D" w:rsidRPr="008927E4">
        <w:rPr>
          <w:iCs/>
        </w:rPr>
        <w:t>,Paris</w:t>
      </w:r>
      <w:proofErr w:type="spellEnd"/>
      <w:proofErr w:type="gramEnd"/>
      <w:r w:rsidR="00A40E6D" w:rsidRPr="008927E4">
        <w:rPr>
          <w:iCs/>
        </w:rPr>
        <w:t>),</w:t>
      </w:r>
      <w:r w:rsidR="00A40E6D">
        <w:rPr>
          <w:iCs/>
        </w:rPr>
        <w:t xml:space="preserve"> and Lucy </w:t>
      </w:r>
      <w:proofErr w:type="spellStart"/>
      <w:r w:rsidR="00A40E6D">
        <w:rPr>
          <w:iCs/>
        </w:rPr>
        <w:t>Riall</w:t>
      </w:r>
      <w:proofErr w:type="spellEnd"/>
      <w:r w:rsidR="00A40E6D">
        <w:rPr>
          <w:iCs/>
        </w:rPr>
        <w:t xml:space="preserve"> (EUI) were unable to attend due to illness].</w:t>
      </w:r>
    </w:p>
    <w:p w:rsidR="00484524" w:rsidRDefault="00A40E6D">
      <w:r>
        <w:rPr>
          <w:iCs/>
        </w:rPr>
        <w:t>The conference was funded by grants from the University of Warwick (GHCC, GRP Connecting Cultures and H</w:t>
      </w:r>
      <w:r w:rsidR="007946CC">
        <w:rPr>
          <w:iCs/>
        </w:rPr>
        <w:t>umanities Research Centre</w:t>
      </w:r>
      <w:bookmarkStart w:id="4" w:name="_GoBack"/>
      <w:bookmarkEnd w:id="4"/>
      <w:r>
        <w:rPr>
          <w:iCs/>
        </w:rPr>
        <w:t xml:space="preserve">), the </w:t>
      </w:r>
      <w:proofErr w:type="spellStart"/>
      <w:r>
        <w:rPr>
          <w:iCs/>
        </w:rPr>
        <w:t>Thyssen</w:t>
      </w:r>
      <w:proofErr w:type="spellEnd"/>
      <w:r>
        <w:rPr>
          <w:iCs/>
        </w:rPr>
        <w:t xml:space="preserve"> Foundation, </w:t>
      </w:r>
      <w:r w:rsidR="00AB6B60">
        <w:rPr>
          <w:iCs/>
        </w:rPr>
        <w:t>and the ERC (Oxford).</w:t>
      </w:r>
    </w:p>
    <w:sectPr w:rsidR="004845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406662"/>
    <w:multiLevelType w:val="hybridMultilevel"/>
    <w:tmpl w:val="AB6019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revisionView w:markup="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B6D"/>
    <w:rsid w:val="001D5B6D"/>
    <w:rsid w:val="00387E80"/>
    <w:rsid w:val="00484524"/>
    <w:rsid w:val="004B7531"/>
    <w:rsid w:val="005B755D"/>
    <w:rsid w:val="00651C68"/>
    <w:rsid w:val="007946CC"/>
    <w:rsid w:val="0093407C"/>
    <w:rsid w:val="009F45D6"/>
    <w:rsid w:val="00A40E6D"/>
    <w:rsid w:val="00A53736"/>
    <w:rsid w:val="00AB6B60"/>
    <w:rsid w:val="00AE7972"/>
    <w:rsid w:val="00C42177"/>
    <w:rsid w:val="00D5717B"/>
    <w:rsid w:val="00E133DE"/>
    <w:rsid w:val="00E15BDA"/>
    <w:rsid w:val="00F71A1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FEA4EEB-84ED-4F85-8161-FEC2DA386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5B6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B7531"/>
    <w:pPr>
      <w:ind w:left="720"/>
      <w:contextualSpacing/>
    </w:pPr>
  </w:style>
  <w:style w:type="paragraph" w:styleId="BalloonText">
    <w:name w:val="Balloon Text"/>
    <w:basedOn w:val="Normal"/>
    <w:link w:val="BalloonTextChar"/>
    <w:uiPriority w:val="99"/>
    <w:semiHidden/>
    <w:unhideWhenUsed/>
    <w:rsid w:val="00D5717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717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D05A563F</Template>
  <TotalTime>2</TotalTime>
  <Pages>2</Pages>
  <Words>981</Words>
  <Characters>5595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Dibben, Sue</cp:lastModifiedBy>
  <cp:revision>5</cp:revision>
  <dcterms:created xsi:type="dcterms:W3CDTF">2016-03-22T08:39:00Z</dcterms:created>
  <dcterms:modified xsi:type="dcterms:W3CDTF">2016-03-22T08:41:00Z</dcterms:modified>
</cp:coreProperties>
</file>