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25D4" w:rsidRDefault="00934AE5">
      <w:bookmarkStart w:id="0" w:name="_GoBack"/>
      <w:bookmarkEnd w:id="0"/>
    </w:p>
    <w:p w:rsidR="008F53FF" w:rsidRDefault="008F53FF">
      <w:r>
        <w:t>Catherine Hampton</w:t>
      </w:r>
    </w:p>
    <w:p w:rsidR="008F53FF" w:rsidRDefault="008F53FF">
      <w:r>
        <w:t>Strategies for Reading French Texts</w:t>
      </w:r>
    </w:p>
    <w:p w:rsidR="008F53FF" w:rsidRDefault="008F53FF">
      <w:r>
        <w:t>07/11/13</w:t>
      </w:r>
    </w:p>
    <w:p w:rsidR="008F53FF" w:rsidRDefault="008F53FF" w:rsidP="00C00F5F">
      <w:pPr>
        <w:spacing w:line="480" w:lineRule="auto"/>
        <w:jc w:val="center"/>
        <w:rPr>
          <w:b/>
        </w:rPr>
      </w:pPr>
      <w:r>
        <w:rPr>
          <w:b/>
        </w:rPr>
        <w:t xml:space="preserve">Examine the interplay between truth-telling and story-telling in ‘Des </w:t>
      </w:r>
      <w:proofErr w:type="spellStart"/>
      <w:r>
        <w:rPr>
          <w:b/>
        </w:rPr>
        <w:t>Cannibales</w:t>
      </w:r>
      <w:proofErr w:type="spellEnd"/>
      <w:r>
        <w:rPr>
          <w:b/>
        </w:rPr>
        <w:t>’.</w:t>
      </w:r>
    </w:p>
    <w:p w:rsidR="00FD5FFC" w:rsidRPr="0039153E" w:rsidRDefault="00FD5FFC" w:rsidP="00C00F5F">
      <w:pPr>
        <w:spacing w:line="480" w:lineRule="auto"/>
      </w:pPr>
      <w:r w:rsidRPr="0039153E">
        <w:t xml:space="preserve">Montaigne’s 1580 essay, ‘Des </w:t>
      </w:r>
      <w:proofErr w:type="spellStart"/>
      <w:r w:rsidRPr="0039153E">
        <w:t>Cannibales</w:t>
      </w:r>
      <w:proofErr w:type="spellEnd"/>
      <w:r w:rsidRPr="0039153E">
        <w:t xml:space="preserve">’, may be considered interesting from a </w:t>
      </w:r>
      <w:r w:rsidR="001B06B3">
        <w:t xml:space="preserve">critical point of view </w:t>
      </w:r>
      <w:r w:rsidRPr="0039153E">
        <w:t>for the way in which the interplay between truth-telling</w:t>
      </w:r>
      <w:r w:rsidR="001B06B3">
        <w:t xml:space="preserve"> and story-telling </w:t>
      </w:r>
      <w:del w:id="1" w:author="Cathy" w:date="2013-11-17T17:14:00Z">
        <w:r w:rsidR="001B06B3" w:rsidDel="000007F3">
          <w:delText>is</w:delText>
        </w:r>
        <w:r w:rsidRPr="0039153E" w:rsidDel="000007F3">
          <w:delText xml:space="preserve"> productive of </w:delText>
        </w:r>
      </w:del>
      <w:ins w:id="2" w:author="Cathy" w:date="2013-11-17T17:14:00Z">
        <w:r w:rsidR="000007F3">
          <w:t xml:space="preserve"> becomes </w:t>
        </w:r>
      </w:ins>
      <w:r w:rsidRPr="0039153E">
        <w:t>the main focus of the essay. As stated by the critic</w:t>
      </w:r>
      <w:del w:id="3" w:author="Cathy" w:date="2013-11-17T17:14:00Z">
        <w:r w:rsidRPr="0039153E" w:rsidDel="000007F3">
          <w:delText>,</w:delText>
        </w:r>
      </w:del>
      <w:r w:rsidRPr="0039153E">
        <w:t xml:space="preserve"> Steven </w:t>
      </w:r>
      <w:proofErr w:type="spellStart"/>
      <w:r w:rsidRPr="0039153E">
        <w:t>Rendall</w:t>
      </w:r>
      <w:proofErr w:type="spellEnd"/>
      <w:r w:rsidRPr="0039153E">
        <w:t>, the essay’s “main subject, despite the title, is not cannibals</w:t>
      </w:r>
      <w:commentRangeStart w:id="4"/>
      <w:proofErr w:type="gramStart"/>
      <w:r w:rsidRPr="0039153E">
        <w:t>”</w:t>
      </w:r>
      <w:r w:rsidR="00D72236">
        <w:t>(</w:t>
      </w:r>
      <w:proofErr w:type="gramEnd"/>
      <w:r w:rsidR="00D72236">
        <w:t>56)</w:t>
      </w:r>
      <w:commentRangeEnd w:id="4"/>
      <w:r w:rsidR="00295D21">
        <w:rPr>
          <w:rStyle w:val="CommentReference"/>
        </w:rPr>
        <w:commentReference w:id="4"/>
      </w:r>
      <w:r w:rsidRPr="0039153E">
        <w:t>, rather</w:t>
      </w:r>
      <w:ins w:id="5" w:author="Cathy" w:date="2013-11-17T17:15:00Z">
        <w:r w:rsidR="000007F3">
          <w:t>,</w:t>
        </w:r>
      </w:ins>
      <w:r w:rsidRPr="0039153E">
        <w:t xml:space="preserve"> Montaigne seeks to uncover a deeper intellectual truth, introducing the reader to “the liberating </w:t>
      </w:r>
      <w:r w:rsidR="00D72236">
        <w:t>experience of changing his mind</w:t>
      </w:r>
      <w:r w:rsidRPr="0039153E">
        <w:t>”</w:t>
      </w:r>
      <w:r w:rsidR="00D72236">
        <w:t>(62).</w:t>
      </w:r>
      <w:r w:rsidR="0039153E" w:rsidRPr="0039153E">
        <w:t xml:space="preserve"> However, the extent to which Montaigne’s approach may be described as ‘truth-telling’ is debatable, for this </w:t>
      </w:r>
      <w:del w:id="6" w:author="Cathy" w:date="2013-11-17T19:37:00Z">
        <w:r w:rsidR="0039153E" w:rsidRPr="0039153E" w:rsidDel="00DC4D25">
          <w:delText xml:space="preserve">implies </w:delText>
        </w:r>
      </w:del>
      <w:ins w:id="7" w:author="Cathy" w:date="2013-11-17T19:37:00Z">
        <w:r w:rsidR="00DC4D25">
          <w:t xml:space="preserve">may be said to </w:t>
        </w:r>
        <w:proofErr w:type="gramStart"/>
        <w:r w:rsidR="00DC4D25">
          <w:t xml:space="preserve">imply </w:t>
        </w:r>
        <w:r w:rsidR="00DC4D25" w:rsidRPr="0039153E">
          <w:t xml:space="preserve"> </w:t>
        </w:r>
      </w:ins>
      <w:r w:rsidR="0039153E" w:rsidRPr="0039153E">
        <w:t>a</w:t>
      </w:r>
      <w:proofErr w:type="gramEnd"/>
      <w:r w:rsidR="0039153E" w:rsidRPr="0039153E">
        <w:t xml:space="preserve"> sense of didacticism which, it may be argued, is largely absent from the work, both explicitly and implicitly.</w:t>
      </w:r>
      <w:ins w:id="8" w:author="Cathy" w:date="2013-11-17T17:15:00Z">
        <w:r w:rsidR="000007F3">
          <w:t xml:space="preserve"> Good point to take forward. It would be helpful to set out how you attend to address this conundrum in what follows. </w:t>
        </w:r>
      </w:ins>
    </w:p>
    <w:p w:rsidR="006255B7" w:rsidRDefault="005275DD" w:rsidP="00C00F5F">
      <w:pPr>
        <w:spacing w:line="480" w:lineRule="auto"/>
        <w:rPr>
          <w:rFonts w:eastAsiaTheme="minorHAnsi" w:cs="Arial"/>
          <w:lang w:eastAsia="ja-JP"/>
        </w:rPr>
      </w:pPr>
      <w:r>
        <w:t xml:space="preserve">What is first striking about ‘Des </w:t>
      </w:r>
      <w:proofErr w:type="spellStart"/>
      <w:r>
        <w:t>Cannibales</w:t>
      </w:r>
      <w:proofErr w:type="spellEnd"/>
      <w:r>
        <w:t>’</w:t>
      </w:r>
      <w:del w:id="9" w:author="Cathy" w:date="2013-11-17T17:16:00Z">
        <w:r w:rsidDel="000007F3">
          <w:delText>,</w:delText>
        </w:r>
      </w:del>
      <w:r>
        <w:t xml:space="preserve"> in comparison to the rest of the </w:t>
      </w:r>
      <w:proofErr w:type="spellStart"/>
      <w:r>
        <w:rPr>
          <w:i/>
        </w:rPr>
        <w:t>Essais</w:t>
      </w:r>
      <w:proofErr w:type="spellEnd"/>
      <w:del w:id="10" w:author="Cathy" w:date="2013-11-17T17:16:00Z">
        <w:r w:rsidDel="000007F3">
          <w:delText>,</w:delText>
        </w:r>
      </w:del>
      <w:r>
        <w:t xml:space="preserve"> is Montaigne’s apparent decision to write about a</w:t>
      </w:r>
      <w:r w:rsidR="001B06B3">
        <w:t xml:space="preserve"> subject of which he </w:t>
      </w:r>
      <w:r>
        <w:t>had very little first-h</w:t>
      </w:r>
      <w:r w:rsidR="001B06B3">
        <w:t>and experience. This appears a strange course of action</w:t>
      </w:r>
      <w:r>
        <w:t xml:space="preserve"> for a man who, throughout the rest of the collecti</w:t>
      </w:r>
      <w:r w:rsidR="001B06B3">
        <w:t xml:space="preserve">on, appears more concerned with </w:t>
      </w:r>
      <w:r>
        <w:t>abstract concepts such as ‘</w:t>
      </w:r>
      <w:r>
        <w:rPr>
          <w:i/>
        </w:rPr>
        <w:t xml:space="preserve">La </w:t>
      </w:r>
      <w:proofErr w:type="spellStart"/>
      <w:r>
        <w:rPr>
          <w:i/>
        </w:rPr>
        <w:t>Tristesse</w:t>
      </w:r>
      <w:proofErr w:type="spellEnd"/>
      <w:r>
        <w:rPr>
          <w:i/>
        </w:rPr>
        <w:t xml:space="preserve">’ </w:t>
      </w:r>
      <w:r>
        <w:t>or ‘</w:t>
      </w:r>
      <w:proofErr w:type="spellStart"/>
      <w:r>
        <w:rPr>
          <w:i/>
        </w:rPr>
        <w:t>l’Amitié</w:t>
      </w:r>
      <w:proofErr w:type="spellEnd"/>
      <w:r>
        <w:rPr>
          <w:i/>
        </w:rPr>
        <w:t>’</w:t>
      </w:r>
      <w:r>
        <w:t xml:space="preserve">, </w:t>
      </w:r>
      <w:commentRangeStart w:id="11"/>
      <w:r>
        <w:t>to whose discussion fir</w:t>
      </w:r>
      <w:r w:rsidR="001B06B3">
        <w:t>st-hand experience and immediacy is</w:t>
      </w:r>
      <w:r w:rsidR="00C811DC">
        <w:t xml:space="preserve"> </w:t>
      </w:r>
      <w:proofErr w:type="gramStart"/>
      <w:r w:rsidR="00C811DC">
        <w:t>key</w:t>
      </w:r>
      <w:commentRangeEnd w:id="11"/>
      <w:proofErr w:type="gramEnd"/>
      <w:r w:rsidR="00DC4D25">
        <w:rPr>
          <w:rStyle w:val="CommentReference"/>
        </w:rPr>
        <w:commentReference w:id="11"/>
      </w:r>
      <w:r w:rsidR="00C811DC">
        <w:t xml:space="preserve">. </w:t>
      </w:r>
      <w:r w:rsidR="00C811DC" w:rsidRPr="001B06B3">
        <w:rPr>
          <w:lang w:val="fr-FR"/>
        </w:rPr>
        <w:t>This</w:t>
      </w:r>
      <w:r w:rsidR="00883411" w:rsidRPr="001B06B3">
        <w:rPr>
          <w:lang w:val="fr-FR"/>
        </w:rPr>
        <w:t xml:space="preserve"> open</w:t>
      </w:r>
      <w:r w:rsidR="00C811DC" w:rsidRPr="001B06B3">
        <w:rPr>
          <w:lang w:val="fr-FR"/>
        </w:rPr>
        <w:t>s</w:t>
      </w:r>
      <w:r w:rsidR="001B06B3" w:rsidRPr="001B06B3">
        <w:rPr>
          <w:lang w:val="fr-FR"/>
        </w:rPr>
        <w:t xml:space="preserve"> up </w:t>
      </w:r>
      <w:r w:rsidR="00883411" w:rsidRPr="001B06B3">
        <w:rPr>
          <w:lang w:val="fr-FR"/>
        </w:rPr>
        <w:t xml:space="preserve">a </w:t>
      </w:r>
      <w:proofErr w:type="spellStart"/>
      <w:r w:rsidR="00883411" w:rsidRPr="001B06B3">
        <w:rPr>
          <w:lang w:val="fr-FR"/>
        </w:rPr>
        <w:t>paradox</w:t>
      </w:r>
      <w:proofErr w:type="spellEnd"/>
      <w:r w:rsidR="00883411" w:rsidRPr="001B06B3">
        <w:rPr>
          <w:lang w:val="fr-FR"/>
        </w:rPr>
        <w:t xml:space="preserve"> </w:t>
      </w:r>
      <w:proofErr w:type="spellStart"/>
      <w:r w:rsidR="00883411" w:rsidRPr="001B06B3">
        <w:rPr>
          <w:lang w:val="fr-FR"/>
        </w:rPr>
        <w:t>within</w:t>
      </w:r>
      <w:proofErr w:type="spellEnd"/>
      <w:r w:rsidR="00883411" w:rsidRPr="001B06B3">
        <w:rPr>
          <w:lang w:val="fr-FR"/>
        </w:rPr>
        <w:t xml:space="preserve"> the </w:t>
      </w:r>
      <w:proofErr w:type="spellStart"/>
      <w:r w:rsidR="00883411" w:rsidRPr="001B06B3">
        <w:rPr>
          <w:lang w:val="fr-FR"/>
        </w:rPr>
        <w:t>e</w:t>
      </w:r>
      <w:r w:rsidR="001B06B3" w:rsidRPr="001B06B3">
        <w:rPr>
          <w:lang w:val="fr-FR"/>
        </w:rPr>
        <w:t>ssay</w:t>
      </w:r>
      <w:proofErr w:type="spellEnd"/>
      <w:r w:rsidR="006255B7" w:rsidRPr="001B06B3">
        <w:rPr>
          <w:lang w:val="fr-FR"/>
        </w:rPr>
        <w:t xml:space="preserve">, as Montaigne claims to </w:t>
      </w:r>
      <w:proofErr w:type="spellStart"/>
      <w:r w:rsidR="006255B7" w:rsidRPr="001B06B3">
        <w:rPr>
          <w:lang w:val="fr-FR"/>
        </w:rPr>
        <w:t>wish</w:t>
      </w:r>
      <w:proofErr w:type="spellEnd"/>
      <w:r w:rsidR="006255B7" w:rsidRPr="001B06B3">
        <w:rPr>
          <w:lang w:val="fr-FR"/>
        </w:rPr>
        <w:t xml:space="preserve"> “que chacun écrivît ce qu’il sait,</w:t>
      </w:r>
      <w:r w:rsidR="001B06B3" w:rsidRPr="001B06B3">
        <w:rPr>
          <w:lang w:val="fr-FR"/>
        </w:rPr>
        <w:t xml:space="preserve"> et autant qu’il en sait”(128). </w:t>
      </w:r>
      <w:r w:rsidR="001B06B3" w:rsidRPr="001B06B3">
        <w:t>We may believe</w:t>
      </w:r>
      <w:r w:rsidR="006255B7" w:rsidRPr="001B06B3">
        <w:t xml:space="preserve"> </w:t>
      </w:r>
      <w:r w:rsidR="006255B7">
        <w:t>Montaigne</w:t>
      </w:r>
      <w:r w:rsidR="008F74B1">
        <w:t xml:space="preserve">, who advocates “des </w:t>
      </w:r>
      <w:proofErr w:type="spellStart"/>
      <w:r w:rsidR="008F74B1">
        <w:t>topographes</w:t>
      </w:r>
      <w:proofErr w:type="spellEnd"/>
      <w:r w:rsidR="008F74B1">
        <w:t>”(128) as a source of information,</w:t>
      </w:r>
      <w:r w:rsidR="006255B7">
        <w:t xml:space="preserve"> has made the mistake of falling victim to the “vice”</w:t>
      </w:r>
      <w:r w:rsidR="008F74B1">
        <w:t>(128)</w:t>
      </w:r>
      <w:r w:rsidR="006255B7">
        <w:t xml:space="preserve"> of cosmography, in attempting to describe a culture which he himself has never fully experienced</w:t>
      </w:r>
      <w:r w:rsidR="00D6649F">
        <w:t>, never having visited the s</w:t>
      </w:r>
      <w:r w:rsidR="001B06B3">
        <w:t>ocieties described.</w:t>
      </w:r>
      <w:ins w:id="12" w:author="Cathy" w:date="2013-11-17T17:56:00Z">
        <w:r w:rsidR="0056654A">
          <w:sym w:font="Wingdings 2" w:char="F050"/>
        </w:r>
      </w:ins>
      <w:r w:rsidR="001B06B3">
        <w:t xml:space="preserve"> His reliance on</w:t>
      </w:r>
      <w:r w:rsidR="00D6649F">
        <w:t xml:space="preserve"> both classical authorities, such as the story of </w:t>
      </w:r>
      <w:r w:rsidR="004C12FC">
        <w:t xml:space="preserve">“le </w:t>
      </w:r>
      <w:proofErr w:type="spellStart"/>
      <w:r w:rsidR="004C12FC">
        <w:t>roi</w:t>
      </w:r>
      <w:proofErr w:type="spellEnd"/>
      <w:r w:rsidR="004C12FC">
        <w:t xml:space="preserve"> Pyrrhus</w:t>
      </w:r>
      <w:proofErr w:type="gramStart"/>
      <w:r w:rsidR="004C12FC">
        <w:t>”(</w:t>
      </w:r>
      <w:proofErr w:type="gramEnd"/>
      <w:r w:rsidR="004C12FC">
        <w:t>124), and the testimony of the “</w:t>
      </w:r>
      <w:proofErr w:type="spellStart"/>
      <w:r w:rsidR="004C12FC">
        <w:t>ho</w:t>
      </w:r>
      <w:r w:rsidR="00C811DC">
        <w:t>m</w:t>
      </w:r>
      <w:r w:rsidR="004C12FC">
        <w:t>me</w:t>
      </w:r>
      <w:proofErr w:type="spellEnd"/>
      <w:r w:rsidR="004C12FC">
        <w:t xml:space="preserve"> simple”(128), a supposed eye-witness to the society and culture of the New World</w:t>
      </w:r>
      <w:r w:rsidR="001B06B3">
        <w:t xml:space="preserve">, </w:t>
      </w:r>
      <w:r w:rsidR="001B06B3">
        <w:lastRenderedPageBreak/>
        <w:t>creates the sense</w:t>
      </w:r>
      <w:r w:rsidR="00C811DC">
        <w:t xml:space="preserve"> </w:t>
      </w:r>
      <w:del w:id="13" w:author="Cathy" w:date="2013-11-17T17:17:00Z">
        <w:r w:rsidR="00C811DC" w:rsidDel="000007F3">
          <w:delText xml:space="preserve">sense </w:delText>
        </w:r>
      </w:del>
      <w:r w:rsidR="001B06B3">
        <w:t>of a lack of immediacy,</w:t>
      </w:r>
      <w:r w:rsidR="00C811DC">
        <w:t xml:space="preserve"> </w:t>
      </w:r>
      <w:r w:rsidR="001B06B3">
        <w:t xml:space="preserve">and this is </w:t>
      </w:r>
      <w:r w:rsidR="00C811DC">
        <w:t>furthered by</w:t>
      </w:r>
      <w:r w:rsidR="001B06B3">
        <w:t xml:space="preserve"> a </w:t>
      </w:r>
      <w:commentRangeStart w:id="14"/>
      <w:r w:rsidR="00D6649F">
        <w:t xml:space="preserve">frustrating lack of attention to detail </w:t>
      </w:r>
      <w:commentRangeEnd w:id="14"/>
      <w:r w:rsidR="007D052C">
        <w:rPr>
          <w:rStyle w:val="CommentReference"/>
        </w:rPr>
        <w:commentReference w:id="14"/>
      </w:r>
      <w:r w:rsidR="00D6649F">
        <w:t>on the part of the narrator. Nearing the end of the essay, Montaigne fails to recount fully his meeting of and discussion with the “</w:t>
      </w:r>
      <w:proofErr w:type="spellStart"/>
      <w:r w:rsidR="00D6649F">
        <w:t>trois</w:t>
      </w:r>
      <w:proofErr w:type="spellEnd"/>
      <w:proofErr w:type="gramStart"/>
      <w:r w:rsidR="00D6649F">
        <w:t>”(</w:t>
      </w:r>
      <w:proofErr w:type="gramEnd"/>
      <w:r w:rsidR="00D6649F">
        <w:t>141) “[c]</w:t>
      </w:r>
      <w:proofErr w:type="spellStart"/>
      <w:r w:rsidR="00D6649F">
        <w:t>annibales</w:t>
      </w:r>
      <w:proofErr w:type="spellEnd"/>
      <w:r w:rsidR="00D6649F">
        <w:t>”(124), almost entirely dismissing what might have been a pivotal point for discussion with the admission that “</w:t>
      </w:r>
      <w:proofErr w:type="spellStart"/>
      <w:r w:rsidR="00D6649F">
        <w:t>ils</w:t>
      </w:r>
      <w:proofErr w:type="spellEnd"/>
      <w:r w:rsidR="00D6649F">
        <w:t xml:space="preserve"> </w:t>
      </w:r>
      <w:proofErr w:type="spellStart"/>
      <w:r w:rsidR="00D6649F">
        <w:t>répondirent</w:t>
      </w:r>
      <w:proofErr w:type="spellEnd"/>
      <w:r w:rsidR="00D6649F">
        <w:t xml:space="preserve"> </w:t>
      </w:r>
      <w:proofErr w:type="spellStart"/>
      <w:r w:rsidR="00D6649F">
        <w:t>trois</w:t>
      </w:r>
      <w:proofErr w:type="spellEnd"/>
      <w:r w:rsidR="00D6649F">
        <w:t xml:space="preserve"> choses, </w:t>
      </w:r>
      <w:proofErr w:type="spellStart"/>
      <w:r w:rsidR="00D6649F">
        <w:t>d’où</w:t>
      </w:r>
      <w:proofErr w:type="spellEnd"/>
      <w:r w:rsidR="00D6649F">
        <w:t xml:space="preserve"> </w:t>
      </w:r>
      <w:proofErr w:type="spellStart"/>
      <w:r w:rsidR="00D6649F">
        <w:t>j’ai</w:t>
      </w:r>
      <w:proofErr w:type="spellEnd"/>
      <w:r w:rsidR="00D6649F">
        <w:t xml:space="preserve"> </w:t>
      </w:r>
      <w:proofErr w:type="spellStart"/>
      <w:r w:rsidR="00D6649F">
        <w:t>perdu</w:t>
      </w:r>
      <w:proofErr w:type="spellEnd"/>
      <w:r w:rsidR="00D6649F">
        <w:t xml:space="preserve"> la </w:t>
      </w:r>
      <w:proofErr w:type="spellStart"/>
      <w:r w:rsidR="00D6649F">
        <w:t>troi</w:t>
      </w:r>
      <w:r w:rsidR="00D6649F" w:rsidRPr="00D6649F">
        <w:t>si</w:t>
      </w:r>
      <w:r w:rsidR="00D6649F" w:rsidRPr="00D6649F">
        <w:rPr>
          <w:rFonts w:eastAsiaTheme="minorHAnsi" w:cs="Arial"/>
          <w:lang w:eastAsia="ja-JP"/>
        </w:rPr>
        <w:t>ème</w:t>
      </w:r>
      <w:proofErr w:type="spellEnd"/>
      <w:r w:rsidR="00D6649F">
        <w:rPr>
          <w:rFonts w:eastAsiaTheme="minorHAnsi" w:cs="Arial"/>
          <w:lang w:eastAsia="ja-JP"/>
        </w:rPr>
        <w:t xml:space="preserve">”(141). This apparent </w:t>
      </w:r>
      <w:commentRangeStart w:id="15"/>
      <w:r w:rsidR="00D6649F">
        <w:rPr>
          <w:rFonts w:eastAsiaTheme="minorHAnsi" w:cs="Arial"/>
          <w:lang w:eastAsia="ja-JP"/>
        </w:rPr>
        <w:t xml:space="preserve">dis-interest </w:t>
      </w:r>
      <w:commentRangeEnd w:id="15"/>
      <w:r w:rsidR="000007F3">
        <w:rPr>
          <w:rStyle w:val="CommentReference"/>
        </w:rPr>
        <w:commentReference w:id="15"/>
      </w:r>
      <w:r w:rsidR="00D6649F">
        <w:rPr>
          <w:rFonts w:eastAsiaTheme="minorHAnsi" w:cs="Arial"/>
          <w:lang w:eastAsia="ja-JP"/>
        </w:rPr>
        <w:t xml:space="preserve">in the supposed subject matter of ‘Des </w:t>
      </w:r>
      <w:proofErr w:type="spellStart"/>
      <w:r w:rsidR="001B06B3">
        <w:rPr>
          <w:rFonts w:eastAsiaTheme="minorHAnsi" w:cs="Arial"/>
          <w:lang w:eastAsia="ja-JP"/>
        </w:rPr>
        <w:t>Cannibales</w:t>
      </w:r>
      <w:proofErr w:type="spellEnd"/>
      <w:r w:rsidR="001B06B3">
        <w:rPr>
          <w:rFonts w:eastAsiaTheme="minorHAnsi" w:cs="Arial"/>
          <w:lang w:eastAsia="ja-JP"/>
        </w:rPr>
        <w:t>’ causes us</w:t>
      </w:r>
      <w:r w:rsidR="00D6649F">
        <w:rPr>
          <w:rFonts w:eastAsiaTheme="minorHAnsi" w:cs="Arial"/>
          <w:lang w:eastAsia="ja-JP"/>
        </w:rPr>
        <w:t xml:space="preserve"> to </w:t>
      </w:r>
      <w:commentRangeStart w:id="16"/>
      <w:r w:rsidR="00D6649F">
        <w:rPr>
          <w:rFonts w:eastAsiaTheme="minorHAnsi" w:cs="Arial"/>
          <w:lang w:eastAsia="ja-JP"/>
        </w:rPr>
        <w:t xml:space="preserve">question whether any </w:t>
      </w:r>
      <w:r w:rsidR="004C12FC">
        <w:rPr>
          <w:rFonts w:eastAsiaTheme="minorHAnsi" w:cs="Arial"/>
          <w:lang w:eastAsia="ja-JP"/>
        </w:rPr>
        <w:t xml:space="preserve">of Montaigne’s essay may really be described as truth-telling, </w:t>
      </w:r>
      <w:commentRangeEnd w:id="16"/>
      <w:r w:rsidR="007D052C">
        <w:rPr>
          <w:rStyle w:val="CommentReference"/>
        </w:rPr>
        <w:commentReference w:id="16"/>
      </w:r>
      <w:r w:rsidR="004C12FC">
        <w:rPr>
          <w:rFonts w:eastAsiaTheme="minorHAnsi" w:cs="Arial"/>
          <w:lang w:eastAsia="ja-JP"/>
        </w:rPr>
        <w:t>for any links to the truth are, at best, tenuous and vague, and at their wor</w:t>
      </w:r>
      <w:r w:rsidR="001B06B3">
        <w:rPr>
          <w:rFonts w:eastAsiaTheme="minorHAnsi" w:cs="Arial"/>
          <w:lang w:eastAsia="ja-JP"/>
        </w:rPr>
        <w:t>st, apparently</w:t>
      </w:r>
      <w:r w:rsidR="004C12FC">
        <w:rPr>
          <w:rFonts w:eastAsiaTheme="minorHAnsi" w:cs="Arial"/>
          <w:lang w:eastAsia="ja-JP"/>
        </w:rPr>
        <w:t xml:space="preserve"> completely unfounded. </w:t>
      </w:r>
      <w:r w:rsidR="00C811DC">
        <w:rPr>
          <w:rFonts w:eastAsiaTheme="minorHAnsi" w:cs="Arial"/>
          <w:lang w:eastAsia="ja-JP"/>
        </w:rPr>
        <w:t>Even the use of classical au</w:t>
      </w:r>
      <w:r w:rsidR="001B06B3">
        <w:rPr>
          <w:rFonts w:eastAsiaTheme="minorHAnsi" w:cs="Arial"/>
          <w:lang w:eastAsia="ja-JP"/>
        </w:rPr>
        <w:t>thorities, which would</w:t>
      </w:r>
      <w:r w:rsidR="00C811DC">
        <w:rPr>
          <w:rFonts w:eastAsiaTheme="minorHAnsi" w:cs="Arial"/>
          <w:lang w:eastAsia="ja-JP"/>
        </w:rPr>
        <w:t xml:space="preserve"> have been at least highly</w:t>
      </w:r>
      <w:r w:rsidR="00C479A6">
        <w:rPr>
          <w:rFonts w:eastAsiaTheme="minorHAnsi" w:cs="Arial"/>
          <w:lang w:eastAsia="ja-JP"/>
        </w:rPr>
        <w:t>-</w:t>
      </w:r>
      <w:r w:rsidR="00C811DC">
        <w:rPr>
          <w:rFonts w:eastAsiaTheme="minorHAnsi" w:cs="Arial"/>
          <w:lang w:eastAsia="ja-JP"/>
        </w:rPr>
        <w:t xml:space="preserve">regarded </w:t>
      </w:r>
      <w:r w:rsidR="001B06B3">
        <w:rPr>
          <w:rFonts w:eastAsiaTheme="minorHAnsi" w:cs="Arial"/>
          <w:lang w:eastAsia="ja-JP"/>
        </w:rPr>
        <w:t>by</w:t>
      </w:r>
      <w:r w:rsidR="00C479A6">
        <w:rPr>
          <w:rFonts w:eastAsiaTheme="minorHAnsi" w:cs="Arial"/>
          <w:lang w:eastAsia="ja-JP"/>
        </w:rPr>
        <w:t xml:space="preserve"> contemporaries, fails to create any sense of real, empirical knowledge of the New World itself, for Montaigne himself concedes that neither the account of “</w:t>
      </w:r>
      <w:proofErr w:type="spellStart"/>
      <w:r w:rsidR="00C479A6">
        <w:rPr>
          <w:rFonts w:eastAsiaTheme="minorHAnsi" w:cs="Arial"/>
          <w:lang w:eastAsia="ja-JP"/>
        </w:rPr>
        <w:t>Platon</w:t>
      </w:r>
      <w:proofErr w:type="spellEnd"/>
      <w:r w:rsidR="00C479A6">
        <w:rPr>
          <w:rFonts w:eastAsiaTheme="minorHAnsi" w:cs="Arial"/>
          <w:lang w:eastAsia="ja-JP"/>
        </w:rPr>
        <w:t>”(125) concerning</w:t>
      </w:r>
      <w:r w:rsidR="008503ED">
        <w:rPr>
          <w:rFonts w:eastAsiaTheme="minorHAnsi" w:cs="Arial"/>
          <w:lang w:eastAsia="ja-JP"/>
        </w:rPr>
        <w:t xml:space="preserve"> “</w:t>
      </w:r>
      <w:proofErr w:type="spellStart"/>
      <w:r w:rsidR="008503ED">
        <w:rPr>
          <w:rFonts w:eastAsiaTheme="minorHAnsi" w:cs="Arial"/>
          <w:lang w:eastAsia="ja-JP"/>
        </w:rPr>
        <w:t>Atlantide</w:t>
      </w:r>
      <w:proofErr w:type="spellEnd"/>
      <w:r w:rsidR="008503ED">
        <w:rPr>
          <w:rFonts w:eastAsiaTheme="minorHAnsi" w:cs="Arial"/>
          <w:lang w:eastAsia="ja-JP"/>
        </w:rPr>
        <w:t>”(125), nor that of the man who, for convenience’s sake, is assumed to be “</w:t>
      </w:r>
      <w:proofErr w:type="spellStart"/>
      <w:r w:rsidR="008503ED">
        <w:rPr>
          <w:rFonts w:eastAsiaTheme="minorHAnsi" w:cs="Arial"/>
          <w:lang w:eastAsia="ja-JP"/>
        </w:rPr>
        <w:t>Aristote</w:t>
      </w:r>
      <w:proofErr w:type="spellEnd"/>
      <w:r w:rsidR="008503ED">
        <w:rPr>
          <w:rFonts w:eastAsiaTheme="minorHAnsi" w:cs="Arial"/>
          <w:lang w:eastAsia="ja-JP"/>
        </w:rPr>
        <w:t>”(127), are applicable to the situation that is now in hand.</w:t>
      </w:r>
      <w:ins w:id="17" w:author="Cathy" w:date="2013-11-17T17:18:00Z">
        <w:r w:rsidR="000007F3">
          <w:rPr>
            <w:rFonts w:ascii="Wingdings 2" w:eastAsiaTheme="minorHAnsi" w:hAnsi="Wingdings 2" w:cs="Arial"/>
            <w:lang w:eastAsia="ja-JP"/>
          </w:rPr>
          <w:t></w:t>
        </w:r>
      </w:ins>
      <w:r w:rsidR="008503ED">
        <w:rPr>
          <w:rFonts w:eastAsiaTheme="minorHAnsi" w:cs="Arial"/>
          <w:lang w:eastAsia="ja-JP"/>
        </w:rPr>
        <w:t xml:space="preserve"> </w:t>
      </w:r>
      <w:r w:rsidR="004C12FC">
        <w:rPr>
          <w:rFonts w:eastAsiaTheme="minorHAnsi" w:cs="Arial"/>
          <w:lang w:eastAsia="ja-JP"/>
        </w:rPr>
        <w:t xml:space="preserve">Thus, it seems reasonable to suggest that Montaigne’s </w:t>
      </w:r>
      <w:commentRangeStart w:id="18"/>
      <w:r w:rsidR="004C12FC">
        <w:rPr>
          <w:rFonts w:eastAsiaTheme="minorHAnsi" w:cs="Arial"/>
          <w:lang w:eastAsia="ja-JP"/>
        </w:rPr>
        <w:t>essay is one that holds its main foundation in story-telling</w:t>
      </w:r>
      <w:r w:rsidR="008503ED">
        <w:rPr>
          <w:rFonts w:eastAsiaTheme="minorHAnsi" w:cs="Arial"/>
          <w:lang w:eastAsia="ja-JP"/>
        </w:rPr>
        <w:t>, rather than truth-tellin</w:t>
      </w:r>
      <w:commentRangeEnd w:id="18"/>
      <w:r w:rsidR="007D052C">
        <w:rPr>
          <w:rStyle w:val="CommentReference"/>
        </w:rPr>
        <w:commentReference w:id="18"/>
      </w:r>
      <w:r w:rsidR="008503ED">
        <w:rPr>
          <w:rFonts w:eastAsiaTheme="minorHAnsi" w:cs="Arial"/>
          <w:lang w:eastAsia="ja-JP"/>
        </w:rPr>
        <w:t>g</w:t>
      </w:r>
      <w:r w:rsidR="004C12FC">
        <w:rPr>
          <w:rFonts w:eastAsiaTheme="minorHAnsi" w:cs="Arial"/>
          <w:lang w:eastAsia="ja-JP"/>
        </w:rPr>
        <w:t>; however the impact which this has on the validity of his a</w:t>
      </w:r>
      <w:r w:rsidR="001B06B3">
        <w:rPr>
          <w:rFonts w:eastAsiaTheme="minorHAnsi" w:cs="Arial"/>
          <w:lang w:eastAsia="ja-JP"/>
        </w:rPr>
        <w:t xml:space="preserve">rgument as a whole is </w:t>
      </w:r>
      <w:r w:rsidR="004C12FC">
        <w:rPr>
          <w:rFonts w:eastAsiaTheme="minorHAnsi" w:cs="Arial"/>
          <w:lang w:eastAsia="ja-JP"/>
        </w:rPr>
        <w:t>debatable.</w:t>
      </w:r>
    </w:p>
    <w:p w:rsidR="008503ED" w:rsidRDefault="00CD1B2A" w:rsidP="00C00F5F">
      <w:pPr>
        <w:spacing w:line="480" w:lineRule="auto"/>
        <w:rPr>
          <w:rFonts w:eastAsiaTheme="minorHAnsi" w:cs="Arial"/>
          <w:lang w:eastAsia="ja-JP"/>
        </w:rPr>
      </w:pPr>
      <w:r>
        <w:rPr>
          <w:rFonts w:eastAsiaTheme="minorHAnsi" w:cs="Arial"/>
          <w:lang w:eastAsia="ja-JP"/>
        </w:rPr>
        <w:t>Certainly, a</w:t>
      </w:r>
      <w:r w:rsidR="00CB4ED0">
        <w:rPr>
          <w:rFonts w:eastAsiaTheme="minorHAnsi" w:cs="Arial"/>
          <w:lang w:eastAsia="ja-JP"/>
        </w:rPr>
        <w:t>nthrop</w:t>
      </w:r>
      <w:r>
        <w:rPr>
          <w:rFonts w:eastAsiaTheme="minorHAnsi" w:cs="Arial"/>
          <w:lang w:eastAsia="ja-JP"/>
        </w:rPr>
        <w:t>ological factual accuracy appears to play a relatively small role in communicating the deeper meaning of the work</w:t>
      </w:r>
      <w:r w:rsidR="00CB4ED0">
        <w:rPr>
          <w:rFonts w:eastAsiaTheme="minorHAnsi" w:cs="Arial"/>
          <w:lang w:eastAsia="ja-JP"/>
        </w:rPr>
        <w:t xml:space="preserve">. As previously noted, </w:t>
      </w:r>
      <w:proofErr w:type="spellStart"/>
      <w:r w:rsidR="00CB4ED0">
        <w:rPr>
          <w:rFonts w:eastAsiaTheme="minorHAnsi" w:cs="Arial"/>
          <w:lang w:eastAsia="ja-JP"/>
        </w:rPr>
        <w:t>Rendall</w:t>
      </w:r>
      <w:proofErr w:type="spellEnd"/>
      <w:r w:rsidR="00CB4ED0">
        <w:rPr>
          <w:rFonts w:eastAsiaTheme="minorHAnsi" w:cs="Arial"/>
          <w:lang w:eastAsia="ja-JP"/>
        </w:rPr>
        <w:t xml:space="preserve"> suggests that the authorial aim here was not an accurate account of the societies </w:t>
      </w:r>
      <w:r>
        <w:rPr>
          <w:rFonts w:eastAsiaTheme="minorHAnsi" w:cs="Arial"/>
          <w:lang w:eastAsia="ja-JP"/>
        </w:rPr>
        <w:t>and cultures discovered in the New World</w:t>
      </w:r>
      <w:r w:rsidR="00CB4ED0">
        <w:rPr>
          <w:rFonts w:eastAsiaTheme="minorHAnsi" w:cs="Arial"/>
          <w:lang w:eastAsia="ja-JP"/>
        </w:rPr>
        <w:t>, rather to introduce the reader to “a profound and exciting experience of intellectual liberation”</w:t>
      </w:r>
      <w:r w:rsidR="00D72236">
        <w:rPr>
          <w:rFonts w:eastAsiaTheme="minorHAnsi" w:cs="Arial"/>
          <w:lang w:eastAsia="ja-JP"/>
        </w:rPr>
        <w:t>(63)</w:t>
      </w:r>
      <w:r w:rsidR="00CB4ED0">
        <w:rPr>
          <w:rFonts w:eastAsiaTheme="minorHAnsi" w:cs="Arial"/>
          <w:lang w:eastAsia="ja-JP"/>
        </w:rPr>
        <w:t>.</w:t>
      </w:r>
      <w:ins w:id="19" w:author="Cathy" w:date="2013-11-17T17:18:00Z">
        <w:r w:rsidR="000007F3">
          <w:rPr>
            <w:rFonts w:eastAsiaTheme="minorHAnsi" w:cs="Arial"/>
            <w:lang w:eastAsia="ja-JP"/>
          </w:rPr>
          <w:sym w:font="Wingdings 2" w:char="F050"/>
        </w:r>
      </w:ins>
      <w:r w:rsidR="00CB4ED0">
        <w:rPr>
          <w:rFonts w:eastAsiaTheme="minorHAnsi" w:cs="Arial"/>
          <w:lang w:eastAsia="ja-JP"/>
        </w:rPr>
        <w:t xml:space="preserve"> This is best exemplified through th</w:t>
      </w:r>
      <w:r>
        <w:rPr>
          <w:rFonts w:eastAsiaTheme="minorHAnsi" w:cs="Arial"/>
          <w:lang w:eastAsia="ja-JP"/>
        </w:rPr>
        <w:t>e rationalisation of cannibalism</w:t>
      </w:r>
      <w:r w:rsidR="00CB4ED0">
        <w:rPr>
          <w:rFonts w:eastAsiaTheme="minorHAnsi" w:cs="Arial"/>
          <w:lang w:eastAsia="ja-JP"/>
        </w:rPr>
        <w:t>, for rather than falling into the trap of excessive storytelling, Montaigne chooses to focus</w:t>
      </w:r>
      <w:del w:id="20" w:author="Cathy" w:date="2013-11-17T17:19:00Z">
        <w:r w:rsidDel="000007F3">
          <w:rPr>
            <w:rFonts w:eastAsiaTheme="minorHAnsi" w:cs="Arial"/>
            <w:lang w:eastAsia="ja-JP"/>
          </w:rPr>
          <w:delText>,</w:delText>
        </w:r>
      </w:del>
      <w:r>
        <w:rPr>
          <w:rFonts w:eastAsiaTheme="minorHAnsi" w:cs="Arial"/>
          <w:lang w:eastAsia="ja-JP"/>
        </w:rPr>
        <w:t xml:space="preserve"> not on the act </w:t>
      </w:r>
      <w:r w:rsidR="00CB4ED0">
        <w:rPr>
          <w:rFonts w:eastAsiaTheme="minorHAnsi" w:cs="Arial"/>
          <w:lang w:eastAsia="ja-JP"/>
        </w:rPr>
        <w:t>itself, but</w:t>
      </w:r>
      <w:r>
        <w:rPr>
          <w:rFonts w:eastAsiaTheme="minorHAnsi" w:cs="Arial"/>
          <w:lang w:eastAsia="ja-JP"/>
        </w:rPr>
        <w:t xml:space="preserve"> on the motives behind it</w:t>
      </w:r>
      <w:r w:rsidR="00CB4ED0">
        <w:rPr>
          <w:rFonts w:eastAsiaTheme="minorHAnsi" w:cs="Arial"/>
          <w:lang w:eastAsia="ja-JP"/>
        </w:rPr>
        <w:t>.</w:t>
      </w:r>
      <w:ins w:id="21" w:author="Cathy" w:date="2013-11-17T19:40:00Z">
        <w:r w:rsidR="00DC4D25">
          <w:rPr>
            <w:rFonts w:eastAsiaTheme="minorHAnsi" w:cs="Arial"/>
            <w:lang w:eastAsia="ja-JP"/>
          </w:rPr>
          <w:sym w:font="Wingdings 2" w:char="F050"/>
        </w:r>
      </w:ins>
      <w:r w:rsidR="00CB4ED0">
        <w:rPr>
          <w:rFonts w:eastAsiaTheme="minorHAnsi" w:cs="Arial"/>
          <w:lang w:eastAsia="ja-JP"/>
        </w:rPr>
        <w:t xml:space="preserve"> He is eager to point out that the ‘</w:t>
      </w:r>
      <w:r w:rsidR="009B211C">
        <w:rPr>
          <w:rFonts w:eastAsiaTheme="minorHAnsi" w:cs="Arial"/>
          <w:lang w:eastAsia="ja-JP"/>
        </w:rPr>
        <w:t>[c]</w:t>
      </w:r>
      <w:proofErr w:type="spellStart"/>
      <w:r w:rsidR="00CB4ED0">
        <w:rPr>
          <w:rFonts w:eastAsiaTheme="minorHAnsi" w:cs="Arial"/>
          <w:lang w:eastAsia="ja-JP"/>
        </w:rPr>
        <w:t>annibales</w:t>
      </w:r>
      <w:proofErr w:type="spellEnd"/>
      <w:r w:rsidR="00CB4ED0">
        <w:rPr>
          <w:rFonts w:eastAsiaTheme="minorHAnsi" w:cs="Arial"/>
          <w:lang w:eastAsia="ja-JP"/>
        </w:rPr>
        <w:t>’</w:t>
      </w:r>
      <w:r w:rsidR="009B211C">
        <w:rPr>
          <w:rFonts w:eastAsiaTheme="minorHAnsi" w:cs="Arial"/>
          <w:lang w:eastAsia="ja-JP"/>
        </w:rPr>
        <w:t xml:space="preserve">(124) do not eat their prisoners “pour </w:t>
      </w:r>
      <w:proofErr w:type="spellStart"/>
      <w:r w:rsidR="009B211C">
        <w:rPr>
          <w:rFonts w:eastAsiaTheme="minorHAnsi" w:cs="Arial"/>
          <w:lang w:eastAsia="ja-JP"/>
        </w:rPr>
        <w:t>s’en</w:t>
      </w:r>
      <w:proofErr w:type="spellEnd"/>
      <w:r w:rsidR="009B211C">
        <w:rPr>
          <w:rFonts w:eastAsiaTheme="minorHAnsi" w:cs="Arial"/>
          <w:lang w:eastAsia="ja-JP"/>
        </w:rPr>
        <w:t xml:space="preserve"> </w:t>
      </w:r>
      <w:proofErr w:type="spellStart"/>
      <w:r w:rsidR="009B211C">
        <w:rPr>
          <w:rFonts w:eastAsiaTheme="minorHAnsi" w:cs="Arial"/>
          <w:lang w:eastAsia="ja-JP"/>
        </w:rPr>
        <w:t>nourrir</w:t>
      </w:r>
      <w:proofErr w:type="spellEnd"/>
      <w:r w:rsidR="009B211C">
        <w:rPr>
          <w:rFonts w:eastAsiaTheme="minorHAnsi" w:cs="Arial"/>
          <w:lang w:eastAsia="ja-JP"/>
        </w:rPr>
        <w:t>”(134), rather this is a means of “</w:t>
      </w:r>
      <w:proofErr w:type="spellStart"/>
      <w:r w:rsidR="009B211C">
        <w:rPr>
          <w:rFonts w:eastAsiaTheme="minorHAnsi" w:cs="Arial"/>
          <w:lang w:eastAsia="ja-JP"/>
        </w:rPr>
        <w:t>extrême</w:t>
      </w:r>
      <w:proofErr w:type="spellEnd"/>
      <w:r w:rsidR="009B211C">
        <w:rPr>
          <w:rFonts w:eastAsiaTheme="minorHAnsi" w:cs="Arial"/>
          <w:lang w:eastAsia="ja-JP"/>
        </w:rPr>
        <w:t xml:space="preserve"> vengeance”(134), and furthermore goes to great lengths to put the fact that the prisoners of the ‘[c]</w:t>
      </w:r>
      <w:proofErr w:type="spellStart"/>
      <w:r w:rsidR="009B211C">
        <w:rPr>
          <w:rFonts w:eastAsiaTheme="minorHAnsi" w:cs="Arial"/>
          <w:lang w:eastAsia="ja-JP"/>
        </w:rPr>
        <w:t>annibales</w:t>
      </w:r>
      <w:proofErr w:type="spellEnd"/>
      <w:r w:rsidR="009B211C">
        <w:rPr>
          <w:rFonts w:eastAsiaTheme="minorHAnsi" w:cs="Arial"/>
          <w:lang w:eastAsia="ja-JP"/>
        </w:rPr>
        <w:t>’(124)</w:t>
      </w:r>
      <w:r>
        <w:rPr>
          <w:rFonts w:eastAsiaTheme="minorHAnsi" w:cs="Arial"/>
          <w:lang w:eastAsia="ja-JP"/>
        </w:rPr>
        <w:t xml:space="preserve"> are “</w:t>
      </w:r>
      <w:proofErr w:type="spellStart"/>
      <w:r>
        <w:rPr>
          <w:rFonts w:eastAsiaTheme="minorHAnsi" w:cs="Arial"/>
          <w:lang w:eastAsia="ja-JP"/>
        </w:rPr>
        <w:t>bien</w:t>
      </w:r>
      <w:proofErr w:type="spellEnd"/>
      <w:r>
        <w:rPr>
          <w:rFonts w:eastAsiaTheme="minorHAnsi" w:cs="Arial"/>
          <w:lang w:eastAsia="ja-JP"/>
        </w:rPr>
        <w:t xml:space="preserve"> </w:t>
      </w:r>
      <w:proofErr w:type="spellStart"/>
      <w:r>
        <w:rPr>
          <w:rFonts w:eastAsiaTheme="minorHAnsi" w:cs="Arial"/>
          <w:lang w:eastAsia="ja-JP"/>
        </w:rPr>
        <w:t>traité</w:t>
      </w:r>
      <w:proofErr w:type="spellEnd"/>
      <w:r>
        <w:rPr>
          <w:rFonts w:eastAsiaTheme="minorHAnsi" w:cs="Arial"/>
          <w:lang w:eastAsia="ja-JP"/>
        </w:rPr>
        <w:t xml:space="preserve">[s]” in </w:t>
      </w:r>
      <w:r w:rsidR="009B211C">
        <w:rPr>
          <w:rFonts w:eastAsiaTheme="minorHAnsi" w:cs="Arial"/>
          <w:lang w:eastAsia="ja-JP"/>
        </w:rPr>
        <w:t>parallel with Portuguese methods of torture, stating that “</w:t>
      </w:r>
      <w:proofErr w:type="spellStart"/>
      <w:r w:rsidR="009B211C">
        <w:rPr>
          <w:rFonts w:eastAsiaTheme="minorHAnsi" w:cs="Arial"/>
          <w:lang w:eastAsia="ja-JP"/>
        </w:rPr>
        <w:t>il</w:t>
      </w:r>
      <w:proofErr w:type="spellEnd"/>
      <w:r w:rsidR="009B211C">
        <w:rPr>
          <w:rFonts w:eastAsiaTheme="minorHAnsi" w:cs="Arial"/>
          <w:lang w:eastAsia="ja-JP"/>
        </w:rPr>
        <w:t xml:space="preserve"> y a plus de </w:t>
      </w:r>
      <w:proofErr w:type="spellStart"/>
      <w:r w:rsidR="009B211C">
        <w:rPr>
          <w:rFonts w:eastAsiaTheme="minorHAnsi" w:cs="Arial"/>
          <w:lang w:eastAsia="ja-JP"/>
        </w:rPr>
        <w:t>barbarie</w:t>
      </w:r>
      <w:proofErr w:type="spellEnd"/>
      <w:r w:rsidR="009B211C">
        <w:rPr>
          <w:rFonts w:eastAsiaTheme="minorHAnsi" w:cs="Arial"/>
          <w:lang w:eastAsia="ja-JP"/>
        </w:rPr>
        <w:t xml:space="preserve"> à manger un </w:t>
      </w:r>
      <w:proofErr w:type="spellStart"/>
      <w:r w:rsidR="009B211C">
        <w:rPr>
          <w:rFonts w:eastAsiaTheme="minorHAnsi" w:cs="Arial"/>
          <w:lang w:eastAsia="ja-JP"/>
        </w:rPr>
        <w:t>homme</w:t>
      </w:r>
      <w:proofErr w:type="spellEnd"/>
      <w:r w:rsidR="009B211C">
        <w:rPr>
          <w:rFonts w:eastAsiaTheme="minorHAnsi" w:cs="Arial"/>
          <w:lang w:eastAsia="ja-JP"/>
        </w:rPr>
        <w:t xml:space="preserve"> vivant </w:t>
      </w:r>
      <w:proofErr w:type="spellStart"/>
      <w:r w:rsidR="009B211C">
        <w:rPr>
          <w:rFonts w:eastAsiaTheme="minorHAnsi" w:cs="Arial"/>
          <w:lang w:eastAsia="ja-JP"/>
        </w:rPr>
        <w:t>qu’à</w:t>
      </w:r>
      <w:proofErr w:type="spellEnd"/>
      <w:r w:rsidR="009B211C">
        <w:rPr>
          <w:rFonts w:eastAsiaTheme="minorHAnsi" w:cs="Arial"/>
          <w:lang w:eastAsia="ja-JP"/>
        </w:rPr>
        <w:t xml:space="preserve"> le manger mort”(135).</w:t>
      </w:r>
      <w:ins w:id="22" w:author="Cathy" w:date="2013-11-17T18:16:00Z">
        <w:r w:rsidR="007D052C" w:rsidRPr="007D052C">
          <w:rPr>
            <w:rFonts w:eastAsiaTheme="minorHAnsi" w:cs="Arial"/>
            <w:lang w:eastAsia="ja-JP"/>
          </w:rPr>
          <w:t xml:space="preserve"> </w:t>
        </w:r>
        <w:r w:rsidR="007D052C">
          <w:rPr>
            <w:rFonts w:eastAsiaTheme="minorHAnsi" w:cs="Arial"/>
            <w:lang w:eastAsia="ja-JP"/>
          </w:rPr>
          <w:sym w:font="Wingdings 2" w:char="F050"/>
        </w:r>
      </w:ins>
      <w:r w:rsidR="00A405A6">
        <w:rPr>
          <w:rFonts w:eastAsiaTheme="minorHAnsi" w:cs="Arial"/>
          <w:lang w:eastAsia="ja-JP"/>
        </w:rPr>
        <w:t xml:space="preserve"> It is also noted, with regards to the Portuguese, that the ‘[c]</w:t>
      </w:r>
      <w:proofErr w:type="spellStart"/>
      <w:r w:rsidR="00A405A6">
        <w:rPr>
          <w:rFonts w:eastAsiaTheme="minorHAnsi" w:cs="Arial"/>
          <w:lang w:eastAsia="ja-JP"/>
        </w:rPr>
        <w:t>annibales</w:t>
      </w:r>
      <w:proofErr w:type="spellEnd"/>
      <w:r w:rsidR="00A405A6">
        <w:rPr>
          <w:rFonts w:eastAsiaTheme="minorHAnsi" w:cs="Arial"/>
          <w:lang w:eastAsia="ja-JP"/>
        </w:rPr>
        <w:t xml:space="preserve">’ </w:t>
      </w:r>
      <w:r w:rsidR="00A405A6">
        <w:rPr>
          <w:rFonts w:eastAsiaTheme="minorHAnsi" w:cs="Arial"/>
          <w:lang w:eastAsia="ja-JP"/>
        </w:rPr>
        <w:lastRenderedPageBreak/>
        <w:t>“</w:t>
      </w:r>
      <w:proofErr w:type="spellStart"/>
      <w:r w:rsidR="00A405A6">
        <w:rPr>
          <w:rFonts w:eastAsiaTheme="minorHAnsi" w:cs="Arial"/>
          <w:lang w:eastAsia="ja-JP"/>
        </w:rPr>
        <w:t>commencèrent</w:t>
      </w:r>
      <w:proofErr w:type="spellEnd"/>
      <w:r w:rsidR="00A405A6">
        <w:rPr>
          <w:rFonts w:eastAsiaTheme="minorHAnsi" w:cs="Arial"/>
          <w:lang w:eastAsia="ja-JP"/>
        </w:rPr>
        <w:t xml:space="preserve"> de quitter </w:t>
      </w:r>
      <w:proofErr w:type="spellStart"/>
      <w:r w:rsidR="00A405A6">
        <w:rPr>
          <w:rFonts w:eastAsiaTheme="minorHAnsi" w:cs="Arial"/>
          <w:lang w:eastAsia="ja-JP"/>
        </w:rPr>
        <w:t>leur</w:t>
      </w:r>
      <w:proofErr w:type="spellEnd"/>
      <w:r w:rsidR="00A405A6">
        <w:rPr>
          <w:rFonts w:eastAsiaTheme="minorHAnsi" w:cs="Arial"/>
          <w:lang w:eastAsia="ja-JP"/>
        </w:rPr>
        <w:t xml:space="preserve"> </w:t>
      </w:r>
      <w:proofErr w:type="spellStart"/>
      <w:r w:rsidR="00A405A6">
        <w:rPr>
          <w:rFonts w:eastAsiaTheme="minorHAnsi" w:cs="Arial"/>
          <w:lang w:eastAsia="ja-JP"/>
        </w:rPr>
        <w:t>façon</w:t>
      </w:r>
      <w:proofErr w:type="spellEnd"/>
      <w:r w:rsidR="00A405A6">
        <w:rPr>
          <w:rFonts w:eastAsiaTheme="minorHAnsi" w:cs="Arial"/>
          <w:lang w:eastAsia="ja-JP"/>
        </w:rPr>
        <w:t xml:space="preserve"> </w:t>
      </w:r>
      <w:proofErr w:type="spellStart"/>
      <w:r w:rsidR="00A405A6">
        <w:rPr>
          <w:rFonts w:eastAsiaTheme="minorHAnsi" w:cs="Arial"/>
          <w:lang w:eastAsia="ja-JP"/>
        </w:rPr>
        <w:t>ancienne</w:t>
      </w:r>
      <w:proofErr w:type="spellEnd"/>
      <w:r w:rsidR="00A405A6">
        <w:rPr>
          <w:rFonts w:eastAsiaTheme="minorHAnsi" w:cs="Arial"/>
          <w:lang w:eastAsia="ja-JP"/>
        </w:rPr>
        <w:t xml:space="preserve"> pour </w:t>
      </w:r>
      <w:proofErr w:type="spellStart"/>
      <w:r w:rsidR="00A405A6">
        <w:rPr>
          <w:rFonts w:eastAsiaTheme="minorHAnsi" w:cs="Arial"/>
          <w:lang w:eastAsia="ja-JP"/>
        </w:rPr>
        <w:t>suivre</w:t>
      </w:r>
      <w:proofErr w:type="spellEnd"/>
      <w:r w:rsidR="00A405A6">
        <w:rPr>
          <w:rFonts w:eastAsiaTheme="minorHAnsi" w:cs="Arial"/>
          <w:lang w:eastAsia="ja-JP"/>
        </w:rPr>
        <w:t xml:space="preserve"> </w:t>
      </w:r>
      <w:proofErr w:type="spellStart"/>
      <w:r w:rsidR="00A405A6">
        <w:rPr>
          <w:rFonts w:eastAsiaTheme="minorHAnsi" w:cs="Arial"/>
          <w:lang w:eastAsia="ja-JP"/>
        </w:rPr>
        <w:t>celle</w:t>
      </w:r>
      <w:proofErr w:type="spellEnd"/>
      <w:r w:rsidR="00A405A6">
        <w:rPr>
          <w:rFonts w:eastAsiaTheme="minorHAnsi" w:cs="Arial"/>
          <w:lang w:eastAsia="ja-JP"/>
        </w:rPr>
        <w:t>-ci”(135), and here it seems reasonable to suggest that Montaig</w:t>
      </w:r>
      <w:r>
        <w:rPr>
          <w:rFonts w:eastAsiaTheme="minorHAnsi" w:cs="Arial"/>
          <w:lang w:eastAsia="ja-JP"/>
        </w:rPr>
        <w:t>ne uses this comparison</w:t>
      </w:r>
      <w:r w:rsidR="00A405A6">
        <w:rPr>
          <w:rFonts w:eastAsiaTheme="minorHAnsi" w:cs="Arial"/>
          <w:lang w:eastAsia="ja-JP"/>
        </w:rPr>
        <w:t xml:space="preserve"> to challenge the </w:t>
      </w:r>
      <w:r>
        <w:rPr>
          <w:rFonts w:eastAsiaTheme="minorHAnsi" w:cs="Arial"/>
          <w:lang w:eastAsia="ja-JP"/>
        </w:rPr>
        <w:t xml:space="preserve">moral </w:t>
      </w:r>
      <w:r w:rsidR="00A405A6">
        <w:rPr>
          <w:rFonts w:eastAsiaTheme="minorHAnsi" w:cs="Arial"/>
          <w:lang w:eastAsia="ja-JP"/>
        </w:rPr>
        <w:t>preco</w:t>
      </w:r>
      <w:r>
        <w:rPr>
          <w:rFonts w:eastAsiaTheme="minorHAnsi" w:cs="Arial"/>
          <w:lang w:eastAsia="ja-JP"/>
        </w:rPr>
        <w:t xml:space="preserve">nceptions </w:t>
      </w:r>
      <w:del w:id="23" w:author="Cathy" w:date="2013-11-17T17:19:00Z">
        <w:r w:rsidDel="000007F3">
          <w:rPr>
            <w:rFonts w:eastAsiaTheme="minorHAnsi" w:cs="Arial"/>
            <w:lang w:eastAsia="ja-JP"/>
          </w:rPr>
          <w:delText xml:space="preserve">and </w:delText>
        </w:r>
      </w:del>
      <w:r w:rsidR="00A405A6">
        <w:rPr>
          <w:rFonts w:eastAsiaTheme="minorHAnsi" w:cs="Arial"/>
          <w:lang w:eastAsia="ja-JP"/>
        </w:rPr>
        <w:t>of</w:t>
      </w:r>
      <w:r>
        <w:rPr>
          <w:rFonts w:eastAsiaTheme="minorHAnsi" w:cs="Arial"/>
          <w:lang w:eastAsia="ja-JP"/>
        </w:rPr>
        <w:t xml:space="preserve"> his readership.</w:t>
      </w:r>
      <w:ins w:id="24" w:author="Cathy" w:date="2013-11-17T18:17:00Z">
        <w:r w:rsidR="007D052C">
          <w:rPr>
            <w:rFonts w:eastAsiaTheme="minorHAnsi" w:cs="Arial"/>
            <w:lang w:eastAsia="ja-JP"/>
          </w:rPr>
          <w:sym w:font="Wingdings 2" w:char="F050"/>
        </w:r>
      </w:ins>
      <w:ins w:id="25" w:author="Cathy" w:date="2013-11-17T19:41:00Z">
        <w:r w:rsidR="00DC4D25">
          <w:rPr>
            <w:rFonts w:eastAsiaTheme="minorHAnsi" w:cs="Arial"/>
            <w:lang w:eastAsia="ja-JP"/>
          </w:rPr>
          <w:sym w:font="Wingdings 2" w:char="F050"/>
        </w:r>
      </w:ins>
      <w:r>
        <w:rPr>
          <w:rFonts w:eastAsiaTheme="minorHAnsi" w:cs="Arial"/>
          <w:lang w:eastAsia="ja-JP"/>
        </w:rPr>
        <w:t xml:space="preserve"> Evidently, through</w:t>
      </w:r>
      <w:r w:rsidR="00A405A6">
        <w:rPr>
          <w:rFonts w:eastAsiaTheme="minorHAnsi" w:cs="Arial"/>
          <w:lang w:eastAsia="ja-JP"/>
        </w:rPr>
        <w:t xml:space="preserve"> the introduction of the Portuguese, the focus here is not the cannibalistic nature of tribes in the New World, but rather the intellectual and moral constructions of the old, which Montaigne </w:t>
      </w:r>
      <w:r>
        <w:rPr>
          <w:rFonts w:eastAsiaTheme="minorHAnsi" w:cs="Arial"/>
          <w:lang w:eastAsia="ja-JP"/>
        </w:rPr>
        <w:t>appears to hold almost exclusively</w:t>
      </w:r>
      <w:r w:rsidR="00A405A6">
        <w:rPr>
          <w:rFonts w:eastAsiaTheme="minorHAnsi" w:cs="Arial"/>
          <w:lang w:eastAsia="ja-JP"/>
        </w:rPr>
        <w:t xml:space="preserve"> accountable for the European rea</w:t>
      </w:r>
      <w:r>
        <w:rPr>
          <w:rFonts w:eastAsiaTheme="minorHAnsi" w:cs="Arial"/>
          <w:lang w:eastAsia="ja-JP"/>
        </w:rPr>
        <w:t>ction to these New World societies</w:t>
      </w:r>
      <w:r w:rsidR="00A405A6">
        <w:rPr>
          <w:rFonts w:eastAsiaTheme="minorHAnsi" w:cs="Arial"/>
          <w:lang w:eastAsia="ja-JP"/>
        </w:rPr>
        <w:t xml:space="preserve">. </w:t>
      </w:r>
    </w:p>
    <w:p w:rsidR="00CB4ED0" w:rsidRDefault="00A405A6" w:rsidP="00C00F5F">
      <w:pPr>
        <w:spacing w:line="480" w:lineRule="auto"/>
        <w:rPr>
          <w:rFonts w:eastAsiaTheme="minorHAnsi" w:cs="Arial"/>
          <w:lang w:eastAsia="ja-JP"/>
        </w:rPr>
      </w:pPr>
      <w:r>
        <w:rPr>
          <w:rFonts w:eastAsiaTheme="minorHAnsi" w:cs="Arial"/>
          <w:lang w:eastAsia="ja-JP"/>
        </w:rPr>
        <w:t>This is particularly evident through Montaigne’s eloquent use of irony in describing “</w:t>
      </w:r>
      <w:commentRangeStart w:id="26"/>
      <w:proofErr w:type="spellStart"/>
      <w:r w:rsidR="004D4A9A">
        <w:rPr>
          <w:rFonts w:eastAsiaTheme="minorHAnsi" w:cs="Arial"/>
          <w:lang w:eastAsia="ja-JP"/>
        </w:rPr>
        <w:t>l</w:t>
      </w:r>
      <w:ins w:id="27" w:author="Cathy" w:date="2013-11-17T17:20:00Z">
        <w:r w:rsidR="000007F3">
          <w:rPr>
            <w:rFonts w:eastAsiaTheme="minorHAnsi" w:cs="Arial"/>
            <w:lang w:eastAsia="ja-JP"/>
          </w:rPr>
          <w:t>à</w:t>
        </w:r>
      </w:ins>
      <w:proofErr w:type="spellEnd"/>
      <w:del w:id="28" w:author="Cathy" w:date="2013-11-17T17:20:00Z">
        <w:r w:rsidR="004D4A9A" w:rsidDel="000007F3">
          <w:rPr>
            <w:rFonts w:eastAsiaTheme="minorHAnsi" w:cs="Arial"/>
            <w:lang w:eastAsia="ja-JP"/>
          </w:rPr>
          <w:delText>a</w:delText>
        </w:r>
      </w:del>
      <w:r w:rsidR="004D4A9A">
        <w:rPr>
          <w:rFonts w:eastAsiaTheme="minorHAnsi" w:cs="Arial"/>
          <w:lang w:eastAsia="ja-JP"/>
        </w:rPr>
        <w:t xml:space="preserve"> </w:t>
      </w:r>
      <w:proofErr w:type="spellStart"/>
      <w:r w:rsidR="004D4A9A">
        <w:rPr>
          <w:rFonts w:eastAsiaTheme="minorHAnsi" w:cs="Arial"/>
          <w:lang w:eastAsia="ja-JP"/>
        </w:rPr>
        <w:t>parfaite</w:t>
      </w:r>
      <w:proofErr w:type="spellEnd"/>
      <w:r w:rsidR="004D4A9A">
        <w:rPr>
          <w:rFonts w:eastAsiaTheme="minorHAnsi" w:cs="Arial"/>
          <w:lang w:eastAsia="ja-JP"/>
        </w:rPr>
        <w:t xml:space="preserve"> </w:t>
      </w:r>
      <w:commentRangeEnd w:id="26"/>
      <w:r w:rsidR="000007F3">
        <w:rPr>
          <w:rStyle w:val="CommentReference"/>
        </w:rPr>
        <w:commentReference w:id="26"/>
      </w:r>
      <w:r w:rsidR="004D4A9A">
        <w:rPr>
          <w:rFonts w:eastAsiaTheme="minorHAnsi" w:cs="Arial"/>
          <w:lang w:eastAsia="ja-JP"/>
        </w:rPr>
        <w:t xml:space="preserve">religion, </w:t>
      </w:r>
      <w:proofErr w:type="spellStart"/>
      <w:r w:rsidR="004D4A9A">
        <w:rPr>
          <w:rFonts w:eastAsiaTheme="minorHAnsi" w:cs="Arial"/>
          <w:lang w:eastAsia="ja-JP"/>
        </w:rPr>
        <w:t>l</w:t>
      </w:r>
      <w:del w:id="29" w:author="Cathy" w:date="2013-11-17T17:20:00Z">
        <w:r w:rsidR="004D4A9A" w:rsidDel="000007F3">
          <w:rPr>
            <w:rFonts w:eastAsiaTheme="minorHAnsi" w:cs="Arial"/>
            <w:lang w:eastAsia="ja-JP"/>
          </w:rPr>
          <w:delText>a</w:delText>
        </w:r>
      </w:del>
      <w:ins w:id="30" w:author="Cathy" w:date="2013-11-17T17:20:00Z">
        <w:r w:rsidR="000007F3">
          <w:rPr>
            <w:rFonts w:eastAsiaTheme="minorHAnsi" w:cs="Arial"/>
            <w:lang w:eastAsia="ja-JP"/>
          </w:rPr>
          <w:t>à</w:t>
        </w:r>
      </w:ins>
      <w:proofErr w:type="spellEnd"/>
      <w:r w:rsidR="004D4A9A">
        <w:rPr>
          <w:rFonts w:eastAsiaTheme="minorHAnsi" w:cs="Arial"/>
          <w:lang w:eastAsia="ja-JP"/>
        </w:rPr>
        <w:t xml:space="preserve"> </w:t>
      </w:r>
      <w:proofErr w:type="spellStart"/>
      <w:r w:rsidR="004D4A9A">
        <w:rPr>
          <w:rFonts w:eastAsiaTheme="minorHAnsi" w:cs="Arial"/>
          <w:lang w:eastAsia="ja-JP"/>
        </w:rPr>
        <w:t>parfaite</w:t>
      </w:r>
      <w:proofErr w:type="spellEnd"/>
      <w:r w:rsidR="004D4A9A">
        <w:rPr>
          <w:rFonts w:eastAsiaTheme="minorHAnsi" w:cs="Arial"/>
          <w:lang w:eastAsia="ja-JP"/>
        </w:rPr>
        <w:t xml:space="preserve"> police</w:t>
      </w:r>
      <w:proofErr w:type="gramStart"/>
      <w:r w:rsidR="004D4A9A">
        <w:rPr>
          <w:rFonts w:eastAsiaTheme="minorHAnsi" w:cs="Arial"/>
          <w:lang w:eastAsia="ja-JP"/>
        </w:rPr>
        <w:t>”(</w:t>
      </w:r>
      <w:proofErr w:type="gramEnd"/>
      <w:r w:rsidR="004D4A9A">
        <w:rPr>
          <w:rFonts w:eastAsiaTheme="minorHAnsi" w:cs="Arial"/>
          <w:lang w:eastAsia="ja-JP"/>
        </w:rPr>
        <w:t>129) of his own country, as</w:t>
      </w:r>
      <w:r w:rsidR="00CD1B2A">
        <w:rPr>
          <w:rFonts w:eastAsiaTheme="minorHAnsi" w:cs="Arial"/>
          <w:lang w:eastAsia="ja-JP"/>
        </w:rPr>
        <w:t xml:space="preserve"> here</w:t>
      </w:r>
      <w:r w:rsidR="004D4A9A">
        <w:rPr>
          <w:rFonts w:eastAsiaTheme="minorHAnsi" w:cs="Arial"/>
          <w:lang w:eastAsia="ja-JP"/>
        </w:rPr>
        <w:t xml:space="preserve"> contemporary readers could not help but recall the carnage of the Fr</w:t>
      </w:r>
      <w:r w:rsidR="00CD1B2A">
        <w:rPr>
          <w:rFonts w:eastAsiaTheme="minorHAnsi" w:cs="Arial"/>
          <w:lang w:eastAsia="ja-JP"/>
        </w:rPr>
        <w:t>ench Wars of Religion, and particularly</w:t>
      </w:r>
      <w:r w:rsidR="004D4A9A">
        <w:rPr>
          <w:rFonts w:eastAsiaTheme="minorHAnsi" w:cs="Arial"/>
          <w:lang w:eastAsia="ja-JP"/>
        </w:rPr>
        <w:t xml:space="preserve"> the 1572 Saint Bartholomew’s Day Massacre, in which a large number of French Huguenots were murdered at the hands of Catholic malconte</w:t>
      </w:r>
      <w:r w:rsidR="00CD1B2A">
        <w:rPr>
          <w:rFonts w:eastAsiaTheme="minorHAnsi" w:cs="Arial"/>
          <w:lang w:eastAsia="ja-JP"/>
        </w:rPr>
        <w:t>nts, led by Catherine de Medici.</w:t>
      </w:r>
      <w:r w:rsidR="004D4A9A">
        <w:rPr>
          <w:rFonts w:eastAsiaTheme="minorHAnsi" w:cs="Arial"/>
          <w:lang w:eastAsia="ja-JP"/>
        </w:rPr>
        <w:t xml:space="preserve"> </w:t>
      </w:r>
      <w:r w:rsidR="00CD1B2A">
        <w:rPr>
          <w:rFonts w:eastAsiaTheme="minorHAnsi" w:cs="Arial"/>
          <w:lang w:eastAsia="ja-JP"/>
        </w:rPr>
        <w:t xml:space="preserve">Montaigne’s </w:t>
      </w:r>
      <w:ins w:id="31" w:author="Cathy" w:date="2013-11-17T18:17:00Z">
        <w:r w:rsidR="007D052C">
          <w:rPr>
            <w:rFonts w:eastAsiaTheme="minorHAnsi" w:cs="Arial"/>
            <w:lang w:eastAsia="ja-JP"/>
          </w:rPr>
          <w:t xml:space="preserve">indirect </w:t>
        </w:r>
      </w:ins>
      <w:r w:rsidR="00CD1B2A">
        <w:rPr>
          <w:rFonts w:eastAsiaTheme="minorHAnsi" w:cs="Arial"/>
          <w:lang w:eastAsia="ja-JP"/>
        </w:rPr>
        <w:t>allusion to these events appears to question the pre</w:t>
      </w:r>
      <w:r w:rsidR="00936CE9">
        <w:rPr>
          <w:rFonts w:eastAsiaTheme="minorHAnsi" w:cs="Arial"/>
          <w:lang w:eastAsia="ja-JP"/>
        </w:rPr>
        <w:t>supposed infallibility of Europea</w:t>
      </w:r>
      <w:r w:rsidR="00CD1B2A">
        <w:rPr>
          <w:rFonts w:eastAsiaTheme="minorHAnsi" w:cs="Arial"/>
          <w:lang w:eastAsia="ja-JP"/>
        </w:rPr>
        <w:t xml:space="preserve">n, particularly French, society, in which </w:t>
      </w:r>
      <w:r w:rsidR="004D4A9A">
        <w:rPr>
          <w:rFonts w:eastAsiaTheme="minorHAnsi" w:cs="Arial"/>
          <w:lang w:eastAsia="ja-JP"/>
        </w:rPr>
        <w:t xml:space="preserve">ideas concerning the nature of “la </w:t>
      </w:r>
      <w:proofErr w:type="spellStart"/>
      <w:r w:rsidR="004D4A9A">
        <w:rPr>
          <w:rFonts w:eastAsiaTheme="minorHAnsi" w:cs="Arial"/>
          <w:lang w:eastAsia="ja-JP"/>
        </w:rPr>
        <w:t>parfaite</w:t>
      </w:r>
      <w:proofErr w:type="spellEnd"/>
      <w:r w:rsidR="004D4A9A">
        <w:rPr>
          <w:rFonts w:eastAsiaTheme="minorHAnsi" w:cs="Arial"/>
          <w:lang w:eastAsia="ja-JP"/>
        </w:rPr>
        <w:t xml:space="preserve"> religion”(129) were not only subjective, but were in fact the source of a conflict verging on “</w:t>
      </w:r>
      <w:proofErr w:type="spellStart"/>
      <w:r w:rsidR="004D4A9A">
        <w:rPr>
          <w:rFonts w:eastAsiaTheme="minorHAnsi" w:cs="Arial"/>
          <w:lang w:eastAsia="ja-JP"/>
        </w:rPr>
        <w:t>barbarie</w:t>
      </w:r>
      <w:proofErr w:type="spellEnd"/>
      <w:r w:rsidR="004D4A9A">
        <w:rPr>
          <w:rFonts w:eastAsiaTheme="minorHAnsi" w:cs="Arial"/>
          <w:lang w:eastAsia="ja-JP"/>
        </w:rPr>
        <w:t xml:space="preserve">”(135), one in which “la </w:t>
      </w:r>
      <w:ins w:id="32" w:author="Cathy" w:date="2013-11-17T17:21:00Z">
        <w:r w:rsidR="000007F3">
          <w:rPr>
            <w:rFonts w:eastAsiaTheme="minorHAnsi" w:cs="Arial"/>
            <w:lang w:eastAsia="ja-JP"/>
          </w:rPr>
          <w:t>[</w:t>
        </w:r>
      </w:ins>
      <w:proofErr w:type="spellStart"/>
      <w:r w:rsidR="004D4A9A">
        <w:rPr>
          <w:rFonts w:eastAsiaTheme="minorHAnsi" w:cs="Arial"/>
          <w:lang w:eastAsia="ja-JP"/>
        </w:rPr>
        <w:t>parfaite</w:t>
      </w:r>
      <w:proofErr w:type="spellEnd"/>
      <w:ins w:id="33" w:author="Cathy" w:date="2013-11-17T17:21:00Z">
        <w:r w:rsidR="000007F3">
          <w:rPr>
            <w:rFonts w:eastAsiaTheme="minorHAnsi" w:cs="Arial"/>
            <w:lang w:eastAsia="ja-JP"/>
          </w:rPr>
          <w:t>]</w:t>
        </w:r>
      </w:ins>
      <w:r w:rsidR="004D4A9A">
        <w:rPr>
          <w:rFonts w:eastAsiaTheme="minorHAnsi" w:cs="Arial"/>
          <w:lang w:eastAsia="ja-JP"/>
        </w:rPr>
        <w:t xml:space="preserve"> police”(129) might be said</w:t>
      </w:r>
      <w:r w:rsidR="00717C21">
        <w:rPr>
          <w:rFonts w:eastAsiaTheme="minorHAnsi" w:cs="Arial"/>
          <w:lang w:eastAsia="ja-JP"/>
        </w:rPr>
        <w:t xml:space="preserve"> to have played a central role, the conflict having originated, at least partially, in government, and the high politics of the aristocratic faction</w:t>
      </w:r>
      <w:ins w:id="34" w:author="Cathy" w:date="2013-11-17T17:21:00Z">
        <w:r w:rsidR="000007F3">
          <w:rPr>
            <w:rFonts w:eastAsiaTheme="minorHAnsi" w:cs="Arial"/>
            <w:lang w:eastAsia="ja-JP"/>
          </w:rPr>
          <w:t>s</w:t>
        </w:r>
      </w:ins>
      <w:r w:rsidR="00717C21">
        <w:rPr>
          <w:rFonts w:eastAsiaTheme="minorHAnsi" w:cs="Arial"/>
          <w:lang w:eastAsia="ja-JP"/>
        </w:rPr>
        <w:t>.</w:t>
      </w:r>
      <w:r w:rsidR="00C60FB5">
        <w:rPr>
          <w:rFonts w:eastAsiaTheme="minorHAnsi" w:cs="Arial"/>
          <w:lang w:eastAsia="ja-JP"/>
        </w:rPr>
        <w:t xml:space="preserve"> </w:t>
      </w:r>
      <w:ins w:id="35" w:author="Cathy" w:date="2013-11-17T18:17:00Z">
        <w:r w:rsidR="007D052C">
          <w:rPr>
            <w:rFonts w:eastAsiaTheme="minorHAnsi" w:cs="Arial"/>
            <w:lang w:eastAsia="ja-JP"/>
          </w:rPr>
          <w:sym w:font="Wingdings 2" w:char="F050"/>
        </w:r>
      </w:ins>
      <w:r w:rsidR="00936CE9">
        <w:rPr>
          <w:rFonts w:eastAsiaTheme="minorHAnsi" w:cs="Arial"/>
          <w:lang w:eastAsia="ja-JP"/>
        </w:rPr>
        <w:t>Thus, as this use of rhetoric and</w:t>
      </w:r>
      <w:ins w:id="36" w:author="Cathy" w:date="2013-11-17T19:42:00Z">
        <w:r w:rsidR="00DC4D25">
          <w:rPr>
            <w:rFonts w:eastAsiaTheme="minorHAnsi" w:cs="Arial"/>
            <w:lang w:eastAsia="ja-JP"/>
          </w:rPr>
          <w:t xml:space="preserve"> of</w:t>
        </w:r>
      </w:ins>
      <w:r w:rsidR="00936CE9">
        <w:rPr>
          <w:rFonts w:eastAsiaTheme="minorHAnsi" w:cs="Arial"/>
          <w:lang w:eastAsia="ja-JP"/>
        </w:rPr>
        <w:t xml:space="preserve"> ironic ‘story-telling’ questions the ‘perfection’ of French society, so a reader may also begin to question the definition and attainability of perfection itself. </w:t>
      </w:r>
      <w:commentRangeStart w:id="37"/>
      <w:r w:rsidR="00936CE9">
        <w:rPr>
          <w:rFonts w:eastAsiaTheme="minorHAnsi" w:cs="Arial"/>
          <w:lang w:eastAsia="ja-JP"/>
        </w:rPr>
        <w:t xml:space="preserve">It seems illogical to find another culture wanting through methods of judgement which are, in themselves, flawed. </w:t>
      </w:r>
      <w:commentRangeEnd w:id="37"/>
      <w:r w:rsidR="007D052C">
        <w:rPr>
          <w:rStyle w:val="CommentReference"/>
        </w:rPr>
        <w:commentReference w:id="37"/>
      </w:r>
      <w:r w:rsidR="00936CE9">
        <w:rPr>
          <w:rFonts w:eastAsiaTheme="minorHAnsi" w:cs="Arial"/>
          <w:lang w:eastAsia="ja-JP"/>
        </w:rPr>
        <w:t>It is in this way that Montaigne moves his readership into uncomfortably close parallel with the “[c]</w:t>
      </w:r>
      <w:proofErr w:type="spellStart"/>
      <w:r w:rsidR="00936CE9">
        <w:rPr>
          <w:rFonts w:eastAsiaTheme="minorHAnsi" w:cs="Arial"/>
          <w:lang w:eastAsia="ja-JP"/>
        </w:rPr>
        <w:t>annibales</w:t>
      </w:r>
      <w:proofErr w:type="spellEnd"/>
      <w:r w:rsidR="00936CE9">
        <w:rPr>
          <w:rFonts w:eastAsiaTheme="minorHAnsi" w:cs="Arial"/>
          <w:lang w:eastAsia="ja-JP"/>
        </w:rPr>
        <w:t xml:space="preserve">”(124), forcing them out of their intellectual comfort zone and causing them to </w:t>
      </w:r>
      <w:proofErr w:type="spellStart"/>
      <w:r w:rsidR="00936CE9">
        <w:rPr>
          <w:rFonts w:eastAsiaTheme="minorHAnsi" w:cs="Arial"/>
          <w:lang w:eastAsia="ja-JP"/>
        </w:rPr>
        <w:t>question</w:t>
      </w:r>
      <w:del w:id="38" w:author="Cathy" w:date="2013-11-17T17:22:00Z">
        <w:r w:rsidR="00936CE9" w:rsidDel="000007F3">
          <w:rPr>
            <w:rFonts w:eastAsiaTheme="minorHAnsi" w:cs="Arial"/>
            <w:lang w:eastAsia="ja-JP"/>
          </w:rPr>
          <w:delText xml:space="preserve">, </w:delText>
        </w:r>
      </w:del>
      <w:r w:rsidR="00936CE9">
        <w:rPr>
          <w:rFonts w:eastAsiaTheme="minorHAnsi" w:cs="Arial"/>
          <w:lang w:eastAsia="ja-JP"/>
        </w:rPr>
        <w:t>not</w:t>
      </w:r>
      <w:proofErr w:type="spellEnd"/>
      <w:r w:rsidR="00936CE9">
        <w:rPr>
          <w:rFonts w:eastAsiaTheme="minorHAnsi" w:cs="Arial"/>
          <w:lang w:eastAsia="ja-JP"/>
        </w:rPr>
        <w:t xml:space="preserve"> the world itself, </w:t>
      </w:r>
      <w:commentRangeStart w:id="39"/>
      <w:r w:rsidR="00936CE9">
        <w:rPr>
          <w:rFonts w:eastAsiaTheme="minorHAnsi" w:cs="Arial"/>
          <w:lang w:eastAsia="ja-JP"/>
        </w:rPr>
        <w:t>but r</w:t>
      </w:r>
      <w:r w:rsidR="0082509D">
        <w:rPr>
          <w:rFonts w:eastAsiaTheme="minorHAnsi" w:cs="Arial"/>
          <w:lang w:eastAsia="ja-JP"/>
        </w:rPr>
        <w:t>ather the very social structures through which it is perceived</w:t>
      </w:r>
      <w:commentRangeEnd w:id="39"/>
      <w:r w:rsidR="007D052C">
        <w:rPr>
          <w:rStyle w:val="CommentReference"/>
        </w:rPr>
        <w:commentReference w:id="39"/>
      </w:r>
      <w:r w:rsidR="0082509D">
        <w:rPr>
          <w:rFonts w:eastAsiaTheme="minorHAnsi" w:cs="Arial"/>
          <w:lang w:eastAsia="ja-JP"/>
        </w:rPr>
        <w:t>.</w:t>
      </w:r>
      <w:r w:rsidR="00B33844">
        <w:rPr>
          <w:rFonts w:eastAsiaTheme="minorHAnsi" w:cs="Arial"/>
          <w:lang w:eastAsia="ja-JP"/>
        </w:rPr>
        <w:t xml:space="preserve"> Thus, Montaigne uses ‘story-telling’, both explicitly and through allusion, to introduce deeper truths concerning the nature of perception and reality itself.</w:t>
      </w:r>
      <w:ins w:id="40" w:author="Cathy" w:date="2013-11-17T17:22:00Z">
        <w:r w:rsidR="000007F3">
          <w:rPr>
            <w:rFonts w:eastAsiaTheme="minorHAnsi" w:cs="Arial"/>
            <w:lang w:eastAsia="ja-JP"/>
          </w:rPr>
          <w:t xml:space="preserve"> Good</w:t>
        </w:r>
      </w:ins>
    </w:p>
    <w:p w:rsidR="00617437" w:rsidRDefault="00B33844" w:rsidP="00C00F5F">
      <w:pPr>
        <w:spacing w:line="480" w:lineRule="auto"/>
        <w:rPr>
          <w:rFonts w:eastAsiaTheme="minorHAnsi" w:cs="Arial"/>
          <w:lang w:eastAsia="ja-JP"/>
        </w:rPr>
      </w:pPr>
      <w:r>
        <w:rPr>
          <w:rFonts w:eastAsiaTheme="minorHAnsi" w:cs="Arial"/>
          <w:lang w:eastAsia="ja-JP"/>
        </w:rPr>
        <w:lastRenderedPageBreak/>
        <w:t>However, it must be noted that</w:t>
      </w:r>
      <w:r w:rsidR="00363AF1">
        <w:rPr>
          <w:rFonts w:eastAsiaTheme="minorHAnsi" w:cs="Arial"/>
          <w:lang w:eastAsia="ja-JP"/>
        </w:rPr>
        <w:t xml:space="preserve"> </w:t>
      </w:r>
      <w:r>
        <w:rPr>
          <w:rFonts w:eastAsiaTheme="minorHAnsi" w:cs="Arial"/>
          <w:lang w:eastAsia="ja-JP"/>
        </w:rPr>
        <w:t>Montaigne</w:t>
      </w:r>
      <w:r w:rsidR="00C60FB5">
        <w:rPr>
          <w:rFonts w:eastAsiaTheme="minorHAnsi" w:cs="Arial"/>
          <w:lang w:eastAsia="ja-JP"/>
        </w:rPr>
        <w:t xml:space="preserve"> avoid</w:t>
      </w:r>
      <w:r>
        <w:rPr>
          <w:rFonts w:eastAsiaTheme="minorHAnsi" w:cs="Arial"/>
          <w:lang w:eastAsia="ja-JP"/>
        </w:rPr>
        <w:t>s</w:t>
      </w:r>
      <w:r w:rsidR="00C60FB5">
        <w:rPr>
          <w:rFonts w:eastAsiaTheme="minorHAnsi" w:cs="Arial"/>
          <w:lang w:eastAsia="ja-JP"/>
        </w:rPr>
        <w:t xml:space="preserve"> any sense of didacticism throughout ‘Des </w:t>
      </w:r>
      <w:proofErr w:type="spellStart"/>
      <w:r w:rsidR="00C60FB5">
        <w:rPr>
          <w:rFonts w:eastAsiaTheme="minorHAnsi" w:cs="Arial"/>
          <w:lang w:eastAsia="ja-JP"/>
        </w:rPr>
        <w:t>Cannibales</w:t>
      </w:r>
      <w:proofErr w:type="spellEnd"/>
      <w:r w:rsidR="00C60FB5">
        <w:rPr>
          <w:rFonts w:eastAsiaTheme="minorHAnsi" w:cs="Arial"/>
          <w:lang w:eastAsia="ja-JP"/>
        </w:rPr>
        <w:t>’, making it difficult to describe his appr</w:t>
      </w:r>
      <w:r w:rsidR="00363AF1">
        <w:rPr>
          <w:rFonts w:eastAsiaTheme="minorHAnsi" w:cs="Arial"/>
          <w:lang w:eastAsia="ja-JP"/>
        </w:rPr>
        <w:t>oach as one of ‘truth-telling’, an idea which is perhaps best shown by the paradoxical nature of the essay itself. Ed</w:t>
      </w:r>
      <w:r w:rsidR="00D07DDB">
        <w:rPr>
          <w:rFonts w:eastAsiaTheme="minorHAnsi" w:cs="Arial"/>
          <w:lang w:eastAsia="ja-JP"/>
        </w:rPr>
        <w:t>win M. Duval notes</w:t>
      </w:r>
      <w:r w:rsidR="00363AF1">
        <w:rPr>
          <w:rFonts w:eastAsiaTheme="minorHAnsi" w:cs="Arial"/>
          <w:lang w:eastAsia="ja-JP"/>
        </w:rPr>
        <w:t xml:space="preserve"> the “strange contortions and inconsistencies</w:t>
      </w:r>
      <w:proofErr w:type="gramStart"/>
      <w:r w:rsidR="00363AF1">
        <w:rPr>
          <w:rFonts w:eastAsiaTheme="minorHAnsi" w:cs="Arial"/>
          <w:lang w:eastAsia="ja-JP"/>
        </w:rPr>
        <w:t>”</w:t>
      </w:r>
      <w:r w:rsidR="00FA2844">
        <w:rPr>
          <w:rFonts w:eastAsiaTheme="minorHAnsi" w:cs="Arial"/>
          <w:lang w:eastAsia="ja-JP"/>
        </w:rPr>
        <w:t>(</w:t>
      </w:r>
      <w:proofErr w:type="gramEnd"/>
      <w:r w:rsidR="00FA2844">
        <w:rPr>
          <w:rFonts w:eastAsiaTheme="minorHAnsi" w:cs="Arial"/>
          <w:lang w:eastAsia="ja-JP"/>
        </w:rPr>
        <w:t>99)</w:t>
      </w:r>
      <w:r w:rsidR="00363AF1">
        <w:rPr>
          <w:rFonts w:eastAsiaTheme="minorHAnsi" w:cs="Arial"/>
          <w:lang w:eastAsia="ja-JP"/>
        </w:rPr>
        <w:t xml:space="preserve"> of Montaigne’s “paradoxical”</w:t>
      </w:r>
      <w:del w:id="41" w:author="Cathy" w:date="2013-11-17T17:23:00Z">
        <w:r w:rsidR="00FA2844" w:rsidDel="000007F3">
          <w:rPr>
            <w:rFonts w:eastAsiaTheme="minorHAnsi" w:cs="Arial"/>
            <w:lang w:eastAsia="ja-JP"/>
          </w:rPr>
          <w:delText>(Duval, 96)</w:delText>
        </w:r>
      </w:del>
      <w:r w:rsidR="00363AF1">
        <w:rPr>
          <w:rFonts w:eastAsiaTheme="minorHAnsi" w:cs="Arial"/>
          <w:lang w:eastAsia="ja-JP"/>
        </w:rPr>
        <w:t xml:space="preserve"> work</w:t>
      </w:r>
      <w:ins w:id="42" w:author="Cathy" w:date="2013-11-17T17:23:00Z">
        <w:r w:rsidR="000007F3">
          <w:rPr>
            <w:rFonts w:eastAsiaTheme="minorHAnsi" w:cs="Arial"/>
            <w:lang w:eastAsia="ja-JP"/>
          </w:rPr>
          <w:t>(Duval, 96)</w:t>
        </w:r>
      </w:ins>
      <w:r w:rsidR="00363AF1">
        <w:rPr>
          <w:rFonts w:eastAsiaTheme="minorHAnsi" w:cs="Arial"/>
          <w:lang w:eastAsia="ja-JP"/>
        </w:rPr>
        <w:t>, stating that “Montaigne’s perspective in the Cannibals shifts markedly over the course of the chapter”</w:t>
      </w:r>
      <w:r w:rsidR="00FA2844">
        <w:rPr>
          <w:rFonts w:eastAsiaTheme="minorHAnsi" w:cs="Arial"/>
          <w:lang w:eastAsia="ja-JP"/>
        </w:rPr>
        <w:t>(98)</w:t>
      </w:r>
      <w:r w:rsidR="00363AF1">
        <w:rPr>
          <w:rFonts w:eastAsiaTheme="minorHAnsi" w:cs="Arial"/>
          <w:lang w:eastAsia="ja-JP"/>
        </w:rPr>
        <w:t>, and this alone may be seen to suggest that any ‘truth’ Montaigne might wish to impart may not be found within</w:t>
      </w:r>
      <w:r w:rsidR="00D07DDB">
        <w:rPr>
          <w:rFonts w:eastAsiaTheme="minorHAnsi" w:cs="Arial"/>
          <w:lang w:eastAsia="ja-JP"/>
        </w:rPr>
        <w:t xml:space="preserve"> the writing of the essay</w:t>
      </w:r>
      <w:r w:rsidR="00363AF1">
        <w:rPr>
          <w:rFonts w:eastAsiaTheme="minorHAnsi" w:cs="Arial"/>
          <w:lang w:eastAsia="ja-JP"/>
        </w:rPr>
        <w:t>, and certainly not in its conclusion.</w:t>
      </w:r>
      <w:ins w:id="43" w:author="Cathy" w:date="2013-11-17T18:19:00Z">
        <w:r w:rsidR="007D052C">
          <w:rPr>
            <w:rFonts w:eastAsiaTheme="minorHAnsi" w:cs="Arial"/>
            <w:lang w:eastAsia="ja-JP"/>
          </w:rPr>
          <w:sym w:font="Wingdings 2" w:char="F050"/>
        </w:r>
      </w:ins>
      <w:r w:rsidR="00363AF1">
        <w:rPr>
          <w:rFonts w:eastAsiaTheme="minorHAnsi" w:cs="Arial"/>
          <w:lang w:eastAsia="ja-JP"/>
        </w:rPr>
        <w:t xml:space="preserve"> The thought process contained within the essay is c</w:t>
      </w:r>
      <w:r w:rsidR="00D07DDB">
        <w:rPr>
          <w:rFonts w:eastAsiaTheme="minorHAnsi" w:cs="Arial"/>
          <w:lang w:eastAsia="ja-JP"/>
        </w:rPr>
        <w:t>omplex, consistently redefining and undermining</w:t>
      </w:r>
      <w:r w:rsidR="00363AF1">
        <w:rPr>
          <w:rFonts w:eastAsiaTheme="minorHAnsi" w:cs="Arial"/>
          <w:lang w:eastAsia="ja-JP"/>
        </w:rPr>
        <w:t xml:space="preserve"> previously agreed meanings of the words “</w:t>
      </w:r>
      <w:proofErr w:type="spellStart"/>
      <w:r w:rsidR="00363AF1">
        <w:rPr>
          <w:rFonts w:eastAsiaTheme="minorHAnsi" w:cs="Arial"/>
          <w:lang w:eastAsia="ja-JP"/>
        </w:rPr>
        <w:t>sauvage</w:t>
      </w:r>
      <w:proofErr w:type="spellEnd"/>
      <w:r w:rsidR="00363AF1">
        <w:rPr>
          <w:rFonts w:eastAsiaTheme="minorHAnsi" w:cs="Arial"/>
          <w:lang w:eastAsia="ja-JP"/>
        </w:rPr>
        <w:t>” and “</w:t>
      </w:r>
      <w:proofErr w:type="spellStart"/>
      <w:r w:rsidR="00363AF1">
        <w:rPr>
          <w:rFonts w:eastAsiaTheme="minorHAnsi" w:cs="Arial"/>
          <w:lang w:eastAsia="ja-JP"/>
        </w:rPr>
        <w:t>barbare</w:t>
      </w:r>
      <w:proofErr w:type="spellEnd"/>
      <w:r w:rsidR="00363AF1">
        <w:rPr>
          <w:rFonts w:eastAsiaTheme="minorHAnsi" w:cs="Arial"/>
          <w:lang w:eastAsia="ja-JP"/>
        </w:rPr>
        <w:t>”</w:t>
      </w:r>
      <w:r w:rsidR="00F54321">
        <w:rPr>
          <w:rFonts w:eastAsiaTheme="minorHAnsi" w:cs="Arial"/>
          <w:lang w:eastAsia="ja-JP"/>
        </w:rPr>
        <w:t>, first defining these to mean something that is n</w:t>
      </w:r>
      <w:r w:rsidR="00D07DDB">
        <w:rPr>
          <w:rFonts w:eastAsiaTheme="minorHAnsi" w:cs="Arial"/>
          <w:lang w:eastAsia="ja-JP"/>
        </w:rPr>
        <w:t>atural and</w:t>
      </w:r>
      <w:r w:rsidR="00F54321">
        <w:rPr>
          <w:rFonts w:eastAsiaTheme="minorHAnsi" w:cs="Arial"/>
          <w:lang w:eastAsia="ja-JP"/>
        </w:rPr>
        <w:t xml:space="preserve"> unfamiliar res</w:t>
      </w:r>
      <w:r w:rsidR="00D07DDB">
        <w:rPr>
          <w:rFonts w:eastAsiaTheme="minorHAnsi" w:cs="Arial"/>
          <w:lang w:eastAsia="ja-JP"/>
        </w:rPr>
        <w:t xml:space="preserve">pectively, then </w:t>
      </w:r>
      <w:r w:rsidR="00F54321">
        <w:rPr>
          <w:rFonts w:eastAsiaTheme="minorHAnsi" w:cs="Arial"/>
          <w:lang w:eastAsia="ja-JP"/>
        </w:rPr>
        <w:t>claim</w:t>
      </w:r>
      <w:r w:rsidR="00D07DDB">
        <w:rPr>
          <w:rFonts w:eastAsiaTheme="minorHAnsi" w:cs="Arial"/>
          <w:lang w:eastAsia="ja-JP"/>
        </w:rPr>
        <w:t>ing</w:t>
      </w:r>
      <w:r w:rsidR="00F54321">
        <w:rPr>
          <w:rFonts w:eastAsiaTheme="minorHAnsi" w:cs="Arial"/>
          <w:lang w:eastAsia="ja-JP"/>
        </w:rPr>
        <w:t xml:space="preserve"> that the cannibals ought to be admired for their use of artifice in “the very </w:t>
      </w:r>
      <w:proofErr w:type="spellStart"/>
      <w:r w:rsidR="00F54321">
        <w:rPr>
          <w:rFonts w:eastAsiaTheme="minorHAnsi" w:cs="Arial"/>
          <w:lang w:eastAsia="ja-JP"/>
        </w:rPr>
        <w:t>nonbarbaric</w:t>
      </w:r>
      <w:proofErr w:type="spellEnd"/>
      <w:r w:rsidR="00F54321">
        <w:rPr>
          <w:rFonts w:eastAsiaTheme="minorHAnsi" w:cs="Arial"/>
          <w:lang w:eastAsia="ja-JP"/>
        </w:rPr>
        <w:t xml:space="preserve"> “invention” of the prisone</w:t>
      </w:r>
      <w:r w:rsidR="00FA2844">
        <w:rPr>
          <w:rFonts w:eastAsiaTheme="minorHAnsi" w:cs="Arial"/>
          <w:lang w:eastAsia="ja-JP"/>
        </w:rPr>
        <w:t>r’s defiant war song</w:t>
      </w:r>
      <w:proofErr w:type="gramStart"/>
      <w:r w:rsidR="00FA2844">
        <w:rPr>
          <w:rFonts w:eastAsiaTheme="minorHAnsi" w:cs="Arial"/>
          <w:lang w:eastAsia="ja-JP"/>
        </w:rPr>
        <w:t>”(</w:t>
      </w:r>
      <w:proofErr w:type="gramEnd"/>
      <w:r w:rsidR="00FA2844">
        <w:rPr>
          <w:rFonts w:eastAsiaTheme="minorHAnsi" w:cs="Arial"/>
          <w:lang w:eastAsia="ja-JP"/>
        </w:rPr>
        <w:t>Duval , 98</w:t>
      </w:r>
      <w:r w:rsidR="00F54321">
        <w:rPr>
          <w:rFonts w:eastAsiaTheme="minorHAnsi" w:cs="Arial"/>
          <w:lang w:eastAsia="ja-JP"/>
        </w:rPr>
        <w:t xml:space="preserve">). Thus, </w:t>
      </w:r>
      <w:commentRangeStart w:id="44"/>
      <w:r w:rsidR="00F54321">
        <w:rPr>
          <w:rFonts w:eastAsiaTheme="minorHAnsi" w:cs="Arial"/>
          <w:lang w:eastAsia="ja-JP"/>
        </w:rPr>
        <w:t>Mo</w:t>
      </w:r>
      <w:r w:rsidR="00D07DDB">
        <w:rPr>
          <w:rFonts w:eastAsiaTheme="minorHAnsi" w:cs="Arial"/>
          <w:lang w:eastAsia="ja-JP"/>
        </w:rPr>
        <w:t>ntaigne’s</w:t>
      </w:r>
      <w:r w:rsidR="00F54321">
        <w:rPr>
          <w:rFonts w:eastAsiaTheme="minorHAnsi" w:cs="Arial"/>
          <w:lang w:eastAsia="ja-JP"/>
        </w:rPr>
        <w:t xml:space="preserve"> ideas contrad</w:t>
      </w:r>
      <w:r w:rsidR="00EE37ED">
        <w:rPr>
          <w:rFonts w:eastAsiaTheme="minorHAnsi" w:cs="Arial"/>
          <w:lang w:eastAsia="ja-JP"/>
        </w:rPr>
        <w:t>ict each other; we may either prai</w:t>
      </w:r>
      <w:r w:rsidR="00D07DDB">
        <w:rPr>
          <w:rFonts w:eastAsiaTheme="minorHAnsi" w:cs="Arial"/>
          <w:lang w:eastAsia="ja-JP"/>
        </w:rPr>
        <w:t>se the “[c]</w:t>
      </w:r>
      <w:proofErr w:type="spellStart"/>
      <w:r w:rsidR="00D07DDB">
        <w:rPr>
          <w:rFonts w:eastAsiaTheme="minorHAnsi" w:cs="Arial"/>
          <w:lang w:eastAsia="ja-JP"/>
        </w:rPr>
        <w:t>annibales</w:t>
      </w:r>
      <w:proofErr w:type="spellEnd"/>
      <w:r w:rsidR="00D07DDB">
        <w:rPr>
          <w:rFonts w:eastAsiaTheme="minorHAnsi" w:cs="Arial"/>
          <w:lang w:eastAsia="ja-JP"/>
        </w:rPr>
        <w:t xml:space="preserve">” for remaining </w:t>
      </w:r>
      <w:r w:rsidR="00EE37ED">
        <w:rPr>
          <w:rFonts w:eastAsiaTheme="minorHAnsi" w:cs="Arial"/>
          <w:lang w:eastAsia="ja-JP"/>
        </w:rPr>
        <w:t xml:space="preserve">completely </w:t>
      </w:r>
      <w:r w:rsidR="00D07DDB">
        <w:rPr>
          <w:rFonts w:eastAsiaTheme="minorHAnsi" w:cs="Arial"/>
          <w:lang w:eastAsia="ja-JP"/>
        </w:rPr>
        <w:t xml:space="preserve">natural and </w:t>
      </w:r>
      <w:r w:rsidR="00EE37ED">
        <w:rPr>
          <w:rFonts w:eastAsiaTheme="minorHAnsi" w:cs="Arial"/>
          <w:lang w:eastAsia="ja-JP"/>
        </w:rPr>
        <w:t xml:space="preserve">uncorrupted by European </w:t>
      </w:r>
      <w:r w:rsidR="00D07DDB">
        <w:rPr>
          <w:rFonts w:eastAsiaTheme="minorHAnsi" w:cs="Arial"/>
          <w:lang w:eastAsia="ja-JP"/>
        </w:rPr>
        <w:t xml:space="preserve">artifice, or </w:t>
      </w:r>
      <w:r w:rsidR="00EE37ED">
        <w:rPr>
          <w:rFonts w:eastAsiaTheme="minorHAnsi" w:cs="Arial"/>
          <w:lang w:eastAsia="ja-JP"/>
        </w:rPr>
        <w:t xml:space="preserve">for mastering this same artifice and thereby becoming far </w:t>
      </w:r>
      <w:r w:rsidR="00D07DDB">
        <w:rPr>
          <w:rFonts w:eastAsiaTheme="minorHAnsi" w:cs="Arial"/>
          <w:lang w:eastAsia="ja-JP"/>
        </w:rPr>
        <w:t>more similar to ourselves.</w:t>
      </w:r>
      <w:ins w:id="45" w:author="Cathy" w:date="2013-11-17T17:24:00Z">
        <w:r w:rsidR="000D6824">
          <w:rPr>
            <w:rFonts w:eastAsiaTheme="minorHAnsi" w:cs="Arial"/>
            <w:lang w:eastAsia="ja-JP"/>
          </w:rPr>
          <w:sym w:font="Wingdings 2" w:char="F050"/>
        </w:r>
        <w:r w:rsidR="000D6824">
          <w:rPr>
            <w:rFonts w:eastAsiaTheme="minorHAnsi" w:cs="Arial"/>
            <w:lang w:eastAsia="ja-JP"/>
          </w:rPr>
          <w:sym w:font="Wingdings 2" w:char="F050"/>
        </w:r>
      </w:ins>
      <w:r w:rsidR="00D07DDB">
        <w:rPr>
          <w:rFonts w:eastAsiaTheme="minorHAnsi" w:cs="Arial"/>
          <w:lang w:eastAsia="ja-JP"/>
        </w:rPr>
        <w:t xml:space="preserve"> </w:t>
      </w:r>
      <w:commentRangeEnd w:id="44"/>
      <w:r w:rsidR="00BA0AA7">
        <w:rPr>
          <w:rStyle w:val="CommentReference"/>
        </w:rPr>
        <w:commentReference w:id="44"/>
      </w:r>
      <w:r w:rsidR="00D07DDB">
        <w:rPr>
          <w:rFonts w:eastAsiaTheme="minorHAnsi" w:cs="Arial"/>
          <w:lang w:eastAsia="ja-JP"/>
        </w:rPr>
        <w:t>However, w</w:t>
      </w:r>
      <w:r w:rsidR="00EE37ED">
        <w:rPr>
          <w:rFonts w:eastAsiaTheme="minorHAnsi" w:cs="Arial"/>
          <w:lang w:eastAsia="ja-JP"/>
        </w:rPr>
        <w:t>e cannot conceivably do both, as Montaigne</w:t>
      </w:r>
      <w:r w:rsidR="00D07DDB">
        <w:rPr>
          <w:rFonts w:eastAsiaTheme="minorHAnsi" w:cs="Arial"/>
          <w:lang w:eastAsia="ja-JP"/>
        </w:rPr>
        <w:t xml:space="preserve"> apparently expects us to. Thus, t</w:t>
      </w:r>
      <w:r w:rsidR="00EE37ED">
        <w:rPr>
          <w:rFonts w:eastAsiaTheme="minorHAnsi" w:cs="Arial"/>
          <w:lang w:eastAsia="ja-JP"/>
        </w:rPr>
        <w:t xml:space="preserve">he focus of the essay is completely unrelated to not only its supposed subject </w:t>
      </w:r>
      <w:r w:rsidR="00D07DDB">
        <w:rPr>
          <w:rFonts w:eastAsiaTheme="minorHAnsi" w:cs="Arial"/>
          <w:lang w:eastAsia="ja-JP"/>
        </w:rPr>
        <w:t xml:space="preserve">matter, but also </w:t>
      </w:r>
      <w:r w:rsidR="00EE37ED">
        <w:rPr>
          <w:rFonts w:eastAsiaTheme="minorHAnsi" w:cs="Arial"/>
          <w:lang w:eastAsia="ja-JP"/>
        </w:rPr>
        <w:t xml:space="preserve">its implicit subject matter: a reading of the essay will result in no enlightenment </w:t>
      </w:r>
      <w:r w:rsidR="00C20907">
        <w:rPr>
          <w:rFonts w:eastAsiaTheme="minorHAnsi" w:cs="Arial"/>
          <w:lang w:eastAsia="ja-JP"/>
        </w:rPr>
        <w:t xml:space="preserve">as to the subject of cannibals, nor will it give any particular conclusive insights into </w:t>
      </w:r>
      <w:commentRangeStart w:id="46"/>
      <w:r w:rsidR="00C20907">
        <w:rPr>
          <w:rFonts w:eastAsiaTheme="minorHAnsi" w:cs="Arial"/>
          <w:lang w:eastAsia="ja-JP"/>
        </w:rPr>
        <w:t xml:space="preserve">a proscribed mode </w:t>
      </w:r>
      <w:commentRangeEnd w:id="46"/>
      <w:r w:rsidR="007D052C">
        <w:rPr>
          <w:rStyle w:val="CommentReference"/>
        </w:rPr>
        <w:commentReference w:id="46"/>
      </w:r>
      <w:r w:rsidR="00C20907">
        <w:rPr>
          <w:rFonts w:eastAsiaTheme="minorHAnsi" w:cs="Arial"/>
          <w:lang w:eastAsia="ja-JP"/>
        </w:rPr>
        <w:t>of thinking for European civilisation to adopt. It is, in fact, an essay whose meaning may have been put across without the use of any of the ‘stories’ Montaigne has adopted here, whose argument would have been just as valid had it concerned almost any subject at all. The focus of</w:t>
      </w:r>
      <w:r w:rsidR="00D07DDB">
        <w:rPr>
          <w:rFonts w:eastAsiaTheme="minorHAnsi" w:cs="Arial"/>
          <w:lang w:eastAsia="ja-JP"/>
        </w:rPr>
        <w:t xml:space="preserve"> the essay is not on facts</w:t>
      </w:r>
      <w:r w:rsidR="00C20907">
        <w:rPr>
          <w:rFonts w:eastAsiaTheme="minorHAnsi" w:cs="Arial"/>
          <w:lang w:eastAsia="ja-JP"/>
        </w:rPr>
        <w:t>, rather it is the ability of the reader to be flexible with their thought processes, to alter even the most thoroughly engrained perspectives and view the world around them with an open mind.</w:t>
      </w:r>
      <w:r w:rsidR="00106070">
        <w:rPr>
          <w:rFonts w:eastAsiaTheme="minorHAnsi" w:cs="Arial"/>
          <w:lang w:eastAsia="ja-JP"/>
        </w:rPr>
        <w:t xml:space="preserve"> </w:t>
      </w:r>
      <w:ins w:id="47" w:author="Cathy" w:date="2013-11-17T17:27:00Z">
        <w:r w:rsidR="000D6824">
          <w:rPr>
            <w:rFonts w:eastAsiaTheme="minorHAnsi" w:cs="Arial"/>
            <w:lang w:eastAsia="ja-JP"/>
          </w:rPr>
          <w:t xml:space="preserve">Nicely put. </w:t>
        </w:r>
      </w:ins>
      <w:r w:rsidR="00106070">
        <w:rPr>
          <w:rFonts w:eastAsiaTheme="minorHAnsi" w:cs="Arial"/>
          <w:lang w:eastAsia="ja-JP"/>
        </w:rPr>
        <w:t>Thus it appears that the “profound and exciting experience of intellectual liberation</w:t>
      </w:r>
      <w:proofErr w:type="gramStart"/>
      <w:r w:rsidR="00106070">
        <w:rPr>
          <w:rFonts w:eastAsiaTheme="minorHAnsi" w:cs="Arial"/>
          <w:lang w:eastAsia="ja-JP"/>
        </w:rPr>
        <w:t>”</w:t>
      </w:r>
      <w:r w:rsidR="00FA2844">
        <w:rPr>
          <w:rFonts w:eastAsiaTheme="minorHAnsi" w:cs="Arial"/>
          <w:lang w:eastAsia="ja-JP"/>
        </w:rPr>
        <w:t>(</w:t>
      </w:r>
      <w:proofErr w:type="gramEnd"/>
      <w:r w:rsidR="00FA2844">
        <w:rPr>
          <w:rFonts w:eastAsiaTheme="minorHAnsi" w:cs="Arial"/>
          <w:lang w:eastAsia="ja-JP"/>
        </w:rPr>
        <w:t>63)</w:t>
      </w:r>
      <w:r w:rsidR="00106070">
        <w:rPr>
          <w:rFonts w:eastAsiaTheme="minorHAnsi" w:cs="Arial"/>
          <w:lang w:eastAsia="ja-JP"/>
        </w:rPr>
        <w:t xml:space="preserve"> described by </w:t>
      </w:r>
      <w:proofErr w:type="spellStart"/>
      <w:r w:rsidR="00106070">
        <w:rPr>
          <w:rFonts w:eastAsiaTheme="minorHAnsi" w:cs="Arial"/>
          <w:lang w:eastAsia="ja-JP"/>
        </w:rPr>
        <w:t>Rendall</w:t>
      </w:r>
      <w:proofErr w:type="spellEnd"/>
      <w:r w:rsidR="00106070">
        <w:rPr>
          <w:rFonts w:eastAsiaTheme="minorHAnsi" w:cs="Arial"/>
          <w:lang w:eastAsia="ja-JP"/>
        </w:rPr>
        <w:t xml:space="preserve"> is not </w:t>
      </w:r>
      <w:commentRangeStart w:id="48"/>
      <w:r w:rsidR="00106070">
        <w:rPr>
          <w:rFonts w:eastAsiaTheme="minorHAnsi" w:cs="Arial"/>
          <w:lang w:eastAsia="ja-JP"/>
        </w:rPr>
        <w:t xml:space="preserve">integral and necessary to </w:t>
      </w:r>
      <w:commentRangeEnd w:id="48"/>
      <w:r w:rsidR="00DC4D25">
        <w:rPr>
          <w:rStyle w:val="CommentReference"/>
        </w:rPr>
        <w:commentReference w:id="48"/>
      </w:r>
      <w:r w:rsidR="00106070">
        <w:rPr>
          <w:rFonts w:eastAsiaTheme="minorHAnsi" w:cs="Arial"/>
          <w:lang w:eastAsia="ja-JP"/>
        </w:rPr>
        <w:t xml:space="preserve">the structure of the essay, but does in fact form the </w:t>
      </w:r>
      <w:r w:rsidR="00D07DDB">
        <w:rPr>
          <w:rFonts w:eastAsiaTheme="minorHAnsi" w:cs="Arial"/>
          <w:lang w:eastAsia="ja-JP"/>
        </w:rPr>
        <w:t>‘</w:t>
      </w:r>
      <w:r w:rsidR="00106070">
        <w:rPr>
          <w:rFonts w:eastAsiaTheme="minorHAnsi" w:cs="Arial"/>
          <w:lang w:eastAsia="ja-JP"/>
        </w:rPr>
        <w:t>ultimate truth</w:t>
      </w:r>
      <w:r w:rsidR="00D07DDB">
        <w:rPr>
          <w:rFonts w:eastAsiaTheme="minorHAnsi" w:cs="Arial"/>
          <w:lang w:eastAsia="ja-JP"/>
        </w:rPr>
        <w:t>’</w:t>
      </w:r>
      <w:r w:rsidR="00106070">
        <w:rPr>
          <w:rFonts w:eastAsiaTheme="minorHAnsi" w:cs="Arial"/>
          <w:lang w:eastAsia="ja-JP"/>
        </w:rPr>
        <w:t xml:space="preserve"> that Montaigne wishes to express, a truth which is experienced, rather than told. Thus, ‘Des </w:t>
      </w:r>
      <w:proofErr w:type="spellStart"/>
      <w:r w:rsidR="00106070">
        <w:rPr>
          <w:rFonts w:eastAsiaTheme="minorHAnsi" w:cs="Arial"/>
          <w:lang w:eastAsia="ja-JP"/>
        </w:rPr>
        <w:t>Cannibales</w:t>
      </w:r>
      <w:proofErr w:type="spellEnd"/>
      <w:r w:rsidR="00106070">
        <w:rPr>
          <w:rFonts w:eastAsiaTheme="minorHAnsi" w:cs="Arial"/>
          <w:lang w:eastAsia="ja-JP"/>
        </w:rPr>
        <w:t xml:space="preserve">’, whilst it can be viewed as an </w:t>
      </w:r>
      <w:r w:rsidR="00106070">
        <w:rPr>
          <w:rFonts w:eastAsiaTheme="minorHAnsi" w:cs="Arial"/>
          <w:lang w:eastAsia="ja-JP"/>
        </w:rPr>
        <w:lastRenderedPageBreak/>
        <w:t>exercise in storytelling which leads to the discovery of profound truth, may not be considered an act of truth-telling itself, such is the subtlety of the methods adopted by its author.</w:t>
      </w:r>
      <w:ins w:id="49" w:author="Cathy" w:date="2013-11-17T19:46:00Z">
        <w:r w:rsidR="00C24485">
          <w:rPr>
            <w:rFonts w:eastAsiaTheme="minorHAnsi" w:cs="Arial"/>
            <w:lang w:eastAsia="ja-JP"/>
          </w:rPr>
          <w:sym w:font="Wingdings 2" w:char="F050"/>
        </w:r>
      </w:ins>
    </w:p>
    <w:p w:rsidR="00DC2482" w:rsidRDefault="00D07DDB" w:rsidP="00C00F5F">
      <w:pPr>
        <w:spacing w:line="480" w:lineRule="auto"/>
        <w:rPr>
          <w:rFonts w:eastAsiaTheme="minorHAnsi" w:cs="Arial"/>
          <w:lang w:eastAsia="ja-JP"/>
        </w:rPr>
      </w:pPr>
      <w:r>
        <w:rPr>
          <w:rFonts w:eastAsiaTheme="minorHAnsi" w:cs="Arial"/>
          <w:lang w:eastAsia="ja-JP"/>
        </w:rPr>
        <w:t>Thus, it must</w:t>
      </w:r>
      <w:r w:rsidR="00106070">
        <w:rPr>
          <w:rFonts w:eastAsiaTheme="minorHAnsi" w:cs="Arial"/>
          <w:lang w:eastAsia="ja-JP"/>
        </w:rPr>
        <w:t xml:space="preserve"> be concluded that, since the essay contains no truth-telling as such, to examine the interplay between storytelling and truth-telling might be perceived as an act of futility. The term ‘truth-telling’ suggests a sense of didacticism, whereas Montaigne’s methods do not seek to ‘teach’ his readership, rather to aid them in their own course of personal discovery. This status of the essay as a “dia</w:t>
      </w:r>
      <w:r w:rsidR="00FA2844">
        <w:rPr>
          <w:rFonts w:eastAsiaTheme="minorHAnsi" w:cs="Arial"/>
          <w:lang w:eastAsia="ja-JP"/>
        </w:rPr>
        <w:t>lectical experience</w:t>
      </w:r>
      <w:proofErr w:type="gramStart"/>
      <w:r w:rsidR="00FA2844">
        <w:rPr>
          <w:rFonts w:eastAsiaTheme="minorHAnsi" w:cs="Arial"/>
          <w:lang w:eastAsia="ja-JP"/>
        </w:rPr>
        <w:t>”(</w:t>
      </w:r>
      <w:proofErr w:type="spellStart"/>
      <w:proofErr w:type="gramEnd"/>
      <w:r w:rsidR="00FA2844">
        <w:rPr>
          <w:rFonts w:eastAsiaTheme="minorHAnsi" w:cs="Arial"/>
          <w:lang w:eastAsia="ja-JP"/>
        </w:rPr>
        <w:t>Rendall</w:t>
      </w:r>
      <w:proofErr w:type="spellEnd"/>
      <w:r w:rsidR="00FA2844">
        <w:rPr>
          <w:rFonts w:eastAsiaTheme="minorHAnsi" w:cs="Arial"/>
          <w:lang w:eastAsia="ja-JP"/>
        </w:rPr>
        <w:t>, 56</w:t>
      </w:r>
      <w:r w:rsidR="00106070">
        <w:rPr>
          <w:rFonts w:eastAsiaTheme="minorHAnsi" w:cs="Arial"/>
          <w:lang w:eastAsia="ja-JP"/>
        </w:rPr>
        <w:t>)</w:t>
      </w:r>
      <w:r w:rsidR="00E66D29">
        <w:rPr>
          <w:rFonts w:eastAsiaTheme="minorHAnsi" w:cs="Arial"/>
          <w:lang w:eastAsia="ja-JP"/>
        </w:rPr>
        <w:t xml:space="preserve"> provides an explanation for the lack of attention to detail concern</w:t>
      </w:r>
      <w:r>
        <w:rPr>
          <w:rFonts w:eastAsiaTheme="minorHAnsi" w:cs="Arial"/>
          <w:lang w:eastAsia="ja-JP"/>
        </w:rPr>
        <w:t>ing first-hand experience. T</w:t>
      </w:r>
      <w:r w:rsidR="00E66D29">
        <w:rPr>
          <w:rFonts w:eastAsiaTheme="minorHAnsi" w:cs="Arial"/>
          <w:lang w:eastAsia="ja-JP"/>
        </w:rPr>
        <w:t>he factual ac</w:t>
      </w:r>
      <w:r>
        <w:rPr>
          <w:rFonts w:eastAsiaTheme="minorHAnsi" w:cs="Arial"/>
          <w:lang w:eastAsia="ja-JP"/>
        </w:rPr>
        <w:t>curacy of the essay is</w:t>
      </w:r>
      <w:r w:rsidR="00DC2482">
        <w:rPr>
          <w:rFonts w:eastAsiaTheme="minorHAnsi" w:cs="Arial"/>
          <w:lang w:eastAsia="ja-JP"/>
        </w:rPr>
        <w:t xml:space="preserve"> unimportant, and its effect on the reader</w:t>
      </w:r>
      <w:r w:rsidR="00E66D29">
        <w:rPr>
          <w:rFonts w:eastAsiaTheme="minorHAnsi" w:cs="Arial"/>
          <w:lang w:eastAsia="ja-JP"/>
        </w:rPr>
        <w:t xml:space="preserve"> is paramount, an idea which rather coincides with the more modern theoretical standpoint of </w:t>
      </w:r>
      <w:commentRangeStart w:id="50"/>
      <w:r w:rsidR="00E66D29">
        <w:rPr>
          <w:rFonts w:eastAsiaTheme="minorHAnsi" w:cs="Arial"/>
          <w:lang w:eastAsia="ja-JP"/>
        </w:rPr>
        <w:t>New Criticism, in which literature is no longer seen as a reflection of reality, more a refraction, a refined translation of the world in which it has been created</w:t>
      </w:r>
      <w:commentRangeEnd w:id="50"/>
      <w:r w:rsidR="00BA0AA7">
        <w:rPr>
          <w:rStyle w:val="CommentReference"/>
        </w:rPr>
        <w:commentReference w:id="50"/>
      </w:r>
      <w:r w:rsidR="00E66D29">
        <w:rPr>
          <w:rFonts w:eastAsiaTheme="minorHAnsi" w:cs="Arial"/>
          <w:lang w:eastAsia="ja-JP"/>
        </w:rPr>
        <w:t xml:space="preserve">. </w:t>
      </w:r>
      <w:r w:rsidR="00DC2482">
        <w:rPr>
          <w:rFonts w:eastAsiaTheme="minorHAnsi" w:cs="Arial"/>
          <w:lang w:eastAsia="ja-JP"/>
        </w:rPr>
        <w:t>Montaigne’s truth is uncertainty itself; it is not ‘told’, rather it is created within the reader.</w:t>
      </w:r>
      <w:ins w:id="51" w:author="Cathy" w:date="2013-11-17T18:40:00Z">
        <w:r w:rsidR="00BA0AA7">
          <w:rPr>
            <w:rFonts w:eastAsiaTheme="minorHAnsi" w:cs="Arial"/>
            <w:lang w:eastAsia="ja-JP"/>
          </w:rPr>
          <w:sym w:font="Wingdings 2" w:char="F050"/>
        </w:r>
        <w:r w:rsidR="00BA0AA7">
          <w:rPr>
            <w:rFonts w:eastAsiaTheme="minorHAnsi" w:cs="Arial"/>
            <w:lang w:eastAsia="ja-JP"/>
          </w:rPr>
          <w:sym w:font="Wingdings 2" w:char="F050"/>
        </w:r>
      </w:ins>
      <w:r w:rsidR="00DC2482">
        <w:rPr>
          <w:rFonts w:eastAsiaTheme="minorHAnsi" w:cs="Arial"/>
          <w:lang w:eastAsia="ja-JP"/>
        </w:rPr>
        <w:t xml:space="preserve"> His stories of ‘Des </w:t>
      </w:r>
      <w:proofErr w:type="spellStart"/>
      <w:r w:rsidR="00DC2482">
        <w:rPr>
          <w:rFonts w:eastAsiaTheme="minorHAnsi" w:cs="Arial"/>
          <w:lang w:eastAsia="ja-JP"/>
        </w:rPr>
        <w:t>Cannibales</w:t>
      </w:r>
      <w:proofErr w:type="spellEnd"/>
      <w:r w:rsidR="00DC2482">
        <w:rPr>
          <w:rFonts w:eastAsiaTheme="minorHAnsi" w:cs="Arial"/>
          <w:lang w:eastAsia="ja-JP"/>
        </w:rPr>
        <w:t>’ are merely a catalyst for the discovery of ‘truth’ through the intellectual liberation of not only Montaigne’s readership, but also the essayist himself</w:t>
      </w:r>
      <w:r w:rsidR="00517461">
        <w:rPr>
          <w:rFonts w:eastAsiaTheme="minorHAnsi" w:cs="Arial"/>
          <w:lang w:eastAsia="ja-JP"/>
        </w:rPr>
        <w:t>.</w:t>
      </w:r>
    </w:p>
    <w:p w:rsidR="00DC2482" w:rsidRDefault="00DC2482" w:rsidP="00C00F5F">
      <w:pPr>
        <w:spacing w:line="480" w:lineRule="auto"/>
        <w:rPr>
          <w:rFonts w:eastAsiaTheme="minorHAnsi" w:cs="Arial"/>
          <w:lang w:eastAsia="ja-JP"/>
        </w:rPr>
      </w:pPr>
    </w:p>
    <w:p w:rsidR="0082509D" w:rsidRDefault="0082509D" w:rsidP="00C00F5F">
      <w:pPr>
        <w:spacing w:line="480" w:lineRule="auto"/>
        <w:rPr>
          <w:rFonts w:eastAsiaTheme="minorHAnsi" w:cs="Arial"/>
          <w:color w:val="FF0000"/>
          <w:lang w:eastAsia="ja-JP"/>
        </w:rPr>
      </w:pPr>
    </w:p>
    <w:p w:rsidR="00294F6E" w:rsidRDefault="00294F6E" w:rsidP="00C00F5F">
      <w:pPr>
        <w:spacing w:line="480" w:lineRule="auto"/>
        <w:rPr>
          <w:rFonts w:eastAsiaTheme="minorHAnsi" w:cs="Arial"/>
          <w:color w:val="FF0000"/>
          <w:lang w:eastAsia="ja-JP"/>
        </w:rPr>
      </w:pPr>
    </w:p>
    <w:p w:rsidR="00294F6E" w:rsidRDefault="00294F6E" w:rsidP="00C00F5F">
      <w:pPr>
        <w:spacing w:line="480" w:lineRule="auto"/>
        <w:rPr>
          <w:rFonts w:eastAsiaTheme="minorHAnsi" w:cs="Arial"/>
          <w:color w:val="FF0000"/>
          <w:lang w:eastAsia="ja-JP"/>
        </w:rPr>
      </w:pPr>
    </w:p>
    <w:p w:rsidR="00294F6E" w:rsidRDefault="00294F6E" w:rsidP="00C00F5F">
      <w:pPr>
        <w:spacing w:line="480" w:lineRule="auto"/>
        <w:rPr>
          <w:rFonts w:eastAsiaTheme="minorHAnsi" w:cs="Arial"/>
          <w:color w:val="FF0000"/>
          <w:lang w:eastAsia="ja-JP"/>
        </w:rPr>
      </w:pPr>
    </w:p>
    <w:p w:rsidR="00294F6E" w:rsidRDefault="00294F6E" w:rsidP="00C00F5F">
      <w:pPr>
        <w:spacing w:line="480" w:lineRule="auto"/>
        <w:rPr>
          <w:rFonts w:eastAsiaTheme="minorHAnsi" w:cs="Arial"/>
          <w:color w:val="FF0000"/>
          <w:lang w:eastAsia="ja-JP"/>
        </w:rPr>
      </w:pPr>
    </w:p>
    <w:p w:rsidR="00294F6E" w:rsidRDefault="00294F6E" w:rsidP="00C00F5F">
      <w:pPr>
        <w:spacing w:line="480" w:lineRule="auto"/>
        <w:rPr>
          <w:rFonts w:eastAsiaTheme="minorHAnsi" w:cs="Arial"/>
          <w:color w:val="FF0000"/>
          <w:lang w:eastAsia="ja-JP"/>
        </w:rPr>
      </w:pPr>
    </w:p>
    <w:p w:rsidR="00294F6E" w:rsidRDefault="00294F6E" w:rsidP="00C00F5F">
      <w:pPr>
        <w:spacing w:line="480" w:lineRule="auto"/>
        <w:rPr>
          <w:rFonts w:eastAsiaTheme="minorHAnsi" w:cs="Arial"/>
          <w:color w:val="FF0000"/>
          <w:lang w:eastAsia="ja-JP"/>
        </w:rPr>
      </w:pPr>
    </w:p>
    <w:p w:rsidR="00294F6E" w:rsidRPr="00082BCA" w:rsidRDefault="00294F6E" w:rsidP="00C00F5F">
      <w:pPr>
        <w:spacing w:line="480" w:lineRule="auto"/>
        <w:rPr>
          <w:rFonts w:eastAsiaTheme="minorHAnsi" w:cs="Arial"/>
          <w:u w:val="single"/>
          <w:lang w:eastAsia="ja-JP"/>
        </w:rPr>
      </w:pPr>
      <w:r w:rsidRPr="00082BCA">
        <w:rPr>
          <w:rFonts w:eastAsiaTheme="minorHAnsi" w:cs="Arial"/>
          <w:u w:val="single"/>
          <w:lang w:eastAsia="ja-JP"/>
        </w:rPr>
        <w:lastRenderedPageBreak/>
        <w:t>Bibliography</w:t>
      </w:r>
      <w:r w:rsidR="003F4D46" w:rsidRPr="00082BCA">
        <w:rPr>
          <w:rFonts w:eastAsiaTheme="minorHAnsi" w:cs="Arial"/>
          <w:u w:val="single"/>
          <w:lang w:eastAsia="ja-JP"/>
        </w:rPr>
        <w:t xml:space="preserve"> of Works Cited</w:t>
      </w:r>
    </w:p>
    <w:p w:rsidR="00294F6E" w:rsidRPr="00082BCA" w:rsidRDefault="00294F6E" w:rsidP="00C00F5F">
      <w:pPr>
        <w:spacing w:line="480" w:lineRule="auto"/>
        <w:rPr>
          <w:rFonts w:eastAsiaTheme="minorHAnsi" w:cs="Arial"/>
          <w:u w:val="single"/>
          <w:lang w:eastAsia="ja-JP"/>
        </w:rPr>
      </w:pPr>
      <w:r w:rsidRPr="00082BCA">
        <w:rPr>
          <w:rFonts w:eastAsiaTheme="minorHAnsi" w:cs="Arial"/>
          <w:u w:val="single"/>
          <w:lang w:eastAsia="ja-JP"/>
        </w:rPr>
        <w:t>Primary Sources</w:t>
      </w:r>
    </w:p>
    <w:p w:rsidR="00294F6E" w:rsidRPr="003F4D46" w:rsidRDefault="00294F6E" w:rsidP="00C00F5F">
      <w:pPr>
        <w:spacing w:line="480" w:lineRule="auto"/>
        <w:ind w:left="709" w:hanging="709"/>
        <w:rPr>
          <w:rFonts w:eastAsiaTheme="minorHAnsi" w:cs="Arial"/>
          <w:lang w:eastAsia="ja-JP"/>
        </w:rPr>
      </w:pPr>
      <w:r w:rsidRPr="00294F6E">
        <w:rPr>
          <w:rFonts w:eastAsiaTheme="minorHAnsi" w:cs="Arial"/>
          <w:lang w:val="fr-FR" w:eastAsia="ja-JP"/>
        </w:rPr>
        <w:t>De Montaigne, Michel</w:t>
      </w:r>
      <w:r>
        <w:rPr>
          <w:rFonts w:eastAsiaTheme="minorHAnsi" w:cs="Arial"/>
          <w:lang w:val="fr-FR" w:eastAsia="ja-JP"/>
        </w:rPr>
        <w:t xml:space="preserve">. </w:t>
      </w:r>
      <w:r w:rsidRPr="00294F6E">
        <w:rPr>
          <w:rFonts w:eastAsiaTheme="minorHAnsi" w:cs="Arial"/>
          <w:lang w:val="fr-FR" w:eastAsia="ja-JP"/>
        </w:rPr>
        <w:t>“Des Cannibales.”</w:t>
      </w:r>
      <w:r>
        <w:rPr>
          <w:rFonts w:eastAsiaTheme="minorHAnsi" w:cs="Arial"/>
          <w:lang w:val="fr-FR" w:eastAsia="ja-JP"/>
        </w:rPr>
        <w:t xml:space="preserve"> </w:t>
      </w:r>
      <w:r>
        <w:rPr>
          <w:rFonts w:eastAsiaTheme="minorHAnsi" w:cs="Arial"/>
          <w:i/>
          <w:lang w:val="fr-FR" w:eastAsia="ja-JP"/>
        </w:rPr>
        <w:t xml:space="preserve">Essais. </w:t>
      </w:r>
      <w:r>
        <w:rPr>
          <w:rFonts w:eastAsiaTheme="minorHAnsi" w:cs="Arial"/>
          <w:lang w:val="fr-FR" w:eastAsia="ja-JP"/>
        </w:rPr>
        <w:t>Ed. Marie-Madeleine Fragonard</w:t>
      </w:r>
      <w:del w:id="52" w:author="Cathy" w:date="2013-11-17T20:05:00Z">
        <w:r w:rsidDel="00483AED">
          <w:rPr>
            <w:rFonts w:eastAsiaTheme="minorHAnsi" w:cs="Arial"/>
            <w:lang w:val="fr-FR" w:eastAsia="ja-JP"/>
          </w:rPr>
          <w:delText>.</w:delText>
        </w:r>
      </w:del>
      <w:r>
        <w:rPr>
          <w:rFonts w:eastAsiaTheme="minorHAnsi" w:cs="Arial"/>
          <w:lang w:val="fr-FR" w:eastAsia="ja-JP"/>
        </w:rPr>
        <w:t xml:space="preserve"> </w:t>
      </w:r>
      <w:ins w:id="53" w:author="Cathy" w:date="2013-11-17T20:04:00Z">
        <w:r w:rsidR="00483AED">
          <w:rPr>
            <w:rFonts w:eastAsiaTheme="minorHAnsi" w:cs="Arial"/>
            <w:lang w:val="fr-FR" w:eastAsia="ja-JP"/>
          </w:rPr>
          <w:t>(</w:t>
        </w:r>
      </w:ins>
      <w:r w:rsidRPr="003F4D46">
        <w:rPr>
          <w:rFonts w:eastAsiaTheme="minorHAnsi" w:cs="Arial"/>
          <w:lang w:eastAsia="ja-JP"/>
        </w:rPr>
        <w:t>Paris: Pocket, 2012</w:t>
      </w:r>
      <w:proofErr w:type="gramStart"/>
      <w:ins w:id="54" w:author="Cathy" w:date="2013-11-17T20:04:00Z">
        <w:r w:rsidR="00483AED">
          <w:rPr>
            <w:rFonts w:eastAsiaTheme="minorHAnsi" w:cs="Arial"/>
            <w:lang w:eastAsia="ja-JP"/>
          </w:rPr>
          <w:t>)</w:t>
        </w:r>
      </w:ins>
      <w:proofErr w:type="gramEnd"/>
      <w:del w:id="55" w:author="Cathy" w:date="2013-11-17T20:04:00Z">
        <w:r w:rsidRPr="003F4D46" w:rsidDel="00483AED">
          <w:rPr>
            <w:rFonts w:eastAsiaTheme="minorHAnsi" w:cs="Arial"/>
            <w:lang w:eastAsia="ja-JP"/>
          </w:rPr>
          <w:delText>.</w:delText>
        </w:r>
      </w:del>
      <w:ins w:id="56" w:author="Cathy" w:date="2013-11-17T20:04:00Z">
        <w:r w:rsidR="00483AED">
          <w:rPr>
            <w:rFonts w:eastAsiaTheme="minorHAnsi" w:cs="Arial"/>
            <w:lang w:eastAsia="ja-JP"/>
          </w:rPr>
          <w:t xml:space="preserve">pp. </w:t>
        </w:r>
      </w:ins>
      <w:r w:rsidRPr="003F4D46">
        <w:rPr>
          <w:rFonts w:eastAsiaTheme="minorHAnsi" w:cs="Arial"/>
          <w:lang w:eastAsia="ja-JP"/>
        </w:rPr>
        <w:t xml:space="preserve"> 124-142. Print.</w:t>
      </w:r>
    </w:p>
    <w:p w:rsidR="00294F6E" w:rsidRPr="003F4D46" w:rsidRDefault="00294F6E" w:rsidP="00C00F5F">
      <w:pPr>
        <w:spacing w:line="480" w:lineRule="auto"/>
        <w:ind w:left="709" w:hanging="709"/>
        <w:rPr>
          <w:rFonts w:eastAsiaTheme="minorHAnsi" w:cs="Arial"/>
          <w:lang w:eastAsia="ja-JP"/>
        </w:rPr>
      </w:pPr>
    </w:p>
    <w:p w:rsidR="00294F6E" w:rsidRPr="003F4D46" w:rsidRDefault="003F4D46" w:rsidP="00C00F5F">
      <w:pPr>
        <w:spacing w:line="480" w:lineRule="auto"/>
        <w:ind w:left="709" w:hanging="709"/>
        <w:rPr>
          <w:rFonts w:eastAsiaTheme="minorHAnsi" w:cs="Arial"/>
          <w:u w:val="single"/>
          <w:lang w:eastAsia="ja-JP"/>
        </w:rPr>
      </w:pPr>
      <w:r w:rsidRPr="003F4D46">
        <w:rPr>
          <w:rFonts w:eastAsiaTheme="minorHAnsi" w:cs="Arial"/>
          <w:u w:val="single"/>
          <w:lang w:eastAsia="ja-JP"/>
        </w:rPr>
        <w:t>Secondary Sources</w:t>
      </w:r>
    </w:p>
    <w:p w:rsidR="003F4D46" w:rsidRDefault="003F4D46" w:rsidP="00C00F5F">
      <w:pPr>
        <w:spacing w:line="480" w:lineRule="auto"/>
        <w:ind w:left="709" w:hanging="709"/>
        <w:rPr>
          <w:rFonts w:ascii="Calibri" w:hAnsi="Calibri"/>
          <w:color w:val="000000"/>
          <w:sz w:val="21"/>
          <w:szCs w:val="21"/>
          <w:shd w:val="clear" w:color="auto" w:fill="FFFFFF"/>
        </w:rPr>
      </w:pPr>
      <w:r w:rsidRPr="003F4D46">
        <w:rPr>
          <w:rFonts w:eastAsiaTheme="minorHAnsi" w:cs="Arial"/>
          <w:lang w:eastAsia="ja-JP"/>
        </w:rPr>
        <w:t xml:space="preserve">Duval, Edwin M. </w:t>
      </w:r>
      <w:ins w:id="57" w:author="Cathy" w:date="2013-11-17T19:59:00Z">
        <w:r w:rsidR="00483AED">
          <w:rPr>
            <w:rFonts w:eastAsiaTheme="minorHAnsi" w:cs="Arial"/>
            <w:lang w:eastAsia="ja-JP"/>
          </w:rPr>
          <w:t>‘</w:t>
        </w:r>
      </w:ins>
      <w:del w:id="58" w:author="Cathy" w:date="2013-11-17T19:59:00Z">
        <w:r w:rsidDel="00483AED">
          <w:rPr>
            <w:rFonts w:eastAsiaTheme="minorHAnsi" w:cs="Arial"/>
            <w:lang w:eastAsia="ja-JP"/>
          </w:rPr>
          <w:delText>“</w:delText>
        </w:r>
      </w:del>
      <w:r>
        <w:rPr>
          <w:rFonts w:eastAsiaTheme="minorHAnsi" w:cs="Arial"/>
          <w:lang w:eastAsia="ja-JP"/>
        </w:rPr>
        <w:t xml:space="preserve">Lessons of the New World: Design and Meaning in Montaigne’s “Des </w:t>
      </w:r>
      <w:proofErr w:type="spellStart"/>
      <w:r>
        <w:rPr>
          <w:rFonts w:eastAsiaTheme="minorHAnsi" w:cs="Arial"/>
          <w:lang w:eastAsia="ja-JP"/>
        </w:rPr>
        <w:t>Cannibales</w:t>
      </w:r>
      <w:proofErr w:type="spellEnd"/>
      <w:r>
        <w:rPr>
          <w:rFonts w:eastAsiaTheme="minorHAnsi" w:cs="Arial"/>
          <w:lang w:eastAsia="ja-JP"/>
        </w:rPr>
        <w:t>” (I</w:t>
      </w:r>
      <w:proofErr w:type="gramStart"/>
      <w:r>
        <w:rPr>
          <w:rFonts w:eastAsiaTheme="minorHAnsi" w:cs="Arial"/>
          <w:lang w:eastAsia="ja-JP"/>
        </w:rPr>
        <w:t>:31</w:t>
      </w:r>
      <w:proofErr w:type="gramEnd"/>
      <w:r>
        <w:rPr>
          <w:rFonts w:eastAsiaTheme="minorHAnsi" w:cs="Arial"/>
          <w:lang w:eastAsia="ja-JP"/>
        </w:rPr>
        <w:t xml:space="preserve">) and “Des </w:t>
      </w:r>
      <w:proofErr w:type="spellStart"/>
      <w:r>
        <w:rPr>
          <w:rFonts w:eastAsiaTheme="minorHAnsi" w:cs="Arial"/>
          <w:lang w:eastAsia="ja-JP"/>
        </w:rPr>
        <w:t>coches</w:t>
      </w:r>
      <w:proofErr w:type="spellEnd"/>
      <w:r>
        <w:rPr>
          <w:rFonts w:eastAsiaTheme="minorHAnsi" w:cs="Arial"/>
          <w:lang w:eastAsia="ja-JP"/>
        </w:rPr>
        <w:t>” (III:6)</w:t>
      </w:r>
      <w:r w:rsidR="00C21550">
        <w:rPr>
          <w:rFonts w:eastAsiaTheme="minorHAnsi" w:cs="Arial"/>
          <w:lang w:eastAsia="ja-JP"/>
        </w:rPr>
        <w:t>.</w:t>
      </w:r>
      <w:ins w:id="59" w:author="Cathy" w:date="2013-11-17T19:59:00Z">
        <w:r w:rsidR="00483AED">
          <w:rPr>
            <w:rFonts w:eastAsiaTheme="minorHAnsi" w:cs="Arial"/>
            <w:lang w:eastAsia="ja-JP"/>
          </w:rPr>
          <w:t>’</w:t>
        </w:r>
      </w:ins>
      <w:del w:id="60" w:author="Cathy" w:date="2013-11-17T19:59:00Z">
        <w:r w:rsidR="00C21550" w:rsidDel="00483AED">
          <w:rPr>
            <w:rFonts w:eastAsiaTheme="minorHAnsi" w:cs="Arial"/>
            <w:lang w:eastAsia="ja-JP"/>
          </w:rPr>
          <w:delText>”</w:delText>
        </w:r>
      </w:del>
      <w:r>
        <w:rPr>
          <w:rFonts w:eastAsiaTheme="minorHAnsi" w:cs="Arial"/>
          <w:lang w:eastAsia="ja-JP"/>
        </w:rPr>
        <w:t xml:space="preserve"> </w:t>
      </w:r>
      <w:proofErr w:type="gramStart"/>
      <w:r>
        <w:rPr>
          <w:rStyle w:val="Emphasis"/>
          <w:rFonts w:ascii="Calibri" w:hAnsi="Calibri"/>
          <w:color w:val="000000"/>
          <w:sz w:val="21"/>
          <w:szCs w:val="21"/>
          <w:shd w:val="clear" w:color="auto" w:fill="FFFFFF"/>
        </w:rPr>
        <w:t>Yale French Studies</w:t>
      </w:r>
      <w:r w:rsidR="00B03204">
        <w:rPr>
          <w:rFonts w:ascii="Calibri" w:hAnsi="Calibri"/>
          <w:color w:val="000000"/>
          <w:sz w:val="21"/>
          <w:szCs w:val="21"/>
          <w:shd w:val="clear" w:color="auto" w:fill="FFFFFF"/>
        </w:rPr>
        <w:t>,</w:t>
      </w:r>
      <w:r w:rsidRPr="00B03204">
        <w:rPr>
          <w:rFonts w:ascii="Calibri" w:hAnsi="Calibri"/>
          <w:i/>
          <w:color w:val="000000"/>
          <w:sz w:val="21"/>
          <w:szCs w:val="21"/>
          <w:shd w:val="clear" w:color="auto" w:fill="FFFFFF"/>
        </w:rPr>
        <w:t xml:space="preserve"> vol. 64</w:t>
      </w:r>
      <w:r w:rsidR="00B03204">
        <w:rPr>
          <w:rFonts w:ascii="Calibri" w:hAnsi="Calibri"/>
          <w:i/>
          <w:color w:val="000000"/>
          <w:sz w:val="21"/>
          <w:szCs w:val="21"/>
          <w:shd w:val="clear" w:color="auto" w:fill="FFFFFF"/>
        </w:rPr>
        <w:t>.</w:t>
      </w:r>
      <w:proofErr w:type="gramEnd"/>
      <w:r w:rsidR="00B03204">
        <w:rPr>
          <w:rFonts w:ascii="Calibri" w:hAnsi="Calibri"/>
          <w:i/>
          <w:color w:val="000000"/>
          <w:sz w:val="21"/>
          <w:szCs w:val="21"/>
          <w:shd w:val="clear" w:color="auto" w:fill="FFFFFF"/>
        </w:rPr>
        <w:t xml:space="preserve"> </w:t>
      </w:r>
      <w:r w:rsidR="00B03204">
        <w:rPr>
          <w:rFonts w:ascii="Calibri" w:hAnsi="Calibri"/>
          <w:color w:val="000000"/>
          <w:sz w:val="21"/>
          <w:szCs w:val="21"/>
          <w:shd w:val="clear" w:color="auto" w:fill="FFFFFF"/>
        </w:rPr>
        <w:t xml:space="preserve">Gerard </w:t>
      </w:r>
      <w:proofErr w:type="spellStart"/>
      <w:r w:rsidR="00B03204">
        <w:rPr>
          <w:rFonts w:ascii="Calibri" w:hAnsi="Calibri"/>
          <w:color w:val="000000"/>
          <w:sz w:val="21"/>
          <w:szCs w:val="21"/>
          <w:shd w:val="clear" w:color="auto" w:fill="FFFFFF"/>
        </w:rPr>
        <w:t>Defaux</w:t>
      </w:r>
      <w:proofErr w:type="spellEnd"/>
      <w:r w:rsidR="00B03204">
        <w:rPr>
          <w:rFonts w:ascii="Calibri" w:hAnsi="Calibri"/>
          <w:color w:val="000000"/>
          <w:sz w:val="21"/>
          <w:szCs w:val="21"/>
          <w:shd w:val="clear" w:color="auto" w:fill="FFFFFF"/>
        </w:rPr>
        <w:t>. New Haven: Yale University Press, 1983.</w:t>
      </w:r>
      <w:r>
        <w:rPr>
          <w:rFonts w:ascii="Calibri" w:hAnsi="Calibri"/>
          <w:color w:val="000000"/>
          <w:sz w:val="21"/>
          <w:szCs w:val="21"/>
          <w:shd w:val="clear" w:color="auto" w:fill="FFFFFF"/>
        </w:rPr>
        <w:t xml:space="preserve"> 95 - 112.</w:t>
      </w:r>
      <w:r w:rsidR="00B03204">
        <w:rPr>
          <w:rFonts w:ascii="Calibri" w:hAnsi="Calibri"/>
          <w:color w:val="000000"/>
          <w:sz w:val="21"/>
          <w:szCs w:val="21"/>
          <w:shd w:val="clear" w:color="auto" w:fill="FFFFFF"/>
        </w:rPr>
        <w:t xml:space="preserve"> E-book.</w:t>
      </w:r>
    </w:p>
    <w:p w:rsidR="00C21550" w:rsidRPr="00C21550" w:rsidRDefault="00C21550" w:rsidP="00C00F5F">
      <w:pPr>
        <w:spacing w:line="480" w:lineRule="auto"/>
        <w:ind w:left="709" w:hanging="709"/>
        <w:rPr>
          <w:rFonts w:eastAsiaTheme="minorHAnsi" w:cs="Arial"/>
          <w:lang w:eastAsia="ja-JP"/>
        </w:rPr>
      </w:pPr>
      <w:proofErr w:type="spellStart"/>
      <w:r>
        <w:rPr>
          <w:rFonts w:ascii="Calibri" w:hAnsi="Calibri"/>
          <w:color w:val="000000"/>
          <w:sz w:val="21"/>
          <w:szCs w:val="21"/>
          <w:shd w:val="clear" w:color="auto" w:fill="FFFFFF"/>
        </w:rPr>
        <w:t>Rendall</w:t>
      </w:r>
      <w:proofErr w:type="spellEnd"/>
      <w:r>
        <w:rPr>
          <w:rFonts w:ascii="Calibri" w:hAnsi="Calibri"/>
          <w:color w:val="000000"/>
          <w:sz w:val="21"/>
          <w:szCs w:val="21"/>
          <w:shd w:val="clear" w:color="auto" w:fill="FFFFFF"/>
        </w:rPr>
        <w:t xml:space="preserve">, Steven. “Dialectical Structure and Tactics in Montaigne’s ‘Of </w:t>
      </w:r>
      <w:proofErr w:type="spellStart"/>
      <w:r>
        <w:rPr>
          <w:rFonts w:ascii="Calibri" w:hAnsi="Calibri"/>
          <w:color w:val="000000"/>
          <w:sz w:val="21"/>
          <w:szCs w:val="21"/>
          <w:shd w:val="clear" w:color="auto" w:fill="FFFFFF"/>
        </w:rPr>
        <w:t>Cannibales</w:t>
      </w:r>
      <w:proofErr w:type="spellEnd"/>
      <w:r>
        <w:rPr>
          <w:rFonts w:ascii="Calibri" w:hAnsi="Calibri"/>
          <w:color w:val="000000"/>
          <w:sz w:val="21"/>
          <w:szCs w:val="21"/>
          <w:shd w:val="clear" w:color="auto" w:fill="FFFFFF"/>
        </w:rPr>
        <w:t xml:space="preserve">’.” </w:t>
      </w:r>
      <w:r>
        <w:rPr>
          <w:rFonts w:ascii="Calibri" w:hAnsi="Calibri"/>
          <w:i/>
          <w:color w:val="000000"/>
          <w:sz w:val="21"/>
          <w:szCs w:val="21"/>
          <w:shd w:val="clear" w:color="auto" w:fill="FFFFFF"/>
        </w:rPr>
        <w:t>Pacific Coast Philology 12</w:t>
      </w:r>
      <w:r>
        <w:rPr>
          <w:rFonts w:ascii="Calibri" w:hAnsi="Calibri"/>
          <w:color w:val="000000"/>
          <w:sz w:val="21"/>
          <w:szCs w:val="21"/>
          <w:shd w:val="clear" w:color="auto" w:fill="FFFFFF"/>
        </w:rPr>
        <w:t xml:space="preserve"> </w:t>
      </w:r>
      <w:r>
        <w:rPr>
          <w:rFonts w:ascii="Calibri" w:hAnsi="Calibri"/>
          <w:i/>
          <w:color w:val="000000"/>
          <w:sz w:val="21"/>
          <w:szCs w:val="21"/>
          <w:shd w:val="clear" w:color="auto" w:fill="FFFFFF"/>
        </w:rPr>
        <w:t>(1977)</w:t>
      </w:r>
      <w:r>
        <w:rPr>
          <w:rFonts w:ascii="Calibri" w:hAnsi="Calibri"/>
          <w:color w:val="000000"/>
          <w:sz w:val="21"/>
          <w:szCs w:val="21"/>
          <w:shd w:val="clear" w:color="auto" w:fill="FFFFFF"/>
        </w:rPr>
        <w:t xml:space="preserve">. 56-63. </w:t>
      </w:r>
      <w:commentRangeStart w:id="61"/>
      <w:r>
        <w:rPr>
          <w:rFonts w:ascii="Calibri" w:hAnsi="Calibri"/>
          <w:color w:val="000000"/>
          <w:sz w:val="21"/>
          <w:szCs w:val="21"/>
          <w:shd w:val="clear" w:color="auto" w:fill="FFFFFF"/>
        </w:rPr>
        <w:t>Web. 14 November 2013.</w:t>
      </w:r>
      <w:commentRangeEnd w:id="61"/>
      <w:r w:rsidR="00C24485">
        <w:rPr>
          <w:rStyle w:val="CommentReference"/>
        </w:rPr>
        <w:commentReference w:id="61"/>
      </w:r>
    </w:p>
    <w:sectPr w:rsidR="00C21550" w:rsidRPr="00C21550">
      <w:headerReference w:type="even" r:id="rId9"/>
      <w:headerReference w:type="default" r:id="rId10"/>
      <w:footerReference w:type="even" r:id="rId11"/>
      <w:footerReference w:type="default" r:id="rId12"/>
      <w:headerReference w:type="first" r:id="rId13"/>
      <w:footerReference w:type="first" r:id="rId14"/>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4" w:author="Cathy" w:date="2013-11-17T20:06:00Z" w:initials="C">
    <w:p w:rsidR="00295D21" w:rsidRDefault="00295D21">
      <w:pPr>
        <w:pStyle w:val="CommentText"/>
      </w:pPr>
      <w:r>
        <w:rPr>
          <w:rStyle w:val="CommentReference"/>
        </w:rPr>
        <w:annotationRef/>
      </w:r>
      <w:r>
        <w:t xml:space="preserve">You need an initial footnote that gives the bibliographic details about this source. The same is the case when you quote Montaigne. </w:t>
      </w:r>
      <w:r w:rsidR="00483AED">
        <w:t>When quoting subsequently from your primary source, y</w:t>
      </w:r>
      <w:r>
        <w:t xml:space="preserve">ou may then add a note to the effect that ‘subsequent references will </w:t>
      </w:r>
      <w:r w:rsidR="00483AED">
        <w:t xml:space="preserve">follow quotations.’ It is customary to continue to refer to secondary material using short footnotes (Duval, </w:t>
      </w:r>
      <w:proofErr w:type="gramStart"/>
      <w:r w:rsidR="00483AED">
        <w:t>p, …)</w:t>
      </w:r>
      <w:proofErr w:type="gramEnd"/>
    </w:p>
  </w:comment>
  <w:comment w:id="11" w:author="Cathy" w:date="2013-11-17T19:38:00Z" w:initials="C">
    <w:p w:rsidR="00DC4D25" w:rsidRDefault="00DC4D25">
      <w:pPr>
        <w:pStyle w:val="CommentText"/>
      </w:pPr>
      <w:r>
        <w:rPr>
          <w:rStyle w:val="CommentReference"/>
        </w:rPr>
        <w:annotationRef/>
      </w:r>
      <w:r>
        <w:t xml:space="preserve">Key because Montaigne wants it to be. These were commonplace subjects typically treated by the schoolboy with reference to classical texts. </w:t>
      </w:r>
    </w:p>
  </w:comment>
  <w:comment w:id="14" w:author="Cathy" w:date="2013-11-17T18:14:00Z" w:initials="C">
    <w:p w:rsidR="007D052C" w:rsidRDefault="007D052C">
      <w:pPr>
        <w:pStyle w:val="CommentText"/>
      </w:pPr>
      <w:r>
        <w:rPr>
          <w:rStyle w:val="CommentReference"/>
        </w:rPr>
        <w:annotationRef/>
      </w:r>
      <w:r>
        <w:t xml:space="preserve">What about the details of daily life and of the eating ritual? Perhaps more detail here? Is there a difference between ethnographic detail and the rather partial quality of the conversation M later recounts? </w:t>
      </w:r>
    </w:p>
  </w:comment>
  <w:comment w:id="15" w:author="Cathy" w:date="2013-11-17T17:18:00Z" w:initials="C">
    <w:p w:rsidR="000007F3" w:rsidRDefault="000007F3">
      <w:pPr>
        <w:pStyle w:val="CommentText"/>
      </w:pPr>
      <w:r>
        <w:rPr>
          <w:rStyle w:val="CommentReference"/>
        </w:rPr>
        <w:annotationRef/>
      </w:r>
      <w:proofErr w:type="spellStart"/>
      <w:r>
        <w:t>Uninterest</w:t>
      </w:r>
      <w:proofErr w:type="spellEnd"/>
      <w:r>
        <w:t>?</w:t>
      </w:r>
    </w:p>
  </w:comment>
  <w:comment w:id="16" w:author="Cathy" w:date="2013-11-17T18:14:00Z" w:initials="C">
    <w:p w:rsidR="007D052C" w:rsidRDefault="007D052C">
      <w:pPr>
        <w:pStyle w:val="CommentText"/>
      </w:pPr>
      <w:r>
        <w:rPr>
          <w:rStyle w:val="CommentReference"/>
        </w:rPr>
        <w:annotationRef/>
      </w:r>
      <w:r>
        <w:t xml:space="preserve">Though perhaps M’s reference to his faulty memory could be construed as very honest? </w:t>
      </w:r>
    </w:p>
  </w:comment>
  <w:comment w:id="18" w:author="Cathy" w:date="2013-11-17T18:15:00Z" w:initials="C">
    <w:p w:rsidR="007D052C" w:rsidRDefault="007D052C">
      <w:pPr>
        <w:pStyle w:val="CommentText"/>
      </w:pPr>
      <w:r>
        <w:rPr>
          <w:rStyle w:val="CommentReference"/>
        </w:rPr>
        <w:annotationRef/>
      </w:r>
      <w:r>
        <w:t>And one which perhaps emphasizes the rather slippery nature of language?</w:t>
      </w:r>
    </w:p>
  </w:comment>
  <w:comment w:id="26" w:author="Cathy" w:date="2013-11-17T17:20:00Z" w:initials="C">
    <w:p w:rsidR="000007F3" w:rsidRDefault="000007F3">
      <w:pPr>
        <w:pStyle w:val="CommentText"/>
      </w:pPr>
      <w:r>
        <w:rPr>
          <w:rStyle w:val="CommentReference"/>
        </w:rPr>
        <w:annotationRef/>
      </w:r>
      <w:r>
        <w:t>Take care: the ‘</w:t>
      </w:r>
      <w:proofErr w:type="spellStart"/>
      <w:r>
        <w:t>là</w:t>
      </w:r>
      <w:proofErr w:type="spellEnd"/>
      <w:r>
        <w:t>’ in each instance here is not the definite article, but the preposition</w:t>
      </w:r>
    </w:p>
  </w:comment>
  <w:comment w:id="37" w:author="Cathy" w:date="2013-11-17T18:18:00Z" w:initials="C">
    <w:p w:rsidR="007D052C" w:rsidRDefault="007D052C">
      <w:pPr>
        <w:pStyle w:val="CommentText"/>
      </w:pPr>
      <w:r>
        <w:rPr>
          <w:rStyle w:val="CommentReference"/>
        </w:rPr>
        <w:annotationRef/>
      </w:r>
      <w:r>
        <w:t>Interesting line of argument</w:t>
      </w:r>
    </w:p>
  </w:comment>
  <w:comment w:id="39" w:author="Cathy" w:date="2013-11-17T18:18:00Z" w:initials="C">
    <w:p w:rsidR="007D052C" w:rsidRDefault="007D052C">
      <w:pPr>
        <w:pStyle w:val="CommentText"/>
      </w:pPr>
      <w:r>
        <w:rPr>
          <w:rStyle w:val="CommentReference"/>
        </w:rPr>
        <w:annotationRef/>
      </w:r>
      <w:r>
        <w:t>A kind of cultural relativism</w:t>
      </w:r>
    </w:p>
  </w:comment>
  <w:comment w:id="44" w:author="Cathy" w:date="2013-11-17T18:34:00Z" w:initials="C">
    <w:p w:rsidR="00BA0AA7" w:rsidRDefault="00BA0AA7">
      <w:pPr>
        <w:pStyle w:val="CommentText"/>
      </w:pPr>
      <w:r>
        <w:rPr>
          <w:rStyle w:val="CommentReference"/>
        </w:rPr>
        <w:annotationRef/>
      </w:r>
      <w:r>
        <w:t xml:space="preserve">You could support this idea with </w:t>
      </w:r>
      <w:proofErr w:type="gramStart"/>
      <w:r>
        <w:t>reference  to</w:t>
      </w:r>
      <w:proofErr w:type="gramEnd"/>
      <w:r>
        <w:t xml:space="preserve"> Duval. </w:t>
      </w:r>
    </w:p>
  </w:comment>
  <w:comment w:id="46" w:author="Cathy" w:date="2013-11-17T18:20:00Z" w:initials="C">
    <w:p w:rsidR="007D052C" w:rsidRDefault="007D052C">
      <w:pPr>
        <w:pStyle w:val="CommentText"/>
      </w:pPr>
      <w:r>
        <w:rPr>
          <w:rStyle w:val="CommentReference"/>
        </w:rPr>
        <w:annotationRef/>
      </w:r>
      <w:r>
        <w:t>I’m not quite sure what you mean here. ‘Prescribed’ in place of ‘proscribed’ perhaps?</w:t>
      </w:r>
    </w:p>
  </w:comment>
  <w:comment w:id="48" w:author="Cathy" w:date="2013-11-17T19:46:00Z" w:initials="C">
    <w:p w:rsidR="00DC4D25" w:rsidRDefault="00DC4D25">
      <w:pPr>
        <w:pStyle w:val="CommentText"/>
      </w:pPr>
      <w:r>
        <w:rPr>
          <w:rStyle w:val="CommentReference"/>
        </w:rPr>
        <w:annotationRef/>
      </w:r>
      <w:r>
        <w:t>Is not connoted by the structure of the essay?</w:t>
      </w:r>
    </w:p>
  </w:comment>
  <w:comment w:id="50" w:author="Cathy" w:date="2013-11-17T18:39:00Z" w:initials="C">
    <w:p w:rsidR="00BA0AA7" w:rsidRDefault="00BA0AA7">
      <w:pPr>
        <w:pStyle w:val="CommentText"/>
      </w:pPr>
      <w:r>
        <w:rPr>
          <w:rStyle w:val="CommentReference"/>
        </w:rPr>
        <w:annotationRef/>
      </w:r>
      <w:r>
        <w:t>Very good, and nicely put</w:t>
      </w:r>
    </w:p>
  </w:comment>
  <w:comment w:id="61" w:author="Cathy" w:date="2013-11-17T19:48:00Z" w:initials="C">
    <w:p w:rsidR="00C24485" w:rsidRDefault="00C24485">
      <w:pPr>
        <w:pStyle w:val="CommentText"/>
      </w:pPr>
      <w:r>
        <w:rPr>
          <w:rStyle w:val="CommentReference"/>
        </w:rPr>
        <w:annotationRef/>
      </w:r>
      <w:r>
        <w:t>No need to give date of consultation of a published article reproduced on the web (treat this as you would a printed source for referencing purposes)</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5137A" w:rsidRDefault="0095137A" w:rsidP="008F53FF">
      <w:pPr>
        <w:spacing w:after="0" w:line="240" w:lineRule="auto"/>
      </w:pPr>
      <w:r>
        <w:separator/>
      </w:r>
    </w:p>
  </w:endnote>
  <w:endnote w:type="continuationSeparator" w:id="0">
    <w:p w:rsidR="0095137A" w:rsidRDefault="0095137A" w:rsidP="008F53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2BCA" w:rsidRDefault="00082BC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2BCA" w:rsidRDefault="00082BCA">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2BCA" w:rsidRDefault="00082BC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5137A" w:rsidRDefault="0095137A" w:rsidP="008F53FF">
      <w:pPr>
        <w:spacing w:after="0" w:line="240" w:lineRule="auto"/>
      </w:pPr>
      <w:r>
        <w:separator/>
      </w:r>
    </w:p>
  </w:footnote>
  <w:footnote w:type="continuationSeparator" w:id="0">
    <w:p w:rsidR="0095137A" w:rsidRDefault="0095137A" w:rsidP="008F53F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2BCA" w:rsidRDefault="00082BCA">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53FF" w:rsidRDefault="008F53FF">
    <w:pPr>
      <w:pStyle w:val="Header"/>
    </w:pPr>
    <w:r>
      <w:t>1303217</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2BCA" w:rsidRDefault="00082BCA">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FF"/>
    <w:rsid w:val="000007F3"/>
    <w:rsid w:val="000358E9"/>
    <w:rsid w:val="00082BCA"/>
    <w:rsid w:val="00085CC7"/>
    <w:rsid w:val="000D6824"/>
    <w:rsid w:val="00106070"/>
    <w:rsid w:val="001642AE"/>
    <w:rsid w:val="001B06B3"/>
    <w:rsid w:val="0025368E"/>
    <w:rsid w:val="00294F6E"/>
    <w:rsid w:val="00295D21"/>
    <w:rsid w:val="00345538"/>
    <w:rsid w:val="00363AF1"/>
    <w:rsid w:val="0039153E"/>
    <w:rsid w:val="003F4D46"/>
    <w:rsid w:val="00461D5D"/>
    <w:rsid w:val="00483AED"/>
    <w:rsid w:val="00484764"/>
    <w:rsid w:val="004C12FC"/>
    <w:rsid w:val="004D4A9A"/>
    <w:rsid w:val="004D4AFA"/>
    <w:rsid w:val="00517461"/>
    <w:rsid w:val="005275DD"/>
    <w:rsid w:val="0056654A"/>
    <w:rsid w:val="00605737"/>
    <w:rsid w:val="00617437"/>
    <w:rsid w:val="006255B7"/>
    <w:rsid w:val="00684956"/>
    <w:rsid w:val="006F31B9"/>
    <w:rsid w:val="00717C21"/>
    <w:rsid w:val="007323BA"/>
    <w:rsid w:val="00753317"/>
    <w:rsid w:val="007D052C"/>
    <w:rsid w:val="0081263C"/>
    <w:rsid w:val="0082509D"/>
    <w:rsid w:val="008503ED"/>
    <w:rsid w:val="00883411"/>
    <w:rsid w:val="008B4B69"/>
    <w:rsid w:val="008F53FF"/>
    <w:rsid w:val="008F74B1"/>
    <w:rsid w:val="00934AE5"/>
    <w:rsid w:val="00936CE9"/>
    <w:rsid w:val="0095137A"/>
    <w:rsid w:val="009B211C"/>
    <w:rsid w:val="00A405A6"/>
    <w:rsid w:val="00A52931"/>
    <w:rsid w:val="00AC014E"/>
    <w:rsid w:val="00B03204"/>
    <w:rsid w:val="00B33844"/>
    <w:rsid w:val="00B657AF"/>
    <w:rsid w:val="00BA0AA7"/>
    <w:rsid w:val="00BB000F"/>
    <w:rsid w:val="00C00F5F"/>
    <w:rsid w:val="00C20907"/>
    <w:rsid w:val="00C21550"/>
    <w:rsid w:val="00C24485"/>
    <w:rsid w:val="00C479A6"/>
    <w:rsid w:val="00C60FB5"/>
    <w:rsid w:val="00C811DC"/>
    <w:rsid w:val="00CB4ED0"/>
    <w:rsid w:val="00CD1B2A"/>
    <w:rsid w:val="00D07DDB"/>
    <w:rsid w:val="00D65124"/>
    <w:rsid w:val="00D6649F"/>
    <w:rsid w:val="00D72236"/>
    <w:rsid w:val="00D94E20"/>
    <w:rsid w:val="00DC2482"/>
    <w:rsid w:val="00DC4D25"/>
    <w:rsid w:val="00E66D29"/>
    <w:rsid w:val="00E745AD"/>
    <w:rsid w:val="00E91D9F"/>
    <w:rsid w:val="00EC6226"/>
    <w:rsid w:val="00EE37ED"/>
    <w:rsid w:val="00F54321"/>
    <w:rsid w:val="00FA2844"/>
    <w:rsid w:val="00FD5FFC"/>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MS Mincho"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F53FF"/>
    <w:pPr>
      <w:tabs>
        <w:tab w:val="center" w:pos="4513"/>
        <w:tab w:val="right" w:pos="9026"/>
      </w:tabs>
      <w:spacing w:after="0" w:line="240" w:lineRule="auto"/>
    </w:pPr>
  </w:style>
  <w:style w:type="character" w:customStyle="1" w:styleId="HeaderChar">
    <w:name w:val="Header Char"/>
    <w:basedOn w:val="DefaultParagraphFont"/>
    <w:link w:val="Header"/>
    <w:uiPriority w:val="99"/>
    <w:rsid w:val="008F53FF"/>
    <w:rPr>
      <w:lang w:val="en-GB"/>
    </w:rPr>
  </w:style>
  <w:style w:type="paragraph" w:styleId="Footer">
    <w:name w:val="footer"/>
    <w:basedOn w:val="Normal"/>
    <w:link w:val="FooterChar"/>
    <w:uiPriority w:val="99"/>
    <w:unhideWhenUsed/>
    <w:rsid w:val="008F53FF"/>
    <w:pPr>
      <w:tabs>
        <w:tab w:val="center" w:pos="4513"/>
        <w:tab w:val="right" w:pos="9026"/>
      </w:tabs>
      <w:spacing w:after="0" w:line="240" w:lineRule="auto"/>
    </w:pPr>
  </w:style>
  <w:style w:type="character" w:customStyle="1" w:styleId="FooterChar">
    <w:name w:val="Footer Char"/>
    <w:basedOn w:val="DefaultParagraphFont"/>
    <w:link w:val="Footer"/>
    <w:uiPriority w:val="99"/>
    <w:rsid w:val="008F53FF"/>
    <w:rPr>
      <w:lang w:val="en-GB"/>
    </w:rPr>
  </w:style>
  <w:style w:type="paragraph" w:styleId="BalloonText">
    <w:name w:val="Balloon Text"/>
    <w:basedOn w:val="Normal"/>
    <w:link w:val="BalloonTextChar"/>
    <w:uiPriority w:val="99"/>
    <w:semiHidden/>
    <w:unhideWhenUsed/>
    <w:rsid w:val="008F53F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F53FF"/>
    <w:rPr>
      <w:rFonts w:ascii="Tahoma" w:hAnsi="Tahoma" w:cs="Tahoma"/>
      <w:sz w:val="16"/>
      <w:szCs w:val="16"/>
      <w:lang w:val="en-GB"/>
    </w:rPr>
  </w:style>
  <w:style w:type="paragraph" w:styleId="FootnoteText">
    <w:name w:val="footnote text"/>
    <w:basedOn w:val="Normal"/>
    <w:link w:val="FootnoteTextChar"/>
    <w:uiPriority w:val="99"/>
    <w:semiHidden/>
    <w:unhideWhenUsed/>
    <w:rsid w:val="007323B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323BA"/>
    <w:rPr>
      <w:sz w:val="20"/>
      <w:szCs w:val="20"/>
      <w:lang w:val="en-GB"/>
    </w:rPr>
  </w:style>
  <w:style w:type="character" w:styleId="FootnoteReference">
    <w:name w:val="footnote reference"/>
    <w:basedOn w:val="DefaultParagraphFont"/>
    <w:uiPriority w:val="99"/>
    <w:semiHidden/>
    <w:unhideWhenUsed/>
    <w:rsid w:val="007323BA"/>
    <w:rPr>
      <w:vertAlign w:val="superscript"/>
    </w:rPr>
  </w:style>
  <w:style w:type="character" w:styleId="Emphasis">
    <w:name w:val="Emphasis"/>
    <w:basedOn w:val="DefaultParagraphFont"/>
    <w:uiPriority w:val="20"/>
    <w:qFormat/>
    <w:rsid w:val="003F4D46"/>
    <w:rPr>
      <w:i/>
      <w:iCs/>
    </w:rPr>
  </w:style>
  <w:style w:type="character" w:styleId="CommentReference">
    <w:name w:val="annotation reference"/>
    <w:basedOn w:val="DefaultParagraphFont"/>
    <w:uiPriority w:val="99"/>
    <w:semiHidden/>
    <w:unhideWhenUsed/>
    <w:rsid w:val="000007F3"/>
    <w:rPr>
      <w:sz w:val="16"/>
      <w:szCs w:val="16"/>
    </w:rPr>
  </w:style>
  <w:style w:type="paragraph" w:styleId="CommentText">
    <w:name w:val="annotation text"/>
    <w:basedOn w:val="Normal"/>
    <w:link w:val="CommentTextChar"/>
    <w:uiPriority w:val="99"/>
    <w:semiHidden/>
    <w:unhideWhenUsed/>
    <w:rsid w:val="000007F3"/>
    <w:pPr>
      <w:spacing w:line="240" w:lineRule="auto"/>
    </w:pPr>
    <w:rPr>
      <w:sz w:val="20"/>
      <w:szCs w:val="20"/>
    </w:rPr>
  </w:style>
  <w:style w:type="character" w:customStyle="1" w:styleId="CommentTextChar">
    <w:name w:val="Comment Text Char"/>
    <w:basedOn w:val="DefaultParagraphFont"/>
    <w:link w:val="CommentText"/>
    <w:uiPriority w:val="99"/>
    <w:semiHidden/>
    <w:rsid w:val="000007F3"/>
    <w:rPr>
      <w:sz w:val="20"/>
      <w:szCs w:val="20"/>
      <w:lang w:val="en-GB"/>
    </w:rPr>
  </w:style>
  <w:style w:type="paragraph" w:styleId="CommentSubject">
    <w:name w:val="annotation subject"/>
    <w:basedOn w:val="CommentText"/>
    <w:next w:val="CommentText"/>
    <w:link w:val="CommentSubjectChar"/>
    <w:uiPriority w:val="99"/>
    <w:semiHidden/>
    <w:unhideWhenUsed/>
    <w:rsid w:val="000007F3"/>
    <w:rPr>
      <w:b/>
      <w:bCs/>
    </w:rPr>
  </w:style>
  <w:style w:type="character" w:customStyle="1" w:styleId="CommentSubjectChar">
    <w:name w:val="Comment Subject Char"/>
    <w:basedOn w:val="CommentTextChar"/>
    <w:link w:val="CommentSubject"/>
    <w:uiPriority w:val="99"/>
    <w:semiHidden/>
    <w:rsid w:val="000007F3"/>
    <w:rPr>
      <w:b/>
      <w:bCs/>
      <w:sz w:val="20"/>
      <w:szCs w:val="20"/>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MS Mincho"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F53FF"/>
    <w:pPr>
      <w:tabs>
        <w:tab w:val="center" w:pos="4513"/>
        <w:tab w:val="right" w:pos="9026"/>
      </w:tabs>
      <w:spacing w:after="0" w:line="240" w:lineRule="auto"/>
    </w:pPr>
  </w:style>
  <w:style w:type="character" w:customStyle="1" w:styleId="HeaderChar">
    <w:name w:val="Header Char"/>
    <w:basedOn w:val="DefaultParagraphFont"/>
    <w:link w:val="Header"/>
    <w:uiPriority w:val="99"/>
    <w:rsid w:val="008F53FF"/>
    <w:rPr>
      <w:lang w:val="en-GB"/>
    </w:rPr>
  </w:style>
  <w:style w:type="paragraph" w:styleId="Footer">
    <w:name w:val="footer"/>
    <w:basedOn w:val="Normal"/>
    <w:link w:val="FooterChar"/>
    <w:uiPriority w:val="99"/>
    <w:unhideWhenUsed/>
    <w:rsid w:val="008F53FF"/>
    <w:pPr>
      <w:tabs>
        <w:tab w:val="center" w:pos="4513"/>
        <w:tab w:val="right" w:pos="9026"/>
      </w:tabs>
      <w:spacing w:after="0" w:line="240" w:lineRule="auto"/>
    </w:pPr>
  </w:style>
  <w:style w:type="character" w:customStyle="1" w:styleId="FooterChar">
    <w:name w:val="Footer Char"/>
    <w:basedOn w:val="DefaultParagraphFont"/>
    <w:link w:val="Footer"/>
    <w:uiPriority w:val="99"/>
    <w:rsid w:val="008F53FF"/>
    <w:rPr>
      <w:lang w:val="en-GB"/>
    </w:rPr>
  </w:style>
  <w:style w:type="paragraph" w:styleId="BalloonText">
    <w:name w:val="Balloon Text"/>
    <w:basedOn w:val="Normal"/>
    <w:link w:val="BalloonTextChar"/>
    <w:uiPriority w:val="99"/>
    <w:semiHidden/>
    <w:unhideWhenUsed/>
    <w:rsid w:val="008F53F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F53FF"/>
    <w:rPr>
      <w:rFonts w:ascii="Tahoma" w:hAnsi="Tahoma" w:cs="Tahoma"/>
      <w:sz w:val="16"/>
      <w:szCs w:val="16"/>
      <w:lang w:val="en-GB"/>
    </w:rPr>
  </w:style>
  <w:style w:type="paragraph" w:styleId="FootnoteText">
    <w:name w:val="footnote text"/>
    <w:basedOn w:val="Normal"/>
    <w:link w:val="FootnoteTextChar"/>
    <w:uiPriority w:val="99"/>
    <w:semiHidden/>
    <w:unhideWhenUsed/>
    <w:rsid w:val="007323B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323BA"/>
    <w:rPr>
      <w:sz w:val="20"/>
      <w:szCs w:val="20"/>
      <w:lang w:val="en-GB"/>
    </w:rPr>
  </w:style>
  <w:style w:type="character" w:styleId="FootnoteReference">
    <w:name w:val="footnote reference"/>
    <w:basedOn w:val="DefaultParagraphFont"/>
    <w:uiPriority w:val="99"/>
    <w:semiHidden/>
    <w:unhideWhenUsed/>
    <w:rsid w:val="007323BA"/>
    <w:rPr>
      <w:vertAlign w:val="superscript"/>
    </w:rPr>
  </w:style>
  <w:style w:type="character" w:styleId="Emphasis">
    <w:name w:val="Emphasis"/>
    <w:basedOn w:val="DefaultParagraphFont"/>
    <w:uiPriority w:val="20"/>
    <w:qFormat/>
    <w:rsid w:val="003F4D46"/>
    <w:rPr>
      <w:i/>
      <w:iCs/>
    </w:rPr>
  </w:style>
  <w:style w:type="character" w:styleId="CommentReference">
    <w:name w:val="annotation reference"/>
    <w:basedOn w:val="DefaultParagraphFont"/>
    <w:uiPriority w:val="99"/>
    <w:semiHidden/>
    <w:unhideWhenUsed/>
    <w:rsid w:val="000007F3"/>
    <w:rPr>
      <w:sz w:val="16"/>
      <w:szCs w:val="16"/>
    </w:rPr>
  </w:style>
  <w:style w:type="paragraph" w:styleId="CommentText">
    <w:name w:val="annotation text"/>
    <w:basedOn w:val="Normal"/>
    <w:link w:val="CommentTextChar"/>
    <w:uiPriority w:val="99"/>
    <w:semiHidden/>
    <w:unhideWhenUsed/>
    <w:rsid w:val="000007F3"/>
    <w:pPr>
      <w:spacing w:line="240" w:lineRule="auto"/>
    </w:pPr>
    <w:rPr>
      <w:sz w:val="20"/>
      <w:szCs w:val="20"/>
    </w:rPr>
  </w:style>
  <w:style w:type="character" w:customStyle="1" w:styleId="CommentTextChar">
    <w:name w:val="Comment Text Char"/>
    <w:basedOn w:val="DefaultParagraphFont"/>
    <w:link w:val="CommentText"/>
    <w:uiPriority w:val="99"/>
    <w:semiHidden/>
    <w:rsid w:val="000007F3"/>
    <w:rPr>
      <w:sz w:val="20"/>
      <w:szCs w:val="20"/>
      <w:lang w:val="en-GB"/>
    </w:rPr>
  </w:style>
  <w:style w:type="paragraph" w:styleId="CommentSubject">
    <w:name w:val="annotation subject"/>
    <w:basedOn w:val="CommentText"/>
    <w:next w:val="CommentText"/>
    <w:link w:val="CommentSubjectChar"/>
    <w:uiPriority w:val="99"/>
    <w:semiHidden/>
    <w:unhideWhenUsed/>
    <w:rsid w:val="000007F3"/>
    <w:rPr>
      <w:b/>
      <w:bCs/>
    </w:rPr>
  </w:style>
  <w:style w:type="character" w:customStyle="1" w:styleId="CommentSubjectChar">
    <w:name w:val="Comment Subject Char"/>
    <w:basedOn w:val="CommentTextChar"/>
    <w:link w:val="CommentSubject"/>
    <w:uiPriority w:val="99"/>
    <w:semiHidden/>
    <w:rsid w:val="000007F3"/>
    <w:rPr>
      <w:b/>
      <w:bCs/>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F22671-7308-4E0E-A1B5-A781675664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EE3D59C7</Template>
  <TotalTime>0</TotalTime>
  <Pages>6</Pages>
  <Words>1688</Words>
  <Characters>9628</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11294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Megan</dc:creator>
  <cp:lastModifiedBy>Hampton, Catherine</cp:lastModifiedBy>
  <cp:revision>2</cp:revision>
  <cp:lastPrinted>2013-11-14T12:00:00Z</cp:lastPrinted>
  <dcterms:created xsi:type="dcterms:W3CDTF">2014-04-01T10:47:00Z</dcterms:created>
  <dcterms:modified xsi:type="dcterms:W3CDTF">2014-04-01T10:47:00Z</dcterms:modified>
</cp:coreProperties>
</file>