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EB8265" w14:textId="5120F468" w:rsidR="00796F79" w:rsidRPr="002F0ECC" w:rsidRDefault="0033500F" w:rsidP="00896A24">
      <w:pPr>
        <w:spacing w:line="360" w:lineRule="auto"/>
        <w:rPr>
          <w:rFonts w:asciiTheme="majorHAnsi" w:hAnsiTheme="majorHAnsi"/>
          <w:bCs/>
          <w:u w:val="single"/>
          <w:lang w:val="it-IT"/>
        </w:rPr>
      </w:pPr>
      <w:r w:rsidRPr="002F0ECC">
        <w:rPr>
          <w:rFonts w:asciiTheme="majorHAnsi" w:hAnsiTheme="majorHAnsi"/>
          <w:bCs/>
          <w:u w:val="single"/>
          <w:lang w:val="it-IT"/>
        </w:rPr>
        <w:t>Articolo sul ruolo delle donne nella società italiana</w:t>
      </w:r>
    </w:p>
    <w:p w14:paraId="53D29813" w14:textId="573EC2AE" w:rsidR="0033500F" w:rsidRDefault="0033500F" w:rsidP="00896A24">
      <w:pPr>
        <w:spacing w:line="360" w:lineRule="auto"/>
        <w:rPr>
          <w:ins w:id="0" w:author="Milani, Mila" w:date="2017-01-17T14:34:00Z"/>
          <w:rFonts w:asciiTheme="majorHAnsi" w:hAnsiTheme="majorHAnsi"/>
          <w:b/>
          <w:bCs/>
          <w:lang w:val="it-IT"/>
        </w:rPr>
      </w:pPr>
      <w:r w:rsidRPr="0033500F">
        <w:rPr>
          <w:rFonts w:asciiTheme="majorHAnsi" w:hAnsiTheme="majorHAnsi"/>
          <w:b/>
          <w:bCs/>
          <w:lang w:val="it-IT"/>
        </w:rPr>
        <w:t>‘2 giugno: non solo avanzamenti, i conti non tornano’</w:t>
      </w:r>
    </w:p>
    <w:p w14:paraId="7C1BE3ED" w14:textId="5503E618" w:rsidR="00813A17" w:rsidRPr="0033500F" w:rsidRDefault="00813A17" w:rsidP="00896A24">
      <w:pPr>
        <w:spacing w:line="360" w:lineRule="auto"/>
        <w:rPr>
          <w:rFonts w:asciiTheme="majorHAnsi" w:hAnsiTheme="majorHAnsi"/>
          <w:b/>
          <w:bCs/>
          <w:lang w:val="it-IT"/>
        </w:rPr>
      </w:pPr>
      <w:ins w:id="1" w:author="Milani, Mila" w:date="2017-01-17T14:34:00Z">
        <w:r>
          <w:rPr>
            <w:rFonts w:asciiTheme="majorHAnsi" w:hAnsiTheme="majorHAnsi"/>
            <w:b/>
            <w:bCs/>
            <w:lang w:val="it-IT"/>
          </w:rPr>
          <w:t>Per il vocabolario vedi Slides</w:t>
        </w:r>
      </w:ins>
    </w:p>
    <w:p w14:paraId="1DBF718B" w14:textId="7265F7C5" w:rsidR="0033500F" w:rsidRPr="002F0ECC" w:rsidRDefault="0033500F" w:rsidP="00896A24">
      <w:pPr>
        <w:spacing w:line="360" w:lineRule="auto"/>
        <w:rPr>
          <w:rFonts w:asciiTheme="majorHAnsi" w:hAnsiTheme="majorHAnsi"/>
          <w:b/>
          <w:bCs/>
          <w:sz w:val="28"/>
          <w:szCs w:val="28"/>
          <w:lang w:val="it-IT"/>
        </w:rPr>
      </w:pPr>
      <w:r w:rsidRPr="002F0ECC">
        <w:rPr>
          <w:rFonts w:asciiTheme="majorHAnsi" w:hAnsiTheme="majorHAnsi"/>
          <w:b/>
          <w:bCs/>
          <w:sz w:val="28"/>
          <w:szCs w:val="28"/>
          <w:lang w:val="it-IT"/>
        </w:rPr>
        <w:t>Struttura</w:t>
      </w:r>
    </w:p>
    <w:p w14:paraId="7351D5BA" w14:textId="6129D4F6" w:rsidR="0033500F" w:rsidRPr="0033500F" w:rsidRDefault="0033500F" w:rsidP="0033500F">
      <w:pPr>
        <w:pStyle w:val="ListParagraph"/>
        <w:numPr>
          <w:ilvl w:val="0"/>
          <w:numId w:val="2"/>
        </w:numPr>
        <w:spacing w:line="360" w:lineRule="auto"/>
        <w:ind w:left="714" w:hanging="357"/>
        <w:rPr>
          <w:rFonts w:asciiTheme="majorHAnsi" w:hAnsiTheme="majorHAnsi"/>
        </w:rPr>
      </w:pPr>
      <w:proofErr w:type="spellStart"/>
      <w:r w:rsidRPr="0033500F">
        <w:rPr>
          <w:rFonts w:asciiTheme="majorHAnsi" w:hAnsiTheme="majorHAnsi"/>
        </w:rPr>
        <w:t>Introduzione</w:t>
      </w:r>
      <w:proofErr w:type="spellEnd"/>
      <w:r>
        <w:rPr>
          <w:rFonts w:asciiTheme="majorHAnsi" w:hAnsiTheme="majorHAnsi"/>
        </w:rPr>
        <w:t xml:space="preserve">: </w:t>
      </w:r>
      <w:proofErr w:type="spellStart"/>
      <w:r>
        <w:rPr>
          <w:rFonts w:asciiTheme="majorHAnsi" w:hAnsiTheme="majorHAnsi"/>
        </w:rPr>
        <w:t>contestualizzazione</w:t>
      </w:r>
      <w:proofErr w:type="spellEnd"/>
      <w:r w:rsidR="002F0ECC">
        <w:rPr>
          <w:rFonts w:asciiTheme="majorHAnsi" w:hAnsiTheme="majorHAnsi"/>
        </w:rPr>
        <w:t xml:space="preserve"> </w:t>
      </w:r>
    </w:p>
    <w:p w14:paraId="258146EB" w14:textId="1CC5C1DE" w:rsidR="0033500F" w:rsidRPr="0033500F" w:rsidRDefault="0033500F" w:rsidP="0033500F">
      <w:pPr>
        <w:pStyle w:val="ListParagraph"/>
        <w:numPr>
          <w:ilvl w:val="0"/>
          <w:numId w:val="2"/>
        </w:numPr>
        <w:spacing w:line="360" w:lineRule="auto"/>
        <w:ind w:left="714" w:hanging="357"/>
        <w:rPr>
          <w:rFonts w:asciiTheme="majorHAnsi" w:hAnsiTheme="majorHAnsi"/>
        </w:rPr>
      </w:pPr>
      <w:r>
        <w:rPr>
          <w:rFonts w:asciiTheme="majorHAnsi" w:hAnsiTheme="majorHAnsi"/>
        </w:rPr>
        <w:t>L</w:t>
      </w:r>
      <w:r w:rsidRPr="0033500F">
        <w:rPr>
          <w:rFonts w:asciiTheme="majorHAnsi" w:hAnsiTheme="majorHAnsi"/>
        </w:rPr>
        <w:t xml:space="preserve">a </w:t>
      </w:r>
      <w:proofErr w:type="spellStart"/>
      <w:r w:rsidRPr="0033500F">
        <w:rPr>
          <w:rFonts w:asciiTheme="majorHAnsi" w:hAnsiTheme="majorHAnsi"/>
          <w:b/>
        </w:rPr>
        <w:t>lenta</w:t>
      </w:r>
      <w:proofErr w:type="spellEnd"/>
      <w:r w:rsidRPr="0033500F">
        <w:rPr>
          <w:rFonts w:asciiTheme="majorHAnsi" w:hAnsiTheme="majorHAnsi"/>
        </w:rPr>
        <w:t xml:space="preserve"> </w:t>
      </w:r>
      <w:proofErr w:type="spellStart"/>
      <w:r w:rsidRPr="0033500F">
        <w:rPr>
          <w:rFonts w:asciiTheme="majorHAnsi" w:hAnsiTheme="majorHAnsi"/>
        </w:rPr>
        <w:t>evoluzione</w:t>
      </w:r>
      <w:proofErr w:type="spellEnd"/>
      <w:r w:rsidRPr="0033500F">
        <w:rPr>
          <w:rFonts w:asciiTheme="majorHAnsi" w:hAnsiTheme="majorHAnsi"/>
        </w:rPr>
        <w:t xml:space="preserve"> </w:t>
      </w:r>
      <w:proofErr w:type="spellStart"/>
      <w:r w:rsidRPr="0033500F">
        <w:rPr>
          <w:rFonts w:asciiTheme="majorHAnsi" w:hAnsiTheme="majorHAnsi"/>
        </w:rPr>
        <w:t>dei</w:t>
      </w:r>
      <w:proofErr w:type="spellEnd"/>
      <w:r w:rsidRPr="0033500F">
        <w:rPr>
          <w:rFonts w:asciiTheme="majorHAnsi" w:hAnsiTheme="majorHAnsi"/>
        </w:rPr>
        <w:t xml:space="preserve"> </w:t>
      </w:r>
      <w:proofErr w:type="spellStart"/>
      <w:r w:rsidRPr="0033500F">
        <w:rPr>
          <w:rFonts w:asciiTheme="majorHAnsi" w:hAnsiTheme="majorHAnsi"/>
          <w:b/>
        </w:rPr>
        <w:t>diritti</w:t>
      </w:r>
      <w:proofErr w:type="spellEnd"/>
      <w:r w:rsidRPr="0033500F">
        <w:rPr>
          <w:rFonts w:asciiTheme="majorHAnsi" w:hAnsiTheme="majorHAnsi"/>
          <w:b/>
        </w:rPr>
        <w:t xml:space="preserve"> </w:t>
      </w:r>
      <w:proofErr w:type="spellStart"/>
      <w:r w:rsidRPr="0033500F">
        <w:rPr>
          <w:rFonts w:asciiTheme="majorHAnsi" w:hAnsiTheme="majorHAnsi"/>
          <w:b/>
        </w:rPr>
        <w:t>politici</w:t>
      </w:r>
      <w:proofErr w:type="spellEnd"/>
      <w:r w:rsidRPr="0033500F">
        <w:rPr>
          <w:rFonts w:asciiTheme="majorHAnsi" w:hAnsiTheme="majorHAnsi"/>
        </w:rPr>
        <w:t xml:space="preserve"> </w:t>
      </w:r>
      <w:proofErr w:type="spellStart"/>
      <w:r w:rsidRPr="0033500F">
        <w:rPr>
          <w:rFonts w:asciiTheme="majorHAnsi" w:hAnsiTheme="majorHAnsi"/>
        </w:rPr>
        <w:t>delle</w:t>
      </w:r>
      <w:proofErr w:type="spellEnd"/>
      <w:r w:rsidRPr="0033500F">
        <w:rPr>
          <w:rFonts w:asciiTheme="majorHAnsi" w:hAnsiTheme="majorHAnsi"/>
        </w:rPr>
        <w:t xml:space="preserve"> </w:t>
      </w:r>
      <w:proofErr w:type="spellStart"/>
      <w:r w:rsidRPr="0033500F">
        <w:rPr>
          <w:rFonts w:asciiTheme="majorHAnsi" w:hAnsiTheme="majorHAnsi"/>
        </w:rPr>
        <w:t>donne</w:t>
      </w:r>
      <w:proofErr w:type="spellEnd"/>
      <w:r w:rsidR="00A86CC2">
        <w:rPr>
          <w:rFonts w:asciiTheme="majorHAnsi" w:hAnsiTheme="majorHAnsi"/>
        </w:rPr>
        <w:t xml:space="preserve"> in Italia</w:t>
      </w:r>
      <w:r w:rsidRPr="0033500F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 (</w:t>
      </w:r>
      <w:proofErr w:type="spellStart"/>
      <w:r w:rsidRPr="0033500F">
        <w:rPr>
          <w:rFonts w:asciiTheme="majorHAnsi" w:hAnsiTheme="majorHAnsi"/>
        </w:rPr>
        <w:t>diritto</w:t>
      </w:r>
      <w:proofErr w:type="spellEnd"/>
      <w:r w:rsidRPr="0033500F">
        <w:rPr>
          <w:rFonts w:asciiTheme="majorHAnsi" w:hAnsiTheme="majorHAnsi"/>
        </w:rPr>
        <w:t xml:space="preserve"> di </w:t>
      </w:r>
      <w:proofErr w:type="spellStart"/>
      <w:r w:rsidRPr="0033500F">
        <w:rPr>
          <w:rFonts w:asciiTheme="majorHAnsi" w:hAnsiTheme="majorHAnsi"/>
        </w:rPr>
        <w:t>voto</w:t>
      </w:r>
      <w:proofErr w:type="spellEnd"/>
      <w:r>
        <w:rPr>
          <w:rFonts w:asciiTheme="majorHAnsi" w:hAnsiTheme="majorHAnsi"/>
        </w:rPr>
        <w:t>)</w:t>
      </w:r>
    </w:p>
    <w:p w14:paraId="6B8A7312" w14:textId="4763B79F" w:rsidR="0033500F" w:rsidRPr="0033500F" w:rsidRDefault="00A86CC2" w:rsidP="0033500F">
      <w:pPr>
        <w:pStyle w:val="ListParagraph"/>
        <w:numPr>
          <w:ilvl w:val="0"/>
          <w:numId w:val="2"/>
        </w:numPr>
        <w:spacing w:line="360" w:lineRule="auto"/>
        <w:ind w:left="714" w:hanging="357"/>
        <w:rPr>
          <w:rFonts w:asciiTheme="majorHAnsi" w:hAnsiTheme="majorHAnsi"/>
        </w:rPr>
      </w:pPr>
      <w:r>
        <w:rPr>
          <w:rFonts w:asciiTheme="majorHAnsi" w:hAnsiTheme="majorHAnsi"/>
        </w:rPr>
        <w:t xml:space="preserve">Le </w:t>
      </w:r>
      <w:proofErr w:type="spellStart"/>
      <w:r>
        <w:rPr>
          <w:rFonts w:asciiTheme="majorHAnsi" w:hAnsiTheme="majorHAnsi"/>
        </w:rPr>
        <w:t>d</w:t>
      </w:r>
      <w:r w:rsidR="0033500F" w:rsidRPr="0033500F">
        <w:rPr>
          <w:rFonts w:asciiTheme="majorHAnsi" w:hAnsiTheme="majorHAnsi"/>
        </w:rPr>
        <w:t>isuguaglianze</w:t>
      </w:r>
      <w:proofErr w:type="spellEnd"/>
      <w:r w:rsidR="0033500F" w:rsidRPr="0033500F">
        <w:rPr>
          <w:rFonts w:asciiTheme="majorHAnsi" w:hAnsiTheme="majorHAnsi"/>
        </w:rPr>
        <w:t xml:space="preserve"> </w:t>
      </w:r>
      <w:proofErr w:type="spellStart"/>
      <w:r w:rsidR="0033500F" w:rsidRPr="00A86CC2">
        <w:rPr>
          <w:rFonts w:asciiTheme="majorHAnsi" w:hAnsiTheme="majorHAnsi"/>
          <w:b/>
        </w:rPr>
        <w:t>attuali</w:t>
      </w:r>
      <w:proofErr w:type="spellEnd"/>
      <w:r w:rsidR="0033500F" w:rsidRPr="0033500F"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nella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rappresentanza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delle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proofErr w:type="gramStart"/>
      <w:r>
        <w:rPr>
          <w:rFonts w:asciiTheme="majorHAnsi" w:hAnsiTheme="majorHAnsi"/>
        </w:rPr>
        <w:t>donne</w:t>
      </w:r>
      <w:proofErr w:type="spellEnd"/>
      <w:proofErr w:type="gram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nella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sfera</w:t>
      </w:r>
      <w:proofErr w:type="spellEnd"/>
      <w:r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politica</w:t>
      </w:r>
      <w:proofErr w:type="spellEnd"/>
      <w:r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br/>
        <w:t xml:space="preserve">3a. </w:t>
      </w:r>
      <w:proofErr w:type="spellStart"/>
      <w:proofErr w:type="gramStart"/>
      <w:r w:rsidR="0033500F" w:rsidRPr="0033500F">
        <w:rPr>
          <w:rFonts w:asciiTheme="majorHAnsi" w:hAnsiTheme="majorHAnsi"/>
        </w:rPr>
        <w:t>comparazione</w:t>
      </w:r>
      <w:proofErr w:type="spellEnd"/>
      <w:proofErr w:type="gramEnd"/>
      <w:r w:rsidR="0033500F" w:rsidRPr="0033500F">
        <w:rPr>
          <w:rFonts w:asciiTheme="majorHAnsi" w:hAnsiTheme="majorHAnsi"/>
        </w:rPr>
        <w:t xml:space="preserve"> </w:t>
      </w:r>
      <w:proofErr w:type="spellStart"/>
      <w:r w:rsidR="0033500F" w:rsidRPr="0033500F">
        <w:rPr>
          <w:rFonts w:asciiTheme="majorHAnsi" w:hAnsiTheme="majorHAnsi"/>
        </w:rPr>
        <w:t>internazionale</w:t>
      </w:r>
      <w:proofErr w:type="spellEnd"/>
      <w:r>
        <w:rPr>
          <w:rFonts w:asciiTheme="majorHAnsi" w:hAnsiTheme="majorHAnsi"/>
        </w:rPr>
        <w:t xml:space="preserve"> – </w:t>
      </w:r>
      <w:proofErr w:type="spellStart"/>
      <w:r>
        <w:rPr>
          <w:rFonts w:asciiTheme="majorHAnsi" w:hAnsiTheme="majorHAnsi"/>
        </w:rPr>
        <w:t>diritto</w:t>
      </w:r>
      <w:proofErr w:type="spellEnd"/>
      <w:r>
        <w:rPr>
          <w:rFonts w:asciiTheme="majorHAnsi" w:hAnsiTheme="majorHAnsi"/>
        </w:rPr>
        <w:t xml:space="preserve"> di </w:t>
      </w:r>
      <w:proofErr w:type="spellStart"/>
      <w:r>
        <w:rPr>
          <w:rFonts w:asciiTheme="majorHAnsi" w:hAnsiTheme="majorHAnsi"/>
        </w:rPr>
        <w:t>rappresentanza</w:t>
      </w:r>
      <w:proofErr w:type="spellEnd"/>
      <w:r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br/>
        <w:t xml:space="preserve">3b. </w:t>
      </w:r>
      <w:proofErr w:type="spellStart"/>
      <w:r w:rsidR="0033500F" w:rsidRPr="0033500F">
        <w:rPr>
          <w:rFonts w:asciiTheme="majorHAnsi" w:hAnsiTheme="majorHAnsi"/>
        </w:rPr>
        <w:t>astensionismo</w:t>
      </w:r>
      <w:proofErr w:type="spellEnd"/>
    </w:p>
    <w:p w14:paraId="37A0B559" w14:textId="1729E90A" w:rsidR="0033500F" w:rsidRPr="00A86CC2" w:rsidRDefault="00A86CC2" w:rsidP="00D7552E">
      <w:pPr>
        <w:pStyle w:val="ListParagraph"/>
        <w:numPr>
          <w:ilvl w:val="0"/>
          <w:numId w:val="2"/>
        </w:numPr>
        <w:spacing w:line="360" w:lineRule="auto"/>
        <w:ind w:left="714" w:hanging="357"/>
        <w:rPr>
          <w:rFonts w:asciiTheme="majorHAnsi" w:hAnsiTheme="majorHAnsi"/>
        </w:rPr>
      </w:pPr>
      <w:r w:rsidRPr="00A86CC2">
        <w:rPr>
          <w:rFonts w:asciiTheme="majorHAnsi" w:hAnsiTheme="majorHAnsi"/>
        </w:rPr>
        <w:t xml:space="preserve">Le </w:t>
      </w:r>
      <w:proofErr w:type="spellStart"/>
      <w:r w:rsidRPr="00A86CC2">
        <w:rPr>
          <w:rFonts w:asciiTheme="majorHAnsi" w:hAnsiTheme="majorHAnsi"/>
        </w:rPr>
        <w:t>donne</w:t>
      </w:r>
      <w:proofErr w:type="spellEnd"/>
      <w:r w:rsidRPr="00A86CC2">
        <w:rPr>
          <w:rFonts w:asciiTheme="majorHAnsi" w:hAnsiTheme="majorHAnsi"/>
        </w:rPr>
        <w:t xml:space="preserve"> </w:t>
      </w:r>
      <w:proofErr w:type="spellStart"/>
      <w:r w:rsidRPr="00A86CC2">
        <w:rPr>
          <w:rFonts w:asciiTheme="majorHAnsi" w:hAnsiTheme="majorHAnsi"/>
        </w:rPr>
        <w:t>italiane</w:t>
      </w:r>
      <w:proofErr w:type="spellEnd"/>
      <w:r w:rsidRPr="00A86CC2">
        <w:rPr>
          <w:rFonts w:asciiTheme="majorHAnsi" w:hAnsiTheme="majorHAnsi"/>
        </w:rPr>
        <w:t xml:space="preserve"> </w:t>
      </w:r>
      <w:proofErr w:type="spellStart"/>
      <w:r w:rsidRPr="00A86CC2">
        <w:rPr>
          <w:rFonts w:asciiTheme="majorHAnsi" w:hAnsiTheme="majorHAnsi"/>
        </w:rPr>
        <w:t>nell’ambito</w:t>
      </w:r>
      <w:proofErr w:type="spellEnd"/>
      <w:r w:rsidRPr="00A86CC2">
        <w:rPr>
          <w:rFonts w:asciiTheme="majorHAnsi" w:hAnsiTheme="majorHAnsi"/>
        </w:rPr>
        <w:t xml:space="preserve"> </w:t>
      </w:r>
      <w:proofErr w:type="spellStart"/>
      <w:r w:rsidRPr="00A86CC2">
        <w:rPr>
          <w:rFonts w:asciiTheme="majorHAnsi" w:hAnsiTheme="majorHAnsi"/>
        </w:rPr>
        <w:t>sociale-economico</w:t>
      </w:r>
      <w:proofErr w:type="spellEnd"/>
      <w:r w:rsidRPr="00A86CC2">
        <w:rPr>
          <w:rFonts w:asciiTheme="majorHAnsi" w:hAnsiTheme="majorHAnsi"/>
        </w:rPr>
        <w:t xml:space="preserve"> (</w:t>
      </w:r>
      <w:proofErr w:type="spellStart"/>
      <w:r w:rsidRPr="00A86CC2">
        <w:rPr>
          <w:rFonts w:asciiTheme="majorHAnsi" w:hAnsiTheme="majorHAnsi"/>
        </w:rPr>
        <w:t>m</w:t>
      </w:r>
      <w:r w:rsidR="0033500F" w:rsidRPr="00A86CC2">
        <w:rPr>
          <w:rFonts w:asciiTheme="majorHAnsi" w:hAnsiTheme="majorHAnsi"/>
        </w:rPr>
        <w:t>ondo</w:t>
      </w:r>
      <w:proofErr w:type="spellEnd"/>
      <w:r w:rsidR="0033500F" w:rsidRPr="00A86CC2">
        <w:rPr>
          <w:rFonts w:asciiTheme="majorHAnsi" w:hAnsiTheme="majorHAnsi"/>
        </w:rPr>
        <w:t xml:space="preserve"> del </w:t>
      </w:r>
      <w:proofErr w:type="spellStart"/>
      <w:r w:rsidR="0033500F" w:rsidRPr="00A86CC2">
        <w:rPr>
          <w:rFonts w:asciiTheme="majorHAnsi" w:hAnsiTheme="majorHAnsi"/>
        </w:rPr>
        <w:t>lavoro</w:t>
      </w:r>
      <w:proofErr w:type="spellEnd"/>
      <w:r w:rsidR="0033500F" w:rsidRPr="00A86CC2">
        <w:rPr>
          <w:rFonts w:asciiTheme="majorHAnsi" w:hAnsiTheme="majorHAnsi"/>
        </w:rPr>
        <w:t xml:space="preserve"> </w:t>
      </w:r>
      <w:r w:rsidRPr="00A86CC2">
        <w:rPr>
          <w:rFonts w:asciiTheme="majorHAnsi" w:hAnsiTheme="majorHAnsi"/>
        </w:rPr>
        <w:t>e</w:t>
      </w:r>
      <w:r w:rsidR="0033500F" w:rsidRPr="00A86CC2">
        <w:rPr>
          <w:rFonts w:asciiTheme="majorHAnsi" w:hAnsiTheme="majorHAnsi"/>
        </w:rPr>
        <w:t xml:space="preserve"> </w:t>
      </w:r>
      <w:proofErr w:type="spellStart"/>
      <w:r>
        <w:rPr>
          <w:rFonts w:asciiTheme="majorHAnsi" w:hAnsiTheme="majorHAnsi"/>
        </w:rPr>
        <w:t>istruzione</w:t>
      </w:r>
      <w:proofErr w:type="spellEnd"/>
      <w:r>
        <w:rPr>
          <w:rFonts w:asciiTheme="majorHAnsi" w:hAnsiTheme="majorHAnsi"/>
        </w:rPr>
        <w:t>)</w:t>
      </w:r>
    </w:p>
    <w:p w14:paraId="2020EB25" w14:textId="77777777" w:rsidR="0033500F" w:rsidRDefault="0033500F" w:rsidP="0033500F"/>
    <w:p w14:paraId="54739D4A" w14:textId="3404CC33" w:rsidR="0033500F" w:rsidRPr="002F0ECC" w:rsidRDefault="00A86CC2" w:rsidP="00A86CC2">
      <w:pPr>
        <w:rPr>
          <w:b/>
          <w:sz w:val="28"/>
          <w:szCs w:val="28"/>
        </w:rPr>
      </w:pPr>
      <w:proofErr w:type="spellStart"/>
      <w:r w:rsidRPr="002F0ECC">
        <w:rPr>
          <w:b/>
          <w:sz w:val="28"/>
          <w:szCs w:val="28"/>
        </w:rPr>
        <w:t>Possibili</w:t>
      </w:r>
      <w:proofErr w:type="spellEnd"/>
      <w:r w:rsidRPr="002F0ECC">
        <w:rPr>
          <w:b/>
          <w:sz w:val="28"/>
          <w:szCs w:val="28"/>
        </w:rPr>
        <w:t xml:space="preserve"> </w:t>
      </w:r>
      <w:proofErr w:type="spellStart"/>
      <w:r w:rsidRPr="002F0ECC">
        <w:rPr>
          <w:b/>
          <w:sz w:val="28"/>
          <w:szCs w:val="28"/>
        </w:rPr>
        <w:t>riassunti</w:t>
      </w:r>
      <w:proofErr w:type="spellEnd"/>
    </w:p>
    <w:p w14:paraId="5F114159" w14:textId="0F53BFD8" w:rsidR="00A86CC2" w:rsidRDefault="00A86CC2" w:rsidP="00A86CC2">
      <w:pPr>
        <w:rPr>
          <w:b/>
        </w:rPr>
      </w:pPr>
      <w:proofErr w:type="spellStart"/>
      <w:r>
        <w:rPr>
          <w:b/>
        </w:rPr>
        <w:t>Sezione</w:t>
      </w:r>
      <w:proofErr w:type="spellEnd"/>
      <w:r>
        <w:rPr>
          <w:b/>
        </w:rPr>
        <w:t xml:space="preserve"> 1.</w:t>
      </w:r>
    </w:p>
    <w:p w14:paraId="371A8457" w14:textId="677868BE" w:rsidR="00A86CC2" w:rsidRDefault="002F0ECC" w:rsidP="002F0ECC">
      <w:pPr>
        <w:pStyle w:val="ListParagraph"/>
        <w:numPr>
          <w:ilvl w:val="0"/>
          <w:numId w:val="4"/>
        </w:numPr>
      </w:pPr>
      <w:commentRangeStart w:id="2"/>
      <w:proofErr w:type="spellStart"/>
      <w:r>
        <w:t>Benché</w:t>
      </w:r>
      <w:proofErr w:type="spellEnd"/>
      <w: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t xml:space="preserve"> 2 </w:t>
      </w:r>
      <w:proofErr w:type="spellStart"/>
      <w:r>
        <w:t>giugno</w:t>
      </w:r>
      <w:proofErr w:type="spellEnd"/>
      <w:r>
        <w:t xml:space="preserve"> </w:t>
      </w:r>
      <w:proofErr w:type="spellStart"/>
      <w:r>
        <w:t>rappresenti</w:t>
      </w:r>
      <w:proofErr w:type="spellEnd"/>
      <w:r>
        <w:t xml:space="preserve"> </w:t>
      </w:r>
      <w:commentRangeEnd w:id="2"/>
      <w:r>
        <w:rPr>
          <w:rStyle w:val="CommentReference"/>
        </w:rPr>
        <w:commentReference w:id="2"/>
      </w:r>
      <w:r>
        <w:t xml:space="preserve">un </w:t>
      </w:r>
      <w:proofErr w:type="spellStart"/>
      <w:r>
        <w:t>momento</w:t>
      </w:r>
      <w:proofErr w:type="spellEnd"/>
      <w:r>
        <w:t xml:space="preserve"> </w:t>
      </w:r>
      <w:proofErr w:type="spellStart"/>
      <w:r>
        <w:t>storico</w:t>
      </w:r>
      <w:proofErr w:type="spellEnd"/>
      <w:r>
        <w:t xml:space="preserve"> per le </w:t>
      </w:r>
      <w:proofErr w:type="spellStart"/>
      <w:r>
        <w:t>donne</w:t>
      </w:r>
      <w:proofErr w:type="spellEnd"/>
      <w:r>
        <w:t xml:space="preserve"> </w:t>
      </w:r>
      <w:proofErr w:type="spellStart"/>
      <w:r>
        <w:t>italiane</w:t>
      </w:r>
      <w:proofErr w:type="spellEnd"/>
      <w:r>
        <w:t xml:space="preserve">, </w:t>
      </w:r>
      <w:proofErr w:type="spellStart"/>
      <w:r>
        <w:t>questo</w:t>
      </w:r>
      <w:proofErr w:type="spellEnd"/>
      <w:r>
        <w:t xml:space="preserve"> </w:t>
      </w:r>
      <w:proofErr w:type="spellStart"/>
      <w:r>
        <w:t>toglie</w:t>
      </w:r>
      <w:proofErr w:type="spellEnd"/>
      <w:r>
        <w:t xml:space="preserve"> </w:t>
      </w:r>
      <w:proofErr w:type="spellStart"/>
      <w:r>
        <w:t>attenzione</w:t>
      </w:r>
      <w:proofErr w:type="spellEnd"/>
      <w:r>
        <w:t xml:space="preserve"> </w:t>
      </w:r>
      <w:proofErr w:type="spellStart"/>
      <w:r>
        <w:t>ai</w:t>
      </w:r>
      <w:proofErr w:type="spellEnd"/>
      <w:r>
        <w:t xml:space="preserve"> </w:t>
      </w:r>
      <w:proofErr w:type="spellStart"/>
      <w:r>
        <w:t>problemi</w:t>
      </w:r>
      <w:proofErr w:type="spellEnd"/>
      <w:r>
        <w:t xml:space="preserve"> e le </w:t>
      </w:r>
      <w:proofErr w:type="spellStart"/>
      <w:r>
        <w:t>disuguaglianze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esistono</w:t>
      </w:r>
      <w:proofErr w:type="spellEnd"/>
      <w:r>
        <w:t xml:space="preserve"> </w:t>
      </w:r>
      <w:proofErr w:type="spellStart"/>
      <w:r>
        <w:t>ancora</w:t>
      </w:r>
      <w:proofErr w:type="spellEnd"/>
      <w:r>
        <w:t xml:space="preserve"> </w:t>
      </w:r>
      <w:proofErr w:type="spellStart"/>
      <w:r>
        <w:t>nelle</w:t>
      </w:r>
      <w:proofErr w:type="spellEnd"/>
      <w:r>
        <w:t xml:space="preserve"> </w:t>
      </w:r>
      <w:proofErr w:type="spellStart"/>
      <w:r>
        <w:t>sfere</w:t>
      </w:r>
      <w:proofErr w:type="spellEnd"/>
      <w:r>
        <w:t xml:space="preserve"> </w:t>
      </w:r>
      <w:proofErr w:type="spellStart"/>
      <w:r>
        <w:t>politiche</w:t>
      </w:r>
      <w:proofErr w:type="spellEnd"/>
      <w:r>
        <w:t xml:space="preserve">, </w:t>
      </w:r>
      <w:proofErr w:type="spellStart"/>
      <w:r>
        <w:t>sociali</w:t>
      </w:r>
      <w:proofErr w:type="spellEnd"/>
      <w:r>
        <w:t xml:space="preserve"> </w:t>
      </w:r>
      <w:proofErr w:type="spellStart"/>
      <w:r>
        <w:t>ed</w:t>
      </w:r>
      <w:proofErr w:type="spellEnd"/>
      <w:r>
        <w:t xml:space="preserve"> </w:t>
      </w:r>
      <w:proofErr w:type="spellStart"/>
      <w:r>
        <w:t>economiche</w:t>
      </w:r>
      <w:proofErr w:type="spellEnd"/>
      <w:r>
        <w:t>.</w:t>
      </w:r>
    </w:p>
    <w:p w14:paraId="33192A4C" w14:textId="2BA0AF70" w:rsidR="002F0ECC" w:rsidRDefault="002F0ECC" w:rsidP="002F0ECC">
      <w:pPr>
        <w:pStyle w:val="ListParagraph"/>
        <w:numPr>
          <w:ilvl w:val="0"/>
          <w:numId w:val="4"/>
        </w:numPr>
      </w:pPr>
      <w:commentRangeStart w:id="3"/>
      <w:del w:id="4" w:author="Milani, Mila" w:date="2017-01-17T14:20:00Z">
        <w:r w:rsidDel="002F0ECC">
          <w:delText>L’articolo parla</w:delText>
        </w:r>
      </w:del>
      <w:ins w:id="5" w:author="Milani, Mila" w:date="2017-01-17T14:20:00Z">
        <w:r>
          <w:t xml:space="preserve"> </w:t>
        </w:r>
      </w:ins>
      <w:r>
        <w:t xml:space="preserve"> </w:t>
      </w:r>
      <w:commentRangeEnd w:id="3"/>
      <w:r>
        <w:rPr>
          <w:rStyle w:val="CommentReference"/>
        </w:rPr>
        <w:commentReference w:id="3"/>
      </w:r>
      <w:proofErr w:type="spellStart"/>
      <w:proofErr w:type="gramStart"/>
      <w:r>
        <w:t>delle</w:t>
      </w:r>
      <w:proofErr w:type="spellEnd"/>
      <w:proofErr w:type="gramEnd"/>
      <w:r>
        <w:t xml:space="preserve"> </w:t>
      </w:r>
      <w:proofErr w:type="spellStart"/>
      <w:r>
        <w:t>disuguaglianze</w:t>
      </w:r>
      <w:proofErr w:type="spellEnd"/>
      <w:r>
        <w:t xml:space="preserve"> </w:t>
      </w:r>
      <w:del w:id="6" w:author="Milani, Mila" w:date="2017-01-17T14:20:00Z">
        <w:r w:rsidDel="002F0ECC">
          <w:delText>delle donne</w:delText>
        </w:r>
      </w:del>
      <w:proofErr w:type="spellStart"/>
      <w:ins w:id="7" w:author="Milani, Mila" w:date="2017-01-17T14:20:00Z">
        <w:r>
          <w:t>tra</w:t>
        </w:r>
        <w:proofErr w:type="spellEnd"/>
        <w:r>
          <w:t xml:space="preserve"> </w:t>
        </w:r>
        <w:proofErr w:type="spellStart"/>
        <w:r>
          <w:t>donne</w:t>
        </w:r>
        <w:proofErr w:type="spellEnd"/>
        <w:r>
          <w:t xml:space="preserve"> e </w:t>
        </w:r>
        <w:proofErr w:type="spellStart"/>
        <w:r>
          <w:t>uomini</w:t>
        </w:r>
      </w:ins>
      <w:proofErr w:type="spellEnd"/>
      <w:r>
        <w:t xml:space="preserve"> </w:t>
      </w:r>
      <w:proofErr w:type="spellStart"/>
      <w:r>
        <w:t>nella</w:t>
      </w:r>
      <w:proofErr w:type="spellEnd"/>
      <w:r>
        <w:t xml:space="preserve"> </w:t>
      </w:r>
      <w:proofErr w:type="spellStart"/>
      <w:r>
        <w:t>società</w:t>
      </w:r>
      <w:proofErr w:type="spellEnd"/>
      <w:r>
        <w:t xml:space="preserve"> </w:t>
      </w:r>
      <w:proofErr w:type="spellStart"/>
      <w:r>
        <w:t>nonostante</w:t>
      </w:r>
      <w:proofErr w:type="spellEnd"/>
      <w:r>
        <w:t xml:space="preserve"> la </w:t>
      </w:r>
      <w:proofErr w:type="spellStart"/>
      <w:r>
        <w:t>speranza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2 </w:t>
      </w:r>
      <w:proofErr w:type="spellStart"/>
      <w:r>
        <w:t>giugno</w:t>
      </w:r>
      <w:proofErr w:type="spellEnd"/>
      <w:r>
        <w:t xml:space="preserve"> </w:t>
      </w:r>
      <w:proofErr w:type="spellStart"/>
      <w:r>
        <w:t>aveva</w:t>
      </w:r>
      <w:proofErr w:type="spellEnd"/>
      <w:r>
        <w:t xml:space="preserve"> </w:t>
      </w:r>
      <w:proofErr w:type="spellStart"/>
      <w:r>
        <w:t>promosso</w:t>
      </w:r>
      <w:proofErr w:type="spellEnd"/>
      <w:r>
        <w:t>.</w:t>
      </w:r>
    </w:p>
    <w:p w14:paraId="21033AB7" w14:textId="77777777" w:rsidR="002F0ECC" w:rsidRDefault="002F0ECC" w:rsidP="002F0ECC"/>
    <w:p w14:paraId="1F6248DD" w14:textId="36C515DF" w:rsidR="002F0ECC" w:rsidRDefault="002F0ECC" w:rsidP="002F0ECC">
      <w:pPr>
        <w:rPr>
          <w:b/>
        </w:rPr>
      </w:pPr>
      <w:proofErr w:type="spellStart"/>
      <w:r>
        <w:rPr>
          <w:b/>
        </w:rPr>
        <w:t>Sezione</w:t>
      </w:r>
      <w:proofErr w:type="spellEnd"/>
      <w:r>
        <w:rPr>
          <w:b/>
        </w:rPr>
        <w:t xml:space="preserve"> </w:t>
      </w:r>
      <w:r>
        <w:rPr>
          <w:b/>
        </w:rPr>
        <w:t>2</w:t>
      </w:r>
      <w:r>
        <w:rPr>
          <w:b/>
        </w:rPr>
        <w:t>.</w:t>
      </w:r>
    </w:p>
    <w:p w14:paraId="4C9C3321" w14:textId="38B8D205" w:rsidR="002F0ECC" w:rsidRDefault="002F0ECC" w:rsidP="002F0ECC">
      <w:pPr>
        <w:pStyle w:val="ListParagraph"/>
        <w:numPr>
          <w:ilvl w:val="0"/>
          <w:numId w:val="6"/>
        </w:numPr>
      </w:pPr>
      <w:commentRangeStart w:id="8"/>
      <w:proofErr w:type="gramStart"/>
      <w:r>
        <w:t>Il</w:t>
      </w:r>
      <w:proofErr w:type="gramEnd"/>
      <w:r>
        <w:t xml:space="preserve"> </w:t>
      </w:r>
      <w:proofErr w:type="spellStart"/>
      <w:r>
        <w:t>diritto</w:t>
      </w:r>
      <w:proofErr w:type="spellEnd"/>
      <w:r>
        <w:t xml:space="preserve"> di </w:t>
      </w:r>
      <w:proofErr w:type="spellStart"/>
      <w:r>
        <w:t>voto</w:t>
      </w:r>
      <w:proofErr w:type="spellEnd"/>
      <w:r>
        <w:t xml:space="preserve"> </w:t>
      </w:r>
      <w:proofErr w:type="spellStart"/>
      <w:r>
        <w:t>nel</w:t>
      </w:r>
      <w:proofErr w:type="spellEnd"/>
      <w:r>
        <w:t xml:space="preserve"> 1946 è </w:t>
      </w:r>
      <w:proofErr w:type="spellStart"/>
      <w:r>
        <w:t>stato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primo </w:t>
      </w:r>
      <w:proofErr w:type="spellStart"/>
      <w:r>
        <w:t>passo</w:t>
      </w:r>
      <w:proofErr w:type="spellEnd"/>
      <w:r>
        <w:t xml:space="preserve"> verso </w:t>
      </w:r>
      <w:proofErr w:type="spellStart"/>
      <w:r>
        <w:t>l’avanzamento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diritti</w:t>
      </w:r>
      <w:proofErr w:type="spellEnd"/>
      <w:r>
        <w:t xml:space="preserve"> </w:t>
      </w:r>
      <w:proofErr w:type="spellStart"/>
      <w:r>
        <w:t>femminili</w:t>
      </w:r>
      <w:commentRangeEnd w:id="8"/>
      <w:proofErr w:type="spellEnd"/>
      <w:r>
        <w:rPr>
          <w:rStyle w:val="CommentReference"/>
        </w:rPr>
        <w:commentReference w:id="8"/>
      </w:r>
      <w:r>
        <w:t xml:space="preserve">. Da </w:t>
      </w:r>
      <w:proofErr w:type="spellStart"/>
      <w:r>
        <w:t>questo</w:t>
      </w:r>
      <w:proofErr w:type="spellEnd"/>
      <w:r>
        <w:t xml:space="preserve"> </w:t>
      </w:r>
      <w:proofErr w:type="spellStart"/>
      <w:r>
        <w:t>momento</w:t>
      </w:r>
      <w:proofErr w:type="spellEnd"/>
      <w:r>
        <w:t xml:space="preserve"> in poi, </w:t>
      </w:r>
      <w:proofErr w:type="spellStart"/>
      <w:proofErr w:type="gramStart"/>
      <w:r>
        <w:t>il</w:t>
      </w:r>
      <w:proofErr w:type="spellEnd"/>
      <w:proofErr w:type="gramEnd"/>
      <w:r>
        <w:t xml:space="preserve"> </w:t>
      </w:r>
      <w:proofErr w:type="spellStart"/>
      <w:r>
        <w:t>ruolo</w:t>
      </w:r>
      <w:proofErr w:type="spellEnd"/>
      <w:r>
        <w:t xml:space="preserve">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donne</w:t>
      </w:r>
      <w:proofErr w:type="spellEnd"/>
      <w:r>
        <w:t xml:space="preserve"> è </w:t>
      </w:r>
      <w:proofErr w:type="spellStart"/>
      <w:r>
        <w:t>migliorato</w:t>
      </w:r>
      <w:proofErr w:type="spellEnd"/>
      <w:r>
        <w:t xml:space="preserve">, </w:t>
      </w:r>
      <w:proofErr w:type="spellStart"/>
      <w:r>
        <w:t>tuttavia</w:t>
      </w:r>
      <w:proofErr w:type="spellEnd"/>
      <w:r>
        <w:t xml:space="preserve"> in </w:t>
      </w:r>
      <w:proofErr w:type="spellStart"/>
      <w:r>
        <w:t>modo</w:t>
      </w:r>
      <w:proofErr w:type="spellEnd"/>
      <w:r>
        <w:t xml:space="preserve"> lento.</w:t>
      </w:r>
    </w:p>
    <w:p w14:paraId="09883FE2" w14:textId="77777777" w:rsidR="002F0ECC" w:rsidRDefault="002F0ECC" w:rsidP="002F0ECC">
      <w:pPr>
        <w:pStyle w:val="ListParagraph"/>
      </w:pPr>
    </w:p>
    <w:p w14:paraId="2E7CF309" w14:textId="36C0479E" w:rsidR="002F0ECC" w:rsidRPr="002F0ECC" w:rsidRDefault="002F0ECC" w:rsidP="002F0ECC">
      <w:pPr>
        <w:rPr>
          <w:b/>
        </w:rPr>
      </w:pPr>
      <w:proofErr w:type="spellStart"/>
      <w:r w:rsidRPr="002F0ECC">
        <w:rPr>
          <w:b/>
        </w:rPr>
        <w:t>Sezione</w:t>
      </w:r>
      <w:proofErr w:type="spellEnd"/>
      <w:r w:rsidRPr="002F0ECC">
        <w:rPr>
          <w:b/>
        </w:rPr>
        <w:t xml:space="preserve"> 3.</w:t>
      </w:r>
    </w:p>
    <w:p w14:paraId="5B9686A8" w14:textId="48212116" w:rsidR="002F0ECC" w:rsidRDefault="002F0ECC" w:rsidP="00AA2326">
      <w:pPr>
        <w:pStyle w:val="ListParagraph"/>
        <w:numPr>
          <w:ilvl w:val="0"/>
          <w:numId w:val="6"/>
        </w:numPr>
      </w:pPr>
      <w:commentRangeStart w:id="9"/>
      <w:del w:id="10" w:author="Milani, Mila" w:date="2017-01-17T14:26:00Z">
        <w:r w:rsidDel="00AA2326">
          <w:delText xml:space="preserve">Questa sezione dell’articolo parla di </w:delText>
        </w:r>
      </w:del>
      <w:commentRangeEnd w:id="9"/>
      <w:r w:rsidR="00AA2326">
        <w:rPr>
          <w:rStyle w:val="CommentReference"/>
        </w:rPr>
        <w:commentReference w:id="9"/>
      </w:r>
      <w:commentRangeStart w:id="11"/>
      <w:del w:id="12" w:author="Milani, Mila" w:date="2017-01-17T14:27:00Z">
        <w:r w:rsidDel="00AA2326">
          <w:delText>una legge</w:delText>
        </w:r>
      </w:del>
      <w:proofErr w:type="gramStart"/>
      <w:ins w:id="13" w:author="Milani, Mila" w:date="2017-01-17T14:27:00Z">
        <w:r w:rsidR="00AA2326">
          <w:t>la</w:t>
        </w:r>
        <w:proofErr w:type="gramEnd"/>
        <w:r w:rsidR="00AA2326">
          <w:t xml:space="preserve"> </w:t>
        </w:r>
        <w:proofErr w:type="spellStart"/>
        <w:r w:rsidR="00AA2326">
          <w:t>legge</w:t>
        </w:r>
        <w:proofErr w:type="spellEnd"/>
        <w:r w:rsidR="00AA2326">
          <w:t xml:space="preserve"> 120</w:t>
        </w:r>
      </w:ins>
      <w:r>
        <w:t xml:space="preserve"> </w:t>
      </w:r>
      <w:commentRangeEnd w:id="11"/>
      <w:r w:rsidR="00AA2326">
        <w:rPr>
          <w:rStyle w:val="CommentReference"/>
        </w:rPr>
        <w:commentReference w:id="11"/>
      </w:r>
      <w:del w:id="14" w:author="Milani, Mila" w:date="2017-01-17T14:27:00Z">
        <w:r w:rsidDel="00AA2326">
          <w:delText xml:space="preserve">che </w:delText>
        </w:r>
      </w:del>
      <w:r>
        <w:t xml:space="preserve">ha </w:t>
      </w:r>
      <w:proofErr w:type="spellStart"/>
      <w:r>
        <w:t>cambiato</w:t>
      </w:r>
      <w:proofErr w:type="spellEnd"/>
      <w:r>
        <w:t xml:space="preserve"> </w:t>
      </w:r>
      <w:ins w:id="15" w:author="Milani, Mila" w:date="2017-01-17T14:27:00Z">
        <w:r w:rsidR="00AA2326">
          <w:t xml:space="preserve">in parte </w:t>
        </w:r>
      </w:ins>
      <w:r>
        <w:t xml:space="preserve">le </w:t>
      </w:r>
      <w:proofErr w:type="spellStart"/>
      <w:r>
        <w:t>regole</w:t>
      </w:r>
      <w:proofErr w:type="spellEnd"/>
      <w:r>
        <w:t xml:space="preserve"> </w:t>
      </w:r>
      <w:commentRangeStart w:id="16"/>
      <w:del w:id="17" w:author="Milani, Mila" w:date="2017-01-17T14:27:00Z">
        <w:r w:rsidDel="00AA2326">
          <w:delText xml:space="preserve">un po’ </w:delText>
        </w:r>
        <w:commentRangeEnd w:id="16"/>
        <w:r w:rsidR="00AA2326" w:rsidDel="00AA2326">
          <w:rPr>
            <w:rStyle w:val="CommentReference"/>
          </w:rPr>
          <w:commentReference w:id="16"/>
        </w:r>
      </w:del>
      <w:r>
        <w:t xml:space="preserve">e </w:t>
      </w:r>
      <w:proofErr w:type="spellStart"/>
      <w:r>
        <w:t>adesso</w:t>
      </w:r>
      <w:proofErr w:type="spellEnd"/>
      <w:r>
        <w:t xml:space="preserve"> ci </w:t>
      </w:r>
      <w:proofErr w:type="spellStart"/>
      <w:r>
        <w:t>deve</w:t>
      </w:r>
      <w:proofErr w:type="spellEnd"/>
      <w:r>
        <w:t xml:space="preserve"> </w:t>
      </w:r>
      <w:proofErr w:type="spellStart"/>
      <w:r>
        <w:t>essere</w:t>
      </w:r>
      <w:proofErr w:type="spellEnd"/>
      <w:r>
        <w:t xml:space="preserve"> </w:t>
      </w:r>
      <w:proofErr w:type="spellStart"/>
      <w:r>
        <w:t>una</w:t>
      </w:r>
      <w:proofErr w:type="spellEnd"/>
      <w:r>
        <w:t xml:space="preserve"> donna ‘manager’ </w:t>
      </w:r>
      <w:r w:rsidR="00AA2326">
        <w:t xml:space="preserve">in </w:t>
      </w:r>
      <w:proofErr w:type="spellStart"/>
      <w:r w:rsidR="00AA2326">
        <w:t>ogni</w:t>
      </w:r>
      <w:proofErr w:type="spellEnd"/>
      <w:r w:rsidR="00AA2326">
        <w:t xml:space="preserve"> </w:t>
      </w:r>
      <w:proofErr w:type="spellStart"/>
      <w:r w:rsidR="00AA2326">
        <w:t>azienda</w:t>
      </w:r>
      <w:proofErr w:type="spellEnd"/>
      <w:ins w:id="18" w:author="Milani, Mila" w:date="2017-01-17T14:28:00Z">
        <w:r w:rsidR="00AA2326">
          <w:t>.</w:t>
        </w:r>
      </w:ins>
      <w:del w:id="19" w:author="Milani, Mila" w:date="2017-01-17T14:28:00Z">
        <w:r w:rsidR="00AA2326" w:rsidDel="00AA2326">
          <w:delText>,</w:delText>
        </w:r>
      </w:del>
      <w:r w:rsidR="00AA2326">
        <w:t xml:space="preserve"> </w:t>
      </w:r>
      <w:del w:id="20" w:author="Milani, Mila" w:date="2017-01-17T14:28:00Z">
        <w:r w:rsidR="00AA2326" w:rsidDel="00AA2326">
          <w:delText xml:space="preserve">però </w:delText>
        </w:r>
      </w:del>
      <w:proofErr w:type="spellStart"/>
      <w:ins w:id="21" w:author="Milani, Mila" w:date="2017-01-17T14:28:00Z">
        <w:r w:rsidR="00AA2326">
          <w:t>Tuttavia</w:t>
        </w:r>
        <w:proofErr w:type="spellEnd"/>
        <w:r w:rsidR="00AA2326">
          <w:t xml:space="preserve"> </w:t>
        </w:r>
      </w:ins>
      <w:proofErr w:type="spellStart"/>
      <w:r w:rsidR="00AA2326">
        <w:t>questo</w:t>
      </w:r>
      <w:proofErr w:type="spellEnd"/>
      <w:r w:rsidR="00AA2326">
        <w:t xml:space="preserve"> non vale per </w:t>
      </w:r>
      <w:proofErr w:type="spellStart"/>
      <w:proofErr w:type="gramStart"/>
      <w:r w:rsidR="00AA2326">
        <w:t>il</w:t>
      </w:r>
      <w:proofErr w:type="spellEnd"/>
      <w:proofErr w:type="gramEnd"/>
      <w:r w:rsidR="00AA2326">
        <w:t xml:space="preserve"> </w:t>
      </w:r>
      <w:proofErr w:type="spellStart"/>
      <w:r w:rsidR="00AA2326">
        <w:t>mondo</w:t>
      </w:r>
      <w:proofErr w:type="spellEnd"/>
      <w:r w:rsidR="00AA2326">
        <w:t xml:space="preserve"> politico </w:t>
      </w:r>
      <w:commentRangeStart w:id="22"/>
      <w:del w:id="23" w:author="Milani, Mila" w:date="2017-01-17T14:28:00Z">
        <w:r w:rsidR="00AA2326" w:rsidDel="00AA2326">
          <w:delText>allora</w:delText>
        </w:r>
      </w:del>
      <w:commentRangeEnd w:id="22"/>
      <w:r w:rsidR="00AA2326">
        <w:rPr>
          <w:rStyle w:val="CommentReference"/>
        </w:rPr>
        <w:commentReference w:id="22"/>
      </w:r>
      <w:del w:id="24" w:author="Milani, Mila" w:date="2017-01-17T14:28:00Z">
        <w:r w:rsidR="00AA2326" w:rsidDel="00AA2326">
          <w:delText xml:space="preserve"> </w:delText>
        </w:r>
      </w:del>
      <w:proofErr w:type="spellStart"/>
      <w:ins w:id="25" w:author="Milani, Mila" w:date="2017-01-17T14:28:00Z">
        <w:r w:rsidR="00AA2326">
          <w:t>perciò</w:t>
        </w:r>
        <w:proofErr w:type="spellEnd"/>
        <w:r w:rsidR="00AA2326">
          <w:t xml:space="preserve"> </w:t>
        </w:r>
      </w:ins>
      <w:r w:rsidR="00AA2326">
        <w:t xml:space="preserve">non è un </w:t>
      </w:r>
      <w:proofErr w:type="spellStart"/>
      <w:r w:rsidR="00AA2326">
        <w:t>vero</w:t>
      </w:r>
      <w:proofErr w:type="spellEnd"/>
      <w:r w:rsidR="00AA2326">
        <w:t xml:space="preserve"> </w:t>
      </w:r>
      <w:proofErr w:type="spellStart"/>
      <w:r w:rsidR="00AA2326">
        <w:t>passo</w:t>
      </w:r>
      <w:proofErr w:type="spellEnd"/>
      <w:r w:rsidR="00AA2326">
        <w:t xml:space="preserve"> </w:t>
      </w:r>
      <w:proofErr w:type="spellStart"/>
      <w:r w:rsidR="00AA2326">
        <w:t>avanti</w:t>
      </w:r>
      <w:proofErr w:type="spellEnd"/>
      <w:r w:rsidR="00AA2326">
        <w:t xml:space="preserve">. Da </w:t>
      </w:r>
      <w:proofErr w:type="gramStart"/>
      <w:r w:rsidR="00AA2326">
        <w:t>un</w:t>
      </w:r>
      <w:proofErr w:type="gramEnd"/>
      <w:r w:rsidR="00AA2326">
        <w:t xml:space="preserve"> </w:t>
      </w:r>
      <w:proofErr w:type="spellStart"/>
      <w:r w:rsidR="00AA2326">
        <w:t>punto</w:t>
      </w:r>
      <w:proofErr w:type="spellEnd"/>
      <w:r w:rsidR="00AA2326">
        <w:t xml:space="preserve"> di vista </w:t>
      </w:r>
      <w:proofErr w:type="spellStart"/>
      <w:r w:rsidR="00AA2326">
        <w:t>sociale</w:t>
      </w:r>
      <w:proofErr w:type="spellEnd"/>
      <w:r w:rsidR="00AA2326">
        <w:t xml:space="preserve">, </w:t>
      </w:r>
      <w:del w:id="26" w:author="Milani, Mila" w:date="2017-01-17T14:28:00Z">
        <w:r w:rsidR="00AA2326" w:rsidDel="00AA2326">
          <w:delText>il percento</w:delText>
        </w:r>
      </w:del>
      <w:ins w:id="27" w:author="Milani, Mila" w:date="2017-01-17T14:28:00Z">
        <w:r w:rsidR="00AA2326">
          <w:t xml:space="preserve">la </w:t>
        </w:r>
        <w:proofErr w:type="spellStart"/>
        <w:r w:rsidR="00AA2326">
          <w:t>percentuale</w:t>
        </w:r>
      </w:ins>
      <w:proofErr w:type="spellEnd"/>
      <w:r w:rsidR="00AA2326">
        <w:t xml:space="preserve"> </w:t>
      </w:r>
      <w:proofErr w:type="spellStart"/>
      <w:r w:rsidR="00AA2326">
        <w:t>delle</w:t>
      </w:r>
      <w:proofErr w:type="spellEnd"/>
      <w:r w:rsidR="00AA2326">
        <w:t xml:space="preserve"> </w:t>
      </w:r>
      <w:proofErr w:type="spellStart"/>
      <w:r w:rsidR="00AA2326">
        <w:t>donne</w:t>
      </w:r>
      <w:proofErr w:type="spellEnd"/>
      <w:r w:rsidR="00AA2326">
        <w:t xml:space="preserve"> </w:t>
      </w:r>
      <w:proofErr w:type="spellStart"/>
      <w:r w:rsidR="00AA2326">
        <w:t>che</w:t>
      </w:r>
      <w:proofErr w:type="spellEnd"/>
      <w:r w:rsidR="00AA2326">
        <w:t xml:space="preserve"> non </w:t>
      </w:r>
      <w:proofErr w:type="spellStart"/>
      <w:r w:rsidR="00AA2326">
        <w:t>votano</w:t>
      </w:r>
      <w:proofErr w:type="spellEnd"/>
      <w:r w:rsidR="00AA2326">
        <w:t xml:space="preserve"> è </w:t>
      </w:r>
      <w:proofErr w:type="spellStart"/>
      <w:r w:rsidR="00AA2326">
        <w:t>troppo</w:t>
      </w:r>
      <w:proofErr w:type="spellEnd"/>
      <w:r w:rsidR="00AA2326">
        <w:t xml:space="preserve"> </w:t>
      </w:r>
      <w:del w:id="28" w:author="Milani, Mila" w:date="2017-01-17T14:28:00Z">
        <w:r w:rsidR="00AA2326" w:rsidDel="00AA2326">
          <w:delText>alto</w:delText>
        </w:r>
      </w:del>
      <w:proofErr w:type="spellStart"/>
      <w:ins w:id="29" w:author="Milani, Mila" w:date="2017-01-17T14:28:00Z">
        <w:r w:rsidR="00AA2326">
          <w:t>alt</w:t>
        </w:r>
        <w:r w:rsidR="00AA2326" w:rsidRPr="00AA2326">
          <w:rPr>
            <w:b/>
            <w:rPrChange w:id="30" w:author="Milani, Mila" w:date="2017-01-17T14:29:00Z">
              <w:rPr/>
            </w:rPrChange>
          </w:rPr>
          <w:t>a</w:t>
        </w:r>
      </w:ins>
      <w:proofErr w:type="spellEnd"/>
      <w:r w:rsidR="00AA2326">
        <w:t xml:space="preserve">, </w:t>
      </w:r>
      <w:del w:id="31" w:author="Milani, Mila" w:date="2017-01-17T14:29:00Z">
        <w:r w:rsidR="00AA2326" w:rsidDel="00AA2326">
          <w:delText xml:space="preserve">quindi </w:delText>
        </w:r>
      </w:del>
      <w:commentRangeStart w:id="32"/>
      <w:proofErr w:type="spellStart"/>
      <w:ins w:id="33" w:author="Milani, Mila" w:date="2017-01-17T14:29:00Z">
        <w:r w:rsidR="00AA2326">
          <w:t>il</w:t>
        </w:r>
        <w:proofErr w:type="spellEnd"/>
        <w:r w:rsidR="00AA2326">
          <w:t xml:space="preserve"> </w:t>
        </w:r>
        <w:proofErr w:type="spellStart"/>
        <w:r w:rsidR="00AA2326">
          <w:t>che</w:t>
        </w:r>
        <w:proofErr w:type="spellEnd"/>
        <w:r w:rsidR="00AA2326">
          <w:t xml:space="preserve"> </w:t>
        </w:r>
        <w:commentRangeEnd w:id="32"/>
        <w:r w:rsidR="00AA2326">
          <w:rPr>
            <w:rStyle w:val="CommentReference"/>
          </w:rPr>
          <w:commentReference w:id="32"/>
        </w:r>
      </w:ins>
      <w:r w:rsidR="00AA2326">
        <w:t xml:space="preserve">non </w:t>
      </w:r>
      <w:proofErr w:type="spellStart"/>
      <w:r w:rsidR="00AA2326">
        <w:t>aiuta</w:t>
      </w:r>
      <w:proofErr w:type="spellEnd"/>
      <w:del w:id="34" w:author="Milani, Mila" w:date="2017-01-17T14:29:00Z">
        <w:r w:rsidR="00AA2326" w:rsidDel="00AA2326">
          <w:delText>no</w:delText>
        </w:r>
      </w:del>
      <w:r w:rsidR="00AA2326">
        <w:t xml:space="preserve"> la </w:t>
      </w:r>
      <w:proofErr w:type="spellStart"/>
      <w:r w:rsidR="00AA2326">
        <w:t>situazione</w:t>
      </w:r>
      <w:proofErr w:type="spellEnd"/>
      <w:ins w:id="35" w:author="Milani, Mila" w:date="2017-01-17T14:29:00Z">
        <w:r w:rsidR="00AA2326">
          <w:t>.</w:t>
        </w:r>
      </w:ins>
    </w:p>
    <w:p w14:paraId="537CAD99" w14:textId="4EB10418" w:rsidR="00AA2326" w:rsidRDefault="00813A17" w:rsidP="002F0ECC">
      <w:pPr>
        <w:pStyle w:val="ListParagraph"/>
        <w:numPr>
          <w:ilvl w:val="0"/>
          <w:numId w:val="6"/>
        </w:numPr>
      </w:pPr>
      <w:proofErr w:type="spellStart"/>
      <w:r>
        <w:t>C’è</w:t>
      </w:r>
      <w:proofErr w:type="spellEnd"/>
      <w:r>
        <w:t xml:space="preserve"> </w:t>
      </w:r>
      <w:proofErr w:type="spellStart"/>
      <w:r>
        <w:t>un’evoluzione</w:t>
      </w:r>
      <w:proofErr w:type="spellEnd"/>
      <w:r>
        <w:t xml:space="preserve"> </w:t>
      </w:r>
      <w:proofErr w:type="spellStart"/>
      <w:r>
        <w:t>più</w:t>
      </w:r>
      <w:proofErr w:type="spellEnd"/>
      <w:r>
        <w:t xml:space="preserve"> o </w:t>
      </w:r>
      <w:proofErr w:type="spellStart"/>
      <w:r>
        <w:t>meno</w:t>
      </w:r>
      <w:proofErr w:type="spellEnd"/>
      <w:r>
        <w:t xml:space="preserve"> </w:t>
      </w:r>
      <w:proofErr w:type="spellStart"/>
      <w:r>
        <w:t>positiva</w:t>
      </w:r>
      <w:proofErr w:type="spellEnd"/>
      <w:r>
        <w:t xml:space="preserve"> </w:t>
      </w:r>
      <w:proofErr w:type="spellStart"/>
      <w:r>
        <w:t>nel</w:t>
      </w:r>
      <w:proofErr w:type="spellEnd"/>
      <w:r>
        <w:t xml:space="preserve"> </w:t>
      </w:r>
      <w:proofErr w:type="spellStart"/>
      <w:r>
        <w:t>mondo</w:t>
      </w:r>
      <w:proofErr w:type="spellEnd"/>
      <w:r>
        <w:t xml:space="preserve"> </w:t>
      </w:r>
      <w:proofErr w:type="spellStart"/>
      <w:r>
        <w:t>contemporaneo</w:t>
      </w:r>
      <w:proofErr w:type="spellEnd"/>
      <w:r>
        <w:t xml:space="preserve">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statistiche</w:t>
      </w:r>
      <w:proofErr w:type="spellEnd"/>
      <w:r>
        <w:t xml:space="preserve"> </w:t>
      </w:r>
      <w:proofErr w:type="spellStart"/>
      <w:r>
        <w:t>mondiali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riguardano</w:t>
      </w:r>
      <w:proofErr w:type="spellEnd"/>
      <w:r>
        <w:t xml:space="preserve"> </w:t>
      </w:r>
      <w:proofErr w:type="spellStart"/>
      <w:r>
        <w:t>l’equità</w:t>
      </w:r>
      <w:proofErr w:type="spellEnd"/>
      <w:r>
        <w:t xml:space="preserve">. Le </w:t>
      </w:r>
      <w:proofErr w:type="spellStart"/>
      <w:proofErr w:type="gramStart"/>
      <w:r>
        <w:t>donne</w:t>
      </w:r>
      <w:proofErr w:type="spellEnd"/>
      <w:proofErr w:type="gramEnd"/>
      <w:r>
        <w:t xml:space="preserve"> in Italia </w:t>
      </w:r>
      <w:proofErr w:type="spellStart"/>
      <w:r>
        <w:t>sono</w:t>
      </w:r>
      <w:proofErr w:type="spellEnd"/>
      <w:r>
        <w:t xml:space="preserve"> </w:t>
      </w:r>
      <w:proofErr w:type="spellStart"/>
      <w:r>
        <w:t>tuttavia</w:t>
      </w:r>
      <w:proofErr w:type="spellEnd"/>
      <w:r>
        <w:t xml:space="preserve"> </w:t>
      </w:r>
      <w:proofErr w:type="spellStart"/>
      <w:r>
        <w:t>sottorappresentate</w:t>
      </w:r>
      <w:proofErr w:type="spellEnd"/>
      <w:r>
        <w:t xml:space="preserve"> </w:t>
      </w:r>
      <w:proofErr w:type="spellStart"/>
      <w:r>
        <w:t>nell’ambito</w:t>
      </w:r>
      <w:proofErr w:type="spellEnd"/>
      <w:r>
        <w:t xml:space="preserve"> politico e non </w:t>
      </w:r>
      <w:proofErr w:type="spellStart"/>
      <w:r>
        <w:t>si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divario</w:t>
      </w:r>
      <w:proofErr w:type="spellEnd"/>
      <w:r>
        <w:t xml:space="preserve"> </w:t>
      </w:r>
      <w:proofErr w:type="spellStart"/>
      <w:r>
        <w:t>possa</w:t>
      </w:r>
      <w:proofErr w:type="spellEnd"/>
      <w:r>
        <w:t xml:space="preserve"> </w:t>
      </w:r>
      <w:proofErr w:type="spellStart"/>
      <w:r>
        <w:t>scomparire</w:t>
      </w:r>
      <w:proofErr w:type="spellEnd"/>
      <w:r>
        <w:t xml:space="preserve">. </w:t>
      </w:r>
      <w:proofErr w:type="gramStart"/>
      <w:r>
        <w:t>Un</w:t>
      </w:r>
      <w:proofErr w:type="gramEnd"/>
      <w:r>
        <w:t xml:space="preserve"> </w:t>
      </w:r>
      <w:proofErr w:type="spellStart"/>
      <w:r>
        <w:t>problema</w:t>
      </w:r>
      <w:proofErr w:type="spellEnd"/>
      <w:r>
        <w:t xml:space="preserve"> </w:t>
      </w:r>
      <w:commentRangeStart w:id="36"/>
      <w:del w:id="37" w:author="Milani, Mila" w:date="2017-01-17T14:34:00Z">
        <w:r w:rsidDel="00813A17">
          <w:delText>diverso</w:delText>
        </w:r>
      </w:del>
      <w:commentRangeEnd w:id="36"/>
      <w:r>
        <w:rPr>
          <w:rStyle w:val="CommentReference"/>
        </w:rPr>
        <w:commentReference w:id="36"/>
      </w:r>
      <w:del w:id="38" w:author="Milani, Mila" w:date="2017-01-17T14:34:00Z">
        <w:r w:rsidDel="00813A17">
          <w:delText xml:space="preserve"> </w:delText>
        </w:r>
      </w:del>
      <w:r>
        <w:t xml:space="preserve">ma </w:t>
      </w:r>
      <w:proofErr w:type="spellStart"/>
      <w:r>
        <w:t>anche</w:t>
      </w:r>
      <w:proofErr w:type="spellEnd"/>
      <w:r>
        <w:t xml:space="preserve"> </w:t>
      </w:r>
      <w:proofErr w:type="spellStart"/>
      <w:r>
        <w:t>attuale</w:t>
      </w:r>
      <w:proofErr w:type="spellEnd"/>
      <w:r>
        <w:t xml:space="preserve"> è </w:t>
      </w:r>
      <w:proofErr w:type="spellStart"/>
      <w:r>
        <w:t>il</w:t>
      </w:r>
      <w:proofErr w:type="spellEnd"/>
      <w:r>
        <w:t xml:space="preserve"> </w:t>
      </w:r>
      <w:proofErr w:type="spellStart"/>
      <w:r>
        <w:t>fatto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le </w:t>
      </w:r>
      <w:proofErr w:type="spellStart"/>
      <w:r>
        <w:t>donne</w:t>
      </w:r>
      <w:proofErr w:type="spellEnd"/>
      <w:r>
        <w:t xml:space="preserve"> non </w:t>
      </w:r>
      <w:proofErr w:type="spellStart"/>
      <w:r>
        <w:t>esercitano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loro</w:t>
      </w:r>
      <w:proofErr w:type="spellEnd"/>
      <w:r>
        <w:t xml:space="preserve"> </w:t>
      </w:r>
      <w:proofErr w:type="spellStart"/>
      <w:r>
        <w:t>diritto</w:t>
      </w:r>
      <w:proofErr w:type="spellEnd"/>
      <w:r>
        <w:t xml:space="preserve"> di </w:t>
      </w:r>
      <w:proofErr w:type="spellStart"/>
      <w:r>
        <w:t>voto</w:t>
      </w:r>
      <w:proofErr w:type="spellEnd"/>
      <w:r>
        <w:t>.</w:t>
      </w:r>
    </w:p>
    <w:p w14:paraId="1ABECABB" w14:textId="79D94833" w:rsidR="00D02D82" w:rsidRDefault="00D02D82" w:rsidP="002F0ECC">
      <w:pPr>
        <w:pStyle w:val="ListParagraph"/>
        <w:numPr>
          <w:ilvl w:val="0"/>
          <w:numId w:val="6"/>
        </w:numPr>
      </w:pPr>
      <w:proofErr w:type="spellStart"/>
      <w:r>
        <w:t>Sebbene</w:t>
      </w:r>
      <w:proofErr w:type="spellEnd"/>
      <w:r>
        <w:t xml:space="preserve"> </w:t>
      </w:r>
      <w:commentRangeStart w:id="39"/>
      <w:r>
        <w:t xml:space="preserve">la </w:t>
      </w:r>
      <w:proofErr w:type="spellStart"/>
      <w:r>
        <w:t>legge</w:t>
      </w:r>
      <w:proofErr w:type="spellEnd"/>
      <w:r>
        <w:t xml:space="preserve"> 120</w:t>
      </w:r>
      <w:commentRangeEnd w:id="39"/>
      <w:r>
        <w:rPr>
          <w:rStyle w:val="CommentReference"/>
        </w:rPr>
        <w:commentReference w:id="39"/>
      </w:r>
      <w:r>
        <w:t xml:space="preserve"> </w:t>
      </w:r>
      <w:proofErr w:type="spellStart"/>
      <w:r>
        <w:t>sia</w:t>
      </w:r>
      <w:proofErr w:type="spellEnd"/>
      <w:r>
        <w:t xml:space="preserve"> </w:t>
      </w:r>
      <w:proofErr w:type="spellStart"/>
      <w:r>
        <w:t>stata</w:t>
      </w:r>
      <w:proofErr w:type="spellEnd"/>
      <w:r>
        <w:t xml:space="preserve"> </w:t>
      </w:r>
      <w:proofErr w:type="spellStart"/>
      <w:r>
        <w:t>varata</w:t>
      </w:r>
      <w:proofErr w:type="spellEnd"/>
      <w:r>
        <w:t xml:space="preserve">, </w:t>
      </w:r>
      <w:proofErr w:type="spellStart"/>
      <w:r>
        <w:t>c’è</w:t>
      </w:r>
      <w:proofErr w:type="spellEnd"/>
      <w:r>
        <w:t xml:space="preserve"> </w:t>
      </w:r>
      <w:proofErr w:type="spellStart"/>
      <w:r>
        <w:t>ancora</w:t>
      </w:r>
      <w:proofErr w:type="spellEnd"/>
      <w:r>
        <w:t xml:space="preserve"> </w:t>
      </w:r>
      <w:proofErr w:type="spellStart"/>
      <w:r>
        <w:t>una</w:t>
      </w:r>
      <w:proofErr w:type="spellEnd"/>
      <w:r>
        <w:t xml:space="preserve"> </w:t>
      </w:r>
      <w:proofErr w:type="spellStart"/>
      <w:r>
        <w:t>mancanza</w:t>
      </w:r>
      <w:proofErr w:type="spellEnd"/>
      <w:r>
        <w:t xml:space="preserve"> di </w:t>
      </w:r>
      <w:proofErr w:type="spellStart"/>
      <w:proofErr w:type="gramStart"/>
      <w:r>
        <w:t>donne</w:t>
      </w:r>
      <w:proofErr w:type="spellEnd"/>
      <w:proofErr w:type="gram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occupano</w:t>
      </w:r>
      <w:proofErr w:type="spellEnd"/>
      <w:r>
        <w:t xml:space="preserve"> le </w:t>
      </w:r>
      <w:proofErr w:type="spellStart"/>
      <w:r>
        <w:t>posizioni</w:t>
      </w:r>
      <w:proofErr w:type="spellEnd"/>
      <w:r>
        <w:t xml:space="preserve"> </w:t>
      </w:r>
      <w:del w:id="40" w:author="Milani, Mila" w:date="2017-01-17T14:37:00Z">
        <w:r w:rsidDel="00D02D82">
          <w:delText>dirigenti</w:delText>
        </w:r>
      </w:del>
      <w:proofErr w:type="spellStart"/>
      <w:ins w:id="41" w:author="Milani, Mila" w:date="2017-01-17T14:37:00Z">
        <w:r>
          <w:t>direzionali</w:t>
        </w:r>
      </w:ins>
      <w:proofErr w:type="spellEnd"/>
      <w:r>
        <w:t xml:space="preserve">. </w:t>
      </w:r>
      <w:del w:id="42" w:author="Milani, Mila" w:date="2017-01-17T14:37:00Z">
        <w:r w:rsidDel="00D02D82">
          <w:delText xml:space="preserve">Inoltre </w:delText>
        </w:r>
      </w:del>
      <w:commentRangeStart w:id="43"/>
      <w:proofErr w:type="spellStart"/>
      <w:ins w:id="44" w:author="Milani, Mila" w:date="2017-01-17T14:37:00Z">
        <w:r>
          <w:t>O</w:t>
        </w:r>
        <w:r>
          <w:t>ltre</w:t>
        </w:r>
        <w:proofErr w:type="spellEnd"/>
        <w:r>
          <w:t xml:space="preserve"> </w:t>
        </w:r>
      </w:ins>
      <w:r>
        <w:t>a</w:t>
      </w:r>
      <w:commentRangeEnd w:id="43"/>
      <w:r>
        <w:rPr>
          <w:rStyle w:val="CommentReference"/>
        </w:rPr>
        <w:commentReference w:id="43"/>
      </w:r>
      <w:r>
        <w:t xml:space="preserve"> </w:t>
      </w:r>
      <w:proofErr w:type="spellStart"/>
      <w:r>
        <w:t>questa</w:t>
      </w:r>
      <w:proofErr w:type="spellEnd"/>
      <w:r>
        <w:t xml:space="preserve"> </w:t>
      </w:r>
      <w:proofErr w:type="spellStart"/>
      <w:r>
        <w:t>disuguaglianza</w:t>
      </w:r>
      <w:proofErr w:type="spellEnd"/>
      <w:r>
        <w:t xml:space="preserve">, </w:t>
      </w:r>
      <w:commentRangeStart w:id="45"/>
      <w:ins w:id="46" w:author="Milani, Mila" w:date="2017-01-17T14:38:00Z">
        <w:r>
          <w:t xml:space="preserve">le </w:t>
        </w:r>
        <w:proofErr w:type="spellStart"/>
        <w:proofErr w:type="gramStart"/>
        <w:r>
          <w:t>donne</w:t>
        </w:r>
        <w:proofErr w:type="spellEnd"/>
        <w:proofErr w:type="gramEnd"/>
        <w:r>
          <w:t xml:space="preserve"> </w:t>
        </w:r>
        <w:proofErr w:type="spellStart"/>
        <w:r>
          <w:t>italiane</w:t>
        </w:r>
        <w:proofErr w:type="spellEnd"/>
        <w:r>
          <w:t xml:space="preserve"> </w:t>
        </w:r>
        <w:commentRangeEnd w:id="45"/>
        <w:r>
          <w:rPr>
            <w:rStyle w:val="CommentReference"/>
          </w:rPr>
          <w:commentReference w:id="45"/>
        </w:r>
      </w:ins>
      <w:proofErr w:type="spellStart"/>
      <w:r>
        <w:t>si</w:t>
      </w:r>
      <w:proofErr w:type="spellEnd"/>
      <w:r>
        <w:t xml:space="preserve"> </w:t>
      </w:r>
      <w:proofErr w:type="spellStart"/>
      <w:r>
        <w:t>stanno</w:t>
      </w:r>
      <w:proofErr w:type="spellEnd"/>
      <w:r>
        <w:t xml:space="preserve"> </w:t>
      </w:r>
      <w:proofErr w:type="spellStart"/>
      <w:r>
        <w:t>astenendo</w:t>
      </w:r>
      <w:proofErr w:type="spellEnd"/>
      <w:r>
        <w:t xml:space="preserve"> da </w:t>
      </w:r>
      <w:proofErr w:type="spellStart"/>
      <w:r>
        <w:t>votare</w:t>
      </w:r>
      <w:proofErr w:type="spellEnd"/>
      <w:r>
        <w:t>.</w:t>
      </w:r>
    </w:p>
    <w:p w14:paraId="6DC40FAE" w14:textId="16EF31A8" w:rsidR="00A75559" w:rsidRDefault="00A75559" w:rsidP="00A75559">
      <w:pPr>
        <w:rPr>
          <w:b/>
        </w:rPr>
      </w:pPr>
      <w:proofErr w:type="spellStart"/>
      <w:r>
        <w:rPr>
          <w:b/>
        </w:rPr>
        <w:lastRenderedPageBreak/>
        <w:t>Sezione</w:t>
      </w:r>
      <w:proofErr w:type="spellEnd"/>
      <w:r>
        <w:rPr>
          <w:b/>
        </w:rPr>
        <w:t xml:space="preserve"> 4.</w:t>
      </w:r>
    </w:p>
    <w:p w14:paraId="7CAB6E6E" w14:textId="0F5BFC41" w:rsidR="00F044AE" w:rsidRDefault="00F044AE" w:rsidP="00F044AE">
      <w:pPr>
        <w:pStyle w:val="ListParagraph"/>
        <w:numPr>
          <w:ilvl w:val="0"/>
          <w:numId w:val="7"/>
        </w:numPr>
      </w:pPr>
      <w:r>
        <w:t xml:space="preserve">Ci </w:t>
      </w:r>
      <w:proofErr w:type="spellStart"/>
      <w:r>
        <w:t>sono</w:t>
      </w:r>
      <w:proofErr w:type="spellEnd"/>
      <w:r>
        <w:t xml:space="preserve"> </w:t>
      </w:r>
      <w:proofErr w:type="spellStart"/>
      <w:r>
        <w:t>stati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miglioramenti</w:t>
      </w:r>
      <w:proofErr w:type="spellEnd"/>
      <w:r>
        <w:t xml:space="preserve"> </w:t>
      </w:r>
      <w:proofErr w:type="spellStart"/>
      <w:r>
        <w:t>nell’ambito</w:t>
      </w:r>
      <w:proofErr w:type="spellEnd"/>
      <w:r>
        <w:t xml:space="preserve"> </w:t>
      </w:r>
      <w:commentRangeStart w:id="47"/>
      <w:del w:id="48" w:author="Milani, Mila" w:date="2017-01-17T14:41:00Z">
        <w:r w:rsidDel="00F044AE">
          <w:delText>dell’educazione</w:delText>
        </w:r>
      </w:del>
      <w:proofErr w:type="spellStart"/>
      <w:ins w:id="49" w:author="Milani, Mila" w:date="2017-01-17T14:41:00Z">
        <w:r>
          <w:t>dell’</w:t>
        </w:r>
        <w:r>
          <w:t>istruzione</w:t>
        </w:r>
        <w:commentRangeEnd w:id="47"/>
        <w:proofErr w:type="spellEnd"/>
        <w:r>
          <w:rPr>
            <w:rStyle w:val="CommentReference"/>
          </w:rPr>
          <w:commentReference w:id="47"/>
        </w:r>
      </w:ins>
      <w:r>
        <w:t xml:space="preserve">, per </w:t>
      </w:r>
      <w:proofErr w:type="spellStart"/>
      <w:r>
        <w:t>esempio</w:t>
      </w:r>
      <w:proofErr w:type="spellEnd"/>
      <w:r>
        <w:t xml:space="preserve"> </w:t>
      </w:r>
      <w:proofErr w:type="spellStart"/>
      <w:r>
        <w:t>l’Italia</w:t>
      </w:r>
      <w:proofErr w:type="spellEnd"/>
      <w:r>
        <w:t xml:space="preserve"> </w:t>
      </w:r>
      <w:commentRangeStart w:id="50"/>
      <w:r>
        <w:t xml:space="preserve">continua a </w:t>
      </w:r>
      <w:proofErr w:type="spellStart"/>
      <w:r>
        <w:t>superare</w:t>
      </w:r>
      <w:proofErr w:type="spellEnd"/>
      <w:r>
        <w:t xml:space="preserve"> </w:t>
      </w:r>
      <w:commentRangeEnd w:id="50"/>
      <w:r>
        <w:rPr>
          <w:rStyle w:val="CommentReference"/>
        </w:rPr>
        <w:commentReference w:id="50"/>
      </w:r>
      <w:proofErr w:type="spellStart"/>
      <w:r>
        <w:t>altri</w:t>
      </w:r>
      <w:proofErr w:type="spellEnd"/>
      <w:r>
        <w:t xml:space="preserve"> </w:t>
      </w:r>
      <w:proofErr w:type="spellStart"/>
      <w:r>
        <w:t>Paesi</w:t>
      </w:r>
      <w:proofErr w:type="spellEnd"/>
      <w:r>
        <w:t xml:space="preserve">. </w:t>
      </w:r>
      <w:commentRangeStart w:id="51"/>
      <w:r>
        <w:t>Ma</w:t>
      </w:r>
      <w:commentRangeEnd w:id="51"/>
      <w:r>
        <w:rPr>
          <w:rStyle w:val="CommentReference"/>
        </w:rPr>
        <w:commentReference w:id="51"/>
      </w:r>
      <w:r>
        <w:t xml:space="preserve"> </w:t>
      </w:r>
      <w:proofErr w:type="spellStart"/>
      <w:r>
        <w:t>rimane</w:t>
      </w:r>
      <w:proofErr w:type="spellEnd"/>
      <w: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t xml:space="preserve"> </w:t>
      </w:r>
      <w:proofErr w:type="spellStart"/>
      <w:r>
        <w:t>divario</w:t>
      </w:r>
      <w:proofErr w:type="spellEnd"/>
      <w:r>
        <w:t xml:space="preserve"> </w:t>
      </w:r>
      <w:proofErr w:type="spellStart"/>
      <w:r>
        <w:t>salariale</w:t>
      </w:r>
      <w:proofErr w:type="spellEnd"/>
      <w:r>
        <w:t xml:space="preserve"> </w:t>
      </w:r>
      <w:del w:id="52" w:author="Milani, Mila" w:date="2017-01-17T14:43:00Z">
        <w:r w:rsidDel="00F044AE">
          <w:delText xml:space="preserve">especialemnte </w:delText>
        </w:r>
      </w:del>
      <w:proofErr w:type="spellStart"/>
      <w:ins w:id="53" w:author="Milani, Mila" w:date="2017-01-17T14:43:00Z">
        <w:r>
          <w:t>specialmente</w:t>
        </w:r>
        <w:proofErr w:type="spellEnd"/>
        <w:r>
          <w:t xml:space="preserve"> </w:t>
        </w:r>
      </w:ins>
      <w:proofErr w:type="spellStart"/>
      <w:r>
        <w:t>nelle</w:t>
      </w:r>
      <w:proofErr w:type="spellEnd"/>
      <w:r>
        <w:t xml:space="preserve"> </w:t>
      </w:r>
      <w:proofErr w:type="spellStart"/>
      <w:r>
        <w:t>posizioni</w:t>
      </w:r>
      <w:proofErr w:type="spellEnd"/>
      <w:r>
        <w:t xml:space="preserve"> </w:t>
      </w:r>
      <w:commentRangeStart w:id="54"/>
      <w:proofErr w:type="spellStart"/>
      <w:r>
        <w:t>professionali</w:t>
      </w:r>
      <w:commentRangeEnd w:id="54"/>
      <w:proofErr w:type="spellEnd"/>
      <w:r>
        <w:rPr>
          <w:rStyle w:val="CommentReference"/>
        </w:rPr>
        <w:commentReference w:id="54"/>
      </w:r>
      <w:r>
        <w:t xml:space="preserve">. Di </w:t>
      </w:r>
      <w:proofErr w:type="spellStart"/>
      <w:r>
        <w:t>più</w:t>
      </w:r>
      <w:proofErr w:type="spellEnd"/>
      <w:r>
        <w:t xml:space="preserve">, la </w:t>
      </w:r>
      <w:proofErr w:type="spellStart"/>
      <w:r>
        <w:t>percentuale</w:t>
      </w:r>
      <w:proofErr w:type="spellEnd"/>
      <w:r>
        <w:t xml:space="preserve"> </w:t>
      </w:r>
      <w:proofErr w:type="spellStart"/>
      <w:proofErr w:type="gramStart"/>
      <w:r>
        <w:t>della</w:t>
      </w:r>
      <w:proofErr w:type="spellEnd"/>
      <w:proofErr w:type="gramEnd"/>
      <w:r>
        <w:t xml:space="preserve"> </w:t>
      </w:r>
      <w:proofErr w:type="spellStart"/>
      <w:r>
        <w:t>disoccupazione</w:t>
      </w:r>
      <w:proofErr w:type="spellEnd"/>
      <w:r>
        <w:t xml:space="preserve"> </w:t>
      </w:r>
      <w:proofErr w:type="spellStart"/>
      <w:r>
        <w:t>femminili</w:t>
      </w:r>
      <w:proofErr w:type="spellEnd"/>
      <w:r>
        <w:t xml:space="preserve"> è </w:t>
      </w:r>
      <w:proofErr w:type="spellStart"/>
      <w:r>
        <w:t>una</w:t>
      </w:r>
      <w:proofErr w:type="spellEnd"/>
      <w:r>
        <w:t xml:space="preserve">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più</w:t>
      </w:r>
      <w:proofErr w:type="spellEnd"/>
      <w:r>
        <w:t xml:space="preserve"> </w:t>
      </w:r>
      <w:proofErr w:type="spellStart"/>
      <w:r>
        <w:t>alte</w:t>
      </w:r>
      <w:proofErr w:type="spellEnd"/>
      <w:r>
        <w:t xml:space="preserve"> </w:t>
      </w:r>
      <w:proofErr w:type="spellStart"/>
      <w:r>
        <w:t>d’Europa</w:t>
      </w:r>
      <w:proofErr w:type="spellEnd"/>
      <w:r>
        <w:t>.</w:t>
      </w:r>
    </w:p>
    <w:p w14:paraId="56E903E8" w14:textId="4A39814B" w:rsidR="00F044AE" w:rsidRPr="00A75559" w:rsidRDefault="00F044AE" w:rsidP="00F044AE">
      <w:pPr>
        <w:pStyle w:val="ListParagraph"/>
        <w:numPr>
          <w:ilvl w:val="0"/>
          <w:numId w:val="7"/>
        </w:numPr>
      </w:pPr>
      <w:commentRangeStart w:id="55"/>
      <w:proofErr w:type="spellStart"/>
      <w:r>
        <w:t>Esistono</w:t>
      </w:r>
      <w:commentRangeEnd w:id="55"/>
      <w:proofErr w:type="spellEnd"/>
      <w:r w:rsidR="005770DE">
        <w:rPr>
          <w:rStyle w:val="CommentReference"/>
        </w:rPr>
        <w:commentReference w:id="55"/>
      </w:r>
      <w:r>
        <w:t xml:space="preserve">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contraddizioni</w:t>
      </w:r>
      <w:proofErr w:type="spellEnd"/>
      <w:r>
        <w:t xml:space="preserve"> </w:t>
      </w:r>
      <w:proofErr w:type="spellStart"/>
      <w:r>
        <w:t>tra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miglioramenti</w:t>
      </w:r>
      <w:proofErr w:type="spellEnd"/>
      <w:r>
        <w:t xml:space="preserve"> per le </w:t>
      </w:r>
      <w:proofErr w:type="spellStart"/>
      <w:proofErr w:type="gramStart"/>
      <w:r>
        <w:t>donne</w:t>
      </w:r>
      <w:proofErr w:type="spellEnd"/>
      <w:proofErr w:type="gramEnd"/>
      <w:r>
        <w:t xml:space="preserve"> </w:t>
      </w:r>
      <w:proofErr w:type="spellStart"/>
      <w:r>
        <w:t>nella</w:t>
      </w:r>
      <w:proofErr w:type="spellEnd"/>
      <w:r>
        <w:t xml:space="preserve"> </w:t>
      </w:r>
      <w:proofErr w:type="spellStart"/>
      <w:r>
        <w:t>sfera</w:t>
      </w:r>
      <w:proofErr w:type="spellEnd"/>
      <w:r>
        <w:t xml:space="preserve"> </w:t>
      </w:r>
      <w:proofErr w:type="spellStart"/>
      <w:r>
        <w:t>politica</w:t>
      </w:r>
      <w:proofErr w:type="spellEnd"/>
      <w:r>
        <w:t xml:space="preserve"> e le </w:t>
      </w:r>
      <w:proofErr w:type="spellStart"/>
      <w:r>
        <w:t>disuguaglianze</w:t>
      </w:r>
      <w:proofErr w:type="spellEnd"/>
      <w:r>
        <w:t xml:space="preserve"> socio-</w:t>
      </w:r>
      <w:proofErr w:type="spellStart"/>
      <w:r>
        <w:t>economiche</w:t>
      </w:r>
      <w:proofErr w:type="spellEnd"/>
      <w:r>
        <w:t xml:space="preserve">. </w:t>
      </w:r>
    </w:p>
    <w:sectPr w:rsidR="00F044AE" w:rsidRPr="00A7555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2" w:author="Milani, Mila" w:date="2017-01-17T14:18:00Z" w:initials="MM">
    <w:p w14:paraId="5B547BAD" w14:textId="77777777" w:rsidR="002F0ECC" w:rsidRDefault="002F0ECC" w:rsidP="002F0ECC">
      <w:pPr>
        <w:pStyle w:val="CommentText"/>
        <w:numPr>
          <w:ilvl w:val="0"/>
          <w:numId w:val="5"/>
        </w:numPr>
      </w:pPr>
      <w:r>
        <w:rPr>
          <w:rStyle w:val="CommentReference"/>
        </w:rPr>
        <w:annotationRef/>
      </w:r>
      <w:proofErr w:type="spellStart"/>
      <w:r>
        <w:t>Benché</w:t>
      </w:r>
      <w:proofErr w:type="spellEnd"/>
      <w:r>
        <w:t xml:space="preserve"> / </w:t>
      </w:r>
      <w:proofErr w:type="spellStart"/>
      <w:r>
        <w:t>Sebbene</w:t>
      </w:r>
      <w:proofErr w:type="spellEnd"/>
      <w:r>
        <w:t xml:space="preserve"> / </w:t>
      </w:r>
      <w:proofErr w:type="spellStart"/>
      <w:r>
        <w:t>Nonostante</w:t>
      </w:r>
      <w:proofErr w:type="spellEnd"/>
      <w:r>
        <w:t xml:space="preserve"> + </w:t>
      </w:r>
      <w:proofErr w:type="spellStart"/>
      <w:r>
        <w:t>congiuntivo</w:t>
      </w:r>
      <w:proofErr w:type="spellEnd"/>
    </w:p>
    <w:p w14:paraId="59FE304B" w14:textId="1262F702" w:rsidR="002F0ECC" w:rsidRDefault="002F0ECC" w:rsidP="002F0ECC">
      <w:pPr>
        <w:pStyle w:val="CommentText"/>
        <w:numPr>
          <w:ilvl w:val="0"/>
          <w:numId w:val="5"/>
        </w:numPr>
      </w:pPr>
      <w:proofErr w:type="spellStart"/>
      <w:r>
        <w:t>Anche</w:t>
      </w:r>
      <w:proofErr w:type="spellEnd"/>
      <w:r>
        <w:t xml:space="preserve"> se + </w:t>
      </w:r>
      <w:proofErr w:type="spellStart"/>
      <w:r>
        <w:t>indicativo</w:t>
      </w:r>
      <w:proofErr w:type="spellEnd"/>
    </w:p>
  </w:comment>
  <w:comment w:id="3" w:author="Milani, Mila" w:date="2017-01-17T14:19:00Z" w:initials="MM">
    <w:p w14:paraId="70DFF51A" w14:textId="665D9067" w:rsidR="002F0ECC" w:rsidRDefault="002F0ECC">
      <w:pPr>
        <w:pStyle w:val="CommentText"/>
      </w:pPr>
      <w:r>
        <w:rPr>
          <w:rStyle w:val="CommentReference"/>
        </w:rPr>
        <w:annotationRef/>
      </w:r>
      <w:proofErr w:type="spellStart"/>
      <w:r>
        <w:t>Evitiamo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più</w:t>
      </w:r>
      <w:proofErr w:type="spellEnd"/>
      <w:r>
        <w:t xml:space="preserve"> </w:t>
      </w:r>
      <w:proofErr w:type="spellStart"/>
      <w:r>
        <w:t>possibile</w:t>
      </w:r>
      <w:proofErr w:type="spellEnd"/>
      <w:r>
        <w:t xml:space="preserve"> </w:t>
      </w:r>
      <w:proofErr w:type="spellStart"/>
      <w:r>
        <w:t>queste</w:t>
      </w:r>
      <w:proofErr w:type="spellEnd"/>
      <w:r>
        <w:t xml:space="preserve"> </w:t>
      </w:r>
      <w:proofErr w:type="spellStart"/>
      <w:r>
        <w:t>formule</w:t>
      </w:r>
      <w:proofErr w:type="spellEnd"/>
      <w:r>
        <w:t xml:space="preserve"> – ‘</w:t>
      </w:r>
      <w:proofErr w:type="spellStart"/>
      <w:r>
        <w:t>Esistono</w:t>
      </w:r>
      <w:proofErr w:type="spellEnd"/>
      <w:r>
        <w:t xml:space="preserve"> / ci </w:t>
      </w:r>
      <w:proofErr w:type="spellStart"/>
      <w:r>
        <w:t>sono</w:t>
      </w:r>
      <w:proofErr w:type="spellEnd"/>
      <w:r>
        <w:t xml:space="preserve"> </w:t>
      </w:r>
      <w:proofErr w:type="spellStart"/>
      <w:r>
        <w:t>delle</w:t>
      </w:r>
      <w:proofErr w:type="spellEnd"/>
      <w:r>
        <w:t xml:space="preserve"> </w:t>
      </w:r>
      <w:proofErr w:type="spellStart"/>
      <w:r>
        <w:t>disuguaglianze</w:t>
      </w:r>
      <w:proofErr w:type="spellEnd"/>
    </w:p>
  </w:comment>
  <w:comment w:id="8" w:author="Milani, Mila" w:date="2017-01-17T14:22:00Z" w:initials="MM">
    <w:p w14:paraId="255DCE61" w14:textId="72CBFDD6" w:rsidR="002F0ECC" w:rsidRDefault="002F0ECC">
      <w:pPr>
        <w:pStyle w:val="CommentText"/>
      </w:pPr>
      <w:r>
        <w:rPr>
          <w:rStyle w:val="CommentReference"/>
        </w:rPr>
        <w:annotationRef/>
      </w:r>
      <w:r>
        <w:t xml:space="preserve">Fate un </w:t>
      </w:r>
      <w:proofErr w:type="spellStart"/>
      <w:r>
        <w:t>paragone</w:t>
      </w:r>
      <w:proofErr w:type="spellEnd"/>
      <w:r>
        <w:t xml:space="preserve"> con </w:t>
      </w:r>
      <w:proofErr w:type="spellStart"/>
      <w:r>
        <w:t>questa</w:t>
      </w:r>
      <w:proofErr w:type="spellEnd"/>
      <w:r>
        <w:t xml:space="preserve"> </w:t>
      </w:r>
      <w:proofErr w:type="spellStart"/>
      <w:r>
        <w:t>frase</w:t>
      </w:r>
      <w:proofErr w:type="spellEnd"/>
      <w:r>
        <w:t xml:space="preserve"> </w:t>
      </w:r>
      <w:proofErr w:type="spellStart"/>
      <w:r>
        <w:t>più</w:t>
      </w:r>
      <w:proofErr w:type="spellEnd"/>
      <w:r>
        <w:t xml:space="preserve"> </w:t>
      </w:r>
      <w:proofErr w:type="spellStart"/>
      <w:r>
        <w:t>lunga</w:t>
      </w:r>
      <w:proofErr w:type="spellEnd"/>
      <w:r>
        <w:t xml:space="preserve"> e </w:t>
      </w:r>
      <w:proofErr w:type="spellStart"/>
      <w:r>
        <w:t>meno</w:t>
      </w:r>
      <w:proofErr w:type="spellEnd"/>
      <w:r>
        <w:t xml:space="preserve"> </w:t>
      </w:r>
      <w:proofErr w:type="spellStart"/>
      <w:r>
        <w:t>idiomatica</w:t>
      </w:r>
      <w:proofErr w:type="spellEnd"/>
      <w:r>
        <w:t>: ‘</w:t>
      </w:r>
      <w:proofErr w:type="spellStart"/>
      <w:r>
        <w:t>il</w:t>
      </w:r>
      <w:proofErr w:type="spellEnd"/>
      <w:r>
        <w:t xml:space="preserve"> primo </w:t>
      </w:r>
      <w:proofErr w:type="spellStart"/>
      <w:r>
        <w:t>passo</w:t>
      </w:r>
      <w:proofErr w:type="spellEnd"/>
      <w:r>
        <w:t xml:space="preserve"> verso </w:t>
      </w:r>
      <w:proofErr w:type="spellStart"/>
      <w:r>
        <w:t>l’avanzamento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diritti</w:t>
      </w:r>
      <w:proofErr w:type="spellEnd"/>
      <w:r>
        <w:t xml:space="preserve"> </w:t>
      </w:r>
      <w:proofErr w:type="spellStart"/>
      <w:r>
        <w:t>femminili</w:t>
      </w:r>
      <w:proofErr w:type="spellEnd"/>
      <w:r>
        <w:t xml:space="preserve"> è </w:t>
      </w:r>
      <w:proofErr w:type="spellStart"/>
      <w:r>
        <w:t>successo</w:t>
      </w:r>
      <w:proofErr w:type="spellEnd"/>
      <w:r>
        <w:t xml:space="preserve"> </w:t>
      </w:r>
      <w:proofErr w:type="spellStart"/>
      <w:r>
        <w:t>nel</w:t>
      </w:r>
      <w:proofErr w:type="spellEnd"/>
      <w:r>
        <w:t xml:space="preserve"> 1946 con </w:t>
      </w:r>
      <w:proofErr w:type="spellStart"/>
      <w:r>
        <w:t>il</w:t>
      </w:r>
      <w:proofErr w:type="spellEnd"/>
      <w:r>
        <w:t xml:space="preserve"> </w:t>
      </w:r>
      <w:proofErr w:type="spellStart"/>
      <w:r>
        <w:t>diritto</w:t>
      </w:r>
      <w:proofErr w:type="spellEnd"/>
      <w:r>
        <w:t xml:space="preserve"> di </w:t>
      </w:r>
      <w:proofErr w:type="spellStart"/>
      <w:r>
        <w:t>voto</w:t>
      </w:r>
      <w:proofErr w:type="spellEnd"/>
      <w:r>
        <w:t xml:space="preserve">’ </w:t>
      </w:r>
    </w:p>
  </w:comment>
  <w:comment w:id="9" w:author="Milani, Mila" w:date="2017-01-17T14:26:00Z" w:initials="MM">
    <w:p w14:paraId="1C120C6E" w14:textId="301BEB98" w:rsidR="00AA2326" w:rsidRDefault="00AA2326">
      <w:pPr>
        <w:pStyle w:val="CommentText"/>
      </w:pPr>
      <w:r>
        <w:rPr>
          <w:rStyle w:val="CommentReference"/>
        </w:rPr>
        <w:annotationRef/>
      </w:r>
      <w:proofErr w:type="spellStart"/>
      <w:r>
        <w:t>Vedi</w:t>
      </w:r>
      <w:proofErr w:type="spellEnd"/>
      <w:r>
        <w:t xml:space="preserve"> </w:t>
      </w:r>
      <w:proofErr w:type="spellStart"/>
      <w:r>
        <w:t>sopra</w:t>
      </w:r>
      <w:proofErr w:type="spellEnd"/>
      <w:r>
        <w:t xml:space="preserve"> – </w:t>
      </w:r>
      <w:proofErr w:type="spellStart"/>
      <w:r>
        <w:t>evitare</w:t>
      </w:r>
      <w:proofErr w:type="spellEnd"/>
      <w:r>
        <w:t xml:space="preserve"> </w:t>
      </w:r>
      <w:proofErr w:type="spellStart"/>
      <w:r>
        <w:t>queste</w:t>
      </w:r>
      <w:proofErr w:type="spellEnd"/>
      <w:r>
        <w:t xml:space="preserve"> </w:t>
      </w:r>
      <w:proofErr w:type="spellStart"/>
      <w:r>
        <w:t>frasi</w:t>
      </w:r>
      <w:proofErr w:type="spellEnd"/>
      <w:r>
        <w:t xml:space="preserve">, </w:t>
      </w:r>
      <w:proofErr w:type="spellStart"/>
      <w:r>
        <w:t>il</w:t>
      </w:r>
      <w:proofErr w:type="spellEnd"/>
      <w:r>
        <w:t xml:space="preserve"> </w:t>
      </w:r>
      <w:proofErr w:type="spellStart"/>
      <w:r>
        <w:t>riassunto</w:t>
      </w:r>
      <w:proofErr w:type="spellEnd"/>
      <w:r>
        <w:t xml:space="preserve"> non </w:t>
      </w:r>
      <w:proofErr w:type="spellStart"/>
      <w:r>
        <w:t>deve</w:t>
      </w:r>
      <w:proofErr w:type="spellEnd"/>
      <w:r>
        <w:t xml:space="preserve"> </w:t>
      </w:r>
      <w:proofErr w:type="spellStart"/>
      <w:r>
        <w:t>focalizzarsi</w:t>
      </w:r>
      <w:proofErr w:type="spellEnd"/>
      <w:r>
        <w:t xml:space="preserve"> </w:t>
      </w:r>
      <w:proofErr w:type="spellStart"/>
      <w:r>
        <w:t>sulla</w:t>
      </w:r>
      <w:proofErr w:type="spellEnd"/>
      <w:r>
        <w:t xml:space="preserve"> </w:t>
      </w:r>
      <w:proofErr w:type="spellStart"/>
      <w:r>
        <w:t>struttura</w:t>
      </w:r>
      <w:proofErr w:type="spellEnd"/>
      <w:r>
        <w:t xml:space="preserve"> </w:t>
      </w:r>
      <w:proofErr w:type="spellStart"/>
      <w:r>
        <w:t>dell’articolo</w:t>
      </w:r>
      <w:proofErr w:type="spellEnd"/>
    </w:p>
  </w:comment>
  <w:comment w:id="11" w:author="Milani, Mila" w:date="2017-01-17T14:27:00Z" w:initials="MM">
    <w:p w14:paraId="51A39921" w14:textId="50BBEB1C" w:rsidR="00AA2326" w:rsidRDefault="00AA2326">
      <w:pPr>
        <w:pStyle w:val="CommentText"/>
      </w:pPr>
      <w:r>
        <w:rPr>
          <w:rStyle w:val="CommentReference"/>
        </w:rPr>
        <w:annotationRef/>
      </w:r>
      <w:proofErr w:type="spellStart"/>
      <w:r>
        <w:t>Più</w:t>
      </w:r>
      <w:proofErr w:type="spellEnd"/>
      <w:r>
        <w:t xml:space="preserve"> </w:t>
      </w:r>
      <w:proofErr w:type="spellStart"/>
      <w:r>
        <w:t>specifico</w:t>
      </w:r>
      <w:proofErr w:type="spellEnd"/>
      <w:r>
        <w:t xml:space="preserve">: quale </w:t>
      </w:r>
      <w:proofErr w:type="spellStart"/>
      <w:r>
        <w:t>legge</w:t>
      </w:r>
      <w:proofErr w:type="spellEnd"/>
      <w:r>
        <w:t>?</w:t>
      </w:r>
    </w:p>
  </w:comment>
  <w:comment w:id="16" w:author="Milani, Mila" w:date="2017-01-17T14:27:00Z" w:initials="MM">
    <w:p w14:paraId="401C3D42" w14:textId="4A08F60F" w:rsidR="00AA2326" w:rsidRDefault="00AA2326">
      <w:pPr>
        <w:pStyle w:val="CommentText"/>
      </w:pPr>
      <w:r>
        <w:rPr>
          <w:rStyle w:val="CommentReference"/>
        </w:rPr>
        <w:annotationRef/>
      </w:r>
      <w:r>
        <w:t xml:space="preserve">Colloquial – </w:t>
      </w:r>
      <w:proofErr w:type="spellStart"/>
      <w:r>
        <w:t>preferite</w:t>
      </w:r>
      <w:proofErr w:type="spellEnd"/>
      <w:r>
        <w:t xml:space="preserve"> ‘in parte’ / ‘</w:t>
      </w:r>
      <w:proofErr w:type="spellStart"/>
      <w:r>
        <w:t>parzialmente</w:t>
      </w:r>
      <w:proofErr w:type="spellEnd"/>
      <w:r>
        <w:t>’</w:t>
      </w:r>
    </w:p>
  </w:comment>
  <w:comment w:id="22" w:author="Milani, Mila" w:date="2017-01-17T14:28:00Z" w:initials="MM">
    <w:p w14:paraId="1290A21C" w14:textId="6488A62C" w:rsidR="00AA2326" w:rsidRDefault="00AA2326">
      <w:pPr>
        <w:pStyle w:val="CommentText"/>
      </w:pPr>
      <w:r>
        <w:rPr>
          <w:rStyle w:val="CommentReference"/>
        </w:rPr>
        <w:annotationRef/>
      </w:r>
      <w:r>
        <w:t xml:space="preserve">Un </w:t>
      </w:r>
      <w:proofErr w:type="spellStart"/>
      <w:r>
        <w:t>po</w:t>
      </w:r>
      <w:proofErr w:type="spellEnd"/>
      <w:r>
        <w:t xml:space="preserve">’ </w:t>
      </w:r>
      <w:proofErr w:type="spellStart"/>
      <w:r>
        <w:t>colloquiale</w:t>
      </w:r>
      <w:proofErr w:type="spellEnd"/>
    </w:p>
  </w:comment>
  <w:comment w:id="32" w:author="Milani, Mila" w:date="2017-01-17T14:29:00Z" w:initials="MM">
    <w:p w14:paraId="3CC687C3" w14:textId="3EEA93BF" w:rsidR="00AA2326" w:rsidRDefault="00AA2326">
      <w:pPr>
        <w:pStyle w:val="CommentText"/>
      </w:pPr>
      <w:r>
        <w:rPr>
          <w:rStyle w:val="CommentReference"/>
        </w:rPr>
        <w:annotationRef/>
      </w:r>
      <w:proofErr w:type="spellStart"/>
      <w:r>
        <w:t>Pronome</w:t>
      </w:r>
      <w:proofErr w:type="spellEnd"/>
      <w:r>
        <w:t xml:space="preserve"> </w:t>
      </w:r>
      <w:proofErr w:type="spellStart"/>
      <w:r>
        <w:t>relativo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riferisce</w:t>
      </w:r>
      <w:proofErr w:type="spellEnd"/>
      <w:r>
        <w:t xml:space="preserve"> a </w:t>
      </w:r>
      <w:proofErr w:type="spellStart"/>
      <w:r>
        <w:t>tutta</w:t>
      </w:r>
      <w:proofErr w:type="spellEnd"/>
      <w:r>
        <w:t xml:space="preserve"> la </w:t>
      </w:r>
      <w:proofErr w:type="spellStart"/>
      <w:r>
        <w:t>frase</w:t>
      </w:r>
      <w:proofErr w:type="spellEnd"/>
      <w:r>
        <w:t xml:space="preserve"> </w:t>
      </w:r>
      <w:proofErr w:type="spellStart"/>
      <w:r>
        <w:t>precedente</w:t>
      </w:r>
      <w:proofErr w:type="spellEnd"/>
    </w:p>
  </w:comment>
  <w:comment w:id="36" w:author="Milani, Mila" w:date="2017-01-17T14:34:00Z" w:initials="MM">
    <w:p w14:paraId="77F6E608" w14:textId="50E230C4" w:rsidR="00813A17" w:rsidRDefault="00813A17">
      <w:pPr>
        <w:pStyle w:val="CommentText"/>
      </w:pPr>
      <w:r>
        <w:rPr>
          <w:rStyle w:val="CommentReference"/>
        </w:rPr>
        <w:annotationRef/>
      </w:r>
      <w:proofErr w:type="spellStart"/>
      <w:r>
        <w:t>Attenzione</w:t>
      </w:r>
      <w:proofErr w:type="spellEnd"/>
      <w:r>
        <w:t xml:space="preserve">: </w:t>
      </w:r>
      <w:proofErr w:type="spellStart"/>
      <w:r>
        <w:t>il</w:t>
      </w:r>
      <w:proofErr w:type="spellEnd"/>
      <w:r>
        <w:t xml:space="preserve"> </w:t>
      </w:r>
      <w:proofErr w:type="spellStart"/>
      <w:r>
        <w:t>problema</w:t>
      </w:r>
      <w:proofErr w:type="spellEnd"/>
      <w:r>
        <w:t xml:space="preserve"> non è </w:t>
      </w:r>
      <w:proofErr w:type="spellStart"/>
      <w:r>
        <w:t>diverso</w:t>
      </w:r>
      <w:proofErr w:type="spellEnd"/>
      <w:r>
        <w:t xml:space="preserve">, ma in </w:t>
      </w:r>
      <w:proofErr w:type="spellStart"/>
      <w:r>
        <w:t>fondo</w:t>
      </w:r>
      <w:proofErr w:type="spellEnd"/>
      <w:r>
        <w:t xml:space="preserve"> </w:t>
      </w:r>
      <w:proofErr w:type="spellStart"/>
      <w:r>
        <w:t>collegato</w:t>
      </w:r>
      <w:proofErr w:type="spellEnd"/>
      <w:r>
        <w:t xml:space="preserve">: non </w:t>
      </w:r>
      <w:proofErr w:type="spellStart"/>
      <w:r>
        <w:t>esercitando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loro</w:t>
      </w:r>
      <w:proofErr w:type="spellEnd"/>
      <w:r>
        <w:t xml:space="preserve"> </w:t>
      </w:r>
      <w:proofErr w:type="spellStart"/>
      <w:r>
        <w:t>diritto</w:t>
      </w:r>
      <w:proofErr w:type="spellEnd"/>
      <w:r>
        <w:t xml:space="preserve"> di </w:t>
      </w:r>
      <w:proofErr w:type="spellStart"/>
      <w:r>
        <w:t>voto</w:t>
      </w:r>
      <w:proofErr w:type="spellEnd"/>
      <w:r>
        <w:t xml:space="preserve">, le </w:t>
      </w:r>
      <w:proofErr w:type="spellStart"/>
      <w:r>
        <w:t>donne</w:t>
      </w:r>
      <w:proofErr w:type="spellEnd"/>
      <w:r>
        <w:t xml:space="preserve"> </w:t>
      </w:r>
      <w:proofErr w:type="spellStart"/>
      <w:r>
        <w:t>perdono</w:t>
      </w:r>
      <w:proofErr w:type="spellEnd"/>
      <w:r>
        <w:t xml:space="preserve"> </w:t>
      </w:r>
      <w:proofErr w:type="spellStart"/>
      <w:r>
        <w:t>l’occasione</w:t>
      </w:r>
      <w:proofErr w:type="spellEnd"/>
      <w:r>
        <w:t xml:space="preserve"> di </w:t>
      </w:r>
      <w:proofErr w:type="spellStart"/>
      <w:r>
        <w:t>eleggere</w:t>
      </w:r>
      <w:proofErr w:type="spellEnd"/>
      <w:r>
        <w:t xml:space="preserve"> </w:t>
      </w:r>
      <w:proofErr w:type="spellStart"/>
      <w:r>
        <w:t>rappresentanti</w:t>
      </w:r>
      <w:proofErr w:type="spellEnd"/>
      <w:r>
        <w:t xml:space="preserve"> </w:t>
      </w:r>
      <w:proofErr w:type="spellStart"/>
      <w:r>
        <w:t>femminili</w:t>
      </w:r>
      <w:proofErr w:type="spellEnd"/>
    </w:p>
  </w:comment>
  <w:comment w:id="39" w:author="Milani, Mila" w:date="2017-01-17T14:37:00Z" w:initials="MM">
    <w:p w14:paraId="77225EB8" w14:textId="618D7B9D" w:rsidR="00D02D82" w:rsidRDefault="00D02D82">
      <w:pPr>
        <w:pStyle w:val="CommentText"/>
      </w:pPr>
      <w:r>
        <w:rPr>
          <w:rStyle w:val="CommentReference"/>
        </w:rPr>
        <w:annotationRef/>
      </w:r>
      <w:proofErr w:type="spellStart"/>
      <w:r>
        <w:t>Che</w:t>
      </w:r>
      <w:proofErr w:type="spellEnd"/>
      <w:r>
        <w:t xml:space="preserve"> </w:t>
      </w:r>
      <w:proofErr w:type="spellStart"/>
      <w:r>
        <w:t>cosa</w:t>
      </w:r>
      <w:proofErr w:type="spellEnd"/>
      <w:r>
        <w:t xml:space="preserve"> </w:t>
      </w:r>
      <w:proofErr w:type="spellStart"/>
      <w:r>
        <w:t>sancisce</w:t>
      </w:r>
      <w:proofErr w:type="spellEnd"/>
      <w:r>
        <w:t xml:space="preserve"> </w:t>
      </w:r>
      <w:proofErr w:type="spellStart"/>
      <w:r>
        <w:t>questa</w:t>
      </w:r>
      <w:proofErr w:type="spellEnd"/>
      <w:r>
        <w:t xml:space="preserve"> </w:t>
      </w:r>
      <w:proofErr w:type="spellStart"/>
      <w:r>
        <w:t>legge</w:t>
      </w:r>
      <w:proofErr w:type="spellEnd"/>
      <w:r>
        <w:t>?</w:t>
      </w:r>
    </w:p>
  </w:comment>
  <w:comment w:id="43" w:author="Milani, Mila" w:date="2017-01-17T14:37:00Z" w:initials="MM">
    <w:p w14:paraId="1BFF495B" w14:textId="4BEDB8D9" w:rsidR="00D02D82" w:rsidRDefault="00D02D82">
      <w:pPr>
        <w:pStyle w:val="CommentText"/>
      </w:pPr>
      <w:r>
        <w:rPr>
          <w:rStyle w:val="CommentReference"/>
        </w:rPr>
        <w:annotationRef/>
      </w:r>
      <w:proofErr w:type="spellStart"/>
      <w:r>
        <w:t>Oltre</w:t>
      </w:r>
      <w:proofErr w:type="spellEnd"/>
      <w:r>
        <w:t xml:space="preserve"> a + </w:t>
      </w:r>
      <w:proofErr w:type="spellStart"/>
      <w:r>
        <w:t>sostantivo</w:t>
      </w:r>
      <w:proofErr w:type="spellEnd"/>
    </w:p>
  </w:comment>
  <w:comment w:id="45" w:author="Milani, Mila" w:date="2017-01-17T14:38:00Z" w:initials="MM">
    <w:p w14:paraId="1FB3D7E5" w14:textId="15A29274" w:rsidR="00D02D82" w:rsidRDefault="00D02D82">
      <w:pPr>
        <w:pStyle w:val="CommentText"/>
      </w:pPr>
      <w:r>
        <w:rPr>
          <w:rStyle w:val="CommentReference"/>
        </w:rPr>
        <w:annotationRef/>
      </w:r>
      <w:r>
        <w:t xml:space="preserve">Il </w:t>
      </w:r>
      <w:proofErr w:type="spellStart"/>
      <w:r>
        <w:t>soggetto</w:t>
      </w:r>
      <w:proofErr w:type="spellEnd"/>
      <w:r>
        <w:t xml:space="preserve"> qui </w:t>
      </w:r>
      <w:proofErr w:type="spellStart"/>
      <w:r>
        <w:t>deve</w:t>
      </w:r>
      <w:proofErr w:type="spellEnd"/>
      <w:r>
        <w:t xml:space="preserve"> </w:t>
      </w:r>
      <w:proofErr w:type="spellStart"/>
      <w:r>
        <w:t>essere</w:t>
      </w:r>
      <w:proofErr w:type="spellEnd"/>
      <w:r>
        <w:t xml:space="preserve"> </w:t>
      </w:r>
      <w:proofErr w:type="spellStart"/>
      <w:r>
        <w:t>esplicitato</w:t>
      </w:r>
      <w:proofErr w:type="spellEnd"/>
      <w:r>
        <w:t xml:space="preserve"> in </w:t>
      </w:r>
      <w:proofErr w:type="spellStart"/>
      <w:r>
        <w:t>quanto</w:t>
      </w:r>
      <w:proofErr w:type="spellEnd"/>
      <w:r>
        <w:t xml:space="preserve"> </w:t>
      </w:r>
      <w:proofErr w:type="spellStart"/>
      <w:r>
        <w:t>diverso</w:t>
      </w:r>
      <w:proofErr w:type="spellEnd"/>
      <w:r>
        <w:t xml:space="preserve"> da </w:t>
      </w:r>
      <w:proofErr w:type="spellStart"/>
      <w:r>
        <w:t>quello</w:t>
      </w:r>
      <w:proofErr w:type="spellEnd"/>
      <w:r>
        <w:t xml:space="preserve">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frase</w:t>
      </w:r>
      <w:proofErr w:type="spellEnd"/>
      <w:r>
        <w:t xml:space="preserve"> </w:t>
      </w:r>
      <w:proofErr w:type="spellStart"/>
      <w:r>
        <w:t>precedente</w:t>
      </w:r>
      <w:r w:rsidR="00F044AE">
        <w:t>Ci</w:t>
      </w:r>
      <w:proofErr w:type="spellEnd"/>
    </w:p>
  </w:comment>
  <w:comment w:id="47" w:author="Milani, Mila" w:date="2017-01-17T14:41:00Z" w:initials="MM">
    <w:p w14:paraId="41C8D65E" w14:textId="574AAE9A" w:rsidR="00F044AE" w:rsidRDefault="00F044AE">
      <w:pPr>
        <w:pStyle w:val="CommentText"/>
      </w:pPr>
      <w:r>
        <w:rPr>
          <w:rStyle w:val="CommentReference"/>
        </w:rPr>
        <w:annotationRef/>
      </w:r>
      <w:proofErr w:type="spellStart"/>
      <w:r>
        <w:t>Attenzione</w:t>
      </w:r>
      <w:proofErr w:type="spellEnd"/>
      <w:r>
        <w:t xml:space="preserve"> </w:t>
      </w:r>
      <w:proofErr w:type="spellStart"/>
      <w:r>
        <w:t>ai</w:t>
      </w:r>
      <w:proofErr w:type="spellEnd"/>
      <w:r>
        <w:t xml:space="preserve"> </w:t>
      </w:r>
      <w:r w:rsidRPr="00F044AE">
        <w:rPr>
          <w:i/>
        </w:rPr>
        <w:t>false friends</w:t>
      </w:r>
      <w:r>
        <w:t>!</w:t>
      </w:r>
    </w:p>
  </w:comment>
  <w:comment w:id="50" w:author="Milani, Mila" w:date="2017-01-17T14:42:00Z" w:initials="MM">
    <w:p w14:paraId="67194068" w14:textId="1BF99C40" w:rsidR="00F044AE" w:rsidRDefault="00F044AE">
      <w:pPr>
        <w:pStyle w:val="CommentText"/>
      </w:pPr>
      <w:r>
        <w:rPr>
          <w:rStyle w:val="CommentReference"/>
        </w:rPr>
        <w:annotationRef/>
      </w:r>
      <w:r>
        <w:t xml:space="preserve">Questa </w:t>
      </w:r>
      <w:proofErr w:type="spellStart"/>
      <w:r>
        <w:t>espressione</w:t>
      </w:r>
      <w:proofErr w:type="spellEnd"/>
      <w:r>
        <w:t xml:space="preserve"> non è del </w:t>
      </w:r>
      <w:proofErr w:type="spellStart"/>
      <w:r>
        <w:t>tutto</w:t>
      </w:r>
      <w:proofErr w:type="spellEnd"/>
      <w:r>
        <w:t xml:space="preserve"> </w:t>
      </w:r>
      <w:proofErr w:type="spellStart"/>
      <w:r>
        <w:t>chiara</w:t>
      </w:r>
      <w:proofErr w:type="spellEnd"/>
      <w:r>
        <w:t xml:space="preserve"> – continua a </w:t>
      </w:r>
      <w:proofErr w:type="spellStart"/>
      <w:r>
        <w:t>superare</w:t>
      </w:r>
      <w:proofErr w:type="spellEnd"/>
      <w:r>
        <w:t xml:space="preserve"> </w:t>
      </w:r>
      <w:proofErr w:type="spellStart"/>
      <w:r>
        <w:t>altri</w:t>
      </w:r>
      <w:proofErr w:type="spellEnd"/>
      <w:r>
        <w:t xml:space="preserve"> </w:t>
      </w:r>
      <w:proofErr w:type="spellStart"/>
      <w:r>
        <w:t>Paesi</w:t>
      </w:r>
      <w:proofErr w:type="spellEnd"/>
      <w:r>
        <w:t xml:space="preserve"> in </w:t>
      </w:r>
      <w:proofErr w:type="spellStart"/>
      <w:r>
        <w:t>che</w:t>
      </w:r>
      <w:proofErr w:type="spellEnd"/>
      <w:r>
        <w:t xml:space="preserve"> </w:t>
      </w:r>
      <w:proofErr w:type="spellStart"/>
      <w:r>
        <w:t>cosa</w:t>
      </w:r>
      <w:proofErr w:type="spellEnd"/>
      <w:r>
        <w:t xml:space="preserve">? </w:t>
      </w:r>
      <w:proofErr w:type="spellStart"/>
      <w:r>
        <w:t>Numero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laureati</w:t>
      </w:r>
      <w:proofErr w:type="spellEnd"/>
      <w:r>
        <w:t>?</w:t>
      </w:r>
    </w:p>
  </w:comment>
  <w:comment w:id="51" w:author="Milani, Mila" w:date="2017-01-17T14:42:00Z" w:initials="MM">
    <w:p w14:paraId="51EBFC58" w14:textId="110C0963" w:rsidR="00F044AE" w:rsidRDefault="00F044AE">
      <w:pPr>
        <w:pStyle w:val="CommentText"/>
      </w:pPr>
      <w:r>
        <w:rPr>
          <w:rStyle w:val="CommentReference"/>
        </w:rPr>
        <w:annotationRef/>
      </w:r>
      <w:proofErr w:type="spellStart"/>
      <w:r>
        <w:t>Evitare</w:t>
      </w:r>
      <w:proofErr w:type="spellEnd"/>
      <w:r>
        <w:t xml:space="preserve"> di </w:t>
      </w:r>
      <w:proofErr w:type="spellStart"/>
      <w:r>
        <w:t>utilizzare</w:t>
      </w:r>
      <w:proofErr w:type="spellEnd"/>
      <w:r>
        <w:t xml:space="preserve"> ‘ma’ a </w:t>
      </w:r>
      <w:proofErr w:type="spellStart"/>
      <w:r>
        <w:t>inizio</w:t>
      </w:r>
      <w:proofErr w:type="spellEnd"/>
      <w:r>
        <w:t xml:space="preserve"> di </w:t>
      </w:r>
      <w:proofErr w:type="spellStart"/>
      <w:r>
        <w:t>frase</w:t>
      </w:r>
      <w:proofErr w:type="spellEnd"/>
      <w:r>
        <w:t xml:space="preserve"> – </w:t>
      </w:r>
      <w:proofErr w:type="spellStart"/>
      <w:r>
        <w:t>preferire</w:t>
      </w:r>
      <w:proofErr w:type="spellEnd"/>
      <w:r>
        <w:t xml:space="preserve"> ‘</w:t>
      </w:r>
      <w:proofErr w:type="spellStart"/>
      <w:r>
        <w:t>tuttavia</w:t>
      </w:r>
      <w:proofErr w:type="spellEnd"/>
      <w:r>
        <w:t>’</w:t>
      </w:r>
    </w:p>
  </w:comment>
  <w:comment w:id="54" w:author="Milani, Mila" w:date="2017-01-17T14:43:00Z" w:initials="MM">
    <w:p w14:paraId="4CDFB31C" w14:textId="59B7A274" w:rsidR="00F044AE" w:rsidRDefault="00F044AE">
      <w:pPr>
        <w:pStyle w:val="CommentText"/>
      </w:pPr>
      <w:r>
        <w:rPr>
          <w:rStyle w:val="CommentReference"/>
        </w:rPr>
        <w:annotationRef/>
      </w:r>
      <w:proofErr w:type="spellStart"/>
      <w:r>
        <w:t>Quali</w:t>
      </w:r>
      <w:proofErr w:type="spellEnd"/>
      <w:r>
        <w:t>?</w:t>
      </w:r>
    </w:p>
  </w:comment>
  <w:comment w:id="55" w:author="Milani, Mila" w:date="2017-01-17T14:44:00Z" w:initials="MM">
    <w:p w14:paraId="42BB533B" w14:textId="46DAAB53" w:rsidR="005770DE" w:rsidRDefault="005770DE">
      <w:pPr>
        <w:pStyle w:val="CommentText"/>
      </w:pPr>
      <w:r>
        <w:rPr>
          <w:rStyle w:val="CommentReference"/>
        </w:rPr>
        <w:annotationRef/>
      </w:r>
      <w:proofErr w:type="spellStart"/>
      <w:r>
        <w:t>Oppure</w:t>
      </w:r>
      <w:proofErr w:type="spellEnd"/>
      <w:r>
        <w:t xml:space="preserve">, </w:t>
      </w:r>
      <w:proofErr w:type="spellStart"/>
      <w:r>
        <w:t>ancora</w:t>
      </w:r>
      <w:proofErr w:type="spellEnd"/>
      <w:r>
        <w:t xml:space="preserve"> </w:t>
      </w:r>
      <w:proofErr w:type="spellStart"/>
      <w:r>
        <w:t>più</w:t>
      </w:r>
      <w:proofErr w:type="spellEnd"/>
      <w:r>
        <w:t xml:space="preserve"> </w:t>
      </w:r>
      <w:proofErr w:type="spellStart"/>
      <w:r>
        <w:t>idiomatico</w:t>
      </w:r>
      <w:proofErr w:type="spellEnd"/>
      <w:r>
        <w:t>, ‘ci sono’</w:t>
      </w:r>
      <w:bookmarkStart w:id="56" w:name="_GoBack"/>
      <w:bookmarkEnd w:id="56"/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9FE304B" w15:done="0"/>
  <w15:commentEx w15:paraId="70DFF51A" w15:done="0"/>
  <w15:commentEx w15:paraId="255DCE61" w15:done="0"/>
  <w15:commentEx w15:paraId="1C120C6E" w15:done="0"/>
  <w15:commentEx w15:paraId="51A39921" w15:done="0"/>
  <w15:commentEx w15:paraId="401C3D42" w15:done="0"/>
  <w15:commentEx w15:paraId="1290A21C" w15:done="0"/>
  <w15:commentEx w15:paraId="3CC687C3" w15:done="0"/>
  <w15:commentEx w15:paraId="77F6E608" w15:done="0"/>
  <w15:commentEx w15:paraId="77225EB8" w15:done="0"/>
  <w15:commentEx w15:paraId="1BFF495B" w15:done="0"/>
  <w15:commentEx w15:paraId="1FB3D7E5" w15:done="0"/>
  <w15:commentEx w15:paraId="41C8D65E" w15:done="0"/>
  <w15:commentEx w15:paraId="67194068" w15:done="0"/>
  <w15:commentEx w15:paraId="51EBFC58" w15:done="0"/>
  <w15:commentEx w15:paraId="4CDFB31C" w15:done="0"/>
  <w15:commentEx w15:paraId="42BB533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115B21" w:rsidRDefault="00115B21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115B21" w:rsidRDefault="00115B21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115B21" w:rsidRPr="00043780" w:rsidRDefault="00115B21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5770DE" w:rsidRPr="005770DE">
      <w:rPr>
        <w:rFonts w:asciiTheme="majorHAnsi" w:eastAsiaTheme="majorEastAsia" w:hAnsiTheme="majorHAnsi" w:cstheme="majorBidi"/>
        <w:noProof/>
        <w:sz w:val="16"/>
        <w:szCs w:val="16"/>
      </w:rPr>
      <w:t>2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115B21" w:rsidRDefault="00115B21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115B21" w:rsidRDefault="00115B21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1ECF693E" w:rsidR="00115B21" w:rsidRPr="00901596" w:rsidRDefault="00115B21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="0033500F">
      <w:rPr>
        <w:rFonts w:ascii="Calibri Light" w:hAnsi="Calibri Light"/>
        <w:sz w:val="16"/>
        <w:szCs w:val="16"/>
      </w:rPr>
      <w:t>week 2</w:t>
    </w:r>
  </w:p>
  <w:p w14:paraId="71FDBD3C" w14:textId="52640993" w:rsidR="00115B21" w:rsidRDefault="00115B21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8A585E"/>
    <w:multiLevelType w:val="hybridMultilevel"/>
    <w:tmpl w:val="E9E8F5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0309E6"/>
    <w:multiLevelType w:val="hybridMultilevel"/>
    <w:tmpl w:val="6804F1A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877A6"/>
    <w:multiLevelType w:val="hybridMultilevel"/>
    <w:tmpl w:val="DACC6E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93E2B11"/>
    <w:multiLevelType w:val="hybridMultilevel"/>
    <w:tmpl w:val="9BEE6FB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0F1417"/>
    <w:multiLevelType w:val="hybridMultilevel"/>
    <w:tmpl w:val="75A4ACC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A9298B"/>
    <w:multiLevelType w:val="hybridMultilevel"/>
    <w:tmpl w:val="C6321C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6"/>
  </w:num>
  <w:num w:numId="6">
    <w:abstractNumId w:val="4"/>
  </w:num>
  <w:num w:numId="7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ani, Mila">
    <w15:presenceInfo w15:providerId="AD" w15:userId="S-1-5-21-94802787-2259107539-412602403-24948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31A67"/>
    <w:rsid w:val="00043780"/>
    <w:rsid w:val="00052FA0"/>
    <w:rsid w:val="00115B21"/>
    <w:rsid w:val="00143722"/>
    <w:rsid w:val="001758B2"/>
    <w:rsid w:val="00186145"/>
    <w:rsid w:val="001864E2"/>
    <w:rsid w:val="00196533"/>
    <w:rsid w:val="001C55A4"/>
    <w:rsid w:val="00206094"/>
    <w:rsid w:val="00220DF4"/>
    <w:rsid w:val="00223369"/>
    <w:rsid w:val="002502DB"/>
    <w:rsid w:val="0028768C"/>
    <w:rsid w:val="002D08E3"/>
    <w:rsid w:val="002F0ECC"/>
    <w:rsid w:val="0033500F"/>
    <w:rsid w:val="0039218A"/>
    <w:rsid w:val="00392280"/>
    <w:rsid w:val="003944F5"/>
    <w:rsid w:val="00417548"/>
    <w:rsid w:val="00425BA4"/>
    <w:rsid w:val="00465CF8"/>
    <w:rsid w:val="004700E2"/>
    <w:rsid w:val="004A4AD2"/>
    <w:rsid w:val="004D48A8"/>
    <w:rsid w:val="004E6CD0"/>
    <w:rsid w:val="0051534C"/>
    <w:rsid w:val="005770DE"/>
    <w:rsid w:val="00601DEE"/>
    <w:rsid w:val="00622CEE"/>
    <w:rsid w:val="00667903"/>
    <w:rsid w:val="006D7257"/>
    <w:rsid w:val="006E740E"/>
    <w:rsid w:val="00714B6A"/>
    <w:rsid w:val="0075347A"/>
    <w:rsid w:val="007860C0"/>
    <w:rsid w:val="00796F79"/>
    <w:rsid w:val="007D2BF3"/>
    <w:rsid w:val="007F0EA9"/>
    <w:rsid w:val="008122AD"/>
    <w:rsid w:val="00813A17"/>
    <w:rsid w:val="00836E0C"/>
    <w:rsid w:val="00843884"/>
    <w:rsid w:val="00877350"/>
    <w:rsid w:val="008907B9"/>
    <w:rsid w:val="00890F08"/>
    <w:rsid w:val="00896A24"/>
    <w:rsid w:val="008C6824"/>
    <w:rsid w:val="00901596"/>
    <w:rsid w:val="00951CA1"/>
    <w:rsid w:val="00963D77"/>
    <w:rsid w:val="00992E54"/>
    <w:rsid w:val="009F6DF2"/>
    <w:rsid w:val="00A065DA"/>
    <w:rsid w:val="00A56A04"/>
    <w:rsid w:val="00A75559"/>
    <w:rsid w:val="00A86CC2"/>
    <w:rsid w:val="00AA2326"/>
    <w:rsid w:val="00AE726B"/>
    <w:rsid w:val="00B90105"/>
    <w:rsid w:val="00BB02FA"/>
    <w:rsid w:val="00BB5C94"/>
    <w:rsid w:val="00BD581B"/>
    <w:rsid w:val="00CE3DD0"/>
    <w:rsid w:val="00CF30CC"/>
    <w:rsid w:val="00CF4131"/>
    <w:rsid w:val="00D02D82"/>
    <w:rsid w:val="00D12D67"/>
    <w:rsid w:val="00D3114A"/>
    <w:rsid w:val="00D948D0"/>
    <w:rsid w:val="00D97E5F"/>
    <w:rsid w:val="00E06A5F"/>
    <w:rsid w:val="00E63F5D"/>
    <w:rsid w:val="00EF3565"/>
    <w:rsid w:val="00F044AE"/>
    <w:rsid w:val="00F84EC9"/>
    <w:rsid w:val="00FA5F40"/>
    <w:rsid w:val="00FB0C11"/>
    <w:rsid w:val="00FB4536"/>
    <w:rsid w:val="00FE6AD6"/>
    <w:rsid w:val="00FF0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F0E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0E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0E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0E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0E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4FDF41-A1E4-43CB-93A2-C04F28B3C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A57715F2</Template>
  <TotalTime>40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8</cp:revision>
  <cp:lastPrinted>2016-11-22T10:48:00Z</cp:lastPrinted>
  <dcterms:created xsi:type="dcterms:W3CDTF">2017-01-10T09:29:00Z</dcterms:created>
  <dcterms:modified xsi:type="dcterms:W3CDTF">2017-01-17T14:44:00Z</dcterms:modified>
</cp:coreProperties>
</file>