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omments.xml" ContentType="application/vnd.openxmlformats-officedocument.wordprocessingml.comments+xml"/>
  <Override PartName="/word/commentsExtended.xml" ContentType="application/vnd.openxmlformats-officedocument.wordprocessingml.commentsExtended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4E8D5DF1" w14:textId="77777777" w:rsidR="00DD6D8F" w:rsidRPr="00716F62" w:rsidRDefault="00DD6D8F" w:rsidP="00DD6D8F">
      <w:pPr>
        <w:pStyle w:val="Heading1"/>
        <w:rPr>
          <w:sz w:val="28"/>
          <w:szCs w:val="28"/>
          <w:lang w:val="it-IT"/>
        </w:rPr>
      </w:pPr>
      <w:r w:rsidRPr="00716F62">
        <w:rPr>
          <w:sz w:val="28"/>
          <w:szCs w:val="28"/>
          <w:lang w:val="it-IT"/>
        </w:rPr>
        <w:t>Legalizzazione della cannabis, obiettivo quasi raggiunto: verso le 50mila firme</w:t>
      </w:r>
    </w:p>
    <w:p w14:paraId="2059C0D7" w14:textId="77777777" w:rsidR="00DD6D8F" w:rsidRPr="00BF70C9" w:rsidRDefault="00DD6D8F" w:rsidP="00DD6D8F">
      <w:pPr>
        <w:rPr>
          <w:rFonts w:asciiTheme="majorHAnsi" w:hAnsiTheme="majorHAnsi" w:cstheme="majorHAnsi"/>
          <w:lang w:val="it-IT"/>
        </w:rPr>
      </w:pPr>
      <w:r>
        <w:rPr>
          <w:rStyle w:val="Strong"/>
          <w:rFonts w:asciiTheme="majorHAnsi" w:hAnsiTheme="majorHAnsi" w:cstheme="majorHAnsi"/>
          <w:lang w:val="it-IT"/>
        </w:rPr>
        <w:t xml:space="preserve">1. </w:t>
      </w:r>
      <w:r w:rsidRPr="00BF70C9">
        <w:rPr>
          <w:rStyle w:val="Strong"/>
          <w:rFonts w:asciiTheme="majorHAnsi" w:hAnsiTheme="majorHAnsi" w:cstheme="majorHAnsi"/>
          <w:lang w:val="it-IT"/>
        </w:rPr>
        <w:t xml:space="preserve">ROMA </w:t>
      </w:r>
      <w:r w:rsidRPr="00BF70C9">
        <w:rPr>
          <w:rFonts w:asciiTheme="majorHAnsi" w:hAnsiTheme="majorHAnsi" w:cstheme="majorHAnsi"/>
          <w:lang w:val="it-IT"/>
        </w:rPr>
        <w:t xml:space="preserve">- Obiettivo raggiunto. O almeno così sembra. La campagna di raccolta firme </w:t>
      </w:r>
      <w:hyperlink r:id="rId4" w:history="1">
        <w:r w:rsidRPr="00BF70C9">
          <w:rPr>
            <w:rStyle w:val="Hyperlink"/>
            <w:rFonts w:asciiTheme="majorHAnsi" w:hAnsiTheme="majorHAnsi" w:cstheme="majorHAnsi"/>
            <w:lang w:val="it-IT"/>
          </w:rPr>
          <w:t>Legalizziamo!</w:t>
        </w:r>
      </w:hyperlink>
      <w:r w:rsidRPr="00BF70C9">
        <w:rPr>
          <w:rFonts w:asciiTheme="majorHAnsi" w:hAnsiTheme="majorHAnsi" w:cstheme="majorHAnsi"/>
          <w:lang w:val="it-IT"/>
        </w:rPr>
        <w:t xml:space="preserve"> è arrivata alla fatidica "quota 50 mila". La proposta di legge di </w:t>
      </w:r>
      <w:r w:rsidRPr="00BF70C9">
        <w:rPr>
          <w:rFonts w:asciiTheme="majorHAnsi" w:hAnsiTheme="majorHAnsi" w:cstheme="majorHAnsi"/>
          <w:u w:val="single"/>
          <w:lang w:val="it-IT"/>
        </w:rPr>
        <w:t>iniziativa popolare (promossa da Radicali Italiani, Possibile, Associazione Luca Coscioni e altri enti)</w:t>
      </w:r>
      <w:r w:rsidRPr="00BF70C9">
        <w:rPr>
          <w:rFonts w:asciiTheme="majorHAnsi" w:hAnsiTheme="majorHAnsi" w:cstheme="majorHAnsi"/>
          <w:lang w:val="it-IT"/>
        </w:rPr>
        <w:t xml:space="preserve"> che </w:t>
      </w:r>
      <w:r w:rsidRPr="00BF70C9">
        <w:rPr>
          <w:rFonts w:asciiTheme="majorHAnsi" w:hAnsiTheme="majorHAnsi" w:cstheme="majorHAnsi"/>
          <w:u w:val="single"/>
          <w:lang w:val="it-IT"/>
        </w:rPr>
        <w:t>dovrebbe regolamentare la produzione, il consumo e il commercio di cannabis</w:t>
      </w:r>
      <w:r w:rsidRPr="00BF70C9">
        <w:rPr>
          <w:rFonts w:asciiTheme="majorHAnsi" w:hAnsiTheme="majorHAnsi" w:cstheme="majorHAnsi"/>
          <w:lang w:val="it-IT"/>
        </w:rPr>
        <w:t xml:space="preserve"> in Italia </w:t>
      </w:r>
      <w:r w:rsidRPr="00047554">
        <w:rPr>
          <w:rFonts w:asciiTheme="majorHAnsi" w:hAnsiTheme="majorHAnsi" w:cstheme="majorHAnsi"/>
          <w:i/>
          <w:color w:val="7030A0"/>
          <w:lang w:val="it-IT"/>
        </w:rPr>
        <w:t>ha raggiunto</w:t>
      </w:r>
      <w:r w:rsidRPr="00047554">
        <w:rPr>
          <w:rFonts w:asciiTheme="majorHAnsi" w:hAnsiTheme="majorHAnsi" w:cstheme="majorHAnsi"/>
          <w:color w:val="7030A0"/>
          <w:lang w:val="it-IT"/>
        </w:rPr>
        <w:t xml:space="preserve"> </w:t>
      </w:r>
      <w:r w:rsidRPr="00BF70C9">
        <w:rPr>
          <w:rFonts w:asciiTheme="majorHAnsi" w:hAnsiTheme="majorHAnsi" w:cstheme="majorHAnsi"/>
          <w:lang w:val="it-IT"/>
        </w:rPr>
        <w:t xml:space="preserve">il numero di firme </w:t>
      </w:r>
      <w:r w:rsidRPr="00BF70C9">
        <w:rPr>
          <w:rFonts w:asciiTheme="majorHAnsi" w:hAnsiTheme="majorHAnsi" w:cstheme="majorHAnsi"/>
          <w:b/>
          <w:lang w:val="it-IT"/>
        </w:rPr>
        <w:t>necessario</w:t>
      </w:r>
      <w:r w:rsidRPr="00BF70C9">
        <w:rPr>
          <w:rFonts w:asciiTheme="majorHAnsi" w:hAnsiTheme="majorHAnsi" w:cstheme="majorHAnsi"/>
          <w:lang w:val="it-IT"/>
        </w:rPr>
        <w:t xml:space="preserve"> </w:t>
      </w:r>
      <w:r w:rsidRPr="00BF70C9">
        <w:rPr>
          <w:rFonts w:asciiTheme="majorHAnsi" w:hAnsiTheme="majorHAnsi" w:cstheme="majorHAnsi"/>
          <w:highlight w:val="lightGray"/>
          <w:lang w:val="it-IT"/>
        </w:rPr>
        <w:t>per essere presentata in Parlamento</w:t>
      </w:r>
      <w:r w:rsidRPr="00BF70C9">
        <w:rPr>
          <w:rFonts w:asciiTheme="majorHAnsi" w:hAnsiTheme="majorHAnsi" w:cstheme="majorHAnsi"/>
          <w:lang w:val="it-IT"/>
        </w:rPr>
        <w:t>.</w:t>
      </w:r>
    </w:p>
    <w:p w14:paraId="2E47CD3A" w14:textId="77777777" w:rsidR="00DD6D8F" w:rsidRDefault="00DD6D8F" w:rsidP="00DD6D8F">
      <w:pPr>
        <w:spacing w:line="480" w:lineRule="auto"/>
        <w:rPr>
          <w:u w:val="single"/>
          <w:lang w:val="it-IT"/>
        </w:rPr>
      </w:pPr>
    </w:p>
    <w:p w14:paraId="1398EABD" w14:textId="77777777" w:rsidR="00DD6D8F" w:rsidRDefault="00DD6D8F" w:rsidP="00DD6D8F">
      <w:pPr>
        <w:spacing w:line="480" w:lineRule="auto"/>
        <w:rPr>
          <w:lang w:val="it-IT"/>
        </w:rPr>
      </w:pPr>
      <w:r>
        <w:rPr>
          <w:lang w:val="it-IT"/>
        </w:rPr>
        <w:t xml:space="preserve">La proposta di legge per </w:t>
      </w:r>
      <w:r w:rsidRPr="00B90DE4">
        <w:rPr>
          <w:u w:val="single"/>
          <w:lang w:val="it-IT"/>
        </w:rPr>
        <w:t xml:space="preserve">regolare come le droghe leggere vengano prodotte, consumate e </w:t>
      </w:r>
      <w:commentRangeStart w:id="0"/>
      <w:r w:rsidRPr="00047554">
        <w:rPr>
          <w:color w:val="FF0000"/>
          <w:u w:val="single"/>
          <w:lang w:val="it-IT"/>
        </w:rPr>
        <w:t>vendute</w:t>
      </w:r>
      <w:commentRangeEnd w:id="0"/>
      <w:r>
        <w:rPr>
          <w:rStyle w:val="CommentReference"/>
        </w:rPr>
        <w:commentReference w:id="0"/>
      </w:r>
      <w:r>
        <w:rPr>
          <w:lang w:val="it-IT"/>
        </w:rPr>
        <w:t xml:space="preserve"> in Italia, </w:t>
      </w:r>
      <w:r w:rsidRPr="00047554">
        <w:rPr>
          <w:i/>
          <w:color w:val="7030A0"/>
          <w:lang w:val="it-IT"/>
        </w:rPr>
        <w:t xml:space="preserve">ha ottenuto </w:t>
      </w:r>
      <w:r>
        <w:rPr>
          <w:lang w:val="it-IT"/>
        </w:rPr>
        <w:t xml:space="preserve">le 50mila firme </w:t>
      </w:r>
      <w:commentRangeStart w:id="1"/>
      <w:r w:rsidRPr="00B90DE4">
        <w:rPr>
          <w:b/>
          <w:lang w:val="it-IT"/>
        </w:rPr>
        <w:t xml:space="preserve">che </w:t>
      </w:r>
      <w:r>
        <w:rPr>
          <w:b/>
          <w:color w:val="92D050"/>
          <w:lang w:val="it-IT"/>
        </w:rPr>
        <w:t>servono</w:t>
      </w:r>
      <w:r>
        <w:rPr>
          <w:b/>
          <w:lang w:val="it-IT"/>
        </w:rPr>
        <w:t xml:space="preserve">./di cui </w:t>
      </w:r>
      <w:r w:rsidRPr="00047554">
        <w:rPr>
          <w:b/>
          <w:color w:val="92D050"/>
          <w:lang w:val="it-IT"/>
        </w:rPr>
        <w:t>c’è bisogno</w:t>
      </w:r>
      <w:r w:rsidRPr="00047554">
        <w:rPr>
          <w:color w:val="92D050"/>
          <w:lang w:val="it-IT"/>
        </w:rPr>
        <w:t xml:space="preserve"> </w:t>
      </w:r>
      <w:commentRangeEnd w:id="1"/>
      <w:r>
        <w:rPr>
          <w:rStyle w:val="CommentReference"/>
        </w:rPr>
        <w:commentReference w:id="1"/>
      </w:r>
      <w:commentRangeStart w:id="2"/>
      <w:r w:rsidRPr="00B90DE4">
        <w:rPr>
          <w:highlight w:val="lightGray"/>
          <w:lang w:val="it-IT"/>
        </w:rPr>
        <w:t>affinché</w:t>
      </w:r>
      <w:commentRangeEnd w:id="2"/>
      <w:r>
        <w:rPr>
          <w:rStyle w:val="CommentReference"/>
        </w:rPr>
        <w:commentReference w:id="2"/>
      </w:r>
      <w:r>
        <w:rPr>
          <w:color w:val="2E74B5" w:themeColor="accent1" w:themeShade="BF"/>
          <w:lang w:val="it-IT"/>
        </w:rPr>
        <w:t xml:space="preserve"> sia/venga discussa in Parlamento</w:t>
      </w:r>
    </w:p>
    <w:p w14:paraId="6C71FEC4" w14:textId="77777777" w:rsidR="00DD6D8F" w:rsidRDefault="00DD6D8F" w:rsidP="00DD6D8F">
      <w:pPr>
        <w:spacing w:line="480" w:lineRule="auto"/>
        <w:rPr>
          <w:lang w:val="it-IT"/>
        </w:rPr>
      </w:pPr>
    </w:p>
    <w:p w14:paraId="6C47A88D" w14:textId="77777777" w:rsidR="00DD6D8F" w:rsidRPr="00BF70C9" w:rsidRDefault="00DD6D8F" w:rsidP="00DD6D8F">
      <w:pPr>
        <w:spacing w:line="240" w:lineRule="auto"/>
        <w:rPr>
          <w:lang w:val="it-IT"/>
        </w:rPr>
      </w:pPr>
      <w:r>
        <w:rPr>
          <w:rFonts w:asciiTheme="majorHAnsi" w:hAnsiTheme="majorHAnsi" w:cstheme="majorHAnsi"/>
          <w:u w:val="single"/>
          <w:lang w:val="it-IT"/>
        </w:rPr>
        <w:t xml:space="preserve">2. </w:t>
      </w:r>
      <w:r w:rsidRPr="00BF70C9">
        <w:rPr>
          <w:rFonts w:asciiTheme="majorHAnsi" w:hAnsiTheme="majorHAnsi" w:cstheme="majorHAnsi"/>
          <w:u w:val="single"/>
          <w:lang w:val="it-IT"/>
        </w:rPr>
        <w:t>Dai</w:t>
      </w:r>
      <w:r w:rsidRPr="00BF70C9">
        <w:rPr>
          <w:rStyle w:val="Strong"/>
          <w:rFonts w:cstheme="majorHAnsi"/>
          <w:u w:val="single"/>
          <w:lang w:val="it-IT"/>
        </w:rPr>
        <w:t xml:space="preserve"> Radicali</w:t>
      </w:r>
      <w:r w:rsidRPr="00BF70C9">
        <w:rPr>
          <w:rFonts w:asciiTheme="majorHAnsi" w:hAnsiTheme="majorHAnsi" w:cstheme="majorHAnsi"/>
          <w:u w:val="single"/>
          <w:lang w:val="it-IT"/>
        </w:rPr>
        <w:t>, fanno sapere di aspettare ancora i dati definitivi ma c'è grande ottimismo</w:t>
      </w:r>
      <w:r w:rsidRPr="00BF70C9">
        <w:rPr>
          <w:rFonts w:asciiTheme="majorHAnsi" w:hAnsiTheme="majorHAnsi" w:cstheme="majorHAnsi"/>
          <w:lang w:val="it-IT"/>
        </w:rPr>
        <w:t xml:space="preserve">. "In queste ore stiamo facendo i conti. </w:t>
      </w:r>
      <w:commentRangeStart w:id="3"/>
      <w:r w:rsidRPr="00BF70C9">
        <w:rPr>
          <w:rFonts w:asciiTheme="majorHAnsi" w:hAnsiTheme="majorHAnsi" w:cstheme="majorHAnsi"/>
          <w:lang w:val="it-IT"/>
        </w:rPr>
        <w:t>La mobilitazione per la raccolta firme è davvero straordinaria e vogliamo dire grazie a tutti coloro che si stanno impegnando per raggiungere un obiettivo vicino</w:t>
      </w:r>
      <w:commentRangeEnd w:id="3"/>
      <w:r>
        <w:rPr>
          <w:rStyle w:val="CommentReference"/>
        </w:rPr>
        <w:commentReference w:id="3"/>
      </w:r>
      <w:r w:rsidRPr="00BF70C9">
        <w:rPr>
          <w:rFonts w:asciiTheme="majorHAnsi" w:hAnsiTheme="majorHAnsi" w:cstheme="majorHAnsi"/>
          <w:lang w:val="it-IT"/>
        </w:rPr>
        <w:t xml:space="preserve">, ma ancora da conquistare", spiegano il segretario di Radicali Italiani </w:t>
      </w:r>
      <w:r w:rsidRPr="00BF70C9">
        <w:rPr>
          <w:rStyle w:val="Strong"/>
          <w:rFonts w:cstheme="majorHAnsi"/>
          <w:lang w:val="it-IT"/>
        </w:rPr>
        <w:t xml:space="preserve">Riccardo Magi </w:t>
      </w:r>
      <w:r w:rsidRPr="00BF70C9">
        <w:rPr>
          <w:rFonts w:asciiTheme="majorHAnsi" w:hAnsiTheme="majorHAnsi" w:cstheme="majorHAnsi"/>
          <w:lang w:val="it-IT"/>
        </w:rPr>
        <w:t xml:space="preserve">e il tesoriere dell'Associazione Luca Coscioni, </w:t>
      </w:r>
      <w:r w:rsidRPr="00BF70C9">
        <w:rPr>
          <w:rStyle w:val="Strong"/>
          <w:rFonts w:cstheme="majorHAnsi"/>
          <w:lang w:val="it-IT"/>
        </w:rPr>
        <w:t>Marco Cappato</w:t>
      </w:r>
      <w:r w:rsidRPr="00BF70C9">
        <w:rPr>
          <w:rFonts w:asciiTheme="majorHAnsi" w:hAnsiTheme="majorHAnsi" w:cstheme="majorHAnsi"/>
          <w:lang w:val="it-IT"/>
        </w:rPr>
        <w:t xml:space="preserve">. "Non basta raccogliere le firme. In base alla legge, di ogni cittadino che ha firmato </w:t>
      </w:r>
      <w:r w:rsidRPr="00BF70C9">
        <w:rPr>
          <w:rFonts w:asciiTheme="majorHAnsi" w:hAnsiTheme="majorHAnsi" w:cstheme="majorHAnsi"/>
          <w:b/>
          <w:lang w:val="it-IT"/>
        </w:rPr>
        <w:t>va</w:t>
      </w:r>
      <w:r w:rsidRPr="00BF70C9">
        <w:rPr>
          <w:rFonts w:asciiTheme="majorHAnsi" w:hAnsiTheme="majorHAnsi" w:cstheme="majorHAnsi"/>
          <w:lang w:val="it-IT"/>
        </w:rPr>
        <w:t xml:space="preserve"> acquisito il certificato elettorale, parliamo di decine di migliaia di richieste inoltrate a migliaia di comuni italiani, che molto spesso non rispondono o rispondono in ritardo e questo comporta un lavoro enorme da parte del comitato promotore. È una </w:t>
      </w:r>
      <w:r w:rsidRPr="00047554">
        <w:rPr>
          <w:rFonts w:asciiTheme="majorHAnsi" w:hAnsiTheme="majorHAnsi" w:cstheme="majorHAnsi"/>
          <w:i/>
          <w:color w:val="C45911" w:themeColor="accent2" w:themeShade="BF"/>
          <w:lang w:val="it-IT"/>
        </w:rPr>
        <w:t>procedura</w:t>
      </w:r>
      <w:r w:rsidRPr="00047554">
        <w:rPr>
          <w:rFonts w:asciiTheme="majorHAnsi" w:hAnsiTheme="majorHAnsi" w:cstheme="majorHAnsi"/>
          <w:color w:val="C45911" w:themeColor="accent2" w:themeShade="BF"/>
          <w:lang w:val="it-IT"/>
        </w:rPr>
        <w:t xml:space="preserve"> </w:t>
      </w:r>
      <w:r w:rsidRPr="00047554">
        <w:rPr>
          <w:rFonts w:asciiTheme="majorHAnsi" w:hAnsiTheme="majorHAnsi" w:cstheme="majorHAnsi"/>
          <w:i/>
          <w:color w:val="FF0000"/>
          <w:lang w:val="it-IT"/>
        </w:rPr>
        <w:t>medievale</w:t>
      </w:r>
      <w:r w:rsidRPr="00047554">
        <w:rPr>
          <w:rFonts w:asciiTheme="majorHAnsi" w:hAnsiTheme="majorHAnsi" w:cstheme="majorHAnsi"/>
          <w:b/>
          <w:color w:val="FF0000"/>
          <w:lang w:val="it-IT"/>
        </w:rPr>
        <w:t xml:space="preserve"> </w:t>
      </w:r>
      <w:r w:rsidRPr="00BF70C9">
        <w:rPr>
          <w:rFonts w:asciiTheme="majorHAnsi" w:hAnsiTheme="majorHAnsi" w:cstheme="majorHAnsi"/>
          <w:lang w:val="it-IT"/>
        </w:rPr>
        <w:t xml:space="preserve">che andrebbe </w:t>
      </w:r>
      <w:r w:rsidRPr="00BF70C9">
        <w:rPr>
          <w:rFonts w:asciiTheme="majorHAnsi" w:hAnsiTheme="majorHAnsi" w:cstheme="majorHAnsi"/>
          <w:i/>
          <w:u w:val="single"/>
          <w:lang w:val="it-IT"/>
        </w:rPr>
        <w:t>superata al tempo dell'amministrazione digitale</w:t>
      </w:r>
      <w:r w:rsidRPr="00BF70C9">
        <w:rPr>
          <w:rFonts w:asciiTheme="majorHAnsi" w:hAnsiTheme="majorHAnsi" w:cstheme="majorHAnsi"/>
          <w:lang w:val="it-IT"/>
        </w:rPr>
        <w:t>", concludono.</w:t>
      </w:r>
      <w:r w:rsidRPr="00BF70C9">
        <w:rPr>
          <w:rFonts w:asciiTheme="majorHAnsi" w:hAnsiTheme="majorHAnsi" w:cstheme="majorHAnsi"/>
          <w:lang w:val="it-IT"/>
        </w:rPr>
        <w:br/>
      </w:r>
    </w:p>
    <w:p w14:paraId="141A1319" w14:textId="77777777" w:rsidR="00DD6D8F" w:rsidRDefault="00DD6D8F" w:rsidP="00DD6D8F">
      <w:pPr>
        <w:spacing w:line="480" w:lineRule="auto"/>
        <w:rPr>
          <w:lang w:val="it-IT"/>
        </w:rPr>
      </w:pPr>
      <w:r>
        <w:rPr>
          <w:u w:val="single"/>
          <w:lang w:val="it-IT"/>
        </w:rPr>
        <w:t xml:space="preserve">I Radicali, tra i promotori dell’iniziativa </w:t>
      </w:r>
      <w:r w:rsidRPr="00B90DE4">
        <w:rPr>
          <w:lang w:val="it-IT"/>
        </w:rPr>
        <w:t>‘Legalizziamo!’</w:t>
      </w:r>
      <w:r>
        <w:rPr>
          <w:u w:val="single"/>
          <w:lang w:val="it-IT"/>
        </w:rPr>
        <w:t xml:space="preserve">, </w:t>
      </w:r>
      <w:r w:rsidRPr="00B866B0">
        <w:rPr>
          <w:u w:val="single"/>
          <w:lang w:val="it-IT"/>
        </w:rPr>
        <w:t>si mostrano ottimisti</w:t>
      </w:r>
      <w:r>
        <w:rPr>
          <w:lang w:val="it-IT"/>
        </w:rPr>
        <w:t xml:space="preserve">, </w:t>
      </w:r>
      <w:r w:rsidRPr="00B866B0">
        <w:rPr>
          <w:u w:val="single"/>
          <w:lang w:val="it-IT"/>
        </w:rPr>
        <w:t>in attesa dei numeri finali</w:t>
      </w:r>
      <w:r>
        <w:rPr>
          <w:lang w:val="it-IT"/>
        </w:rPr>
        <w:t xml:space="preserve">. </w:t>
      </w:r>
      <w:r w:rsidRPr="00047554">
        <w:rPr>
          <w:b/>
          <w:color w:val="92D050"/>
          <w:lang w:val="it-IT"/>
        </w:rPr>
        <w:t xml:space="preserve">Occorre /Serve </w:t>
      </w:r>
      <w:r w:rsidRPr="00047554">
        <w:rPr>
          <w:color w:val="92D050"/>
          <w:lang w:val="it-IT"/>
        </w:rPr>
        <w:t xml:space="preserve"> </w:t>
      </w:r>
      <w:r>
        <w:rPr>
          <w:lang w:val="it-IT"/>
        </w:rPr>
        <w:t xml:space="preserve">,infatti,  che i comuni </w:t>
      </w:r>
      <w:r>
        <w:rPr>
          <w:color w:val="00B0F0"/>
          <w:lang w:val="it-IT"/>
        </w:rPr>
        <w:t>controllino/verifichino/validino</w:t>
      </w:r>
      <w:r>
        <w:rPr>
          <w:lang w:val="it-IT"/>
        </w:rPr>
        <w:t xml:space="preserve"> la tessera elettorale dei firmatari, </w:t>
      </w:r>
      <w:r w:rsidRPr="00047554">
        <w:rPr>
          <w:i/>
          <w:color w:val="C45911" w:themeColor="accent2" w:themeShade="BF"/>
          <w:lang w:val="it-IT"/>
        </w:rPr>
        <w:t>operazione</w:t>
      </w:r>
      <w:r w:rsidRPr="00047554">
        <w:rPr>
          <w:color w:val="C45911" w:themeColor="accent2" w:themeShade="BF"/>
          <w:lang w:val="it-IT"/>
        </w:rPr>
        <w:t xml:space="preserve"> </w:t>
      </w:r>
      <w:r w:rsidRPr="00BF70C9">
        <w:rPr>
          <w:i/>
          <w:u w:val="single"/>
          <w:lang w:val="it-IT"/>
        </w:rPr>
        <w:t>ormai</w:t>
      </w:r>
      <w:r>
        <w:rPr>
          <w:lang w:val="it-IT"/>
        </w:rPr>
        <w:t xml:space="preserve"> </w:t>
      </w:r>
      <w:commentRangeStart w:id="4"/>
      <w:r>
        <w:rPr>
          <w:color w:val="FF0000"/>
          <w:lang w:val="it-IT"/>
        </w:rPr>
        <w:t>obsoleta/antiquata/desueta</w:t>
      </w:r>
      <w:commentRangeEnd w:id="4"/>
      <w:r>
        <w:rPr>
          <w:rStyle w:val="CommentReference"/>
        </w:rPr>
        <w:commentReference w:id="4"/>
      </w:r>
    </w:p>
    <w:p w14:paraId="475B72E2" w14:textId="77777777" w:rsidR="00DD6D8F" w:rsidRDefault="00DD6D8F" w:rsidP="00DD6D8F">
      <w:pPr>
        <w:spacing w:line="240" w:lineRule="auto"/>
        <w:rPr>
          <w:rFonts w:asciiTheme="majorHAnsi" w:hAnsiTheme="majorHAnsi" w:cstheme="majorHAnsi"/>
          <w:lang w:val="it-IT"/>
        </w:rPr>
      </w:pPr>
      <w:r>
        <w:rPr>
          <w:rFonts w:asciiTheme="majorHAnsi" w:hAnsiTheme="majorHAnsi" w:cstheme="majorHAnsi"/>
          <w:lang w:val="it-IT"/>
        </w:rPr>
        <w:t xml:space="preserve">3. </w:t>
      </w:r>
      <w:r w:rsidRPr="00637ADC">
        <w:rPr>
          <w:rFonts w:asciiTheme="majorHAnsi" w:hAnsiTheme="majorHAnsi" w:cstheme="majorHAnsi"/>
          <w:lang w:val="it-IT"/>
        </w:rPr>
        <w:t xml:space="preserve">La scorsa settimana era stata lanciata dagli organizzatori la volata finale, i "Legalizziamo last days", gli ultimi giorni di </w:t>
      </w:r>
      <w:r w:rsidRPr="003522FA">
        <w:rPr>
          <w:rFonts w:asciiTheme="majorHAnsi" w:hAnsiTheme="majorHAnsi" w:cstheme="majorHAnsi"/>
          <w:i/>
          <w:color w:val="BF8F00" w:themeColor="accent4" w:themeShade="BF"/>
          <w:lang w:val="it-IT"/>
        </w:rPr>
        <w:t>mobilitazione</w:t>
      </w:r>
      <w:r w:rsidRPr="007F500B">
        <w:rPr>
          <w:rFonts w:asciiTheme="majorHAnsi" w:hAnsiTheme="majorHAnsi" w:cstheme="majorHAnsi"/>
          <w:i/>
          <w:lang w:val="it-IT"/>
        </w:rPr>
        <w:t xml:space="preserve"> straordinaria</w:t>
      </w:r>
      <w:r w:rsidRPr="00637ADC">
        <w:rPr>
          <w:rFonts w:asciiTheme="majorHAnsi" w:hAnsiTheme="majorHAnsi" w:cstheme="majorHAnsi"/>
          <w:lang w:val="it-IT"/>
        </w:rPr>
        <w:t xml:space="preserve">. </w:t>
      </w:r>
      <w:commentRangeStart w:id="5"/>
      <w:r w:rsidRPr="00637ADC">
        <w:rPr>
          <w:rFonts w:asciiTheme="majorHAnsi" w:hAnsiTheme="majorHAnsi" w:cstheme="majorHAnsi"/>
          <w:lang w:val="it-IT"/>
        </w:rPr>
        <w:t xml:space="preserve">Da venerdì 21 a domenica 23 ottobre </w:t>
      </w:r>
      <w:commentRangeEnd w:id="5"/>
      <w:r>
        <w:rPr>
          <w:rStyle w:val="CommentReference"/>
        </w:rPr>
        <w:commentReference w:id="5"/>
      </w:r>
      <w:r w:rsidRPr="007F500B">
        <w:rPr>
          <w:rFonts w:asciiTheme="majorHAnsi" w:hAnsiTheme="majorHAnsi" w:cstheme="majorHAnsi"/>
          <w:i/>
          <w:lang w:val="it-IT"/>
        </w:rPr>
        <w:t>oltre settanta banchetti per firmare erano presenti in più di venti città in tutto il Paese</w:t>
      </w:r>
      <w:r w:rsidRPr="00637ADC">
        <w:rPr>
          <w:rFonts w:asciiTheme="majorHAnsi" w:hAnsiTheme="majorHAnsi" w:cstheme="majorHAnsi"/>
          <w:lang w:val="it-IT"/>
        </w:rPr>
        <w:t xml:space="preserve">. </w:t>
      </w:r>
      <w:r w:rsidRPr="007F500B">
        <w:rPr>
          <w:rFonts w:asciiTheme="majorHAnsi" w:hAnsiTheme="majorHAnsi" w:cstheme="majorHAnsi"/>
          <w:u w:val="single"/>
          <w:lang w:val="it-IT"/>
        </w:rPr>
        <w:t>Restavano da raccogliere circa 12 mila adesioni</w:t>
      </w:r>
      <w:r w:rsidRPr="00637ADC">
        <w:rPr>
          <w:rFonts w:asciiTheme="majorHAnsi" w:hAnsiTheme="majorHAnsi" w:cstheme="majorHAnsi"/>
          <w:lang w:val="it-IT"/>
        </w:rPr>
        <w:t xml:space="preserve"> </w:t>
      </w:r>
      <w:r w:rsidRPr="007F500B">
        <w:rPr>
          <w:rFonts w:asciiTheme="majorHAnsi" w:hAnsiTheme="majorHAnsi" w:cstheme="majorHAnsi"/>
          <w:b/>
          <w:lang w:val="it-IT"/>
        </w:rPr>
        <w:t xml:space="preserve">ed erano arrivate le firme di </w:t>
      </w:r>
      <w:r w:rsidRPr="00047554">
        <w:rPr>
          <w:rFonts w:asciiTheme="majorHAnsi" w:hAnsiTheme="majorHAnsi" w:cstheme="majorHAnsi"/>
          <w:b/>
          <w:color w:val="00B0F0"/>
          <w:lang w:val="it-IT"/>
        </w:rPr>
        <w:t>Roberto Saviano e Vasco Rossi</w:t>
      </w:r>
      <w:r w:rsidRPr="007F500B">
        <w:rPr>
          <w:rFonts w:asciiTheme="majorHAnsi" w:hAnsiTheme="majorHAnsi" w:cstheme="majorHAnsi"/>
          <w:b/>
          <w:lang w:val="it-IT"/>
        </w:rPr>
        <w:t xml:space="preserve">. Anche </w:t>
      </w:r>
      <w:r w:rsidRPr="00047554">
        <w:rPr>
          <w:rFonts w:asciiTheme="majorHAnsi" w:hAnsiTheme="majorHAnsi" w:cstheme="majorHAnsi"/>
          <w:b/>
          <w:color w:val="FF0000"/>
          <w:lang w:val="it-IT"/>
        </w:rPr>
        <w:t>la sindaca di Torino Chiara Appendino</w:t>
      </w:r>
      <w:r w:rsidRPr="007F500B">
        <w:rPr>
          <w:rFonts w:asciiTheme="majorHAnsi" w:hAnsiTheme="majorHAnsi" w:cstheme="majorHAnsi"/>
          <w:b/>
          <w:lang w:val="it-IT"/>
        </w:rPr>
        <w:t xml:space="preserve">, </w:t>
      </w:r>
      <w:r w:rsidRPr="00047554">
        <w:rPr>
          <w:rFonts w:asciiTheme="majorHAnsi" w:hAnsiTheme="majorHAnsi" w:cstheme="majorHAnsi"/>
          <w:b/>
          <w:color w:val="FF0000"/>
          <w:lang w:val="it-IT"/>
        </w:rPr>
        <w:t xml:space="preserve">il primo cittadino di Napoli Luigi De Magistris e quello di Parma Federico Pizzarotti </w:t>
      </w:r>
      <w:r w:rsidRPr="007F500B">
        <w:rPr>
          <w:rFonts w:asciiTheme="majorHAnsi" w:hAnsiTheme="majorHAnsi" w:cstheme="majorHAnsi"/>
          <w:b/>
          <w:lang w:val="it-IT"/>
        </w:rPr>
        <w:t>avevano aderito alla campagna</w:t>
      </w:r>
      <w:r w:rsidRPr="00637ADC">
        <w:rPr>
          <w:rFonts w:asciiTheme="majorHAnsi" w:hAnsiTheme="majorHAnsi" w:cstheme="majorHAnsi"/>
          <w:lang w:val="it-IT"/>
        </w:rPr>
        <w:t>.  </w:t>
      </w:r>
    </w:p>
    <w:p w14:paraId="1A5328E9" w14:textId="77777777" w:rsidR="00DD6D8F" w:rsidRPr="007F500B" w:rsidRDefault="00DD6D8F" w:rsidP="00DD6D8F">
      <w:pPr>
        <w:spacing w:line="480" w:lineRule="auto"/>
        <w:rPr>
          <w:rFonts w:asciiTheme="majorHAnsi" w:hAnsiTheme="majorHAnsi" w:cstheme="majorHAnsi"/>
          <w:lang w:val="it-IT"/>
        </w:rPr>
      </w:pPr>
      <w:r>
        <w:rPr>
          <w:rFonts w:asciiTheme="majorHAnsi" w:hAnsiTheme="majorHAnsi" w:cstheme="majorHAnsi"/>
          <w:lang w:val="it-IT"/>
        </w:rPr>
        <w:t xml:space="preserve">Pochi giorni prima della fine della raccolta firme, gli organizzatori </w:t>
      </w:r>
      <w:commentRangeStart w:id="6"/>
      <w:r w:rsidRPr="003522FA">
        <w:rPr>
          <w:rFonts w:asciiTheme="majorHAnsi" w:hAnsiTheme="majorHAnsi" w:cstheme="majorHAnsi"/>
          <w:i/>
          <w:color w:val="BF8F00" w:themeColor="accent4" w:themeShade="BF"/>
          <w:lang w:val="it-IT"/>
        </w:rPr>
        <w:t xml:space="preserve">si sono mobilitati </w:t>
      </w:r>
      <w:commentRangeEnd w:id="6"/>
      <w:r>
        <w:rPr>
          <w:rStyle w:val="CommentReference"/>
        </w:rPr>
        <w:commentReference w:id="6"/>
      </w:r>
      <w:r w:rsidRPr="007F500B">
        <w:rPr>
          <w:rFonts w:asciiTheme="majorHAnsi" w:hAnsiTheme="majorHAnsi" w:cstheme="majorHAnsi"/>
          <w:i/>
          <w:lang w:val="it-IT"/>
        </w:rPr>
        <w:t>in tutta Italia</w:t>
      </w:r>
      <w:r>
        <w:rPr>
          <w:rFonts w:asciiTheme="majorHAnsi" w:hAnsiTheme="majorHAnsi" w:cstheme="majorHAnsi"/>
          <w:lang w:val="it-IT"/>
        </w:rPr>
        <w:t xml:space="preserve"> </w:t>
      </w:r>
      <w:r w:rsidRPr="007F500B">
        <w:rPr>
          <w:rFonts w:asciiTheme="majorHAnsi" w:hAnsiTheme="majorHAnsi" w:cstheme="majorHAnsi"/>
          <w:u w:val="single"/>
          <w:lang w:val="it-IT"/>
        </w:rPr>
        <w:t xml:space="preserve">per raggiungere </w:t>
      </w:r>
      <w:r>
        <w:rPr>
          <w:rFonts w:asciiTheme="majorHAnsi" w:hAnsiTheme="majorHAnsi" w:cstheme="majorHAnsi"/>
          <w:u w:val="single"/>
          <w:lang w:val="it-IT"/>
        </w:rPr>
        <w:t>le</w:t>
      </w:r>
      <w:r w:rsidRPr="007F500B">
        <w:rPr>
          <w:rFonts w:asciiTheme="majorHAnsi" w:hAnsiTheme="majorHAnsi" w:cstheme="majorHAnsi"/>
          <w:u w:val="single"/>
          <w:lang w:val="it-IT"/>
        </w:rPr>
        <w:t>…</w:t>
      </w:r>
      <w:r>
        <w:rPr>
          <w:rFonts w:asciiTheme="majorHAnsi" w:hAnsiTheme="majorHAnsi" w:cstheme="majorHAnsi"/>
          <w:color w:val="92D050"/>
          <w:u w:val="single"/>
          <w:lang w:val="it-IT"/>
        </w:rPr>
        <w:t xml:space="preserve">ultime / restanti / rimanenti / mancanti </w:t>
      </w:r>
      <w:r w:rsidRPr="007F500B">
        <w:rPr>
          <w:rFonts w:asciiTheme="majorHAnsi" w:hAnsiTheme="majorHAnsi" w:cstheme="majorHAnsi"/>
          <w:u w:val="single"/>
          <w:lang w:val="it-IT"/>
        </w:rPr>
        <w:t>12mila</w:t>
      </w:r>
      <w:r>
        <w:rPr>
          <w:rFonts w:asciiTheme="majorHAnsi" w:hAnsiTheme="majorHAnsi" w:cstheme="majorHAnsi"/>
          <w:lang w:val="it-IT"/>
        </w:rPr>
        <w:t xml:space="preserve">, </w:t>
      </w:r>
      <w:r>
        <w:rPr>
          <w:rFonts w:asciiTheme="majorHAnsi" w:hAnsiTheme="majorHAnsi" w:cstheme="majorHAnsi"/>
          <w:b/>
          <w:lang w:val="it-IT"/>
        </w:rPr>
        <w:t xml:space="preserve">grazie anche </w:t>
      </w:r>
      <w:r w:rsidRPr="007F500B">
        <w:rPr>
          <w:rFonts w:asciiTheme="majorHAnsi" w:hAnsiTheme="majorHAnsi" w:cstheme="majorHAnsi"/>
          <w:b/>
          <w:lang w:val="it-IT"/>
        </w:rPr>
        <w:t xml:space="preserve">all’adesione di </w:t>
      </w:r>
      <w:commentRangeStart w:id="7"/>
      <w:r w:rsidRPr="00047554">
        <w:rPr>
          <w:rFonts w:asciiTheme="majorHAnsi" w:hAnsiTheme="majorHAnsi" w:cstheme="majorHAnsi"/>
          <w:b/>
          <w:color w:val="FF0000"/>
          <w:lang w:val="it-IT"/>
        </w:rPr>
        <w:t>sindaci</w:t>
      </w:r>
      <w:commentRangeEnd w:id="7"/>
      <w:r>
        <w:rPr>
          <w:rStyle w:val="CommentReference"/>
        </w:rPr>
        <w:commentReference w:id="7"/>
      </w:r>
      <w:r>
        <w:rPr>
          <w:rFonts w:asciiTheme="majorHAnsi" w:hAnsiTheme="majorHAnsi" w:cstheme="majorHAnsi"/>
          <w:b/>
          <w:lang w:val="it-IT"/>
        </w:rPr>
        <w:t>.</w:t>
      </w:r>
      <w:r w:rsidRPr="007F500B">
        <w:rPr>
          <w:rFonts w:asciiTheme="majorHAnsi" w:hAnsiTheme="majorHAnsi" w:cstheme="majorHAnsi"/>
          <w:b/>
          <w:lang w:val="it-IT"/>
        </w:rPr>
        <w:t xml:space="preserve">. e </w:t>
      </w:r>
      <w:r w:rsidRPr="00047554">
        <w:rPr>
          <w:rFonts w:asciiTheme="majorHAnsi" w:hAnsiTheme="majorHAnsi" w:cstheme="majorHAnsi"/>
          <w:b/>
          <w:color w:val="00B0F0"/>
          <w:lang w:val="it-IT"/>
        </w:rPr>
        <w:t>personaggi famosi</w:t>
      </w:r>
    </w:p>
    <w:p w14:paraId="03554033" w14:textId="77777777" w:rsidR="00DD6D8F" w:rsidRDefault="00DD6D8F" w:rsidP="00DD6D8F">
      <w:pPr>
        <w:spacing w:line="240" w:lineRule="auto"/>
        <w:rPr>
          <w:rFonts w:asciiTheme="majorHAnsi" w:hAnsiTheme="majorHAnsi" w:cstheme="majorHAnsi"/>
          <w:lang w:val="it-IT"/>
        </w:rPr>
      </w:pPr>
    </w:p>
    <w:p w14:paraId="788C97ED" w14:textId="77777777" w:rsidR="00DD6D8F" w:rsidRDefault="00DD6D8F" w:rsidP="00DD6D8F">
      <w:pPr>
        <w:spacing w:line="240" w:lineRule="auto"/>
        <w:rPr>
          <w:rFonts w:asciiTheme="majorHAnsi" w:hAnsiTheme="majorHAnsi" w:cstheme="majorHAnsi"/>
          <w:lang w:val="it-IT"/>
        </w:rPr>
      </w:pPr>
      <w:r>
        <w:rPr>
          <w:rFonts w:asciiTheme="majorHAnsi" w:hAnsiTheme="majorHAnsi" w:cstheme="majorHAnsi"/>
          <w:lang w:val="it-IT"/>
        </w:rPr>
        <w:lastRenderedPageBreak/>
        <w:t xml:space="preserve">4. </w:t>
      </w:r>
      <w:r w:rsidRPr="007F500B">
        <w:rPr>
          <w:rFonts w:asciiTheme="majorHAnsi" w:hAnsiTheme="majorHAnsi" w:cstheme="majorHAnsi"/>
          <w:i/>
          <w:lang w:val="it-IT"/>
        </w:rPr>
        <w:t xml:space="preserve">Soltanto da </w:t>
      </w:r>
      <w:r w:rsidRPr="007F500B">
        <w:rPr>
          <w:rStyle w:val="Strong"/>
          <w:rFonts w:asciiTheme="majorHAnsi" w:hAnsiTheme="majorHAnsi" w:cstheme="majorHAnsi"/>
          <w:i/>
          <w:lang w:val="it-IT"/>
        </w:rPr>
        <w:t>Possibile</w:t>
      </w:r>
      <w:r w:rsidRPr="007F500B">
        <w:rPr>
          <w:rFonts w:asciiTheme="majorHAnsi" w:hAnsiTheme="majorHAnsi" w:cstheme="majorHAnsi"/>
          <w:i/>
          <w:lang w:val="it-IT"/>
        </w:rPr>
        <w:t xml:space="preserve"> sono state raccolte 3 mila firme già validate e certificate</w:t>
      </w:r>
      <w:r w:rsidRPr="00637ADC">
        <w:rPr>
          <w:rFonts w:asciiTheme="majorHAnsi" w:hAnsiTheme="majorHAnsi" w:cstheme="majorHAnsi"/>
          <w:lang w:val="it-IT"/>
        </w:rPr>
        <w:t xml:space="preserve">. Ma il conto potrebbe salire ancora. "Da tutti i nostri banchetti ci sono arrivate notizie entusiasmanti di persone in fila per firmare"; </w:t>
      </w:r>
      <w:r w:rsidRPr="007F500B">
        <w:rPr>
          <w:rFonts w:asciiTheme="majorHAnsi" w:hAnsiTheme="majorHAnsi" w:cstheme="majorHAnsi"/>
          <w:b/>
          <w:lang w:val="it-IT"/>
        </w:rPr>
        <w:t>il giudizio del capogruppo di Possibile, </w:t>
      </w:r>
      <w:r w:rsidRPr="007F500B">
        <w:rPr>
          <w:rStyle w:val="Strong"/>
          <w:rFonts w:asciiTheme="majorHAnsi" w:hAnsiTheme="majorHAnsi" w:cstheme="majorHAnsi"/>
          <w:lang w:val="it-IT"/>
        </w:rPr>
        <w:t>Pippo Civati,</w:t>
      </w:r>
      <w:r w:rsidRPr="007F500B">
        <w:rPr>
          <w:rFonts w:asciiTheme="majorHAnsi" w:hAnsiTheme="majorHAnsi" w:cstheme="majorHAnsi"/>
          <w:b/>
          <w:lang w:val="it-IT"/>
        </w:rPr>
        <w:t xml:space="preserve"> è che il successo della campagna Legalizziamo! sia "la dimostrazione che la maggioranza degli italiani è pronta a legalizzare la cannabis</w:t>
      </w:r>
      <w:r w:rsidRPr="00637ADC">
        <w:rPr>
          <w:rFonts w:asciiTheme="majorHAnsi" w:hAnsiTheme="majorHAnsi" w:cstheme="majorHAnsi"/>
          <w:lang w:val="it-IT"/>
        </w:rPr>
        <w:t xml:space="preserve">. </w:t>
      </w:r>
      <w:r w:rsidRPr="007F500B">
        <w:rPr>
          <w:rFonts w:asciiTheme="majorHAnsi" w:hAnsiTheme="majorHAnsi" w:cstheme="majorHAnsi"/>
          <w:b/>
          <w:lang w:val="it-IT"/>
        </w:rPr>
        <w:t>Una prova ulteriore di come la cosiddetta società civile sia più avanti delle dinamiche politiche</w:t>
      </w:r>
      <w:r w:rsidRPr="00637ADC">
        <w:rPr>
          <w:rFonts w:asciiTheme="majorHAnsi" w:hAnsiTheme="majorHAnsi" w:cstheme="majorHAnsi"/>
          <w:lang w:val="it-IT"/>
        </w:rPr>
        <w:t>". </w:t>
      </w:r>
      <w:r w:rsidRPr="007F500B">
        <w:rPr>
          <w:rFonts w:asciiTheme="majorHAnsi" w:hAnsiTheme="majorHAnsi" w:cstheme="majorHAnsi"/>
          <w:u w:val="single"/>
          <w:lang w:val="it-IT"/>
        </w:rPr>
        <w:t>Proprio il leader di Possibile, per chiarire le ragioni del fronte antiproibizionista</w:t>
      </w:r>
      <w:r w:rsidRPr="00637ADC">
        <w:rPr>
          <w:rFonts w:asciiTheme="majorHAnsi" w:hAnsiTheme="majorHAnsi" w:cstheme="majorHAnsi"/>
          <w:lang w:val="it-IT"/>
        </w:rPr>
        <w:t xml:space="preserve">, ha scritto il libro </w:t>
      </w:r>
      <w:r w:rsidRPr="00637ADC">
        <w:rPr>
          <w:rStyle w:val="Emphasis"/>
          <w:rFonts w:asciiTheme="majorHAnsi" w:hAnsiTheme="majorHAnsi" w:cstheme="majorHAnsi"/>
          <w:lang w:val="it-IT"/>
        </w:rPr>
        <w:t>Cannabis. Dal proibizionismo alla legalizzazione</w:t>
      </w:r>
      <w:r w:rsidRPr="00637ADC">
        <w:rPr>
          <w:rFonts w:asciiTheme="majorHAnsi" w:hAnsiTheme="majorHAnsi" w:cstheme="majorHAnsi"/>
          <w:lang w:val="it-IT"/>
        </w:rPr>
        <w:t xml:space="preserve">, uscito il 4 ottobre per Fandango libri. Un’operazione che nasce dalla volontà "di </w:t>
      </w:r>
      <w:r w:rsidRPr="003522FA">
        <w:rPr>
          <w:rFonts w:asciiTheme="majorHAnsi" w:hAnsiTheme="majorHAnsi" w:cstheme="majorHAnsi"/>
          <w:color w:val="FF0000"/>
          <w:u w:val="single"/>
          <w:lang w:val="it-IT"/>
        </w:rPr>
        <w:t>chiarire</w:t>
      </w:r>
      <w:r w:rsidRPr="00637ADC">
        <w:rPr>
          <w:rFonts w:asciiTheme="majorHAnsi" w:hAnsiTheme="majorHAnsi" w:cstheme="majorHAnsi"/>
          <w:lang w:val="it-IT"/>
        </w:rPr>
        <w:t xml:space="preserve"> la questione in modo serio e puntuale una sorta di manifesto per </w:t>
      </w:r>
      <w:r w:rsidRPr="003522FA">
        <w:rPr>
          <w:rFonts w:asciiTheme="majorHAnsi" w:hAnsiTheme="majorHAnsi" w:cstheme="majorHAnsi"/>
          <w:color w:val="FF0000"/>
          <w:lang w:val="it-IT"/>
        </w:rPr>
        <w:t>s</w:t>
      </w:r>
      <w:r w:rsidRPr="003522FA">
        <w:rPr>
          <w:rFonts w:asciiTheme="majorHAnsi" w:hAnsiTheme="majorHAnsi" w:cstheme="majorHAnsi"/>
          <w:color w:val="FF0000"/>
          <w:u w:val="single"/>
          <w:lang w:val="it-IT"/>
        </w:rPr>
        <w:t>piegare</w:t>
      </w:r>
      <w:r w:rsidRPr="00637ADC">
        <w:rPr>
          <w:rFonts w:asciiTheme="majorHAnsi" w:hAnsiTheme="majorHAnsi" w:cstheme="majorHAnsi"/>
          <w:lang w:val="it-IT"/>
        </w:rPr>
        <w:t xml:space="preserve"> il valore di per sé notevole che potrebbe avere la legalizzazione della cannabis, sgombrando il campo dalla retorica politica del abbiamo</w:t>
      </w:r>
      <w:r>
        <w:rPr>
          <w:rFonts w:asciiTheme="majorHAnsi" w:hAnsiTheme="majorHAnsi" w:cstheme="majorHAnsi"/>
          <w:lang w:val="it-IT"/>
        </w:rPr>
        <w:t xml:space="preserve"> ben altro di cui occuparci". </w:t>
      </w:r>
    </w:p>
    <w:p w14:paraId="44AD502B" w14:textId="77777777" w:rsidR="00DD6D8F" w:rsidRPr="00085DAD" w:rsidRDefault="00DD6D8F" w:rsidP="00DD6D8F">
      <w:pPr>
        <w:spacing w:line="480" w:lineRule="auto"/>
        <w:rPr>
          <w:rFonts w:asciiTheme="majorHAnsi" w:hAnsiTheme="majorHAnsi" w:cstheme="majorHAnsi"/>
          <w:lang w:val="it-IT"/>
        </w:rPr>
      </w:pPr>
      <w:commentRangeStart w:id="8"/>
      <w:r>
        <w:rPr>
          <w:rFonts w:asciiTheme="majorHAnsi" w:hAnsiTheme="majorHAnsi" w:cstheme="majorHAnsi"/>
          <w:lang w:val="it-IT"/>
        </w:rPr>
        <w:t>…In particolare……….,</w:t>
      </w:r>
      <w:commentRangeEnd w:id="8"/>
      <w:r>
        <w:rPr>
          <w:rStyle w:val="CommentReference"/>
        </w:rPr>
        <w:commentReference w:id="8"/>
      </w:r>
      <w:r>
        <w:rPr>
          <w:rFonts w:asciiTheme="majorHAnsi" w:hAnsiTheme="majorHAnsi" w:cstheme="majorHAnsi"/>
          <w:lang w:val="it-IT"/>
        </w:rPr>
        <w:t xml:space="preserve"> Possibile ha già ottenuto 3mila adesioni, </w:t>
      </w:r>
      <w:commentRangeStart w:id="9"/>
      <w:r w:rsidRPr="003522FA">
        <w:rPr>
          <w:rFonts w:asciiTheme="majorHAnsi" w:hAnsiTheme="majorHAnsi" w:cstheme="majorHAnsi"/>
          <w:b/>
          <w:color w:val="92D050"/>
          <w:lang w:val="it-IT"/>
        </w:rPr>
        <w:t>il che</w:t>
      </w:r>
      <w:commentRangeEnd w:id="9"/>
      <w:r>
        <w:rPr>
          <w:rStyle w:val="CommentReference"/>
        </w:rPr>
        <w:commentReference w:id="9"/>
      </w:r>
      <w:r>
        <w:rPr>
          <w:rFonts w:asciiTheme="majorHAnsi" w:hAnsiTheme="majorHAnsi" w:cstheme="majorHAnsi"/>
          <w:lang w:val="it-IT"/>
        </w:rPr>
        <w:t xml:space="preserve">, </w:t>
      </w:r>
      <w:r w:rsidRPr="007F500B">
        <w:rPr>
          <w:rFonts w:asciiTheme="majorHAnsi" w:hAnsiTheme="majorHAnsi" w:cstheme="majorHAnsi"/>
          <w:b/>
          <w:lang w:val="it-IT"/>
        </w:rPr>
        <w:t>seco</w:t>
      </w:r>
      <w:r>
        <w:rPr>
          <w:rFonts w:asciiTheme="majorHAnsi" w:hAnsiTheme="majorHAnsi" w:cstheme="majorHAnsi"/>
          <w:b/>
          <w:lang w:val="it-IT"/>
        </w:rPr>
        <w:t>ndo il leader Civati, dimostra</w:t>
      </w:r>
      <w:r>
        <w:rPr>
          <w:rFonts w:asciiTheme="majorHAnsi" w:hAnsiTheme="majorHAnsi" w:cstheme="majorHAnsi"/>
          <w:lang w:val="it-IT"/>
        </w:rPr>
        <w:t xml:space="preserve"> </w:t>
      </w:r>
      <w:r w:rsidRPr="007F500B">
        <w:rPr>
          <w:rFonts w:asciiTheme="majorHAnsi" w:hAnsiTheme="majorHAnsi" w:cstheme="majorHAnsi"/>
          <w:b/>
          <w:lang w:val="it-IT"/>
        </w:rPr>
        <w:t xml:space="preserve">il sostegno della popolazione alla </w:t>
      </w:r>
      <w:r>
        <w:rPr>
          <w:rFonts w:asciiTheme="majorHAnsi" w:hAnsiTheme="majorHAnsi" w:cstheme="majorHAnsi"/>
          <w:b/>
          <w:lang w:val="it-IT"/>
        </w:rPr>
        <w:t>legalizzazione</w:t>
      </w:r>
      <w:r>
        <w:rPr>
          <w:rFonts w:asciiTheme="majorHAnsi" w:hAnsiTheme="majorHAnsi" w:cstheme="majorHAnsi"/>
          <w:lang w:val="it-IT"/>
        </w:rPr>
        <w:t xml:space="preserve">. </w:t>
      </w:r>
      <w:r w:rsidRPr="00085DAD">
        <w:rPr>
          <w:rFonts w:asciiTheme="majorHAnsi" w:hAnsiTheme="majorHAnsi" w:cstheme="majorHAnsi"/>
          <w:u w:val="single"/>
          <w:lang w:val="it-IT"/>
        </w:rPr>
        <w:t>A tal proposito</w:t>
      </w:r>
      <w:r>
        <w:rPr>
          <w:rFonts w:asciiTheme="majorHAnsi" w:hAnsiTheme="majorHAnsi" w:cstheme="majorHAnsi"/>
          <w:lang w:val="it-IT"/>
        </w:rPr>
        <w:t xml:space="preserve">, Civati ha anche scritto un libro per </w:t>
      </w:r>
      <w:r>
        <w:rPr>
          <w:rFonts w:asciiTheme="majorHAnsi" w:hAnsiTheme="majorHAnsi" w:cstheme="majorHAnsi"/>
          <w:color w:val="FF0000"/>
          <w:u w:val="single"/>
          <w:lang w:val="it-IT"/>
        </w:rPr>
        <w:t>precisare / evidenziare / sottolineare / descrivere / entizzare</w:t>
      </w:r>
      <w:r>
        <w:rPr>
          <w:rFonts w:asciiTheme="majorHAnsi" w:hAnsiTheme="majorHAnsi" w:cstheme="majorHAnsi"/>
          <w:lang w:val="it-IT"/>
        </w:rPr>
        <w:t xml:space="preserve"> i motivi della proposta.</w:t>
      </w:r>
    </w:p>
    <w:p w14:paraId="47E94FC5" w14:textId="77777777" w:rsidR="00DD6D8F" w:rsidRDefault="00DD6D8F" w:rsidP="00DD6D8F">
      <w:pPr>
        <w:spacing w:line="240" w:lineRule="auto"/>
        <w:rPr>
          <w:rFonts w:asciiTheme="majorHAnsi" w:hAnsiTheme="majorHAnsi" w:cstheme="majorHAnsi"/>
          <w:lang w:val="it-IT"/>
        </w:rPr>
      </w:pPr>
    </w:p>
    <w:p w14:paraId="5CA623B6" w14:textId="77777777" w:rsidR="00DD6D8F" w:rsidRPr="00637ADC" w:rsidRDefault="00DD6D8F" w:rsidP="00DD6D8F">
      <w:pPr>
        <w:spacing w:line="240" w:lineRule="auto"/>
        <w:rPr>
          <w:rFonts w:asciiTheme="majorHAnsi" w:eastAsia="Times New Roman" w:hAnsiTheme="majorHAnsi" w:cstheme="majorHAnsi"/>
          <w:lang w:val="it-IT" w:eastAsia="en-GB"/>
        </w:rPr>
      </w:pPr>
      <w:r>
        <w:rPr>
          <w:rFonts w:asciiTheme="majorHAnsi" w:hAnsiTheme="majorHAnsi" w:cstheme="majorHAnsi"/>
          <w:lang w:val="it-IT"/>
        </w:rPr>
        <w:t xml:space="preserve">5. </w:t>
      </w:r>
      <w:r w:rsidRPr="00085DAD">
        <w:rPr>
          <w:rFonts w:asciiTheme="majorHAnsi" w:hAnsiTheme="majorHAnsi" w:cstheme="majorHAnsi"/>
          <w:u w:val="single"/>
          <w:lang w:val="it-IT"/>
        </w:rPr>
        <w:t>Prosegue parallelamente</w:t>
      </w:r>
      <w:r w:rsidRPr="00637ADC">
        <w:rPr>
          <w:rFonts w:asciiTheme="majorHAnsi" w:hAnsiTheme="majorHAnsi" w:cstheme="majorHAnsi"/>
          <w:lang w:val="it-IT"/>
        </w:rPr>
        <w:t xml:space="preserve"> </w:t>
      </w:r>
      <w:r w:rsidRPr="00085DAD">
        <w:rPr>
          <w:rFonts w:asciiTheme="majorHAnsi" w:hAnsiTheme="majorHAnsi" w:cstheme="majorHAnsi"/>
          <w:u w:val="single"/>
          <w:lang w:val="it-IT"/>
        </w:rPr>
        <w:t>il percorso della legge di iniziativa parlamentare promossa dall'intergruppo presieduto dal senatore dei Radicali Benedetto Della Vedova</w:t>
      </w:r>
      <w:r w:rsidRPr="00637ADC">
        <w:rPr>
          <w:rFonts w:asciiTheme="majorHAnsi" w:hAnsiTheme="majorHAnsi" w:cstheme="majorHAnsi"/>
          <w:lang w:val="it-IT"/>
        </w:rPr>
        <w:t xml:space="preserve">. Dopo essere stata già discussa alla Camera il 25 luglio 2016, la proposta dovrebbe tornare in commissione per </w:t>
      </w:r>
      <w:r w:rsidRPr="00EF41BF">
        <w:rPr>
          <w:rFonts w:asciiTheme="majorHAnsi" w:hAnsiTheme="majorHAnsi" w:cstheme="majorHAnsi"/>
          <w:i/>
          <w:highlight w:val="yellow"/>
          <w:lang w:val="it-IT"/>
        </w:rPr>
        <w:t>analizzare</w:t>
      </w:r>
      <w:r w:rsidRPr="00637ADC">
        <w:rPr>
          <w:rFonts w:asciiTheme="majorHAnsi" w:hAnsiTheme="majorHAnsi" w:cstheme="majorHAnsi"/>
          <w:lang w:val="it-IT"/>
        </w:rPr>
        <w:t xml:space="preserve"> i quasi 2000 </w:t>
      </w:r>
      <w:r w:rsidRPr="00085DAD">
        <w:rPr>
          <w:rFonts w:asciiTheme="majorHAnsi" w:hAnsiTheme="majorHAnsi" w:cstheme="majorHAnsi"/>
          <w:i/>
          <w:lang w:val="it-IT"/>
        </w:rPr>
        <w:t>emendamenti</w:t>
      </w:r>
      <w:r w:rsidRPr="00637ADC">
        <w:rPr>
          <w:rFonts w:asciiTheme="majorHAnsi" w:hAnsiTheme="majorHAnsi" w:cstheme="majorHAnsi"/>
          <w:lang w:val="it-IT"/>
        </w:rPr>
        <w:t xml:space="preserve"> al testo. Prosegue Civati: “</w:t>
      </w:r>
      <w:r w:rsidRPr="00D13A5D">
        <w:rPr>
          <w:rFonts w:asciiTheme="majorHAnsi" w:eastAsia="Times New Roman" w:hAnsiTheme="majorHAnsi" w:cstheme="majorHAnsi"/>
          <w:b/>
          <w:lang w:val="it-IT" w:eastAsia="en-GB"/>
        </w:rPr>
        <w:t>è tutto fermo nelle Camere, lo stallo non riguarda solo la cannabis. Ma su questa voglio chiarire una cosa: il ritorno in commissione per discutere il provvedimento è una nostra scelta, non ci sono speculazioni politiche da fare</w:t>
      </w:r>
      <w:r w:rsidRPr="00637ADC">
        <w:rPr>
          <w:rFonts w:asciiTheme="majorHAnsi" w:eastAsia="Times New Roman" w:hAnsiTheme="majorHAnsi" w:cstheme="majorHAnsi"/>
          <w:lang w:val="it-IT" w:eastAsia="en-GB"/>
        </w:rPr>
        <w:t>”.  </w:t>
      </w:r>
    </w:p>
    <w:p w14:paraId="6CB4F394" w14:textId="77777777" w:rsidR="00DD6D8F" w:rsidRPr="00085DAD" w:rsidRDefault="00DD6D8F" w:rsidP="00DD6D8F">
      <w:pPr>
        <w:spacing w:line="480" w:lineRule="auto"/>
        <w:rPr>
          <w:rFonts w:asciiTheme="majorHAnsi" w:eastAsia="Times New Roman" w:hAnsiTheme="majorHAnsi" w:cstheme="majorHAnsi"/>
          <w:lang w:val="it-IT" w:eastAsia="en-GB"/>
        </w:rPr>
      </w:pPr>
      <w:r w:rsidRPr="00085DAD">
        <w:rPr>
          <w:rFonts w:asciiTheme="majorHAnsi" w:eastAsia="Times New Roman" w:hAnsiTheme="majorHAnsi" w:cstheme="majorHAnsi"/>
          <w:u w:val="single"/>
          <w:lang w:val="it-IT" w:eastAsia="en-GB"/>
        </w:rPr>
        <w:t xml:space="preserve">Intanto, </w:t>
      </w:r>
      <w:r>
        <w:rPr>
          <w:rFonts w:asciiTheme="majorHAnsi" w:eastAsia="Times New Roman" w:hAnsiTheme="majorHAnsi" w:cstheme="majorHAnsi"/>
          <w:u w:val="single"/>
          <w:lang w:val="it-IT" w:eastAsia="en-GB"/>
        </w:rPr>
        <w:t>la proposta di legge interparlamentare va avanti</w:t>
      </w:r>
      <w:r>
        <w:rPr>
          <w:rFonts w:asciiTheme="majorHAnsi" w:eastAsia="Times New Roman" w:hAnsiTheme="majorHAnsi" w:cstheme="majorHAnsi"/>
          <w:lang w:val="it-IT" w:eastAsia="en-GB"/>
        </w:rPr>
        <w:t xml:space="preserve">. </w:t>
      </w:r>
      <w:commentRangeStart w:id="10"/>
      <w:r w:rsidRPr="00D13A5D">
        <w:rPr>
          <w:rFonts w:asciiTheme="majorHAnsi" w:eastAsia="Times New Roman" w:hAnsiTheme="majorHAnsi" w:cstheme="majorHAnsi"/>
          <w:b/>
          <w:lang w:val="it-IT" w:eastAsia="en-GB"/>
        </w:rPr>
        <w:t>Sebbene</w:t>
      </w:r>
      <w:commentRangeEnd w:id="10"/>
      <w:r>
        <w:rPr>
          <w:rStyle w:val="CommentReference"/>
        </w:rPr>
        <w:commentReference w:id="10"/>
      </w:r>
      <w:r w:rsidRPr="00D13A5D">
        <w:rPr>
          <w:rFonts w:asciiTheme="majorHAnsi" w:eastAsia="Times New Roman" w:hAnsiTheme="majorHAnsi" w:cstheme="majorHAnsi"/>
          <w:b/>
          <w:lang w:val="it-IT" w:eastAsia="en-GB"/>
        </w:rPr>
        <w:t xml:space="preserve"> </w:t>
      </w:r>
      <w:commentRangeStart w:id="11"/>
      <w:del w:id="12" w:author="Milani, Mila" w:date="2017-01-24T13:59:00Z">
        <w:r w:rsidRPr="00EF41BF" w:rsidDel="00EF41BF">
          <w:rPr>
            <w:rFonts w:asciiTheme="majorHAnsi" w:eastAsia="Times New Roman" w:hAnsiTheme="majorHAnsi" w:cstheme="majorHAnsi"/>
            <w:b/>
            <w:color w:val="FF0000"/>
            <w:lang w:val="it-IT" w:eastAsia="en-GB"/>
          </w:rPr>
          <w:delText>che</w:delText>
        </w:r>
      </w:del>
      <w:commentRangeEnd w:id="11"/>
      <w:r>
        <w:rPr>
          <w:rStyle w:val="CommentReference"/>
        </w:rPr>
        <w:commentReference w:id="11"/>
      </w:r>
      <w:r w:rsidRPr="00D13A5D">
        <w:rPr>
          <w:rFonts w:asciiTheme="majorHAnsi" w:eastAsia="Times New Roman" w:hAnsiTheme="majorHAnsi" w:cstheme="majorHAnsi"/>
          <w:b/>
          <w:lang w:val="it-IT" w:eastAsia="en-GB"/>
        </w:rPr>
        <w:t>…</w:t>
      </w:r>
      <w:r>
        <w:rPr>
          <w:rFonts w:asciiTheme="majorHAnsi" w:eastAsia="Times New Roman" w:hAnsiTheme="majorHAnsi" w:cstheme="majorHAnsi"/>
          <w:b/>
          <w:color w:val="7030A0"/>
          <w:lang w:val="it-IT" w:eastAsia="en-GB"/>
        </w:rPr>
        <w:t>sia</w:t>
      </w:r>
      <w:r w:rsidRPr="00D13A5D">
        <w:rPr>
          <w:rFonts w:asciiTheme="majorHAnsi" w:eastAsia="Times New Roman" w:hAnsiTheme="majorHAnsi" w:cstheme="majorHAnsi"/>
          <w:b/>
          <w:lang w:val="it-IT" w:eastAsia="en-GB"/>
        </w:rPr>
        <w:t xml:space="preserve">……..una scelta di Possibile, la proposta </w:t>
      </w:r>
      <w:r w:rsidRPr="00D13A5D">
        <w:rPr>
          <w:rFonts w:asciiTheme="majorHAnsi" w:eastAsia="Times New Roman" w:hAnsiTheme="majorHAnsi" w:cstheme="majorHAnsi"/>
          <w:lang w:val="it-IT" w:eastAsia="en-GB"/>
        </w:rPr>
        <w:t>…………</w:t>
      </w:r>
      <w:r w:rsidRPr="00EF41BF">
        <w:rPr>
          <w:rFonts w:asciiTheme="majorHAnsi" w:eastAsia="Times New Roman" w:hAnsiTheme="majorHAnsi" w:cstheme="majorHAnsi"/>
          <w:color w:val="7030A0"/>
          <w:lang w:val="it-IT" w:eastAsia="en-GB"/>
        </w:rPr>
        <w:t>sarà discussa</w:t>
      </w:r>
      <w:r w:rsidRPr="00D13A5D">
        <w:rPr>
          <w:rFonts w:asciiTheme="majorHAnsi" w:eastAsia="Times New Roman" w:hAnsiTheme="majorHAnsi" w:cstheme="majorHAnsi"/>
          <w:lang w:val="it-IT" w:eastAsia="en-GB"/>
        </w:rPr>
        <w:t>..............(discutere – coniuga il verbo)</w:t>
      </w:r>
      <w:r>
        <w:rPr>
          <w:rFonts w:asciiTheme="majorHAnsi" w:eastAsia="Times New Roman" w:hAnsiTheme="majorHAnsi" w:cstheme="majorHAnsi"/>
          <w:lang w:val="it-IT" w:eastAsia="en-GB"/>
        </w:rPr>
        <w:t xml:space="preserve"> per </w:t>
      </w:r>
      <w:commentRangeStart w:id="13"/>
      <w:r w:rsidRPr="00EF41BF">
        <w:rPr>
          <w:rFonts w:asciiTheme="majorHAnsi" w:eastAsia="Times New Roman" w:hAnsiTheme="majorHAnsi" w:cstheme="majorHAnsi"/>
          <w:i/>
          <w:highlight w:val="yellow"/>
          <w:lang w:val="it-IT" w:eastAsia="en-GB"/>
        </w:rPr>
        <w:t>valutare</w:t>
      </w:r>
      <w:commentRangeEnd w:id="13"/>
      <w:r>
        <w:rPr>
          <w:rStyle w:val="CommentReference"/>
        </w:rPr>
        <w:commentReference w:id="13"/>
      </w:r>
      <w:r>
        <w:rPr>
          <w:rFonts w:asciiTheme="majorHAnsi" w:eastAsia="Times New Roman" w:hAnsiTheme="majorHAnsi" w:cstheme="majorHAnsi"/>
          <w:b/>
          <w:lang w:val="it-IT" w:eastAsia="en-GB"/>
        </w:rPr>
        <w:t xml:space="preserve"> </w:t>
      </w:r>
      <w:r w:rsidRPr="00EF41BF">
        <w:rPr>
          <w:rFonts w:asciiTheme="majorHAnsi" w:eastAsia="Times New Roman" w:hAnsiTheme="majorHAnsi" w:cstheme="majorHAnsi"/>
          <w:color w:val="92D050"/>
          <w:lang w:val="it-IT" w:eastAsia="en-GB"/>
        </w:rPr>
        <w:t>le</w:t>
      </w:r>
      <w:r>
        <w:rPr>
          <w:rFonts w:asciiTheme="majorHAnsi" w:eastAsia="Times New Roman" w:hAnsiTheme="majorHAnsi" w:cstheme="majorHAnsi"/>
          <w:lang w:val="it-IT" w:eastAsia="en-GB"/>
        </w:rPr>
        <w:t xml:space="preserve"> 2000 </w:t>
      </w:r>
      <w:commentRangeStart w:id="14"/>
      <w:r>
        <w:rPr>
          <w:rFonts w:asciiTheme="majorHAnsi" w:eastAsia="Times New Roman" w:hAnsiTheme="majorHAnsi" w:cstheme="majorHAnsi"/>
          <w:i/>
          <w:color w:val="92D050"/>
          <w:lang w:val="it-IT" w:eastAsia="en-GB"/>
        </w:rPr>
        <w:t>modifiche</w:t>
      </w:r>
      <w:commentRangeEnd w:id="14"/>
      <w:r>
        <w:rPr>
          <w:rStyle w:val="CommentReference"/>
        </w:rPr>
        <w:commentReference w:id="14"/>
      </w:r>
    </w:p>
    <w:p w14:paraId="74F15545" w14:textId="77777777" w:rsidR="00DD6D8F" w:rsidRDefault="00DD6D8F" w:rsidP="00DD6D8F">
      <w:pPr>
        <w:spacing w:line="240" w:lineRule="auto"/>
        <w:rPr>
          <w:rFonts w:asciiTheme="majorHAnsi" w:eastAsia="Times New Roman" w:hAnsiTheme="majorHAnsi" w:cstheme="majorHAnsi"/>
          <w:lang w:val="it-IT" w:eastAsia="en-GB"/>
        </w:rPr>
      </w:pPr>
    </w:p>
    <w:p w14:paraId="69613678" w14:textId="77777777" w:rsidR="00DD6D8F" w:rsidRDefault="00DD6D8F" w:rsidP="00DD6D8F">
      <w:pPr>
        <w:spacing w:line="240" w:lineRule="auto"/>
        <w:rPr>
          <w:rFonts w:asciiTheme="majorHAnsi" w:eastAsia="Times New Roman" w:hAnsiTheme="majorHAnsi" w:cstheme="majorHAnsi"/>
          <w:lang w:val="it-IT" w:eastAsia="en-GB"/>
        </w:rPr>
      </w:pPr>
      <w:r>
        <w:rPr>
          <w:rFonts w:asciiTheme="majorHAnsi" w:hAnsiTheme="majorHAnsi" w:cstheme="majorHAnsi"/>
          <w:noProof/>
          <w:lang w:eastAsia="en-GB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5830E697" wp14:editId="670B1069">
                <wp:simplePos x="0" y="0"/>
                <wp:positionH relativeFrom="margin">
                  <wp:posOffset>66674</wp:posOffset>
                </wp:positionH>
                <wp:positionV relativeFrom="paragraph">
                  <wp:posOffset>283845</wp:posOffset>
                </wp:positionV>
                <wp:extent cx="2409825" cy="1066800"/>
                <wp:effectExtent l="38100" t="0" r="28575" b="57150"/>
                <wp:wrapNone/>
                <wp:docPr id="1" name="Straight Arrow Connector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 flipH="1">
                          <a:off x="0" y="0"/>
                          <a:ext cx="2409825" cy="1066800"/>
                        </a:xfrm>
                        <a:prstGeom prst="straightConnector1">
                          <a:avLst/>
                        </a:prstGeom>
                        <a:ln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2966238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" o:spid="_x0000_s1026" type="#_x0000_t32" style="position:absolute;margin-left:5.25pt;margin-top:22.35pt;width:189.75pt;height:84pt;flip:x;z-index:251659264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" strokecolor="#5b9bd5 [3204]" strokeweight=".5pt">
                <v:stroke endarrow="block" joinstyle="miter"/>
                <w10:wrap anchorx="margin"/>
              </v:shape>
            </w:pict>
          </mc:Fallback>
        </mc:AlternateContent>
      </w:r>
      <w:r>
        <w:rPr>
          <w:rFonts w:asciiTheme="majorHAnsi" w:eastAsia="Times New Roman" w:hAnsiTheme="majorHAnsi" w:cstheme="majorHAnsi"/>
          <w:lang w:val="it-IT" w:eastAsia="en-GB"/>
        </w:rPr>
        <w:t xml:space="preserve">6. </w:t>
      </w:r>
      <w:r w:rsidRPr="00637ADC">
        <w:rPr>
          <w:rFonts w:asciiTheme="majorHAnsi" w:eastAsia="Times New Roman" w:hAnsiTheme="majorHAnsi" w:cstheme="majorHAnsi"/>
          <w:lang w:val="it-IT" w:eastAsia="en-GB"/>
        </w:rPr>
        <w:t xml:space="preserve">Ma </w:t>
      </w:r>
      <w:r w:rsidRPr="00085DAD">
        <w:rPr>
          <w:rFonts w:asciiTheme="majorHAnsi" w:eastAsia="Times New Roman" w:hAnsiTheme="majorHAnsi" w:cstheme="majorHAnsi"/>
          <w:u w:val="single"/>
          <w:lang w:val="it-IT" w:eastAsia="en-GB"/>
        </w:rPr>
        <w:t>nella maggioranza non tutti sono d’accordo con la proposta</w:t>
      </w:r>
      <w:r w:rsidRPr="00637ADC">
        <w:rPr>
          <w:rFonts w:asciiTheme="majorHAnsi" w:eastAsia="Times New Roman" w:hAnsiTheme="majorHAnsi" w:cstheme="majorHAnsi"/>
          <w:lang w:val="it-IT" w:eastAsia="en-GB"/>
        </w:rPr>
        <w:t>. Questo passaggio in commissione potrebbe cambiare forse le carte in tavola.  “</w:t>
      </w:r>
      <w:r w:rsidRPr="00085DAD">
        <w:rPr>
          <w:rFonts w:asciiTheme="majorHAnsi" w:eastAsia="Times New Roman" w:hAnsiTheme="majorHAnsi" w:cstheme="majorHAnsi"/>
          <w:b/>
          <w:lang w:val="it-IT" w:eastAsia="en-GB"/>
        </w:rPr>
        <w:t xml:space="preserve">Il </w:t>
      </w:r>
      <w:r w:rsidRPr="00EF41BF">
        <w:rPr>
          <w:rFonts w:asciiTheme="majorHAnsi" w:eastAsia="Times New Roman" w:hAnsiTheme="majorHAnsi" w:cstheme="majorHAnsi"/>
          <w:b/>
          <w:color w:val="00B0F0"/>
          <w:lang w:val="it-IT" w:eastAsia="en-GB"/>
        </w:rPr>
        <w:t xml:space="preserve">rischio </w:t>
      </w:r>
      <w:r w:rsidRPr="00085DAD">
        <w:rPr>
          <w:rFonts w:asciiTheme="majorHAnsi" w:eastAsia="Times New Roman" w:hAnsiTheme="majorHAnsi" w:cstheme="majorHAnsi"/>
          <w:b/>
          <w:lang w:val="it-IT" w:eastAsia="en-GB"/>
        </w:rPr>
        <w:t xml:space="preserve">più grosso è lo </w:t>
      </w:r>
      <w:r w:rsidRPr="00EF41BF">
        <w:rPr>
          <w:rFonts w:asciiTheme="majorHAnsi" w:eastAsia="Times New Roman" w:hAnsiTheme="majorHAnsi" w:cstheme="majorHAnsi"/>
          <w:b/>
          <w:color w:val="92D050"/>
          <w:lang w:val="it-IT" w:eastAsia="en-GB"/>
        </w:rPr>
        <w:t>stralcio</w:t>
      </w:r>
      <w:r w:rsidRPr="00085DAD">
        <w:rPr>
          <w:rFonts w:asciiTheme="majorHAnsi" w:eastAsia="Times New Roman" w:hAnsiTheme="majorHAnsi" w:cstheme="majorHAnsi"/>
          <w:b/>
          <w:lang w:val="it-IT" w:eastAsia="en-GB"/>
        </w:rPr>
        <w:t xml:space="preserve"> della norma</w:t>
      </w:r>
      <w:r w:rsidRPr="00637ADC">
        <w:rPr>
          <w:rFonts w:asciiTheme="majorHAnsi" w:eastAsia="Times New Roman" w:hAnsiTheme="majorHAnsi" w:cstheme="majorHAnsi"/>
          <w:lang w:val="it-IT" w:eastAsia="en-GB"/>
        </w:rPr>
        <w:t xml:space="preserve">” sostiene Civati. “Sarebbe una sconfitta per tutti. E le contraddizioni sono, ancora una volta, tutte in seno al Pd: si va dall’anti-proibizionista Roberto Giachetti, tra i primi firmatari della proposta di legge, a chi non è d’accordo per niente con la norma. </w:t>
      </w:r>
      <w:r w:rsidRPr="00085DAD">
        <w:rPr>
          <w:rFonts w:asciiTheme="majorHAnsi" w:eastAsia="Times New Roman" w:hAnsiTheme="majorHAnsi" w:cstheme="majorHAnsi"/>
          <w:i/>
          <w:lang w:val="it-IT" w:eastAsia="en-GB"/>
        </w:rPr>
        <w:t>Speriamo che i democratici arrivino in commissione con un orientamento politico chiaro</w:t>
      </w:r>
      <w:r w:rsidRPr="00637ADC">
        <w:rPr>
          <w:rFonts w:asciiTheme="majorHAnsi" w:eastAsia="Times New Roman" w:hAnsiTheme="majorHAnsi" w:cstheme="majorHAnsi"/>
          <w:lang w:val="it-IT" w:eastAsia="en-GB"/>
        </w:rPr>
        <w:t>”.</w:t>
      </w:r>
    </w:p>
    <w:p w14:paraId="517383EB" w14:textId="77777777" w:rsidR="00DD6D8F" w:rsidRDefault="00DD6D8F" w:rsidP="00DD6D8F">
      <w:pPr>
        <w:spacing w:line="240" w:lineRule="auto"/>
        <w:rPr>
          <w:rFonts w:asciiTheme="majorHAnsi" w:eastAsia="Times New Roman" w:hAnsiTheme="majorHAnsi" w:cstheme="majorHAnsi"/>
          <w:lang w:val="it-IT" w:eastAsia="en-GB"/>
        </w:rPr>
      </w:pPr>
    </w:p>
    <w:p w14:paraId="57989E8B" w14:textId="77777777" w:rsidR="00DD6D8F" w:rsidRPr="00085DAD" w:rsidRDefault="00DD6D8F" w:rsidP="00DD6D8F">
      <w:pPr>
        <w:spacing w:line="480" w:lineRule="auto"/>
        <w:rPr>
          <w:rFonts w:asciiTheme="majorHAnsi" w:eastAsia="Times New Roman" w:hAnsiTheme="majorHAnsi" w:cstheme="majorHAnsi"/>
          <w:u w:val="single"/>
          <w:lang w:val="it-IT" w:eastAsia="en-GB"/>
        </w:rPr>
      </w:pPr>
      <w:r>
        <w:rPr>
          <w:rFonts w:asciiTheme="majorHAnsi" w:eastAsia="Times New Roman" w:hAnsiTheme="majorHAnsi" w:cstheme="majorHAnsi"/>
          <w:lang w:val="it-IT" w:eastAsia="en-GB"/>
        </w:rPr>
        <w:t xml:space="preserve">Il </w:t>
      </w:r>
      <w:r>
        <w:rPr>
          <w:rFonts w:asciiTheme="majorHAnsi" w:eastAsia="Times New Roman" w:hAnsiTheme="majorHAnsi" w:cstheme="majorHAnsi"/>
          <w:b/>
          <w:color w:val="00B0F0"/>
          <w:lang w:val="it-IT" w:eastAsia="en-GB"/>
        </w:rPr>
        <w:t>pericolo / problema</w:t>
      </w:r>
      <w:r>
        <w:rPr>
          <w:rFonts w:asciiTheme="majorHAnsi" w:eastAsia="Times New Roman" w:hAnsiTheme="majorHAnsi" w:cstheme="majorHAnsi"/>
          <w:lang w:val="it-IT" w:eastAsia="en-GB"/>
        </w:rPr>
        <w:t xml:space="preserve">, tuttavia, è che in commissione la legge </w:t>
      </w:r>
      <w:r w:rsidRPr="00EF41BF">
        <w:rPr>
          <w:rFonts w:asciiTheme="majorHAnsi" w:eastAsia="Times New Roman" w:hAnsiTheme="majorHAnsi" w:cstheme="majorHAnsi"/>
          <w:b/>
          <w:color w:val="92D050"/>
          <w:lang w:val="it-IT" w:eastAsia="en-GB"/>
        </w:rPr>
        <w:t xml:space="preserve">venga stralciata / cancellata / </w:t>
      </w:r>
      <w:commentRangeStart w:id="15"/>
      <w:r w:rsidRPr="00EF41BF">
        <w:rPr>
          <w:rFonts w:asciiTheme="majorHAnsi" w:eastAsia="Times New Roman" w:hAnsiTheme="majorHAnsi" w:cstheme="majorHAnsi"/>
          <w:b/>
          <w:color w:val="92D050"/>
          <w:lang w:val="it-IT" w:eastAsia="en-GB"/>
        </w:rPr>
        <w:t>respinta</w:t>
      </w:r>
      <w:commentRangeEnd w:id="15"/>
      <w:r>
        <w:rPr>
          <w:rStyle w:val="CommentReference"/>
        </w:rPr>
        <w:commentReference w:id="15"/>
      </w:r>
      <w:r w:rsidRPr="00085DAD">
        <w:rPr>
          <w:rFonts w:asciiTheme="majorHAnsi" w:eastAsia="Times New Roman" w:hAnsiTheme="majorHAnsi" w:cstheme="majorHAnsi"/>
          <w:b/>
          <w:lang w:val="it-IT" w:eastAsia="en-GB"/>
        </w:rPr>
        <w:t>.</w:t>
      </w:r>
      <w:r>
        <w:rPr>
          <w:rFonts w:asciiTheme="majorHAnsi" w:eastAsia="Times New Roman" w:hAnsiTheme="majorHAnsi" w:cstheme="majorHAnsi"/>
          <w:b/>
          <w:lang w:val="it-IT" w:eastAsia="en-GB"/>
        </w:rPr>
        <w:t xml:space="preserve">, </w:t>
      </w:r>
      <w:commentRangeStart w:id="16"/>
      <w:r w:rsidRPr="00EF41BF">
        <w:rPr>
          <w:rFonts w:asciiTheme="majorHAnsi" w:eastAsia="Times New Roman" w:hAnsiTheme="majorHAnsi" w:cstheme="majorHAnsi"/>
          <w:b/>
          <w:color w:val="FF0000"/>
          <w:u w:val="single"/>
          <w:lang w:val="it-IT" w:eastAsia="en-GB"/>
        </w:rPr>
        <w:t>perché</w:t>
      </w:r>
      <w:r>
        <w:rPr>
          <w:rFonts w:asciiTheme="majorHAnsi" w:eastAsia="Times New Roman" w:hAnsiTheme="majorHAnsi" w:cstheme="majorHAnsi"/>
          <w:b/>
          <w:u w:val="single"/>
          <w:lang w:val="it-IT" w:eastAsia="en-GB"/>
        </w:rPr>
        <w:t xml:space="preserve"> </w:t>
      </w:r>
      <w:commentRangeEnd w:id="16"/>
      <w:r>
        <w:rPr>
          <w:rStyle w:val="CommentReference"/>
        </w:rPr>
        <w:commentReference w:id="16"/>
      </w:r>
      <w:r>
        <w:rPr>
          <w:rFonts w:asciiTheme="majorHAnsi" w:eastAsia="Times New Roman" w:hAnsiTheme="majorHAnsi" w:cstheme="majorHAnsi"/>
          <w:u w:val="single"/>
          <w:lang w:val="it-IT" w:eastAsia="en-GB"/>
        </w:rPr>
        <w:t>nel Partito democratico non c’è consenso sulla proposta.</w:t>
      </w:r>
    </w:p>
    <w:p w14:paraId="150721FA" w14:textId="77777777" w:rsidR="00DD6D8F" w:rsidRDefault="00DD6D8F" w:rsidP="00DD6D8F">
      <w:pPr>
        <w:spacing w:line="240" w:lineRule="auto"/>
        <w:rPr>
          <w:rFonts w:asciiTheme="majorHAnsi" w:hAnsiTheme="majorHAnsi" w:cstheme="majorHAnsi"/>
          <w:lang w:val="it-IT"/>
        </w:rPr>
      </w:pPr>
    </w:p>
    <w:p w14:paraId="4DAF2160" w14:textId="77777777" w:rsidR="00DD6D8F" w:rsidRPr="00637ADC" w:rsidRDefault="00DD6D8F" w:rsidP="00DD6D8F">
      <w:pPr>
        <w:spacing w:line="240" w:lineRule="auto"/>
        <w:rPr>
          <w:rFonts w:asciiTheme="majorHAnsi" w:hAnsiTheme="majorHAnsi" w:cstheme="majorHAnsi"/>
          <w:lang w:val="it-IT"/>
        </w:rPr>
      </w:pPr>
    </w:p>
    <w:p w14:paraId="52A04A7F" w14:textId="77777777" w:rsidR="00446217" w:rsidRDefault="00446217">
      <w:bookmarkStart w:id="17" w:name="_GoBack"/>
      <w:bookmarkEnd w:id="17"/>
    </w:p>
    <w:sectPr w:rsidR="00446217">
      <w:headerReference w:type="default" r:id="rId7"/>
      <w:footerReference w:type="default" r:id="rId8"/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comments.xml><?xml version="1.0" encoding="utf-8"?>
<w:comment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comment w:id="0" w:author="Milani, Mila" w:date="2017-01-24T13:37:00Z" w:initials="MM">
    <w:p w14:paraId="4E99BBF6" w14:textId="77777777" w:rsidR="00DD6D8F" w:rsidRDefault="00DD6D8F" w:rsidP="00DD6D8F">
      <w:pPr>
        <w:pStyle w:val="CommentText"/>
      </w:pPr>
      <w:r>
        <w:rPr>
          <w:rStyle w:val="CommentReference"/>
        </w:rPr>
        <w:annotationRef/>
      </w:r>
      <w:r>
        <w:t xml:space="preserve">Un </w:t>
      </w:r>
      <w:proofErr w:type="spellStart"/>
      <w:r>
        <w:t>buon</w:t>
      </w:r>
      <w:proofErr w:type="spellEnd"/>
      <w:r>
        <w:t xml:space="preserve"> </w:t>
      </w:r>
      <w:proofErr w:type="spellStart"/>
      <w:r>
        <w:t>modo</w:t>
      </w:r>
      <w:proofErr w:type="spellEnd"/>
      <w:r>
        <w:t xml:space="preserve"> di </w:t>
      </w:r>
      <w:proofErr w:type="spellStart"/>
      <w:r>
        <w:t>rielaborare</w:t>
      </w:r>
      <w:proofErr w:type="spellEnd"/>
      <w:r>
        <w:t xml:space="preserve"> le </w:t>
      </w:r>
      <w:proofErr w:type="spellStart"/>
      <w:r>
        <w:t>frasi</w:t>
      </w:r>
      <w:proofErr w:type="spellEnd"/>
      <w:r>
        <w:t xml:space="preserve"> è </w:t>
      </w:r>
      <w:proofErr w:type="spellStart"/>
      <w:r>
        <w:t>partire</w:t>
      </w:r>
      <w:proofErr w:type="spellEnd"/>
      <w:r>
        <w:t xml:space="preserve"> dal </w:t>
      </w:r>
      <w:proofErr w:type="spellStart"/>
      <w:r>
        <w:t>sostantivo</w:t>
      </w:r>
      <w:proofErr w:type="spellEnd"/>
      <w:r>
        <w:t xml:space="preserve"> (</w:t>
      </w:r>
      <w:proofErr w:type="spellStart"/>
      <w:r>
        <w:t>produzione</w:t>
      </w:r>
      <w:proofErr w:type="spellEnd"/>
      <w:r>
        <w:t xml:space="preserve">, consume, </w:t>
      </w:r>
      <w:proofErr w:type="spellStart"/>
      <w:r>
        <w:t>commercio</w:t>
      </w:r>
      <w:proofErr w:type="spellEnd"/>
      <w:r>
        <w:t xml:space="preserve">) e </w:t>
      </w:r>
      <w:proofErr w:type="spellStart"/>
      <w:r>
        <w:t>trovare</w:t>
      </w:r>
      <w:proofErr w:type="spellEnd"/>
      <w:r>
        <w:t xml:space="preserve"> </w:t>
      </w:r>
      <w:proofErr w:type="spellStart"/>
      <w:r>
        <w:t>il</w:t>
      </w:r>
      <w:proofErr w:type="spellEnd"/>
      <w:r>
        <w:t xml:space="preserve"> </w:t>
      </w:r>
      <w:proofErr w:type="spellStart"/>
      <w:r>
        <w:t>verbo</w:t>
      </w:r>
      <w:proofErr w:type="spellEnd"/>
      <w:r>
        <w:t xml:space="preserve"> – o </w:t>
      </w:r>
      <w:proofErr w:type="spellStart"/>
      <w:r>
        <w:t>viceversa</w:t>
      </w:r>
      <w:proofErr w:type="spellEnd"/>
      <w:r>
        <w:t>!</w:t>
      </w:r>
    </w:p>
  </w:comment>
  <w:comment w:id="1" w:author="Milani, Mila" w:date="2017-01-24T13:38:00Z" w:initials="MM">
    <w:p w14:paraId="7ACCAD05" w14:textId="77777777" w:rsidR="00DD6D8F" w:rsidRDefault="00DD6D8F" w:rsidP="00DD6D8F">
      <w:pPr>
        <w:pStyle w:val="CommentText"/>
      </w:pPr>
      <w:r>
        <w:rPr>
          <w:rStyle w:val="CommentReference"/>
        </w:rPr>
        <w:annotationRef/>
      </w:r>
      <w:proofErr w:type="spellStart"/>
      <w:r w:rsidRPr="00047554">
        <w:rPr>
          <w:b/>
        </w:rPr>
        <w:t>Verbi</w:t>
      </w:r>
      <w:proofErr w:type="spellEnd"/>
      <w:r w:rsidRPr="00047554">
        <w:rPr>
          <w:b/>
        </w:rPr>
        <w:t xml:space="preserve"> di </w:t>
      </w:r>
      <w:proofErr w:type="spellStart"/>
      <w:r w:rsidRPr="00047554">
        <w:rPr>
          <w:b/>
        </w:rPr>
        <w:t>necessità</w:t>
      </w:r>
      <w:proofErr w:type="spellEnd"/>
      <w:r>
        <w:t xml:space="preserve">: </w:t>
      </w:r>
    </w:p>
    <w:p w14:paraId="1916A529" w14:textId="77777777" w:rsidR="00DD6D8F" w:rsidRDefault="00DD6D8F" w:rsidP="00DD6D8F">
      <w:pPr>
        <w:pStyle w:val="CommentText"/>
      </w:pPr>
      <w:proofErr w:type="spellStart"/>
      <w:r>
        <w:t>Occorre</w:t>
      </w:r>
      <w:proofErr w:type="spellEnd"/>
    </w:p>
    <w:p w14:paraId="14CAD19E" w14:textId="77777777" w:rsidR="00DD6D8F" w:rsidRDefault="00DD6D8F" w:rsidP="00DD6D8F">
      <w:pPr>
        <w:pStyle w:val="CommentText"/>
      </w:pPr>
      <w:r>
        <w:t>Serve</w:t>
      </w:r>
    </w:p>
    <w:p w14:paraId="43D844F5" w14:textId="77777777" w:rsidR="00DD6D8F" w:rsidRDefault="00DD6D8F" w:rsidP="00DD6D8F">
      <w:pPr>
        <w:pStyle w:val="CommentText"/>
      </w:pPr>
      <w:proofErr w:type="spellStart"/>
      <w:r>
        <w:t>C’è</w:t>
      </w:r>
      <w:proofErr w:type="spellEnd"/>
      <w:r>
        <w:t xml:space="preserve"> </w:t>
      </w:r>
      <w:proofErr w:type="spellStart"/>
      <w:r>
        <w:t>bisogno</w:t>
      </w:r>
      <w:proofErr w:type="spellEnd"/>
      <w:r>
        <w:t xml:space="preserve"> di…</w:t>
      </w:r>
    </w:p>
    <w:p w14:paraId="5ADA4B6F" w14:textId="77777777" w:rsidR="00DD6D8F" w:rsidRDefault="00DD6D8F" w:rsidP="00DD6D8F">
      <w:pPr>
        <w:pStyle w:val="CommentText"/>
      </w:pPr>
      <w:r>
        <w:t xml:space="preserve">È </w:t>
      </w:r>
      <w:proofErr w:type="spellStart"/>
      <w:r>
        <w:t>necessario</w:t>
      </w:r>
      <w:proofErr w:type="spellEnd"/>
      <w:r>
        <w:t xml:space="preserve"> </w:t>
      </w:r>
    </w:p>
    <w:p w14:paraId="038CD8C4" w14:textId="77777777" w:rsidR="00DD6D8F" w:rsidRDefault="00DD6D8F" w:rsidP="00DD6D8F">
      <w:pPr>
        <w:pStyle w:val="CommentText"/>
      </w:pPr>
      <w:r>
        <w:t xml:space="preserve">+ </w:t>
      </w:r>
      <w:proofErr w:type="spellStart"/>
      <w:proofErr w:type="gramStart"/>
      <w:r>
        <w:t>congiuntivo</w:t>
      </w:r>
      <w:proofErr w:type="spellEnd"/>
      <w:proofErr w:type="gramEnd"/>
      <w:r>
        <w:br/>
      </w:r>
    </w:p>
  </w:comment>
  <w:comment w:id="2" w:author="Milani, Mila" w:date="2017-01-24T13:39:00Z" w:initials="MM">
    <w:p w14:paraId="4D6478D8" w14:textId="77777777" w:rsidR="00DD6D8F" w:rsidRDefault="00DD6D8F" w:rsidP="00DD6D8F">
      <w:pPr>
        <w:pStyle w:val="CommentText"/>
      </w:pPr>
      <w:r>
        <w:rPr>
          <w:rStyle w:val="CommentReference"/>
        </w:rPr>
        <w:annotationRef/>
      </w:r>
      <w:proofErr w:type="spellStart"/>
      <w:r>
        <w:t>Proposizioni</w:t>
      </w:r>
      <w:proofErr w:type="spellEnd"/>
      <w:r>
        <w:t xml:space="preserve"> </w:t>
      </w:r>
      <w:proofErr w:type="spellStart"/>
      <w:r>
        <w:t>finali</w:t>
      </w:r>
      <w:proofErr w:type="spellEnd"/>
      <w:r>
        <w:t>:</w:t>
      </w:r>
    </w:p>
    <w:p w14:paraId="227CE5AA" w14:textId="77777777" w:rsidR="00DD6D8F" w:rsidRDefault="00DD6D8F" w:rsidP="00DD6D8F">
      <w:pPr>
        <w:pStyle w:val="CommentText"/>
      </w:pPr>
      <w:r>
        <w:t xml:space="preserve">Per + </w:t>
      </w:r>
      <w:proofErr w:type="spellStart"/>
      <w:r>
        <w:t>infinito</w:t>
      </w:r>
      <w:proofErr w:type="spellEnd"/>
    </w:p>
    <w:p w14:paraId="2C837384" w14:textId="77777777" w:rsidR="00DD6D8F" w:rsidRDefault="00DD6D8F" w:rsidP="00DD6D8F">
      <w:pPr>
        <w:pStyle w:val="CommentText"/>
      </w:pPr>
      <w:r>
        <w:t xml:space="preserve">Al fine di + </w:t>
      </w:r>
      <w:proofErr w:type="spellStart"/>
      <w:r>
        <w:t>infinito</w:t>
      </w:r>
      <w:proofErr w:type="spellEnd"/>
    </w:p>
    <w:p w14:paraId="49F350BD" w14:textId="77777777" w:rsidR="00DD6D8F" w:rsidRDefault="00DD6D8F" w:rsidP="00DD6D8F">
      <w:pPr>
        <w:pStyle w:val="CommentText"/>
      </w:pPr>
      <w:proofErr w:type="spellStart"/>
      <w:r>
        <w:t>Affinché</w:t>
      </w:r>
      <w:proofErr w:type="spellEnd"/>
      <w:r>
        <w:t xml:space="preserve"> / </w:t>
      </w:r>
      <w:proofErr w:type="spellStart"/>
      <w:r>
        <w:t>perché</w:t>
      </w:r>
      <w:proofErr w:type="spellEnd"/>
      <w:r>
        <w:t xml:space="preserve"> + </w:t>
      </w:r>
      <w:proofErr w:type="spellStart"/>
      <w:r>
        <w:t>congiuntivo</w:t>
      </w:r>
      <w:proofErr w:type="spellEnd"/>
    </w:p>
  </w:comment>
  <w:comment w:id="3" w:author="author" w:date="2017-01-24T01:32:00Z" w:initials="a">
    <w:p w14:paraId="166D4EEF" w14:textId="77777777" w:rsidR="00DD6D8F" w:rsidRDefault="00DD6D8F" w:rsidP="00DD6D8F">
      <w:pPr>
        <w:pStyle w:val="CommentText"/>
      </w:pPr>
      <w:r>
        <w:rPr>
          <w:rStyle w:val="CommentReference"/>
        </w:rPr>
        <w:annotationRef/>
      </w:r>
      <w:proofErr w:type="spellStart"/>
      <w:r>
        <w:t>Informazione</w:t>
      </w:r>
      <w:proofErr w:type="spellEnd"/>
      <w:r>
        <w:t xml:space="preserve"> non </w:t>
      </w:r>
      <w:proofErr w:type="spellStart"/>
      <w:r>
        <w:t>fondamentale</w:t>
      </w:r>
      <w:proofErr w:type="spellEnd"/>
    </w:p>
  </w:comment>
  <w:comment w:id="4" w:author="Milani, Mila" w:date="2017-01-24T13:46:00Z" w:initials="MM">
    <w:p w14:paraId="7A79EC5B" w14:textId="77777777" w:rsidR="00DD6D8F" w:rsidRDefault="00DD6D8F" w:rsidP="00DD6D8F">
      <w:pPr>
        <w:pStyle w:val="CommentText"/>
      </w:pPr>
      <w:r>
        <w:rPr>
          <w:rStyle w:val="CommentReference"/>
        </w:rPr>
        <w:annotationRef/>
      </w:r>
      <w:r>
        <w:t>Evita ‘</w:t>
      </w:r>
      <w:proofErr w:type="spellStart"/>
      <w:r>
        <w:t>vecchia</w:t>
      </w:r>
      <w:proofErr w:type="spellEnd"/>
      <w:r>
        <w:t xml:space="preserve">’ - </w:t>
      </w:r>
      <w:proofErr w:type="spellStart"/>
      <w:r>
        <w:t>colloquiale</w:t>
      </w:r>
      <w:proofErr w:type="spellEnd"/>
    </w:p>
  </w:comment>
  <w:comment w:id="5" w:author="author" w:date="2017-01-24T09:51:00Z" w:initials="a">
    <w:p w14:paraId="326D4E7A" w14:textId="77777777" w:rsidR="00DD6D8F" w:rsidRDefault="00DD6D8F" w:rsidP="00DD6D8F">
      <w:pPr>
        <w:pStyle w:val="CommentText"/>
      </w:pPr>
      <w:r>
        <w:rPr>
          <w:rStyle w:val="CommentReference"/>
        </w:rPr>
        <w:annotationRef/>
      </w:r>
      <w:proofErr w:type="spellStart"/>
      <w:r>
        <w:t>Informazione</w:t>
      </w:r>
      <w:proofErr w:type="spellEnd"/>
      <w:r>
        <w:t xml:space="preserve"> non </w:t>
      </w:r>
      <w:proofErr w:type="spellStart"/>
      <w:r>
        <w:t>rilevante</w:t>
      </w:r>
      <w:proofErr w:type="spellEnd"/>
    </w:p>
  </w:comment>
  <w:comment w:id="6" w:author="Milani, Mila" w:date="2017-01-24T13:48:00Z" w:initials="MM">
    <w:p w14:paraId="26687C0F" w14:textId="77777777" w:rsidR="00DD6D8F" w:rsidRDefault="00DD6D8F" w:rsidP="00DD6D8F">
      <w:pPr>
        <w:pStyle w:val="CommentText"/>
      </w:pPr>
      <w:r>
        <w:rPr>
          <w:rStyle w:val="CommentReference"/>
        </w:rPr>
        <w:annotationRef/>
      </w:r>
      <w:proofErr w:type="spellStart"/>
      <w:r>
        <w:t>Verbo</w:t>
      </w:r>
      <w:proofErr w:type="spellEnd"/>
      <w:r>
        <w:t xml:space="preserve">: </w:t>
      </w:r>
      <w:proofErr w:type="spellStart"/>
      <w:r>
        <w:t>mobilitarsi</w:t>
      </w:r>
      <w:proofErr w:type="spellEnd"/>
    </w:p>
  </w:comment>
  <w:comment w:id="7" w:author="Milani, Mila" w:date="2017-01-24T13:47:00Z" w:initials="MM">
    <w:p w14:paraId="116C07D8" w14:textId="77777777" w:rsidR="00DD6D8F" w:rsidRDefault="00DD6D8F" w:rsidP="00DD6D8F">
      <w:pPr>
        <w:pStyle w:val="CommentText"/>
      </w:pPr>
      <w:r>
        <w:rPr>
          <w:rStyle w:val="CommentReference"/>
        </w:rPr>
        <w:annotationRef/>
      </w:r>
      <w:r>
        <w:t xml:space="preserve">Il </w:t>
      </w:r>
      <w:proofErr w:type="spellStart"/>
      <w:r>
        <w:t>sindaco</w:t>
      </w:r>
      <w:proofErr w:type="spellEnd"/>
      <w:r>
        <w:t xml:space="preserve"> / </w:t>
      </w:r>
      <w:proofErr w:type="spellStart"/>
      <w:r>
        <w:t>i</w:t>
      </w:r>
      <w:proofErr w:type="spellEnd"/>
      <w:r>
        <w:t xml:space="preserve"> </w:t>
      </w:r>
      <w:proofErr w:type="spellStart"/>
      <w:r>
        <w:t>sindaci</w:t>
      </w:r>
      <w:proofErr w:type="spellEnd"/>
      <w:r>
        <w:br/>
        <w:t xml:space="preserve">La </w:t>
      </w:r>
      <w:proofErr w:type="spellStart"/>
      <w:r>
        <w:t>sindaca</w:t>
      </w:r>
      <w:proofErr w:type="spellEnd"/>
      <w:r>
        <w:t xml:space="preserve"> / le </w:t>
      </w:r>
      <w:proofErr w:type="spellStart"/>
      <w:r>
        <w:t>sindache</w:t>
      </w:r>
      <w:proofErr w:type="spellEnd"/>
      <w:r>
        <w:br/>
      </w:r>
      <w:r w:rsidRPr="00047554">
        <w:rPr>
          <w:i/>
        </w:rPr>
        <w:t>Mayor</w:t>
      </w:r>
      <w:r w:rsidRPr="00047554">
        <w:rPr>
          <w:i/>
        </w:rPr>
        <w:br/>
      </w:r>
      <w:r>
        <w:br/>
        <w:t xml:space="preserve">Il </w:t>
      </w:r>
      <w:proofErr w:type="spellStart"/>
      <w:r>
        <w:t>sindacato</w:t>
      </w:r>
      <w:proofErr w:type="spellEnd"/>
      <w:r>
        <w:t xml:space="preserve"> / I </w:t>
      </w:r>
      <w:proofErr w:type="spellStart"/>
      <w:r>
        <w:t>sindacati</w:t>
      </w:r>
      <w:proofErr w:type="spellEnd"/>
      <w:r>
        <w:t xml:space="preserve"> </w:t>
      </w:r>
      <w:r>
        <w:br/>
      </w:r>
      <w:r w:rsidRPr="00047554">
        <w:rPr>
          <w:i/>
        </w:rPr>
        <w:t>Unions</w:t>
      </w:r>
    </w:p>
  </w:comment>
  <w:comment w:id="8" w:author="author" w:date="2017-01-24T09:59:00Z" w:initials="a">
    <w:p w14:paraId="7875AC60" w14:textId="77777777" w:rsidR="00DD6D8F" w:rsidRPr="007F500B" w:rsidRDefault="00DD6D8F" w:rsidP="00DD6D8F">
      <w:pPr>
        <w:pStyle w:val="CommentText"/>
        <w:rPr>
          <w:lang w:val="it-IT"/>
        </w:rPr>
      </w:pPr>
      <w:r>
        <w:rPr>
          <w:rStyle w:val="CommentReference"/>
        </w:rPr>
        <w:annotationRef/>
      </w:r>
      <w:r w:rsidRPr="007F500B">
        <w:rPr>
          <w:lang w:val="it-IT"/>
        </w:rPr>
        <w:t>Occorre un connettivo logico per legarsi al paragrafo precedente</w:t>
      </w:r>
      <w:r>
        <w:rPr>
          <w:lang w:val="it-IT"/>
        </w:rPr>
        <w:t xml:space="preserve"> – attenzione, in inglese questo non accade in modo tanto frequente quanto in italiano. Tuttavia e’ un segno dell’uso idiomatico della lingua</w:t>
      </w:r>
    </w:p>
  </w:comment>
  <w:comment w:id="9" w:author="Milani, Mila" w:date="2017-01-24T13:55:00Z" w:initials="MM">
    <w:p w14:paraId="5562E6F2" w14:textId="77777777" w:rsidR="00DD6D8F" w:rsidRDefault="00DD6D8F" w:rsidP="00DD6D8F">
      <w:pPr>
        <w:pStyle w:val="CommentText"/>
      </w:pPr>
      <w:r>
        <w:rPr>
          <w:rStyle w:val="CommentReference"/>
        </w:rPr>
        <w:annotationRef/>
      </w:r>
      <w:proofErr w:type="spellStart"/>
      <w:r>
        <w:t>Pronome</w:t>
      </w:r>
      <w:proofErr w:type="spellEnd"/>
      <w:r>
        <w:t xml:space="preserve"> </w:t>
      </w:r>
      <w:proofErr w:type="spellStart"/>
      <w:r>
        <w:t>relativo</w:t>
      </w:r>
      <w:proofErr w:type="spellEnd"/>
      <w:r>
        <w:t xml:space="preserve"> </w:t>
      </w:r>
      <w:proofErr w:type="spellStart"/>
      <w:r>
        <w:t>che</w:t>
      </w:r>
      <w:proofErr w:type="spellEnd"/>
      <w:r>
        <w:t xml:space="preserve"> </w:t>
      </w:r>
      <w:proofErr w:type="spellStart"/>
      <w:r>
        <w:t>si</w:t>
      </w:r>
      <w:proofErr w:type="spellEnd"/>
      <w:r>
        <w:t xml:space="preserve"> </w:t>
      </w:r>
      <w:proofErr w:type="spellStart"/>
      <w:r>
        <w:t>riferisce</w:t>
      </w:r>
      <w:proofErr w:type="spellEnd"/>
      <w:r>
        <w:t xml:space="preserve"> a </w:t>
      </w:r>
      <w:proofErr w:type="spellStart"/>
      <w:r>
        <w:t>tutta</w:t>
      </w:r>
      <w:proofErr w:type="spellEnd"/>
      <w:r>
        <w:t xml:space="preserve"> la </w:t>
      </w:r>
      <w:proofErr w:type="spellStart"/>
      <w:r>
        <w:t>frase</w:t>
      </w:r>
      <w:proofErr w:type="spellEnd"/>
      <w:r>
        <w:t xml:space="preserve"> </w:t>
      </w:r>
      <w:proofErr w:type="spellStart"/>
      <w:r>
        <w:t>precedente</w:t>
      </w:r>
      <w:proofErr w:type="spellEnd"/>
      <w:r>
        <w:br/>
      </w:r>
      <w:r>
        <w:br/>
        <w:t xml:space="preserve">I </w:t>
      </w:r>
      <w:proofErr w:type="spellStart"/>
      <w:r>
        <w:rPr>
          <w:b/>
        </w:rPr>
        <w:t>pronomi</w:t>
      </w:r>
      <w:proofErr w:type="spellEnd"/>
      <w:r>
        <w:rPr>
          <w:b/>
        </w:rPr>
        <w:t xml:space="preserve"> </w:t>
      </w:r>
      <w:proofErr w:type="spellStart"/>
      <w:r>
        <w:rPr>
          <w:b/>
        </w:rPr>
        <w:t>relativi</w:t>
      </w:r>
      <w:proofErr w:type="spellEnd"/>
      <w:r>
        <w:t xml:space="preserve"> </w:t>
      </w:r>
      <w:proofErr w:type="spellStart"/>
      <w:r>
        <w:t>sono</w:t>
      </w:r>
      <w:proofErr w:type="spellEnd"/>
      <w:r>
        <w:t xml:space="preserve"> </w:t>
      </w:r>
      <w:proofErr w:type="spellStart"/>
      <w:r>
        <w:t>uno</w:t>
      </w:r>
      <w:proofErr w:type="spellEnd"/>
      <w:r>
        <w:t xml:space="preserve"> </w:t>
      </w:r>
      <w:proofErr w:type="spellStart"/>
      <w:r>
        <w:t>degli</w:t>
      </w:r>
      <w:proofErr w:type="spellEnd"/>
      <w:r>
        <w:t xml:space="preserve"> </w:t>
      </w:r>
      <w:proofErr w:type="spellStart"/>
      <w:r>
        <w:t>obiettivi</w:t>
      </w:r>
      <w:proofErr w:type="spellEnd"/>
      <w:r>
        <w:t xml:space="preserve"> di IT301 per cui e’ bene </w:t>
      </w:r>
      <w:proofErr w:type="spellStart"/>
      <w:r>
        <w:t>ripassarli</w:t>
      </w:r>
      <w:proofErr w:type="spellEnd"/>
      <w:r>
        <w:t xml:space="preserve"> con </w:t>
      </w:r>
      <w:proofErr w:type="spellStart"/>
      <w:r>
        <w:t>attenzione</w:t>
      </w:r>
      <w:proofErr w:type="spellEnd"/>
      <w:r>
        <w:t>.</w:t>
      </w:r>
      <w:r>
        <w:br/>
      </w:r>
      <w:r>
        <w:br/>
        <w:t>CHI – those who</w:t>
      </w:r>
      <w:r>
        <w:br/>
        <w:t>CHE: which, that, who</w:t>
      </w:r>
    </w:p>
    <w:p w14:paraId="4E42A65C" w14:textId="77777777" w:rsidR="00DD6D8F" w:rsidRPr="003522FA" w:rsidRDefault="00DD6D8F" w:rsidP="00DD6D8F">
      <w:pPr>
        <w:pStyle w:val="CommentText"/>
      </w:pPr>
      <w:r>
        <w:t xml:space="preserve">CUI + </w:t>
      </w:r>
      <w:proofErr w:type="spellStart"/>
      <w:r>
        <w:t>preposizione</w:t>
      </w:r>
      <w:proofErr w:type="spellEnd"/>
    </w:p>
  </w:comment>
  <w:comment w:id="10" w:author="Milani, Mila" w:date="2017-01-24T13:58:00Z" w:initials="MM">
    <w:p w14:paraId="6DF4E618" w14:textId="77777777" w:rsidR="00DD6D8F" w:rsidRDefault="00DD6D8F" w:rsidP="00DD6D8F">
      <w:pPr>
        <w:pStyle w:val="CommentText"/>
      </w:pPr>
      <w:r>
        <w:rPr>
          <w:rStyle w:val="CommentReference"/>
        </w:rPr>
        <w:annotationRef/>
      </w:r>
      <w:proofErr w:type="spellStart"/>
      <w:r w:rsidRPr="00EF41BF">
        <w:rPr>
          <w:b/>
        </w:rPr>
        <w:t>Proposizioni</w:t>
      </w:r>
      <w:proofErr w:type="spellEnd"/>
      <w:r w:rsidRPr="00EF41BF">
        <w:rPr>
          <w:b/>
        </w:rPr>
        <w:t xml:space="preserve"> concessive</w:t>
      </w:r>
      <w:r>
        <w:t>:</w:t>
      </w:r>
    </w:p>
    <w:p w14:paraId="672C1C47" w14:textId="77777777" w:rsidR="00DD6D8F" w:rsidRDefault="00DD6D8F" w:rsidP="00DD6D8F">
      <w:pPr>
        <w:pStyle w:val="CommentText"/>
      </w:pPr>
    </w:p>
    <w:p w14:paraId="2245CFD9" w14:textId="77777777" w:rsidR="00DD6D8F" w:rsidRDefault="00DD6D8F" w:rsidP="00DD6D8F">
      <w:pPr>
        <w:pStyle w:val="CommentText"/>
      </w:pPr>
      <w:proofErr w:type="spellStart"/>
      <w:r>
        <w:t>Sebbene</w:t>
      </w:r>
      <w:proofErr w:type="spellEnd"/>
      <w:r>
        <w:br/>
      </w:r>
      <w:proofErr w:type="spellStart"/>
      <w:r>
        <w:t>Nonostante</w:t>
      </w:r>
      <w:proofErr w:type="spellEnd"/>
      <w:r>
        <w:br/>
      </w:r>
      <w:proofErr w:type="spellStart"/>
      <w:r>
        <w:t>Malgrado</w:t>
      </w:r>
      <w:proofErr w:type="spellEnd"/>
      <w:r>
        <w:br/>
      </w:r>
      <w:proofErr w:type="spellStart"/>
      <w:r>
        <w:t>Benché</w:t>
      </w:r>
      <w:proofErr w:type="spellEnd"/>
      <w:r>
        <w:br/>
        <w:t xml:space="preserve">+ </w:t>
      </w:r>
      <w:proofErr w:type="spellStart"/>
      <w:r>
        <w:t>congiuntivo</w:t>
      </w:r>
      <w:proofErr w:type="spellEnd"/>
    </w:p>
  </w:comment>
  <w:comment w:id="11" w:author="Milani, Mila" w:date="2017-01-24T13:59:00Z" w:initials="MM">
    <w:p w14:paraId="6B437B91" w14:textId="77777777" w:rsidR="00DD6D8F" w:rsidRDefault="00DD6D8F" w:rsidP="00DD6D8F">
      <w:pPr>
        <w:pStyle w:val="CommentText"/>
      </w:pPr>
      <w:r>
        <w:rPr>
          <w:rStyle w:val="CommentReference"/>
        </w:rPr>
        <w:annotationRef/>
      </w:r>
      <w:r>
        <w:t>‘</w:t>
      </w:r>
      <w:proofErr w:type="spellStart"/>
      <w:proofErr w:type="gramStart"/>
      <w:r>
        <w:t>sebbene</w:t>
      </w:r>
      <w:proofErr w:type="spellEnd"/>
      <w:proofErr w:type="gramEnd"/>
      <w:r>
        <w:t xml:space="preserve"> </w:t>
      </w:r>
      <w:proofErr w:type="spellStart"/>
      <w:r>
        <w:t>che</w:t>
      </w:r>
      <w:proofErr w:type="spellEnd"/>
      <w:r>
        <w:t xml:space="preserve">’ – </w:t>
      </w:r>
      <w:proofErr w:type="spellStart"/>
      <w:r>
        <w:t>colloquiale</w:t>
      </w:r>
      <w:proofErr w:type="spellEnd"/>
      <w:r>
        <w:t xml:space="preserve">, da </w:t>
      </w:r>
      <w:proofErr w:type="spellStart"/>
      <w:r>
        <w:t>evitare</w:t>
      </w:r>
      <w:proofErr w:type="spellEnd"/>
    </w:p>
  </w:comment>
  <w:comment w:id="13" w:author="Milani, Mila" w:date="2017-01-24T14:00:00Z" w:initials="MM">
    <w:p w14:paraId="16E84B4F" w14:textId="77777777" w:rsidR="00DD6D8F" w:rsidRDefault="00DD6D8F" w:rsidP="00DD6D8F">
      <w:pPr>
        <w:pStyle w:val="CommentText"/>
      </w:pPr>
      <w:r>
        <w:rPr>
          <w:rStyle w:val="CommentReference"/>
        </w:rPr>
        <w:annotationRef/>
      </w:r>
      <w:proofErr w:type="spellStart"/>
      <w:r>
        <w:t>Altri</w:t>
      </w:r>
      <w:proofErr w:type="spellEnd"/>
      <w:r>
        <w:t xml:space="preserve"> </w:t>
      </w:r>
      <w:proofErr w:type="spellStart"/>
      <w:r>
        <w:t>sinonimi</w:t>
      </w:r>
      <w:proofErr w:type="spellEnd"/>
      <w:r>
        <w:t xml:space="preserve">: </w:t>
      </w:r>
      <w:proofErr w:type="spellStart"/>
      <w:r>
        <w:t>esaminare</w:t>
      </w:r>
      <w:proofErr w:type="spellEnd"/>
      <w:r>
        <w:t xml:space="preserve">; </w:t>
      </w:r>
      <w:proofErr w:type="spellStart"/>
      <w:r>
        <w:t>giudicare</w:t>
      </w:r>
      <w:proofErr w:type="spellEnd"/>
    </w:p>
  </w:comment>
  <w:comment w:id="14" w:author="Milani, Mila" w:date="2017-01-24T14:00:00Z" w:initials="MM">
    <w:p w14:paraId="689DE33F" w14:textId="77777777" w:rsidR="00DD6D8F" w:rsidRDefault="00DD6D8F" w:rsidP="00DD6D8F">
      <w:pPr>
        <w:pStyle w:val="CommentText"/>
      </w:pPr>
      <w:r>
        <w:rPr>
          <w:rStyle w:val="CommentReference"/>
        </w:rPr>
        <w:annotationRef/>
      </w:r>
      <w:r>
        <w:t xml:space="preserve">La </w:t>
      </w:r>
      <w:proofErr w:type="spellStart"/>
      <w:r>
        <w:t>modifica</w:t>
      </w:r>
      <w:proofErr w:type="spellEnd"/>
    </w:p>
    <w:p w14:paraId="0C23E805" w14:textId="77777777" w:rsidR="00DD6D8F" w:rsidRDefault="00DD6D8F" w:rsidP="00DD6D8F">
      <w:pPr>
        <w:pStyle w:val="CommentText"/>
      </w:pPr>
      <w:r>
        <w:t xml:space="preserve">Il </w:t>
      </w:r>
      <w:proofErr w:type="spellStart"/>
      <w:r>
        <w:t>cambiamento</w:t>
      </w:r>
      <w:proofErr w:type="spellEnd"/>
    </w:p>
  </w:comment>
  <w:comment w:id="15" w:author="Milani, Mila" w:date="2017-01-24T14:05:00Z" w:initials="MM">
    <w:p w14:paraId="5888AC28" w14:textId="77777777" w:rsidR="00DD6D8F" w:rsidRDefault="00DD6D8F" w:rsidP="00DD6D8F">
      <w:pPr>
        <w:pStyle w:val="CommentText"/>
      </w:pPr>
      <w:r>
        <w:rPr>
          <w:rStyle w:val="CommentReference"/>
        </w:rPr>
        <w:annotationRef/>
      </w:r>
      <w:proofErr w:type="spellStart"/>
      <w:r>
        <w:t>Respingere</w:t>
      </w:r>
      <w:proofErr w:type="spellEnd"/>
      <w:r>
        <w:t xml:space="preserve"> = dismiss</w:t>
      </w:r>
    </w:p>
  </w:comment>
  <w:comment w:id="16" w:author="Milani, Mila" w:date="2017-01-24T14:06:00Z" w:initials="MM">
    <w:p w14:paraId="0E41580C" w14:textId="77777777" w:rsidR="00DD6D8F" w:rsidRDefault="00DD6D8F" w:rsidP="00DD6D8F">
      <w:pPr>
        <w:pStyle w:val="CommentText"/>
      </w:pPr>
      <w:r>
        <w:rPr>
          <w:rStyle w:val="CommentReference"/>
        </w:rPr>
        <w:annotationRef/>
      </w:r>
      <w:proofErr w:type="spellStart"/>
      <w:r w:rsidRPr="00EF41BF">
        <w:rPr>
          <w:b/>
        </w:rPr>
        <w:t>Proposizioni</w:t>
      </w:r>
      <w:proofErr w:type="spellEnd"/>
      <w:r w:rsidRPr="00EF41BF">
        <w:rPr>
          <w:b/>
        </w:rPr>
        <w:t xml:space="preserve"> </w:t>
      </w:r>
      <w:proofErr w:type="spellStart"/>
      <w:r w:rsidRPr="00EF41BF">
        <w:rPr>
          <w:b/>
        </w:rPr>
        <w:t>causali</w:t>
      </w:r>
      <w:proofErr w:type="spellEnd"/>
      <w:r>
        <w:t>:</w:t>
      </w:r>
    </w:p>
    <w:p w14:paraId="7BDB6BD8" w14:textId="77777777" w:rsidR="00DD6D8F" w:rsidRDefault="00DD6D8F" w:rsidP="00DD6D8F">
      <w:pPr>
        <w:pStyle w:val="CommentText"/>
      </w:pPr>
      <w:proofErr w:type="spellStart"/>
      <w:r>
        <w:t>Perché</w:t>
      </w:r>
      <w:proofErr w:type="spellEnd"/>
    </w:p>
    <w:p w14:paraId="2BC5331C" w14:textId="77777777" w:rsidR="00DD6D8F" w:rsidRDefault="00DD6D8F" w:rsidP="00DD6D8F">
      <w:pPr>
        <w:pStyle w:val="CommentText"/>
      </w:pPr>
      <w:proofErr w:type="spellStart"/>
      <w:r>
        <w:t>Poiché</w:t>
      </w:r>
      <w:proofErr w:type="spellEnd"/>
    </w:p>
    <w:p w14:paraId="4746738A" w14:textId="77777777" w:rsidR="00DD6D8F" w:rsidRDefault="00DD6D8F" w:rsidP="00DD6D8F">
      <w:pPr>
        <w:pStyle w:val="CommentText"/>
      </w:pPr>
      <w:r>
        <w:t xml:space="preserve">Dal </w:t>
      </w:r>
      <w:proofErr w:type="spellStart"/>
      <w:r>
        <w:t>momento</w:t>
      </w:r>
      <w:proofErr w:type="spellEnd"/>
      <w:r>
        <w:t xml:space="preserve"> </w:t>
      </w:r>
      <w:proofErr w:type="spellStart"/>
      <w:r>
        <w:t>che</w:t>
      </w:r>
      <w:proofErr w:type="spellEnd"/>
    </w:p>
    <w:p w14:paraId="74CB6213" w14:textId="77777777" w:rsidR="00DD6D8F" w:rsidRDefault="00DD6D8F" w:rsidP="00DD6D8F">
      <w:pPr>
        <w:pStyle w:val="CommentText"/>
      </w:pPr>
      <w:proofErr w:type="spellStart"/>
      <w:r>
        <w:t>Visto</w:t>
      </w:r>
      <w:proofErr w:type="spellEnd"/>
      <w:r>
        <w:t xml:space="preserve"> </w:t>
      </w:r>
      <w:proofErr w:type="spellStart"/>
      <w:r>
        <w:t>che</w:t>
      </w:r>
      <w:proofErr w:type="spellEnd"/>
    </w:p>
    <w:p w14:paraId="397E7727" w14:textId="77777777" w:rsidR="00DD6D8F" w:rsidRDefault="00DD6D8F" w:rsidP="00DD6D8F">
      <w:pPr>
        <w:pStyle w:val="CommentText"/>
      </w:pPr>
      <w:proofErr w:type="spellStart"/>
      <w:r>
        <w:t>Dato</w:t>
      </w:r>
      <w:proofErr w:type="spellEnd"/>
      <w:r>
        <w:t xml:space="preserve"> </w:t>
      </w:r>
      <w:proofErr w:type="spellStart"/>
      <w:r>
        <w:t>che</w:t>
      </w:r>
      <w:proofErr w:type="spellEnd"/>
    </w:p>
  </w:comment>
</w:comments>
</file>

<file path=word/commentsExtended.xml><?xml version="1.0" encoding="utf-8"?>
<w15:commentsEx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commentEx w15:paraId="4E99BBF6" w15:done="0"/>
  <w15:commentEx w15:paraId="038CD8C4" w15:done="0"/>
  <w15:commentEx w15:paraId="49F350BD" w15:done="0"/>
  <w15:commentEx w15:paraId="166D4EEF" w15:done="0"/>
  <w15:commentEx w15:paraId="7A79EC5B" w15:done="0"/>
  <w15:commentEx w15:paraId="326D4E7A" w15:done="0"/>
  <w15:commentEx w15:paraId="26687C0F" w15:done="0"/>
  <w15:commentEx w15:paraId="116C07D8" w15:done="0"/>
  <w15:commentEx w15:paraId="7875AC60" w15:done="0"/>
  <w15:commentEx w15:paraId="4E42A65C" w15:done="0"/>
  <w15:commentEx w15:paraId="2245CFD9" w15:done="0"/>
  <w15:commentEx w15:paraId="6B437B91" w15:done="0"/>
  <w15:commentEx w15:paraId="16E84B4F" w15:done="0"/>
  <w15:commentEx w15:paraId="0C23E805" w15:done="0"/>
  <w15:commentEx w15:paraId="5888AC28" w15:done="0"/>
  <w15:commentEx w15:paraId="397E7727" w15:done="0"/>
</w15:commentsEx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57815BB1" w14:textId="77777777" w:rsidR="00115B21" w:rsidRPr="00043780" w:rsidRDefault="00DD6D8F">
    <w:pPr>
      <w:pStyle w:val="Footer"/>
      <w:rPr>
        <w:rFonts w:asciiTheme="majorHAnsi" w:hAnsiTheme="majorHAnsi"/>
        <w:sz w:val="16"/>
        <w:szCs w:val="16"/>
      </w:rPr>
    </w:pPr>
    <w:r>
      <w:rPr>
        <w:noProof/>
        <w:color w:val="5B9BD5" w:themeColor="accent1"/>
        <w:lang w:eastAsia="en-GB"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40C24F2D" wp14:editId="79643800">
              <wp:simplePos x="0" y="0"/>
              <wp:positionH relativeFrom="page">
                <wp:align>center</wp:align>
              </wp:positionH>
              <wp:positionV relativeFrom="page">
                <wp:align>center</wp:align>
              </wp:positionV>
              <wp:extent cx="7364730" cy="9528810"/>
              <wp:effectExtent l="0" t="0" r="26670" b="26670"/>
              <wp:wrapNone/>
              <wp:docPr id="452" name="Rectangle 45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/>
                    <wps:spPr>
                      <a:xfrm>
                        <a:off x="0" y="0"/>
                        <a:ext cx="7364730" cy="9528810"/>
                      </a:xfrm>
                      <a:prstGeom prst="rect">
                        <a:avLst/>
                      </a:prstGeom>
                      <a:noFill/>
                      <a:ln w="15875">
                        <a:solidFill>
                          <a:schemeClr val="bg2">
                            <a:lumMod val="50000"/>
                          </a:schemeClr>
                        </a:solidFill>
                      </a:ln>
                    </wps:spPr>
                    <wps:style>
                      <a:lnRef idx="2">
                        <a:schemeClr val="accent1">
                          <a:shade val="50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95000</wp14:pctWidth>
              </wp14:sizeRelH>
              <wp14:sizeRelV relativeFrom="page">
                <wp14:pctHeight>95000</wp14:pctHeight>
              </wp14:sizeRelV>
            </wp:anchor>
          </w:drawing>
        </mc:Choice>
        <mc:Fallback>
          <w:pict>
            <v:rect w14:anchorId="3CC58C87" id="Rectangle 452" o:spid="_x0000_s1026" style="position:absolute;margin-left:0;margin-top:0;width:579.9pt;height:750.3pt;z-index:251659264;visibility:visible;mso-wrap-style:square;mso-width-percent:950;mso-height-percent:950;mso-wrap-distance-left:9pt;mso-wrap-distance-top:0;mso-wrap-distance-right:9pt;mso-wrap-distance-bottom:0;mso-position-horizontal:center;mso-position-horizontal-relative:page;mso-position-vertical:center;mso-position-vertical-relative:page;mso-width-percent:950;mso-height-percent:95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" filled="f" strokecolor="#747070 [1614]" strokeweight="1.25pt">
              <w10:wrap anchorx="page" anchory="page"/>
            </v:rect>
          </w:pict>
        </mc:Fallback>
      </mc:AlternateContent>
    </w:r>
    <w:r>
      <w:rPr>
        <w:color w:val="5B9BD5" w:themeColor="accent1"/>
      </w:rPr>
      <w:t xml:space="preserve"> </w:t>
    </w:r>
    <w:r w:rsidRPr="00043780">
      <w:rPr>
        <w:rFonts w:asciiTheme="majorHAnsi" w:eastAsiaTheme="majorEastAsia" w:hAnsiTheme="majorHAnsi" w:cstheme="majorBidi"/>
        <w:sz w:val="16"/>
        <w:szCs w:val="16"/>
      </w:rPr>
      <w:t xml:space="preserve">pg. </w:t>
    </w:r>
    <w:r w:rsidRPr="00043780">
      <w:rPr>
        <w:rFonts w:asciiTheme="majorHAnsi" w:eastAsiaTheme="minorEastAsia" w:hAnsiTheme="majorHAnsi"/>
        <w:sz w:val="16"/>
        <w:szCs w:val="16"/>
      </w:rPr>
      <w:fldChar w:fldCharType="begin"/>
    </w:r>
    <w:r w:rsidRPr="00043780">
      <w:rPr>
        <w:rFonts w:asciiTheme="majorHAnsi" w:hAnsiTheme="majorHAnsi"/>
        <w:sz w:val="16"/>
        <w:szCs w:val="16"/>
      </w:rPr>
      <w:instrText xml:space="preserve"> PAGE    \* MERGEFORMAT </w:instrText>
    </w:r>
    <w:r w:rsidRPr="00043780">
      <w:rPr>
        <w:rFonts w:asciiTheme="majorHAnsi" w:eastAsiaTheme="minorEastAsia" w:hAnsiTheme="majorHAnsi"/>
        <w:sz w:val="16"/>
        <w:szCs w:val="16"/>
      </w:rPr>
      <w:fldChar w:fldCharType="separate"/>
    </w:r>
    <w:r w:rsidRPr="00DD6D8F">
      <w:rPr>
        <w:rFonts w:asciiTheme="majorHAnsi" w:eastAsiaTheme="majorEastAsia" w:hAnsiTheme="majorHAnsi" w:cstheme="majorBidi"/>
        <w:noProof/>
        <w:sz w:val="16"/>
        <w:szCs w:val="16"/>
      </w:rPr>
      <w:t>1</w:t>
    </w:r>
    <w:r w:rsidRPr="00043780">
      <w:rPr>
        <w:rFonts w:asciiTheme="majorHAnsi" w:eastAsiaTheme="majorEastAsia" w:hAnsiTheme="majorHAnsi" w:cstheme="majorBidi"/>
        <w:noProof/>
        <w:sz w:val="16"/>
        <w:szCs w:val="16"/>
      </w:rPr>
      <w:fldChar w:fldCharType="end"/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14:paraId="001A120B" w14:textId="77777777" w:rsidR="00115B21" w:rsidRPr="00901596" w:rsidRDefault="00DD6D8F" w:rsidP="00EF3565">
    <w:pPr>
      <w:ind w:left="720"/>
      <w:jc w:val="right"/>
      <w:rPr>
        <w:rFonts w:ascii="Calibri Light" w:hAnsi="Calibri Light"/>
        <w:bCs/>
        <w:sz w:val="16"/>
        <w:szCs w:val="16"/>
      </w:rPr>
    </w:pPr>
    <w:r w:rsidRPr="00043780">
      <w:rPr>
        <w:rFonts w:ascii="Calibri Light" w:hAnsi="Calibri Light"/>
        <w:b/>
        <w:sz w:val="16"/>
        <w:szCs w:val="16"/>
      </w:rPr>
      <w:t>IT301 essay writing</w:t>
    </w:r>
    <w:r w:rsidRPr="00043780">
      <w:rPr>
        <w:rFonts w:ascii="Calibri Light" w:hAnsi="Calibri Light"/>
        <w:b/>
        <w:sz w:val="16"/>
        <w:szCs w:val="16"/>
      </w:rPr>
      <w:br/>
    </w:r>
    <w:r>
      <w:rPr>
        <w:rFonts w:ascii="Calibri Light" w:hAnsi="Calibri Light"/>
        <w:sz w:val="16"/>
        <w:szCs w:val="16"/>
      </w:rPr>
      <w:t xml:space="preserve">week </w:t>
    </w:r>
    <w:r>
      <w:rPr>
        <w:rFonts w:ascii="Calibri Light" w:hAnsi="Calibri Light"/>
        <w:sz w:val="16"/>
        <w:szCs w:val="16"/>
      </w:rPr>
      <w:t>3</w:t>
    </w:r>
  </w:p>
  <w:p w14:paraId="0332E7F9" w14:textId="77777777" w:rsidR="00115B21" w:rsidRDefault="00DD6D8F" w:rsidP="00043780">
    <w:pPr>
      <w:pStyle w:val="Header"/>
      <w:tabs>
        <w:tab w:val="clear" w:pos="4513"/>
        <w:tab w:val="clear" w:pos="9026"/>
        <w:tab w:val="left" w:pos="8085"/>
      </w:tabs>
    </w:pPr>
    <w:r>
      <w:tab/>
    </w:r>
  </w:p>
</w:hdr>
</file>

<file path=word/people.xml><?xml version="1.0" encoding="utf-8"?>
<w15:people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15:person w15:author="Milani, Mila">
    <w15:presenceInfo w15:providerId="AD" w15:userId="S-1-5-21-94802787-2259107539-412602403-249486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D6D8F"/>
    <w:rsid w:val="00446217"/>
    <w:rsid w:val="00DD6D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E5EA51"/>
  <w15:chartTrackingRefBased/>
  <w15:docId w15:val="{84A695ED-536B-4C56-A833-3B89BBA4E4E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D6D8F"/>
  </w:style>
  <w:style w:type="paragraph" w:styleId="Heading1">
    <w:name w:val="heading 1"/>
    <w:basedOn w:val="Normal"/>
    <w:next w:val="Normal"/>
    <w:link w:val="Heading1Char"/>
    <w:uiPriority w:val="9"/>
    <w:qFormat/>
    <w:rsid w:val="00DD6D8F"/>
    <w:pPr>
      <w:keepNext/>
      <w:keepLines/>
      <w:spacing w:before="240" w:after="0"/>
      <w:outlineLvl w:val="0"/>
    </w:pPr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DD6D8F"/>
    <w:rPr>
      <w:rFonts w:asciiTheme="majorHAnsi" w:eastAsiaTheme="majorEastAsia" w:hAnsiTheme="majorHAnsi" w:cstheme="majorBidi"/>
      <w:color w:val="2E74B5" w:themeColor="accent1" w:themeShade="BF"/>
      <w:sz w:val="32"/>
      <w:szCs w:val="32"/>
    </w:rPr>
  </w:style>
  <w:style w:type="paragraph" w:styleId="Header">
    <w:name w:val="header"/>
    <w:basedOn w:val="Normal"/>
    <w:link w:val="HeaderChar"/>
    <w:uiPriority w:val="99"/>
    <w:unhideWhenUsed/>
    <w:rsid w:val="00DD6D8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D6D8F"/>
  </w:style>
  <w:style w:type="paragraph" w:styleId="Footer">
    <w:name w:val="footer"/>
    <w:basedOn w:val="Normal"/>
    <w:link w:val="FooterChar"/>
    <w:uiPriority w:val="99"/>
    <w:unhideWhenUsed/>
    <w:rsid w:val="00DD6D8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D6D8F"/>
  </w:style>
  <w:style w:type="character" w:styleId="Emphasis">
    <w:name w:val="Emphasis"/>
    <w:basedOn w:val="DefaultParagraphFont"/>
    <w:uiPriority w:val="20"/>
    <w:qFormat/>
    <w:rsid w:val="00DD6D8F"/>
    <w:rPr>
      <w:i/>
      <w:iCs/>
    </w:rPr>
  </w:style>
  <w:style w:type="character" w:styleId="CommentReference">
    <w:name w:val="annotation reference"/>
    <w:basedOn w:val="DefaultParagraphFont"/>
    <w:uiPriority w:val="99"/>
    <w:semiHidden/>
    <w:unhideWhenUsed/>
    <w:rsid w:val="00DD6D8F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D6D8F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D6D8F"/>
    <w:rPr>
      <w:sz w:val="20"/>
      <w:szCs w:val="20"/>
    </w:rPr>
  </w:style>
  <w:style w:type="character" w:styleId="Hyperlink">
    <w:name w:val="Hyperlink"/>
    <w:basedOn w:val="DefaultParagraphFont"/>
    <w:uiPriority w:val="99"/>
    <w:semiHidden/>
    <w:unhideWhenUsed/>
    <w:rsid w:val="00DD6D8F"/>
    <w:rPr>
      <w:color w:val="0000FF"/>
      <w:u w:val="single"/>
    </w:rPr>
  </w:style>
  <w:style w:type="character" w:styleId="Strong">
    <w:name w:val="Strong"/>
    <w:basedOn w:val="DefaultParagraphFont"/>
    <w:uiPriority w:val="22"/>
    <w:qFormat/>
    <w:rsid w:val="00DD6D8F"/>
    <w:rPr>
      <w:b/>
      <w:bCs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DD6D8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DD6D8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microsoft.com/office/2011/relationships/commentsExtended" Target="commentsExtended.xml"/><Relationship Id="rId11" Type="http://schemas.openxmlformats.org/officeDocument/2006/relationships/theme" Target="theme/theme1.xml"/><Relationship Id="rId5" Type="http://schemas.openxmlformats.org/officeDocument/2006/relationships/comments" Target="comments.xml"/><Relationship Id="rId10" Type="http://schemas.microsoft.com/office/2011/relationships/people" Target="people.xml"/><Relationship Id="rId4" Type="http://schemas.openxmlformats.org/officeDocument/2006/relationships/hyperlink" Target="http://www.legalizziamo.it/" TargetMode="Externa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E61BE49B</Template>
  <TotalTime>1</TotalTime>
  <Pages>2</Pages>
  <Words>825</Words>
  <Characters>4709</Characters>
  <Application>Microsoft Office Word</Application>
  <DocSecurity>0</DocSecurity>
  <Lines>39</Lines>
  <Paragraphs>11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University of Warwick</Company>
  <LinksUpToDate>false</LinksUpToDate>
  <CharactersWithSpaces>5523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Milani, Mila</dc:creator>
  <cp:keywords/>
  <dc:description/>
  <cp:lastModifiedBy>Milani, Mila</cp:lastModifiedBy>
  <cp:revision>1</cp:revision>
  <dcterms:created xsi:type="dcterms:W3CDTF">2017-01-24T14:08:00Z</dcterms:created>
  <dcterms:modified xsi:type="dcterms:W3CDTF">2017-01-24T14:09:00Z</dcterms:modified>
</cp:coreProperties>
</file>