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29CCFF" w14:textId="21B656AF" w:rsidR="00D3114A" w:rsidRPr="00430B5A" w:rsidRDefault="005149EF" w:rsidP="00896A24">
      <w:pPr>
        <w:spacing w:line="360" w:lineRule="auto"/>
        <w:rPr>
          <w:rFonts w:ascii="Calibri Light" w:hAnsi="Calibri Light" w:cs="Calibri Light"/>
          <w:b/>
          <w:bCs/>
          <w:sz w:val="24"/>
          <w:szCs w:val="24"/>
          <w:u w:val="single"/>
          <w:lang w:val="it-IT"/>
        </w:rPr>
      </w:pPr>
      <w:r w:rsidRPr="00430B5A">
        <w:rPr>
          <w:rFonts w:ascii="Calibri Light" w:eastAsia="Times New Roman" w:hAnsi="Calibri Light" w:cs="Calibri Light"/>
          <w:b/>
          <w:spacing w:val="-15"/>
          <w:kern w:val="36"/>
          <w:sz w:val="24"/>
          <w:szCs w:val="24"/>
          <w:lang w:val="it-IT" w:eastAsia="en-GB"/>
        </w:rPr>
        <w:t>Feedback generale sul riassunto</w:t>
      </w:r>
      <w:r w:rsidR="007578B0" w:rsidRPr="00430B5A">
        <w:rPr>
          <w:rFonts w:ascii="Calibri Light" w:hAnsi="Calibri Light" w:cs="Calibri Light"/>
          <w:b/>
          <w:bCs/>
          <w:sz w:val="24"/>
          <w:szCs w:val="24"/>
          <w:lang w:val="it-IT"/>
        </w:rPr>
        <w:t xml:space="preserve">             </w:t>
      </w:r>
      <w:r w:rsidR="00430B5A">
        <w:rPr>
          <w:rFonts w:ascii="Calibri Light" w:hAnsi="Calibri Light" w:cs="Calibri Light"/>
          <w:b/>
          <w:bCs/>
          <w:sz w:val="24"/>
          <w:szCs w:val="24"/>
          <w:lang w:val="it-IT"/>
        </w:rPr>
        <w:t xml:space="preserve">                  </w:t>
      </w:r>
      <w:r w:rsidRPr="00430B5A">
        <w:rPr>
          <w:rFonts w:ascii="Calibri Light" w:hAnsi="Calibri Light" w:cs="Calibri Light"/>
          <w:bCs/>
          <w:sz w:val="24"/>
          <w:szCs w:val="24"/>
          <w:lang w:val="it-IT"/>
        </w:rPr>
        <w:t>Articolo: ‘Referendum, sindacati spaccati in due’</w:t>
      </w:r>
    </w:p>
    <w:p w14:paraId="284FEA51" w14:textId="0B4B46F6" w:rsidR="005149EF" w:rsidRPr="00430B5A" w:rsidRDefault="005149EF" w:rsidP="00896A24">
      <w:pPr>
        <w:spacing w:line="360" w:lineRule="auto"/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430B5A">
        <w:rPr>
          <w:rFonts w:ascii="Calibri Light" w:hAnsi="Calibri Light" w:cs="Calibri Light"/>
          <w:b/>
          <w:bCs/>
          <w:sz w:val="24"/>
          <w:szCs w:val="24"/>
          <w:lang w:val="it-IT"/>
        </w:rPr>
        <w:t xml:space="preserve">Punti </w:t>
      </w:r>
      <w:r w:rsidR="00E7529D" w:rsidRPr="00430B5A">
        <w:rPr>
          <w:rFonts w:ascii="Calibri Light" w:hAnsi="Calibri Light" w:cs="Calibri Light"/>
          <w:b/>
          <w:bCs/>
          <w:sz w:val="24"/>
          <w:szCs w:val="24"/>
          <w:lang w:val="it-IT"/>
        </w:rPr>
        <w:t>essenziali</w:t>
      </w:r>
    </w:p>
    <w:p w14:paraId="34BE8043" w14:textId="382D5C03" w:rsidR="00E7529D" w:rsidRPr="00430B5A" w:rsidRDefault="00E7529D" w:rsidP="007578B0">
      <w:pPr>
        <w:pStyle w:val="ListParagraph"/>
        <w:numPr>
          <w:ilvl w:val="0"/>
          <w:numId w:val="8"/>
        </w:numPr>
        <w:spacing w:line="240" w:lineRule="auto"/>
        <w:ind w:hanging="357"/>
        <w:rPr>
          <w:rFonts w:ascii="Calibri Light" w:hAnsi="Calibri Light" w:cs="Calibri Light"/>
          <w:b/>
          <w:bCs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>Argomento discusso dall’articolo: posizioni diverse dei sindacati rispetto al referendum costituzionale del 4 dicembre</w:t>
      </w:r>
    </w:p>
    <w:p w14:paraId="0874B366" w14:textId="5AB149D3" w:rsidR="00E7529D" w:rsidRPr="00430B5A" w:rsidRDefault="00E7529D" w:rsidP="007578B0">
      <w:pPr>
        <w:pStyle w:val="ListParagraph"/>
        <w:numPr>
          <w:ilvl w:val="0"/>
          <w:numId w:val="8"/>
        </w:numPr>
        <w:spacing w:line="240" w:lineRule="auto"/>
        <w:ind w:hanging="357"/>
        <w:rPr>
          <w:rFonts w:ascii="Calibri Light" w:hAnsi="Calibri Light" w:cs="Calibri Light"/>
          <w:b/>
          <w:bCs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 xml:space="preserve">UIL: </w:t>
      </w:r>
      <w:r w:rsidRPr="00430B5A">
        <w:rPr>
          <w:rFonts w:ascii="Calibri Light" w:hAnsi="Calibri Light" w:cs="Calibri Light"/>
          <w:bCs/>
          <w:lang w:val="it-IT"/>
        </w:rPr>
        <w:br/>
        <w:t xml:space="preserve">- </w:t>
      </w:r>
      <w:r w:rsidR="00EC0FEE" w:rsidRPr="00430B5A">
        <w:rPr>
          <w:rFonts w:ascii="Calibri Light" w:hAnsi="Calibri Light" w:cs="Calibri Light"/>
          <w:bCs/>
          <w:lang w:val="it-IT"/>
        </w:rPr>
        <w:t>si sposta gradualmente</w:t>
      </w:r>
      <w:r w:rsidRPr="00430B5A">
        <w:rPr>
          <w:rFonts w:ascii="Calibri Light" w:hAnsi="Calibri Light" w:cs="Calibri Light"/>
          <w:bCs/>
          <w:lang w:val="it-IT"/>
        </w:rPr>
        <w:t xml:space="preserve"> verso il </w:t>
      </w:r>
      <w:r w:rsidRPr="00430B5A">
        <w:rPr>
          <w:rFonts w:ascii="Calibri Light" w:hAnsi="Calibri Light" w:cs="Calibri Light"/>
          <w:bCs/>
          <w:i/>
          <w:lang w:val="it-IT"/>
        </w:rPr>
        <w:t xml:space="preserve">sì </w:t>
      </w:r>
      <w:r w:rsidRPr="00430B5A">
        <w:rPr>
          <w:rFonts w:ascii="Calibri Light" w:hAnsi="Calibri Light" w:cs="Calibri Light"/>
          <w:bCs/>
          <w:lang w:val="it-IT"/>
        </w:rPr>
        <w:t>alla riforma, ma a condizione che la legge elettorale venga modificata</w:t>
      </w:r>
      <w:r w:rsidRPr="00430B5A">
        <w:rPr>
          <w:rFonts w:ascii="Calibri Light" w:hAnsi="Calibri Light" w:cs="Calibri Light"/>
          <w:bCs/>
          <w:lang w:val="it-IT"/>
        </w:rPr>
        <w:br/>
        <w:t>- informa i propri iscritti per un voto consapevole e non solo fazioso (‘parziale’)</w:t>
      </w:r>
    </w:p>
    <w:p w14:paraId="0A9D1830" w14:textId="5A7652F7" w:rsidR="00E7529D" w:rsidRPr="00430B5A" w:rsidRDefault="00E7529D" w:rsidP="007578B0">
      <w:pPr>
        <w:pStyle w:val="ListParagraph"/>
        <w:numPr>
          <w:ilvl w:val="0"/>
          <w:numId w:val="8"/>
        </w:numPr>
        <w:spacing w:line="240" w:lineRule="auto"/>
        <w:ind w:hanging="357"/>
        <w:rPr>
          <w:rFonts w:ascii="Calibri Light" w:hAnsi="Calibri Light" w:cs="Calibri Light"/>
          <w:b/>
          <w:bCs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>CISL:</w:t>
      </w:r>
    </w:p>
    <w:p w14:paraId="038665A1" w14:textId="28E54811" w:rsidR="00E7529D" w:rsidRPr="00430B5A" w:rsidRDefault="00EC0FEE" w:rsidP="007578B0">
      <w:pPr>
        <w:pStyle w:val="ListParagraph"/>
        <w:numPr>
          <w:ilvl w:val="0"/>
          <w:numId w:val="10"/>
        </w:numPr>
        <w:spacing w:line="240" w:lineRule="auto"/>
        <w:ind w:hanging="357"/>
        <w:rPr>
          <w:rFonts w:ascii="Calibri Light" w:hAnsi="Calibri Light" w:cs="Calibri Light"/>
          <w:b/>
          <w:bCs/>
          <w:i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 xml:space="preserve">Sostiene la riforma e il </w:t>
      </w:r>
      <w:r w:rsidR="00E7529D" w:rsidRPr="00430B5A">
        <w:rPr>
          <w:rFonts w:ascii="Calibri Light" w:hAnsi="Calibri Light" w:cs="Calibri Light"/>
          <w:bCs/>
          <w:lang w:val="it-IT"/>
        </w:rPr>
        <w:t xml:space="preserve">governo Renzi </w:t>
      </w:r>
      <w:r w:rsidRPr="00430B5A">
        <w:rPr>
          <w:rFonts w:ascii="Calibri Light" w:hAnsi="Calibri Light" w:cs="Calibri Light"/>
          <w:bCs/>
          <w:lang w:val="it-IT"/>
        </w:rPr>
        <w:t xml:space="preserve">per gli ideali comuni e </w:t>
      </w:r>
      <w:r w:rsidR="00E7529D" w:rsidRPr="00430B5A">
        <w:rPr>
          <w:rFonts w:ascii="Calibri Light" w:hAnsi="Calibri Light" w:cs="Calibri Light"/>
          <w:bCs/>
          <w:lang w:val="it-IT"/>
        </w:rPr>
        <w:t>per evitare instabilit</w:t>
      </w:r>
      <w:r w:rsidRPr="00430B5A">
        <w:rPr>
          <w:rFonts w:ascii="Calibri Light" w:hAnsi="Calibri Light" w:cs="Calibri Light"/>
          <w:bCs/>
          <w:lang w:val="it-IT"/>
        </w:rPr>
        <w:t>à politica</w:t>
      </w:r>
      <w:r w:rsidR="00E7529D" w:rsidRPr="00430B5A">
        <w:rPr>
          <w:rFonts w:ascii="Calibri Light" w:hAnsi="Calibri Light" w:cs="Calibri Light"/>
          <w:bCs/>
          <w:lang w:val="it-IT"/>
        </w:rPr>
        <w:t xml:space="preserve"> </w:t>
      </w:r>
    </w:p>
    <w:p w14:paraId="20AA0672" w14:textId="4A1A0DD1" w:rsidR="00E7529D" w:rsidRPr="00430B5A" w:rsidRDefault="00E7529D" w:rsidP="007578B0">
      <w:pPr>
        <w:pStyle w:val="ListParagraph"/>
        <w:numPr>
          <w:ilvl w:val="0"/>
          <w:numId w:val="8"/>
        </w:numPr>
        <w:spacing w:line="240" w:lineRule="auto"/>
        <w:ind w:hanging="357"/>
        <w:rPr>
          <w:rFonts w:ascii="Calibri Light" w:hAnsi="Calibri Light" w:cs="Calibri Light"/>
          <w:b/>
          <w:bCs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>CIGL:</w:t>
      </w:r>
    </w:p>
    <w:p w14:paraId="01715DFD" w14:textId="4555F215" w:rsidR="007601CC" w:rsidRPr="00430B5A" w:rsidRDefault="007601CC" w:rsidP="007578B0">
      <w:pPr>
        <w:pStyle w:val="ListParagraph"/>
        <w:numPr>
          <w:ilvl w:val="0"/>
          <w:numId w:val="10"/>
        </w:numPr>
        <w:spacing w:line="240" w:lineRule="auto"/>
        <w:ind w:hanging="357"/>
        <w:rPr>
          <w:rFonts w:ascii="Calibri Light" w:hAnsi="Calibri Light" w:cs="Calibri Light"/>
          <w:b/>
          <w:bCs/>
          <w:i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>Posizioni diverse</w:t>
      </w:r>
      <w:r w:rsidR="00EC0FEE" w:rsidRPr="00430B5A">
        <w:rPr>
          <w:rFonts w:ascii="Calibri Light" w:hAnsi="Calibri Light" w:cs="Calibri Light"/>
          <w:bCs/>
          <w:lang w:val="it-IT"/>
        </w:rPr>
        <w:t xml:space="preserve"> all’interno del sindacato</w:t>
      </w:r>
    </w:p>
    <w:p w14:paraId="35C60C65" w14:textId="68DC5B28" w:rsidR="00E7529D" w:rsidRPr="00430B5A" w:rsidRDefault="007601CC" w:rsidP="007578B0">
      <w:pPr>
        <w:pStyle w:val="ListParagraph"/>
        <w:numPr>
          <w:ilvl w:val="0"/>
          <w:numId w:val="10"/>
        </w:numPr>
        <w:spacing w:line="240" w:lineRule="auto"/>
        <w:ind w:hanging="357"/>
        <w:rPr>
          <w:rFonts w:ascii="Calibri Light" w:hAnsi="Calibri Light" w:cs="Calibri Light"/>
          <w:b/>
          <w:bCs/>
          <w:i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 xml:space="preserve">Segretario generale: </w:t>
      </w:r>
      <w:r w:rsidRPr="00430B5A">
        <w:rPr>
          <w:rFonts w:ascii="Calibri Light" w:hAnsi="Calibri Light" w:cs="Calibri Light"/>
          <w:bCs/>
          <w:i/>
          <w:lang w:val="it-IT"/>
        </w:rPr>
        <w:t>no</w:t>
      </w:r>
      <w:r w:rsidR="00E7529D" w:rsidRPr="00430B5A">
        <w:rPr>
          <w:rFonts w:ascii="Calibri Light" w:hAnsi="Calibri Light" w:cs="Calibri Light"/>
          <w:bCs/>
          <w:i/>
          <w:lang w:val="it-IT"/>
        </w:rPr>
        <w:t xml:space="preserve"> </w:t>
      </w:r>
      <w:r w:rsidRPr="00430B5A">
        <w:rPr>
          <w:rFonts w:ascii="Calibri Light" w:hAnsi="Calibri Light" w:cs="Calibri Light"/>
          <w:bCs/>
          <w:lang w:val="it-IT"/>
        </w:rPr>
        <w:t>alla riforma, ma libertà per gli iscritti</w:t>
      </w:r>
    </w:p>
    <w:p w14:paraId="09D65563" w14:textId="524DD625" w:rsidR="00E7529D" w:rsidRPr="00430B5A" w:rsidRDefault="007601CC" w:rsidP="007578B0">
      <w:pPr>
        <w:pStyle w:val="ListParagraph"/>
        <w:numPr>
          <w:ilvl w:val="0"/>
          <w:numId w:val="10"/>
        </w:numPr>
        <w:spacing w:line="240" w:lineRule="auto"/>
        <w:ind w:hanging="357"/>
        <w:rPr>
          <w:rFonts w:ascii="Calibri Light" w:hAnsi="Calibri Light" w:cs="Calibri Light"/>
          <w:b/>
          <w:bCs/>
          <w:i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 xml:space="preserve">Segretario FIOM: </w:t>
      </w:r>
      <w:r w:rsidRPr="00430B5A">
        <w:rPr>
          <w:rFonts w:ascii="Calibri Light" w:hAnsi="Calibri Light" w:cs="Calibri Light"/>
          <w:bCs/>
          <w:i/>
          <w:lang w:val="it-IT"/>
        </w:rPr>
        <w:t xml:space="preserve">no </w:t>
      </w:r>
      <w:r w:rsidRPr="00430B5A">
        <w:rPr>
          <w:rFonts w:ascii="Calibri Light" w:hAnsi="Calibri Light" w:cs="Calibri Light"/>
          <w:bCs/>
          <w:lang w:val="it-IT"/>
        </w:rPr>
        <w:t>alla riforma,</w:t>
      </w:r>
      <w:r w:rsidR="00E7529D" w:rsidRPr="00430B5A">
        <w:rPr>
          <w:rFonts w:ascii="Calibri Light" w:hAnsi="Calibri Light" w:cs="Calibri Light"/>
          <w:bCs/>
          <w:lang w:val="it-IT"/>
        </w:rPr>
        <w:t xml:space="preserve"> </w:t>
      </w:r>
      <w:r w:rsidRPr="00430B5A">
        <w:rPr>
          <w:rFonts w:ascii="Calibri Light" w:hAnsi="Calibri Light" w:cs="Calibri Light"/>
          <w:bCs/>
          <w:lang w:val="it-IT"/>
        </w:rPr>
        <w:t>contro visione autoritaria e aziendale del governo</w:t>
      </w:r>
    </w:p>
    <w:p w14:paraId="00BE926C" w14:textId="2FDCE5B6" w:rsidR="00E7529D" w:rsidRPr="00430B5A" w:rsidRDefault="007601CC" w:rsidP="007578B0">
      <w:pPr>
        <w:pStyle w:val="ListParagraph"/>
        <w:numPr>
          <w:ilvl w:val="0"/>
          <w:numId w:val="10"/>
        </w:numPr>
        <w:spacing w:line="240" w:lineRule="auto"/>
        <w:ind w:hanging="357"/>
        <w:rPr>
          <w:rFonts w:ascii="Calibri Light" w:hAnsi="Calibri Light" w:cs="Calibri Light"/>
          <w:b/>
          <w:bCs/>
          <w:i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 xml:space="preserve">Segretario settore tessile/chimico: </w:t>
      </w:r>
      <w:r w:rsidRPr="00430B5A">
        <w:rPr>
          <w:rFonts w:ascii="Calibri Light" w:hAnsi="Calibri Light" w:cs="Calibri Light"/>
          <w:bCs/>
          <w:i/>
          <w:lang w:val="it-IT"/>
        </w:rPr>
        <w:t xml:space="preserve">sì </w:t>
      </w:r>
      <w:r w:rsidRPr="00430B5A">
        <w:rPr>
          <w:rFonts w:ascii="Calibri Light" w:hAnsi="Calibri Light" w:cs="Calibri Light"/>
          <w:bCs/>
          <w:lang w:val="it-IT"/>
        </w:rPr>
        <w:t xml:space="preserve">alla riforma – maggiore libertà di decidere da parte del governo significa </w:t>
      </w:r>
      <w:r w:rsidR="00EC0FEE" w:rsidRPr="00430B5A">
        <w:rPr>
          <w:rFonts w:ascii="Calibri Light" w:hAnsi="Calibri Light" w:cs="Calibri Light"/>
          <w:bCs/>
          <w:lang w:val="it-IT"/>
        </w:rPr>
        <w:t>velocizzare le</w:t>
      </w:r>
      <w:r w:rsidRPr="00430B5A">
        <w:rPr>
          <w:rFonts w:ascii="Calibri Light" w:hAnsi="Calibri Light" w:cs="Calibri Light"/>
          <w:bCs/>
          <w:lang w:val="it-IT"/>
        </w:rPr>
        <w:t xml:space="preserve"> riforme</w:t>
      </w:r>
    </w:p>
    <w:p w14:paraId="24CE6890" w14:textId="18E3C0D0" w:rsidR="007601CC" w:rsidRPr="00430B5A" w:rsidRDefault="007601CC" w:rsidP="007578B0">
      <w:pPr>
        <w:pStyle w:val="ListParagraph"/>
        <w:numPr>
          <w:ilvl w:val="0"/>
          <w:numId w:val="8"/>
        </w:numPr>
        <w:spacing w:line="240" w:lineRule="auto"/>
        <w:ind w:hanging="357"/>
        <w:rPr>
          <w:rFonts w:ascii="Calibri Light" w:hAnsi="Calibri Light" w:cs="Calibri Light"/>
          <w:b/>
          <w:bCs/>
          <w:lang w:val="it-IT"/>
        </w:rPr>
      </w:pPr>
      <w:r w:rsidRPr="00430B5A">
        <w:rPr>
          <w:rFonts w:ascii="Calibri Light" w:hAnsi="Calibri Light" w:cs="Calibri Light"/>
          <w:bCs/>
          <w:lang w:val="it-IT"/>
        </w:rPr>
        <w:t>Conclusione:</w:t>
      </w:r>
      <w:r w:rsidR="00EC0FEE" w:rsidRPr="00430B5A">
        <w:rPr>
          <w:rFonts w:ascii="Calibri Light" w:hAnsi="Calibri Light" w:cs="Calibri Light"/>
          <w:bCs/>
          <w:lang w:val="it-IT"/>
        </w:rPr>
        <w:t xml:space="preserve"> diversamente dalla lotta riforma costituzionale di 10 anni fa, i sindacati non sono uniti.</w:t>
      </w:r>
    </w:p>
    <w:p w14:paraId="5C2CF091" w14:textId="1796E9D1" w:rsidR="00D44788" w:rsidRPr="00430B5A" w:rsidRDefault="00D44788" w:rsidP="00D44788">
      <w:pPr>
        <w:spacing w:line="360" w:lineRule="auto"/>
        <w:rPr>
          <w:rFonts w:ascii="Calibri Light" w:eastAsia="Times New Roman" w:hAnsi="Calibri Light" w:cs="Calibri Light"/>
          <w:b/>
          <w:spacing w:val="-15"/>
          <w:kern w:val="36"/>
          <w:sz w:val="24"/>
          <w:szCs w:val="24"/>
          <w:lang w:val="it-IT" w:eastAsia="en-GB"/>
        </w:rPr>
      </w:pPr>
      <w:r w:rsidRPr="00430B5A">
        <w:rPr>
          <w:rFonts w:ascii="Calibri Light" w:eastAsia="Times New Roman" w:hAnsi="Calibri Light" w:cs="Calibri Light"/>
          <w:b/>
          <w:spacing w:val="-15"/>
          <w:kern w:val="36"/>
          <w:sz w:val="24"/>
          <w:szCs w:val="24"/>
          <w:lang w:val="it-IT" w:eastAsia="en-GB"/>
        </w:rPr>
        <w:t>Esempio di un buon riassunto (</w:t>
      </w:r>
      <w:r w:rsidR="00430B5A">
        <w:rPr>
          <w:rFonts w:ascii="Calibri Light" w:eastAsia="Times New Roman" w:hAnsi="Calibri Light" w:cs="Calibri Light"/>
          <w:b/>
          <w:spacing w:val="-15"/>
          <w:kern w:val="36"/>
          <w:sz w:val="24"/>
          <w:szCs w:val="24"/>
          <w:lang w:val="it-IT" w:eastAsia="en-GB"/>
        </w:rPr>
        <w:t>Mid-High Fi</w:t>
      </w:r>
      <w:r w:rsidRPr="00430B5A">
        <w:rPr>
          <w:rFonts w:ascii="Calibri Light" w:eastAsia="Times New Roman" w:hAnsi="Calibri Light" w:cs="Calibri Light"/>
          <w:b/>
          <w:spacing w:val="-15"/>
          <w:kern w:val="36"/>
          <w:sz w:val="24"/>
          <w:szCs w:val="24"/>
          <w:lang w:val="it-IT" w:eastAsia="en-GB"/>
        </w:rPr>
        <w:t>rst class)</w:t>
      </w:r>
      <w:r w:rsidR="00F43A55" w:rsidRPr="00430B5A">
        <w:rPr>
          <w:rFonts w:ascii="Calibri Light" w:eastAsia="Times New Roman" w:hAnsi="Calibri Light" w:cs="Calibri Light"/>
          <w:b/>
          <w:spacing w:val="-15"/>
          <w:kern w:val="36"/>
          <w:sz w:val="24"/>
          <w:szCs w:val="24"/>
          <w:lang w:val="it-IT" w:eastAsia="en-GB"/>
        </w:rPr>
        <w:t xml:space="preserve"> – 194 parole</w:t>
      </w:r>
    </w:p>
    <w:p w14:paraId="0D8ED7A4" w14:textId="5A1E1BE5" w:rsidR="00430B5A" w:rsidRPr="00430B5A" w:rsidRDefault="00430B5A" w:rsidP="00D44788">
      <w:pPr>
        <w:spacing w:line="360" w:lineRule="auto"/>
        <w:rPr>
          <w:rFonts w:ascii="Calibri Light" w:eastAsia="Times New Roman" w:hAnsi="Calibri Light" w:cs="Calibri Light"/>
          <w:i/>
          <w:spacing w:val="-15"/>
          <w:kern w:val="36"/>
          <w:u w:val="single"/>
          <w:lang w:val="it-IT" w:eastAsia="en-GB"/>
        </w:rPr>
      </w:pPr>
      <w:r w:rsidRPr="00430B5A">
        <w:rPr>
          <w:rFonts w:ascii="Calibri Light" w:eastAsia="Times New Roman" w:hAnsi="Calibri Light" w:cs="Calibri Light"/>
          <w:i/>
          <w:spacing w:val="-15"/>
          <w:kern w:val="36"/>
          <w:u w:val="single"/>
          <w:lang w:val="it-IT" w:eastAsia="en-GB"/>
        </w:rPr>
        <w:t xml:space="preserve">Tutti i punti essenziali sono stati riportati ed è chiaro il senso dell’articolo. </w:t>
      </w:r>
      <w:r w:rsidRPr="00430B5A">
        <w:rPr>
          <w:rFonts w:ascii="Calibri Light" w:eastAsia="Times New Roman" w:hAnsi="Calibri Light" w:cs="Calibri Light"/>
          <w:i/>
          <w:spacing w:val="-15"/>
          <w:kern w:val="36"/>
          <w:u w:val="single"/>
          <w:lang w:val="it-IT" w:eastAsia="en-GB"/>
        </w:rPr>
        <w:br/>
        <w:t xml:space="preserve">Il riassunto rielabora il testo di partenza utilizzando dei sinonimi e ricorre a delle citazioni solo per alcuni termini chiave. </w:t>
      </w:r>
      <w:ins w:id="0" w:author="milaxl" w:date="2016-12-08T12:27:00Z">
        <w:r w:rsidRPr="00430B5A">
          <w:rPr>
            <w:rFonts w:ascii="Calibri Light" w:eastAsia="Times New Roman" w:hAnsi="Calibri Light" w:cs="Calibri Light"/>
            <w:i/>
            <w:spacing w:val="-15"/>
            <w:kern w:val="36"/>
            <w:u w:val="single"/>
            <w:lang w:val="it-IT" w:eastAsia="en-GB"/>
          </w:rPr>
          <w:t xml:space="preserve"> Il riassunto avrebbe </w:t>
        </w:r>
      </w:ins>
      <w:ins w:id="1" w:author="milaxl" w:date="2016-12-08T12:29:00Z">
        <w:r w:rsidRPr="00430B5A">
          <w:rPr>
            <w:rFonts w:ascii="Calibri Light" w:eastAsia="Times New Roman" w:hAnsi="Calibri Light" w:cs="Calibri Light"/>
            <w:i/>
            <w:spacing w:val="-15"/>
            <w:kern w:val="36"/>
            <w:u w:val="single"/>
            <w:lang w:val="it-IT" w:eastAsia="en-GB"/>
          </w:rPr>
          <w:t xml:space="preserve">tuttavia </w:t>
        </w:r>
      </w:ins>
      <w:ins w:id="2" w:author="milaxl" w:date="2016-12-08T12:27:00Z">
        <w:r w:rsidRPr="00430B5A">
          <w:rPr>
            <w:rFonts w:ascii="Calibri Light" w:eastAsia="Times New Roman" w:hAnsi="Calibri Light" w:cs="Calibri Light"/>
            <w:i/>
            <w:spacing w:val="-15"/>
            <w:kern w:val="36"/>
            <w:u w:val="single"/>
            <w:lang w:val="it-IT" w:eastAsia="en-GB"/>
          </w:rPr>
          <w:t>potuto evitare</w:t>
        </w:r>
      </w:ins>
      <w:ins w:id="3" w:author="milaxl" w:date="2016-12-08T12:28:00Z">
        <w:r w:rsidRPr="00430B5A">
          <w:rPr>
            <w:rFonts w:ascii="Calibri Light" w:eastAsia="Times New Roman" w:hAnsi="Calibri Light" w:cs="Calibri Light"/>
            <w:i/>
            <w:spacing w:val="-15"/>
            <w:kern w:val="36"/>
            <w:u w:val="single"/>
            <w:lang w:val="it-IT" w:eastAsia="en-GB"/>
          </w:rPr>
          <w:t xml:space="preserve"> di usare le virgolette</w:t>
        </w:r>
      </w:ins>
      <w:ins w:id="4" w:author="milaxl" w:date="2016-12-08T12:27:00Z">
        <w:r w:rsidRPr="00430B5A">
          <w:rPr>
            <w:rFonts w:ascii="Calibri Light" w:eastAsia="Times New Roman" w:hAnsi="Calibri Light" w:cs="Calibri Light"/>
            <w:i/>
            <w:spacing w:val="-15"/>
            <w:kern w:val="36"/>
            <w:u w:val="single"/>
            <w:lang w:val="it-IT" w:eastAsia="en-GB"/>
          </w:rPr>
          <w:t xml:space="preserve"> </w:t>
        </w:r>
      </w:ins>
      <w:ins w:id="5" w:author="milaxl" w:date="2016-12-08T12:28:00Z">
        <w:r w:rsidRPr="00430B5A">
          <w:rPr>
            <w:rFonts w:ascii="Calibri Light" w:eastAsia="Times New Roman" w:hAnsi="Calibri Light" w:cs="Calibri Light"/>
            <w:i/>
            <w:spacing w:val="-15"/>
            <w:kern w:val="36"/>
            <w:u w:val="single"/>
            <w:lang w:val="it-IT" w:eastAsia="en-GB"/>
          </w:rPr>
          <w:t>‘il potere decisionale’ e le ‘lotte comuni’</w:t>
        </w:r>
      </w:ins>
      <w:r w:rsidRPr="00430B5A">
        <w:rPr>
          <w:rFonts w:ascii="Calibri Light" w:eastAsia="Times New Roman" w:hAnsi="Calibri Light" w:cs="Calibri Light"/>
          <w:i/>
          <w:spacing w:val="-15"/>
          <w:kern w:val="36"/>
          <w:u w:val="single"/>
          <w:lang w:val="it-IT" w:eastAsia="en-GB"/>
        </w:rPr>
        <w:br/>
        <w:t xml:space="preserve">I paragrafi sono coerenti e  coesi al loro interno: è chiaro di cosa si parla e quali sono le posizioni   </w:t>
      </w:r>
      <w:r w:rsidRPr="00430B5A">
        <w:rPr>
          <w:rFonts w:ascii="Calibri Light" w:eastAsia="Times New Roman" w:hAnsi="Calibri Light" w:cs="Calibri Light"/>
          <w:i/>
          <w:spacing w:val="-15"/>
          <w:kern w:val="36"/>
          <w:u w:val="single"/>
          <w:lang w:val="it-IT" w:eastAsia="en-GB"/>
        </w:rPr>
        <w:br/>
        <w:t>A livello linguistico non ci sono errori gravi, se non un accordo grammaticale (vedi sotto)</w:t>
      </w:r>
    </w:p>
    <w:p w14:paraId="7CC05F8B" w14:textId="7780EDBE" w:rsidR="002E1B2F" w:rsidRPr="00430B5A" w:rsidRDefault="007578B0" w:rsidP="00430B5A">
      <w:pPr>
        <w:spacing w:after="0" w:line="360" w:lineRule="auto"/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</w:pP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Il</w:t>
      </w:r>
      <w:r w:rsidR="002E1B2F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referendum costituzionale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è imminente e le</w:t>
      </w:r>
      <w:r w:rsidR="002E1B2F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posizioni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, in particolare dei sindacati, si delineano sempre più e appaiono divise.</w:t>
      </w:r>
    </w:p>
    <w:p w14:paraId="710450F7" w14:textId="6DE834D1" w:rsidR="002E1B2F" w:rsidRPr="00430B5A" w:rsidRDefault="002E1B2F" w:rsidP="00430B5A">
      <w:pPr>
        <w:spacing w:after="0" w:line="360" w:lineRule="auto"/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</w:pP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A favore della riforma si schiera in maniera convinta il segretario della Cisl, Anna Maria Furlan,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che 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condivide gli stessi ideali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del governo Renzi. Il supporto alla riforma è inoltre fondamentale per evitare che si crei instabilità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. Si muove verso il sì anche il segretario della Uil, </w:t>
      </w:r>
      <w:r w:rsidR="00F43A55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Carmelo 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Barbagallo, a condizione che il governo modifichi la legge elettorale.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Nel frattempo la Uil sta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informando i propri iscritti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sulla riforma affinché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il loro voto sia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consapevole.</w:t>
      </w:r>
    </w:p>
    <w:p w14:paraId="22C5C16A" w14:textId="017F6DC1" w:rsidR="002E1B2F" w:rsidRPr="00430B5A" w:rsidRDefault="002E1B2F" w:rsidP="00430B5A">
      <w:pPr>
        <w:spacing w:after="0" w:line="360" w:lineRule="auto"/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</w:pP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In generale </w:t>
      </w:r>
      <w:del w:id="6" w:author="milaxl" w:date="2016-12-08T12:27:00Z">
        <w:r w:rsidRPr="00430B5A" w:rsidDel="00430B5A">
          <w:rPr>
            <w:rFonts w:ascii="Calibri Light" w:eastAsia="Times New Roman" w:hAnsi="Calibri Light" w:cstheme="majorHAnsi"/>
            <w:spacing w:val="-15"/>
            <w:kern w:val="36"/>
            <w:lang w:val="it-IT" w:eastAsia="en-GB"/>
          </w:rPr>
          <w:delText>contrari</w:delText>
        </w:r>
        <w:r w:rsidR="00430B5A" w:rsidRPr="00430B5A" w:rsidDel="00430B5A">
          <w:rPr>
            <w:rFonts w:ascii="Calibri Light" w:eastAsia="Times New Roman" w:hAnsi="Calibri Light" w:cstheme="majorHAnsi"/>
            <w:spacing w:val="-15"/>
            <w:kern w:val="36"/>
            <w:lang w:val="it-IT" w:eastAsia="en-GB"/>
          </w:rPr>
          <w:delText>a</w:delText>
        </w:r>
        <w:r w:rsidRPr="00430B5A" w:rsidDel="00430B5A">
          <w:rPr>
            <w:rFonts w:ascii="Calibri Light" w:eastAsia="Times New Roman" w:hAnsi="Calibri Light" w:cstheme="majorHAnsi"/>
            <w:spacing w:val="-15"/>
            <w:kern w:val="36"/>
            <w:lang w:val="it-IT" w:eastAsia="en-GB"/>
          </w:rPr>
          <w:delText xml:space="preserve"> </w:delText>
        </w:r>
      </w:del>
      <w:ins w:id="7" w:author="milaxl" w:date="2016-12-08T12:27:00Z">
        <w:r w:rsidR="00430B5A" w:rsidRPr="00430B5A">
          <w:rPr>
            <w:rFonts w:ascii="Calibri Light" w:eastAsia="Times New Roman" w:hAnsi="Calibri Light" w:cstheme="majorHAnsi"/>
            <w:spacing w:val="-15"/>
            <w:kern w:val="36"/>
            <w:lang w:val="it-IT" w:eastAsia="en-GB"/>
          </w:rPr>
          <w:t>contrari</w:t>
        </w:r>
        <w:r w:rsidR="00430B5A" w:rsidRPr="00430B5A">
          <w:rPr>
            <w:rFonts w:ascii="Calibri Light" w:eastAsia="Times New Roman" w:hAnsi="Calibri Light" w:cstheme="majorHAnsi"/>
            <w:spacing w:val="-15"/>
            <w:kern w:val="36"/>
            <w:lang w:val="it-IT" w:eastAsia="en-GB"/>
          </w:rPr>
          <w:t>o</w:t>
        </w:r>
        <w:r w:rsidR="00430B5A" w:rsidRPr="00430B5A">
          <w:rPr>
            <w:rFonts w:ascii="Calibri Light" w:eastAsia="Times New Roman" w:hAnsi="Calibri Light" w:cstheme="majorHAnsi"/>
            <w:spacing w:val="-15"/>
            <w:kern w:val="36"/>
            <w:lang w:val="it-IT" w:eastAsia="en-GB"/>
          </w:rPr>
          <w:t xml:space="preserve"> </w:t>
        </w:r>
      </w:ins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alla riforma è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, invece, il sindacato più importante, la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Cgil, anche se il segretario Susanna Camusso </w:t>
      </w:r>
      <w:r w:rsidR="00F43A55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intende lasciare</w:t>
      </w:r>
      <w:r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libertà</w:t>
      </w:r>
      <w:r w:rsidR="00F43A55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di voto ai propri iscritti ed evitare manifestazioni.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Più convinto del no è il leader della Fiom, </w:t>
      </w:r>
      <w:r w:rsidR="00F43A55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Maurizio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Landini, che teme la deriva autoritaria e aziendale del governo. Vota sì, invece, il segretario del comparto tessile e chimico, </w:t>
      </w:r>
      <w:r w:rsidR="00F43A55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Enrico Miceli, </w:t>
      </w:r>
      <w:r w:rsidR="007578B0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>perché la riforma rafforzerebbe “il potere decisionale”</w:t>
      </w:r>
      <w:r w:rsidR="00F43A55" w:rsidRPr="00430B5A">
        <w:rPr>
          <w:rFonts w:ascii="Calibri Light" w:eastAsia="Times New Roman" w:hAnsi="Calibri Light" w:cstheme="majorHAnsi"/>
          <w:spacing w:val="-15"/>
          <w:kern w:val="36"/>
          <w:lang w:val="it-IT" w:eastAsia="en-GB"/>
        </w:rPr>
        <w:t xml:space="preserve"> del governo e velocizzerebbe le riforme.</w:t>
      </w:r>
    </w:p>
    <w:p w14:paraId="2E24A215" w14:textId="7594547F" w:rsidR="00D44788" w:rsidRPr="00430B5A" w:rsidRDefault="007578B0" w:rsidP="00430B5A">
      <w:pPr>
        <w:spacing w:after="0" w:line="360" w:lineRule="auto"/>
        <w:rPr>
          <w:rFonts w:ascii="Calibri Light" w:hAnsi="Calibri Light"/>
          <w:bCs/>
          <w:lang w:val="it-IT"/>
        </w:rPr>
      </w:pPr>
      <w:r w:rsidRPr="00430B5A">
        <w:rPr>
          <w:rFonts w:ascii="Calibri Light" w:hAnsi="Calibri Light"/>
          <w:bCs/>
          <w:lang w:val="it-IT"/>
        </w:rPr>
        <w:t xml:space="preserve">Le posizioni dei sindacati risultano dunque divise, a differenza </w:t>
      </w:r>
      <w:r w:rsidR="00F43A55" w:rsidRPr="00430B5A">
        <w:rPr>
          <w:rFonts w:ascii="Calibri Light" w:hAnsi="Calibri Light"/>
          <w:bCs/>
          <w:lang w:val="it-IT"/>
        </w:rPr>
        <w:t>delle “lotte comuni” del passato, come</w:t>
      </w:r>
      <w:r w:rsidRPr="00430B5A">
        <w:rPr>
          <w:rFonts w:ascii="Calibri Light" w:hAnsi="Calibri Light"/>
          <w:bCs/>
          <w:lang w:val="it-IT"/>
        </w:rPr>
        <w:t xml:space="preserve"> </w:t>
      </w:r>
      <w:r w:rsidR="00F43A55" w:rsidRPr="00430B5A">
        <w:rPr>
          <w:rFonts w:ascii="Calibri Light" w:hAnsi="Calibri Light"/>
          <w:bCs/>
          <w:lang w:val="it-IT"/>
        </w:rPr>
        <w:t>quella contro la</w:t>
      </w:r>
      <w:r w:rsidRPr="00430B5A">
        <w:rPr>
          <w:rFonts w:ascii="Calibri Light" w:hAnsi="Calibri Light"/>
          <w:bCs/>
          <w:lang w:val="it-IT"/>
        </w:rPr>
        <w:t xml:space="preserve"> proposta di referendum costituzionale dieci anni fa.</w:t>
      </w:r>
      <w:bookmarkStart w:id="8" w:name="_GoBack"/>
      <w:bookmarkEnd w:id="8"/>
    </w:p>
    <w:sectPr w:rsidR="00D44788" w:rsidRPr="00430B5A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4493F28D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30F57FD9" w:rsidR="00EF3565" w:rsidRPr="00901596" w:rsidRDefault="002D08E3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5149EF">
      <w:rPr>
        <w:rFonts w:ascii="Calibri Light" w:hAnsi="Calibri Light"/>
        <w:sz w:val="16"/>
        <w:szCs w:val="16"/>
      </w:rPr>
      <w:t>10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520C9"/>
    <w:multiLevelType w:val="hybridMultilevel"/>
    <w:tmpl w:val="F48AFDB2"/>
    <w:lvl w:ilvl="0" w:tplc="6772EA1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6245C6"/>
    <w:multiLevelType w:val="hybridMultilevel"/>
    <w:tmpl w:val="E05A8AAA"/>
    <w:lvl w:ilvl="0" w:tplc="8CC8515E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3368C"/>
    <w:multiLevelType w:val="hybridMultilevel"/>
    <w:tmpl w:val="395CD4A8"/>
    <w:lvl w:ilvl="0" w:tplc="285A7724">
      <w:numFmt w:val="bullet"/>
      <w:lvlText w:val="-"/>
      <w:lvlJc w:val="left"/>
      <w:pPr>
        <w:ind w:left="1080" w:hanging="360"/>
      </w:pPr>
      <w:rPr>
        <w:rFonts w:ascii="Calibri Light" w:eastAsiaTheme="minorHAnsi" w:hAnsi="Calibri Light" w:cs="Calibri Light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F450462"/>
    <w:multiLevelType w:val="hybridMultilevel"/>
    <w:tmpl w:val="A74CC1D0"/>
    <w:lvl w:ilvl="0" w:tplc="E93AFE04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F42B8F"/>
    <w:multiLevelType w:val="hybridMultilevel"/>
    <w:tmpl w:val="1E6C5FE8"/>
    <w:lvl w:ilvl="0" w:tplc="00089F1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E26EC3"/>
    <w:multiLevelType w:val="hybridMultilevel"/>
    <w:tmpl w:val="F16C6A70"/>
    <w:lvl w:ilvl="0" w:tplc="CECAD438">
      <w:numFmt w:val="bullet"/>
      <w:lvlText w:val="-"/>
      <w:lvlJc w:val="left"/>
      <w:pPr>
        <w:ind w:left="108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2796152"/>
    <w:multiLevelType w:val="hybridMultilevel"/>
    <w:tmpl w:val="95348F20"/>
    <w:lvl w:ilvl="0" w:tplc="7BE6B02A">
      <w:numFmt w:val="bullet"/>
      <w:lvlText w:val="-"/>
      <w:lvlJc w:val="left"/>
      <w:pPr>
        <w:ind w:left="144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00F1639"/>
    <w:multiLevelType w:val="hybridMultilevel"/>
    <w:tmpl w:val="73BA1A40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C737325"/>
    <w:multiLevelType w:val="hybridMultilevel"/>
    <w:tmpl w:val="BEDCA3AC"/>
    <w:lvl w:ilvl="0" w:tplc="7BE6B02A">
      <w:numFmt w:val="bullet"/>
      <w:lvlText w:val="-"/>
      <w:lvlJc w:val="left"/>
      <w:pPr>
        <w:ind w:left="108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D2C36DC"/>
    <w:multiLevelType w:val="hybridMultilevel"/>
    <w:tmpl w:val="A242262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10"/>
  </w:num>
  <w:num w:numId="6">
    <w:abstractNumId w:val="9"/>
  </w:num>
  <w:num w:numId="7">
    <w:abstractNumId w:val="7"/>
  </w:num>
  <w:num w:numId="8">
    <w:abstractNumId w:val="4"/>
  </w:num>
  <w:num w:numId="9">
    <w:abstractNumId w:val="2"/>
  </w:num>
  <w:num w:numId="10">
    <w:abstractNumId w:val="6"/>
  </w:num>
  <w:num w:numId="11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axl">
    <w15:presenceInfo w15:providerId="None" w15:userId="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0B5677"/>
    <w:rsid w:val="00113BF8"/>
    <w:rsid w:val="00121717"/>
    <w:rsid w:val="00143722"/>
    <w:rsid w:val="00186145"/>
    <w:rsid w:val="001C55A4"/>
    <w:rsid w:val="00220DF4"/>
    <w:rsid w:val="002502DB"/>
    <w:rsid w:val="00252112"/>
    <w:rsid w:val="002D08E3"/>
    <w:rsid w:val="002E1B2F"/>
    <w:rsid w:val="00392280"/>
    <w:rsid w:val="00430B5A"/>
    <w:rsid w:val="00465CF8"/>
    <w:rsid w:val="004E6CD0"/>
    <w:rsid w:val="005149EF"/>
    <w:rsid w:val="0056308A"/>
    <w:rsid w:val="00601DEE"/>
    <w:rsid w:val="00605B32"/>
    <w:rsid w:val="006D7257"/>
    <w:rsid w:val="0075347A"/>
    <w:rsid w:val="007578B0"/>
    <w:rsid w:val="007601CC"/>
    <w:rsid w:val="007860C0"/>
    <w:rsid w:val="007D2BF3"/>
    <w:rsid w:val="008122AD"/>
    <w:rsid w:val="008907B9"/>
    <w:rsid w:val="00890F08"/>
    <w:rsid w:val="00896A24"/>
    <w:rsid w:val="00901596"/>
    <w:rsid w:val="009F6DF2"/>
    <w:rsid w:val="00A56A04"/>
    <w:rsid w:val="00AE726B"/>
    <w:rsid w:val="00BB02FA"/>
    <w:rsid w:val="00BD581B"/>
    <w:rsid w:val="00C10C34"/>
    <w:rsid w:val="00D12D67"/>
    <w:rsid w:val="00D3114A"/>
    <w:rsid w:val="00D44788"/>
    <w:rsid w:val="00D97E5F"/>
    <w:rsid w:val="00E7529D"/>
    <w:rsid w:val="00EC0FEE"/>
    <w:rsid w:val="00EF3565"/>
    <w:rsid w:val="00F43A55"/>
    <w:rsid w:val="00F84EC9"/>
    <w:rsid w:val="00F94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</TotalTime>
  <Pages>1</Pages>
  <Words>427</Words>
  <Characters>2435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23</cp:revision>
  <cp:lastPrinted>2016-11-29T10:18:00Z</cp:lastPrinted>
  <dcterms:created xsi:type="dcterms:W3CDTF">2016-01-28T23:45:00Z</dcterms:created>
  <dcterms:modified xsi:type="dcterms:W3CDTF">2016-12-08T12:30:00Z</dcterms:modified>
</cp:coreProperties>
</file>