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CF64ADC" w14:textId="20702A30" w:rsidR="00901596" w:rsidRPr="00BD581B" w:rsidRDefault="00901596" w:rsidP="00901596">
      <w:pPr>
        <w:tabs>
          <w:tab w:val="left" w:pos="2295"/>
        </w:tabs>
        <w:ind w:left="720"/>
        <w:jc w:val="right"/>
        <w:rPr>
          <w:rFonts w:ascii="Calibri Light" w:hAnsi="Calibri Light"/>
          <w:b/>
          <w:bCs/>
          <w:i/>
          <w:sz w:val="20"/>
          <w:szCs w:val="20"/>
          <w:lang w:val="it-IT"/>
        </w:rPr>
      </w:pPr>
    </w:p>
    <w:p w14:paraId="41FA6008" w14:textId="24FB0986" w:rsidR="00252112" w:rsidRPr="00252112" w:rsidRDefault="005F07D3" w:rsidP="00896A24">
      <w:pPr>
        <w:spacing w:line="360" w:lineRule="auto"/>
        <w:rPr>
          <w:rFonts w:ascii="Calibri Light" w:hAnsi="Calibri Light"/>
          <w:b/>
          <w:bCs/>
          <w:sz w:val="28"/>
          <w:szCs w:val="28"/>
          <w:u w:val="single"/>
          <w:lang w:val="it-IT"/>
        </w:rPr>
      </w:pPr>
      <w:r>
        <w:rPr>
          <w:rFonts w:asciiTheme="majorHAnsi" w:eastAsia="Times New Roman" w:hAnsiTheme="majorHAnsi" w:cstheme="majorHAnsi"/>
          <w:b/>
          <w:spacing w:val="-15"/>
          <w:kern w:val="36"/>
          <w:sz w:val="28"/>
          <w:szCs w:val="28"/>
          <w:lang w:val="it-IT" w:eastAsia="en-GB"/>
        </w:rPr>
        <w:t>Referedum: sindacati spaccati in due</w:t>
      </w:r>
    </w:p>
    <w:p w14:paraId="1229CCFF" w14:textId="162E8FD6" w:rsidR="00D3114A" w:rsidRPr="005F07D3" w:rsidRDefault="005F07D3" w:rsidP="00896A24">
      <w:pPr>
        <w:spacing w:line="360" w:lineRule="auto"/>
        <w:rPr>
          <w:rFonts w:ascii="Calibri Light" w:hAnsi="Calibri Light"/>
          <w:bCs/>
          <w:u w:val="single"/>
          <w:lang w:val="it-IT"/>
        </w:rPr>
      </w:pPr>
      <w:r w:rsidRPr="005F07D3">
        <w:rPr>
          <w:rFonts w:ascii="Calibri Light" w:hAnsi="Calibri Light"/>
          <w:bCs/>
          <w:u w:val="single"/>
          <w:lang w:val="it-IT"/>
        </w:rPr>
        <w:t>Considerate le seguenti frasi: le inserireste nel vostro riassunto? Perché?</w:t>
      </w:r>
    </w:p>
    <w:p w14:paraId="5F6FC91F" w14:textId="5848060D" w:rsidR="005F07D3" w:rsidRDefault="005F07D3" w:rsidP="005F07D3">
      <w:pPr>
        <w:pStyle w:val="ListParagraph"/>
        <w:numPr>
          <w:ilvl w:val="0"/>
          <w:numId w:val="10"/>
        </w:numPr>
        <w:spacing w:line="480" w:lineRule="auto"/>
        <w:rPr>
          <w:ins w:id="0" w:author="milaxl" w:date="2016-12-08T12:35:00Z"/>
          <w:rFonts w:ascii="Calibri Light" w:hAnsi="Calibri Light"/>
          <w:bCs/>
          <w:lang w:val="it-IT"/>
        </w:rPr>
      </w:pPr>
      <w:r w:rsidRPr="005F07D3">
        <w:rPr>
          <w:rFonts w:ascii="Calibri Light" w:hAnsi="Calibri Light"/>
          <w:bCs/>
          <w:lang w:val="it-IT"/>
        </w:rPr>
        <w:t xml:space="preserve">Questo testo è un articolo del quotidiano </w:t>
      </w:r>
      <w:r w:rsidRPr="005F07D3">
        <w:rPr>
          <w:rFonts w:ascii="Calibri Light" w:hAnsi="Calibri Light"/>
          <w:bCs/>
          <w:i/>
          <w:lang w:val="it-IT"/>
        </w:rPr>
        <w:t xml:space="preserve">La Stampa </w:t>
      </w:r>
      <w:r w:rsidRPr="005F07D3">
        <w:rPr>
          <w:rFonts w:ascii="Calibri Light" w:hAnsi="Calibri Light"/>
          <w:bCs/>
          <w:lang w:val="it-IT"/>
        </w:rPr>
        <w:t>scritto da...</w:t>
      </w:r>
    </w:p>
    <w:p w14:paraId="6B046C3E" w14:textId="695DA3EA" w:rsidR="005F07D3" w:rsidRDefault="005F07D3" w:rsidP="005F07D3">
      <w:pPr>
        <w:pStyle w:val="ListParagraph"/>
        <w:numPr>
          <w:ilvl w:val="0"/>
          <w:numId w:val="10"/>
        </w:numPr>
        <w:spacing w:line="480" w:lineRule="auto"/>
        <w:rPr>
          <w:rFonts w:ascii="Calibri Light" w:hAnsi="Calibri Light"/>
          <w:bCs/>
          <w:lang w:val="it-IT"/>
        </w:rPr>
      </w:pPr>
      <w:r w:rsidRPr="005F07D3">
        <w:rPr>
          <w:rFonts w:ascii="Calibri Light" w:hAnsi="Calibri Light"/>
          <w:bCs/>
          <w:lang w:val="it-IT"/>
        </w:rPr>
        <w:t>All’inizio dell’articolo, il giornalista</w:t>
      </w:r>
      <w:r>
        <w:rPr>
          <w:rFonts w:ascii="Calibri Light" w:hAnsi="Calibri Light"/>
          <w:bCs/>
          <w:lang w:val="it-IT"/>
        </w:rPr>
        <w:t xml:space="preserve"> prova a spiegare che</w:t>
      </w:r>
      <w:r w:rsidRPr="005F07D3">
        <w:rPr>
          <w:rFonts w:ascii="Calibri Light" w:hAnsi="Calibri Light"/>
          <w:bCs/>
          <w:lang w:val="it-IT"/>
        </w:rPr>
        <w:t xml:space="preserve"> ....In seguito, il secondo sindacato di cui si parla...</w:t>
      </w:r>
    </w:p>
    <w:p w14:paraId="454C1B9C" w14:textId="77777777" w:rsidR="005F07D3" w:rsidRDefault="005F07D3" w:rsidP="005F07D3">
      <w:pPr>
        <w:pStyle w:val="ListParagraph"/>
        <w:numPr>
          <w:ilvl w:val="0"/>
          <w:numId w:val="10"/>
        </w:numPr>
        <w:spacing w:line="480" w:lineRule="auto"/>
        <w:rPr>
          <w:ins w:id="1" w:author="milaxl" w:date="2016-12-08T12:35:00Z"/>
          <w:rFonts w:ascii="Calibri Light" w:hAnsi="Calibri Light"/>
          <w:bCs/>
          <w:lang w:val="it-IT"/>
        </w:rPr>
      </w:pPr>
      <w:r>
        <w:rPr>
          <w:rFonts w:ascii="Calibri Light" w:hAnsi="Calibri Light"/>
          <w:bCs/>
          <w:lang w:val="it-IT"/>
        </w:rPr>
        <w:t>L’articolo termina discutendo di...</w:t>
      </w:r>
    </w:p>
    <w:p w14:paraId="31347C2F" w14:textId="13CBF8A8" w:rsidR="005F07D3" w:rsidRPr="005F07D3" w:rsidRDefault="005F07D3" w:rsidP="005F07D3">
      <w:pPr>
        <w:pStyle w:val="ListParagraph"/>
        <w:numPr>
          <w:ilvl w:val="0"/>
          <w:numId w:val="10"/>
        </w:numPr>
        <w:spacing w:line="480" w:lineRule="auto"/>
        <w:rPr>
          <w:rFonts w:ascii="Calibri Light" w:hAnsi="Calibri Light"/>
          <w:bCs/>
          <w:lang w:val="it-IT"/>
        </w:rPr>
      </w:pPr>
      <w:r w:rsidRPr="005F07D3">
        <w:rPr>
          <w:rFonts w:ascii="Calibri Light" w:hAnsi="Calibri Light"/>
          <w:bCs/>
          <w:lang w:val="it-IT"/>
        </w:rPr>
        <w:t>Il governo risponderebbe ai soci di un’azienda, come se fosse un amministratore delegato.</w:t>
      </w:r>
    </w:p>
    <w:p w14:paraId="620C4B4D" w14:textId="77777777" w:rsidR="005F07D3" w:rsidRDefault="005F07D3" w:rsidP="005F07D3">
      <w:pPr>
        <w:pStyle w:val="ListParagraph"/>
        <w:numPr>
          <w:ilvl w:val="0"/>
          <w:numId w:val="10"/>
        </w:numPr>
        <w:spacing w:line="480" w:lineRule="auto"/>
        <w:rPr>
          <w:rFonts w:ascii="Calibri Light" w:hAnsi="Calibri Light"/>
          <w:bCs/>
          <w:lang w:val="it-IT"/>
        </w:rPr>
      </w:pPr>
      <w:r>
        <w:rPr>
          <w:rFonts w:ascii="Calibri Light" w:hAnsi="Calibri Light"/>
          <w:bCs/>
          <w:lang w:val="it-IT"/>
        </w:rPr>
        <w:t>L’articolo assume un tono sarcastico, soprattutto nelle conclusioni</w:t>
      </w:r>
    </w:p>
    <w:p w14:paraId="7676CA90" w14:textId="77777777" w:rsidR="005F07D3" w:rsidRDefault="005F07D3" w:rsidP="005F07D3">
      <w:pPr>
        <w:pStyle w:val="ListParagraph"/>
        <w:numPr>
          <w:ilvl w:val="0"/>
          <w:numId w:val="10"/>
        </w:numPr>
        <w:spacing w:line="480" w:lineRule="auto"/>
        <w:rPr>
          <w:rFonts w:ascii="Calibri Light" w:hAnsi="Calibri Light"/>
          <w:bCs/>
          <w:lang w:val="it-IT"/>
        </w:rPr>
      </w:pPr>
      <w:r>
        <w:rPr>
          <w:rFonts w:ascii="Calibri Light" w:hAnsi="Calibri Light"/>
          <w:bCs/>
          <w:lang w:val="it-IT"/>
        </w:rPr>
        <w:t>Il sindacalista Barbagallo sostiene che “ci sono cose positive”</w:t>
      </w:r>
    </w:p>
    <w:p w14:paraId="2001ED36" w14:textId="77777777" w:rsidR="005F07D3" w:rsidRDefault="005F07D3" w:rsidP="005F07D3">
      <w:pPr>
        <w:pStyle w:val="ListParagraph"/>
        <w:numPr>
          <w:ilvl w:val="0"/>
          <w:numId w:val="10"/>
        </w:numPr>
        <w:spacing w:line="480" w:lineRule="auto"/>
        <w:rPr>
          <w:rFonts w:ascii="Calibri Light" w:hAnsi="Calibri Light"/>
          <w:bCs/>
          <w:lang w:val="it-IT"/>
        </w:rPr>
      </w:pPr>
      <w:r>
        <w:rPr>
          <w:rFonts w:ascii="Calibri Light" w:hAnsi="Calibri Light"/>
          <w:bCs/>
          <w:lang w:val="it-IT"/>
        </w:rPr>
        <w:t>Si tratta di una riforma che abbiamo atteso per molti anni</w:t>
      </w:r>
    </w:p>
    <w:p w14:paraId="5CF98ED3" w14:textId="1539CE61" w:rsidR="005F07D3" w:rsidRPr="005F07D3" w:rsidRDefault="005F07D3" w:rsidP="005F07D3">
      <w:pPr>
        <w:pStyle w:val="ListParagraph"/>
        <w:numPr>
          <w:ilvl w:val="0"/>
          <w:numId w:val="10"/>
        </w:numPr>
        <w:spacing w:line="480" w:lineRule="auto"/>
        <w:rPr>
          <w:rFonts w:ascii="Calibri Light" w:hAnsi="Calibri Light"/>
          <w:bCs/>
          <w:lang w:val="it-IT"/>
        </w:rPr>
      </w:pPr>
      <w:r>
        <w:rPr>
          <w:rFonts w:ascii="Calibri Light" w:hAnsi="Calibri Light"/>
          <w:bCs/>
          <w:lang w:val="it-IT"/>
        </w:rPr>
        <w:t>Il referendum purtroppo ha diviso i sindacati</w:t>
      </w:r>
      <w:r w:rsidRPr="005F07D3">
        <w:rPr>
          <w:rFonts w:ascii="Calibri Light" w:hAnsi="Calibri Light"/>
          <w:bCs/>
          <w:lang w:val="it-IT"/>
        </w:rPr>
        <w:br/>
      </w:r>
      <w:bookmarkStart w:id="2" w:name="_GoBack"/>
      <w:bookmarkEnd w:id="2"/>
    </w:p>
    <w:sectPr w:rsidR="005F07D3" w:rsidRPr="005F07D3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17F8EC" w14:textId="77777777" w:rsidR="002D08E3" w:rsidRDefault="002D08E3" w:rsidP="002D08E3">
      <w:pPr>
        <w:spacing w:after="0" w:line="240" w:lineRule="auto"/>
      </w:pPr>
      <w:r>
        <w:separator/>
      </w:r>
    </w:p>
  </w:endnote>
  <w:endnote w:type="continuationSeparator" w:id="0">
    <w:p w14:paraId="7B3E6F1A" w14:textId="77777777" w:rsidR="002D08E3" w:rsidRDefault="002D08E3" w:rsidP="002D08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91B718" w14:textId="4493F28D" w:rsidR="00043780" w:rsidRPr="00043780" w:rsidRDefault="00043780">
    <w:pPr>
      <w:pStyle w:val="Footer"/>
      <w:rPr>
        <w:rFonts w:asciiTheme="majorHAnsi" w:hAnsiTheme="majorHAnsi"/>
        <w:sz w:val="16"/>
        <w:szCs w:val="16"/>
      </w:rPr>
    </w:pPr>
    <w:r>
      <w:rPr>
        <w:noProof/>
        <w:color w:val="5B9BD5" w:themeColor="accent1"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93AAD32" wp14:editId="4B1331C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Rectangle 4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46711271" id="Rectangle 452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" filled="f" strokecolor="#747070 [1614]" strokeweight="1.25pt">
              <w10:wrap anchorx="page" anchory="page"/>
            </v:rect>
          </w:pict>
        </mc:Fallback>
      </mc:AlternateContent>
    </w:r>
    <w:r>
      <w:rPr>
        <w:color w:val="5B9BD5" w:themeColor="accent1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49C445" w14:textId="77777777" w:rsidR="002D08E3" w:rsidRDefault="002D08E3" w:rsidP="002D08E3">
      <w:pPr>
        <w:spacing w:after="0" w:line="240" w:lineRule="auto"/>
      </w:pPr>
      <w:r>
        <w:separator/>
      </w:r>
    </w:p>
  </w:footnote>
  <w:footnote w:type="continuationSeparator" w:id="0">
    <w:p w14:paraId="12138FB8" w14:textId="77777777" w:rsidR="002D08E3" w:rsidRDefault="002D08E3" w:rsidP="002D08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6C6AC0" w14:textId="2EF208E2" w:rsidR="00EF3565" w:rsidRPr="00901596" w:rsidRDefault="002D08E3" w:rsidP="00EF3565">
    <w:pPr>
      <w:ind w:left="720"/>
      <w:jc w:val="right"/>
      <w:rPr>
        <w:rFonts w:ascii="Calibri Light" w:hAnsi="Calibri Light"/>
        <w:bCs/>
        <w:sz w:val="16"/>
        <w:szCs w:val="16"/>
      </w:rPr>
    </w:pPr>
    <w:r w:rsidRPr="00043780">
      <w:rPr>
        <w:rFonts w:ascii="Calibri Light" w:hAnsi="Calibri Light"/>
        <w:b/>
        <w:sz w:val="16"/>
        <w:szCs w:val="16"/>
      </w:rPr>
      <w:t>IT301 essay writing</w:t>
    </w:r>
    <w:r w:rsidRPr="00043780">
      <w:rPr>
        <w:rFonts w:ascii="Calibri Light" w:hAnsi="Calibri Light"/>
        <w:b/>
        <w:sz w:val="16"/>
        <w:szCs w:val="16"/>
      </w:rPr>
      <w:br/>
    </w:r>
    <w:r w:rsidRPr="00043780">
      <w:rPr>
        <w:rFonts w:ascii="Calibri Light" w:hAnsi="Calibri Light"/>
        <w:sz w:val="16"/>
        <w:szCs w:val="16"/>
      </w:rPr>
      <w:t xml:space="preserve">week </w:t>
    </w:r>
    <w:r w:rsidR="005F07D3">
      <w:rPr>
        <w:rFonts w:ascii="Calibri Light" w:hAnsi="Calibri Light"/>
        <w:sz w:val="16"/>
        <w:szCs w:val="16"/>
      </w:rPr>
      <w:t>10</w:t>
    </w:r>
    <w:r w:rsidRPr="00043780">
      <w:rPr>
        <w:rFonts w:ascii="Calibri Light" w:hAnsi="Calibri Light"/>
        <w:sz w:val="16"/>
        <w:szCs w:val="16"/>
      </w:rPr>
      <w:t xml:space="preserve">, term </w:t>
    </w:r>
    <w:r w:rsidR="00043780">
      <w:rPr>
        <w:rFonts w:ascii="Calibri Light" w:hAnsi="Calibri Light"/>
        <w:sz w:val="16"/>
        <w:szCs w:val="16"/>
      </w:rPr>
      <w:t>1</w:t>
    </w:r>
    <w:r w:rsidRPr="00043780">
      <w:rPr>
        <w:rFonts w:ascii="Calibri Light" w:hAnsi="Calibri Light"/>
        <w:sz w:val="16"/>
        <w:szCs w:val="16"/>
      </w:rPr>
      <w:t xml:space="preserve"> </w:t>
    </w:r>
  </w:p>
  <w:p w14:paraId="71FDBD3C" w14:textId="52640993" w:rsidR="002D08E3" w:rsidRDefault="00043780" w:rsidP="00043780">
    <w:pPr>
      <w:pStyle w:val="Header"/>
      <w:tabs>
        <w:tab w:val="clear" w:pos="4513"/>
        <w:tab w:val="clear" w:pos="9026"/>
        <w:tab w:val="left" w:pos="8085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8520C9"/>
    <w:multiLevelType w:val="hybridMultilevel"/>
    <w:tmpl w:val="F48AFDB2"/>
    <w:lvl w:ilvl="0" w:tplc="6772EA16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6245C6"/>
    <w:multiLevelType w:val="hybridMultilevel"/>
    <w:tmpl w:val="E05A8AAA"/>
    <w:lvl w:ilvl="0" w:tplc="8CC8515E"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A20050"/>
    <w:multiLevelType w:val="hybridMultilevel"/>
    <w:tmpl w:val="9D0098AA"/>
    <w:lvl w:ilvl="0" w:tplc="F3E896FA">
      <w:start w:val="1"/>
      <w:numFmt w:val="decimal"/>
      <w:lvlText w:val="%1."/>
      <w:lvlJc w:val="left"/>
      <w:pPr>
        <w:ind w:left="107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94" w:hanging="360"/>
      </w:pPr>
    </w:lvl>
    <w:lvl w:ilvl="2" w:tplc="0809001B" w:tentative="1">
      <w:start w:val="1"/>
      <w:numFmt w:val="lowerRoman"/>
      <w:lvlText w:val="%3."/>
      <w:lvlJc w:val="right"/>
      <w:pPr>
        <w:ind w:left="2514" w:hanging="180"/>
      </w:pPr>
    </w:lvl>
    <w:lvl w:ilvl="3" w:tplc="0809000F" w:tentative="1">
      <w:start w:val="1"/>
      <w:numFmt w:val="decimal"/>
      <w:lvlText w:val="%4."/>
      <w:lvlJc w:val="left"/>
      <w:pPr>
        <w:ind w:left="3234" w:hanging="360"/>
      </w:pPr>
    </w:lvl>
    <w:lvl w:ilvl="4" w:tplc="08090019" w:tentative="1">
      <w:start w:val="1"/>
      <w:numFmt w:val="lowerLetter"/>
      <w:lvlText w:val="%5."/>
      <w:lvlJc w:val="left"/>
      <w:pPr>
        <w:ind w:left="3954" w:hanging="360"/>
      </w:pPr>
    </w:lvl>
    <w:lvl w:ilvl="5" w:tplc="0809001B" w:tentative="1">
      <w:start w:val="1"/>
      <w:numFmt w:val="lowerRoman"/>
      <w:lvlText w:val="%6."/>
      <w:lvlJc w:val="right"/>
      <w:pPr>
        <w:ind w:left="4674" w:hanging="180"/>
      </w:pPr>
    </w:lvl>
    <w:lvl w:ilvl="6" w:tplc="0809000F" w:tentative="1">
      <w:start w:val="1"/>
      <w:numFmt w:val="decimal"/>
      <w:lvlText w:val="%7."/>
      <w:lvlJc w:val="left"/>
      <w:pPr>
        <w:ind w:left="5394" w:hanging="360"/>
      </w:pPr>
    </w:lvl>
    <w:lvl w:ilvl="7" w:tplc="08090019" w:tentative="1">
      <w:start w:val="1"/>
      <w:numFmt w:val="lowerLetter"/>
      <w:lvlText w:val="%8."/>
      <w:lvlJc w:val="left"/>
      <w:pPr>
        <w:ind w:left="6114" w:hanging="360"/>
      </w:pPr>
    </w:lvl>
    <w:lvl w:ilvl="8" w:tplc="0809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3" w15:restartNumberingAfterBreak="0">
    <w:nsid w:val="28D82211"/>
    <w:multiLevelType w:val="hybridMultilevel"/>
    <w:tmpl w:val="227C56F4"/>
    <w:lvl w:ilvl="0" w:tplc="6772EA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BE085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89E71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AF823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36CFD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96C1AC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1E0660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3CEEB3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3E8482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2BDF4ED7"/>
    <w:multiLevelType w:val="hybridMultilevel"/>
    <w:tmpl w:val="BF72F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610F0E"/>
    <w:multiLevelType w:val="hybridMultilevel"/>
    <w:tmpl w:val="B60689C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F42B8F"/>
    <w:multiLevelType w:val="hybridMultilevel"/>
    <w:tmpl w:val="1E6C5FE8"/>
    <w:lvl w:ilvl="0" w:tplc="00089F1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2796152"/>
    <w:multiLevelType w:val="hybridMultilevel"/>
    <w:tmpl w:val="95348F20"/>
    <w:lvl w:ilvl="0" w:tplc="7BE6B02A">
      <w:numFmt w:val="bullet"/>
      <w:lvlText w:val="-"/>
      <w:lvlJc w:val="left"/>
      <w:pPr>
        <w:ind w:left="1440" w:hanging="360"/>
      </w:pPr>
      <w:rPr>
        <w:rFonts w:ascii="Calibri Light" w:eastAsiaTheme="minorHAnsi" w:hAnsi="Calibri Light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C737325"/>
    <w:multiLevelType w:val="hybridMultilevel"/>
    <w:tmpl w:val="BEDCA3AC"/>
    <w:lvl w:ilvl="0" w:tplc="7BE6B02A">
      <w:numFmt w:val="bullet"/>
      <w:lvlText w:val="-"/>
      <w:lvlJc w:val="left"/>
      <w:pPr>
        <w:ind w:left="1080" w:hanging="360"/>
      </w:pPr>
      <w:rPr>
        <w:rFonts w:ascii="Calibri Light" w:eastAsiaTheme="minorHAnsi" w:hAnsi="Calibri Light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D2C36DC"/>
    <w:multiLevelType w:val="hybridMultilevel"/>
    <w:tmpl w:val="A2422624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6"/>
  </w:num>
  <w:num w:numId="4">
    <w:abstractNumId w:val="1"/>
  </w:num>
  <w:num w:numId="5">
    <w:abstractNumId w:val="9"/>
  </w:num>
  <w:num w:numId="6">
    <w:abstractNumId w:val="8"/>
  </w:num>
  <w:num w:numId="7">
    <w:abstractNumId w:val="7"/>
  </w:num>
  <w:num w:numId="8">
    <w:abstractNumId w:val="5"/>
  </w:num>
  <w:num w:numId="9">
    <w:abstractNumId w:val="2"/>
  </w:num>
  <w:num w:numId="10">
    <w:abstractNumId w:val="4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milaxl">
    <w15:presenceInfo w15:providerId="None" w15:userId="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8E3"/>
    <w:rsid w:val="00043780"/>
    <w:rsid w:val="00052FA0"/>
    <w:rsid w:val="000B5677"/>
    <w:rsid w:val="00113BF8"/>
    <w:rsid w:val="00121717"/>
    <w:rsid w:val="00143722"/>
    <w:rsid w:val="00186145"/>
    <w:rsid w:val="001C55A4"/>
    <w:rsid w:val="00220DF4"/>
    <w:rsid w:val="002502DB"/>
    <w:rsid w:val="00252112"/>
    <w:rsid w:val="002D08E3"/>
    <w:rsid w:val="00392280"/>
    <w:rsid w:val="00465CF8"/>
    <w:rsid w:val="004E6CD0"/>
    <w:rsid w:val="0056308A"/>
    <w:rsid w:val="005F07D3"/>
    <w:rsid w:val="00601DEE"/>
    <w:rsid w:val="00605B32"/>
    <w:rsid w:val="006D7257"/>
    <w:rsid w:val="0075347A"/>
    <w:rsid w:val="007860C0"/>
    <w:rsid w:val="007D2BF3"/>
    <w:rsid w:val="008122AD"/>
    <w:rsid w:val="008907B9"/>
    <w:rsid w:val="00890F08"/>
    <w:rsid w:val="00896A24"/>
    <w:rsid w:val="00901596"/>
    <w:rsid w:val="009F6DF2"/>
    <w:rsid w:val="00A56A04"/>
    <w:rsid w:val="00A90FDC"/>
    <w:rsid w:val="00AE726B"/>
    <w:rsid w:val="00BB02FA"/>
    <w:rsid w:val="00BD581B"/>
    <w:rsid w:val="00C10C34"/>
    <w:rsid w:val="00D12D67"/>
    <w:rsid w:val="00D20018"/>
    <w:rsid w:val="00D3114A"/>
    <w:rsid w:val="00D97E5F"/>
    <w:rsid w:val="00EF3565"/>
    <w:rsid w:val="00F84EC9"/>
    <w:rsid w:val="00F94A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469762"/>
  <w15:chartTrackingRefBased/>
  <w15:docId w15:val="{AB9D0E76-F26C-403E-A43F-C895C32BE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D08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08E3"/>
  </w:style>
  <w:style w:type="paragraph" w:styleId="Footer">
    <w:name w:val="footer"/>
    <w:basedOn w:val="Normal"/>
    <w:link w:val="FooterChar"/>
    <w:uiPriority w:val="99"/>
    <w:unhideWhenUsed/>
    <w:rsid w:val="002D08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08E3"/>
  </w:style>
  <w:style w:type="paragraph" w:styleId="ListParagraph">
    <w:name w:val="List Paragraph"/>
    <w:basedOn w:val="Normal"/>
    <w:uiPriority w:val="34"/>
    <w:qFormat/>
    <w:rsid w:val="00043780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043780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0D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0DF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748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351541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18137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907899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53948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6164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62739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063144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429306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8275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04339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4151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75102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12904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564398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71159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782976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10008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466</TotalTime>
  <Pages>1</Pages>
  <Words>98</Words>
  <Characters>564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milaxl</cp:lastModifiedBy>
  <cp:revision>21</cp:revision>
  <cp:lastPrinted>2016-11-29T10:18:00Z</cp:lastPrinted>
  <dcterms:created xsi:type="dcterms:W3CDTF">2016-01-28T23:45:00Z</dcterms:created>
  <dcterms:modified xsi:type="dcterms:W3CDTF">2016-12-08T12:41:00Z</dcterms:modified>
</cp:coreProperties>
</file>