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13FC81" w14:textId="57A0BD97" w:rsidR="00662E18" w:rsidRDefault="00662E18" w:rsidP="00667EC7">
      <w:pPr>
        <w:ind w:left="720"/>
        <w:rPr>
          <w:b/>
          <w:lang w:val="it-IT"/>
        </w:rPr>
      </w:pPr>
      <w:r w:rsidRPr="00662E18">
        <w:rPr>
          <w:b/>
          <w:lang w:val="it-IT"/>
        </w:rPr>
        <w:t xml:space="preserve">Riassunto </w:t>
      </w:r>
      <w:r w:rsidR="00596A68">
        <w:rPr>
          <w:b/>
          <w:lang w:val="it-IT"/>
        </w:rPr>
        <w:t>– Summer Exam Paper 2016 NON finalists</w:t>
      </w:r>
    </w:p>
    <w:p w14:paraId="2AD6044B" w14:textId="77777777" w:rsidR="00196F4D" w:rsidRDefault="00196F4D" w:rsidP="00667EC7">
      <w:pPr>
        <w:ind w:left="720"/>
        <w:rPr>
          <w:b/>
          <w:lang w:val="it-IT"/>
        </w:rPr>
      </w:pPr>
    </w:p>
    <w:p w14:paraId="2E3E1A09" w14:textId="35D8BB36" w:rsidR="002519F4" w:rsidRPr="004578FA" w:rsidRDefault="00596A68" w:rsidP="00196F4D">
      <w:pPr>
        <w:rPr>
          <w:b/>
          <w:u w:val="single"/>
          <w:lang w:val="it-IT"/>
        </w:rPr>
      </w:pPr>
      <w:r w:rsidRPr="004578FA">
        <w:rPr>
          <w:b/>
          <w:u w:val="single"/>
          <w:lang w:val="it-IT"/>
        </w:rPr>
        <w:t>Leggi e completa i seguenti paragrafi – si tratta di esempi efficaci o no?</w:t>
      </w:r>
    </w:p>
    <w:p w14:paraId="57684988" w14:textId="77777777" w:rsidR="00596A68" w:rsidRDefault="00596A68" w:rsidP="00196F4D">
      <w:pPr>
        <w:rPr>
          <w:b/>
          <w:lang w:val="it-IT"/>
        </w:rPr>
      </w:pPr>
    </w:p>
    <w:p w14:paraId="56D9CE55" w14:textId="52DC1D75" w:rsidR="00596A68" w:rsidRPr="00596A68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commentRangeStart w:id="0"/>
      <w:r w:rsidRPr="00F33198">
        <w:rPr>
          <w:rFonts w:ascii="Calibri Light" w:hAnsi="Calibri Light" w:cs="Times New Roman"/>
          <w:color w:val="000000"/>
          <w:sz w:val="24"/>
          <w:szCs w:val="24"/>
          <w:highlight w:val="yellow"/>
          <w:shd w:val="clear" w:color="auto" w:fill="FFFFFF"/>
          <w:lang w:val="it-IT"/>
        </w:rPr>
        <w:t xml:space="preserve">L’articolo di Gianmaria Tammaro del 2015 </w:t>
      </w:r>
      <w:commentRangeStart w:id="1"/>
      <w:ins w:id="2" w:author="Milani, Mila" w:date="2017-05-02T13:15:00Z">
        <w:r w:rsidR="00F33198" w:rsidRPr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t>.</w:t>
        </w:r>
        <w:r w:rsidR="00F33198" w:rsidRPr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t>spiega</w:t>
        </w:r>
        <w:r w:rsidR="00F33198" w:rsidRPr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t xml:space="preserve"> </w:t>
        </w:r>
        <w:commentRangeEnd w:id="1"/>
        <w:r w:rsidR="00F33198" w:rsidRPr="00F33198">
          <w:rPr>
            <w:rStyle w:val="CommentReference"/>
            <w:highlight w:val="yellow"/>
          </w:rPr>
          <w:commentReference w:id="1"/>
        </w:r>
      </w:ins>
      <w:r w:rsidRPr="00F33198">
        <w:rPr>
          <w:rFonts w:ascii="Calibri Light" w:hAnsi="Calibri Light" w:cs="Times New Roman"/>
          <w:color w:val="000000"/>
          <w:sz w:val="24"/>
          <w:szCs w:val="24"/>
          <w:highlight w:val="yellow"/>
          <w:shd w:val="clear" w:color="auto" w:fill="FFFFFF"/>
          <w:lang w:val="it-IT"/>
        </w:rPr>
        <w:t>che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</w:t>
      </w:r>
      <w:commentRangeEnd w:id="0"/>
      <w:r w:rsidR="00F33198">
        <w:rPr>
          <w:rStyle w:val="CommentReference"/>
        </w:rPr>
        <w:commentReference w:id="0"/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il cinema è la settima forma d’arte ma è anche </w:t>
      </w:r>
      <w:ins w:id="3" w:author="Milani, Mila" w:date="2017-05-02T13:15:00Z">
        <w:r w:rsidR="00F33198">
          <w:rPr>
            <w:rFonts w:ascii="Calibri Light" w:hAnsi="Calibri Light" w:cs="Times New Roman"/>
            <w:color w:val="000000"/>
            <w:sz w:val="24"/>
            <w:szCs w:val="24"/>
            <w:shd w:val="clear" w:color="auto" w:fill="FFFFFF"/>
            <w:lang w:val="it-IT"/>
          </w:rPr>
          <w:t>un’impresa/Un’azienda</w:t>
        </w:r>
        <w:r w:rsidR="00F33198" w:rsidRPr="00596A68">
          <w:rPr>
            <w:rFonts w:ascii="Calibri Light" w:hAnsi="Calibri Light" w:cs="Times New Roman"/>
            <w:color w:val="000000"/>
            <w:sz w:val="24"/>
            <w:szCs w:val="24"/>
            <w:shd w:val="clear" w:color="auto" w:fill="FFFFFF"/>
            <w:lang w:val="it-IT"/>
          </w:rPr>
          <w:t xml:space="preserve"> </w:t>
        </w:r>
      </w:ins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che ha dovuto sacrificarsi e fare compromessi. </w:t>
      </w:r>
      <w:commentRangeStart w:id="4"/>
      <w:del w:id="5" w:author="Milani, Mila" w:date="2017-05-02T13:15:00Z">
        <w:r w:rsidRPr="00F33198" w:rsidDel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delText>La scrittrice</w:delText>
        </w:r>
      </w:del>
      <w:ins w:id="6" w:author="Milani, Mila" w:date="2017-05-02T13:15:00Z">
        <w:r w:rsidR="00F33198" w:rsidRPr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t>Il giornalista</w:t>
        </w:r>
      </w:ins>
      <w:r w:rsidRPr="00F33198">
        <w:rPr>
          <w:rFonts w:ascii="Calibri Light" w:hAnsi="Calibri Light" w:cs="Times New Roman"/>
          <w:color w:val="000000"/>
          <w:sz w:val="24"/>
          <w:szCs w:val="24"/>
          <w:highlight w:val="yellow"/>
          <w:shd w:val="clear" w:color="auto" w:fill="FFFFFF"/>
          <w:lang w:val="it-IT"/>
        </w:rPr>
        <w:t xml:space="preserve"> usa</w:t>
      </w:r>
      <w:r w:rsidR="00F33198">
        <w:rPr>
          <w:rFonts w:ascii="Calibri Light" w:hAnsi="Calibri Light" w:cs="Times New Roman"/>
          <w:color w:val="000000"/>
          <w:sz w:val="24"/>
          <w:szCs w:val="24"/>
          <w:highlight w:val="yellow"/>
          <w:shd w:val="clear" w:color="auto" w:fill="FFFFFF"/>
          <w:lang w:val="it-IT"/>
        </w:rPr>
        <w:t xml:space="preserve"> </w:t>
      </w:r>
      <w:ins w:id="7" w:author="Milani, Mila" w:date="2017-05-02T13:18:00Z">
        <w:r w:rsidR="00F33198">
          <w:rPr>
            <w:rFonts w:ascii="Calibri Light" w:hAnsi="Calibri Light" w:cs="Times New Roman"/>
            <w:color w:val="000000"/>
            <w:sz w:val="24"/>
            <w:szCs w:val="24"/>
            <w:highlight w:val="yellow"/>
            <w:shd w:val="clear" w:color="auto" w:fill="FFFFFF"/>
            <w:lang w:val="it-IT"/>
          </w:rPr>
          <w:t>a tal proposito</w:t>
        </w:r>
      </w:ins>
      <w:r w:rsidRPr="00F33198">
        <w:rPr>
          <w:rFonts w:ascii="Calibri Light" w:hAnsi="Calibri Light" w:cs="Times New Roman"/>
          <w:color w:val="000000"/>
          <w:sz w:val="24"/>
          <w:szCs w:val="24"/>
          <w:highlight w:val="yellow"/>
          <w:shd w:val="clear" w:color="auto" w:fill="FFFFFF"/>
          <w:lang w:val="it-IT"/>
        </w:rPr>
        <w:t xml:space="preserve"> la metafora di un tavolo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</w:t>
      </w:r>
      <w:commentRangeEnd w:id="4"/>
      <w:r w:rsidR="00F33198">
        <w:rPr>
          <w:rStyle w:val="CommentReference"/>
        </w:rPr>
        <w:commentReference w:id="4"/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per illustrare il cinema, </w:t>
      </w:r>
      <w:ins w:id="8" w:author="Milani, Mila" w:date="2017-05-02T13:15:00Z">
        <w:r w:rsidR="00F33198">
          <w:rPr>
            <w:rFonts w:ascii="Calibri Light" w:hAnsi="Calibri Light" w:cs="Times New Roman"/>
            <w:color w:val="000000"/>
            <w:sz w:val="24"/>
            <w:szCs w:val="24"/>
            <w:shd w:val="clear" w:color="auto" w:fill="FFFFFF"/>
            <w:lang w:val="it-IT"/>
          </w:rPr>
          <w:t>di cui/del quale/in cui/dove</w:t>
        </w:r>
        <w:r w:rsidR="00F33198" w:rsidRPr="00596A68">
          <w:rPr>
            <w:rFonts w:ascii="Calibri Light" w:hAnsi="Calibri Light" w:cs="Times New Roman"/>
            <w:color w:val="000000"/>
            <w:sz w:val="24"/>
            <w:szCs w:val="24"/>
            <w:shd w:val="clear" w:color="auto" w:fill="FFFFFF"/>
            <w:lang w:val="it-IT"/>
          </w:rPr>
          <w:t xml:space="preserve"> </w:t>
        </w:r>
      </w:ins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ogni gamba </w:t>
      </w:r>
      <w:commentRangeStart w:id="9"/>
      <w:r w:rsidRPr="00F33198">
        <w:rPr>
          <w:rFonts w:ascii="Calibri Light" w:hAnsi="Calibri Light" w:cs="Times New Roman"/>
          <w:color w:val="FF0000"/>
          <w:sz w:val="24"/>
          <w:szCs w:val="24"/>
          <w:shd w:val="clear" w:color="auto" w:fill="FFFFFF"/>
          <w:lang w:val="it-IT"/>
        </w:rPr>
        <w:t>rappresenta qualcosa: il pubblico, i creativi, la critica e le produzioni</w:t>
      </w:r>
      <w:commentRangeEnd w:id="9"/>
      <w:r w:rsidR="00F33198">
        <w:rPr>
          <w:rStyle w:val="CommentReference"/>
        </w:rPr>
        <w:commentReference w:id="9"/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.</w:t>
      </w:r>
    </w:p>
    <w:p w14:paraId="0725BB2D" w14:textId="3A35A302" w:rsidR="00596A68" w:rsidRPr="00596A68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commentRangeStart w:id="10"/>
      <w:r w:rsidRPr="00596A68">
        <w:rPr>
          <w:rFonts w:ascii="Calibri Light" w:hAnsi="Calibri Light"/>
          <w:sz w:val="24"/>
          <w:szCs w:val="24"/>
          <w:lang w:val="it-IT"/>
        </w:rPr>
        <w:t>Inoltre, s</w:t>
      </w:r>
      <w:r>
        <w:rPr>
          <w:rFonts w:ascii="Calibri Light" w:hAnsi="Calibri Light"/>
          <w:sz w:val="24"/>
          <w:szCs w:val="24"/>
          <w:lang w:val="it-IT"/>
        </w:rPr>
        <w:t>e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</w:t>
      </w:r>
      <w:del w:id="11" w:author="Milani, Mila" w:date="2017-05-02T13:18:00Z">
        <w:r w:rsidRPr="00596A68" w:rsidDel="00F33198">
          <w:rPr>
            <w:rFonts w:ascii="Calibri Light" w:hAnsi="Calibri Light"/>
            <w:sz w:val="24"/>
            <w:szCs w:val="24"/>
            <w:lang w:val="it-IT"/>
          </w:rPr>
          <w:delText xml:space="preserve"> </w:delText>
        </w:r>
      </w:del>
      <w:ins w:id="12" w:author="Milani, Mila" w:date="2017-05-02T13:18:00Z">
        <w:r w:rsidR="00F33198">
          <w:rPr>
            <w:rFonts w:ascii="Calibri Light" w:hAnsi="Calibri Light"/>
            <w:sz w:val="24"/>
            <w:szCs w:val="24"/>
            <w:lang w:val="it-IT"/>
          </w:rPr>
          <w:t>anche</w:t>
        </w:r>
        <w:r w:rsidR="00F33198" w:rsidRPr="00596A6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 w:rsidRPr="00596A68">
        <w:rPr>
          <w:rFonts w:ascii="Calibri Light" w:hAnsi="Calibri Light"/>
          <w:sz w:val="24"/>
          <w:szCs w:val="24"/>
          <w:lang w:val="it-IT"/>
        </w:rPr>
        <w:t xml:space="preserve">andasse bene </w:t>
      </w:r>
      <w:r>
        <w:rPr>
          <w:rFonts w:ascii="Calibri Light" w:hAnsi="Calibri Light"/>
          <w:sz w:val="24"/>
          <w:szCs w:val="24"/>
          <w:lang w:val="it-IT"/>
        </w:rPr>
        <w:t>una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di queste caratteristiche, il successo non </w:t>
      </w:r>
      <w:ins w:id="13" w:author="Milani, Mila" w:date="2017-05-02T13:18:00Z"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sarebbe </w:t>
        </w:r>
      </w:ins>
      <w:r w:rsidRPr="00596A68">
        <w:rPr>
          <w:rFonts w:ascii="Calibri Light" w:hAnsi="Calibri Light"/>
          <w:sz w:val="24"/>
          <w:szCs w:val="24"/>
          <w:lang w:val="it-IT"/>
        </w:rPr>
        <w:t>possibile</w:t>
      </w:r>
      <w:commentRangeEnd w:id="10"/>
      <w:r w:rsidR="00F33198">
        <w:rPr>
          <w:rStyle w:val="CommentReference"/>
        </w:rPr>
        <w:commentReference w:id="10"/>
      </w:r>
      <w:r w:rsidRPr="00596A68">
        <w:rPr>
          <w:rFonts w:ascii="Calibri Light" w:hAnsi="Calibri Light"/>
          <w:sz w:val="24"/>
          <w:szCs w:val="24"/>
          <w:lang w:val="it-IT"/>
        </w:rPr>
        <w:t xml:space="preserve">; tutte </w:t>
      </w:r>
      <w:del w:id="14" w:author="Milani, Mila" w:date="2017-05-02T13:18:00Z">
        <w:r w:rsidRPr="00596A68" w:rsidDel="00F33198">
          <w:rPr>
            <w:rFonts w:ascii="Calibri Light" w:hAnsi="Calibri Light"/>
            <w:sz w:val="24"/>
            <w:szCs w:val="24"/>
            <w:lang w:val="it-IT"/>
          </w:rPr>
          <w:delText xml:space="preserve"> </w:delText>
        </w:r>
      </w:del>
      <w:ins w:id="15" w:author="Milani, Mila" w:date="2017-05-02T13:18:00Z">
        <w:r w:rsidR="00F33198">
          <w:rPr>
            <w:rFonts w:ascii="Calibri Light" w:hAnsi="Calibri Light"/>
            <w:sz w:val="24"/>
            <w:szCs w:val="24"/>
            <w:lang w:val="it-IT"/>
          </w:rPr>
          <w:t>e</w:t>
        </w:r>
        <w:r w:rsidR="00F33198" w:rsidRPr="00596A6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 w:rsidRPr="00596A68">
        <w:rPr>
          <w:rFonts w:ascii="Calibri Light" w:hAnsi="Calibri Light"/>
          <w:sz w:val="24"/>
          <w:szCs w:val="24"/>
          <w:lang w:val="it-IT"/>
        </w:rPr>
        <w:t xml:space="preserve">quattro sono necessarie per garantire il successo. Secondo il regista Nanni Moretti, </w:t>
      </w:r>
      <w:del w:id="16" w:author="Milani, Mila" w:date="2017-05-02T13:19:00Z">
        <w:r w:rsidRPr="00596A68" w:rsidDel="00F33198">
          <w:rPr>
            <w:rFonts w:ascii="Calibri Light" w:hAnsi="Calibri Light"/>
            <w:sz w:val="24"/>
            <w:szCs w:val="24"/>
            <w:lang w:val="it-IT"/>
          </w:rPr>
          <w:delText xml:space="preserve"> </w:delText>
        </w:r>
      </w:del>
      <w:ins w:id="17" w:author="Milani, Mila" w:date="2017-05-02T13:19:00Z">
        <w:r w:rsidR="00F33198">
          <w:rPr>
            <w:rFonts w:ascii="Calibri Light" w:hAnsi="Calibri Light"/>
            <w:sz w:val="24"/>
            <w:szCs w:val="24"/>
            <w:lang w:val="it-IT"/>
          </w:rPr>
          <w:t>la colpa/la responsabilità</w:t>
        </w:r>
        <w:r w:rsidR="00F33198" w:rsidRPr="00596A6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>
        <w:rPr>
          <w:rFonts w:ascii="Calibri Light" w:hAnsi="Calibri Light"/>
          <w:sz w:val="24"/>
          <w:szCs w:val="24"/>
          <w:lang w:val="it-IT"/>
        </w:rPr>
        <w:t>degli spettatori italiani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è </w:t>
      </w:r>
      <w:ins w:id="18" w:author="Milani, Mila" w:date="2017-05-02T13:19:00Z">
        <w:r w:rsidR="00F33198">
          <w:rPr>
            <w:rFonts w:ascii="Calibri Light" w:hAnsi="Calibri Light"/>
            <w:sz w:val="24"/>
            <w:szCs w:val="24"/>
            <w:lang w:val="it-IT"/>
          </w:rPr>
          <w:t>quella</w:t>
        </w:r>
        <w:r w:rsidR="00F33198">
          <w:rPr>
            <w:rFonts w:ascii="Calibri Light" w:hAnsi="Calibri Light"/>
            <w:sz w:val="24"/>
            <w:szCs w:val="24"/>
            <w:lang w:val="it-IT"/>
          </w:rPr>
          <w:t>.</w:t>
        </w:r>
        <w:r w:rsidR="00F33198" w:rsidRPr="00596A6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di 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non vedere film italiani </w:t>
      </w:r>
      <w:r>
        <w:rPr>
          <w:rFonts w:ascii="Calibri Light" w:hAnsi="Calibri Light"/>
          <w:sz w:val="24"/>
          <w:szCs w:val="24"/>
          <w:lang w:val="it-IT"/>
        </w:rPr>
        <w:t xml:space="preserve">per scuse superficiali. </w:t>
      </w:r>
      <w:commentRangeStart w:id="19"/>
      <w:del w:id="20" w:author="Milani, Mila" w:date="2017-05-02T13:19:00Z">
        <w:r w:rsidDel="00F33198">
          <w:rPr>
            <w:rFonts w:ascii="Calibri Light" w:hAnsi="Calibri Light"/>
            <w:sz w:val="24"/>
            <w:szCs w:val="24"/>
            <w:lang w:val="it-IT"/>
          </w:rPr>
          <w:delText>...............................</w:delText>
        </w:r>
        <w:r w:rsidRPr="00596A68" w:rsidDel="00F33198">
          <w:rPr>
            <w:rFonts w:ascii="Calibri Light" w:hAnsi="Calibri Light"/>
            <w:sz w:val="24"/>
            <w:szCs w:val="24"/>
            <w:lang w:val="it-IT"/>
          </w:rPr>
          <w:delText xml:space="preserve"> </w:delText>
        </w:r>
      </w:del>
      <w:commentRangeEnd w:id="19"/>
      <w:r w:rsidR="00F33198">
        <w:rPr>
          <w:rStyle w:val="CommentReference"/>
        </w:rPr>
        <w:commentReference w:id="19"/>
      </w:r>
      <w:ins w:id="21" w:author="Milani, Mila" w:date="2017-05-02T13:19:00Z">
        <w:r w:rsidR="00F33198">
          <w:rPr>
            <w:rFonts w:ascii="Calibri Light" w:hAnsi="Calibri Light"/>
            <w:sz w:val="24"/>
            <w:szCs w:val="24"/>
            <w:lang w:val="it-IT"/>
          </w:rPr>
          <w:t>Critica</w:t>
        </w:r>
        <w:r w:rsidR="00F33198" w:rsidRPr="00596A6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 w:rsidRPr="00596A68">
        <w:rPr>
          <w:rFonts w:ascii="Calibri Light" w:hAnsi="Calibri Light"/>
          <w:sz w:val="24"/>
          <w:szCs w:val="24"/>
          <w:lang w:val="it-IT"/>
        </w:rPr>
        <w:t>i film lucrativi di Hollywood e le preferenze degli italiani dei film meno complessi.</w:t>
      </w:r>
    </w:p>
    <w:p w14:paraId="79AFCF24" w14:textId="4E850A8E" w:rsidR="00596A68" w:rsidRPr="004578FA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>
        <w:rPr>
          <w:rFonts w:ascii="Calibri Light" w:hAnsi="Calibri Light"/>
          <w:sz w:val="24"/>
          <w:szCs w:val="24"/>
          <w:lang w:val="it-IT"/>
        </w:rPr>
        <w:t xml:space="preserve">Oggigiorno non è possibile decidere se un regista </w:t>
      </w:r>
      <w:ins w:id="22" w:author="Milani, Mila" w:date="2017-05-02T13:20:00Z">
        <w:r w:rsidR="00F33198">
          <w:rPr>
            <w:rFonts w:ascii="Calibri Light" w:hAnsi="Calibri Light"/>
            <w:sz w:val="24"/>
            <w:szCs w:val="24"/>
            <w:lang w:val="it-IT"/>
          </w:rPr>
          <w:t>sia</w:t>
        </w:r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commentRangeStart w:id="23"/>
      <w:del w:id="24" w:author="Milani, Mila" w:date="2017-05-02T13:20:00Z">
        <w:r w:rsidDel="00F33198">
          <w:rPr>
            <w:rFonts w:ascii="Calibri Light" w:hAnsi="Calibri Light"/>
            <w:sz w:val="24"/>
            <w:szCs w:val="24"/>
            <w:lang w:val="it-IT"/>
          </w:rPr>
          <w:delText>buono</w:delText>
        </w:r>
      </w:del>
      <w:commentRangeEnd w:id="23"/>
      <w:r w:rsidR="00F33198">
        <w:rPr>
          <w:rStyle w:val="CommentReference"/>
        </w:rPr>
        <w:commentReference w:id="23"/>
      </w:r>
      <w:del w:id="25" w:author="Milani, Mila" w:date="2017-05-02T13:20:00Z">
        <w:r w:rsidDel="00F33198">
          <w:rPr>
            <w:rFonts w:ascii="Calibri Light" w:hAnsi="Calibri Light"/>
            <w:sz w:val="24"/>
            <w:szCs w:val="24"/>
            <w:lang w:val="it-IT"/>
          </w:rPr>
          <w:delText xml:space="preserve"> </w:delText>
        </w:r>
      </w:del>
      <w:ins w:id="26" w:author="Milani, Mila" w:date="2017-05-02T13:20:00Z">
        <w:r w:rsidR="00F33198">
          <w:rPr>
            <w:rFonts w:ascii="Calibri Light" w:hAnsi="Calibri Light"/>
            <w:sz w:val="24"/>
            <w:szCs w:val="24"/>
            <w:lang w:val="it-IT"/>
          </w:rPr>
          <w:t>bravo/capace</w:t>
        </w:r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o scadente e si </w:t>
      </w:r>
      <w:ins w:id="27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>devono</w:t>
        </w:r>
        <w:r w:rsidR="00F33198">
          <w:rPr>
            <w:rFonts w:ascii="Calibri Light" w:hAnsi="Calibri Light"/>
            <w:sz w:val="24"/>
            <w:szCs w:val="24"/>
            <w:lang w:val="it-IT"/>
          </w:rPr>
          <w:t>.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giudicare semplicemente per </w:t>
      </w:r>
      <w:del w:id="28" w:author="Milani, Mila" w:date="2017-05-02T13:21:00Z">
        <w:r w:rsidDel="00F33198">
          <w:rPr>
            <w:rFonts w:ascii="Calibri Light" w:hAnsi="Calibri Light"/>
            <w:sz w:val="24"/>
            <w:szCs w:val="24"/>
            <w:lang w:val="it-IT"/>
          </w:rPr>
          <w:delText>come agiscono</w:delText>
        </w:r>
      </w:del>
      <w:ins w:id="29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>le loro attitudini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. La situazione diventa </w:t>
      </w:r>
      <w:r w:rsidR="00F33198">
        <w:rPr>
          <w:rFonts w:ascii="Calibri Light" w:hAnsi="Calibri Light"/>
          <w:sz w:val="24"/>
          <w:szCs w:val="24"/>
          <w:lang w:val="it-IT"/>
        </w:rPr>
        <w:t>ancora più difficile perché i c</w:t>
      </w:r>
      <w:r>
        <w:rPr>
          <w:rFonts w:ascii="Calibri Light" w:hAnsi="Calibri Light"/>
          <w:sz w:val="24"/>
          <w:szCs w:val="24"/>
          <w:lang w:val="it-IT"/>
        </w:rPr>
        <w:t xml:space="preserve">ritici hanno iniziato a mentire. </w:t>
      </w:r>
      <w:ins w:id="30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Data/Vista/Considerata 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l’influenza che hanno e il loro dovere di educare il pubblico, </w:t>
      </w:r>
      <w:r w:rsidR="004578FA">
        <w:rPr>
          <w:rFonts w:ascii="Calibri Light" w:hAnsi="Calibri Light"/>
          <w:sz w:val="24"/>
          <w:szCs w:val="24"/>
          <w:lang w:val="it-IT"/>
        </w:rPr>
        <w:t>questo non è per nulla utile.</w:t>
      </w:r>
    </w:p>
    <w:p w14:paraId="2E61590F" w14:textId="5B8526AD" w:rsidR="004578FA" w:rsidRPr="004578FA" w:rsidRDefault="004578FA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>
        <w:rPr>
          <w:rFonts w:ascii="Calibri Light" w:hAnsi="Calibri Light"/>
          <w:sz w:val="24"/>
          <w:szCs w:val="24"/>
          <w:lang w:val="it-IT"/>
        </w:rPr>
        <w:t xml:space="preserve">In realtà, prima che il cinema si migliori, tutti </w:t>
      </w:r>
      <w:r w:rsidR="00F33198">
        <w:rPr>
          <w:rFonts w:ascii="Calibri Light" w:hAnsi="Calibri Light"/>
          <w:sz w:val="24"/>
          <w:szCs w:val="24"/>
          <w:lang w:val="it-IT"/>
        </w:rPr>
        <w:t>.</w:t>
      </w:r>
      <w:ins w:id="31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>gli</w:t>
        </w:r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 w:rsidR="00F33198">
        <w:rPr>
          <w:rFonts w:ascii="Calibri Light" w:hAnsi="Calibri Light"/>
          <w:sz w:val="24"/>
          <w:szCs w:val="24"/>
          <w:lang w:val="it-IT"/>
        </w:rPr>
        <w:t>aspetti dell’impresa dev</w:t>
      </w:r>
      <w:bookmarkStart w:id="32" w:name="_GoBack"/>
      <w:bookmarkEnd w:id="32"/>
      <w:r>
        <w:rPr>
          <w:rFonts w:ascii="Calibri Light" w:hAnsi="Calibri Light"/>
          <w:sz w:val="24"/>
          <w:szCs w:val="24"/>
          <w:lang w:val="it-IT"/>
        </w:rPr>
        <w:t xml:space="preserve">ono essere riformati, </w:t>
      </w:r>
      <w:r w:rsidR="00F33198">
        <w:rPr>
          <w:rFonts w:ascii="Calibri Light" w:hAnsi="Calibri Light"/>
          <w:sz w:val="24"/>
          <w:szCs w:val="24"/>
          <w:lang w:val="it-IT"/>
        </w:rPr>
        <w:t>.</w:t>
      </w:r>
      <w:ins w:id="33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>in quanto</w:t>
        </w:r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>
        <w:rPr>
          <w:rFonts w:ascii="Calibri Light" w:hAnsi="Calibri Light"/>
          <w:sz w:val="24"/>
          <w:szCs w:val="24"/>
          <w:lang w:val="it-IT"/>
        </w:rPr>
        <w:t xml:space="preserve">dare la colpa a uno solo non aiuterà il cinema. </w:t>
      </w:r>
      <w:commentRangeStart w:id="34"/>
      <w:r>
        <w:rPr>
          <w:rFonts w:ascii="Calibri Light" w:hAnsi="Calibri Light"/>
          <w:sz w:val="24"/>
          <w:szCs w:val="24"/>
          <w:lang w:val="it-IT"/>
        </w:rPr>
        <w:t xml:space="preserve">Tutti devono </w:t>
      </w:r>
      <w:del w:id="35" w:author="Milani, Mila" w:date="2017-05-02T13:21:00Z">
        <w:r w:rsidDel="00F33198">
          <w:rPr>
            <w:rFonts w:ascii="Calibri Light" w:hAnsi="Calibri Light"/>
            <w:sz w:val="24"/>
            <w:szCs w:val="24"/>
            <w:lang w:val="it-IT"/>
          </w:rPr>
          <w:delText xml:space="preserve">................ </w:delText>
        </w:r>
      </w:del>
      <w:ins w:id="36" w:author="Milani, Mila" w:date="2017-05-02T13:21:00Z">
        <w:r w:rsidR="00F33198">
          <w:rPr>
            <w:rFonts w:ascii="Calibri Light" w:hAnsi="Calibri Light"/>
            <w:sz w:val="24"/>
            <w:szCs w:val="24"/>
            <w:lang w:val="it-IT"/>
          </w:rPr>
          <w:t>fare</w:t>
        </w:r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 </w:t>
        </w:r>
      </w:ins>
      <w:r>
        <w:rPr>
          <w:rFonts w:ascii="Calibri Light" w:hAnsi="Calibri Light"/>
          <w:sz w:val="24"/>
          <w:szCs w:val="24"/>
          <w:lang w:val="it-IT"/>
        </w:rPr>
        <w:t>la</w:t>
      </w:r>
      <w:del w:id="37" w:author="Milani, Mila" w:date="2017-05-02T13:22:00Z">
        <w:r w:rsidDel="00F33198">
          <w:rPr>
            <w:rFonts w:ascii="Calibri Light" w:hAnsi="Calibri Light"/>
            <w:sz w:val="24"/>
            <w:szCs w:val="24"/>
            <w:lang w:val="it-IT"/>
          </w:rPr>
          <w:delText>....................</w:delText>
        </w:r>
      </w:del>
      <w:ins w:id="38" w:author="Milani, Mila" w:date="2017-05-02T13:22:00Z">
        <w:r w:rsidR="00F33198">
          <w:rPr>
            <w:rFonts w:ascii="Calibri Light" w:hAnsi="Calibri Light"/>
            <w:sz w:val="24"/>
            <w:szCs w:val="24"/>
            <w:lang w:val="it-IT"/>
          </w:rPr>
          <w:t xml:space="preserve">propria </w:t>
        </w:r>
      </w:ins>
      <w:r>
        <w:rPr>
          <w:rFonts w:ascii="Calibri Light" w:hAnsi="Calibri Light"/>
          <w:sz w:val="24"/>
          <w:szCs w:val="24"/>
          <w:lang w:val="it-IT"/>
        </w:rPr>
        <w:t>parte</w:t>
      </w:r>
      <w:commentRangeEnd w:id="34"/>
      <w:r w:rsidR="00F33198">
        <w:rPr>
          <w:rStyle w:val="CommentReference"/>
        </w:rPr>
        <w:commentReference w:id="34"/>
      </w:r>
      <w:r>
        <w:rPr>
          <w:rFonts w:ascii="Calibri Light" w:hAnsi="Calibri Light"/>
          <w:sz w:val="24"/>
          <w:szCs w:val="24"/>
          <w:lang w:val="it-IT"/>
        </w:rPr>
        <w:t xml:space="preserve"> per </w:t>
      </w:r>
      <w:commentRangeStart w:id="39"/>
      <w:r>
        <w:rPr>
          <w:rFonts w:ascii="Calibri Light" w:hAnsi="Calibri Light"/>
          <w:sz w:val="24"/>
          <w:szCs w:val="24"/>
          <w:lang w:val="it-IT"/>
        </w:rPr>
        <w:t>contribuire al tavolo</w:t>
      </w:r>
      <w:commentRangeEnd w:id="39"/>
      <w:r w:rsidR="00F33198">
        <w:rPr>
          <w:rStyle w:val="CommentReference"/>
        </w:rPr>
        <w:commentReference w:id="39"/>
      </w:r>
      <w:r>
        <w:rPr>
          <w:rFonts w:ascii="Calibri Light" w:hAnsi="Calibri Light"/>
          <w:sz w:val="24"/>
          <w:szCs w:val="24"/>
          <w:lang w:val="it-IT"/>
        </w:rPr>
        <w:t>.</w:t>
      </w:r>
    </w:p>
    <w:p w14:paraId="6B231832" w14:textId="77777777" w:rsidR="004578FA" w:rsidRDefault="004578FA" w:rsidP="004578FA">
      <w:pPr>
        <w:spacing w:line="360" w:lineRule="auto"/>
        <w:rPr>
          <w:rFonts w:ascii="Calibri Light" w:hAnsi="Calibri Light"/>
          <w:b/>
          <w:sz w:val="24"/>
          <w:szCs w:val="24"/>
          <w:lang w:val="it-IT"/>
        </w:rPr>
      </w:pPr>
    </w:p>
    <w:p w14:paraId="5EB65397" w14:textId="2346DC4D" w:rsidR="004578FA" w:rsidRPr="004578FA" w:rsidRDefault="004578FA" w:rsidP="004578FA">
      <w:pPr>
        <w:spacing w:line="360" w:lineRule="auto"/>
        <w:rPr>
          <w:rFonts w:ascii="Calibri Light" w:hAnsi="Calibri Light"/>
          <w:b/>
          <w:sz w:val="24"/>
          <w:szCs w:val="24"/>
          <w:lang w:val="it-IT"/>
        </w:rPr>
      </w:pPr>
      <w:r w:rsidRPr="004578FA">
        <w:rPr>
          <w:rFonts w:ascii="Calibri Light" w:hAnsi="Calibri Light"/>
          <w:b/>
          <w:sz w:val="24"/>
          <w:szCs w:val="24"/>
          <w:u w:val="single"/>
          <w:lang w:val="it-IT"/>
        </w:rPr>
        <w:t>Prova ora a riassumere</w:t>
      </w:r>
      <w:r>
        <w:rPr>
          <w:rFonts w:ascii="Calibri Light" w:hAnsi="Calibri Light"/>
          <w:b/>
          <w:sz w:val="24"/>
          <w:szCs w:val="24"/>
          <w:u w:val="single"/>
          <w:lang w:val="it-IT"/>
        </w:rPr>
        <w:t xml:space="preserve"> tu</w:t>
      </w:r>
      <w:r w:rsidRPr="004578FA">
        <w:rPr>
          <w:rFonts w:ascii="Calibri Light" w:hAnsi="Calibri Light"/>
          <w:b/>
          <w:sz w:val="24"/>
          <w:szCs w:val="24"/>
          <w:u w:val="single"/>
          <w:lang w:val="it-IT"/>
        </w:rPr>
        <w:t xml:space="preserve"> il testo</w:t>
      </w:r>
      <w:r>
        <w:rPr>
          <w:rFonts w:ascii="Calibri Light" w:hAnsi="Calibri Light"/>
          <w:b/>
          <w:sz w:val="24"/>
          <w:szCs w:val="24"/>
          <w:lang w:val="it-IT"/>
        </w:rPr>
        <w:t>.</w:t>
      </w:r>
    </w:p>
    <w:sectPr w:rsidR="004578FA" w:rsidRPr="004578FA" w:rsidSect="00DF5F7C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Milani, Mila" w:date="2017-05-02T13:15:00Z" w:initials="MM">
    <w:p w14:paraId="07FF3393" w14:textId="7E53C7C2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Discute</w:t>
      </w:r>
      <w:proofErr w:type="spellEnd"/>
      <w:r>
        <w:t>/</w:t>
      </w:r>
      <w:proofErr w:type="spellStart"/>
      <w:r>
        <w:t>afferma</w:t>
      </w:r>
      <w:proofErr w:type="spellEnd"/>
      <w:r>
        <w:t>/</w:t>
      </w:r>
      <w:proofErr w:type="spellStart"/>
      <w:r>
        <w:t>sostiene</w:t>
      </w:r>
      <w:proofErr w:type="spellEnd"/>
    </w:p>
  </w:comment>
  <w:comment w:id="0" w:author="Milani, Mila" w:date="2017-05-02T13:16:00Z" w:initials="MM">
    <w:p w14:paraId="568D8D0B" w14:textId="6C0FB89A" w:rsidR="00F33198" w:rsidRDefault="00F33198">
      <w:pPr>
        <w:pStyle w:val="CommentText"/>
      </w:pPr>
      <w:r>
        <w:rPr>
          <w:rStyle w:val="CommentReference"/>
        </w:rPr>
        <w:annotationRef/>
      </w:r>
      <w:r>
        <w:t xml:space="preserve">In </w:t>
      </w:r>
      <w:proofErr w:type="spellStart"/>
      <w:r>
        <w:t>giallo</w:t>
      </w:r>
      <w:proofErr w:type="spellEnd"/>
      <w:r>
        <w:t>: DA EVITARE</w:t>
      </w:r>
    </w:p>
  </w:comment>
  <w:comment w:id="4" w:author="Milani, Mila" w:date="2017-05-02T13:16:00Z" w:initials="MM">
    <w:p w14:paraId="191796A3" w14:textId="77777777" w:rsidR="00F33198" w:rsidRDefault="00F33198">
      <w:pPr>
        <w:pStyle w:val="CommentText"/>
      </w:pPr>
      <w:r>
        <w:rPr>
          <w:rStyle w:val="CommentReference"/>
        </w:rPr>
        <w:annotationRef/>
      </w:r>
      <w:r>
        <w:t xml:space="preserve">In </w:t>
      </w:r>
      <w:proofErr w:type="spellStart"/>
      <w:r>
        <w:t>giallo</w:t>
      </w:r>
      <w:proofErr w:type="spellEnd"/>
      <w:r>
        <w:t>: DA EVITARE</w:t>
      </w:r>
    </w:p>
    <w:p w14:paraId="1A1A459E" w14:textId="77777777" w:rsidR="00F33198" w:rsidRDefault="00F33198">
      <w:pPr>
        <w:pStyle w:val="CommentText"/>
      </w:pPr>
      <w:proofErr w:type="spellStart"/>
      <w:r>
        <w:t>Possibili</w:t>
      </w:r>
      <w:proofErr w:type="spellEnd"/>
      <w:r>
        <w:t xml:space="preserve"> </w:t>
      </w:r>
      <w:proofErr w:type="spellStart"/>
      <w:r>
        <w:t>riformulazioni</w:t>
      </w:r>
      <w:proofErr w:type="spellEnd"/>
      <w:r>
        <w:t>:</w:t>
      </w:r>
    </w:p>
    <w:p w14:paraId="3229E9FA" w14:textId="7CED8667" w:rsidR="00F33198" w:rsidRDefault="00F33198">
      <w:pPr>
        <w:pStyle w:val="CommentText"/>
      </w:pPr>
      <w:r>
        <w:t xml:space="preserve">Una </w:t>
      </w:r>
      <w:proofErr w:type="spellStart"/>
      <w:r>
        <w:t>metafora</w:t>
      </w:r>
      <w:proofErr w:type="spellEnd"/>
      <w:r>
        <w:t xml:space="preserve"> del cinema </w:t>
      </w:r>
      <w:proofErr w:type="spellStart"/>
      <w:r>
        <w:t>potrebbe</w:t>
      </w:r>
      <w:proofErr w:type="spellEnd"/>
      <w:r>
        <w:t xml:space="preserve"> </w:t>
      </w:r>
      <w:proofErr w:type="spellStart"/>
      <w:r>
        <w:t>essere</w:t>
      </w:r>
      <w:proofErr w:type="spellEnd"/>
      <w:r>
        <w:t>…/</w:t>
      </w:r>
      <w:proofErr w:type="spellStart"/>
      <w:r>
        <w:t>il</w:t>
      </w:r>
      <w:proofErr w:type="spellEnd"/>
      <w:r>
        <w:t xml:space="preserve"> cinema </w:t>
      </w:r>
      <w:proofErr w:type="spellStart"/>
      <w:r>
        <w:t>potrebbe</w:t>
      </w:r>
      <w:proofErr w:type="spellEnd"/>
      <w:r>
        <w:t xml:space="preserve"> </w:t>
      </w:r>
      <w:proofErr w:type="spellStart"/>
      <w:r>
        <w:t>essere</w:t>
      </w:r>
      <w:proofErr w:type="spellEnd"/>
      <w:r>
        <w:t xml:space="preserve"> </w:t>
      </w:r>
      <w:proofErr w:type="spellStart"/>
      <w:r>
        <w:t>comparato</w:t>
      </w:r>
      <w:proofErr w:type="spellEnd"/>
      <w:r>
        <w:t xml:space="preserve"> a…</w:t>
      </w:r>
    </w:p>
  </w:comment>
  <w:comment w:id="9" w:author="Milani, Mila" w:date="2017-05-02T13:17:00Z" w:initials="MM">
    <w:p w14:paraId="378CC950" w14:textId="77777777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Identico</w:t>
      </w:r>
      <w:proofErr w:type="spellEnd"/>
      <w:r>
        <w:t xml:space="preserve"> al </w:t>
      </w:r>
      <w:proofErr w:type="spellStart"/>
      <w:r>
        <w:t>testo</w:t>
      </w:r>
      <w:proofErr w:type="spellEnd"/>
      <w:r>
        <w:t xml:space="preserve"> </w:t>
      </w:r>
      <w:proofErr w:type="spellStart"/>
      <w:r>
        <w:t>originale</w:t>
      </w:r>
      <w:proofErr w:type="spellEnd"/>
      <w:r>
        <w:t xml:space="preserve"> – </w:t>
      </w:r>
      <w:proofErr w:type="spellStart"/>
      <w:r>
        <w:t>occorre</w:t>
      </w:r>
      <w:proofErr w:type="spellEnd"/>
      <w:r>
        <w:t xml:space="preserve"> </w:t>
      </w:r>
      <w:proofErr w:type="spellStart"/>
      <w:r>
        <w:t>trovare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sinonimi</w:t>
      </w:r>
      <w:proofErr w:type="spellEnd"/>
    </w:p>
    <w:p w14:paraId="3F4A0C9D" w14:textId="0E9AE089" w:rsidR="00F33198" w:rsidRDefault="00F33198">
      <w:pPr>
        <w:pStyle w:val="CommentText"/>
      </w:pPr>
      <w:proofErr w:type="spellStart"/>
      <w:r>
        <w:t>Possibile</w:t>
      </w:r>
      <w:proofErr w:type="spellEnd"/>
      <w:r>
        <w:t xml:space="preserve"> </w:t>
      </w:r>
      <w:proofErr w:type="spellStart"/>
      <w:r>
        <w:t>riformulazione</w:t>
      </w:r>
      <w:proofErr w:type="spellEnd"/>
      <w:r>
        <w:t xml:space="preserve">: </w:t>
      </w:r>
      <w:proofErr w:type="spellStart"/>
      <w:r>
        <w:t>Ogni</w:t>
      </w:r>
      <w:proofErr w:type="spellEnd"/>
      <w:r>
        <w:t xml:space="preserve"> </w:t>
      </w:r>
      <w:proofErr w:type="spellStart"/>
      <w:r>
        <w:t>gamba</w:t>
      </w:r>
      <w:proofErr w:type="spellEnd"/>
      <w:r>
        <w:t xml:space="preserve"> </w:t>
      </w:r>
      <w:proofErr w:type="spellStart"/>
      <w:r>
        <w:t>incarna</w:t>
      </w:r>
      <w:proofErr w:type="spellEnd"/>
      <w:r>
        <w:t xml:space="preserve"> un </w:t>
      </w:r>
      <w:proofErr w:type="spellStart"/>
      <w:r>
        <w:t>elemento</w:t>
      </w:r>
      <w:proofErr w:type="spellEnd"/>
      <w:r>
        <w:t xml:space="preserve">: </w:t>
      </w:r>
      <w:proofErr w:type="spellStart"/>
      <w:r>
        <w:t>gli</w:t>
      </w:r>
      <w:proofErr w:type="spellEnd"/>
      <w:r>
        <w:t xml:space="preserve"> </w:t>
      </w:r>
      <w:proofErr w:type="spellStart"/>
      <w:r>
        <w:t>spettatori</w:t>
      </w:r>
      <w:proofErr w:type="spellEnd"/>
      <w:r>
        <w:t xml:space="preserve">, </w:t>
      </w:r>
      <w:proofErr w:type="spellStart"/>
      <w:r>
        <w:t>gli</w:t>
      </w:r>
      <w:proofErr w:type="spellEnd"/>
      <w:r>
        <w:t xml:space="preserve"> </w:t>
      </w:r>
      <w:proofErr w:type="spellStart"/>
      <w:r>
        <w:t>artisti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critici</w:t>
      </w:r>
      <w:proofErr w:type="spellEnd"/>
      <w:r>
        <w:t>/</w:t>
      </w:r>
      <w:proofErr w:type="spellStart"/>
      <w:r>
        <w:t>giornalisti</w:t>
      </w:r>
      <w:proofErr w:type="spellEnd"/>
      <w:r>
        <w:t xml:space="preserve">; la </w:t>
      </w:r>
      <w:proofErr w:type="spellStart"/>
      <w:r>
        <w:t>macchina</w:t>
      </w:r>
      <w:proofErr w:type="spellEnd"/>
      <w:r>
        <w:t xml:space="preserve"> </w:t>
      </w:r>
      <w:proofErr w:type="spellStart"/>
      <w:r>
        <w:t>produttiva</w:t>
      </w:r>
      <w:proofErr w:type="spellEnd"/>
    </w:p>
  </w:comment>
  <w:comment w:id="10" w:author="Milani, Mila" w:date="2017-05-02T13:18:00Z" w:initials="MM">
    <w:p w14:paraId="07B8A475" w14:textId="1A1364F7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Buona</w:t>
      </w:r>
      <w:proofErr w:type="spellEnd"/>
      <w:r>
        <w:t xml:space="preserve"> </w:t>
      </w:r>
      <w:proofErr w:type="spellStart"/>
      <w:r>
        <w:t>struttura</w:t>
      </w:r>
      <w:proofErr w:type="spellEnd"/>
      <w:r>
        <w:t xml:space="preserve"> </w:t>
      </w:r>
      <w:proofErr w:type="spellStart"/>
      <w:r>
        <w:t>complessa</w:t>
      </w:r>
      <w:proofErr w:type="spellEnd"/>
    </w:p>
  </w:comment>
  <w:comment w:id="19" w:author="Milani, Mila" w:date="2017-05-02T13:19:00Z" w:initials="MM">
    <w:p w14:paraId="36BB6150" w14:textId="4001ADD0" w:rsidR="00F33198" w:rsidRDefault="00F33198">
      <w:pPr>
        <w:pStyle w:val="CommentText"/>
      </w:pPr>
      <w:r>
        <w:rPr>
          <w:rStyle w:val="CommentReference"/>
        </w:rPr>
        <w:annotationRef/>
      </w:r>
      <w:r>
        <w:t xml:space="preserve">Bene – </w:t>
      </w:r>
      <w:proofErr w:type="spellStart"/>
      <w:r>
        <w:t>indica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rapporto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Nanni</w:t>
      </w:r>
      <w:proofErr w:type="spellEnd"/>
      <w:r>
        <w:t xml:space="preserve"> Moretti e </w:t>
      </w:r>
      <w:proofErr w:type="spellStart"/>
      <w:r>
        <w:t>alcuni</w:t>
      </w:r>
      <w:proofErr w:type="spellEnd"/>
      <w:r>
        <w:t xml:space="preserve"> tipi di film/</w:t>
      </w:r>
      <w:proofErr w:type="spellStart"/>
      <w:r>
        <w:t>gli</w:t>
      </w:r>
      <w:proofErr w:type="spellEnd"/>
      <w:r>
        <w:t xml:space="preserve"> </w:t>
      </w:r>
      <w:proofErr w:type="spellStart"/>
      <w:r>
        <w:t>spettatori</w:t>
      </w:r>
      <w:proofErr w:type="spellEnd"/>
    </w:p>
  </w:comment>
  <w:comment w:id="23" w:author="Milani, Mila" w:date="2017-05-02T13:20:00Z" w:initials="MM">
    <w:p w14:paraId="5D8DC9FE" w14:textId="432635AA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Evitare</w:t>
      </w:r>
      <w:proofErr w:type="spellEnd"/>
      <w:r>
        <w:t xml:space="preserve"> ‘</w:t>
      </w:r>
      <w:proofErr w:type="spellStart"/>
      <w:r>
        <w:t>buono</w:t>
      </w:r>
      <w:proofErr w:type="spellEnd"/>
      <w:r>
        <w:t xml:space="preserve">’ – in </w:t>
      </w:r>
      <w:proofErr w:type="spellStart"/>
      <w:r>
        <w:t>genere</w:t>
      </w:r>
      <w:proofErr w:type="spellEnd"/>
      <w:r>
        <w:t xml:space="preserve"> </w:t>
      </w:r>
      <w:proofErr w:type="spellStart"/>
      <w:r>
        <w:t>colloquiale</w:t>
      </w:r>
      <w:proofErr w:type="spellEnd"/>
      <w:r>
        <w:t xml:space="preserve"> e qui </w:t>
      </w:r>
      <w:proofErr w:type="spellStart"/>
      <w:r>
        <w:t>una</w:t>
      </w:r>
      <w:proofErr w:type="spellEnd"/>
      <w:r>
        <w:t xml:space="preserve"> </w:t>
      </w:r>
      <w:proofErr w:type="spellStart"/>
      <w:r>
        <w:t>ripetizione</w:t>
      </w:r>
      <w:proofErr w:type="spellEnd"/>
      <w:r>
        <w:t xml:space="preserve"> </w:t>
      </w:r>
      <w:proofErr w:type="spellStart"/>
      <w:r>
        <w:t>dell’originale</w:t>
      </w:r>
      <w:proofErr w:type="spellEnd"/>
    </w:p>
  </w:comment>
  <w:comment w:id="34" w:author="Milani, Mila" w:date="2017-05-02T13:22:00Z" w:initials="MM">
    <w:p w14:paraId="59ED5BC4" w14:textId="57F38ACF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Ottimo</w:t>
      </w:r>
      <w:proofErr w:type="spellEnd"/>
      <w:r>
        <w:t xml:space="preserve"> </w:t>
      </w:r>
      <w:proofErr w:type="spellStart"/>
      <w:r>
        <w:t>modo</w:t>
      </w:r>
      <w:proofErr w:type="spellEnd"/>
      <w:r>
        <w:t xml:space="preserve"> di </w:t>
      </w:r>
      <w:proofErr w:type="spellStart"/>
      <w:r>
        <w:t>riassumere</w:t>
      </w:r>
      <w:proofErr w:type="spellEnd"/>
      <w:r>
        <w:t xml:space="preserve"> </w:t>
      </w:r>
      <w:proofErr w:type="spellStart"/>
      <w:r>
        <w:t>l’ultimo</w:t>
      </w:r>
      <w:proofErr w:type="spellEnd"/>
      <w:r>
        <w:t xml:space="preserve"> </w:t>
      </w:r>
      <w:proofErr w:type="spellStart"/>
      <w:r>
        <w:t>paragrafo</w:t>
      </w:r>
      <w:proofErr w:type="spellEnd"/>
      <w:r>
        <w:t xml:space="preserve"> con </w:t>
      </w:r>
      <w:proofErr w:type="spellStart"/>
      <w:r>
        <w:t>una</w:t>
      </w:r>
      <w:proofErr w:type="spellEnd"/>
      <w:r>
        <w:t xml:space="preserve"> formula </w:t>
      </w:r>
      <w:proofErr w:type="spellStart"/>
      <w:r>
        <w:t>idiomatica</w:t>
      </w:r>
      <w:proofErr w:type="spellEnd"/>
      <w:r>
        <w:t xml:space="preserve"> </w:t>
      </w:r>
      <w:proofErr w:type="spellStart"/>
      <w:r>
        <w:t>formale</w:t>
      </w:r>
      <w:proofErr w:type="spellEnd"/>
      <w:r>
        <w:t xml:space="preserve"> e </w:t>
      </w:r>
      <w:proofErr w:type="spellStart"/>
      <w:r>
        <w:t>corretta</w:t>
      </w:r>
      <w:proofErr w:type="spellEnd"/>
    </w:p>
  </w:comment>
  <w:comment w:id="39" w:author="Milani, Mila" w:date="2017-05-02T13:22:00Z" w:initials="MM">
    <w:p w14:paraId="6FCC37FB" w14:textId="68EFFDED" w:rsidR="00F33198" w:rsidRDefault="00F33198">
      <w:pPr>
        <w:pStyle w:val="CommentText"/>
      </w:pPr>
      <w:r>
        <w:rPr>
          <w:rStyle w:val="CommentReference"/>
        </w:rPr>
        <w:annotationRef/>
      </w:r>
      <w:proofErr w:type="spellStart"/>
      <w:r>
        <w:t>Vago</w:t>
      </w:r>
      <w:proofErr w:type="spellEnd"/>
      <w:r>
        <w:t xml:space="preserve"> – per </w:t>
      </w:r>
      <w:proofErr w:type="spellStart"/>
      <w:r>
        <w:t>stabilizzare</w:t>
      </w:r>
      <w:proofErr w:type="spellEnd"/>
      <w:r>
        <w:t>/</w:t>
      </w:r>
      <w:proofErr w:type="spellStart"/>
      <w:r>
        <w:t>equilibrare</w:t>
      </w:r>
      <w:proofErr w:type="spellEnd"/>
      <w:r>
        <w:t>/</w:t>
      </w:r>
      <w:proofErr w:type="spellStart"/>
      <w:r>
        <w:t>contribuire</w:t>
      </w:r>
      <w:proofErr w:type="spellEnd"/>
      <w:r>
        <w:t xml:space="preserve">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stabilità</w:t>
      </w:r>
      <w:proofErr w:type="spellEnd"/>
      <w:r>
        <w:t xml:space="preserve"> del </w:t>
      </w:r>
      <w:proofErr w:type="spellStart"/>
      <w:r>
        <w:t>tavolo</w:t>
      </w:r>
      <w:proofErr w:type="spellEnd"/>
      <w:r>
        <w:t xml:space="preserve">/ per </w:t>
      </w:r>
      <w:proofErr w:type="spellStart"/>
      <w:r>
        <w:t>rendere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tavolo</w:t>
      </w:r>
      <w:proofErr w:type="spellEnd"/>
      <w:r>
        <w:t xml:space="preserve"> stabile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7FF3393" w15:done="0"/>
  <w15:commentEx w15:paraId="568D8D0B" w15:done="0"/>
  <w15:commentEx w15:paraId="3229E9FA" w15:done="0"/>
  <w15:commentEx w15:paraId="3F4A0C9D" w15:done="0"/>
  <w15:commentEx w15:paraId="07B8A475" w15:done="0"/>
  <w15:commentEx w15:paraId="36BB6150" w15:done="0"/>
  <w15:commentEx w15:paraId="5D8DC9FE" w15:done="0"/>
  <w15:commentEx w15:paraId="59ED5BC4" w15:done="0"/>
  <w15:commentEx w15:paraId="6FCC37F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13F9C7" w14:textId="77777777" w:rsidR="0036423F" w:rsidRDefault="0036423F" w:rsidP="0036423F">
      <w:pPr>
        <w:spacing w:after="0" w:line="240" w:lineRule="auto"/>
      </w:pPr>
      <w:r>
        <w:separator/>
      </w:r>
    </w:p>
  </w:endnote>
  <w:endnote w:type="continuationSeparator" w:id="0">
    <w:p w14:paraId="1CA42D10" w14:textId="77777777" w:rsidR="0036423F" w:rsidRDefault="0036423F" w:rsidP="00364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8F32F8" w14:textId="77777777" w:rsidR="0036423F" w:rsidRDefault="0036423F" w:rsidP="0036423F">
      <w:pPr>
        <w:spacing w:after="0" w:line="240" w:lineRule="auto"/>
      </w:pPr>
      <w:r>
        <w:separator/>
      </w:r>
    </w:p>
  </w:footnote>
  <w:footnote w:type="continuationSeparator" w:id="0">
    <w:p w14:paraId="30200A9D" w14:textId="77777777" w:rsidR="0036423F" w:rsidRDefault="0036423F" w:rsidP="00364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0BFCBC" w14:textId="0436A95C" w:rsidR="0036423F" w:rsidRPr="0036423F" w:rsidRDefault="0036423F" w:rsidP="0036423F">
    <w:pPr>
      <w:pStyle w:val="Header"/>
      <w:jc w:val="right"/>
      <w:rPr>
        <w:sz w:val="16"/>
        <w:szCs w:val="16"/>
      </w:rPr>
    </w:pPr>
    <w:r w:rsidRPr="0036423F">
      <w:rPr>
        <w:sz w:val="16"/>
        <w:szCs w:val="16"/>
      </w:rPr>
      <w:t>IT301 ESSAY WRITING</w:t>
    </w:r>
    <w:r w:rsidRPr="0036423F">
      <w:rPr>
        <w:sz w:val="16"/>
        <w:szCs w:val="16"/>
      </w:rPr>
      <w:br/>
    </w:r>
    <w:proofErr w:type="spellStart"/>
    <w:r w:rsidR="00662E18">
      <w:rPr>
        <w:sz w:val="16"/>
        <w:szCs w:val="16"/>
      </w:rPr>
      <w:t>RIASSUNTO</w:t>
    </w:r>
    <w:r w:rsidRPr="0036423F">
      <w:rPr>
        <w:sz w:val="16"/>
        <w:szCs w:val="16"/>
      </w:rPr>
      <w:t>_worksheet_week</w:t>
    </w:r>
    <w:proofErr w:type="spellEnd"/>
    <w:r w:rsidRPr="0036423F">
      <w:rPr>
        <w:sz w:val="16"/>
        <w:szCs w:val="16"/>
      </w:rPr>
      <w:t xml:space="preserve"> </w:t>
    </w:r>
    <w:r w:rsidR="00596A68">
      <w:rPr>
        <w:sz w:val="16"/>
        <w:szCs w:val="16"/>
      </w:rPr>
      <w:t>2</w:t>
    </w:r>
  </w:p>
  <w:p w14:paraId="3B49F968" w14:textId="77777777" w:rsidR="0036423F" w:rsidRPr="0036423F" w:rsidRDefault="0036423F" w:rsidP="0036423F">
    <w:pPr>
      <w:pStyle w:val="Header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4D55FE"/>
    <w:multiLevelType w:val="hybridMultilevel"/>
    <w:tmpl w:val="CA90756E"/>
    <w:lvl w:ilvl="0" w:tplc="21B8D6E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1F3610"/>
    <w:multiLevelType w:val="hybridMultilevel"/>
    <w:tmpl w:val="7818C1A4"/>
    <w:lvl w:ilvl="0" w:tplc="22CEAD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D8A4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CC7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892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1E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44C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FAC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C666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D23C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A0B2AE4"/>
    <w:multiLevelType w:val="hybridMultilevel"/>
    <w:tmpl w:val="2ACAF79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FB4016"/>
    <w:multiLevelType w:val="hybridMultilevel"/>
    <w:tmpl w:val="A9D2850C"/>
    <w:lvl w:ilvl="0" w:tplc="99F611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5C87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1001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C8242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2AEA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0E0F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E830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7D0B8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8A4B3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B943389"/>
    <w:multiLevelType w:val="hybridMultilevel"/>
    <w:tmpl w:val="C974012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24F7D"/>
    <w:multiLevelType w:val="hybridMultilevel"/>
    <w:tmpl w:val="7AB4B656"/>
    <w:lvl w:ilvl="0" w:tplc="AE6CF5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868A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98647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8A6B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4A22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FE30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0F3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CA4E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BAA7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8527D57"/>
    <w:multiLevelType w:val="hybridMultilevel"/>
    <w:tmpl w:val="8CEE1E7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D8A4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CC7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892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1E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44C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FAC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C666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D23C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62814931"/>
    <w:multiLevelType w:val="hybridMultilevel"/>
    <w:tmpl w:val="3732C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171240"/>
    <w:multiLevelType w:val="hybridMultilevel"/>
    <w:tmpl w:val="89CCBD9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A9611F4"/>
    <w:multiLevelType w:val="hybridMultilevel"/>
    <w:tmpl w:val="F4AAE9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ni, Mila">
    <w15:presenceInfo w15:providerId="AD" w15:userId="S-1-5-21-94802787-2259107539-412602403-24948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06D"/>
    <w:rsid w:val="00072169"/>
    <w:rsid w:val="00107CB5"/>
    <w:rsid w:val="00196F4D"/>
    <w:rsid w:val="00210DAE"/>
    <w:rsid w:val="00250134"/>
    <w:rsid w:val="002519F4"/>
    <w:rsid w:val="00254919"/>
    <w:rsid w:val="00265089"/>
    <w:rsid w:val="00274894"/>
    <w:rsid w:val="0028198A"/>
    <w:rsid w:val="00286A3A"/>
    <w:rsid w:val="00326368"/>
    <w:rsid w:val="00327E12"/>
    <w:rsid w:val="0034575D"/>
    <w:rsid w:val="00350848"/>
    <w:rsid w:val="0036423F"/>
    <w:rsid w:val="003A1E2B"/>
    <w:rsid w:val="003B5363"/>
    <w:rsid w:val="003C2441"/>
    <w:rsid w:val="003D0ED9"/>
    <w:rsid w:val="004211A0"/>
    <w:rsid w:val="00431918"/>
    <w:rsid w:val="0045276E"/>
    <w:rsid w:val="004578FA"/>
    <w:rsid w:val="0047106D"/>
    <w:rsid w:val="00490AB9"/>
    <w:rsid w:val="00495406"/>
    <w:rsid w:val="004D3D60"/>
    <w:rsid w:val="00512C0A"/>
    <w:rsid w:val="00561700"/>
    <w:rsid w:val="00596A68"/>
    <w:rsid w:val="00640B5C"/>
    <w:rsid w:val="00662E18"/>
    <w:rsid w:val="00666746"/>
    <w:rsid w:val="00667EC7"/>
    <w:rsid w:val="006850AA"/>
    <w:rsid w:val="006F5A60"/>
    <w:rsid w:val="0071369E"/>
    <w:rsid w:val="00767520"/>
    <w:rsid w:val="007828D5"/>
    <w:rsid w:val="007E7EE9"/>
    <w:rsid w:val="00815D58"/>
    <w:rsid w:val="008407EE"/>
    <w:rsid w:val="008B5DC6"/>
    <w:rsid w:val="00904381"/>
    <w:rsid w:val="00916943"/>
    <w:rsid w:val="00966D49"/>
    <w:rsid w:val="009E3476"/>
    <w:rsid w:val="00A01EB4"/>
    <w:rsid w:val="00A21A05"/>
    <w:rsid w:val="00A9693F"/>
    <w:rsid w:val="00AA3CA6"/>
    <w:rsid w:val="00AB3310"/>
    <w:rsid w:val="00B10771"/>
    <w:rsid w:val="00B37250"/>
    <w:rsid w:val="00B72D54"/>
    <w:rsid w:val="00B95459"/>
    <w:rsid w:val="00BB6589"/>
    <w:rsid w:val="00CE4312"/>
    <w:rsid w:val="00CF4ACE"/>
    <w:rsid w:val="00D40356"/>
    <w:rsid w:val="00D541A7"/>
    <w:rsid w:val="00D767B1"/>
    <w:rsid w:val="00DA038E"/>
    <w:rsid w:val="00DA3A46"/>
    <w:rsid w:val="00DF5F7C"/>
    <w:rsid w:val="00E112E0"/>
    <w:rsid w:val="00E476CD"/>
    <w:rsid w:val="00EA0854"/>
    <w:rsid w:val="00EE5DBF"/>
    <w:rsid w:val="00EF3331"/>
    <w:rsid w:val="00F33198"/>
    <w:rsid w:val="00F54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B07593"/>
  <w15:chartTrackingRefBased/>
  <w15:docId w15:val="{3945B391-25B3-4828-AEDB-792A80DB2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7E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42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423F"/>
  </w:style>
  <w:style w:type="paragraph" w:styleId="Footer">
    <w:name w:val="footer"/>
    <w:basedOn w:val="Normal"/>
    <w:link w:val="FooterChar"/>
    <w:uiPriority w:val="99"/>
    <w:unhideWhenUsed/>
    <w:rsid w:val="003642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423F"/>
  </w:style>
  <w:style w:type="paragraph" w:styleId="BalloonText">
    <w:name w:val="Balloon Text"/>
    <w:basedOn w:val="Normal"/>
    <w:link w:val="BalloonTextChar"/>
    <w:uiPriority w:val="99"/>
    <w:semiHidden/>
    <w:unhideWhenUsed/>
    <w:rsid w:val="003263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36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E112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10D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D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D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4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3495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620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126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373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306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1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552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6015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40046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8621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6006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884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683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61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90622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63AD4A-3D69-4C8D-88DD-5E8837279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22C6A4FB</Template>
  <TotalTime>779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35</cp:revision>
  <cp:lastPrinted>2017-05-02T09:18:00Z</cp:lastPrinted>
  <dcterms:created xsi:type="dcterms:W3CDTF">2015-12-24T16:54:00Z</dcterms:created>
  <dcterms:modified xsi:type="dcterms:W3CDTF">2017-05-02T12:23:00Z</dcterms:modified>
</cp:coreProperties>
</file>