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D62959B" w14:textId="77777777" w:rsidR="00AA6AA9" w:rsidRPr="005723EA" w:rsidRDefault="00AA6AA9" w:rsidP="005723EA">
      <w:pPr>
        <w:pStyle w:val="NoSpacing"/>
        <w:jc w:val="center"/>
        <w:rPr>
          <w:b/>
          <w:sz w:val="24"/>
          <w:szCs w:val="24"/>
        </w:rPr>
      </w:pPr>
      <w:r w:rsidRPr="005723EA">
        <w:rPr>
          <w:b/>
          <w:sz w:val="24"/>
          <w:szCs w:val="24"/>
        </w:rPr>
        <w:t>SNLS AGM</w:t>
      </w:r>
      <w:r w:rsidR="00E069C0" w:rsidRPr="005723EA">
        <w:rPr>
          <w:b/>
          <w:sz w:val="24"/>
          <w:szCs w:val="24"/>
        </w:rPr>
        <w:t xml:space="preserve"> </w:t>
      </w:r>
      <w:r w:rsidRPr="005723EA">
        <w:rPr>
          <w:b/>
          <w:sz w:val="24"/>
          <w:szCs w:val="24"/>
        </w:rPr>
        <w:t>2012 Minutes</w:t>
      </w:r>
    </w:p>
    <w:p w14:paraId="2A123466" w14:textId="77777777" w:rsidR="00EE5CA4" w:rsidRDefault="00EE5CA4" w:rsidP="004A5A9A">
      <w:pPr>
        <w:pStyle w:val="NoSpacing"/>
      </w:pPr>
    </w:p>
    <w:p w14:paraId="177105C6" w14:textId="77777777" w:rsidR="00EE5CA4" w:rsidRDefault="00EE5CA4" w:rsidP="004A5A9A">
      <w:pPr>
        <w:pStyle w:val="NoSpacing"/>
      </w:pPr>
      <w:r>
        <w:t>Society for Neo-Latin Studies</w:t>
      </w:r>
    </w:p>
    <w:p w14:paraId="65F732CD" w14:textId="77777777" w:rsidR="00EE5CA4" w:rsidRDefault="00EE5CA4" w:rsidP="004A5A9A">
      <w:pPr>
        <w:pStyle w:val="NoSpacing"/>
      </w:pPr>
      <w:r>
        <w:t>2012 Annual General Meeting</w:t>
      </w:r>
    </w:p>
    <w:p w14:paraId="5764D350" w14:textId="77777777" w:rsidR="00EE5CA4" w:rsidRDefault="00EE5CA4" w:rsidP="004A5A9A">
      <w:pPr>
        <w:pStyle w:val="NoSpacing"/>
      </w:pPr>
      <w:r>
        <w:t>Friday 16</w:t>
      </w:r>
      <w:r w:rsidRPr="00EE5CA4">
        <w:rPr>
          <w:vertAlign w:val="superscript"/>
        </w:rPr>
        <w:t>th</w:t>
      </w:r>
      <w:r>
        <w:t xml:space="preserve"> November 2012</w:t>
      </w:r>
    </w:p>
    <w:p w14:paraId="520B9308" w14:textId="77777777" w:rsidR="00EE5CA4" w:rsidRDefault="00EE5CA4" w:rsidP="004A5A9A">
      <w:pPr>
        <w:pStyle w:val="NoSpacing"/>
      </w:pPr>
      <w:smartTag w:uri="urn:schemas-microsoft-com:office:smarttags" w:element="PlaceType">
        <w:r>
          <w:t>University</w:t>
        </w:r>
      </w:smartTag>
      <w:r>
        <w:t xml:space="preserve"> </w:t>
      </w:r>
      <w:smartTag w:uri="urn:schemas-microsoft-com:office:smarttags" w:element="PlaceType">
        <w:r>
          <w:t>College</w:t>
        </w:r>
      </w:smartTag>
      <w:r>
        <w:t xml:space="preserve"> </w:t>
      </w:r>
      <w:smartTag w:uri="urn:schemas-microsoft-com:office:smarttags" w:element="City">
        <w:smartTag w:uri="urn:schemas-microsoft-com:office:smarttags" w:element="place">
          <w:r>
            <w:t>London</w:t>
          </w:r>
        </w:smartTag>
      </w:smartTag>
    </w:p>
    <w:p w14:paraId="2114741F" w14:textId="77777777" w:rsidR="005723EA" w:rsidRDefault="005723EA" w:rsidP="004A5A9A">
      <w:pPr>
        <w:pStyle w:val="NoSpacing"/>
      </w:pPr>
    </w:p>
    <w:p w14:paraId="28B7976A" w14:textId="77777777" w:rsidR="00EE5CA4" w:rsidRDefault="00EE5CA4" w:rsidP="004A5A9A">
      <w:pPr>
        <w:pStyle w:val="NoSpacing"/>
      </w:pPr>
      <w:r w:rsidRPr="004A5A9A">
        <w:rPr>
          <w:u w:val="single"/>
        </w:rPr>
        <w:t>Present</w:t>
      </w:r>
      <w:r>
        <w:t>:</w:t>
      </w:r>
      <w:r w:rsidR="002529D1">
        <w:t xml:space="preserve"> </w:t>
      </w:r>
      <w:proofErr w:type="spellStart"/>
      <w:r w:rsidR="002529D1">
        <w:t>Jaspreet</w:t>
      </w:r>
      <w:proofErr w:type="spellEnd"/>
      <w:r w:rsidR="002529D1">
        <w:t xml:space="preserve"> Singh </w:t>
      </w:r>
      <w:proofErr w:type="spellStart"/>
      <w:r w:rsidR="002529D1">
        <w:t>Boparai</w:t>
      </w:r>
      <w:proofErr w:type="spellEnd"/>
      <w:r w:rsidR="002529D1">
        <w:t xml:space="preserve">, Antonio </w:t>
      </w:r>
      <w:proofErr w:type="spellStart"/>
      <w:r w:rsidR="002529D1">
        <w:t>Carolano</w:t>
      </w:r>
      <w:proofErr w:type="spellEnd"/>
      <w:r w:rsidR="002529D1">
        <w:t xml:space="preserve">, </w:t>
      </w:r>
      <w:r w:rsidR="00863690">
        <w:t xml:space="preserve">Ingrid De </w:t>
      </w:r>
      <w:proofErr w:type="spellStart"/>
      <w:r w:rsidR="00863690">
        <w:t>Smet</w:t>
      </w:r>
      <w:proofErr w:type="spellEnd"/>
      <w:r w:rsidR="00863690">
        <w:t xml:space="preserve">, </w:t>
      </w:r>
      <w:r w:rsidR="002529D1">
        <w:t xml:space="preserve">Philip Ford, </w:t>
      </w:r>
      <w:r w:rsidR="00863690">
        <w:t xml:space="preserve">Jacquie </w:t>
      </w:r>
      <w:proofErr w:type="spellStart"/>
      <w:r w:rsidR="00863690">
        <w:t>Glomski</w:t>
      </w:r>
      <w:proofErr w:type="spellEnd"/>
      <w:r w:rsidR="00863690">
        <w:t xml:space="preserve">, </w:t>
      </w:r>
      <w:r w:rsidR="002529D1">
        <w:t xml:space="preserve">Luke Houghton, Sarah Knight, Wendy Little,  Rosemary Macaulay, Kate </w:t>
      </w:r>
      <w:proofErr w:type="spellStart"/>
      <w:r w:rsidR="002529D1">
        <w:t>Maltby</w:t>
      </w:r>
      <w:proofErr w:type="spellEnd"/>
      <w:r w:rsidR="002529D1">
        <w:t xml:space="preserve">, </w:t>
      </w:r>
      <w:proofErr w:type="spellStart"/>
      <w:r w:rsidR="002529D1">
        <w:t>Gesine</w:t>
      </w:r>
      <w:proofErr w:type="spellEnd"/>
      <w:r w:rsidR="002529D1">
        <w:t xml:space="preserve"> </w:t>
      </w:r>
      <w:proofErr w:type="spellStart"/>
      <w:r w:rsidR="002529D1">
        <w:t>Manuwald</w:t>
      </w:r>
      <w:proofErr w:type="spellEnd"/>
      <w:r w:rsidR="002529D1">
        <w:t xml:space="preserve">, Alexis </w:t>
      </w:r>
      <w:proofErr w:type="spellStart"/>
      <w:r w:rsidR="002529D1">
        <w:t>Ollivier</w:t>
      </w:r>
      <w:proofErr w:type="spellEnd"/>
      <w:r w:rsidR="002529D1">
        <w:t xml:space="preserve">, </w:t>
      </w:r>
      <w:r w:rsidR="00863690">
        <w:t xml:space="preserve">Valery Rees, Lizzie </w:t>
      </w:r>
      <w:proofErr w:type="spellStart"/>
      <w:r w:rsidR="00863690">
        <w:t>Sandis</w:t>
      </w:r>
      <w:proofErr w:type="spellEnd"/>
      <w:r w:rsidR="00863690">
        <w:t xml:space="preserve">, </w:t>
      </w:r>
      <w:r w:rsidR="002529D1">
        <w:t xml:space="preserve">Andrew Taylor, </w:t>
      </w:r>
      <w:r w:rsidR="00863690">
        <w:t xml:space="preserve">Maude </w:t>
      </w:r>
      <w:proofErr w:type="spellStart"/>
      <w:r w:rsidR="00863690">
        <w:t>Vanhaelen</w:t>
      </w:r>
      <w:proofErr w:type="spellEnd"/>
      <w:r w:rsidR="00863690">
        <w:t xml:space="preserve">, </w:t>
      </w:r>
      <w:r w:rsidR="002529D1">
        <w:t>Alexander Winkler, Alex Wong</w:t>
      </w:r>
    </w:p>
    <w:p w14:paraId="2638824B" w14:textId="77777777" w:rsidR="004A5A9A" w:rsidRDefault="004A5A9A" w:rsidP="004A5A9A">
      <w:pPr>
        <w:pStyle w:val="NoSpacing"/>
      </w:pPr>
    </w:p>
    <w:p w14:paraId="60EB4758" w14:textId="77777777" w:rsidR="00EE5CA4" w:rsidRDefault="00EE5CA4" w:rsidP="004A5A9A">
      <w:pPr>
        <w:pStyle w:val="NoSpacing"/>
      </w:pPr>
      <w:r w:rsidRPr="004A5A9A">
        <w:rPr>
          <w:u w:val="single"/>
        </w:rPr>
        <w:t>Apologies for absence</w:t>
      </w:r>
      <w:r>
        <w:t>:</w:t>
      </w:r>
      <w:r w:rsidR="00C96961">
        <w:t xml:space="preserve"> David Money, Ann Moss, Stephen Ryle</w:t>
      </w:r>
    </w:p>
    <w:p w14:paraId="3D1CDB7A" w14:textId="77777777" w:rsidR="004A5A9A" w:rsidRDefault="004A5A9A" w:rsidP="004A5A9A">
      <w:pPr>
        <w:pStyle w:val="NoSpacing"/>
      </w:pPr>
    </w:p>
    <w:p w14:paraId="171CAF5D" w14:textId="77777777" w:rsidR="00EE5CA4" w:rsidRPr="00E2094C" w:rsidRDefault="00EE5CA4" w:rsidP="004A5A9A">
      <w:pPr>
        <w:pStyle w:val="NoSpacing"/>
      </w:pPr>
      <w:r>
        <w:t xml:space="preserve">1.  </w:t>
      </w:r>
      <w:r w:rsidR="004A5A9A" w:rsidRPr="004A5A9A">
        <w:rPr>
          <w:u w:val="single"/>
        </w:rPr>
        <w:t xml:space="preserve">SNLS </w:t>
      </w:r>
      <w:smartTag w:uri="urn:schemas-microsoft-com:office:smarttags" w:element="City">
        <w:r w:rsidRPr="004A5A9A">
          <w:rPr>
            <w:u w:val="single"/>
          </w:rPr>
          <w:t>Oxford</w:t>
        </w:r>
      </w:smartTag>
      <w:r w:rsidRPr="004A5A9A">
        <w:rPr>
          <w:u w:val="single"/>
        </w:rPr>
        <w:t xml:space="preserve"> Conference update</w:t>
      </w:r>
      <w:r w:rsidR="00E2094C">
        <w:rPr>
          <w:u w:val="single"/>
        </w:rPr>
        <w:t>: ‘</w:t>
      </w:r>
      <w:proofErr w:type="spellStart"/>
      <w:r w:rsidR="00E2094C">
        <w:rPr>
          <w:i/>
          <w:u w:val="single"/>
        </w:rPr>
        <w:t>Theatrum</w:t>
      </w:r>
      <w:proofErr w:type="spellEnd"/>
      <w:r w:rsidR="00E2094C">
        <w:rPr>
          <w:i/>
          <w:u w:val="single"/>
        </w:rPr>
        <w:t xml:space="preserve"> Mundi</w:t>
      </w:r>
      <w:r w:rsidR="00E2094C">
        <w:rPr>
          <w:u w:val="single"/>
        </w:rPr>
        <w:t xml:space="preserve">: Latin Drama in Renaissance </w:t>
      </w:r>
      <w:smartTag w:uri="urn:schemas-microsoft-com:office:smarttags" w:element="place">
        <w:r w:rsidR="00E2094C">
          <w:rPr>
            <w:u w:val="single"/>
          </w:rPr>
          <w:t>Europe</w:t>
        </w:r>
      </w:smartTag>
      <w:r w:rsidR="00E2094C">
        <w:rPr>
          <w:u w:val="single"/>
        </w:rPr>
        <w:t>’</w:t>
      </w:r>
    </w:p>
    <w:p w14:paraId="428046AC" w14:textId="77777777" w:rsidR="004A5A9A" w:rsidRDefault="004A5A9A" w:rsidP="004A5A9A">
      <w:pPr>
        <w:pStyle w:val="NoSpacing"/>
      </w:pPr>
      <w:proofErr w:type="spellStart"/>
      <w:smartTag w:uri="urn:schemas-microsoft-com:office:smarttags" w:element="PlaceName">
        <w:r>
          <w:t>Magdalen</w:t>
        </w:r>
      </w:smartTag>
      <w:proofErr w:type="spellEnd"/>
      <w:r>
        <w:t xml:space="preserve"> </w:t>
      </w:r>
      <w:smartTag w:uri="urn:schemas-microsoft-com:office:smarttags" w:element="PlaceType">
        <w:r>
          <w:t>College</w:t>
        </w:r>
      </w:smartTag>
      <w:r>
        <w:t xml:space="preserve"> and </w:t>
      </w:r>
      <w:smartTag w:uri="urn:schemas-microsoft-com:office:smarttags" w:element="PlaceName">
        <w:r>
          <w:t>St John’s</w:t>
        </w:r>
      </w:smartTag>
      <w:r>
        <w:t xml:space="preserve"> </w:t>
      </w:r>
      <w:smartTag w:uri="urn:schemas-microsoft-com:office:smarttags" w:element="PlaceType">
        <w:r>
          <w:t>College</w:t>
        </w:r>
      </w:smartTag>
      <w:r>
        <w:t xml:space="preserve">, </w:t>
      </w:r>
      <w:smartTag w:uri="urn:schemas-microsoft-com:office:smarttags" w:element="City">
        <w:smartTag w:uri="urn:schemas-microsoft-com:office:smarttags" w:element="place">
          <w:r>
            <w:t>Oxford</w:t>
          </w:r>
        </w:smartTag>
      </w:smartTag>
      <w:r>
        <w:t>, 12-14 September 2013.</w:t>
      </w:r>
    </w:p>
    <w:p w14:paraId="4E23FDB0" w14:textId="77777777" w:rsidR="0058064A" w:rsidRDefault="0058064A" w:rsidP="004A5A9A">
      <w:pPr>
        <w:pStyle w:val="NoSpacing"/>
      </w:pPr>
    </w:p>
    <w:p w14:paraId="55C83489" w14:textId="77777777" w:rsidR="006844E3" w:rsidRDefault="006844E3" w:rsidP="004A5A9A">
      <w:pPr>
        <w:pStyle w:val="NoSpacing"/>
      </w:pPr>
      <w:r>
        <w:t>The C</w:t>
      </w:r>
      <w:r w:rsidR="003A54F3">
        <w:t>F</w:t>
      </w:r>
      <w:r>
        <w:t>P has been issued; deadline 31/12/12. Those who might contribute papers and/or chair sessions now need to be identified. A good range of abstracts had already been received. Abstracts would need to be circulated for vetting in J</w:t>
      </w:r>
      <w:r w:rsidR="005B3BE3">
        <w:t xml:space="preserve">anuary 2013. </w:t>
      </w:r>
      <w:proofErr w:type="spellStart"/>
      <w:r w:rsidR="005B3BE3">
        <w:t>Piotr</w:t>
      </w:r>
      <w:proofErr w:type="spellEnd"/>
      <w:r w:rsidR="005B3BE3">
        <w:t xml:space="preserve"> </w:t>
      </w:r>
      <w:proofErr w:type="spellStart"/>
      <w:r w:rsidR="005B3BE3">
        <w:t>Urbanski</w:t>
      </w:r>
      <w:proofErr w:type="spellEnd"/>
      <w:r w:rsidR="005B3BE3">
        <w:t xml:space="preserve"> and</w:t>
      </w:r>
      <w:r w:rsidR="00BD539F">
        <w:t xml:space="preserve"> </w:t>
      </w:r>
      <w:r>
        <w:t>Dan Beecher were thought suitable assessors (Sarah Knight to contact).</w:t>
      </w:r>
      <w:r w:rsidR="00BD539F">
        <w:t xml:space="preserve"> Further publicity would be arranged through RSA and IANLS, and also possibly </w:t>
      </w:r>
      <w:proofErr w:type="spellStart"/>
      <w:r w:rsidR="00BD539F">
        <w:t>Neven</w:t>
      </w:r>
      <w:proofErr w:type="spellEnd"/>
      <w:r w:rsidR="00BD539F">
        <w:t xml:space="preserve"> </w:t>
      </w:r>
      <w:proofErr w:type="spellStart"/>
      <w:r w:rsidR="00BD539F">
        <w:t>Jovanovic</w:t>
      </w:r>
      <w:proofErr w:type="spellEnd"/>
      <w:r w:rsidR="00BD539F">
        <w:t xml:space="preserve"> (Sarah Knight to contact).</w:t>
      </w:r>
    </w:p>
    <w:p w14:paraId="7C943F50" w14:textId="77777777" w:rsidR="006844E3" w:rsidRDefault="006844E3" w:rsidP="004A5A9A">
      <w:pPr>
        <w:pStyle w:val="NoSpacing"/>
      </w:pPr>
    </w:p>
    <w:p w14:paraId="5E4DCE35" w14:textId="77777777" w:rsidR="006844E3" w:rsidRDefault="006844E3" w:rsidP="004A5A9A">
      <w:pPr>
        <w:pStyle w:val="NoSpacing"/>
      </w:pPr>
      <w:r>
        <w:t>Funding: £1400 from the MHRA for speakers. £350 from the Society for Renaissance Studies for graduate bursaries. An application to the AMRAC is pending (to cover the cost of room hire: £385)</w:t>
      </w:r>
      <w:r w:rsidR="00AC094E">
        <w:t xml:space="preserve"> which was also successful</w:t>
      </w:r>
      <w:r>
        <w:t xml:space="preserve">. </w:t>
      </w:r>
      <w:r w:rsidR="00AC094E">
        <w:t xml:space="preserve">The organisers are considering submitting an </w:t>
      </w:r>
      <w:r>
        <w:t xml:space="preserve">application to </w:t>
      </w:r>
      <w:r w:rsidR="00AC094E">
        <w:t xml:space="preserve">the HEA for a workshop relating </w:t>
      </w:r>
      <w:r>
        <w:t xml:space="preserve">to the teaching of Latin drama in the secondary and tertiary sectors. </w:t>
      </w:r>
    </w:p>
    <w:p w14:paraId="69ECA1B1" w14:textId="77777777" w:rsidR="006844E3" w:rsidRDefault="006844E3" w:rsidP="004A5A9A">
      <w:pPr>
        <w:pStyle w:val="NoSpacing"/>
      </w:pPr>
    </w:p>
    <w:p w14:paraId="3603E65B" w14:textId="77777777" w:rsidR="006844E3" w:rsidRDefault="006844E3" w:rsidP="004A5A9A">
      <w:pPr>
        <w:pStyle w:val="NoSpacing"/>
      </w:pPr>
      <w:r>
        <w:t xml:space="preserve">Keynote speakers: Stefan </w:t>
      </w:r>
      <w:proofErr w:type="spellStart"/>
      <w:r>
        <w:t>Tilg</w:t>
      </w:r>
      <w:proofErr w:type="spellEnd"/>
      <w:r>
        <w:t xml:space="preserve"> on comedy (Jesuits and the </w:t>
      </w:r>
      <w:smartTag w:uri="urn:schemas-microsoft-com:office:smarttags" w:element="place">
        <w:r>
          <w:t>Tyrol</w:t>
        </w:r>
      </w:smartTag>
      <w:r>
        <w:t>); Tom Earle on C16th Portuguese neo-Latin drama; Alison Shell on Latin religious drama.</w:t>
      </w:r>
    </w:p>
    <w:p w14:paraId="4EA90FD8" w14:textId="77777777" w:rsidR="00144C7A" w:rsidRDefault="00144C7A" w:rsidP="004A5A9A">
      <w:pPr>
        <w:pStyle w:val="NoSpacing"/>
      </w:pPr>
    </w:p>
    <w:p w14:paraId="46D1A2B1" w14:textId="77777777" w:rsidR="00144C7A" w:rsidRDefault="00144C7A" w:rsidP="004A5A9A">
      <w:pPr>
        <w:pStyle w:val="NoSpacing"/>
      </w:pPr>
      <w:r>
        <w:t>Exhibition</w:t>
      </w:r>
      <w:r w:rsidR="00AC094E">
        <w:t xml:space="preserve"> of manuscripts and printed books relating to Latin drama</w:t>
      </w:r>
      <w:r>
        <w:t xml:space="preserve">: at </w:t>
      </w:r>
      <w:smartTag w:uri="urn:schemas-microsoft-com:office:smarttags" w:element="place">
        <w:smartTag w:uri="urn:schemas-microsoft-com:office:smarttags" w:element="PlaceName">
          <w:r>
            <w:t>St John’s</w:t>
          </w:r>
        </w:smartTag>
        <w:r>
          <w:t xml:space="preserve"> </w:t>
        </w:r>
        <w:smartTag w:uri="urn:schemas-microsoft-com:office:smarttags" w:element="PlaceType">
          <w:r>
            <w:t>College</w:t>
          </w:r>
        </w:smartTag>
      </w:smartTag>
    </w:p>
    <w:p w14:paraId="735B363E" w14:textId="77777777" w:rsidR="0058064A" w:rsidRDefault="0058064A" w:rsidP="004A5A9A">
      <w:pPr>
        <w:pStyle w:val="NoSpacing"/>
      </w:pPr>
    </w:p>
    <w:p w14:paraId="0D3CCF7A" w14:textId="77777777" w:rsidR="00144C7A" w:rsidRDefault="00144C7A" w:rsidP="004A5A9A">
      <w:pPr>
        <w:pStyle w:val="NoSpacing"/>
      </w:pPr>
      <w:r>
        <w:t>Actors and Directors: a dedicated panel run by EDOX</w:t>
      </w:r>
    </w:p>
    <w:p w14:paraId="70F044F9" w14:textId="77777777" w:rsidR="0058064A" w:rsidRDefault="0058064A" w:rsidP="004A5A9A">
      <w:pPr>
        <w:pStyle w:val="NoSpacing"/>
      </w:pPr>
    </w:p>
    <w:p w14:paraId="4C92F380" w14:textId="77777777" w:rsidR="006844E3" w:rsidRDefault="00144C7A" w:rsidP="004A5A9A">
      <w:pPr>
        <w:pStyle w:val="NoSpacing"/>
      </w:pPr>
      <w:r>
        <w:t>Schools’ event / Cl</w:t>
      </w:r>
      <w:r w:rsidR="00223E5F">
        <w:t>assics outreach activity:</w:t>
      </w:r>
      <w:r w:rsidR="00CB2394">
        <w:t xml:space="preserve"> Sarah Knight to meet with Mai </w:t>
      </w:r>
      <w:proofErr w:type="spellStart"/>
      <w:r w:rsidR="00CB2394">
        <w:t>Musié</w:t>
      </w:r>
      <w:proofErr w:type="spellEnd"/>
      <w:r w:rsidR="00CB2394">
        <w:t xml:space="preserve"> (Oxford Classics Outreach Officer) on 30/11/12 to organise a Schools event on Renaissance Drama. We have since heard that this will be supported by the Classics </w:t>
      </w:r>
      <w:r w:rsidR="004C5DB4">
        <w:t>Faculty.</w:t>
      </w:r>
    </w:p>
    <w:p w14:paraId="3C9456D5" w14:textId="77777777" w:rsidR="0058064A" w:rsidRDefault="0058064A" w:rsidP="004A5A9A">
      <w:pPr>
        <w:pStyle w:val="NoSpacing"/>
      </w:pPr>
    </w:p>
    <w:p w14:paraId="21D40159" w14:textId="77777777" w:rsidR="00223E5F" w:rsidRDefault="00223E5F" w:rsidP="004A5A9A">
      <w:pPr>
        <w:pStyle w:val="NoSpacing"/>
      </w:pPr>
      <w:r>
        <w:t xml:space="preserve">Performance: a staged </w:t>
      </w:r>
      <w:r w:rsidR="003A54F3">
        <w:t xml:space="preserve">reading of </w:t>
      </w:r>
      <w:r w:rsidR="003A54F3">
        <w:rPr>
          <w:i/>
        </w:rPr>
        <w:t xml:space="preserve">The Christmas Prince </w:t>
      </w:r>
      <w:r w:rsidR="003A54F3">
        <w:t xml:space="preserve">is to be held at </w:t>
      </w:r>
      <w:smartTag w:uri="urn:schemas-microsoft-com:office:smarttags" w:element="place">
        <w:smartTag w:uri="urn:schemas-microsoft-com:office:smarttags" w:element="City">
          <w:r w:rsidR="003A54F3">
            <w:t>St John’s</w:t>
          </w:r>
        </w:smartTag>
      </w:smartTag>
      <w:r w:rsidR="003A54F3">
        <w:t xml:space="preserve"> on September 12</w:t>
      </w:r>
      <w:r w:rsidR="003A54F3" w:rsidRPr="003A54F3">
        <w:rPr>
          <w:vertAlign w:val="superscript"/>
        </w:rPr>
        <w:t>th</w:t>
      </w:r>
      <w:r w:rsidR="003A54F3">
        <w:t xml:space="preserve"> (translated by Elizabeth </w:t>
      </w:r>
      <w:proofErr w:type="spellStart"/>
      <w:r w:rsidR="003A54F3">
        <w:t>Sandis</w:t>
      </w:r>
      <w:proofErr w:type="spellEnd"/>
      <w:r w:rsidR="003A54F3">
        <w:t>, directed by Elisabeth Dutton (Fribourg))</w:t>
      </w:r>
      <w:r>
        <w:t xml:space="preserve">. Sarah Knight is to meet to discuss </w:t>
      </w:r>
      <w:r w:rsidR="003A54F3">
        <w:t xml:space="preserve">the </w:t>
      </w:r>
      <w:r>
        <w:t>possibilit</w:t>
      </w:r>
      <w:r w:rsidR="003A54F3">
        <w:t xml:space="preserve">y of conference delegates visiting the archive </w:t>
      </w:r>
      <w:r>
        <w:t xml:space="preserve">with Fiona McIntosh, Director of Archive of Performances of Greek and Roman Drama at </w:t>
      </w:r>
      <w:smartTag w:uri="urn:schemas-microsoft-com:office:smarttags" w:element="place">
        <w:smartTag w:uri="urn:schemas-microsoft-com:office:smarttags" w:element="City">
          <w:r>
            <w:t>Oxford</w:t>
          </w:r>
        </w:smartTag>
      </w:smartTag>
      <w:r w:rsidR="00F4161A">
        <w:t xml:space="preserve"> (30/11/12).</w:t>
      </w:r>
    </w:p>
    <w:p w14:paraId="5D44703F" w14:textId="77777777" w:rsidR="00897DF5" w:rsidRDefault="00897DF5" w:rsidP="004A5A9A">
      <w:pPr>
        <w:pStyle w:val="NoSpacing"/>
      </w:pPr>
    </w:p>
    <w:p w14:paraId="25931494" w14:textId="77777777" w:rsidR="00897DF5" w:rsidRDefault="00897DF5" w:rsidP="004A5A9A">
      <w:pPr>
        <w:pStyle w:val="NoSpacing"/>
      </w:pPr>
      <w:r>
        <w:t xml:space="preserve">Thanks were extended to Ingrid De </w:t>
      </w:r>
      <w:proofErr w:type="spellStart"/>
      <w:r>
        <w:t>Smet</w:t>
      </w:r>
      <w:proofErr w:type="spellEnd"/>
      <w:r>
        <w:t xml:space="preserve"> and Lizzie </w:t>
      </w:r>
      <w:proofErr w:type="spellStart"/>
      <w:r>
        <w:t>Sandis</w:t>
      </w:r>
      <w:proofErr w:type="spellEnd"/>
      <w:r>
        <w:t xml:space="preserve"> for their roles in securing conference accommodation at </w:t>
      </w:r>
      <w:smartTag w:uri="urn:schemas-microsoft-com:office:smarttags" w:element="PlaceName">
        <w:r>
          <w:t>Worcester</w:t>
        </w:r>
      </w:smartTag>
      <w:r>
        <w:t xml:space="preserve"> </w:t>
      </w:r>
      <w:smartTag w:uri="urn:schemas-microsoft-com:office:smarttags" w:element="PlaceType">
        <w:r>
          <w:t>College</w:t>
        </w:r>
      </w:smartTag>
      <w:r>
        <w:t xml:space="preserve">, </w:t>
      </w:r>
      <w:smartTag w:uri="urn:schemas-microsoft-com:office:smarttags" w:element="City">
        <w:smartTag w:uri="urn:schemas-microsoft-com:office:smarttags" w:element="place">
          <w:r>
            <w:t>Oxford</w:t>
          </w:r>
        </w:smartTag>
      </w:smartTag>
      <w:r>
        <w:t>.</w:t>
      </w:r>
    </w:p>
    <w:p w14:paraId="168936A1" w14:textId="77777777" w:rsidR="00EE5CA4" w:rsidRDefault="00EE5CA4" w:rsidP="004A5A9A">
      <w:pPr>
        <w:pStyle w:val="NoSpacing"/>
      </w:pPr>
    </w:p>
    <w:p w14:paraId="29016F32" w14:textId="77777777" w:rsidR="00EE5CA4" w:rsidRDefault="00435697" w:rsidP="004A5A9A">
      <w:pPr>
        <w:pStyle w:val="NoSpacing"/>
      </w:pPr>
      <w:r>
        <w:t xml:space="preserve">2. </w:t>
      </w:r>
      <w:proofErr w:type="spellStart"/>
      <w:r w:rsidRPr="00435697">
        <w:rPr>
          <w:u w:val="single"/>
        </w:rPr>
        <w:t>Wellcome</w:t>
      </w:r>
      <w:proofErr w:type="spellEnd"/>
      <w:r w:rsidRPr="00435697">
        <w:rPr>
          <w:u w:val="single"/>
        </w:rPr>
        <w:t xml:space="preserve"> W</w:t>
      </w:r>
      <w:r w:rsidR="00EE5CA4" w:rsidRPr="00435697">
        <w:rPr>
          <w:u w:val="single"/>
        </w:rPr>
        <w:t xml:space="preserve">orkshop: </w:t>
      </w:r>
      <w:r w:rsidRPr="00435697">
        <w:rPr>
          <w:u w:val="single"/>
        </w:rPr>
        <w:t>R</w:t>
      </w:r>
      <w:r w:rsidR="00EE5CA4" w:rsidRPr="00435697">
        <w:rPr>
          <w:u w:val="single"/>
        </w:rPr>
        <w:t>eport</w:t>
      </w:r>
      <w:r w:rsidR="00EE5CA4">
        <w:t xml:space="preserve"> (see attached paper</w:t>
      </w:r>
      <w:r w:rsidR="006A4FD1">
        <w:t xml:space="preserve">, the report sent to the Society for Renaissance Studies by </w:t>
      </w:r>
      <w:proofErr w:type="spellStart"/>
      <w:r w:rsidR="006A4FD1">
        <w:t>Gesine</w:t>
      </w:r>
      <w:proofErr w:type="spellEnd"/>
      <w:r w:rsidR="006A4FD1">
        <w:t xml:space="preserve"> </w:t>
      </w:r>
      <w:proofErr w:type="spellStart"/>
      <w:r w:rsidR="006A4FD1">
        <w:t>Manuwald</w:t>
      </w:r>
      <w:proofErr w:type="spellEnd"/>
      <w:r w:rsidR="00EE5CA4">
        <w:t>)</w:t>
      </w:r>
    </w:p>
    <w:p w14:paraId="37138730" w14:textId="77777777" w:rsidR="006A4FD1" w:rsidRDefault="004A253C" w:rsidP="0058064A">
      <w:pPr>
        <w:pStyle w:val="NoSpacing"/>
        <w:ind w:firstLine="720"/>
      </w:pPr>
      <w:r>
        <w:lastRenderedPageBreak/>
        <w:t>Discussion</w:t>
      </w:r>
      <w:r w:rsidR="006A4FD1">
        <w:t xml:space="preserve">: </w:t>
      </w:r>
      <w:r>
        <w:t xml:space="preserve"> It was felt by some that greater opportunity for informal conversation might have been facilitated by longer breaks between the formal sessions.</w:t>
      </w:r>
      <w:r w:rsidR="00B62363">
        <w:t xml:space="preserve"> Another event might be more general in its interests. It was noted that Cambridge University Library is keen to engage with people working on rare books, and has temporary exhibition rooms with AV, etc. Another event could be closely shaped</w:t>
      </w:r>
      <w:r w:rsidR="008D131A">
        <w:t xml:space="preserve"> around participants’ interests, and might include pre-circulation of a text common / defining that shared interest.</w:t>
      </w:r>
      <w:r w:rsidR="0063189E">
        <w:t xml:space="preserve"> A Boo</w:t>
      </w:r>
      <w:r w:rsidR="00B0175A">
        <w:t>k History core course was en</w:t>
      </w:r>
      <w:r w:rsidR="0063189E">
        <w:t>visage</w:t>
      </w:r>
      <w:r w:rsidR="00B0175A">
        <w:t>d</w:t>
      </w:r>
      <w:r w:rsidR="0063189E">
        <w:t>, or an event on book design and printing.</w:t>
      </w:r>
      <w:r w:rsidR="00B0175A">
        <w:t xml:space="preserve"> An emphasis on the material text was also thought</w:t>
      </w:r>
      <w:r w:rsidR="00517E23">
        <w:t xml:space="preserve"> likely to be</w:t>
      </w:r>
      <w:r w:rsidR="00B0175A">
        <w:t xml:space="preserve"> useful.</w:t>
      </w:r>
    </w:p>
    <w:p w14:paraId="033614DB" w14:textId="77777777" w:rsidR="00976AF2" w:rsidRDefault="00976AF2" w:rsidP="004A5A9A">
      <w:pPr>
        <w:pStyle w:val="NoSpacing"/>
      </w:pPr>
    </w:p>
    <w:p w14:paraId="4CCAD5EC" w14:textId="77777777" w:rsidR="00976AF2" w:rsidRDefault="00976AF2" w:rsidP="004A5A9A">
      <w:pPr>
        <w:pStyle w:val="NoSpacing"/>
      </w:pPr>
      <w:r>
        <w:t xml:space="preserve">One way forward would be to offer a choice of formats for the next meeting, and to email the </w:t>
      </w:r>
      <w:proofErr w:type="spellStart"/>
      <w:r>
        <w:t>Wellcome</w:t>
      </w:r>
      <w:proofErr w:type="spellEnd"/>
      <w:r>
        <w:t xml:space="preserve"> Library about possibilities.</w:t>
      </w:r>
    </w:p>
    <w:p w14:paraId="1C7D99B4" w14:textId="77777777" w:rsidR="00EE5CA4" w:rsidRDefault="00EE5CA4" w:rsidP="004A5A9A">
      <w:pPr>
        <w:pStyle w:val="NoSpacing"/>
      </w:pPr>
    </w:p>
    <w:p w14:paraId="197E4624" w14:textId="77777777" w:rsidR="00EE5CA4" w:rsidRDefault="00EE5CA4" w:rsidP="004A5A9A">
      <w:pPr>
        <w:pStyle w:val="NoSpacing"/>
      </w:pPr>
      <w:r>
        <w:t xml:space="preserve">3. </w:t>
      </w:r>
      <w:r w:rsidRPr="00435697">
        <w:rPr>
          <w:u w:val="single"/>
        </w:rPr>
        <w:t xml:space="preserve">REF </w:t>
      </w:r>
      <w:r w:rsidR="00435697">
        <w:rPr>
          <w:u w:val="single"/>
        </w:rPr>
        <w:t>E</w:t>
      </w:r>
      <w:r w:rsidRPr="00435697">
        <w:rPr>
          <w:u w:val="single"/>
        </w:rPr>
        <w:t xml:space="preserve">xpert </w:t>
      </w:r>
      <w:r w:rsidR="00435697">
        <w:rPr>
          <w:u w:val="single"/>
        </w:rPr>
        <w:t>A</w:t>
      </w:r>
      <w:r w:rsidRPr="00435697">
        <w:rPr>
          <w:u w:val="single"/>
        </w:rPr>
        <w:t xml:space="preserve">ssessor for </w:t>
      </w:r>
      <w:r w:rsidR="00435697">
        <w:rPr>
          <w:u w:val="single"/>
        </w:rPr>
        <w:t>N</w:t>
      </w:r>
      <w:r w:rsidRPr="00435697">
        <w:rPr>
          <w:u w:val="single"/>
        </w:rPr>
        <w:t>eo-Latin</w:t>
      </w:r>
    </w:p>
    <w:p w14:paraId="1C558BF4" w14:textId="77777777" w:rsidR="00EE5CA4" w:rsidRDefault="004175A6" w:rsidP="004A5A9A">
      <w:pPr>
        <w:pStyle w:val="NoSpacing"/>
      </w:pPr>
      <w:r>
        <w:t>Sarah Knight reported on the helpful response from Professor Robin Osborne, Chair of the Classics sub-panel, to her letter concerning the possible appointment of an exper</w:t>
      </w:r>
      <w:r w:rsidR="00383E07">
        <w:t>t assessor in neo-Latin studies for publications submitted in the REF.</w:t>
      </w:r>
    </w:p>
    <w:p w14:paraId="18E6BDF3" w14:textId="77777777" w:rsidR="0006593D" w:rsidRDefault="0006593D" w:rsidP="0058064A">
      <w:pPr>
        <w:pStyle w:val="NoSpacing"/>
        <w:ind w:firstLine="720"/>
      </w:pPr>
      <w:r>
        <w:t xml:space="preserve">The </w:t>
      </w:r>
      <w:smartTag w:uri="urn:schemas-microsoft-com:office:smarttags" w:element="place">
        <w:smartTag w:uri="urn:schemas-microsoft-com:office:smarttags" w:element="PlaceName">
          <w:r>
            <w:t>British</w:t>
          </w:r>
        </w:smartTag>
        <w:r>
          <w:t xml:space="preserve"> </w:t>
        </w:r>
        <w:smartTag w:uri="urn:schemas-microsoft-com:office:smarttags" w:element="PlaceType">
          <w:r>
            <w:t>Academy</w:t>
          </w:r>
        </w:smartTag>
      </w:smartTag>
      <w:r>
        <w:t xml:space="preserve"> has been approached </w:t>
      </w:r>
      <w:r w:rsidR="00AE5332">
        <w:t xml:space="preserve">and has agreed to add </w:t>
      </w:r>
      <w:r>
        <w:t xml:space="preserve">the SNLS to </w:t>
      </w:r>
      <w:r w:rsidR="00AE5332">
        <w:t xml:space="preserve">its </w:t>
      </w:r>
      <w:r>
        <w:t>database of learned societies.</w:t>
      </w:r>
    </w:p>
    <w:p w14:paraId="6711D07E" w14:textId="77777777" w:rsidR="004175A6" w:rsidRDefault="004175A6" w:rsidP="004A5A9A">
      <w:pPr>
        <w:pStyle w:val="NoSpacing"/>
      </w:pPr>
    </w:p>
    <w:p w14:paraId="31785AF9" w14:textId="77777777" w:rsidR="00EE5CA4" w:rsidRDefault="00EE5CA4" w:rsidP="004A5A9A">
      <w:pPr>
        <w:pStyle w:val="NoSpacing"/>
      </w:pPr>
      <w:r>
        <w:t xml:space="preserve">4. </w:t>
      </w:r>
      <w:r w:rsidRPr="00435697">
        <w:rPr>
          <w:u w:val="single"/>
        </w:rPr>
        <w:t xml:space="preserve">Classical Association </w:t>
      </w:r>
      <w:r w:rsidR="00435697" w:rsidRPr="00435697">
        <w:rPr>
          <w:u w:val="single"/>
        </w:rPr>
        <w:t>C</w:t>
      </w:r>
      <w:r w:rsidRPr="00435697">
        <w:rPr>
          <w:u w:val="single"/>
        </w:rPr>
        <w:t>onference</w:t>
      </w:r>
    </w:p>
    <w:p w14:paraId="7146DD31" w14:textId="77777777" w:rsidR="00F643DF" w:rsidRDefault="00F643DF" w:rsidP="004A5A9A">
      <w:pPr>
        <w:pStyle w:val="NoSpacing"/>
      </w:pPr>
      <w:r>
        <w:t>The growth in interest in reception was noted. SNLS is to present a neo-Latin panel at this spring’s meeting</w:t>
      </w:r>
      <w:r w:rsidR="003E5AF0">
        <w:t xml:space="preserve"> (3-6 April 2013)</w:t>
      </w:r>
      <w:r>
        <w:t xml:space="preserve">, consisting of Luke Houghton and three other speakers from the Ludwig Boltzmann Institute, with </w:t>
      </w:r>
      <w:proofErr w:type="spellStart"/>
      <w:r>
        <w:t>Gesine</w:t>
      </w:r>
      <w:proofErr w:type="spellEnd"/>
      <w:r>
        <w:t xml:space="preserve"> </w:t>
      </w:r>
      <w:proofErr w:type="spellStart"/>
      <w:r>
        <w:t>Manuwald</w:t>
      </w:r>
      <w:proofErr w:type="spellEnd"/>
      <w:r>
        <w:t xml:space="preserve"> as chair.</w:t>
      </w:r>
      <w:r w:rsidR="00E802BC">
        <w:t xml:space="preserve"> Information about the Society would be distributed at the conference.</w:t>
      </w:r>
    </w:p>
    <w:p w14:paraId="46A09FBB" w14:textId="77777777" w:rsidR="00E802BC" w:rsidRDefault="00E802BC" w:rsidP="004A5A9A">
      <w:pPr>
        <w:pStyle w:val="NoSpacing"/>
      </w:pPr>
    </w:p>
    <w:p w14:paraId="1B1C9763" w14:textId="77777777" w:rsidR="00EE5CA4" w:rsidRDefault="00EE5CA4" w:rsidP="004A5A9A">
      <w:pPr>
        <w:pStyle w:val="NoSpacing"/>
      </w:pPr>
      <w:r>
        <w:t xml:space="preserve">5. </w:t>
      </w:r>
      <w:r w:rsidRPr="00435697">
        <w:rPr>
          <w:u w:val="single"/>
        </w:rPr>
        <w:t>Treasurer’s Report</w:t>
      </w:r>
      <w:r>
        <w:t xml:space="preserve"> (see attached paper)</w:t>
      </w:r>
    </w:p>
    <w:p w14:paraId="32E86B43" w14:textId="77777777" w:rsidR="00EE5CA4" w:rsidRDefault="007733D3" w:rsidP="004A5A9A">
      <w:pPr>
        <w:pStyle w:val="NoSpacing"/>
      </w:pPr>
      <w:r>
        <w:t>It was noted that annual dues tend to arrive irregularly. A standing order facility is now available, and members are encouraged to set up such an arrangement.</w:t>
      </w:r>
    </w:p>
    <w:p w14:paraId="1967A8F5" w14:textId="77777777" w:rsidR="007733D3" w:rsidRDefault="007733D3" w:rsidP="004A5A9A">
      <w:pPr>
        <w:pStyle w:val="NoSpacing"/>
      </w:pPr>
    </w:p>
    <w:p w14:paraId="38C97AA6" w14:textId="77777777" w:rsidR="00EE5CA4" w:rsidRDefault="00EE5CA4" w:rsidP="004A5A9A">
      <w:pPr>
        <w:pStyle w:val="NoSpacing"/>
      </w:pPr>
      <w:r>
        <w:t xml:space="preserve">6. </w:t>
      </w:r>
      <w:r w:rsidRPr="00435697">
        <w:rPr>
          <w:u w:val="single"/>
        </w:rPr>
        <w:t>Elections</w:t>
      </w:r>
    </w:p>
    <w:p w14:paraId="2472FC43" w14:textId="77777777" w:rsidR="00EE5CA4" w:rsidRDefault="00EE5CA4" w:rsidP="004A5A9A">
      <w:pPr>
        <w:pStyle w:val="NoSpacing"/>
      </w:pPr>
      <w:r>
        <w:t xml:space="preserve">All officers and co-opted members of the Committee were willing to continue, which was voted for unanimously by those present. No new nominations had been received. </w:t>
      </w:r>
    </w:p>
    <w:p w14:paraId="6A445487" w14:textId="77777777" w:rsidR="00435697" w:rsidRDefault="00435697" w:rsidP="004A5A9A">
      <w:pPr>
        <w:pStyle w:val="NoSpacing"/>
      </w:pPr>
    </w:p>
    <w:p w14:paraId="5A6BB61A" w14:textId="77777777" w:rsidR="00DF6658" w:rsidRDefault="00DF6658" w:rsidP="004A5A9A">
      <w:pPr>
        <w:pStyle w:val="NoSpacing"/>
      </w:pPr>
      <w:r>
        <w:t>7.</w:t>
      </w:r>
      <w:r w:rsidRPr="00435697">
        <w:rPr>
          <w:u w:val="single"/>
        </w:rPr>
        <w:t xml:space="preserve"> AOB</w:t>
      </w:r>
    </w:p>
    <w:p w14:paraId="7135F555" w14:textId="77777777" w:rsidR="00DF6658" w:rsidRDefault="00E57FE1" w:rsidP="004A5A9A">
      <w:pPr>
        <w:pStyle w:val="NoSpacing"/>
      </w:pPr>
      <w:r>
        <w:t xml:space="preserve">(a) </w:t>
      </w:r>
      <w:r w:rsidR="002B14D9" w:rsidRPr="002B14D9">
        <w:rPr>
          <w:i/>
        </w:rPr>
        <w:t>International Journal of the Classical Tradition</w:t>
      </w:r>
      <w:r w:rsidR="002B14D9">
        <w:t xml:space="preserve">: (Pub: Springer. Editors-in-Chief (all UK-based): Philip Ford; Jill </w:t>
      </w:r>
      <w:proofErr w:type="spellStart"/>
      <w:r w:rsidR="002B14D9">
        <w:t>Kraye</w:t>
      </w:r>
      <w:proofErr w:type="spellEnd"/>
      <w:r w:rsidR="002B14D9">
        <w:t xml:space="preserve">; Daniel </w:t>
      </w:r>
      <w:proofErr w:type="spellStart"/>
      <w:r w:rsidR="002B14D9">
        <w:t>Orrells</w:t>
      </w:r>
      <w:proofErr w:type="spellEnd"/>
      <w:r w:rsidR="002B14D9">
        <w:t xml:space="preserve">; Peter </w:t>
      </w:r>
      <w:proofErr w:type="spellStart"/>
      <w:r w:rsidR="002B14D9">
        <w:t>Pormann</w:t>
      </w:r>
      <w:proofErr w:type="spellEnd"/>
      <w:r w:rsidR="002B14D9">
        <w:t>).</w:t>
      </w:r>
    </w:p>
    <w:p w14:paraId="3E11C1AE" w14:textId="77777777" w:rsidR="002B14D9" w:rsidRDefault="002B14D9" w:rsidP="004A5A9A">
      <w:pPr>
        <w:pStyle w:val="NoSpacing"/>
      </w:pPr>
      <w:r>
        <w:tab/>
        <w:t xml:space="preserve">Philip Ford encouraged contributions for 2013 onwards on any aspect of the classical tradition. </w:t>
      </w:r>
      <w:r w:rsidR="00200A53">
        <w:t>Articles are submitted online, when the editor who might handle the submission can be identified.</w:t>
      </w:r>
      <w:r w:rsidR="00E57FE1">
        <w:t xml:space="preserve"> In addition, the journal is looking for referees, and welcomes book reviews of between 1000 and 2000 words.</w:t>
      </w:r>
    </w:p>
    <w:p w14:paraId="4A3FF72B" w14:textId="77777777" w:rsidR="006F21F0" w:rsidRPr="00CE3521" w:rsidRDefault="006F21F0" w:rsidP="00CE3521">
      <w:pPr>
        <w:pStyle w:val="NoSpacing"/>
      </w:pPr>
    </w:p>
    <w:p w14:paraId="12FA06FD" w14:textId="77777777" w:rsidR="006F21F0" w:rsidRDefault="006F21F0" w:rsidP="00CE3521">
      <w:pPr>
        <w:pStyle w:val="NoSpacing"/>
      </w:pPr>
      <w:r w:rsidRPr="00CE3521">
        <w:t>(</w:t>
      </w:r>
      <w:r w:rsidR="00735974">
        <w:t>b</w:t>
      </w:r>
      <w:r w:rsidRPr="00CE3521">
        <w:t xml:space="preserve">) </w:t>
      </w:r>
      <w:r w:rsidRPr="00CE3521">
        <w:rPr>
          <w:i/>
        </w:rPr>
        <w:t xml:space="preserve">Bridging the Continental divide: neo-Latin and its cultural role in Jacobean </w:t>
      </w:r>
      <w:smartTag w:uri="urn:schemas-microsoft-com:office:smarttags" w:element="country-region">
        <w:smartTag w:uri="urn:schemas-microsoft-com:office:smarttags" w:element="place">
          <w:r w:rsidRPr="00CE3521">
            <w:rPr>
              <w:i/>
            </w:rPr>
            <w:t>Scotland</w:t>
          </w:r>
        </w:smartTag>
      </w:smartTag>
      <w:r w:rsidRPr="00CE3521">
        <w:rPr>
          <w:i/>
        </w:rPr>
        <w:t>, as seen in the ‘</w:t>
      </w:r>
      <w:proofErr w:type="spellStart"/>
      <w:r w:rsidRPr="00CE3521">
        <w:rPr>
          <w:i/>
        </w:rPr>
        <w:t>Delitiae</w:t>
      </w:r>
      <w:proofErr w:type="spellEnd"/>
      <w:r w:rsidRPr="00CE3521">
        <w:rPr>
          <w:i/>
        </w:rPr>
        <w:t xml:space="preserve"> </w:t>
      </w:r>
      <w:proofErr w:type="spellStart"/>
      <w:r w:rsidRPr="00CE3521">
        <w:rPr>
          <w:i/>
        </w:rPr>
        <w:t>Poetarum</w:t>
      </w:r>
      <w:proofErr w:type="spellEnd"/>
      <w:r w:rsidRPr="00CE3521">
        <w:rPr>
          <w:i/>
        </w:rPr>
        <w:t xml:space="preserve"> </w:t>
      </w:r>
      <w:proofErr w:type="spellStart"/>
      <w:r w:rsidRPr="00CE3521">
        <w:rPr>
          <w:i/>
        </w:rPr>
        <w:t>Scotorum</w:t>
      </w:r>
      <w:proofErr w:type="spellEnd"/>
      <w:r w:rsidRPr="00CE3521">
        <w:rPr>
          <w:i/>
        </w:rPr>
        <w:t>’ (1637)</w:t>
      </w:r>
      <w:r w:rsidRPr="00CE3521">
        <w:t>. An AHRC-funded project</w:t>
      </w:r>
      <w:r w:rsidR="00CE3521">
        <w:t xml:space="preserve"> (P.I., Dr Steven Reid)</w:t>
      </w:r>
      <w:r w:rsidRPr="00CE3521">
        <w:t xml:space="preserve"> based at</w:t>
      </w:r>
      <w:r w:rsidR="00CE3521">
        <w:t xml:space="preserve"> the </w:t>
      </w:r>
      <w:smartTag w:uri="urn:schemas-microsoft-com:office:smarttags" w:element="PlaceType">
        <w:r w:rsidR="00CE3521">
          <w:t>School</w:t>
        </w:r>
      </w:smartTag>
      <w:r w:rsidR="00CE3521">
        <w:t xml:space="preserve"> of </w:t>
      </w:r>
      <w:smartTag w:uri="urn:schemas-microsoft-com:office:smarttags" w:element="PlaceName">
        <w:r w:rsidR="00CE3521">
          <w:t>Humanities</w:t>
        </w:r>
      </w:smartTag>
      <w:r w:rsidR="00CE3521">
        <w:t>,</w:t>
      </w:r>
      <w:r w:rsidRPr="00CE3521">
        <w:t xml:space="preserve"> </w:t>
      </w:r>
      <w:smartTag w:uri="urn:schemas-microsoft-com:office:smarttags" w:element="place">
        <w:smartTag w:uri="urn:schemas-microsoft-com:office:smarttags" w:element="PlaceName">
          <w:r w:rsidRPr="00CE3521">
            <w:t>Glasgow</w:t>
          </w:r>
        </w:smartTag>
        <w:r w:rsidRPr="00CE3521">
          <w:t xml:space="preserve"> </w:t>
        </w:r>
        <w:smartTag w:uri="urn:schemas-microsoft-com:office:smarttags" w:element="PlaceType">
          <w:r w:rsidRPr="00CE3521">
            <w:t>University</w:t>
          </w:r>
        </w:smartTag>
      </w:smartTag>
      <w:r w:rsidR="00CE3521">
        <w:t xml:space="preserve">, which involves the scanning, transcription and translation of 13 of the 37 poets in the </w:t>
      </w:r>
      <w:proofErr w:type="spellStart"/>
      <w:r w:rsidR="00CE3521" w:rsidRPr="00CE3521">
        <w:rPr>
          <w:i/>
        </w:rPr>
        <w:t>Deliciae</w:t>
      </w:r>
      <w:proofErr w:type="spellEnd"/>
      <w:r w:rsidR="00CE3521">
        <w:t xml:space="preserve">. See </w:t>
      </w:r>
      <w:r w:rsidR="00CE3521" w:rsidRPr="00CE3521">
        <w:t>http://www.dps.gla.ac.uk/</w:t>
      </w:r>
    </w:p>
    <w:p w14:paraId="1CEACDA3" w14:textId="77777777" w:rsidR="00CE3521" w:rsidRPr="006F21F0" w:rsidRDefault="00CE3521" w:rsidP="00CE3521">
      <w:pPr>
        <w:pStyle w:val="NoSpacing"/>
      </w:pPr>
    </w:p>
    <w:p w14:paraId="76DFA2C1" w14:textId="77777777" w:rsidR="006F21F0" w:rsidRDefault="00490537" w:rsidP="00CE3521">
      <w:pPr>
        <w:pStyle w:val="NoSpacing"/>
      </w:pPr>
      <w:r>
        <w:t xml:space="preserve">(c) The work of Jennifer </w:t>
      </w:r>
      <w:proofErr w:type="spellStart"/>
      <w:r>
        <w:t>Morrish</w:t>
      </w:r>
      <w:proofErr w:type="spellEnd"/>
      <w:r>
        <w:t xml:space="preserve"> </w:t>
      </w:r>
      <w:proofErr w:type="spellStart"/>
      <w:r>
        <w:t>Tunberg</w:t>
      </w:r>
      <w:proofErr w:type="spellEnd"/>
      <w:r>
        <w:t xml:space="preserve"> (</w:t>
      </w:r>
      <w:smartTag w:uri="urn:schemas-microsoft-com:office:smarttags" w:element="place">
        <w:smartTag w:uri="urn:schemas-microsoft-com:office:smarttags" w:element="PlaceType">
          <w:r>
            <w:t>University</w:t>
          </w:r>
        </w:smartTag>
        <w:r>
          <w:t xml:space="preserve"> of </w:t>
        </w:r>
        <w:smartTag w:uri="urn:schemas-microsoft-com:office:smarttags" w:element="PlaceName">
          <w:r>
            <w:t>Kentucky</w:t>
          </w:r>
        </w:smartTag>
      </w:smartTag>
      <w:r>
        <w:t xml:space="preserve">) was raised by Jacquie </w:t>
      </w:r>
      <w:proofErr w:type="spellStart"/>
      <w:r>
        <w:t>Glomski</w:t>
      </w:r>
      <w:proofErr w:type="spellEnd"/>
      <w:r>
        <w:t xml:space="preserve"> in relation to her own interests in the neo-Latin novel/C17th Latin fiction, as a possible topic for an SNLS conference.</w:t>
      </w:r>
    </w:p>
    <w:p w14:paraId="7C73BD52" w14:textId="77777777" w:rsidR="00F52199" w:rsidRDefault="00F52199" w:rsidP="00CE3521">
      <w:pPr>
        <w:pStyle w:val="NoSpacing"/>
      </w:pPr>
    </w:p>
    <w:p w14:paraId="7F32F2B0" w14:textId="77777777" w:rsidR="005723EA" w:rsidRDefault="00F52199" w:rsidP="00CE3521">
      <w:pPr>
        <w:pStyle w:val="NoSpacing"/>
        <w:rPr>
          <w:ins w:id="0" w:author="Andrew Taylor" w:date="2013-03-05T16:43:00Z"/>
        </w:rPr>
      </w:pPr>
      <w:r>
        <w:t>The meeting closed, and was followed (5.00-6.00 p.m.) by the Annual Lecture and a drinks reception:</w:t>
      </w:r>
    </w:p>
    <w:p w14:paraId="60954C89" w14:textId="77777777" w:rsidR="00F52199" w:rsidRDefault="00F52199" w:rsidP="00CE3521">
      <w:pPr>
        <w:pStyle w:val="NoSpacing"/>
        <w:numPr>
          <w:ins w:id="1" w:author="Andrew Taylor" w:date="2013-03-05T16:43:00Z"/>
        </w:numPr>
      </w:pPr>
      <w:r>
        <w:t xml:space="preserve">Dr Maude </w:t>
      </w:r>
      <w:proofErr w:type="spellStart"/>
      <w:r>
        <w:t>Vanhaelen</w:t>
      </w:r>
      <w:proofErr w:type="spellEnd"/>
      <w:r>
        <w:t xml:space="preserve"> (</w:t>
      </w:r>
      <w:smartTag w:uri="urn:schemas-microsoft-com:office:smarttags" w:element="place">
        <w:smartTag w:uri="urn:schemas-microsoft-com:office:smarttags" w:element="City">
          <w:r>
            <w:t>Warwick</w:t>
          </w:r>
        </w:smartTag>
      </w:smartTag>
      <w:r>
        <w:t xml:space="preserve">), 'Renaissance scholars and their demons: on </w:t>
      </w:r>
      <w:proofErr w:type="spellStart"/>
      <w:r>
        <w:t>Ficino</w:t>
      </w:r>
      <w:proofErr w:type="spellEnd"/>
      <w:r>
        <w:t xml:space="preserve"> and </w:t>
      </w:r>
      <w:proofErr w:type="spellStart"/>
      <w:r>
        <w:t>Iamblichus</w:t>
      </w:r>
      <w:proofErr w:type="spellEnd"/>
      <w:r>
        <w:t xml:space="preserve">' </w:t>
      </w:r>
      <w:r w:rsidRPr="00F52199">
        <w:rPr>
          <w:i/>
        </w:rPr>
        <w:t xml:space="preserve">De </w:t>
      </w:r>
      <w:proofErr w:type="spellStart"/>
      <w:r w:rsidRPr="00F52199">
        <w:rPr>
          <w:i/>
        </w:rPr>
        <w:t>Mysteriis</w:t>
      </w:r>
      <w:proofErr w:type="spellEnd"/>
      <w:r>
        <w:t xml:space="preserve">'. Many thanks to Dr </w:t>
      </w:r>
      <w:proofErr w:type="spellStart"/>
      <w:r>
        <w:t>Vanhaelen</w:t>
      </w:r>
      <w:proofErr w:type="spellEnd"/>
      <w:r>
        <w:t xml:space="preserve"> for her very engaging and well-attended lecture.</w:t>
      </w:r>
    </w:p>
    <w:p w14:paraId="5AA614AF" w14:textId="77777777" w:rsidR="00DC6990" w:rsidRPr="00CE3521" w:rsidRDefault="00435697" w:rsidP="00CE3521">
      <w:pPr>
        <w:pStyle w:val="NoSpacing"/>
      </w:pPr>
      <w:r w:rsidRPr="00CE3521">
        <w:t>________________________</w:t>
      </w:r>
    </w:p>
    <w:p w14:paraId="30747383" w14:textId="77777777" w:rsidR="00435697" w:rsidRDefault="00435697" w:rsidP="00CE3521">
      <w:pPr>
        <w:pStyle w:val="NoSpacing"/>
      </w:pPr>
    </w:p>
    <w:p w14:paraId="7E803EAE" w14:textId="77777777" w:rsidR="00DC6990" w:rsidRDefault="00DC6990" w:rsidP="00CE3521">
      <w:pPr>
        <w:pStyle w:val="NoSpacing"/>
      </w:pPr>
      <w:r w:rsidRPr="00435697">
        <w:rPr>
          <w:u w:val="single"/>
        </w:rPr>
        <w:t xml:space="preserve">Graduate </w:t>
      </w:r>
      <w:r w:rsidR="00F52199">
        <w:rPr>
          <w:u w:val="single"/>
        </w:rPr>
        <w:t>Forum</w:t>
      </w:r>
      <w:r w:rsidR="00490537" w:rsidRPr="00F52199">
        <w:t xml:space="preserve">: </w:t>
      </w:r>
      <w:r w:rsidR="00F52199" w:rsidRPr="00F52199">
        <w:t xml:space="preserve"> 2.00-3.00pm</w:t>
      </w:r>
    </w:p>
    <w:p w14:paraId="18F18E1A" w14:textId="77777777" w:rsidR="00435697" w:rsidRDefault="00435697" w:rsidP="004A5A9A">
      <w:pPr>
        <w:pStyle w:val="NoSpacing"/>
      </w:pPr>
    </w:p>
    <w:p w14:paraId="05E53CB6" w14:textId="77777777" w:rsidR="00DC6990" w:rsidRDefault="00DC6990" w:rsidP="004A5A9A">
      <w:pPr>
        <w:pStyle w:val="NoSpacing"/>
      </w:pPr>
      <w:r w:rsidRPr="00435697">
        <w:rPr>
          <w:u w:val="single"/>
        </w:rPr>
        <w:t>Present</w:t>
      </w:r>
      <w:r>
        <w:t xml:space="preserve">: </w:t>
      </w:r>
      <w:proofErr w:type="spellStart"/>
      <w:r>
        <w:t>Jaspreet</w:t>
      </w:r>
      <w:proofErr w:type="spellEnd"/>
      <w:r>
        <w:t xml:space="preserve"> Singh </w:t>
      </w:r>
      <w:proofErr w:type="spellStart"/>
      <w:r>
        <w:t>Boparai</w:t>
      </w:r>
      <w:proofErr w:type="spellEnd"/>
      <w:r>
        <w:t xml:space="preserve">, Antonio </w:t>
      </w:r>
      <w:proofErr w:type="spellStart"/>
      <w:r>
        <w:t>Carolano</w:t>
      </w:r>
      <w:proofErr w:type="spellEnd"/>
      <w:r>
        <w:t xml:space="preserve">, Philip Ford, Luke Houghton, </w:t>
      </w:r>
      <w:r w:rsidR="00863690">
        <w:t xml:space="preserve">Sarah Knight, </w:t>
      </w:r>
      <w:r>
        <w:t xml:space="preserve">Wendy Little,  Rosemary Macaulay, Kate </w:t>
      </w:r>
      <w:proofErr w:type="spellStart"/>
      <w:r>
        <w:t>Maltby</w:t>
      </w:r>
      <w:proofErr w:type="spellEnd"/>
      <w:r>
        <w:t xml:space="preserve">, </w:t>
      </w:r>
      <w:proofErr w:type="spellStart"/>
      <w:r w:rsidR="00863690">
        <w:t>Gesine</w:t>
      </w:r>
      <w:proofErr w:type="spellEnd"/>
      <w:r w:rsidR="00863690">
        <w:t xml:space="preserve"> </w:t>
      </w:r>
      <w:proofErr w:type="spellStart"/>
      <w:r w:rsidR="00863690">
        <w:t>Manuwald</w:t>
      </w:r>
      <w:proofErr w:type="spellEnd"/>
      <w:r w:rsidR="00863690">
        <w:t xml:space="preserve">, </w:t>
      </w:r>
      <w:r>
        <w:t xml:space="preserve">Alexis </w:t>
      </w:r>
      <w:proofErr w:type="spellStart"/>
      <w:r>
        <w:t>Ollivier</w:t>
      </w:r>
      <w:proofErr w:type="spellEnd"/>
      <w:r>
        <w:t>, Andrew Taylor, Alexander Winkler, Alex Wong</w:t>
      </w:r>
    </w:p>
    <w:p w14:paraId="4656CD9C" w14:textId="77777777" w:rsidR="00A0235F" w:rsidRDefault="00A0235F" w:rsidP="004A5A9A">
      <w:pPr>
        <w:pStyle w:val="NoSpacing"/>
      </w:pPr>
    </w:p>
    <w:p w14:paraId="0B1ABC0E" w14:textId="77777777" w:rsidR="00A0235F" w:rsidRDefault="00A0235F" w:rsidP="004A5A9A">
      <w:pPr>
        <w:pStyle w:val="NoSpacing"/>
      </w:pPr>
      <w:r>
        <w:t>With thanks to the two speakers:</w:t>
      </w:r>
    </w:p>
    <w:p w14:paraId="1BAD2B85" w14:textId="77777777" w:rsidR="00A0235F" w:rsidRDefault="00A0235F" w:rsidP="004A5A9A">
      <w:pPr>
        <w:pStyle w:val="NoSpacing"/>
      </w:pPr>
    </w:p>
    <w:p w14:paraId="5D6B5D43" w14:textId="77777777" w:rsidR="00A0235F" w:rsidRDefault="00A0235F" w:rsidP="004A5A9A">
      <w:pPr>
        <w:pStyle w:val="NoSpacing"/>
      </w:pPr>
      <w:proofErr w:type="spellStart"/>
      <w:r>
        <w:t>Jaspreet</w:t>
      </w:r>
      <w:proofErr w:type="spellEnd"/>
      <w:r>
        <w:t xml:space="preserve"> Singh </w:t>
      </w:r>
      <w:proofErr w:type="spellStart"/>
      <w:r>
        <w:t>Boparai</w:t>
      </w:r>
      <w:proofErr w:type="spellEnd"/>
      <w:r>
        <w:t>, ‘</w:t>
      </w:r>
      <w:proofErr w:type="spellStart"/>
      <w:r>
        <w:t>Poliziano</w:t>
      </w:r>
      <w:proofErr w:type="spellEnd"/>
      <w:r>
        <w:t xml:space="preserve"> and Greek Hexameter’</w:t>
      </w:r>
    </w:p>
    <w:p w14:paraId="7AE5CC45" w14:textId="77777777" w:rsidR="00A0235F" w:rsidRDefault="00A0235F" w:rsidP="004A5A9A">
      <w:pPr>
        <w:pStyle w:val="NoSpacing"/>
      </w:pPr>
      <w:r>
        <w:t xml:space="preserve">Rosemary Macaulay, ‘Text, </w:t>
      </w:r>
      <w:proofErr w:type="spellStart"/>
      <w:r>
        <w:t>paratext</w:t>
      </w:r>
      <w:proofErr w:type="spellEnd"/>
      <w:r>
        <w:t xml:space="preserve"> and gender in the 1550 printing of the </w:t>
      </w:r>
      <w:smartTag w:uri="urn:schemas-microsoft-com:office:smarttags" w:element="City">
        <w:smartTag w:uri="urn:schemas-microsoft-com:office:smarttags" w:element="place">
          <w:r>
            <w:t>Seymour</w:t>
          </w:r>
        </w:smartTag>
      </w:smartTag>
      <w:r>
        <w:t xml:space="preserve"> sisters’ </w:t>
      </w:r>
      <w:proofErr w:type="spellStart"/>
      <w:r w:rsidRPr="00A0235F">
        <w:rPr>
          <w:i/>
        </w:rPr>
        <w:t>Hecatodistichon</w:t>
      </w:r>
      <w:proofErr w:type="spellEnd"/>
      <w:r>
        <w:t>’.</w:t>
      </w:r>
    </w:p>
    <w:p w14:paraId="5CDA79B6" w14:textId="77777777" w:rsidR="00A0235F" w:rsidRDefault="00A0235F" w:rsidP="004A5A9A">
      <w:pPr>
        <w:pStyle w:val="NoSpacing"/>
      </w:pPr>
      <w:r>
        <w:t>________________________</w:t>
      </w:r>
    </w:p>
    <w:p w14:paraId="447C24B1" w14:textId="77777777" w:rsidR="00A0235F" w:rsidRDefault="00A0235F" w:rsidP="004A5A9A">
      <w:pPr>
        <w:pStyle w:val="NoSpacing"/>
      </w:pPr>
    </w:p>
    <w:p w14:paraId="69987184" w14:textId="77777777" w:rsidR="00A0235F" w:rsidRDefault="00A0235F" w:rsidP="004A5A9A">
      <w:pPr>
        <w:pStyle w:val="NoSpacing"/>
      </w:pPr>
    </w:p>
    <w:sectPr w:rsidR="00A0235F" w:rsidSect="00C04DD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FEA823C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BD6427C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BDA7EB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C58495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A00B29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5D699D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E241BC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7683A1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38EC9B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DD9C613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44DF6B06"/>
    <w:multiLevelType w:val="hybridMultilevel"/>
    <w:tmpl w:val="52F606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23363676">
    <w:abstractNumId w:val="10"/>
  </w:num>
  <w:num w:numId="2" w16cid:durableId="1269854389">
    <w:abstractNumId w:val="9"/>
  </w:num>
  <w:num w:numId="3" w16cid:durableId="330261294">
    <w:abstractNumId w:val="7"/>
  </w:num>
  <w:num w:numId="4" w16cid:durableId="435641853">
    <w:abstractNumId w:val="6"/>
  </w:num>
  <w:num w:numId="5" w16cid:durableId="2060279233">
    <w:abstractNumId w:val="5"/>
  </w:num>
  <w:num w:numId="6" w16cid:durableId="6835512">
    <w:abstractNumId w:val="4"/>
  </w:num>
  <w:num w:numId="7" w16cid:durableId="383064557">
    <w:abstractNumId w:val="8"/>
  </w:num>
  <w:num w:numId="8" w16cid:durableId="1516075732">
    <w:abstractNumId w:val="3"/>
  </w:num>
  <w:num w:numId="9" w16cid:durableId="1748305022">
    <w:abstractNumId w:val="2"/>
  </w:num>
  <w:num w:numId="10" w16cid:durableId="324626669">
    <w:abstractNumId w:val="1"/>
  </w:num>
  <w:num w:numId="11" w16cid:durableId="4820429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6AA9"/>
    <w:rsid w:val="0006593D"/>
    <w:rsid w:val="0010378A"/>
    <w:rsid w:val="001271E3"/>
    <w:rsid w:val="00144C7A"/>
    <w:rsid w:val="00200A53"/>
    <w:rsid w:val="00223E5F"/>
    <w:rsid w:val="002529D1"/>
    <w:rsid w:val="002B14D9"/>
    <w:rsid w:val="00383E07"/>
    <w:rsid w:val="003A54F3"/>
    <w:rsid w:val="003E5AF0"/>
    <w:rsid w:val="003F023E"/>
    <w:rsid w:val="004175A6"/>
    <w:rsid w:val="00435697"/>
    <w:rsid w:val="00470861"/>
    <w:rsid w:val="00490537"/>
    <w:rsid w:val="004A253C"/>
    <w:rsid w:val="004A5A9A"/>
    <w:rsid w:val="004C5DB4"/>
    <w:rsid w:val="00517E23"/>
    <w:rsid w:val="005723EA"/>
    <w:rsid w:val="0058064A"/>
    <w:rsid w:val="005B3BE3"/>
    <w:rsid w:val="005C6928"/>
    <w:rsid w:val="0063189E"/>
    <w:rsid w:val="006844E3"/>
    <w:rsid w:val="006A4FD1"/>
    <w:rsid w:val="006F21F0"/>
    <w:rsid w:val="00735974"/>
    <w:rsid w:val="007733D3"/>
    <w:rsid w:val="00834A7E"/>
    <w:rsid w:val="00863690"/>
    <w:rsid w:val="00897DF5"/>
    <w:rsid w:val="008D131A"/>
    <w:rsid w:val="008F2BA0"/>
    <w:rsid w:val="00913084"/>
    <w:rsid w:val="00976AF2"/>
    <w:rsid w:val="009E2FB5"/>
    <w:rsid w:val="00A0235F"/>
    <w:rsid w:val="00AA6AA9"/>
    <w:rsid w:val="00AC094E"/>
    <w:rsid w:val="00AE5332"/>
    <w:rsid w:val="00B0175A"/>
    <w:rsid w:val="00B62363"/>
    <w:rsid w:val="00BD539F"/>
    <w:rsid w:val="00C04DD9"/>
    <w:rsid w:val="00C96961"/>
    <w:rsid w:val="00CB2394"/>
    <w:rsid w:val="00CE3521"/>
    <w:rsid w:val="00DC6990"/>
    <w:rsid w:val="00DF6658"/>
    <w:rsid w:val="00E069C0"/>
    <w:rsid w:val="00E2094C"/>
    <w:rsid w:val="00E57FE1"/>
    <w:rsid w:val="00E76616"/>
    <w:rsid w:val="00E802BC"/>
    <w:rsid w:val="00EE5CA4"/>
    <w:rsid w:val="00F4161A"/>
    <w:rsid w:val="00F52199"/>
    <w:rsid w:val="00F643DF"/>
    <w:rsid w:val="00F67D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
  <w:smartTagType w:namespaceuri="urn:schemas-microsoft-com:office:smarttags" w:name="country-region"/>
  <w:smartTagType w:namespaceuri="urn:schemas-microsoft-com:office:smarttags" w:name="PlaceName"/>
  <w:smartTagType w:namespaceuri="urn:schemas-microsoft-com:office:smarttags" w:name="PlaceType"/>
  <w:shapeDefaults>
    <o:shapedefaults v:ext="edit" spidmax="1026"/>
    <o:shapelayout v:ext="edit">
      <o:idmap v:ext="edit" data="1"/>
    </o:shapelayout>
  </w:shapeDefaults>
  <w:decimalSymbol w:val="."/>
  <w:listSeparator w:val=","/>
  <w14:docId w14:val="7720A934"/>
  <w15:chartTrackingRefBased/>
  <w15:docId w15:val="{B6290E1B-B8AC-4C0D-83B3-1194365697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023E"/>
    <w:pPr>
      <w:spacing w:after="200" w:line="276" w:lineRule="auto"/>
    </w:pPr>
    <w:rPr>
      <w:sz w:val="22"/>
      <w:szCs w:val="22"/>
      <w:lang w:eastAsia="en-US"/>
    </w:rPr>
  </w:style>
  <w:style w:type="paragraph" w:styleId="Heading2">
    <w:name w:val="heading 2"/>
    <w:basedOn w:val="Normal"/>
    <w:qFormat/>
    <w:rsid w:val="006F21F0"/>
    <w:pPr>
      <w:spacing w:before="100" w:beforeAutospacing="1" w:after="100" w:afterAutospacing="1" w:line="240" w:lineRule="auto"/>
      <w:outlineLvl w:val="1"/>
    </w:pPr>
    <w:rPr>
      <w:rFonts w:ascii="Times New Roman" w:eastAsia="Times New Roman" w:hAnsi="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A5A9A"/>
    <w:rPr>
      <w:sz w:val="22"/>
      <w:szCs w:val="22"/>
      <w:lang w:eastAsia="en-US"/>
    </w:rPr>
  </w:style>
  <w:style w:type="character" w:styleId="Hyperlink">
    <w:name w:val="Hyperlink"/>
    <w:rsid w:val="00CE3521"/>
    <w:rPr>
      <w:color w:val="0000FF"/>
      <w:u w:val="single"/>
    </w:rPr>
  </w:style>
  <w:style w:type="paragraph" w:styleId="HTMLPreformatted">
    <w:name w:val="HTML Preformatted"/>
    <w:basedOn w:val="Normal"/>
    <w:rsid w:val="00F521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paragraph" w:styleId="BalloonText">
    <w:name w:val="Balloon Text"/>
    <w:basedOn w:val="Normal"/>
    <w:link w:val="BalloonTextChar"/>
    <w:uiPriority w:val="99"/>
    <w:semiHidden/>
    <w:unhideWhenUsed/>
    <w:rsid w:val="003A54F3"/>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3A54F3"/>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3928713">
      <w:bodyDiv w:val="1"/>
      <w:marLeft w:val="0"/>
      <w:marRight w:val="0"/>
      <w:marTop w:val="0"/>
      <w:marBottom w:val="0"/>
      <w:divBdr>
        <w:top w:val="none" w:sz="0" w:space="0" w:color="auto"/>
        <w:left w:val="none" w:sz="0" w:space="0" w:color="auto"/>
        <w:bottom w:val="none" w:sz="0" w:space="0" w:color="auto"/>
        <w:right w:val="none" w:sz="0" w:space="0" w:color="auto"/>
      </w:divBdr>
    </w:div>
    <w:div w:id="1487934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963</Words>
  <Characters>5495</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SNLS AGM2012 Minutes</vt:lpstr>
    </vt:vector>
  </TitlesOfParts>
  <Company>University of Warwick</Company>
  <LinksUpToDate>false</LinksUpToDate>
  <CharactersWithSpaces>6446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SNLS AGM2012 Minutes</dc:title>
  <dc:subject/>
  <dc:creator>Test User</dc:creator>
  <cp:keywords/>
  <cp:lastModifiedBy>Knight, Sarah M. (Prof.)</cp:lastModifiedBy>
  <cp:revision>2</cp:revision>
  <dcterms:created xsi:type="dcterms:W3CDTF">2024-04-04T07:54:00Z</dcterms:created>
  <dcterms:modified xsi:type="dcterms:W3CDTF">2024-04-04T07:54:00Z</dcterms:modified>
</cp:coreProperties>
</file>