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3A5601" w14:textId="77777777" w:rsidR="00C02F68" w:rsidRDefault="006F0406" w:rsidP="006F0406">
      <w:pPr>
        <w:jc w:val="center"/>
      </w:pPr>
      <w:r>
        <w:t>SOCIETY FOR NEO-LATIN STUDIES</w:t>
      </w:r>
    </w:p>
    <w:p w14:paraId="600238BB" w14:textId="77777777" w:rsidR="00C02F68" w:rsidRDefault="00C02F68" w:rsidP="006F0406">
      <w:pPr>
        <w:jc w:val="center"/>
      </w:pPr>
    </w:p>
    <w:p w14:paraId="50474C01" w14:textId="77777777" w:rsidR="00C02F68" w:rsidRDefault="00C02F68" w:rsidP="006F0406">
      <w:pPr>
        <w:jc w:val="center"/>
      </w:pPr>
      <w:r>
        <w:t>2011 Annual General Meeting</w:t>
      </w:r>
    </w:p>
    <w:p w14:paraId="5A3B95AF" w14:textId="77777777" w:rsidR="00C02F68" w:rsidRDefault="00C02F68" w:rsidP="006F0406">
      <w:pPr>
        <w:jc w:val="center"/>
      </w:pPr>
    </w:p>
    <w:p w14:paraId="3AEA33D0" w14:textId="77777777" w:rsidR="006F0406" w:rsidRDefault="006F0406" w:rsidP="006F0406">
      <w:pPr>
        <w:jc w:val="center"/>
      </w:pPr>
      <w:r>
        <w:t>11</w:t>
      </w:r>
      <w:r w:rsidR="00EA6B0D" w:rsidRPr="00EA6B0D">
        <w:rPr>
          <w:vertAlign w:val="superscript"/>
        </w:rPr>
        <w:t>th</w:t>
      </w:r>
      <w:r w:rsidR="00EA6B0D">
        <w:t xml:space="preserve"> </w:t>
      </w:r>
      <w:r>
        <w:t>November 2011</w:t>
      </w:r>
    </w:p>
    <w:p w14:paraId="45D29937" w14:textId="77777777" w:rsidR="006F0406" w:rsidRDefault="006F0406" w:rsidP="006F0406">
      <w:pPr>
        <w:jc w:val="center"/>
      </w:pPr>
    </w:p>
    <w:p w14:paraId="3B4CA6FA" w14:textId="77777777" w:rsidR="00C02F68" w:rsidRDefault="00C02F68" w:rsidP="006F0406">
      <w:pPr>
        <w:jc w:val="center"/>
      </w:pPr>
      <w:r>
        <w:t xml:space="preserve">King’s College,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London</w:t>
          </w:r>
        </w:smartTag>
      </w:smartTag>
    </w:p>
    <w:p w14:paraId="06AE900D" w14:textId="77777777" w:rsidR="006F0406" w:rsidRDefault="006F0406" w:rsidP="006F0406">
      <w:pPr>
        <w:jc w:val="center"/>
      </w:pPr>
      <w:r>
        <w:t>Room B6, Classics Department</w:t>
      </w:r>
    </w:p>
    <w:p w14:paraId="71D90448" w14:textId="77777777" w:rsidR="00C02F68" w:rsidRDefault="00C02F68"/>
    <w:p w14:paraId="2D863BE3" w14:textId="77777777" w:rsidR="00FD42B7" w:rsidRDefault="00FD42B7">
      <w:r w:rsidRPr="00FD42B7">
        <w:rPr>
          <w:u w:val="single"/>
        </w:rPr>
        <w:t>Present</w:t>
      </w:r>
      <w:r>
        <w:t xml:space="preserve">: Richard Aspin, Philip Ford, Catarina Fouto, Jacqueline Glomski, Brenda Hosington, Sarah Knight, </w:t>
      </w:r>
      <w:smartTag w:uri="urn:schemas-microsoft-com:office:smarttags" w:element="place">
        <w:smartTag w:uri="urn:schemas-microsoft-com:office:smarttags" w:element="City">
          <w:r>
            <w:t>Gesine Manuwald</w:t>
          </w:r>
        </w:smartTag>
        <w:r>
          <w:t xml:space="preserve">, </w:t>
        </w:r>
        <w:smartTag w:uri="urn:schemas-microsoft-com:office:smarttags" w:element="State">
          <w:r>
            <w:t>Victoria</w:t>
          </w:r>
        </w:smartTag>
      </w:smartTag>
      <w:r>
        <w:t xml:space="preserve"> Moul, Andrew Taylor, Jill Woodberry</w:t>
      </w:r>
    </w:p>
    <w:p w14:paraId="11B44584" w14:textId="77777777" w:rsidR="00FD42B7" w:rsidRDefault="00FD42B7"/>
    <w:p w14:paraId="4BDB8875" w14:textId="77777777" w:rsidR="00C02F68" w:rsidRDefault="00C02F68">
      <w:r>
        <w:t xml:space="preserve">1. </w:t>
      </w:r>
      <w:r w:rsidRPr="00C02F68">
        <w:rPr>
          <w:u w:val="single"/>
        </w:rPr>
        <w:t>Apologies</w:t>
      </w:r>
      <w:r>
        <w:t>:</w:t>
      </w:r>
    </w:p>
    <w:p w14:paraId="400ED07D" w14:textId="77777777" w:rsidR="00C02F68" w:rsidRDefault="00C02F68">
      <w:r>
        <w:tab/>
        <w:t>Sylvia Adamson</w:t>
      </w:r>
      <w:r w:rsidR="0072369C">
        <w:t xml:space="preserve">, </w:t>
      </w:r>
      <w:r w:rsidR="00ED77A1">
        <w:t xml:space="preserve">Ingrid De Smet, </w:t>
      </w:r>
      <w:r>
        <w:t>Tom Ford, Robert Forgács, Luke Houghton, David Money, Ann Moss, Valery Rees, Lizzie Sandis (present for the lecture), Demmy Verbeke.</w:t>
      </w:r>
    </w:p>
    <w:p w14:paraId="1361190A" w14:textId="77777777" w:rsidR="00C02F68" w:rsidRDefault="00C02F68" w:rsidP="00C02F68"/>
    <w:p w14:paraId="0F0A4F01" w14:textId="77777777" w:rsidR="00C02F68" w:rsidRDefault="00C02F68" w:rsidP="00C02F68">
      <w:r>
        <w:t xml:space="preserve">2. </w:t>
      </w:r>
      <w:r w:rsidRPr="00C02F68">
        <w:rPr>
          <w:u w:val="single"/>
        </w:rPr>
        <w:t>Affiliations</w:t>
      </w:r>
      <w:r>
        <w:t>:</w:t>
      </w:r>
    </w:p>
    <w:p w14:paraId="19859FF3" w14:textId="77777777" w:rsidR="00C02F68" w:rsidRDefault="00C02F68" w:rsidP="00C02F68">
      <w:r>
        <w:tab/>
        <w:t xml:space="preserve">SNLS is now affiliated to The Ludwig Boltzmann Institute for Neo-Latin Studies at </w:t>
      </w:r>
      <w:smartTag w:uri="urn:schemas-microsoft-com:office:smarttags" w:element="place">
        <w:smartTag w:uri="urn:schemas-microsoft-com:office:smarttags" w:element="City">
          <w:r>
            <w:t>Innsbruck</w:t>
          </w:r>
        </w:smartTag>
      </w:smartTag>
      <w:r w:rsidR="00132FD3">
        <w:t xml:space="preserve"> (Director, Stefan Tilg) and we now have a presence on the Institute’s website: </w:t>
      </w:r>
      <w:hyperlink r:id="rId5" w:history="1">
        <w:r w:rsidR="00132FD3" w:rsidRPr="00095454">
          <w:rPr>
            <w:rStyle w:val="Hyperlink"/>
          </w:rPr>
          <w:t>http://neolatin.lbg.ac.at/cooperation/institutions</w:t>
        </w:r>
      </w:hyperlink>
    </w:p>
    <w:p w14:paraId="3655E4CD" w14:textId="77777777" w:rsidR="00132FD3" w:rsidRDefault="00132FD3" w:rsidP="00C02F68"/>
    <w:p w14:paraId="183756CE" w14:textId="77777777" w:rsidR="00132FD3" w:rsidRDefault="00132FD3" w:rsidP="00C02F68">
      <w:r>
        <w:t xml:space="preserve">3. </w:t>
      </w:r>
      <w:r w:rsidRPr="00132FD3">
        <w:rPr>
          <w:u w:val="single"/>
        </w:rPr>
        <w:t>Proposed</w:t>
      </w:r>
      <w:r w:rsidR="00AF3604">
        <w:rPr>
          <w:u w:val="single"/>
        </w:rPr>
        <w:t xml:space="preserve"> </w:t>
      </w:r>
      <w:smartTag w:uri="urn:schemas-microsoft-com:office:smarttags" w:element="City">
        <w:smartTag w:uri="urn:schemas-microsoft-com:office:smarttags" w:element="place">
          <w:r w:rsidR="00AF3604">
            <w:rPr>
              <w:u w:val="single"/>
            </w:rPr>
            <w:t>Oxford</w:t>
          </w:r>
        </w:smartTag>
      </w:smartTag>
      <w:r w:rsidRPr="00132FD3">
        <w:rPr>
          <w:u w:val="single"/>
        </w:rPr>
        <w:t xml:space="preserve"> Conference</w:t>
      </w:r>
      <w:r w:rsidR="00AF3604">
        <w:rPr>
          <w:u w:val="single"/>
        </w:rPr>
        <w:t xml:space="preserve"> on Neo-Latin Drama</w:t>
      </w:r>
      <w:r>
        <w:t>:</w:t>
      </w:r>
    </w:p>
    <w:p w14:paraId="1E09D782" w14:textId="77777777" w:rsidR="00132FD3" w:rsidRDefault="00132FD3" w:rsidP="00C02F68">
      <w:r>
        <w:tab/>
      </w:r>
      <w:r w:rsidR="00045237">
        <w:t>The Executive Committee had developed a draft document which had been circulated to the membership for comments ahead of the AGM.</w:t>
      </w:r>
    </w:p>
    <w:p w14:paraId="7A9D5251" w14:textId="77777777" w:rsidR="00691632" w:rsidRDefault="00045237" w:rsidP="00C02F68">
      <w:r>
        <w:tab/>
        <w:t xml:space="preserve">It was reported that Professor David Norbrook, Director of the Centre for Early Modern Studies (CEMS) at </w:t>
      </w:r>
      <w:smartTag w:uri="urn:schemas-microsoft-com:office:smarttags" w:element="place">
        <w:smartTag w:uri="urn:schemas-microsoft-com:office:smarttags" w:element="PlaceName">
          <w:r>
            <w:t>Oxford</w:t>
          </w:r>
        </w:smartTag>
        <w:r>
          <w:t xml:space="preserve"> </w:t>
        </w:r>
        <w:smartTag w:uri="urn:schemas-microsoft-com:office:smarttags" w:element="PlaceType">
          <w:r>
            <w:t>University</w:t>
          </w:r>
        </w:smartTag>
      </w:smartTag>
      <w:r>
        <w:t>, would be happy for CEMS to co-sponsor an eve</w:t>
      </w:r>
      <w:r w:rsidR="001C74B1">
        <w:t xml:space="preserve">nt. CEMS funding for the conference </w:t>
      </w:r>
      <w:r>
        <w:t xml:space="preserve">could not be guaranteed, but CEMS could be very helpful in promoting the event. Sarah Knight reported </w:t>
      </w:r>
      <w:r w:rsidR="00210C86">
        <w:t xml:space="preserve">David </w:t>
      </w:r>
      <w:r>
        <w:t xml:space="preserve">Norbrook’s suggestions of (i) establishing a postgraduate-led reading group in </w:t>
      </w:r>
      <w:smartTag w:uri="urn:schemas-microsoft-com:office:smarttags" w:element="City">
        <w:smartTag w:uri="urn:schemas-microsoft-com:office:smarttags" w:element="place">
          <w:r>
            <w:t>Oxford</w:t>
          </w:r>
        </w:smartTag>
      </w:smartTag>
      <w:r>
        <w:t xml:space="preserve"> and (ii) an exhibition</w:t>
      </w:r>
      <w:r w:rsidR="00210C86">
        <w:t xml:space="preserve"> at the Bodleian Library (helpful for ‘impa</w:t>
      </w:r>
      <w:r w:rsidR="00847914">
        <w:t>ct’ aspect of REF). David Norbro</w:t>
      </w:r>
      <w:r w:rsidR="00210C86">
        <w:t>ok would be happy to inquire about exhibition spaces once SNLS has fixed a date for the event.</w:t>
      </w:r>
    </w:p>
    <w:p w14:paraId="006BE132" w14:textId="77777777" w:rsidR="00045237" w:rsidRDefault="00691632" w:rsidP="00691632">
      <w:pPr>
        <w:ind w:firstLine="720"/>
      </w:pPr>
      <w:r w:rsidRPr="00691632">
        <w:rPr>
          <w:u w:val="single"/>
        </w:rPr>
        <w:t>After discussion, a date in mid-September 2013 was agreed</w:t>
      </w:r>
      <w:r>
        <w:rPr>
          <w:u w:val="single"/>
        </w:rPr>
        <w:t xml:space="preserve"> (noting cut-off for REF ‘impact’ at October 2013)</w:t>
      </w:r>
      <w:r>
        <w:t>.</w:t>
      </w:r>
    </w:p>
    <w:p w14:paraId="45AAE0B4" w14:textId="77777777" w:rsidR="00847914" w:rsidRDefault="00847914" w:rsidP="00C02F68">
      <w:r>
        <w:tab/>
        <w:t xml:space="preserve">Elizabeth Sandis has been approaching </w:t>
      </w:r>
      <w:smartTag w:uri="urn:schemas-microsoft-com:office:smarttags" w:element="PlaceName">
        <w:r>
          <w:t>St John’s</w:t>
        </w:r>
      </w:smartTag>
      <w:r>
        <w:t xml:space="preserve"> </w:t>
      </w:r>
      <w:smartTag w:uri="urn:schemas-microsoft-com:office:smarttags" w:element="PlaceType">
        <w:r>
          <w:t>Coll</w:t>
        </w:r>
        <w:r w:rsidR="00ED77A1">
          <w:t>e</w:t>
        </w:r>
        <w:r>
          <w:t>ge</w:t>
        </w:r>
      </w:smartTag>
      <w:r>
        <w:t xml:space="preserve">, </w:t>
      </w:r>
      <w:smartTag w:uri="urn:schemas-microsoft-com:office:smarttags" w:element="PlaceName">
        <w:r>
          <w:t>Merton</w:t>
        </w:r>
      </w:smartTag>
      <w:r>
        <w:t xml:space="preserve"> </w:t>
      </w:r>
      <w:smartTag w:uri="urn:schemas-microsoft-com:office:smarttags" w:element="PlaceType">
        <w:r>
          <w:t>College</w:t>
        </w:r>
      </w:smartTag>
      <w:r>
        <w:t xml:space="preserve">, and </w:t>
      </w:r>
      <w:smartTag w:uri="urn:schemas-microsoft-com:office:smarttags" w:element="place">
        <w:smartTag w:uri="urn:schemas-microsoft-com:office:smarttags" w:element="PlaceName">
          <w:r>
            <w:t>Magdalen</w:t>
          </w:r>
        </w:smartTag>
        <w:r>
          <w:t xml:space="preserve"> </w:t>
        </w:r>
        <w:smartTag w:uri="urn:schemas-microsoft-com:office:smarttags" w:element="PlaceType">
          <w:r>
            <w:t>College</w:t>
          </w:r>
        </w:smartTag>
      </w:smartTag>
      <w:r>
        <w:t xml:space="preserve"> about current availability and potential conference rates for 2013. The Librarian of St John’s College has also suggested a small exhibition from the College’s collection.</w:t>
      </w:r>
    </w:p>
    <w:p w14:paraId="477B334E" w14:textId="77777777" w:rsidR="00B64837" w:rsidRDefault="00B64837" w:rsidP="00C02F68">
      <w:r>
        <w:tab/>
        <w:t>It was noted that the 500</w:t>
      </w:r>
      <w:r w:rsidRPr="00B64837">
        <w:rPr>
          <w:vertAlign w:val="superscript"/>
        </w:rPr>
        <w:t>th</w:t>
      </w:r>
      <w:r w:rsidR="0091165A">
        <w:t xml:space="preserve"> anniversary of Buchanan</w:t>
      </w:r>
      <w:r>
        <w:t>’s birth had prompted a radio programme, and the Oxford Dido/Gager event would also engage the press. It was suggested that the SNLS should attempt to engage the relevant press offices well in advance of the event.</w:t>
      </w:r>
    </w:p>
    <w:p w14:paraId="5C6C1B70" w14:textId="77777777" w:rsidR="00BA2DC9" w:rsidRDefault="00B64837" w:rsidP="00BA2DC9">
      <w:pPr>
        <w:ind w:firstLine="720"/>
      </w:pPr>
      <w:r w:rsidRPr="00B64837">
        <w:rPr>
          <w:u w:val="single"/>
        </w:rPr>
        <w:t>Funding</w:t>
      </w:r>
      <w:r w:rsidR="00BA2DC9">
        <w:t xml:space="preserve">: Please contact Sarah Knight </w:t>
      </w:r>
      <w:r w:rsidR="00ED77A1">
        <w:t>(</w:t>
      </w:r>
      <w:hyperlink r:id="rId6" w:history="1">
        <w:r w:rsidR="00ED77A1" w:rsidRPr="00BB42C5">
          <w:rPr>
            <w:rStyle w:val="Hyperlink"/>
          </w:rPr>
          <w:t>sk218@le.ac.uk</w:t>
        </w:r>
      </w:hyperlink>
      <w:r w:rsidR="00ED77A1">
        <w:t xml:space="preserve">) </w:t>
      </w:r>
      <w:r w:rsidR="00BA2DC9">
        <w:t xml:space="preserve">with suggestions for potential funding for the SNLS conference at </w:t>
      </w:r>
      <w:smartTag w:uri="urn:schemas-microsoft-com:office:smarttags" w:element="City">
        <w:smartTag w:uri="urn:schemas-microsoft-com:office:smarttags" w:element="place">
          <w:r w:rsidR="00BA2DC9">
            <w:t>Oxford</w:t>
          </w:r>
        </w:smartTag>
      </w:smartTag>
      <w:r w:rsidR="00BA2DC9">
        <w:t xml:space="preserve">. </w:t>
      </w:r>
      <w:r w:rsidR="008E68EB">
        <w:t>The Classical Association was suggested.</w:t>
      </w:r>
      <w:r w:rsidR="00B74DAB">
        <w:t xml:space="preserve"> It was predicted that the event would have to be funded through several small grants rather than being fully funded by one body.</w:t>
      </w:r>
      <w:r w:rsidR="008E68EB">
        <w:t xml:space="preserve"> </w:t>
      </w:r>
      <w:r w:rsidR="00BA2DC9">
        <w:t xml:space="preserve">It was noted that we would need a flexible non-binding arrangement for the accommodation of delegates, and that </w:t>
      </w:r>
      <w:r w:rsidR="00BA2DC9">
        <w:lastRenderedPageBreak/>
        <w:t>Fellows at one or more colleges would be the easiest way to negotiate this. CEMS might be able to help co-ordinate.</w:t>
      </w:r>
    </w:p>
    <w:p w14:paraId="3A658B4D" w14:textId="77777777" w:rsidR="00BA2DC9" w:rsidRDefault="00BA2DC9" w:rsidP="00B64837">
      <w:pPr>
        <w:ind w:firstLine="720"/>
      </w:pPr>
      <w:r w:rsidRPr="00BA2DC9">
        <w:rPr>
          <w:u w:val="single"/>
        </w:rPr>
        <w:t>Keynote speakers</w:t>
      </w:r>
      <w:r>
        <w:t>: these would require prompt booking – Easter 2012 for Sept 2013. Please send suggestions for these speakers to Sarah Knight.</w:t>
      </w:r>
    </w:p>
    <w:p w14:paraId="649DED3A" w14:textId="77777777" w:rsidR="00754811" w:rsidRDefault="00754811" w:rsidP="00B64837">
      <w:pPr>
        <w:ind w:firstLine="720"/>
      </w:pPr>
      <w:r w:rsidRPr="00754811">
        <w:rPr>
          <w:u w:val="single"/>
        </w:rPr>
        <w:t>Publication</w:t>
      </w:r>
      <w:r>
        <w:t xml:space="preserve">: </w:t>
      </w:r>
      <w:r w:rsidR="00AF3604">
        <w:t xml:space="preserve">it was agreed that securing a publication agreement for essays based on the conference’s papers was required and would assist funding applications. It was noted that Brepols and Brill might be suitable presses. A special issue of </w:t>
      </w:r>
      <w:r w:rsidR="00AF3604" w:rsidRPr="00AF3604">
        <w:rPr>
          <w:i/>
        </w:rPr>
        <w:t>Renaissance Drama</w:t>
      </w:r>
      <w:r w:rsidR="00AF3604">
        <w:t xml:space="preserve"> might also be proposed.</w:t>
      </w:r>
    </w:p>
    <w:p w14:paraId="19A2A543" w14:textId="77777777" w:rsidR="00EF7728" w:rsidRDefault="00EF7728" w:rsidP="00B64837">
      <w:pPr>
        <w:ind w:firstLine="720"/>
        <w:rPr>
          <w:bCs/>
        </w:rPr>
      </w:pPr>
      <w:r w:rsidRPr="00EF7728">
        <w:rPr>
          <w:u w:val="single"/>
        </w:rPr>
        <w:t>Events</w:t>
      </w:r>
      <w:r w:rsidRPr="00EF7728">
        <w:t xml:space="preserve">: </w:t>
      </w:r>
      <w:smartTag w:uri="urn:schemas-microsoft-com:office:smarttags" w:element="City">
        <w:smartTag w:uri="urn:schemas-microsoft-com:office:smarttags" w:element="place">
          <w:r>
            <w:t>Oxford</w:t>
          </w:r>
        </w:smartTag>
      </w:smartTag>
      <w:r>
        <w:t xml:space="preserve">’s </w:t>
      </w:r>
      <w:r w:rsidRPr="00EF7728">
        <w:rPr>
          <w:bCs/>
        </w:rPr>
        <w:t>Archive of Performances of Greek and Roman Drama</w:t>
      </w:r>
      <w:r>
        <w:rPr>
          <w:bCs/>
        </w:rPr>
        <w:t xml:space="preserve"> might also be approached about an event within the conference.</w:t>
      </w:r>
    </w:p>
    <w:p w14:paraId="0FAAB0FE" w14:textId="77777777" w:rsidR="00EF7728" w:rsidRDefault="00EF7728" w:rsidP="00B64837">
      <w:pPr>
        <w:ind w:firstLine="720"/>
        <w:rPr>
          <w:bCs/>
        </w:rPr>
      </w:pPr>
    </w:p>
    <w:p w14:paraId="2254B5D9" w14:textId="77777777" w:rsidR="00EF7728" w:rsidRDefault="00EF7728" w:rsidP="00B64837">
      <w:pPr>
        <w:ind w:firstLine="720"/>
        <w:rPr>
          <w:bCs/>
        </w:rPr>
      </w:pPr>
      <w:r>
        <w:rPr>
          <w:bCs/>
        </w:rPr>
        <w:t xml:space="preserve">Sarah Knight aims to contact David Norbrook at </w:t>
      </w:r>
      <w:smartTag w:uri="urn:schemas-microsoft-com:office:smarttags" w:element="City">
        <w:smartTag w:uri="urn:schemas-microsoft-com:office:smarttags" w:element="place">
          <w:r>
            <w:rPr>
              <w:bCs/>
            </w:rPr>
            <w:t>Oxford</w:t>
          </w:r>
        </w:smartTag>
      </w:smartTag>
      <w:r>
        <w:rPr>
          <w:bCs/>
        </w:rPr>
        <w:t xml:space="preserve"> over the Christmas vacation to take forward more detailed planning and the range of CEMS support for the conference.</w:t>
      </w:r>
    </w:p>
    <w:p w14:paraId="26D11ACD" w14:textId="77777777" w:rsidR="00EF7728" w:rsidRDefault="00EF7728" w:rsidP="00B64837">
      <w:pPr>
        <w:ind w:firstLine="720"/>
        <w:rPr>
          <w:bCs/>
        </w:rPr>
      </w:pPr>
    </w:p>
    <w:p w14:paraId="3EFE0390" w14:textId="77777777" w:rsidR="00F654B3" w:rsidRDefault="00F654B3" w:rsidP="00F654B3">
      <w:pPr>
        <w:rPr>
          <w:bCs/>
        </w:rPr>
      </w:pPr>
      <w:r>
        <w:rPr>
          <w:bCs/>
        </w:rPr>
        <w:t xml:space="preserve">4. </w:t>
      </w:r>
      <w:r w:rsidR="00EF7728" w:rsidRPr="00EF7728">
        <w:rPr>
          <w:bCs/>
          <w:u w:val="single"/>
        </w:rPr>
        <w:t>Post-2013</w:t>
      </w:r>
      <w:r>
        <w:rPr>
          <w:bCs/>
        </w:rPr>
        <w:t>:</w:t>
      </w:r>
    </w:p>
    <w:p w14:paraId="31DB8407" w14:textId="77777777" w:rsidR="00EF7728" w:rsidRDefault="00F654B3" w:rsidP="00F654B3">
      <w:pPr>
        <w:ind w:firstLine="720"/>
        <w:rPr>
          <w:bCs/>
        </w:rPr>
      </w:pPr>
      <w:r>
        <w:rPr>
          <w:bCs/>
        </w:rPr>
        <w:t>A</w:t>
      </w:r>
      <w:r w:rsidR="00EF7728">
        <w:rPr>
          <w:bCs/>
        </w:rPr>
        <w:t>n event c. 2016, possibly on Neo-Latin Fiction</w:t>
      </w:r>
      <w:r>
        <w:rPr>
          <w:bCs/>
        </w:rPr>
        <w:t xml:space="preserve"> was discussed</w:t>
      </w:r>
      <w:r w:rsidR="00EF7728">
        <w:rPr>
          <w:bCs/>
        </w:rPr>
        <w:t>. Jacquie Glomski, who is working in the field, identified Jennifer Morris (</w:t>
      </w:r>
      <w:smartTag w:uri="urn:schemas-microsoft-com:office:smarttags" w:element="State">
        <w:r w:rsidR="00EF7728">
          <w:rPr>
            <w:bCs/>
          </w:rPr>
          <w:t>Kentucky</w:t>
        </w:r>
      </w:smartTag>
      <w:r w:rsidR="00EF7728">
        <w:rPr>
          <w:bCs/>
        </w:rPr>
        <w:t>) as a possible keynote speaker; Stefan Tilg (</w:t>
      </w:r>
      <w:smartTag w:uri="urn:schemas-microsoft-com:office:smarttags" w:element="City">
        <w:smartTag w:uri="urn:schemas-microsoft-com:office:smarttags" w:element="place">
          <w:r w:rsidR="00EF7728">
            <w:rPr>
              <w:bCs/>
            </w:rPr>
            <w:t>Innsbruck</w:t>
          </w:r>
        </w:smartTag>
      </w:smartTag>
      <w:r w:rsidR="00EF7728">
        <w:rPr>
          <w:bCs/>
        </w:rPr>
        <w:t>) also has r</w:t>
      </w:r>
      <w:r>
        <w:rPr>
          <w:bCs/>
        </w:rPr>
        <w:t xml:space="preserve">esearch interests in this area. EU funding might become available as SNLS expands its range of affiliations and potential collaborators. Victoria Moul would be able to discuss possibilities during her visit to </w:t>
      </w:r>
      <w:smartTag w:uri="urn:schemas-microsoft-com:office:smarttags" w:element="City">
        <w:smartTag w:uri="urn:schemas-microsoft-com:office:smarttags" w:element="place">
          <w:r>
            <w:rPr>
              <w:bCs/>
            </w:rPr>
            <w:t>Innsbruck</w:t>
          </w:r>
        </w:smartTag>
      </w:smartTag>
      <w:r>
        <w:rPr>
          <w:bCs/>
        </w:rPr>
        <w:t xml:space="preserve"> in January 2012. Once the topic has been established, trailing the event could be undertaken through the Renaissance Society of America and similar organizations. The RSA might also be a source of support, and panels could be organized for an RSA Annual Meeting ahead of the SNLS conference. Association of the RSA allows SNLS to organize its own sessions.</w:t>
      </w:r>
    </w:p>
    <w:p w14:paraId="4D64DCC7" w14:textId="77777777" w:rsidR="001878E4" w:rsidRDefault="001878E4" w:rsidP="001878E4">
      <w:pPr>
        <w:rPr>
          <w:bCs/>
        </w:rPr>
      </w:pPr>
    </w:p>
    <w:p w14:paraId="3176AF23" w14:textId="77777777" w:rsidR="001878E4" w:rsidRDefault="001878E4" w:rsidP="001878E4">
      <w:pPr>
        <w:rPr>
          <w:bCs/>
        </w:rPr>
      </w:pPr>
      <w:r>
        <w:rPr>
          <w:bCs/>
        </w:rPr>
        <w:t xml:space="preserve">5. </w:t>
      </w:r>
      <w:r w:rsidRPr="001878E4">
        <w:rPr>
          <w:bCs/>
          <w:u w:val="single"/>
        </w:rPr>
        <w:t>Neo-Latin and REF assessors</w:t>
      </w:r>
      <w:r>
        <w:rPr>
          <w:bCs/>
        </w:rPr>
        <w:t>:</w:t>
      </w:r>
    </w:p>
    <w:p w14:paraId="31299A52" w14:textId="77777777" w:rsidR="00F541BD" w:rsidRDefault="001878E4" w:rsidP="00FD42B7">
      <w:pPr>
        <w:ind w:firstLine="720"/>
        <w:rPr>
          <w:rFonts w:cs="Arial"/>
          <w:color w:val="000000"/>
        </w:rPr>
      </w:pPr>
      <w:r>
        <w:rPr>
          <w:bCs/>
        </w:rPr>
        <w:t xml:space="preserve">Philip Ford introduced the discussion on the desirability to have Neo-Latin explicitly represented in the relevant panels and sub-panels. There are two waves of appointments: (i) by subpanels based on nominations from the last RAE; (ii) filling gaps. Sarah Knight, as President </w:t>
      </w:r>
      <w:r w:rsidR="00F541BD">
        <w:rPr>
          <w:bCs/>
        </w:rPr>
        <w:t>of SNLS, proposes</w:t>
      </w:r>
      <w:r>
        <w:rPr>
          <w:bCs/>
        </w:rPr>
        <w:t xml:space="preserve"> to write to </w:t>
      </w:r>
      <w:r w:rsidR="00F541BD">
        <w:rPr>
          <w:bCs/>
        </w:rPr>
        <w:t>chairs of the following sub-panels of Main Panel D</w:t>
      </w:r>
      <w:r w:rsidR="00FD42B7">
        <w:rPr>
          <w:bCs/>
        </w:rPr>
        <w:t>, as well as to particular panel members,</w:t>
      </w:r>
      <w:r w:rsidR="00F541BD">
        <w:rPr>
          <w:bCs/>
        </w:rPr>
        <w:t xml:space="preserve"> in January 2012</w:t>
      </w:r>
      <w:r w:rsidR="00F541BD" w:rsidRPr="00BD239A">
        <w:t xml:space="preserve">: </w:t>
      </w:r>
      <w:r w:rsidR="00F541BD" w:rsidRPr="00BD239A">
        <w:rPr>
          <w:rFonts w:cs="Arial"/>
          <w:color w:val="000000"/>
        </w:rPr>
        <w:t>Sub-panel 28 (Modern Languages and Linguistics)</w:t>
      </w:r>
      <w:r w:rsidR="00F541BD">
        <w:t xml:space="preserve">; </w:t>
      </w:r>
      <w:r w:rsidR="00F541BD">
        <w:rPr>
          <w:rFonts w:cs="Arial"/>
          <w:color w:val="000000"/>
        </w:rPr>
        <w:t>Sub-panel 29 (</w:t>
      </w:r>
      <w:r w:rsidR="00F541BD" w:rsidRPr="00BD239A">
        <w:rPr>
          <w:rFonts w:cs="Arial"/>
          <w:color w:val="000000"/>
        </w:rPr>
        <w:t>English Literature and Language</w:t>
      </w:r>
      <w:r w:rsidR="00F541BD">
        <w:rPr>
          <w:rFonts w:cs="Arial"/>
          <w:color w:val="000000"/>
        </w:rPr>
        <w:t>)</w:t>
      </w:r>
      <w:r w:rsidR="00F541BD">
        <w:t xml:space="preserve">; </w:t>
      </w:r>
      <w:r w:rsidR="00F541BD">
        <w:rPr>
          <w:rFonts w:cs="Arial"/>
          <w:color w:val="000000"/>
        </w:rPr>
        <w:t>Sub-panel 30 (</w:t>
      </w:r>
      <w:r w:rsidR="00F541BD" w:rsidRPr="00BD239A">
        <w:rPr>
          <w:rFonts w:cs="Arial"/>
          <w:color w:val="000000"/>
        </w:rPr>
        <w:t>History</w:t>
      </w:r>
      <w:r w:rsidR="00F541BD">
        <w:rPr>
          <w:rFonts w:cs="Arial"/>
          <w:color w:val="000000"/>
        </w:rPr>
        <w:t>)</w:t>
      </w:r>
      <w:r w:rsidR="00F541BD">
        <w:t xml:space="preserve">; </w:t>
      </w:r>
      <w:r w:rsidR="00F541BD">
        <w:rPr>
          <w:rFonts w:cs="Arial"/>
          <w:color w:val="000000"/>
        </w:rPr>
        <w:t>Sub-panel 31 (</w:t>
      </w:r>
      <w:r w:rsidR="00F541BD" w:rsidRPr="00BD239A">
        <w:rPr>
          <w:rFonts w:cs="Arial"/>
          <w:color w:val="000000"/>
        </w:rPr>
        <w:t>Classics</w:t>
      </w:r>
      <w:r w:rsidR="00F541BD">
        <w:rPr>
          <w:rFonts w:cs="Arial"/>
          <w:color w:val="000000"/>
        </w:rPr>
        <w:t>)</w:t>
      </w:r>
      <w:r w:rsidR="00F541BD">
        <w:t xml:space="preserve">; </w:t>
      </w:r>
      <w:r w:rsidR="00F541BD">
        <w:rPr>
          <w:rFonts w:cs="Arial"/>
          <w:color w:val="000000"/>
        </w:rPr>
        <w:t>Sub-panel 32 (Philosophy)</w:t>
      </w:r>
      <w:r w:rsidR="00F541BD">
        <w:t xml:space="preserve">; </w:t>
      </w:r>
      <w:r w:rsidR="00F541BD">
        <w:rPr>
          <w:rFonts w:cs="Arial"/>
          <w:color w:val="000000"/>
        </w:rPr>
        <w:t>Sub-panel 33 (</w:t>
      </w:r>
      <w:r w:rsidR="00F541BD" w:rsidRPr="00BD239A">
        <w:rPr>
          <w:rFonts w:cs="Arial"/>
          <w:color w:val="000000"/>
        </w:rPr>
        <w:t>Theology and Religious Studies</w:t>
      </w:r>
      <w:r w:rsidR="00F541BD">
        <w:rPr>
          <w:rFonts w:cs="Arial"/>
          <w:color w:val="000000"/>
        </w:rPr>
        <w:t>).</w:t>
      </w:r>
      <w:r w:rsidR="00487BEF">
        <w:rPr>
          <w:rFonts w:cs="Arial"/>
          <w:color w:val="000000"/>
        </w:rPr>
        <w:t xml:space="preserve"> UPDATE: t</w:t>
      </w:r>
      <w:r w:rsidR="00ED77A1">
        <w:rPr>
          <w:rFonts w:cs="Arial"/>
          <w:color w:val="000000"/>
        </w:rPr>
        <w:t>he letter has now been drafted, circulated to the Executive Committee for comments, and will be sent to panel and sub-panel chairs, as well as to panel members with research interests relevant to neo-Latin studies</w:t>
      </w:r>
      <w:r w:rsidR="00487BEF">
        <w:rPr>
          <w:rFonts w:cs="Arial"/>
          <w:color w:val="000000"/>
        </w:rPr>
        <w:t>, as soon as possible in 2012</w:t>
      </w:r>
      <w:r w:rsidR="00ED77A1">
        <w:rPr>
          <w:rFonts w:cs="Arial"/>
          <w:color w:val="000000"/>
        </w:rPr>
        <w:t>.</w:t>
      </w:r>
    </w:p>
    <w:p w14:paraId="24121601" w14:textId="77777777" w:rsidR="00FD42B7" w:rsidRDefault="00FD42B7" w:rsidP="00FD42B7">
      <w:pPr>
        <w:rPr>
          <w:rFonts w:cs="Arial"/>
          <w:color w:val="000000"/>
        </w:rPr>
      </w:pPr>
    </w:p>
    <w:p w14:paraId="64E2F283" w14:textId="77777777" w:rsidR="00FD42B7" w:rsidRPr="00F541BD" w:rsidRDefault="00FD42B7" w:rsidP="00FD42B7">
      <w:r>
        <w:rPr>
          <w:rFonts w:cs="Arial"/>
          <w:color w:val="000000"/>
        </w:rPr>
        <w:t xml:space="preserve">6. </w:t>
      </w:r>
      <w:r w:rsidRPr="00FD42B7">
        <w:rPr>
          <w:rFonts w:cs="Arial"/>
          <w:color w:val="000000"/>
          <w:u w:val="single"/>
        </w:rPr>
        <w:t>Dr Richard Aspin, Head of Research, Wellcome Library</w:t>
      </w:r>
      <w:r>
        <w:rPr>
          <w:rFonts w:cs="Arial"/>
          <w:color w:val="000000"/>
        </w:rPr>
        <w:t>:</w:t>
      </w:r>
    </w:p>
    <w:p w14:paraId="717E76BC" w14:textId="77777777" w:rsidR="001878E4" w:rsidRDefault="00DC153B" w:rsidP="001878E4">
      <w:pPr>
        <w:ind w:firstLine="720"/>
        <w:rPr>
          <w:bCs/>
        </w:rPr>
      </w:pPr>
      <w:r>
        <w:rPr>
          <w:bCs/>
        </w:rPr>
        <w:t xml:space="preserve">We were very grateful for the presentation by </w:t>
      </w:r>
      <w:r w:rsidR="00424FDF">
        <w:rPr>
          <w:bCs/>
        </w:rPr>
        <w:t xml:space="preserve">Dr </w:t>
      </w:r>
      <w:r w:rsidR="00121DBD">
        <w:rPr>
          <w:bCs/>
        </w:rPr>
        <w:t xml:space="preserve">Richard Aspin, who spoke on </w:t>
      </w:r>
      <w:r>
        <w:rPr>
          <w:bCs/>
        </w:rPr>
        <w:t>the contr</w:t>
      </w:r>
      <w:r w:rsidR="00121DBD">
        <w:rPr>
          <w:bCs/>
        </w:rPr>
        <w:t>ibution the Wellcome Library will be</w:t>
      </w:r>
      <w:r>
        <w:rPr>
          <w:bCs/>
        </w:rPr>
        <w:t xml:space="preserve"> making to the digitizing of rare books.</w:t>
      </w:r>
      <w:r w:rsidR="00121DBD">
        <w:rPr>
          <w:bCs/>
        </w:rPr>
        <w:t xml:space="preserve"> The Library</w:t>
      </w:r>
      <w:r w:rsidR="00424FDF">
        <w:rPr>
          <w:bCs/>
        </w:rPr>
        <w:t xml:space="preserve"> is contributing to the Early European Book Project (to 1700) (Proquest), a complement to EEBO. Free access would be available to UK-based insititutions and HINAR 1, as well a</w:t>
      </w:r>
      <w:r w:rsidR="00121DBD">
        <w:rPr>
          <w:bCs/>
        </w:rPr>
        <w:t>s to members/subscribers to the Wellcome Library</w:t>
      </w:r>
      <w:r w:rsidR="00424FDF">
        <w:rPr>
          <w:bCs/>
        </w:rPr>
        <w:t xml:space="preserve"> (which may be joined very easily online), who also benefit from all the online resources there.</w:t>
      </w:r>
      <w:r w:rsidR="000F3942">
        <w:rPr>
          <w:bCs/>
        </w:rPr>
        <w:t xml:space="preserve"> Dr Aspin’s account of the</w:t>
      </w:r>
      <w:r w:rsidR="00EB4A84">
        <w:rPr>
          <w:bCs/>
        </w:rPr>
        <w:t xml:space="preserve"> 600 incu</w:t>
      </w:r>
      <w:r w:rsidR="000F3942">
        <w:rPr>
          <w:bCs/>
        </w:rPr>
        <w:t xml:space="preserve">nabula and 5000 C16th books highlighted the collection’s potential </w:t>
      </w:r>
      <w:r w:rsidR="00EB4A84">
        <w:rPr>
          <w:bCs/>
        </w:rPr>
        <w:t>for the study of book history a</w:t>
      </w:r>
      <w:r w:rsidR="0049575B">
        <w:rPr>
          <w:bCs/>
        </w:rPr>
        <w:t>s well as the history of science.</w:t>
      </w:r>
    </w:p>
    <w:p w14:paraId="1B9E00C3" w14:textId="77777777" w:rsidR="00424FDF" w:rsidRDefault="00424FDF" w:rsidP="001878E4">
      <w:pPr>
        <w:ind w:firstLine="720"/>
        <w:rPr>
          <w:bCs/>
        </w:rPr>
      </w:pPr>
      <w:r>
        <w:rPr>
          <w:bCs/>
        </w:rPr>
        <w:lastRenderedPageBreak/>
        <w:t>Members were strongly encouraged to use the collections of the Wellcome Institute</w:t>
      </w:r>
      <w:r w:rsidR="00853F3A">
        <w:rPr>
          <w:bCs/>
        </w:rPr>
        <w:t>, both online and at the Institute</w:t>
      </w:r>
      <w:r>
        <w:rPr>
          <w:bCs/>
        </w:rPr>
        <w:t xml:space="preserve">. Contact details: </w:t>
      </w:r>
      <w:hyperlink r:id="rId7" w:history="1">
        <w:r w:rsidRPr="003753ED">
          <w:rPr>
            <w:rStyle w:val="Hyperlink"/>
            <w:bCs/>
          </w:rPr>
          <w:t>r.aspin@wellcome.ac.uk</w:t>
        </w:r>
      </w:hyperlink>
      <w:r w:rsidR="00121DBD">
        <w:rPr>
          <w:bCs/>
        </w:rPr>
        <w:t>,</w:t>
      </w:r>
      <w:r>
        <w:rPr>
          <w:bCs/>
        </w:rPr>
        <w:t xml:space="preserve"> </w:t>
      </w:r>
      <w:hyperlink r:id="rId8" w:history="1">
        <w:r w:rsidRPr="003753ED">
          <w:rPr>
            <w:rStyle w:val="Hyperlink"/>
            <w:bCs/>
          </w:rPr>
          <w:t>rarebks@wellcome.ac.uk</w:t>
        </w:r>
      </w:hyperlink>
      <w:r w:rsidR="00121DBD">
        <w:rPr>
          <w:bCs/>
        </w:rPr>
        <w:t xml:space="preserve">, and </w:t>
      </w:r>
      <w:hyperlink r:id="rId9" w:history="1">
        <w:r w:rsidR="00121DBD" w:rsidRPr="003753ED">
          <w:rPr>
            <w:rStyle w:val="Hyperlink"/>
            <w:bCs/>
          </w:rPr>
          <w:t>http://library.wellcome.ac.uk</w:t>
        </w:r>
      </w:hyperlink>
      <w:r w:rsidR="00121DBD">
        <w:rPr>
          <w:bCs/>
        </w:rPr>
        <w:t xml:space="preserve">. </w:t>
      </w:r>
    </w:p>
    <w:p w14:paraId="178FF310" w14:textId="77777777" w:rsidR="00424FDF" w:rsidRDefault="00424FDF" w:rsidP="001878E4">
      <w:pPr>
        <w:ind w:firstLine="720"/>
        <w:rPr>
          <w:bCs/>
        </w:rPr>
      </w:pPr>
      <w:r>
        <w:rPr>
          <w:bCs/>
        </w:rPr>
        <w:t>Members were also invited to suggest which volumes should compose the first 10% to be digitized.</w:t>
      </w:r>
    </w:p>
    <w:p w14:paraId="086C6576" w14:textId="77777777" w:rsidR="002F2236" w:rsidRDefault="002F2236" w:rsidP="002F2236">
      <w:pPr>
        <w:rPr>
          <w:bCs/>
        </w:rPr>
      </w:pPr>
    </w:p>
    <w:p w14:paraId="417D1FA2" w14:textId="77777777" w:rsidR="002F2236" w:rsidRDefault="002F2236" w:rsidP="002F2236">
      <w:pPr>
        <w:rPr>
          <w:bCs/>
        </w:rPr>
      </w:pPr>
      <w:r>
        <w:rPr>
          <w:bCs/>
        </w:rPr>
        <w:t xml:space="preserve">7. </w:t>
      </w:r>
      <w:r w:rsidRPr="002F2236">
        <w:rPr>
          <w:bCs/>
          <w:u w:val="single"/>
        </w:rPr>
        <w:t>A Graduate Event</w:t>
      </w:r>
      <w:r>
        <w:rPr>
          <w:bCs/>
        </w:rPr>
        <w:t>:</w:t>
      </w:r>
    </w:p>
    <w:p w14:paraId="7833536E" w14:textId="77777777" w:rsidR="002F2236" w:rsidRDefault="002F2236" w:rsidP="002F2236">
      <w:pPr>
        <w:rPr>
          <w:bCs/>
        </w:rPr>
      </w:pPr>
      <w:r>
        <w:rPr>
          <w:bCs/>
        </w:rPr>
        <w:tab/>
      </w:r>
      <w:r w:rsidR="00612752">
        <w:rPr>
          <w:bCs/>
        </w:rPr>
        <w:t>In discussion it was concluded that this would need to be organized promptly and would work best on a small scale with low administrative and cost impact. April or May 2012 was envisaged, partly to allow the event to inform the transition from MA to doctoral work. A proposal for a potential postgraduate seminar at the Wellcome Library was approved, with this possibly structured around both seminar papers and research training sessions related to the material culture / book history of Neo-Latin works. Gesine Manuwald noted that this might be related to the new Early Modern Interdisciplinary MA module at UCL (commencing 2012).</w:t>
      </w:r>
    </w:p>
    <w:p w14:paraId="64148B09" w14:textId="77777777" w:rsidR="00612752" w:rsidRDefault="00612752" w:rsidP="002F2236">
      <w:pPr>
        <w:rPr>
          <w:bCs/>
        </w:rPr>
      </w:pPr>
      <w:r>
        <w:rPr>
          <w:bCs/>
        </w:rPr>
        <w:tab/>
        <w:t>Funding applications for this postgraduate event, aimed at offsetting travel expenses, could be made to the Society for Renaissance Studies; the Wellcome Institute might also be a willing sponsor.</w:t>
      </w:r>
    </w:p>
    <w:p w14:paraId="0326BDA7" w14:textId="77777777" w:rsidR="00CC47AE" w:rsidRDefault="00CC47AE" w:rsidP="002F2236">
      <w:pPr>
        <w:rPr>
          <w:bCs/>
        </w:rPr>
      </w:pPr>
      <w:r>
        <w:rPr>
          <w:bCs/>
        </w:rPr>
        <w:tab/>
        <w:t xml:space="preserve">It was noted that there would be interested graduates from, among others, the following centres: UCL Early Modern Exchanges; Warburg Institute; Department of History and Philosophy of Science, </w:t>
      </w:r>
      <w:smartTag w:uri="urn:schemas-microsoft-com:office:smarttags" w:element="City">
        <w:smartTag w:uri="urn:schemas-microsoft-com:office:smarttags" w:element="place">
          <w:r>
            <w:rPr>
              <w:bCs/>
            </w:rPr>
            <w:t>Cambridge</w:t>
          </w:r>
        </w:smartTag>
      </w:smartTag>
      <w:r>
        <w:rPr>
          <w:bCs/>
        </w:rPr>
        <w:t xml:space="preserve">; Queen Mary Centre for the History of the Emotions. Ludmilla Jordanova could be approached at King’s College, </w:t>
      </w:r>
      <w:smartTag w:uri="urn:schemas-microsoft-com:office:smarttags" w:element="place">
        <w:smartTag w:uri="urn:schemas-microsoft-com:office:smarttags" w:element="City">
          <w:r>
            <w:rPr>
              <w:bCs/>
            </w:rPr>
            <w:t>London</w:t>
          </w:r>
        </w:smartTag>
      </w:smartTag>
      <w:r>
        <w:rPr>
          <w:bCs/>
        </w:rPr>
        <w:t>.</w:t>
      </w:r>
    </w:p>
    <w:p w14:paraId="004659EF" w14:textId="77777777" w:rsidR="00E25646" w:rsidRDefault="00E25646" w:rsidP="002F2236">
      <w:pPr>
        <w:rPr>
          <w:bCs/>
        </w:rPr>
      </w:pPr>
      <w:r>
        <w:rPr>
          <w:bCs/>
        </w:rPr>
        <w:tab/>
        <w:t>Sarah Knight agreed to pursue further discussions with Richard Aspin about dates, venue, and other provision for a graduate event.</w:t>
      </w:r>
      <w:ins w:id="0" w:author="Sarah Knight" w:date="2011-12-20T11:57:00Z">
        <w:r w:rsidR="00B21910">
          <w:rPr>
            <w:bCs/>
          </w:rPr>
          <w:t xml:space="preserve"> </w:t>
        </w:r>
      </w:ins>
      <w:r w:rsidR="00487BEF">
        <w:rPr>
          <w:bCs/>
        </w:rPr>
        <w:t>UPDATE: a</w:t>
      </w:r>
      <w:r w:rsidR="00B21910">
        <w:rPr>
          <w:bCs/>
        </w:rPr>
        <w:t xml:space="preserve"> meeting to discuss the event will be held at the Wellcome </w:t>
      </w:r>
      <w:r w:rsidR="000A265D">
        <w:rPr>
          <w:bCs/>
        </w:rPr>
        <w:t>on Friday 27th</w:t>
      </w:r>
      <w:r w:rsidR="00B21910">
        <w:rPr>
          <w:bCs/>
        </w:rPr>
        <w:t xml:space="preserve"> January 2012. </w:t>
      </w:r>
    </w:p>
    <w:p w14:paraId="25F4C406" w14:textId="77777777" w:rsidR="00E25646" w:rsidRDefault="00E25646" w:rsidP="002F2236">
      <w:pPr>
        <w:rPr>
          <w:bCs/>
        </w:rPr>
      </w:pPr>
    </w:p>
    <w:p w14:paraId="3A10EC5F" w14:textId="77777777" w:rsidR="00E25646" w:rsidRDefault="00E25646" w:rsidP="002F2236">
      <w:pPr>
        <w:rPr>
          <w:bCs/>
        </w:rPr>
      </w:pPr>
      <w:r>
        <w:rPr>
          <w:bCs/>
        </w:rPr>
        <w:t xml:space="preserve">8. </w:t>
      </w:r>
      <w:r w:rsidRPr="00E25646">
        <w:rPr>
          <w:bCs/>
          <w:u w:val="single"/>
        </w:rPr>
        <w:t>Treasurer’s Report</w:t>
      </w:r>
      <w:r>
        <w:rPr>
          <w:bCs/>
        </w:rPr>
        <w:t>:</w:t>
      </w:r>
    </w:p>
    <w:p w14:paraId="3648CC0F" w14:textId="77777777" w:rsidR="00E25646" w:rsidRDefault="00E25646" w:rsidP="002F2236">
      <w:pPr>
        <w:rPr>
          <w:bCs/>
        </w:rPr>
      </w:pPr>
      <w:r>
        <w:rPr>
          <w:bCs/>
        </w:rPr>
        <w:tab/>
        <w:t>A report was received from Ingrid De Smet. The balance of the account on 7</w:t>
      </w:r>
      <w:r w:rsidRPr="00E25646">
        <w:rPr>
          <w:bCs/>
          <w:vertAlign w:val="superscript"/>
        </w:rPr>
        <w:t>th</w:t>
      </w:r>
      <w:r>
        <w:rPr>
          <w:bCs/>
        </w:rPr>
        <w:t xml:space="preserve"> November 2011 was £1089.80. Members were urged to make prompt payment of their subscription, as well as settle any outstanding payment. The membership form has been updated on the SNLS website (hosted by </w:t>
      </w:r>
      <w:r w:rsidR="009A5A61">
        <w:rPr>
          <w:bCs/>
        </w:rPr>
        <w:t xml:space="preserve">the </w:t>
      </w:r>
      <w:smartTag w:uri="urn:schemas-microsoft-com:office:smarttags" w:element="place">
        <w:smartTag w:uri="urn:schemas-microsoft-com:office:smarttags" w:element="PlaceType">
          <w:r>
            <w:rPr>
              <w:bCs/>
            </w:rPr>
            <w:t>University</w:t>
          </w:r>
        </w:smartTag>
        <w:r w:rsidR="009A5A61">
          <w:rPr>
            <w:bCs/>
          </w:rPr>
          <w:t xml:space="preserve"> of </w:t>
        </w:r>
        <w:smartTag w:uri="urn:schemas-microsoft-com:office:smarttags" w:element="PlaceName">
          <w:r w:rsidR="009A5A61">
            <w:rPr>
              <w:bCs/>
            </w:rPr>
            <w:t>Warwick</w:t>
          </w:r>
        </w:smartTag>
      </w:smartTag>
      <w:r>
        <w:rPr>
          <w:bCs/>
        </w:rPr>
        <w:t>), with a form to allow payments to be made by Standing Order or Bank Transfer.</w:t>
      </w:r>
    </w:p>
    <w:p w14:paraId="21C9233C" w14:textId="77777777" w:rsidR="00E25646" w:rsidRDefault="00E25646" w:rsidP="002F2236">
      <w:pPr>
        <w:rPr>
          <w:bCs/>
        </w:rPr>
      </w:pPr>
    </w:p>
    <w:p w14:paraId="3C5968B9" w14:textId="77777777" w:rsidR="00E25646" w:rsidRDefault="00E25646" w:rsidP="002F2236">
      <w:pPr>
        <w:rPr>
          <w:bCs/>
        </w:rPr>
      </w:pPr>
      <w:r>
        <w:rPr>
          <w:bCs/>
        </w:rPr>
        <w:t xml:space="preserve">9. </w:t>
      </w:r>
      <w:r w:rsidRPr="00E25646">
        <w:rPr>
          <w:bCs/>
          <w:u w:val="single"/>
        </w:rPr>
        <w:t>Other business</w:t>
      </w:r>
      <w:r>
        <w:rPr>
          <w:bCs/>
        </w:rPr>
        <w:t>:</w:t>
      </w:r>
    </w:p>
    <w:p w14:paraId="4D135653" w14:textId="77777777" w:rsidR="00E25646" w:rsidRDefault="00E25646" w:rsidP="00E25646">
      <w:pPr>
        <w:ind w:firstLine="720"/>
        <w:rPr>
          <w:ins w:id="1" w:author="Sarah Knight" w:date="2011-12-20T11:58:00Z"/>
          <w:bCs/>
        </w:rPr>
      </w:pPr>
      <w:r>
        <w:rPr>
          <w:bCs/>
        </w:rPr>
        <w:t>It was acknowledged that more notice should be given about the date of SNLS meetings. The Secretary will ensure that this is done in future.</w:t>
      </w:r>
    </w:p>
    <w:p w14:paraId="79E3952D" w14:textId="77777777" w:rsidR="00FD77CD" w:rsidRDefault="00487BEF" w:rsidP="00E25646">
      <w:pPr>
        <w:numPr>
          <w:ins w:id="2" w:author="Sarah Knight" w:date="2011-12-20T11:58:00Z"/>
        </w:numPr>
        <w:ind w:firstLine="720"/>
        <w:rPr>
          <w:bCs/>
        </w:rPr>
      </w:pPr>
      <w:r>
        <w:rPr>
          <w:bCs/>
        </w:rPr>
        <w:t>UPDATE. A</w:t>
      </w:r>
      <w:r w:rsidR="00FD77CD">
        <w:rPr>
          <w:bCs/>
        </w:rPr>
        <w:t xml:space="preserve">n application made by Sarah Knight on the Society’s behalf for European Science Foundation exploratory workshop funding (for a workshop entitled ‘Editing and Translating Early Modern Latin’) has unfortunately been unsuccessful. The assessors’ reports offered some constructive advice </w:t>
      </w:r>
      <w:r w:rsidR="00A508E6">
        <w:rPr>
          <w:bCs/>
        </w:rPr>
        <w:t xml:space="preserve">for improving the bid, and </w:t>
      </w:r>
      <w:r w:rsidR="009A5A61">
        <w:rPr>
          <w:bCs/>
        </w:rPr>
        <w:t>the Officers and Executive Committee will continue to work on funding bids aimed at creating opportunities for the Society’s membership and European colleagues, in particular, to meet and share work.</w:t>
      </w:r>
      <w:r w:rsidR="00774B01">
        <w:rPr>
          <w:bCs/>
        </w:rPr>
        <w:t xml:space="preserve"> Any </w:t>
      </w:r>
      <w:r w:rsidR="0028643E">
        <w:rPr>
          <w:bCs/>
        </w:rPr>
        <w:t xml:space="preserve">further </w:t>
      </w:r>
      <w:r w:rsidR="00774B01">
        <w:rPr>
          <w:bCs/>
        </w:rPr>
        <w:t xml:space="preserve">suggestions from the SNLS membership for potential funding opportunities </w:t>
      </w:r>
      <w:r w:rsidR="0028643E">
        <w:rPr>
          <w:bCs/>
        </w:rPr>
        <w:t xml:space="preserve">would be welcome, and </w:t>
      </w:r>
      <w:r w:rsidR="00774B01">
        <w:rPr>
          <w:bCs/>
        </w:rPr>
        <w:t xml:space="preserve">might be </w:t>
      </w:r>
      <w:r w:rsidR="0028643E">
        <w:rPr>
          <w:bCs/>
        </w:rPr>
        <w:t xml:space="preserve">forwarded </w:t>
      </w:r>
      <w:r w:rsidR="00774B01">
        <w:rPr>
          <w:bCs/>
        </w:rPr>
        <w:t>to the Society’s Officers.</w:t>
      </w:r>
    </w:p>
    <w:p w14:paraId="2ADED630" w14:textId="77777777" w:rsidR="00E25646" w:rsidRDefault="00E25646" w:rsidP="00E25646">
      <w:pPr>
        <w:rPr>
          <w:bCs/>
        </w:rPr>
      </w:pPr>
    </w:p>
    <w:p w14:paraId="41CBA636" w14:textId="77777777" w:rsidR="00E25646" w:rsidRDefault="00E25646" w:rsidP="00E25646">
      <w:pPr>
        <w:rPr>
          <w:bCs/>
        </w:rPr>
      </w:pPr>
      <w:r>
        <w:rPr>
          <w:bCs/>
        </w:rPr>
        <w:t>The meeting closed.</w:t>
      </w:r>
    </w:p>
    <w:p w14:paraId="3CB436FD" w14:textId="77777777" w:rsidR="00E25646" w:rsidRDefault="00E25646" w:rsidP="00E25646">
      <w:pPr>
        <w:rPr>
          <w:bCs/>
        </w:rPr>
      </w:pPr>
    </w:p>
    <w:p w14:paraId="68AE6BCA" w14:textId="77777777" w:rsidR="00EA6B0D" w:rsidRDefault="00E25646" w:rsidP="00E25646">
      <w:pPr>
        <w:rPr>
          <w:bCs/>
        </w:rPr>
      </w:pPr>
      <w:r>
        <w:rPr>
          <w:bCs/>
        </w:rPr>
        <w:lastRenderedPageBreak/>
        <w:t>We were then delighted to be able to listen to the Annual Lecture, given this year by Professor Stephen Harrison (Oxford), who spoke on ‘George Buchanan: The Scottish Horace’. The lecture was followed by a drinks reception.</w:t>
      </w:r>
    </w:p>
    <w:p w14:paraId="066A0319" w14:textId="77777777" w:rsidR="00EA6B0D" w:rsidRDefault="00EA6B0D" w:rsidP="00EA6B0D">
      <w:pPr>
        <w:jc w:val="center"/>
        <w:rPr>
          <w:bCs/>
        </w:rPr>
      </w:pPr>
      <w:r>
        <w:rPr>
          <w:bCs/>
        </w:rPr>
        <w:t>_______________</w:t>
      </w:r>
    </w:p>
    <w:p w14:paraId="2C0579F9" w14:textId="77777777" w:rsidR="00EA6B0D" w:rsidRDefault="00EA6B0D" w:rsidP="00EA6B0D">
      <w:pPr>
        <w:jc w:val="center"/>
        <w:rPr>
          <w:bCs/>
        </w:rPr>
      </w:pPr>
    </w:p>
    <w:p w14:paraId="69251F85" w14:textId="77777777" w:rsidR="00612752" w:rsidRDefault="00612752" w:rsidP="002F2236">
      <w:pPr>
        <w:rPr>
          <w:bCs/>
        </w:rPr>
      </w:pPr>
      <w:r>
        <w:rPr>
          <w:bCs/>
        </w:rPr>
        <w:tab/>
      </w:r>
    </w:p>
    <w:p w14:paraId="503717E4" w14:textId="77777777" w:rsidR="00424FDF" w:rsidRDefault="00424FDF" w:rsidP="001878E4">
      <w:pPr>
        <w:ind w:firstLine="720"/>
        <w:rPr>
          <w:bCs/>
        </w:rPr>
      </w:pPr>
    </w:p>
    <w:p w14:paraId="6C9C7937" w14:textId="77777777" w:rsidR="00EF7728" w:rsidRDefault="00EF7728" w:rsidP="00EF7728">
      <w:pPr>
        <w:rPr>
          <w:bCs/>
        </w:rPr>
      </w:pPr>
    </w:p>
    <w:p w14:paraId="49E328B1" w14:textId="77777777" w:rsidR="00EF7728" w:rsidRDefault="00EF7728" w:rsidP="00EF7728">
      <w:pPr>
        <w:rPr>
          <w:bCs/>
        </w:rPr>
      </w:pPr>
    </w:p>
    <w:p w14:paraId="2A9CF5EE" w14:textId="77777777" w:rsidR="00EF7728" w:rsidRPr="00EF7728" w:rsidRDefault="00EF7728" w:rsidP="00EF7728"/>
    <w:p w14:paraId="629366F4" w14:textId="77777777" w:rsidR="00BA2DC9" w:rsidRDefault="00BA2DC9" w:rsidP="00B64837">
      <w:pPr>
        <w:ind w:firstLine="720"/>
      </w:pPr>
      <w:r>
        <w:tab/>
      </w:r>
    </w:p>
    <w:p w14:paraId="4BE18105" w14:textId="77777777" w:rsidR="00847914" w:rsidRPr="00132FD3" w:rsidRDefault="00847914" w:rsidP="00C02F68"/>
    <w:p w14:paraId="251F899D" w14:textId="77777777" w:rsidR="00C02F68" w:rsidRDefault="00C02F68"/>
    <w:sectPr w:rsidR="00C02F6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1438DC"/>
    <w:multiLevelType w:val="hybridMultilevel"/>
    <w:tmpl w:val="C3F06E2E"/>
    <w:lvl w:ilvl="0" w:tplc="08090001">
      <w:numFmt w:val="bullet"/>
      <w:lvlText w:val=""/>
      <w:lvlJc w:val="left"/>
      <w:pPr>
        <w:tabs>
          <w:tab w:val="num" w:pos="720"/>
        </w:tabs>
        <w:ind w:left="720" w:hanging="360"/>
      </w:pPr>
      <w:rPr>
        <w:rFonts w:ascii="Symbol" w:eastAsia="Times New Roman" w:hAnsi="Symbol" w:cs="Times New Roman"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518498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F68"/>
    <w:rsid w:val="00045237"/>
    <w:rsid w:val="000A265D"/>
    <w:rsid w:val="000F3942"/>
    <w:rsid w:val="00121DBD"/>
    <w:rsid w:val="00132FD3"/>
    <w:rsid w:val="001878E4"/>
    <w:rsid w:val="001C74B1"/>
    <w:rsid w:val="00210C86"/>
    <w:rsid w:val="0028643E"/>
    <w:rsid w:val="002F2236"/>
    <w:rsid w:val="00424FDF"/>
    <w:rsid w:val="00487BEF"/>
    <w:rsid w:val="0049575B"/>
    <w:rsid w:val="00612752"/>
    <w:rsid w:val="00691632"/>
    <w:rsid w:val="006F0406"/>
    <w:rsid w:val="0072369C"/>
    <w:rsid w:val="00754811"/>
    <w:rsid w:val="00774B01"/>
    <w:rsid w:val="00847914"/>
    <w:rsid w:val="00853F3A"/>
    <w:rsid w:val="008E68EB"/>
    <w:rsid w:val="0091165A"/>
    <w:rsid w:val="009A5A61"/>
    <w:rsid w:val="00A508E6"/>
    <w:rsid w:val="00AF3604"/>
    <w:rsid w:val="00B21910"/>
    <w:rsid w:val="00B64837"/>
    <w:rsid w:val="00B74DAB"/>
    <w:rsid w:val="00BA2DC9"/>
    <w:rsid w:val="00C02F68"/>
    <w:rsid w:val="00C31887"/>
    <w:rsid w:val="00CC47AE"/>
    <w:rsid w:val="00DC03B5"/>
    <w:rsid w:val="00DC153B"/>
    <w:rsid w:val="00DC7527"/>
    <w:rsid w:val="00E25646"/>
    <w:rsid w:val="00EA6B0D"/>
    <w:rsid w:val="00EB4A84"/>
    <w:rsid w:val="00ED77A1"/>
    <w:rsid w:val="00EF7728"/>
    <w:rsid w:val="00F16112"/>
    <w:rsid w:val="00F541BD"/>
    <w:rsid w:val="00F654B3"/>
    <w:rsid w:val="00FD42B7"/>
    <w:rsid w:val="00FD77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1361102F"/>
  <w15:chartTrackingRefBased/>
  <w15:docId w15:val="{B6290E1B-B8AC-4C0D-83B3-119436569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3">
    <w:name w:val="heading 3"/>
    <w:basedOn w:val="Normal"/>
    <w:qFormat/>
    <w:rsid w:val="00C02F68"/>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132FD3"/>
    <w:rPr>
      <w:color w:val="0000FF"/>
      <w:u w:val="single"/>
    </w:rPr>
  </w:style>
  <w:style w:type="paragraph" w:styleId="HTMLPreformatted">
    <w:name w:val="HTML Preformatted"/>
    <w:basedOn w:val="Normal"/>
    <w:rsid w:val="006F04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BalloonText">
    <w:name w:val="Balloon Text"/>
    <w:basedOn w:val="Normal"/>
    <w:semiHidden/>
    <w:rsid w:val="009A5A6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1568051">
      <w:bodyDiv w:val="1"/>
      <w:marLeft w:val="0"/>
      <w:marRight w:val="0"/>
      <w:marTop w:val="0"/>
      <w:marBottom w:val="0"/>
      <w:divBdr>
        <w:top w:val="none" w:sz="0" w:space="0" w:color="auto"/>
        <w:left w:val="none" w:sz="0" w:space="0" w:color="auto"/>
        <w:bottom w:val="none" w:sz="0" w:space="0" w:color="auto"/>
        <w:right w:val="none" w:sz="0" w:space="0" w:color="auto"/>
      </w:divBdr>
    </w:div>
    <w:div w:id="100181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rebks@wellcome.ac.uk" TargetMode="External"/><Relationship Id="rId3" Type="http://schemas.openxmlformats.org/officeDocument/2006/relationships/settings" Target="settings.xml"/><Relationship Id="rId7" Type="http://schemas.openxmlformats.org/officeDocument/2006/relationships/hyperlink" Target="mailto:r.aspin@wellcome.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k218@le.ac.uk" TargetMode="External"/><Relationship Id="rId11" Type="http://schemas.openxmlformats.org/officeDocument/2006/relationships/theme" Target="theme/theme1.xml"/><Relationship Id="rId5" Type="http://schemas.openxmlformats.org/officeDocument/2006/relationships/hyperlink" Target="http://neolatin.lbg.ac.at/cooperation/institution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library.wellcome.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1392</Words>
  <Characters>7936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Churchilll College</Company>
  <LinksUpToDate>false</LinksUpToDate>
  <CharactersWithSpaces>9310</CharactersWithSpaces>
  <SharedDoc>false</SharedDoc>
  <HLinks>
    <vt:vector size="30" baseType="variant">
      <vt:variant>
        <vt:i4>4128873</vt:i4>
      </vt:variant>
      <vt:variant>
        <vt:i4>12</vt:i4>
      </vt:variant>
      <vt:variant>
        <vt:i4>0</vt:i4>
      </vt:variant>
      <vt:variant>
        <vt:i4>5</vt:i4>
      </vt:variant>
      <vt:variant>
        <vt:lpwstr>http://library.wellcome.ac.uk/</vt:lpwstr>
      </vt:variant>
      <vt:variant>
        <vt:lpwstr/>
      </vt:variant>
      <vt:variant>
        <vt:i4>6160425</vt:i4>
      </vt:variant>
      <vt:variant>
        <vt:i4>9</vt:i4>
      </vt:variant>
      <vt:variant>
        <vt:i4>0</vt:i4>
      </vt:variant>
      <vt:variant>
        <vt:i4>5</vt:i4>
      </vt:variant>
      <vt:variant>
        <vt:lpwstr>mailto:rarebks@wellcome.ac.uk</vt:lpwstr>
      </vt:variant>
      <vt:variant>
        <vt:lpwstr/>
      </vt:variant>
      <vt:variant>
        <vt:i4>4325490</vt:i4>
      </vt:variant>
      <vt:variant>
        <vt:i4>6</vt:i4>
      </vt:variant>
      <vt:variant>
        <vt:i4>0</vt:i4>
      </vt:variant>
      <vt:variant>
        <vt:i4>5</vt:i4>
      </vt:variant>
      <vt:variant>
        <vt:lpwstr>mailto:r.aspin@wellcome.ac.uk</vt:lpwstr>
      </vt:variant>
      <vt:variant>
        <vt:lpwstr/>
      </vt:variant>
      <vt:variant>
        <vt:i4>5177466</vt:i4>
      </vt:variant>
      <vt:variant>
        <vt:i4>3</vt:i4>
      </vt:variant>
      <vt:variant>
        <vt:i4>0</vt:i4>
      </vt:variant>
      <vt:variant>
        <vt:i4>5</vt:i4>
      </vt:variant>
      <vt:variant>
        <vt:lpwstr>mailto:sk218@le.ac.uk</vt:lpwstr>
      </vt:variant>
      <vt:variant>
        <vt:lpwstr/>
      </vt:variant>
      <vt:variant>
        <vt:i4>3276836</vt:i4>
      </vt:variant>
      <vt:variant>
        <vt:i4>0</vt:i4>
      </vt:variant>
      <vt:variant>
        <vt:i4>0</vt:i4>
      </vt:variant>
      <vt:variant>
        <vt:i4>5</vt:i4>
      </vt:variant>
      <vt:variant>
        <vt:lpwstr>http://neolatin.lbg.ac.at/cooperation/institutions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subject/>
  <dc:creator>Andrew Taylor</dc:creator>
  <cp:keywords/>
  <dc:description/>
  <cp:lastModifiedBy>Knight, Sarah M. (Prof.)</cp:lastModifiedBy>
  <cp:revision>2</cp:revision>
  <dcterms:created xsi:type="dcterms:W3CDTF">2024-04-04T07:59:00Z</dcterms:created>
  <dcterms:modified xsi:type="dcterms:W3CDTF">2024-04-04T07:59:00Z</dcterms:modified>
</cp:coreProperties>
</file>