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E515D0" w14:textId="77777777" w:rsidR="00242700" w:rsidRDefault="005B3642">
      <w:pPr>
        <w:spacing w:before="120"/>
        <w:ind w:left="-567"/>
        <w:rPr>
          <w:rFonts w:ascii="Calibri" w:hAnsi="Calibri" w:cstheme="minorHAnsi"/>
          <w:color w:val="598A88"/>
          <w:sz w:val="22"/>
          <w:szCs w:val="22"/>
        </w:rPr>
      </w:pPr>
      <w:r>
        <w:rPr>
          <w:rFonts w:ascii="Calibri" w:hAnsi="Calibri" w:cstheme="minorHAnsi"/>
          <w:color w:val="598A88"/>
          <w:sz w:val="40"/>
          <w:szCs w:val="40"/>
        </w:rPr>
        <w:t>INTEGRATE AMR</w:t>
      </w:r>
    </w:p>
    <w:p w14:paraId="1582AD99" w14:textId="77777777" w:rsidR="00242700" w:rsidRDefault="00242700">
      <w:pPr>
        <w:rPr>
          <w:rFonts w:ascii="Calibri" w:hAnsi="Calibri" w:cs="Arial"/>
          <w:color w:val="262626"/>
          <w:sz w:val="22"/>
          <w:szCs w:val="22"/>
        </w:rPr>
      </w:pPr>
    </w:p>
    <w:p w14:paraId="514A82AC" w14:textId="77777777" w:rsidR="00242700" w:rsidRDefault="00242700">
      <w:pPr>
        <w:rPr>
          <w:rFonts w:ascii="Calibri" w:hAnsi="Calibri" w:cs="Arial"/>
          <w:color w:val="262626"/>
          <w:sz w:val="22"/>
          <w:szCs w:val="22"/>
        </w:rPr>
      </w:pPr>
    </w:p>
    <w:p w14:paraId="3283F440" w14:textId="77777777" w:rsidR="00242700" w:rsidRDefault="005B3642">
      <w:pPr>
        <w:rPr>
          <w:rFonts w:ascii="Calibri" w:hAnsi="Calibri" w:cs="Arial"/>
          <w:color w:val="262626"/>
          <w:sz w:val="28"/>
          <w:szCs w:val="22"/>
        </w:rPr>
      </w:pPr>
      <w:r>
        <w:rPr>
          <w:rFonts w:ascii="Calibri" w:hAnsi="Calibri" w:cs="Arial"/>
          <w:color w:val="262626"/>
          <w:sz w:val="28"/>
          <w:szCs w:val="22"/>
        </w:rPr>
        <w:t xml:space="preserve">Application for Support from the </w:t>
      </w:r>
      <w:r>
        <w:rPr>
          <w:rFonts w:ascii="Calibri" w:hAnsi="Calibri" w:cs="Arial"/>
          <w:b/>
          <w:color w:val="262626"/>
          <w:sz w:val="28"/>
          <w:szCs w:val="22"/>
        </w:rPr>
        <w:t>Early Career Fellow</w:t>
      </w:r>
      <w:r>
        <w:rPr>
          <w:rFonts w:ascii="Calibri" w:hAnsi="Calibri" w:cs="Arial"/>
          <w:color w:val="262626"/>
          <w:sz w:val="28"/>
          <w:szCs w:val="22"/>
        </w:rPr>
        <w:t xml:space="preserve"> fund </w:t>
      </w:r>
    </w:p>
    <w:p w14:paraId="0B3E0715" w14:textId="77777777" w:rsidR="00242700" w:rsidRDefault="005B3642">
      <w:r>
        <w:rPr>
          <w:rFonts w:ascii="Calibri" w:hAnsi="Calibri" w:cs="Arial"/>
          <w:color w:val="262626"/>
          <w:sz w:val="22"/>
          <w:szCs w:val="22"/>
        </w:rPr>
        <w:br/>
        <w:t xml:space="preserve">Please send the completed </w:t>
      </w:r>
      <w:proofErr w:type="spellStart"/>
      <w:r>
        <w:rPr>
          <w:rFonts w:ascii="Calibri" w:hAnsi="Calibri" w:cs="Arial"/>
          <w:color w:val="262626"/>
          <w:sz w:val="22"/>
          <w:szCs w:val="22"/>
        </w:rPr>
        <w:t>proforma</w:t>
      </w:r>
      <w:proofErr w:type="spellEnd"/>
      <w:r>
        <w:rPr>
          <w:rFonts w:ascii="Calibri" w:hAnsi="Calibri" w:cs="Arial"/>
          <w:color w:val="262626"/>
          <w:sz w:val="22"/>
          <w:szCs w:val="22"/>
        </w:rPr>
        <w:t xml:space="preserve"> to Rika Nair </w:t>
      </w:r>
      <w:hyperlink r:id="rId9">
        <w:r>
          <w:rPr>
            <w:rStyle w:val="InternetLink"/>
            <w:rFonts w:ascii="Calibri" w:hAnsi="Calibri" w:cs="Arial"/>
            <w:b/>
            <w:bCs/>
            <w:sz w:val="22"/>
            <w:szCs w:val="22"/>
          </w:rPr>
          <w:t>c.nair@warwick.ac.uk</w:t>
        </w:r>
      </w:hyperlink>
    </w:p>
    <w:tbl>
      <w:tblPr>
        <w:tblStyle w:val="TableGrid"/>
        <w:tblW w:w="8472" w:type="dxa"/>
        <w:tblLook w:val="04A0" w:firstRow="1" w:lastRow="0" w:firstColumn="1" w:lastColumn="0" w:noHBand="0" w:noVBand="1"/>
      </w:tblPr>
      <w:tblGrid>
        <w:gridCol w:w="5212"/>
        <w:gridCol w:w="3260"/>
      </w:tblGrid>
      <w:tr w:rsidR="00242700" w14:paraId="47627579" w14:textId="77777777">
        <w:tc>
          <w:tcPr>
            <w:tcW w:w="5211" w:type="dxa"/>
            <w:tcBorders>
              <w:top w:val="nil"/>
              <w:left w:val="nil"/>
              <w:bottom w:val="nil"/>
              <w:right w:val="nil"/>
            </w:tcBorders>
            <w:shd w:val="clear" w:color="auto" w:fill="auto"/>
          </w:tcPr>
          <w:p w14:paraId="65A25D36" w14:textId="77777777" w:rsidR="00242700" w:rsidRDefault="00242700">
            <w:pPr>
              <w:rPr>
                <w:rFonts w:ascii="Calibri" w:hAnsi="Calibri"/>
                <w:sz w:val="22"/>
                <w:szCs w:val="22"/>
              </w:rPr>
            </w:pPr>
          </w:p>
          <w:p w14:paraId="20DEBD61" w14:textId="643B315F" w:rsidR="00242700" w:rsidRDefault="005B3642">
            <w:pPr>
              <w:rPr>
                <w:rFonts w:ascii="Calibri" w:hAnsi="Calibri"/>
                <w:sz w:val="22"/>
                <w:szCs w:val="22"/>
              </w:rPr>
            </w:pPr>
            <w:r>
              <w:rPr>
                <w:rFonts w:ascii="Calibri" w:hAnsi="Calibri"/>
                <w:sz w:val="22"/>
                <w:szCs w:val="22"/>
              </w:rPr>
              <w:t>Name and Departments of Supervisors: Chrystala Constantinidou (WMS), Andrew Millard (WMS) &amp; James Covington (</w:t>
            </w:r>
            <w:r w:rsidR="00B87C1B">
              <w:rPr>
                <w:rFonts w:ascii="Calibri" w:hAnsi="Calibri"/>
                <w:sz w:val="22"/>
                <w:szCs w:val="22"/>
              </w:rPr>
              <w:t xml:space="preserve">School of </w:t>
            </w:r>
            <w:r w:rsidR="00E05DB3">
              <w:rPr>
                <w:rFonts w:ascii="Calibri" w:hAnsi="Calibri"/>
                <w:sz w:val="22"/>
                <w:szCs w:val="22"/>
              </w:rPr>
              <w:t>Engineering</w:t>
            </w:r>
            <w:r>
              <w:rPr>
                <w:rFonts w:ascii="Calibri" w:hAnsi="Calibri"/>
                <w:sz w:val="22"/>
                <w:szCs w:val="22"/>
              </w:rPr>
              <w:t>)</w:t>
            </w:r>
          </w:p>
        </w:tc>
        <w:tc>
          <w:tcPr>
            <w:tcW w:w="3260" w:type="dxa"/>
            <w:tcBorders>
              <w:top w:val="nil"/>
              <w:left w:val="nil"/>
              <w:bottom w:val="nil"/>
              <w:right w:val="nil"/>
            </w:tcBorders>
            <w:shd w:val="clear" w:color="auto" w:fill="auto"/>
          </w:tcPr>
          <w:p w14:paraId="1C140722" w14:textId="77777777" w:rsidR="00242700" w:rsidRDefault="00242700">
            <w:pPr>
              <w:rPr>
                <w:rFonts w:ascii="Calibri" w:hAnsi="Calibri"/>
                <w:sz w:val="22"/>
                <w:szCs w:val="22"/>
              </w:rPr>
            </w:pPr>
          </w:p>
        </w:tc>
      </w:tr>
      <w:tr w:rsidR="00242700" w14:paraId="2D1B06C1" w14:textId="77777777">
        <w:tc>
          <w:tcPr>
            <w:tcW w:w="5211" w:type="dxa"/>
            <w:tcBorders>
              <w:top w:val="nil"/>
              <w:left w:val="nil"/>
              <w:bottom w:val="nil"/>
              <w:right w:val="nil"/>
            </w:tcBorders>
            <w:shd w:val="clear" w:color="auto" w:fill="auto"/>
          </w:tcPr>
          <w:p w14:paraId="27417FCC" w14:textId="77777777" w:rsidR="00242700" w:rsidRDefault="005B3642">
            <w:pPr>
              <w:rPr>
                <w:rFonts w:ascii="Calibri" w:hAnsi="Calibri"/>
                <w:sz w:val="22"/>
                <w:szCs w:val="22"/>
              </w:rPr>
            </w:pPr>
            <w:r>
              <w:rPr>
                <w:rFonts w:ascii="Calibri" w:hAnsi="Calibri"/>
                <w:sz w:val="22"/>
                <w:szCs w:val="22"/>
              </w:rPr>
              <w:t>Project Title: Using Fixed Phage for control and monitoring of bacterial load in the farm environment</w:t>
            </w:r>
          </w:p>
          <w:p w14:paraId="16D06A9C" w14:textId="77777777" w:rsidR="00242700" w:rsidRDefault="005B3642">
            <w:pPr>
              <w:rPr>
                <w:rFonts w:ascii="Calibri" w:hAnsi="Calibri"/>
                <w:sz w:val="22"/>
                <w:szCs w:val="22"/>
              </w:rPr>
            </w:pPr>
            <w:r>
              <w:rPr>
                <w:rFonts w:ascii="Calibri" w:hAnsi="Calibri"/>
                <w:sz w:val="22"/>
                <w:szCs w:val="22"/>
              </w:rPr>
              <w:t>Start and End date: July 2017-December 2017</w:t>
            </w:r>
          </w:p>
          <w:p w14:paraId="5496B0AC" w14:textId="77777777" w:rsidR="00242700" w:rsidRDefault="005B3642">
            <w:pPr>
              <w:rPr>
                <w:rFonts w:ascii="Calibri" w:hAnsi="Calibri"/>
                <w:sz w:val="22"/>
                <w:szCs w:val="22"/>
              </w:rPr>
            </w:pPr>
            <w:r>
              <w:rPr>
                <w:rFonts w:ascii="Calibri" w:hAnsi="Calibri"/>
                <w:sz w:val="22"/>
                <w:szCs w:val="22"/>
              </w:rPr>
              <w:t>Name of Applicant: Emily Stoakes</w:t>
            </w:r>
          </w:p>
          <w:p w14:paraId="340493B2" w14:textId="77777777" w:rsidR="00242700" w:rsidRDefault="005B3642">
            <w:pPr>
              <w:rPr>
                <w:rFonts w:ascii="Calibri" w:hAnsi="Calibri"/>
                <w:sz w:val="22"/>
                <w:szCs w:val="22"/>
              </w:rPr>
            </w:pPr>
            <w:r>
              <w:rPr>
                <w:rFonts w:ascii="Calibri" w:hAnsi="Calibri"/>
                <w:sz w:val="22"/>
                <w:szCs w:val="22"/>
              </w:rPr>
              <w:t>Current University/Department: University of Warwick, Warwick Medical School</w:t>
            </w:r>
          </w:p>
          <w:p w14:paraId="2EA2EC02" w14:textId="77777777" w:rsidR="00242700" w:rsidRDefault="005B3642">
            <w:pPr>
              <w:rPr>
                <w:rFonts w:ascii="Calibri" w:hAnsi="Calibri"/>
                <w:sz w:val="22"/>
                <w:szCs w:val="22"/>
              </w:rPr>
            </w:pPr>
            <w:r>
              <w:rPr>
                <w:rFonts w:ascii="Calibri" w:hAnsi="Calibri"/>
                <w:sz w:val="22"/>
                <w:szCs w:val="22"/>
              </w:rPr>
              <w:t>Tel: 024 76178392</w:t>
            </w:r>
          </w:p>
          <w:p w14:paraId="3B44C21F" w14:textId="77777777" w:rsidR="00242700" w:rsidRDefault="005B3642">
            <w:pPr>
              <w:rPr>
                <w:rFonts w:ascii="Calibri" w:hAnsi="Calibri"/>
                <w:sz w:val="22"/>
                <w:szCs w:val="22"/>
              </w:rPr>
            </w:pPr>
            <w:r>
              <w:rPr>
                <w:rFonts w:ascii="Calibri" w:hAnsi="Calibri"/>
                <w:sz w:val="22"/>
                <w:szCs w:val="22"/>
              </w:rPr>
              <w:t>Email: e.a.stoakes@warwick.ac.uk</w:t>
            </w:r>
          </w:p>
          <w:p w14:paraId="57D7FE58" w14:textId="77777777" w:rsidR="00242700" w:rsidRDefault="005B3642">
            <w:pPr>
              <w:rPr>
                <w:rFonts w:ascii="Calibri" w:hAnsi="Calibri"/>
                <w:sz w:val="22"/>
                <w:szCs w:val="22"/>
              </w:rPr>
            </w:pPr>
            <w:r>
              <w:rPr>
                <w:rFonts w:ascii="Calibri" w:hAnsi="Calibri"/>
                <w:sz w:val="22"/>
                <w:szCs w:val="22"/>
              </w:rPr>
              <w:t xml:space="preserve">Title of PhD: Campylobacter jejuni </w:t>
            </w:r>
            <w:proofErr w:type="spellStart"/>
            <w:r>
              <w:rPr>
                <w:rFonts w:ascii="Calibri" w:hAnsi="Calibri"/>
                <w:sz w:val="22"/>
                <w:szCs w:val="22"/>
              </w:rPr>
              <w:t>flagellar</w:t>
            </w:r>
            <w:proofErr w:type="spellEnd"/>
            <w:r>
              <w:rPr>
                <w:rFonts w:ascii="Calibri" w:hAnsi="Calibri"/>
                <w:sz w:val="22"/>
                <w:szCs w:val="22"/>
              </w:rPr>
              <w:t xml:space="preserve"> biogenesis: the role of </w:t>
            </w:r>
            <w:proofErr w:type="spellStart"/>
            <w:r>
              <w:rPr>
                <w:rFonts w:ascii="Calibri" w:hAnsi="Calibri"/>
                <w:sz w:val="22"/>
                <w:szCs w:val="22"/>
              </w:rPr>
              <w:t>FlhF</w:t>
            </w:r>
            <w:proofErr w:type="spellEnd"/>
          </w:p>
          <w:p w14:paraId="14456311" w14:textId="77777777" w:rsidR="00242700" w:rsidRDefault="005B3642">
            <w:pPr>
              <w:rPr>
                <w:rFonts w:ascii="Calibri" w:hAnsi="Calibri"/>
                <w:sz w:val="22"/>
                <w:szCs w:val="22"/>
              </w:rPr>
            </w:pPr>
            <w:r>
              <w:rPr>
                <w:rFonts w:ascii="Calibri" w:hAnsi="Calibri"/>
                <w:sz w:val="22"/>
                <w:szCs w:val="22"/>
              </w:rPr>
              <w:t>Date of submission/ planned date of submission: September 2017</w:t>
            </w:r>
          </w:p>
          <w:p w14:paraId="44F648A2" w14:textId="77777777" w:rsidR="00242700" w:rsidRDefault="005B3642">
            <w:pPr>
              <w:rPr>
                <w:rFonts w:ascii="Calibri" w:hAnsi="Calibri"/>
                <w:i/>
                <w:sz w:val="22"/>
                <w:szCs w:val="22"/>
              </w:rPr>
            </w:pPr>
            <w:r>
              <w:rPr>
                <w:rFonts w:ascii="Calibri" w:hAnsi="Calibri"/>
                <w:i/>
                <w:sz w:val="22"/>
                <w:szCs w:val="22"/>
              </w:rPr>
              <w:t>Please attach an up to date CV separately.</w:t>
            </w:r>
          </w:p>
        </w:tc>
        <w:tc>
          <w:tcPr>
            <w:tcW w:w="3260" w:type="dxa"/>
            <w:tcBorders>
              <w:top w:val="nil"/>
              <w:left w:val="nil"/>
              <w:bottom w:val="nil"/>
              <w:right w:val="nil"/>
            </w:tcBorders>
            <w:shd w:val="clear" w:color="auto" w:fill="auto"/>
          </w:tcPr>
          <w:p w14:paraId="374D574D" w14:textId="77777777" w:rsidR="00242700" w:rsidRDefault="00242700">
            <w:pPr>
              <w:rPr>
                <w:rFonts w:ascii="Calibri" w:hAnsi="Calibri"/>
                <w:sz w:val="22"/>
                <w:szCs w:val="22"/>
              </w:rPr>
            </w:pPr>
          </w:p>
        </w:tc>
      </w:tr>
    </w:tbl>
    <w:p w14:paraId="00DEF588" w14:textId="77777777" w:rsidR="00242700" w:rsidRDefault="00242700">
      <w:pPr>
        <w:rPr>
          <w:rFonts w:ascii="Calibri" w:hAnsi="Calibri"/>
          <w:sz w:val="22"/>
          <w:szCs w:val="22"/>
        </w:rPr>
      </w:pPr>
    </w:p>
    <w:p w14:paraId="047E069A" w14:textId="77777777" w:rsidR="00242700" w:rsidRDefault="005B3642">
      <w:pPr>
        <w:pStyle w:val="ListParagraph"/>
        <w:numPr>
          <w:ilvl w:val="0"/>
          <w:numId w:val="1"/>
        </w:numPr>
        <w:rPr>
          <w:rFonts w:ascii="Calibri" w:hAnsi="Calibri"/>
          <w:sz w:val="22"/>
          <w:szCs w:val="22"/>
        </w:rPr>
      </w:pPr>
      <w:r>
        <w:rPr>
          <w:rFonts w:ascii="Calibri" w:hAnsi="Calibri"/>
          <w:sz w:val="22"/>
          <w:szCs w:val="22"/>
        </w:rPr>
        <w:t>Please provide a brief summary of the intended 6-month research project, including a list of desired outputs, outcomes and measures of success. Please consider that the judging panel will be from a variety of departments and disciplines (max 500 words)</w:t>
      </w:r>
    </w:p>
    <w:tbl>
      <w:tblPr>
        <w:tblStyle w:val="TableGrid"/>
        <w:tblW w:w="8156" w:type="dxa"/>
        <w:tblInd w:w="360" w:type="dxa"/>
        <w:tblLook w:val="04A0" w:firstRow="1" w:lastRow="0" w:firstColumn="1" w:lastColumn="0" w:noHBand="0" w:noVBand="1"/>
      </w:tblPr>
      <w:tblGrid>
        <w:gridCol w:w="8156"/>
      </w:tblGrid>
      <w:tr w:rsidR="00242700" w14:paraId="023E7938" w14:textId="77777777">
        <w:tc>
          <w:tcPr>
            <w:tcW w:w="8156" w:type="dxa"/>
            <w:shd w:val="clear" w:color="auto" w:fill="auto"/>
            <w:tcMar>
              <w:left w:w="108" w:type="dxa"/>
            </w:tcMar>
          </w:tcPr>
          <w:p w14:paraId="71CFEB28" w14:textId="00E33A12" w:rsidR="005B3642" w:rsidRPr="0036090B" w:rsidRDefault="005B3642" w:rsidP="005B3642">
            <w:pPr>
              <w:rPr>
                <w:rFonts w:cs="Arial"/>
                <w:color w:val="000000"/>
              </w:rPr>
            </w:pPr>
            <w:r>
              <w:rPr>
                <w:rFonts w:cs="Arial"/>
                <w:color w:val="000000"/>
              </w:rPr>
              <w:t xml:space="preserve">It is estimated that  ~45% of antibiotics used in the UK is within farming, in </w:t>
            </w:r>
            <w:r w:rsidRPr="0036090B">
              <w:rPr>
                <w:rFonts w:cs="Arial"/>
                <w:color w:val="000000"/>
              </w:rPr>
              <w:t>both disease prevention and treatment</w:t>
            </w:r>
            <w:r w:rsidR="006702E0">
              <w:rPr>
                <w:rFonts w:cs="Arial"/>
                <w:color w:val="000000"/>
              </w:rPr>
              <w:t xml:space="preserve"> (1)</w:t>
            </w:r>
            <w:r w:rsidRPr="0036090B">
              <w:rPr>
                <w:rFonts w:cs="Arial"/>
                <w:color w:val="000000"/>
              </w:rPr>
              <w:t xml:space="preserve">. This is usually necessary in intensive </w:t>
            </w:r>
            <w:r>
              <w:rPr>
                <w:rFonts w:cs="Arial"/>
                <w:color w:val="000000"/>
              </w:rPr>
              <w:t xml:space="preserve">poultry </w:t>
            </w:r>
            <w:r w:rsidRPr="0036090B">
              <w:rPr>
                <w:rFonts w:cs="Arial"/>
                <w:color w:val="000000"/>
              </w:rPr>
              <w:t xml:space="preserve">production where thousands of animals are kept </w:t>
            </w:r>
            <w:r>
              <w:rPr>
                <w:rFonts w:cs="Arial"/>
                <w:color w:val="000000"/>
              </w:rPr>
              <w:t>in confined spaces</w:t>
            </w:r>
            <w:r w:rsidRPr="0036090B">
              <w:rPr>
                <w:rFonts w:cs="Arial"/>
                <w:color w:val="000000"/>
              </w:rPr>
              <w:t xml:space="preserve">. </w:t>
            </w:r>
          </w:p>
          <w:p w14:paraId="507D3F1F" w14:textId="77777777" w:rsidR="005B3642" w:rsidRDefault="005B3642" w:rsidP="005B3642">
            <w:pPr>
              <w:rPr>
                <w:rFonts w:cs="Times"/>
                <w:color w:val="262626"/>
                <w:u w:color="146B42"/>
              </w:rPr>
            </w:pPr>
          </w:p>
          <w:p w14:paraId="6FEB5DE7" w14:textId="10B47214" w:rsidR="005B3642" w:rsidRDefault="005B3642" w:rsidP="005B3642">
            <w:pPr>
              <w:rPr>
                <w:rFonts w:cs="Times"/>
                <w:color w:val="262626"/>
                <w:u w:color="146B42"/>
              </w:rPr>
            </w:pPr>
            <w:r>
              <w:rPr>
                <w:rFonts w:cs="Arial"/>
                <w:color w:val="000000"/>
              </w:rPr>
              <w:t xml:space="preserve">It is now widely accepted that for infections such as </w:t>
            </w:r>
            <w:r w:rsidR="006702E0">
              <w:rPr>
                <w:rFonts w:cs="Arial"/>
                <w:i/>
                <w:color w:val="000000"/>
              </w:rPr>
              <w:t>Campylobacter</w:t>
            </w:r>
            <w:r>
              <w:rPr>
                <w:rFonts w:cs="Arial"/>
                <w:color w:val="000000"/>
              </w:rPr>
              <w:t>, farm antibiotic use is the</w:t>
            </w:r>
            <w:r w:rsidRPr="0005033D">
              <w:rPr>
                <w:rFonts w:cs="Arial"/>
                <w:color w:val="000000"/>
              </w:rPr>
              <w:t xml:space="preserve"> principal</w:t>
            </w:r>
            <w:r>
              <w:rPr>
                <w:rFonts w:cs="Arial"/>
                <w:color w:val="000000"/>
              </w:rPr>
              <w:t xml:space="preserve"> cause of resistance in human infections</w:t>
            </w:r>
            <w:r w:rsidR="0064678D">
              <w:rPr>
                <w:rFonts w:cs="Arial"/>
                <w:color w:val="000000"/>
              </w:rPr>
              <w:t xml:space="preserve"> (2</w:t>
            </w:r>
            <w:r w:rsidR="00C5411B">
              <w:rPr>
                <w:rFonts w:cs="Arial"/>
                <w:color w:val="000000"/>
              </w:rPr>
              <w:t>,3</w:t>
            </w:r>
            <w:r w:rsidR="0064678D">
              <w:rPr>
                <w:rFonts w:cs="Arial"/>
                <w:color w:val="000000"/>
              </w:rPr>
              <w:t>)</w:t>
            </w:r>
            <w:r>
              <w:rPr>
                <w:rFonts w:cs="Arial"/>
                <w:color w:val="000000"/>
              </w:rPr>
              <w:t xml:space="preserve">. </w:t>
            </w:r>
            <w:r>
              <w:rPr>
                <w:rFonts w:cs="Times"/>
                <w:i/>
                <w:color w:val="262626"/>
              </w:rPr>
              <w:t>C</w:t>
            </w:r>
            <w:r w:rsidR="006702E0">
              <w:rPr>
                <w:rFonts w:cs="Times"/>
                <w:i/>
                <w:color w:val="262626"/>
              </w:rPr>
              <w:t xml:space="preserve">ampylobacter </w:t>
            </w:r>
            <w:r>
              <w:rPr>
                <w:rFonts w:cs="Times"/>
                <w:i/>
                <w:color w:val="262626"/>
              </w:rPr>
              <w:t>jejuni</w:t>
            </w:r>
            <w:r w:rsidR="00D458E8">
              <w:rPr>
                <w:rFonts w:cs="Times"/>
                <w:color w:val="262626"/>
              </w:rPr>
              <w:t xml:space="preserve"> </w:t>
            </w:r>
            <w:r>
              <w:rPr>
                <w:rFonts w:cs="Times"/>
                <w:color w:val="262626"/>
              </w:rPr>
              <w:t>colonizes the intestine of poultry, is generally nonpathogenic in birds and is present in more than half of all commercial flocks</w:t>
            </w:r>
            <w:r w:rsidR="00E05DB3">
              <w:rPr>
                <w:rFonts w:cs="Times"/>
                <w:color w:val="262626"/>
              </w:rPr>
              <w:t xml:space="preserve"> (4)</w:t>
            </w:r>
            <w:r>
              <w:rPr>
                <w:rFonts w:cs="Times"/>
                <w:color w:val="262626"/>
              </w:rPr>
              <w:t xml:space="preserve">. </w:t>
            </w:r>
          </w:p>
          <w:p w14:paraId="337E585C" w14:textId="77777777" w:rsidR="005B3642" w:rsidRDefault="005B3642" w:rsidP="005B3642">
            <w:pPr>
              <w:rPr>
                <w:rFonts w:cs="Times"/>
                <w:color w:val="262626"/>
                <w:u w:color="146B42"/>
              </w:rPr>
            </w:pPr>
          </w:p>
          <w:p w14:paraId="11109B90" w14:textId="5121D771" w:rsidR="005B3642" w:rsidRDefault="005B3642" w:rsidP="005B3642">
            <w:pPr>
              <w:rPr>
                <w:rFonts w:cs="Times New Roman"/>
              </w:rPr>
            </w:pPr>
            <w:r w:rsidRPr="00E3313C">
              <w:rPr>
                <w:rFonts w:cs="Times"/>
                <w:i/>
                <w:color w:val="262626"/>
                <w:u w:color="146B42"/>
              </w:rPr>
              <w:t>Escherichia coli</w:t>
            </w:r>
            <w:r>
              <w:rPr>
                <w:rFonts w:cs="Times"/>
                <w:color w:val="262626"/>
                <w:u w:color="146B42"/>
              </w:rPr>
              <w:t xml:space="preserve"> is one of the major avian pathogens responsible for </w:t>
            </w:r>
            <w:proofErr w:type="spellStart"/>
            <w:r>
              <w:rPr>
                <w:rFonts w:cs="Times"/>
                <w:color w:val="262626"/>
                <w:u w:color="146B42"/>
              </w:rPr>
              <w:t>colibacellosis</w:t>
            </w:r>
            <w:proofErr w:type="spellEnd"/>
            <w:r>
              <w:rPr>
                <w:rFonts w:cs="Times"/>
                <w:color w:val="262626"/>
                <w:u w:color="146B42"/>
              </w:rPr>
              <w:t xml:space="preserve"> in poultry at great costs to the industry</w:t>
            </w:r>
            <w:r w:rsidR="00C5411B">
              <w:rPr>
                <w:rFonts w:cs="Times"/>
                <w:color w:val="262626"/>
                <w:u w:color="146B42"/>
              </w:rPr>
              <w:t xml:space="preserve"> (</w:t>
            </w:r>
            <w:r w:rsidR="00E05DB3">
              <w:rPr>
                <w:rFonts w:cs="Times"/>
                <w:color w:val="262626"/>
                <w:u w:color="146B42"/>
              </w:rPr>
              <w:t>5</w:t>
            </w:r>
            <w:r w:rsidR="00C5411B">
              <w:rPr>
                <w:rFonts w:cs="Times"/>
                <w:color w:val="262626"/>
                <w:u w:color="146B42"/>
              </w:rPr>
              <w:t>)</w:t>
            </w:r>
            <w:r>
              <w:rPr>
                <w:rFonts w:cs="Times"/>
                <w:color w:val="262626"/>
                <w:u w:color="146B42"/>
              </w:rPr>
              <w:t>.</w:t>
            </w:r>
            <w:r>
              <w:rPr>
                <w:rFonts w:cs="Arial"/>
                <w:color w:val="000000"/>
              </w:rPr>
              <w:t xml:space="preserve"> There </w:t>
            </w:r>
            <w:r w:rsidRPr="0036090B">
              <w:rPr>
                <w:rFonts w:cs="Arial"/>
                <w:color w:val="000000"/>
              </w:rPr>
              <w:t xml:space="preserve">is increasing awareness of the potential exchange of antibiotic </w:t>
            </w:r>
            <w:r>
              <w:rPr>
                <w:rFonts w:cs="Arial"/>
                <w:color w:val="000000"/>
              </w:rPr>
              <w:t>genes between</w:t>
            </w:r>
            <w:r w:rsidRPr="0036090B">
              <w:rPr>
                <w:rFonts w:cs="Arial"/>
                <w:color w:val="000000"/>
              </w:rPr>
              <w:t xml:space="preserve"> farm-animal </w:t>
            </w:r>
            <w:r>
              <w:rPr>
                <w:rFonts w:cs="Arial"/>
                <w:color w:val="000000"/>
              </w:rPr>
              <w:lastRenderedPageBreak/>
              <w:t xml:space="preserve">and human </w:t>
            </w:r>
            <w:proofErr w:type="spellStart"/>
            <w:r>
              <w:rPr>
                <w:rFonts w:cs="Arial"/>
                <w:i/>
                <w:color w:val="000000"/>
              </w:rPr>
              <w:t>E.</w:t>
            </w:r>
            <w:r w:rsidRPr="00E3313C">
              <w:rPr>
                <w:rFonts w:cs="Arial"/>
                <w:i/>
                <w:color w:val="000000"/>
              </w:rPr>
              <w:t>coli</w:t>
            </w:r>
            <w:proofErr w:type="spellEnd"/>
            <w:r w:rsidRPr="0036090B">
              <w:rPr>
                <w:rFonts w:cs="Arial"/>
                <w:color w:val="000000"/>
              </w:rPr>
              <w:t xml:space="preserve"> </w:t>
            </w:r>
            <w:r>
              <w:rPr>
                <w:rFonts w:cs="Arial"/>
                <w:color w:val="000000"/>
              </w:rPr>
              <w:t xml:space="preserve">strains </w:t>
            </w:r>
            <w:r w:rsidRPr="0036090B">
              <w:rPr>
                <w:rFonts w:cs="Arial"/>
                <w:color w:val="000000"/>
              </w:rPr>
              <w:t>in the human gut</w:t>
            </w:r>
            <w:r w:rsidR="00682E65">
              <w:rPr>
                <w:rFonts w:cs="Arial"/>
                <w:color w:val="000000"/>
              </w:rPr>
              <w:t xml:space="preserve"> (</w:t>
            </w:r>
            <w:r w:rsidR="00E05DB3">
              <w:rPr>
                <w:rFonts w:cs="Arial"/>
                <w:color w:val="000000"/>
              </w:rPr>
              <w:t>6</w:t>
            </w:r>
            <w:r w:rsidR="00682E65">
              <w:rPr>
                <w:rFonts w:cs="Arial"/>
                <w:color w:val="000000"/>
              </w:rPr>
              <w:t>)</w:t>
            </w:r>
            <w:r w:rsidRPr="0036090B">
              <w:rPr>
                <w:rFonts w:cs="Arial"/>
                <w:color w:val="000000"/>
              </w:rPr>
              <w:t>.</w:t>
            </w:r>
            <w:r>
              <w:rPr>
                <w:rFonts w:cs="Arial"/>
                <w:color w:val="000000"/>
              </w:rPr>
              <w:t xml:space="preserve"> </w:t>
            </w:r>
            <w:r w:rsidRPr="00DE3219">
              <w:rPr>
                <w:rFonts w:cs="Times New Roman"/>
              </w:rPr>
              <w:t>Despite intensive efforts to improve on-farm biosecurity practice</w:t>
            </w:r>
            <w:r>
              <w:rPr>
                <w:rFonts w:cs="Times New Roman"/>
              </w:rPr>
              <w:t xml:space="preserve"> recent reports suggested that 24% and 50-80% of English supermarket chicken </w:t>
            </w:r>
            <w:r w:rsidR="00E05DB3">
              <w:rPr>
                <w:rFonts w:cs="Times New Roman"/>
              </w:rPr>
              <w:t>is</w:t>
            </w:r>
            <w:r>
              <w:rPr>
                <w:rFonts w:cs="Times New Roman"/>
              </w:rPr>
              <w:t xml:space="preserve"> ESBL </w:t>
            </w:r>
            <w:proofErr w:type="spellStart"/>
            <w:r>
              <w:rPr>
                <w:rFonts w:cs="Times New Roman"/>
                <w:i/>
              </w:rPr>
              <w:t>E.</w:t>
            </w:r>
            <w:r w:rsidRPr="00F63FFE">
              <w:rPr>
                <w:rFonts w:cs="Times New Roman"/>
                <w:i/>
              </w:rPr>
              <w:t>coli</w:t>
            </w:r>
            <w:proofErr w:type="spellEnd"/>
            <w:r>
              <w:rPr>
                <w:rFonts w:cs="Times New Roman"/>
                <w:i/>
              </w:rPr>
              <w:t xml:space="preserve"> </w:t>
            </w:r>
            <w:r w:rsidRPr="00DC75C2">
              <w:rPr>
                <w:rFonts w:cs="Times New Roman"/>
              </w:rPr>
              <w:t>and</w:t>
            </w:r>
            <w:r>
              <w:rPr>
                <w:rFonts w:cs="Times New Roman"/>
                <w:i/>
              </w:rPr>
              <w:t xml:space="preserve"> </w:t>
            </w:r>
            <w:proofErr w:type="spellStart"/>
            <w:r>
              <w:rPr>
                <w:rFonts w:cs="Times New Roman"/>
                <w:i/>
              </w:rPr>
              <w:t>C.jejuni</w:t>
            </w:r>
            <w:proofErr w:type="spellEnd"/>
            <w:r>
              <w:rPr>
                <w:rFonts w:cs="Times New Roman"/>
              </w:rPr>
              <w:t xml:space="preserve"> positive respectively</w:t>
            </w:r>
            <w:r w:rsidR="00682E65">
              <w:rPr>
                <w:rFonts w:cs="Times New Roman"/>
              </w:rPr>
              <w:t xml:space="preserve"> (</w:t>
            </w:r>
            <w:r w:rsidR="00E05DB3">
              <w:rPr>
                <w:rFonts w:cs="Times New Roman"/>
              </w:rPr>
              <w:t>7</w:t>
            </w:r>
            <w:r w:rsidR="00682E65">
              <w:rPr>
                <w:rFonts w:cs="Times New Roman"/>
              </w:rPr>
              <w:t>).</w:t>
            </w:r>
            <w:r>
              <w:rPr>
                <w:rFonts w:cs="Times New Roman"/>
              </w:rPr>
              <w:t xml:space="preserve"> </w:t>
            </w:r>
          </w:p>
          <w:p w14:paraId="452CAA7F" w14:textId="77777777" w:rsidR="005B3642" w:rsidRDefault="005B3642" w:rsidP="005B3642">
            <w:pPr>
              <w:rPr>
                <w:rFonts w:cs="Times New Roman"/>
              </w:rPr>
            </w:pPr>
          </w:p>
          <w:p w14:paraId="5D95930A" w14:textId="18601956" w:rsidR="005B3642" w:rsidRPr="00830390" w:rsidRDefault="00D902D8" w:rsidP="005B3642">
            <w:pPr>
              <w:rPr>
                <w:rFonts w:cs="Times New Roman"/>
              </w:rPr>
            </w:pPr>
            <w:r>
              <w:rPr>
                <w:rFonts w:cs="Times"/>
                <w:i/>
                <w:noProof/>
                <w:color w:val="262626"/>
                <w:u w:color="146B42"/>
              </w:rPr>
              <mc:AlternateContent>
                <mc:Choice Requires="wpg">
                  <w:drawing>
                    <wp:anchor distT="0" distB="0" distL="114300" distR="114300" simplePos="0" relativeHeight="251660288" behindDoc="0" locked="0" layoutInCell="1" allowOverlap="1" wp14:anchorId="39E8EB6B" wp14:editId="0A390E81">
                      <wp:simplePos x="0" y="0"/>
                      <wp:positionH relativeFrom="column">
                        <wp:posOffset>1600200</wp:posOffset>
                      </wp:positionH>
                      <wp:positionV relativeFrom="paragraph">
                        <wp:posOffset>-442595</wp:posOffset>
                      </wp:positionV>
                      <wp:extent cx="3543300" cy="2375535"/>
                      <wp:effectExtent l="0" t="0" r="0" b="12065"/>
                      <wp:wrapSquare wrapText="bothSides"/>
                      <wp:docPr id="3" name="Group 3"/>
                      <wp:cNvGraphicFramePr/>
                      <a:graphic xmlns:a="http://schemas.openxmlformats.org/drawingml/2006/main">
                        <a:graphicData uri="http://schemas.microsoft.com/office/word/2010/wordprocessingGroup">
                          <wpg:wgp>
                            <wpg:cNvGrpSpPr/>
                            <wpg:grpSpPr>
                              <a:xfrm>
                                <a:off x="0" y="0"/>
                                <a:ext cx="3543300" cy="2375535"/>
                                <a:chOff x="0" y="0"/>
                                <a:chExt cx="3543300" cy="2375535"/>
                              </a:xfrm>
                            </wpg:grpSpPr>
                            <pic:pic xmlns:pic="http://schemas.openxmlformats.org/drawingml/2006/picture">
                              <pic:nvPicPr>
                                <pic:cNvPr id="9" name="Picture 9"/>
                                <pic:cNvPicPr>
                                  <a:picLocks noChangeAspect="1"/>
                                </pic:cNvPicPr>
                              </pic:nvPicPr>
                              <pic:blipFill rotWithShape="1">
                                <a:blip r:embed="rId10">
                                  <a:extLst>
                                    <a:ext uri="{28A0092B-C50C-407E-A947-70E740481C1C}">
                                      <a14:useLocalDpi xmlns:a14="http://schemas.microsoft.com/office/drawing/2010/main" val="0"/>
                                    </a:ext>
                                  </a:extLst>
                                </a:blip>
                                <a:srcRect b="10734"/>
                                <a:stretch/>
                              </pic:blipFill>
                              <pic:spPr bwMode="auto">
                                <a:xfrm>
                                  <a:off x="0" y="0"/>
                                  <a:ext cx="3472180" cy="1971040"/>
                                </a:xfrm>
                                <a:prstGeom prst="rect">
                                  <a:avLst/>
                                </a:prstGeom>
                                <a:noFill/>
                                <a:ln>
                                  <a:noFill/>
                                </a:ln>
                                <a:extLst>
                                  <a:ext uri="{53640926-AAD7-44d8-BBD7-CCE9431645EC}">
                                    <a14:shadowObscured xmlns:a14="http://schemas.microsoft.com/office/drawing/2010/main"/>
                                  </a:ext>
                                </a:extLst>
                              </pic:spPr>
                            </pic:pic>
                            <wps:wsp>
                              <wps:cNvPr id="4" name="Text Box 4"/>
                              <wps:cNvSpPr txBox="1"/>
                              <wps:spPr>
                                <a:xfrm>
                                  <a:off x="457200" y="1828800"/>
                                  <a:ext cx="3086100" cy="54673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420B2C6" w14:textId="1A52ED2F" w:rsidR="006D08C1" w:rsidRPr="00DC75C2" w:rsidRDefault="006D08C1" w:rsidP="005B3642">
                                    <w:pPr>
                                      <w:rPr>
                                        <w:rFonts w:cs="Arial"/>
                                        <w:color w:val="000000"/>
                                        <w:sz w:val="18"/>
                                        <w:szCs w:val="18"/>
                                      </w:rPr>
                                    </w:pPr>
                                    <w:r w:rsidRPr="002A364E">
                                      <w:rPr>
                                        <w:rFonts w:cs="Arial"/>
                                        <w:color w:val="000000"/>
                                        <w:sz w:val="18"/>
                                        <w:szCs w:val="18"/>
                                      </w:rPr>
                                      <w:t xml:space="preserve">Antibiotic use practices vary widely globally as evidenced by the frequency of antibiotic resistant </w:t>
                                    </w:r>
                                    <w:r w:rsidRPr="002A364E">
                                      <w:rPr>
                                        <w:rFonts w:cs="Arial"/>
                                        <w:i/>
                                        <w:color w:val="000000"/>
                                        <w:sz w:val="18"/>
                                        <w:szCs w:val="18"/>
                                      </w:rPr>
                                      <w:t>E. coli</w:t>
                                    </w:r>
                                    <w:r w:rsidRPr="002A364E">
                                      <w:rPr>
                                        <w:rFonts w:cs="Arial"/>
                                        <w:color w:val="000000"/>
                                        <w:sz w:val="18"/>
                                        <w:szCs w:val="18"/>
                                      </w:rPr>
                                      <w:t xml:space="preserve"> isolates in broilers </w:t>
                                    </w:r>
                                    <w:r>
                                      <w:rPr>
                                        <w:rFonts w:cs="Arial"/>
                                        <w:color w:val="000000"/>
                                        <w:sz w:val="18"/>
                                        <w:szCs w:val="18"/>
                                      </w:rPr>
                                      <w:t>in reporting EU countries in 2014 (11)</w:t>
                                    </w:r>
                                    <w:r w:rsidRPr="002A364E">
                                      <w:rPr>
                                        <w:rFonts w:cs="Arial"/>
                                        <w:color w:val="000000"/>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id="Group 3" o:spid="_x0000_s1026" style="position:absolute;margin-left:126pt;margin-top:-34.8pt;width:279pt;height:187.05pt;z-index:251660288;mso-width-relative:margin" coordsize="3543300,237553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width:3472180;height:197104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o&#10;aXHEAAAA2gAAAA8AAABkcnMvZG93bnJldi54bWxEj09rwkAUxO+FfoflFXrTjRWKRtcQCkI9FOpf&#10;9PbIPpOQ7Nt0d6tpP31XEHocZuY3zDzrTSsu5HxtWcFomIAgLqyuuVSw2y4HExA+IGtsLZOCH/KQ&#10;LR4f5phqe+U1XTahFBHCPkUFVQhdKqUvKjLoh7Yjjt7ZOoMhSldK7fAa4aaVL0nyKg3WHBcq7Oit&#10;oqLZfBsFp992/XkIjfs4fh3GdY77nFZLpZ6f+nwGIlAf/sP39rtWMIXblXgD5OIP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E/oaXHEAAAA2gAAAA8AAAAAAAAAAAAAAAAAnAIA&#10;AGRycy9kb3ducmV2LnhtbFBLBQYAAAAABAAEAPcAAACNAwAAAAA=&#10;">
                        <v:imagedata r:id="rId11" o:title="" cropbottom="7035f"/>
                        <v:path arrowok="t"/>
                      </v:shape>
                      <v:shapetype id="_x0000_t202" coordsize="21600,21600" o:spt="202" path="m0,0l0,21600,21600,21600,21600,0xe">
                        <v:stroke joinstyle="miter"/>
                        <v:path gradientshapeok="t" o:connecttype="rect"/>
                      </v:shapetype>
                      <v:shape id="Text Box 4" o:spid="_x0000_s1028" type="#_x0000_t202" style="position:absolute;left:457200;top:1828800;width:3086100;height:5467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" filled="f" stroked="f">
                        <v:textbox>
                          <w:txbxContent>
                            <w:p w14:paraId="6420B2C6" w14:textId="1A52ED2F" w:rsidR="006D08C1" w:rsidRPr="00DC75C2" w:rsidRDefault="006D08C1" w:rsidP="005B3642">
                              <w:pPr>
                                <w:rPr>
                                  <w:rFonts w:cs="Arial"/>
                                  <w:color w:val="000000"/>
                                  <w:sz w:val="18"/>
                                  <w:szCs w:val="18"/>
                                </w:rPr>
                              </w:pPr>
                              <w:r w:rsidRPr="002A364E">
                                <w:rPr>
                                  <w:rFonts w:cs="Arial"/>
                                  <w:color w:val="000000"/>
                                  <w:sz w:val="18"/>
                                  <w:szCs w:val="18"/>
                                </w:rPr>
                                <w:t xml:space="preserve">Antibiotic use practices vary widely globally as evidenced by the frequency of antibiotic resistant </w:t>
                              </w:r>
                              <w:r w:rsidRPr="002A364E">
                                <w:rPr>
                                  <w:rFonts w:cs="Arial"/>
                                  <w:i/>
                                  <w:color w:val="000000"/>
                                  <w:sz w:val="18"/>
                                  <w:szCs w:val="18"/>
                                </w:rPr>
                                <w:t>E. coli</w:t>
                              </w:r>
                              <w:r w:rsidRPr="002A364E">
                                <w:rPr>
                                  <w:rFonts w:cs="Arial"/>
                                  <w:color w:val="000000"/>
                                  <w:sz w:val="18"/>
                                  <w:szCs w:val="18"/>
                                </w:rPr>
                                <w:t xml:space="preserve"> isolates in broilers </w:t>
                              </w:r>
                              <w:r>
                                <w:rPr>
                                  <w:rFonts w:cs="Arial"/>
                                  <w:color w:val="000000"/>
                                  <w:sz w:val="18"/>
                                  <w:szCs w:val="18"/>
                                </w:rPr>
                                <w:t>in reporting EU countries in 2014 (11)</w:t>
                              </w:r>
                              <w:r w:rsidRPr="002A364E">
                                <w:rPr>
                                  <w:rFonts w:cs="Arial"/>
                                  <w:color w:val="000000"/>
                                  <w:sz w:val="18"/>
                                  <w:szCs w:val="18"/>
                                </w:rPr>
                                <w:t xml:space="preserve">. </w:t>
                              </w:r>
                            </w:p>
                          </w:txbxContent>
                        </v:textbox>
                      </v:shape>
                      <w10:wrap type="square"/>
                    </v:group>
                  </w:pict>
                </mc:Fallback>
              </mc:AlternateContent>
            </w:r>
            <w:r w:rsidR="005B3642">
              <w:rPr>
                <w:rFonts w:cs="Times New Roman"/>
              </w:rPr>
              <w:t>Although n</w:t>
            </w:r>
            <w:r w:rsidR="005B3642" w:rsidRPr="00F85610">
              <w:rPr>
                <w:rFonts w:cs="Times New Roman"/>
              </w:rPr>
              <w:t>ewly hatched chicks appea</w:t>
            </w:r>
            <w:r w:rsidR="005B3642">
              <w:rPr>
                <w:rFonts w:cs="Times New Roman"/>
              </w:rPr>
              <w:t xml:space="preserve">r to be free of infection </w:t>
            </w:r>
            <w:r w:rsidR="005B3642" w:rsidRPr="00F85610">
              <w:rPr>
                <w:rFonts w:cs="Times New Roman"/>
              </w:rPr>
              <w:t xml:space="preserve">most </w:t>
            </w:r>
            <w:r w:rsidR="005B3642">
              <w:rPr>
                <w:rFonts w:cs="Times New Roman"/>
              </w:rPr>
              <w:t xml:space="preserve">commercial </w:t>
            </w:r>
            <w:r w:rsidR="005B3642" w:rsidRPr="00F85610">
              <w:rPr>
                <w:rFonts w:cs="Times New Roman"/>
              </w:rPr>
              <w:t>f</w:t>
            </w:r>
            <w:r w:rsidR="005B3642">
              <w:rPr>
                <w:rFonts w:cs="Times New Roman"/>
              </w:rPr>
              <w:t>locks become infected after broiler house placement</w:t>
            </w:r>
            <w:r w:rsidR="005B3642" w:rsidRPr="00F85610">
              <w:rPr>
                <w:rFonts w:cs="Times New Roman"/>
                <w:u w:color="243778"/>
              </w:rPr>
              <w:t>.</w:t>
            </w:r>
            <w:r w:rsidR="005B3642">
              <w:rPr>
                <w:rFonts w:cs="Arial"/>
                <w:color w:val="000000"/>
              </w:rPr>
              <w:t xml:space="preserve"> </w:t>
            </w:r>
            <w:r w:rsidR="005B3642" w:rsidRPr="0036090B">
              <w:rPr>
                <w:rFonts w:cs="Times"/>
                <w:color w:val="262626"/>
                <w:u w:color="146B42"/>
              </w:rPr>
              <w:t>Environmental contamination is probably the most common source of infection</w:t>
            </w:r>
            <w:r w:rsidR="005B3642">
              <w:rPr>
                <w:rFonts w:cs="Times"/>
                <w:color w:val="262626"/>
                <w:u w:color="146B42"/>
              </w:rPr>
              <w:t xml:space="preserve"> with litter and contaminated water implicated</w:t>
            </w:r>
            <w:r w:rsidR="002066E8">
              <w:rPr>
                <w:rFonts w:cs="Times"/>
                <w:color w:val="262626"/>
                <w:u w:color="146B42"/>
              </w:rPr>
              <w:t xml:space="preserve"> (</w:t>
            </w:r>
            <w:r w:rsidR="00E05DB3">
              <w:rPr>
                <w:rFonts w:cs="Times"/>
                <w:color w:val="262626"/>
                <w:u w:color="146B42"/>
              </w:rPr>
              <w:t>8</w:t>
            </w:r>
            <w:r w:rsidR="002066E8">
              <w:rPr>
                <w:rFonts w:cs="Times"/>
                <w:color w:val="262626"/>
                <w:u w:color="146B42"/>
              </w:rPr>
              <w:t>)</w:t>
            </w:r>
            <w:r w:rsidR="005B3642">
              <w:rPr>
                <w:rFonts w:cs="Times"/>
                <w:color w:val="262626"/>
                <w:u w:color="146B42"/>
              </w:rPr>
              <w:t>.</w:t>
            </w:r>
            <w:r w:rsidR="005B3642">
              <w:rPr>
                <w:rFonts w:cs="Arial"/>
                <w:color w:val="000000"/>
              </w:rPr>
              <w:t xml:space="preserve"> </w:t>
            </w:r>
            <w:r w:rsidR="005B3642" w:rsidRPr="00F85610">
              <w:rPr>
                <w:rFonts w:cs="Times New Roman"/>
              </w:rPr>
              <w:t xml:space="preserve">One </w:t>
            </w:r>
            <w:r w:rsidR="005B3642">
              <w:rPr>
                <w:rFonts w:cs="Times New Roman"/>
              </w:rPr>
              <w:t>promising strategy</w:t>
            </w:r>
            <w:r w:rsidR="005B3642" w:rsidRPr="00F85610">
              <w:rPr>
                <w:rFonts w:cs="Times New Roman"/>
              </w:rPr>
              <w:t xml:space="preserve"> of </w:t>
            </w:r>
            <w:r w:rsidR="005B3642">
              <w:rPr>
                <w:rFonts w:cs="Times New Roman"/>
              </w:rPr>
              <w:t xml:space="preserve">farm </w:t>
            </w:r>
            <w:r w:rsidR="005B3642" w:rsidRPr="00F85610">
              <w:rPr>
                <w:rFonts w:cs="Times New Roman"/>
              </w:rPr>
              <w:t>bio-</w:t>
            </w:r>
            <w:r w:rsidR="005B3642">
              <w:rPr>
                <w:rFonts w:cs="Times New Roman"/>
              </w:rPr>
              <w:t xml:space="preserve">control </w:t>
            </w:r>
            <w:r w:rsidR="005B3642" w:rsidRPr="00F85610">
              <w:rPr>
                <w:rFonts w:cs="Times New Roman"/>
              </w:rPr>
              <w:t>is the use of lytic bacteriophages</w:t>
            </w:r>
            <w:r w:rsidR="005B3642">
              <w:rPr>
                <w:rFonts w:cs="Times New Roman"/>
              </w:rPr>
              <w:t xml:space="preserve"> with the aim to reduce colonization</w:t>
            </w:r>
            <w:r w:rsidR="005B3642" w:rsidRPr="00F85610">
              <w:rPr>
                <w:rFonts w:cs="Times New Roman"/>
              </w:rPr>
              <w:t>. The use of phages in flock</w:t>
            </w:r>
            <w:r w:rsidR="005B3642">
              <w:rPr>
                <w:rFonts w:cs="Times New Roman"/>
              </w:rPr>
              <w:t xml:space="preserve"> animals has so far produced </w:t>
            </w:r>
            <w:r w:rsidR="005B3642" w:rsidRPr="00F85610">
              <w:rPr>
                <w:rFonts w:cs="Times New Roman"/>
              </w:rPr>
              <w:t>mixed results</w:t>
            </w:r>
            <w:r w:rsidR="005B3642">
              <w:rPr>
                <w:rFonts w:cs="Times New Roman"/>
              </w:rPr>
              <w:t xml:space="preserve"> focusing</w:t>
            </w:r>
            <w:r w:rsidR="005B3642" w:rsidRPr="00C93A69">
              <w:rPr>
                <w:rFonts w:cs="Times New Roman"/>
              </w:rPr>
              <w:t xml:space="preserve"> on treating the animals themselves rather than the environment</w:t>
            </w:r>
            <w:r w:rsidR="00F8559F">
              <w:rPr>
                <w:rFonts w:cs="Times New Roman"/>
              </w:rPr>
              <w:t xml:space="preserve"> (</w:t>
            </w:r>
            <w:r w:rsidR="00E05DB3">
              <w:rPr>
                <w:rFonts w:cs="Times New Roman"/>
              </w:rPr>
              <w:t>9</w:t>
            </w:r>
            <w:r w:rsidR="00F8559F">
              <w:rPr>
                <w:rFonts w:cs="Times New Roman"/>
              </w:rPr>
              <w:t>)</w:t>
            </w:r>
            <w:r w:rsidR="005B3642" w:rsidRPr="00C93A69">
              <w:rPr>
                <w:rFonts w:cs="Times New Roman"/>
              </w:rPr>
              <w:t>.</w:t>
            </w:r>
          </w:p>
          <w:p w14:paraId="4E36DCB8" w14:textId="77777777" w:rsidR="005B3642" w:rsidRPr="00C93A69" w:rsidRDefault="005B3642" w:rsidP="005B3642">
            <w:pPr>
              <w:widowControl w:val="0"/>
              <w:autoSpaceDE w:val="0"/>
              <w:autoSpaceDN w:val="0"/>
              <w:adjustRightInd w:val="0"/>
              <w:ind w:left="67"/>
              <w:rPr>
                <w:rFonts w:cs="Times New Roman"/>
              </w:rPr>
            </w:pPr>
          </w:p>
          <w:p w14:paraId="29BE62E0" w14:textId="7B0F38ED" w:rsidR="005B3642" w:rsidRPr="00DB6999" w:rsidRDefault="005B3642" w:rsidP="005B3642">
            <w:pPr>
              <w:widowControl w:val="0"/>
              <w:rPr>
                <w:rFonts w:cs="Times New Roman"/>
              </w:rPr>
            </w:pPr>
            <w:r w:rsidRPr="00C93A69">
              <w:rPr>
                <w:rFonts w:cs="Times New Roman"/>
              </w:rPr>
              <w:t xml:space="preserve">We propose a methodology for </w:t>
            </w:r>
            <w:r>
              <w:rPr>
                <w:rFonts w:cs="Times New Roman"/>
              </w:rPr>
              <w:t xml:space="preserve">reducing and monitoring the bacterial load in farm environmental sources such as water. </w:t>
            </w:r>
            <w:r w:rsidRPr="00161FAC">
              <w:rPr>
                <w:rFonts w:cs="Times New Roman"/>
              </w:rPr>
              <w:t>Immobilization of the phage on a solid surface such as a ball</w:t>
            </w:r>
            <w:r w:rsidR="00161FAC">
              <w:rPr>
                <w:rFonts w:cs="Times New Roman"/>
              </w:rPr>
              <w:t>, rather than direct addition to water supply,</w:t>
            </w:r>
            <w:r w:rsidRPr="00161FAC">
              <w:rPr>
                <w:rFonts w:cs="Times New Roman"/>
              </w:rPr>
              <w:t xml:space="preserve"> </w:t>
            </w:r>
            <w:r w:rsidR="00161FAC">
              <w:rPr>
                <w:rFonts w:cs="Times"/>
              </w:rPr>
              <w:t xml:space="preserve">increases </w:t>
            </w:r>
            <w:r w:rsidR="00161FAC" w:rsidRPr="00161FAC">
              <w:rPr>
                <w:rFonts w:cs="Times"/>
              </w:rPr>
              <w:t>phage stability and resistance to degradation</w:t>
            </w:r>
            <w:r w:rsidR="00161FAC">
              <w:rPr>
                <w:rFonts w:cs="Times"/>
              </w:rPr>
              <w:t xml:space="preserve">, </w:t>
            </w:r>
            <w:r w:rsidR="00161FAC" w:rsidRPr="00161FAC">
              <w:rPr>
                <w:rFonts w:cs="Times New Roman"/>
              </w:rPr>
              <w:t>ensur</w:t>
            </w:r>
            <w:r w:rsidR="003D7946">
              <w:rPr>
                <w:rFonts w:cs="Times New Roman"/>
              </w:rPr>
              <w:t>ing</w:t>
            </w:r>
            <w:r w:rsidR="00161FAC">
              <w:rPr>
                <w:rFonts w:cs="Times New Roman"/>
              </w:rPr>
              <w:t xml:space="preserve"> that the </w:t>
            </w:r>
            <w:r w:rsidR="00161FAC" w:rsidRPr="00161FAC">
              <w:rPr>
                <w:rFonts w:cs="Times"/>
              </w:rPr>
              <w:t>phages fully ret</w:t>
            </w:r>
            <w:r w:rsidR="00161FAC">
              <w:rPr>
                <w:rFonts w:cs="Times"/>
              </w:rPr>
              <w:t>ain their antimicrobial potency</w:t>
            </w:r>
            <w:r w:rsidR="003D7946">
              <w:rPr>
                <w:rFonts w:cs="Times"/>
              </w:rPr>
              <w:t>. It also</w:t>
            </w:r>
            <w:r w:rsidR="00161FAC">
              <w:rPr>
                <w:rFonts w:cs="Times"/>
              </w:rPr>
              <w:t xml:space="preserve"> decreases </w:t>
            </w:r>
            <w:r w:rsidR="003D7946">
              <w:rPr>
                <w:rFonts w:cs="Times"/>
              </w:rPr>
              <w:t xml:space="preserve">the </w:t>
            </w:r>
            <w:r w:rsidR="00161FAC">
              <w:rPr>
                <w:rFonts w:cs="Times New Roman"/>
              </w:rPr>
              <w:t>amount of phage required for maintaining low bacterial load</w:t>
            </w:r>
            <w:r w:rsidR="00161FAC" w:rsidRPr="00161FAC">
              <w:rPr>
                <w:rFonts w:cs="Times New Roman"/>
              </w:rPr>
              <w:t xml:space="preserve"> </w:t>
            </w:r>
            <w:r w:rsidR="00161FAC">
              <w:rPr>
                <w:rFonts w:cs="Times New Roman"/>
              </w:rPr>
              <w:t xml:space="preserve">and allows </w:t>
            </w:r>
            <w:r w:rsidRPr="00161FAC">
              <w:rPr>
                <w:rFonts w:cs="Times New Roman"/>
              </w:rPr>
              <w:t>easy replenishment when the bacterial load increases</w:t>
            </w:r>
            <w:r w:rsidR="00161FAC">
              <w:rPr>
                <w:rFonts w:cs="Times New Roman"/>
              </w:rPr>
              <w:t xml:space="preserve"> again</w:t>
            </w:r>
            <w:r>
              <w:rPr>
                <w:rFonts w:cs="Times New Roman"/>
              </w:rPr>
              <w:t>.</w:t>
            </w:r>
            <w:r w:rsidRPr="007E2E68">
              <w:rPr>
                <w:rFonts w:cs="Times New Roman"/>
              </w:rPr>
              <w:t xml:space="preserve"> </w:t>
            </w:r>
            <w:r>
              <w:rPr>
                <w:rFonts w:cs="Times New Roman"/>
              </w:rPr>
              <w:t xml:space="preserve">Fixed Phage is a biotechnology licensing company </w:t>
            </w:r>
            <w:r w:rsidRPr="00C93A69">
              <w:rPr>
                <w:rFonts w:cs="Times New Roman"/>
              </w:rPr>
              <w:t>(</w:t>
            </w:r>
            <w:hyperlink r:id="rId12" w:history="1">
              <w:r w:rsidRPr="00C93A69">
                <w:rPr>
                  <w:rStyle w:val="Hyperlink"/>
                  <w:rFonts w:cs="Times New Roman"/>
                </w:rPr>
                <w:t>http://www.fixed-phage.com/technology</w:t>
              </w:r>
            </w:hyperlink>
            <w:r>
              <w:rPr>
                <w:rFonts w:cs="Times New Roman"/>
              </w:rPr>
              <w:t xml:space="preserve">) that has developed technologies for the immobilization of bacteriophages on the surface of a range of substrates and has agreed to collaborate on this project.  </w:t>
            </w:r>
          </w:p>
          <w:p w14:paraId="07E3F1A9" w14:textId="77777777" w:rsidR="005B3642" w:rsidRDefault="005B3642" w:rsidP="005B3642">
            <w:pPr>
              <w:widowControl w:val="0"/>
              <w:autoSpaceDE w:val="0"/>
              <w:autoSpaceDN w:val="0"/>
              <w:adjustRightInd w:val="0"/>
              <w:rPr>
                <w:rFonts w:cs="Times New Roman"/>
              </w:rPr>
            </w:pPr>
            <w:r>
              <w:rPr>
                <w:rFonts w:cs="Times New Roman"/>
              </w:rPr>
              <w:t>There are three broad goals to this project:</w:t>
            </w:r>
          </w:p>
          <w:p w14:paraId="4EBAA268" w14:textId="77777777" w:rsidR="005B3642" w:rsidRDefault="005B3642" w:rsidP="005B3642">
            <w:pPr>
              <w:pStyle w:val="ListParagraph"/>
              <w:widowControl w:val="0"/>
              <w:numPr>
                <w:ilvl w:val="0"/>
                <w:numId w:val="7"/>
              </w:numPr>
              <w:autoSpaceDE w:val="0"/>
              <w:autoSpaceDN w:val="0"/>
              <w:adjustRightInd w:val="0"/>
              <w:rPr>
                <w:rFonts w:cs="Times New Roman"/>
              </w:rPr>
            </w:pPr>
            <w:r w:rsidRPr="007A1D58">
              <w:rPr>
                <w:rFonts w:cs="Times New Roman"/>
              </w:rPr>
              <w:t xml:space="preserve">As a proof of principle we will explore the efficacy of treating </w:t>
            </w:r>
            <w:proofErr w:type="spellStart"/>
            <w:r>
              <w:rPr>
                <w:rFonts w:cs="Times New Roman"/>
                <w:i/>
              </w:rPr>
              <w:t>E.</w:t>
            </w:r>
            <w:r w:rsidRPr="002A364E">
              <w:rPr>
                <w:rFonts w:cs="Times New Roman"/>
                <w:i/>
              </w:rPr>
              <w:t>coli</w:t>
            </w:r>
            <w:proofErr w:type="spellEnd"/>
            <w:r w:rsidRPr="007A1D58">
              <w:rPr>
                <w:rFonts w:cs="Times New Roman"/>
              </w:rPr>
              <w:t xml:space="preserve"> with bacteriophages </w:t>
            </w:r>
            <w:r>
              <w:rPr>
                <w:rFonts w:cs="Times New Roman"/>
              </w:rPr>
              <w:t>immobiliz</w:t>
            </w:r>
            <w:r w:rsidRPr="007A1D58">
              <w:rPr>
                <w:rFonts w:cs="Times New Roman"/>
              </w:rPr>
              <w:t xml:space="preserve">ed on small plastic balls. </w:t>
            </w:r>
          </w:p>
          <w:p w14:paraId="68F54A98" w14:textId="77777777" w:rsidR="005B3642" w:rsidRDefault="005B3642" w:rsidP="005B3642">
            <w:pPr>
              <w:pStyle w:val="ListParagraph"/>
              <w:widowControl w:val="0"/>
              <w:numPr>
                <w:ilvl w:val="0"/>
                <w:numId w:val="7"/>
              </w:numPr>
              <w:autoSpaceDE w:val="0"/>
              <w:autoSpaceDN w:val="0"/>
              <w:adjustRightInd w:val="0"/>
              <w:rPr>
                <w:rFonts w:cs="Times New Roman"/>
              </w:rPr>
            </w:pPr>
            <w:r w:rsidRPr="007A1D58">
              <w:rPr>
                <w:rFonts w:cs="Times New Roman"/>
              </w:rPr>
              <w:t>We</w:t>
            </w:r>
            <w:r>
              <w:rPr>
                <w:rFonts w:cs="Times New Roman"/>
              </w:rPr>
              <w:t xml:space="preserve"> will also explore using the electronic nose system (James Covington) for</w:t>
            </w:r>
            <w:r w:rsidRPr="007A1D58">
              <w:rPr>
                <w:rFonts w:cs="Times New Roman"/>
              </w:rPr>
              <w:t xml:space="preserve"> both confirming efficiency of the treatment as well as </w:t>
            </w:r>
            <w:r>
              <w:rPr>
                <w:rFonts w:cs="Times New Roman"/>
              </w:rPr>
              <w:t xml:space="preserve">monitoring bacterial load </w:t>
            </w:r>
            <w:r w:rsidRPr="007A1D58">
              <w:rPr>
                <w:rFonts w:cs="Times New Roman"/>
              </w:rPr>
              <w:t xml:space="preserve">to alert for the need of new treatment. </w:t>
            </w:r>
          </w:p>
          <w:p w14:paraId="253B88C1" w14:textId="77777777" w:rsidR="005B3642" w:rsidRPr="005B3642" w:rsidRDefault="005B3642" w:rsidP="005B3642">
            <w:pPr>
              <w:pStyle w:val="ListParagraph"/>
              <w:widowControl w:val="0"/>
              <w:numPr>
                <w:ilvl w:val="0"/>
                <w:numId w:val="7"/>
              </w:numPr>
              <w:rPr>
                <w:ins w:id="0" w:author="Chrystala Constantinidou" w:date="2017-01-16T18:12:00Z"/>
                <w:rFonts w:cs="Times New Roman"/>
              </w:rPr>
            </w:pPr>
            <w:bookmarkStart w:id="1" w:name="_GoBack"/>
            <w:bookmarkEnd w:id="1"/>
            <w:r>
              <w:rPr>
                <w:rFonts w:cs="Times New Roman"/>
              </w:rPr>
              <w:t xml:space="preserve">We will also start collecting a range of </w:t>
            </w:r>
            <w:proofErr w:type="spellStart"/>
            <w:r>
              <w:rPr>
                <w:rFonts w:cs="Times New Roman"/>
                <w:i/>
              </w:rPr>
              <w:t>C.</w:t>
            </w:r>
            <w:r w:rsidRPr="003D11AE">
              <w:rPr>
                <w:rFonts w:cs="Times New Roman"/>
                <w:i/>
              </w:rPr>
              <w:t>jejuni</w:t>
            </w:r>
            <w:proofErr w:type="spellEnd"/>
            <w:r>
              <w:rPr>
                <w:rFonts w:cs="Times New Roman"/>
              </w:rPr>
              <w:t xml:space="preserve"> strains and bacteriophages from chicken farms and supermarket chicken to be used as in goal 1 if time permitting and for use in future studies to </w:t>
            </w:r>
            <w:r>
              <w:rPr>
                <w:rFonts w:cs="Times New Roman"/>
              </w:rPr>
              <w:lastRenderedPageBreak/>
              <w:t>follow on.</w:t>
            </w:r>
          </w:p>
          <w:p w14:paraId="77FA1E4A" w14:textId="77777777" w:rsidR="005B3642" w:rsidRDefault="005B3642" w:rsidP="005B3642">
            <w:pPr>
              <w:rPr>
                <w:ins w:id="2" w:author="Chrystala Constantinidou" w:date="2017-01-16T18:12:00Z"/>
                <w:color w:val="000000"/>
              </w:rPr>
            </w:pPr>
          </w:p>
          <w:p w14:paraId="5168F657" w14:textId="77777777" w:rsidR="005B3642" w:rsidRDefault="005B3642" w:rsidP="005B3642">
            <w:pPr>
              <w:rPr>
                <w:color w:val="000000"/>
              </w:rPr>
            </w:pPr>
            <w:r>
              <w:rPr>
                <w:color w:val="000000"/>
              </w:rPr>
              <w:t>Specific aims:</w:t>
            </w:r>
          </w:p>
          <w:p w14:paraId="42BF5261" w14:textId="77777777" w:rsidR="005B3642" w:rsidRDefault="005B3642" w:rsidP="005B3642">
            <w:pPr>
              <w:rPr>
                <w:color w:val="000000"/>
              </w:rPr>
            </w:pPr>
            <w:r>
              <w:rPr>
                <w:color w:val="000000"/>
              </w:rPr>
              <w:t xml:space="preserve">SA1: A panel of </w:t>
            </w:r>
            <w:r>
              <w:rPr>
                <w:i/>
                <w:color w:val="000000"/>
              </w:rPr>
              <w:t>E</w:t>
            </w:r>
            <w:r w:rsidRPr="00ED56CE">
              <w:rPr>
                <w:i/>
                <w:color w:val="000000"/>
              </w:rPr>
              <w:t xml:space="preserve"> coli</w:t>
            </w:r>
            <w:r>
              <w:rPr>
                <w:color w:val="000000"/>
              </w:rPr>
              <w:t xml:space="preserve"> bacteriophages already available from other studies will be immobilised on plastic balls in collaboration with Fixed Phage.  </w:t>
            </w:r>
          </w:p>
          <w:p w14:paraId="40C826DC" w14:textId="77777777" w:rsidR="005B3642" w:rsidRDefault="005B3642" w:rsidP="005B3642">
            <w:pPr>
              <w:rPr>
                <w:color w:val="000000"/>
              </w:rPr>
            </w:pPr>
            <w:r>
              <w:rPr>
                <w:noProof/>
                <w:color w:val="000000"/>
              </w:rPr>
              <w:drawing>
                <wp:anchor distT="0" distB="0" distL="114300" distR="114300" simplePos="0" relativeHeight="251661312" behindDoc="0" locked="0" layoutInCell="1" allowOverlap="1" wp14:anchorId="015AEBBE" wp14:editId="1812771F">
                  <wp:simplePos x="0" y="0"/>
                  <wp:positionH relativeFrom="column">
                    <wp:posOffset>3173730</wp:posOffset>
                  </wp:positionH>
                  <wp:positionV relativeFrom="paragraph">
                    <wp:posOffset>108585</wp:posOffset>
                  </wp:positionV>
                  <wp:extent cx="1855470" cy="2797810"/>
                  <wp:effectExtent l="0" t="0" r="0" b="0"/>
                  <wp:wrapSquare wrapText="bothSides"/>
                  <wp:docPr id="5" name="Picture 5" descr="Macintosh HD:Users:mksmac:Desktop:Screen Shot 2017-01-16 at 17.38.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mksmac:Desktop:Screen Shot 2017-01-16 at 17.38.3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55470" cy="27978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8794AC" w14:textId="77777777" w:rsidR="005B3642" w:rsidRDefault="005B3642" w:rsidP="005B3642">
            <w:pPr>
              <w:rPr>
                <w:color w:val="000000"/>
              </w:rPr>
            </w:pPr>
            <w:r>
              <w:rPr>
                <w:color w:val="000000"/>
              </w:rPr>
              <w:t xml:space="preserve">SA2: The efficiency of the immobilised bacteriophage treatment will be assessed using water with </w:t>
            </w:r>
            <w:proofErr w:type="gramStart"/>
            <w:r>
              <w:rPr>
                <w:color w:val="000000"/>
              </w:rPr>
              <w:t>10x diluted</w:t>
            </w:r>
            <w:proofErr w:type="gramEnd"/>
            <w:r>
              <w:rPr>
                <w:color w:val="000000"/>
              </w:rPr>
              <w:t xml:space="preserve"> LB and varying numbers of </w:t>
            </w:r>
            <w:proofErr w:type="spellStart"/>
            <w:r w:rsidRPr="00ED56CE">
              <w:rPr>
                <w:i/>
                <w:color w:val="000000"/>
              </w:rPr>
              <w:t>E.coli</w:t>
            </w:r>
            <w:proofErr w:type="spellEnd"/>
            <w:r>
              <w:rPr>
                <w:color w:val="000000"/>
              </w:rPr>
              <w:t xml:space="preserve"> cells/ml. We propose to use a system where the “culture” will be flowing (via a peristaltic pump) at a set rate over the immobilised balls sitting at the bottom of a tank. Colony forming units will be measured using standard methodology of the culture prior to treatment with bacteriophage and after and log</w:t>
            </w:r>
            <w:r w:rsidRPr="00ED56CE">
              <w:rPr>
                <w:color w:val="000000"/>
                <w:vertAlign w:val="subscript"/>
              </w:rPr>
              <w:t>10</w:t>
            </w:r>
            <w:r>
              <w:rPr>
                <w:color w:val="000000"/>
              </w:rPr>
              <w:t xml:space="preserve"> reduction in the bacterial load will be calculated.</w:t>
            </w:r>
          </w:p>
          <w:p w14:paraId="415F60A7" w14:textId="77777777" w:rsidR="005B3642" w:rsidRDefault="005B3642" w:rsidP="005B3642">
            <w:pPr>
              <w:rPr>
                <w:color w:val="000000"/>
              </w:rPr>
            </w:pPr>
          </w:p>
          <w:p w14:paraId="030BBC2A" w14:textId="77777777" w:rsidR="005B3642" w:rsidRDefault="005B3642" w:rsidP="005B3642">
            <w:pPr>
              <w:rPr>
                <w:color w:val="000000"/>
              </w:rPr>
            </w:pPr>
            <w:r>
              <w:rPr>
                <w:color w:val="000000"/>
              </w:rPr>
              <w:t>SA3: Determine signature and efficiency of bacteriophage treatment of bacterial load using the electronic nose of water/culture before and after treatment.</w:t>
            </w:r>
          </w:p>
          <w:p w14:paraId="743E5465" w14:textId="4688186C" w:rsidR="005B3642" w:rsidRDefault="005B3642" w:rsidP="005B3642">
            <w:pPr>
              <w:rPr>
                <w:color w:val="000000"/>
              </w:rPr>
            </w:pPr>
          </w:p>
          <w:p w14:paraId="1638AF4A" w14:textId="11243954" w:rsidR="005B3642" w:rsidRDefault="005B3642" w:rsidP="005B3642">
            <w:pPr>
              <w:rPr>
                <w:color w:val="000000"/>
              </w:rPr>
            </w:pPr>
            <w:r>
              <w:rPr>
                <w:color w:val="000000"/>
              </w:rPr>
              <w:t xml:space="preserve">SA4: Collect and isolate </w:t>
            </w:r>
            <w:proofErr w:type="spellStart"/>
            <w:r>
              <w:rPr>
                <w:i/>
                <w:color w:val="000000"/>
              </w:rPr>
              <w:t>C.</w:t>
            </w:r>
            <w:r w:rsidRPr="003D11AE">
              <w:rPr>
                <w:i/>
                <w:color w:val="000000"/>
              </w:rPr>
              <w:t>jejuni</w:t>
            </w:r>
            <w:proofErr w:type="spellEnd"/>
            <w:r>
              <w:rPr>
                <w:color w:val="000000"/>
              </w:rPr>
              <w:t xml:space="preserve"> bacteriophages following standard methodologies</w:t>
            </w:r>
            <w:r w:rsidR="00443E2D">
              <w:rPr>
                <w:color w:val="000000"/>
              </w:rPr>
              <w:t xml:space="preserve"> (10)</w:t>
            </w:r>
            <w:r>
              <w:rPr>
                <w:color w:val="000000"/>
              </w:rPr>
              <w:t>.</w:t>
            </w:r>
          </w:p>
          <w:p w14:paraId="17A97962" w14:textId="6E1DC0EC" w:rsidR="00242700" w:rsidRDefault="003D7946">
            <w:pPr>
              <w:rPr>
                <w:color w:val="000000"/>
              </w:rPr>
            </w:pPr>
            <w:ins w:id="3" w:author="Emily Stoakes" w:date="2017-01-16T21:10:00Z">
              <w:r w:rsidRPr="00E05DB3">
                <w:rPr>
                  <w:noProof/>
                  <w:color w:val="000000"/>
                </w:rPr>
                <mc:AlternateContent>
                  <mc:Choice Requires="wps">
                    <w:drawing>
                      <wp:anchor distT="0" distB="0" distL="114300" distR="114300" simplePos="0" relativeHeight="251663360" behindDoc="0" locked="0" layoutInCell="1" allowOverlap="1" wp14:anchorId="507D82BD" wp14:editId="4CB61C71">
                        <wp:simplePos x="0" y="0"/>
                        <wp:positionH relativeFrom="column">
                          <wp:posOffset>228600</wp:posOffset>
                        </wp:positionH>
                        <wp:positionV relativeFrom="paragraph">
                          <wp:posOffset>34290</wp:posOffset>
                        </wp:positionV>
                        <wp:extent cx="4457700" cy="0"/>
                        <wp:effectExtent l="50800" t="25400" r="63500" b="101600"/>
                        <wp:wrapNone/>
                        <wp:docPr id="7" name="Straight Connector 7"/>
                        <wp:cNvGraphicFramePr/>
                        <a:graphic xmlns:a="http://schemas.openxmlformats.org/drawingml/2006/main">
                          <a:graphicData uri="http://schemas.microsoft.com/office/word/2010/wordprocessingShape">
                            <wps:wsp>
                              <wps:cNvCnPr/>
                              <wps:spPr>
                                <a:xfrm>
                                  <a:off x="0" y="0"/>
                                  <a:ext cx="44577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7pt" to="369pt,2.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" strokecolor="#4f81bd [3204]" strokeweight="2pt">
                        <v:shadow on="t" opacity="24903f" mv:blur="40000f" origin=",.5" offset="0,20000emu"/>
                      </v:line>
                    </w:pict>
                  </mc:Fallback>
                </mc:AlternateContent>
              </w:r>
            </w:ins>
            <w:del w:id="4" w:author="Emily Stoakes" w:date="2017-01-16T21:10:00Z">
              <w:r w:rsidR="00446488" w:rsidRPr="00E05DB3" w:rsidDel="003D7946">
                <w:rPr>
                  <w:noProof/>
                  <w:color w:val="000000"/>
                </w:rPr>
                <mc:AlternateContent>
                  <mc:Choice Requires="wps">
                    <w:drawing>
                      <wp:anchor distT="0" distB="0" distL="114300" distR="114300" simplePos="0" relativeHeight="251662336" behindDoc="0" locked="0" layoutInCell="1" allowOverlap="1" wp14:anchorId="4D6FD01B" wp14:editId="4CA07FED">
                        <wp:simplePos x="0" y="0"/>
                        <wp:positionH relativeFrom="column">
                          <wp:posOffset>114300</wp:posOffset>
                        </wp:positionH>
                        <wp:positionV relativeFrom="paragraph">
                          <wp:posOffset>34290</wp:posOffset>
                        </wp:positionV>
                        <wp:extent cx="4800600" cy="50800"/>
                        <wp:effectExtent l="50800" t="25400" r="76200" b="101600"/>
                        <wp:wrapNone/>
                        <wp:docPr id="6" name="Straight Connector 6"/>
                        <wp:cNvGraphicFramePr/>
                        <a:graphic xmlns:a="http://schemas.openxmlformats.org/drawingml/2006/main">
                          <a:graphicData uri="http://schemas.microsoft.com/office/word/2010/wordprocessingShape">
                            <wps:wsp>
                              <wps:cNvCnPr/>
                              <wps:spPr>
                                <a:xfrm flipV="1">
                                  <a:off x="0" y="0"/>
                                  <a:ext cx="4800600" cy="508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6"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pt,2.7pt" to="387pt,6.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" strokecolor="#4f81bd [3204]" strokeweight="2pt">
                        <v:shadow on="t" opacity="24903f" mv:blur="40000f" origin=",.5" offset="0,20000emu"/>
                      </v:line>
                    </w:pict>
                  </mc:Fallback>
                </mc:AlternateContent>
              </w:r>
            </w:del>
          </w:p>
          <w:p w14:paraId="2898DF10" w14:textId="77777777" w:rsidR="00D63663" w:rsidRPr="00F8559F" w:rsidRDefault="00A562A0">
            <w:pPr>
              <w:rPr>
                <w:sz w:val="18"/>
                <w:szCs w:val="18"/>
              </w:rPr>
            </w:pPr>
            <w:r w:rsidRPr="00F8559F">
              <w:rPr>
                <w:sz w:val="18"/>
                <w:szCs w:val="18"/>
              </w:rPr>
              <w:t>References</w:t>
            </w:r>
          </w:p>
          <w:p w14:paraId="594D3770" w14:textId="0254B4E9" w:rsidR="006702E0" w:rsidRPr="00F8559F" w:rsidRDefault="006702E0" w:rsidP="006702E0">
            <w:pPr>
              <w:rPr>
                <w:sz w:val="18"/>
                <w:szCs w:val="18"/>
              </w:rPr>
            </w:pPr>
            <w:r w:rsidRPr="00F8559F">
              <w:rPr>
                <w:sz w:val="18"/>
                <w:szCs w:val="18"/>
              </w:rPr>
              <w:t xml:space="preserve">1. </w:t>
            </w:r>
            <w:r w:rsidRPr="00F8559F">
              <w:rPr>
                <w:rFonts w:cs="DIN"/>
                <w:color w:val="000000"/>
                <w:sz w:val="18"/>
                <w:szCs w:val="18"/>
              </w:rPr>
              <w:t xml:space="preserve">Overview of Antimicrobial Usage and Bacterial Resistance in Selected Human and Animal Pathogens in the UK 2007, www.vmd.defra.gov.uk/pdf/AMR_overview07.pdf </w:t>
            </w:r>
          </w:p>
          <w:p w14:paraId="5091F712" w14:textId="71F2B7B6" w:rsidR="00C5411B" w:rsidRPr="00F8559F" w:rsidRDefault="0064678D" w:rsidP="00C5411B">
            <w:pPr>
              <w:pStyle w:val="Default"/>
              <w:rPr>
                <w:rFonts w:asciiTheme="minorHAnsi" w:eastAsiaTheme="minorEastAsia" w:hAnsiTheme="minorHAnsi" w:cs="Calibri"/>
                <w:sz w:val="18"/>
                <w:szCs w:val="18"/>
              </w:rPr>
            </w:pPr>
            <w:r w:rsidRPr="00F8559F">
              <w:rPr>
                <w:rFonts w:asciiTheme="minorHAnsi" w:hAnsiTheme="minorHAnsi"/>
                <w:sz w:val="18"/>
                <w:szCs w:val="18"/>
              </w:rPr>
              <w:t xml:space="preserve">2. </w:t>
            </w:r>
            <w:r w:rsidR="00C5411B" w:rsidRPr="00F8559F">
              <w:rPr>
                <w:rFonts w:asciiTheme="minorHAnsi" w:hAnsiTheme="minorHAnsi"/>
                <w:sz w:val="18"/>
                <w:szCs w:val="18"/>
              </w:rPr>
              <w:t>S</w:t>
            </w:r>
            <w:r w:rsidR="00C5411B" w:rsidRPr="00F8559F">
              <w:rPr>
                <w:rFonts w:asciiTheme="minorHAnsi" w:eastAsiaTheme="minorEastAsia" w:hAnsiTheme="minorHAnsi" w:cs="Calibri"/>
                <w:sz w:val="18"/>
                <w:szCs w:val="18"/>
              </w:rPr>
              <w:t xml:space="preserve">tockdale et al. 2015, Emergence of extensive </w:t>
            </w:r>
            <w:proofErr w:type="spellStart"/>
            <w:r w:rsidR="00C5411B" w:rsidRPr="00F8559F">
              <w:rPr>
                <w:rFonts w:asciiTheme="minorHAnsi" w:eastAsiaTheme="minorEastAsia" w:hAnsiTheme="minorHAnsi" w:cs="Calibri"/>
                <w:sz w:val="18"/>
                <w:szCs w:val="18"/>
              </w:rPr>
              <w:t>fluoroquinolone</w:t>
            </w:r>
            <w:proofErr w:type="spellEnd"/>
            <w:r w:rsidR="00C5411B" w:rsidRPr="00F8559F">
              <w:rPr>
                <w:rFonts w:asciiTheme="minorHAnsi" w:eastAsiaTheme="minorEastAsia" w:hAnsiTheme="minorHAnsi" w:cs="Calibri"/>
                <w:sz w:val="18"/>
                <w:szCs w:val="18"/>
              </w:rPr>
              <w:t xml:space="preserve"> resistance in Campylobacter gastroe</w:t>
            </w:r>
            <w:r w:rsidR="002066E8" w:rsidRPr="00F8559F">
              <w:rPr>
                <w:rFonts w:asciiTheme="minorHAnsi" w:eastAsiaTheme="minorEastAsia" w:hAnsiTheme="minorHAnsi" w:cs="Calibri"/>
                <w:sz w:val="18"/>
                <w:szCs w:val="18"/>
              </w:rPr>
              <w:t>nteritis in Liverpool, UK, J Infect</w:t>
            </w:r>
            <w:r w:rsidR="00F8559F" w:rsidRPr="00F8559F">
              <w:rPr>
                <w:rFonts w:asciiTheme="minorHAnsi" w:eastAsiaTheme="minorEastAsia" w:hAnsiTheme="minorHAnsi" w:cs="Calibri"/>
                <w:sz w:val="18"/>
                <w:szCs w:val="18"/>
              </w:rPr>
              <w:t>, 72(3), 398-400</w:t>
            </w:r>
            <w:r w:rsidR="00C5411B" w:rsidRPr="00F8559F">
              <w:rPr>
                <w:rFonts w:asciiTheme="minorHAnsi" w:eastAsiaTheme="minorEastAsia" w:hAnsiTheme="minorHAnsi" w:cs="Calibri"/>
                <w:sz w:val="18"/>
                <w:szCs w:val="18"/>
              </w:rPr>
              <w:t xml:space="preserve"> </w:t>
            </w:r>
          </w:p>
          <w:p w14:paraId="3698F9D6" w14:textId="6977AE70" w:rsidR="00C5411B" w:rsidRDefault="00C5411B" w:rsidP="00C5411B">
            <w:pPr>
              <w:rPr>
                <w:rFonts w:cs="Arial"/>
                <w:sz w:val="18"/>
                <w:szCs w:val="18"/>
              </w:rPr>
            </w:pPr>
            <w:r w:rsidRPr="00F8559F">
              <w:rPr>
                <w:rFonts w:cs="Calibri"/>
                <w:color w:val="000000"/>
                <w:sz w:val="18"/>
                <w:szCs w:val="18"/>
              </w:rPr>
              <w:t xml:space="preserve">3. </w:t>
            </w:r>
            <w:proofErr w:type="spellStart"/>
            <w:r w:rsidRPr="00F8559F">
              <w:rPr>
                <w:rFonts w:cs="Calibri"/>
                <w:color w:val="000000"/>
                <w:sz w:val="18"/>
                <w:szCs w:val="18"/>
              </w:rPr>
              <w:t>Wimlarathna</w:t>
            </w:r>
            <w:proofErr w:type="spellEnd"/>
            <w:r w:rsidRPr="00F8559F">
              <w:rPr>
                <w:rFonts w:cs="Calibri"/>
                <w:color w:val="000000"/>
                <w:sz w:val="18"/>
                <w:szCs w:val="18"/>
              </w:rPr>
              <w:t xml:space="preserve"> et al. 2013, Widespread acquisition of antimicrobial resistance among Campylobacter isolates from UK retail poultry and evidence for clonal expansion of resist</w:t>
            </w:r>
            <w:r w:rsidR="00F8559F" w:rsidRPr="00F8559F">
              <w:rPr>
                <w:rFonts w:cs="Calibri"/>
                <w:color w:val="000000"/>
                <w:sz w:val="18"/>
                <w:szCs w:val="18"/>
              </w:rPr>
              <w:t xml:space="preserve">ant lineages, BMC Microbiology, </w:t>
            </w:r>
            <w:r w:rsidR="00F8559F" w:rsidRPr="00F8559F">
              <w:rPr>
                <w:rFonts w:cs="Arial"/>
                <w:sz w:val="18"/>
                <w:szCs w:val="18"/>
              </w:rPr>
              <w:t>13, 160</w:t>
            </w:r>
          </w:p>
          <w:p w14:paraId="28FC3D89" w14:textId="45091CFB" w:rsidR="00E05DB3" w:rsidRPr="00F8559F" w:rsidRDefault="00E05DB3" w:rsidP="00C5411B">
            <w:pPr>
              <w:rPr>
                <w:rFonts w:cs="Calibri"/>
                <w:color w:val="000000"/>
                <w:sz w:val="18"/>
                <w:szCs w:val="18"/>
              </w:rPr>
            </w:pPr>
            <w:r w:rsidRPr="00E05DB3">
              <w:rPr>
                <w:rFonts w:cs="Arial"/>
                <w:sz w:val="18"/>
                <w:szCs w:val="18"/>
              </w:rPr>
              <w:t xml:space="preserve">4. </w:t>
            </w:r>
            <w:r w:rsidRPr="00E05DB3">
              <w:rPr>
                <w:rFonts w:cs="Arial"/>
                <w:color w:val="242424"/>
                <w:sz w:val="18"/>
                <w:szCs w:val="18"/>
              </w:rPr>
              <w:t xml:space="preserve">Jorgensen et </w:t>
            </w:r>
            <w:proofErr w:type="gramStart"/>
            <w:r w:rsidRPr="00E05DB3">
              <w:rPr>
                <w:rFonts w:cs="Arial"/>
                <w:color w:val="242424"/>
                <w:sz w:val="18"/>
                <w:szCs w:val="18"/>
              </w:rPr>
              <w:t>al  2011</w:t>
            </w:r>
            <w:proofErr w:type="gramEnd"/>
            <w:r w:rsidRPr="00E05DB3">
              <w:rPr>
                <w:rFonts w:cs="Arial"/>
                <w:color w:val="242424"/>
                <w:sz w:val="18"/>
                <w:szCs w:val="18"/>
              </w:rPr>
              <w:t xml:space="preserve">. Influence of Season and Geography on Campylobacter </w:t>
            </w:r>
            <w:proofErr w:type="spellStart"/>
            <w:r w:rsidRPr="00E05DB3">
              <w:rPr>
                <w:rFonts w:cs="Arial"/>
                <w:color w:val="242424"/>
                <w:sz w:val="18"/>
                <w:szCs w:val="18"/>
              </w:rPr>
              <w:t>jejuni</w:t>
            </w:r>
            <w:proofErr w:type="spellEnd"/>
            <w:r w:rsidRPr="00E05DB3">
              <w:rPr>
                <w:rFonts w:cs="Arial"/>
                <w:color w:val="242424"/>
                <w:sz w:val="18"/>
                <w:szCs w:val="18"/>
              </w:rPr>
              <w:t xml:space="preserve"> and C. coli Subtypes in Housed Broiler Flocks Reared in Great Britain. </w:t>
            </w:r>
            <w:r w:rsidRPr="00E05DB3">
              <w:rPr>
                <w:rFonts w:cs="Arial"/>
                <w:i/>
                <w:iCs/>
                <w:color w:val="242424"/>
                <w:sz w:val="18"/>
                <w:szCs w:val="18"/>
              </w:rPr>
              <w:t>Applied and Environmental Microbiology</w:t>
            </w:r>
            <w:r w:rsidRPr="00E05DB3">
              <w:rPr>
                <w:rFonts w:cs="Arial"/>
                <w:color w:val="242424"/>
                <w:sz w:val="18"/>
                <w:szCs w:val="18"/>
              </w:rPr>
              <w:t xml:space="preserve">, </w:t>
            </w:r>
            <w:r w:rsidRPr="00E05DB3">
              <w:rPr>
                <w:rFonts w:cs="Arial"/>
                <w:i/>
                <w:iCs/>
                <w:color w:val="242424"/>
                <w:sz w:val="18"/>
                <w:szCs w:val="18"/>
              </w:rPr>
              <w:t>77</w:t>
            </w:r>
            <w:r w:rsidRPr="00E05DB3">
              <w:rPr>
                <w:rFonts w:cs="Arial"/>
                <w:color w:val="242424"/>
                <w:sz w:val="18"/>
                <w:szCs w:val="18"/>
              </w:rPr>
              <w:t>(11), 3741–3748.</w:t>
            </w:r>
          </w:p>
          <w:p w14:paraId="6A4D1C6C" w14:textId="35336B9F" w:rsidR="00682E65" w:rsidRPr="00F8559F" w:rsidRDefault="00E05DB3" w:rsidP="00F8559F">
            <w:pPr>
              <w:rPr>
                <w:rFonts w:cs="Arial"/>
                <w:color w:val="242424"/>
                <w:sz w:val="18"/>
                <w:szCs w:val="18"/>
              </w:rPr>
            </w:pPr>
            <w:r>
              <w:rPr>
                <w:rFonts w:cs="Calibri"/>
                <w:color w:val="000000"/>
                <w:sz w:val="18"/>
                <w:szCs w:val="18"/>
              </w:rPr>
              <w:t>5</w:t>
            </w:r>
            <w:r w:rsidR="00C5411B" w:rsidRPr="00F8559F">
              <w:rPr>
                <w:rFonts w:cs="Calibri"/>
                <w:color w:val="000000"/>
                <w:sz w:val="18"/>
                <w:szCs w:val="18"/>
              </w:rPr>
              <w:t xml:space="preserve">. </w:t>
            </w:r>
            <w:proofErr w:type="spellStart"/>
            <w:r w:rsidR="002066E8" w:rsidRPr="00F8559F">
              <w:rPr>
                <w:rFonts w:cs="Arial"/>
                <w:color w:val="242424"/>
                <w:sz w:val="18"/>
                <w:szCs w:val="18"/>
              </w:rPr>
              <w:t>Lutful</w:t>
            </w:r>
            <w:proofErr w:type="spellEnd"/>
            <w:r w:rsidR="002066E8" w:rsidRPr="00F8559F">
              <w:rPr>
                <w:rFonts w:cs="Arial"/>
                <w:color w:val="242424"/>
                <w:sz w:val="18"/>
                <w:szCs w:val="18"/>
              </w:rPr>
              <w:t xml:space="preserve"> </w:t>
            </w:r>
            <w:proofErr w:type="spellStart"/>
            <w:proofErr w:type="gramStart"/>
            <w:r w:rsidR="002066E8" w:rsidRPr="00F8559F">
              <w:rPr>
                <w:rFonts w:cs="Arial"/>
                <w:color w:val="242424"/>
                <w:sz w:val="18"/>
                <w:szCs w:val="18"/>
              </w:rPr>
              <w:t>Kabir</w:t>
            </w:r>
            <w:proofErr w:type="spellEnd"/>
            <w:r w:rsidR="002066E8" w:rsidRPr="00F8559F">
              <w:rPr>
                <w:rFonts w:cs="Arial"/>
                <w:color w:val="242424"/>
                <w:sz w:val="18"/>
                <w:szCs w:val="18"/>
              </w:rPr>
              <w:t xml:space="preserve">  2010</w:t>
            </w:r>
            <w:proofErr w:type="gramEnd"/>
            <w:r w:rsidR="002066E8" w:rsidRPr="00F8559F">
              <w:rPr>
                <w:rFonts w:cs="Arial"/>
                <w:color w:val="242424"/>
                <w:sz w:val="18"/>
                <w:szCs w:val="18"/>
              </w:rPr>
              <w:t>,</w:t>
            </w:r>
            <w:r w:rsidR="00C5411B" w:rsidRPr="00F8559F">
              <w:rPr>
                <w:rFonts w:cs="Arial"/>
                <w:color w:val="242424"/>
                <w:sz w:val="18"/>
                <w:szCs w:val="18"/>
              </w:rPr>
              <w:t xml:space="preserve"> Avian </w:t>
            </w:r>
            <w:proofErr w:type="spellStart"/>
            <w:r w:rsidR="00C5411B" w:rsidRPr="00F8559F">
              <w:rPr>
                <w:rFonts w:cs="Arial"/>
                <w:color w:val="242424"/>
                <w:sz w:val="18"/>
                <w:szCs w:val="18"/>
              </w:rPr>
              <w:t>Colibacillosis</w:t>
            </w:r>
            <w:proofErr w:type="spellEnd"/>
            <w:r w:rsidR="00C5411B" w:rsidRPr="00F8559F">
              <w:rPr>
                <w:rFonts w:cs="Arial"/>
                <w:color w:val="242424"/>
                <w:sz w:val="18"/>
                <w:szCs w:val="18"/>
              </w:rPr>
              <w:t xml:space="preserve"> and Salmonellosis: A Closer Look at Epidemiology, Pathogenesis, Diagnosis, Control and Public Health Concerns. </w:t>
            </w:r>
            <w:r w:rsidR="00C5411B" w:rsidRPr="00F8559F">
              <w:rPr>
                <w:rFonts w:cs="Arial"/>
                <w:i/>
                <w:iCs/>
                <w:color w:val="242424"/>
                <w:sz w:val="18"/>
                <w:szCs w:val="18"/>
              </w:rPr>
              <w:t>International Journal of Environmental Research and Public Health</w:t>
            </w:r>
            <w:r w:rsidR="00C5411B" w:rsidRPr="00F8559F">
              <w:rPr>
                <w:rFonts w:cs="Arial"/>
                <w:color w:val="242424"/>
                <w:sz w:val="18"/>
                <w:szCs w:val="18"/>
              </w:rPr>
              <w:t xml:space="preserve">, </w:t>
            </w:r>
            <w:r w:rsidR="00C5411B" w:rsidRPr="00F8559F">
              <w:rPr>
                <w:rFonts w:cs="Arial"/>
                <w:i/>
                <w:iCs/>
                <w:color w:val="242424"/>
                <w:sz w:val="18"/>
                <w:szCs w:val="18"/>
              </w:rPr>
              <w:t>7</w:t>
            </w:r>
            <w:r w:rsidR="00C5411B" w:rsidRPr="00F8559F">
              <w:rPr>
                <w:rFonts w:cs="Arial"/>
                <w:color w:val="242424"/>
                <w:sz w:val="18"/>
                <w:szCs w:val="18"/>
              </w:rPr>
              <w:t xml:space="preserve">(1), 89–114. </w:t>
            </w:r>
          </w:p>
          <w:p w14:paraId="5C80E47E" w14:textId="246797B3" w:rsidR="00682E65" w:rsidRPr="00F8559F" w:rsidRDefault="00E05DB3" w:rsidP="00F8559F">
            <w:pPr>
              <w:pStyle w:val="Pa6"/>
              <w:spacing w:line="240" w:lineRule="auto"/>
              <w:rPr>
                <w:rFonts w:asciiTheme="minorHAnsi" w:hAnsiTheme="minorHAnsi" w:cs="DIN"/>
                <w:color w:val="000000"/>
                <w:sz w:val="18"/>
                <w:szCs w:val="18"/>
              </w:rPr>
            </w:pPr>
            <w:r>
              <w:rPr>
                <w:rFonts w:asciiTheme="minorHAnsi" w:hAnsiTheme="minorHAnsi" w:cs="DIN"/>
                <w:color w:val="000000"/>
                <w:sz w:val="18"/>
                <w:szCs w:val="18"/>
              </w:rPr>
              <w:t>6</w:t>
            </w:r>
            <w:r w:rsidR="00682E65" w:rsidRPr="00F8559F">
              <w:rPr>
                <w:rFonts w:asciiTheme="minorHAnsi" w:hAnsiTheme="minorHAnsi" w:cs="DIN"/>
                <w:color w:val="000000"/>
                <w:sz w:val="18"/>
                <w:szCs w:val="18"/>
              </w:rPr>
              <w:t xml:space="preserve">. Vieira A.R., </w:t>
            </w:r>
            <w:r w:rsidR="00F8559F" w:rsidRPr="00F8559F">
              <w:rPr>
                <w:rFonts w:asciiTheme="minorHAnsi" w:hAnsiTheme="minorHAnsi" w:cs="DIN"/>
                <w:color w:val="000000"/>
                <w:sz w:val="18"/>
                <w:szCs w:val="18"/>
              </w:rPr>
              <w:t xml:space="preserve">et al </w:t>
            </w:r>
            <w:r w:rsidR="00682E65" w:rsidRPr="00F8559F">
              <w:rPr>
                <w:rFonts w:asciiTheme="minorHAnsi" w:hAnsiTheme="minorHAnsi" w:cs="DIN"/>
                <w:color w:val="000000"/>
                <w:sz w:val="18"/>
                <w:szCs w:val="18"/>
              </w:rPr>
              <w:t xml:space="preserve">2011. Association Between Antimicrobial Resistance in Escherichia coli Isolates from Food Animals and Blood Stream Isolates from Humans in Europe: An Ecological Study, Foodborne Pathogens and Disease, 8: 1295-301 </w:t>
            </w:r>
          </w:p>
          <w:p w14:paraId="661545BD" w14:textId="2C32655E" w:rsidR="00682E65" w:rsidRPr="00F8559F" w:rsidRDefault="00E05DB3" w:rsidP="00682E65">
            <w:pPr>
              <w:rPr>
                <w:rFonts w:cs="Arial"/>
                <w:color w:val="242424"/>
                <w:sz w:val="18"/>
                <w:szCs w:val="18"/>
              </w:rPr>
            </w:pPr>
            <w:r>
              <w:rPr>
                <w:rFonts w:cs="Arial"/>
                <w:color w:val="242424"/>
                <w:sz w:val="18"/>
                <w:szCs w:val="18"/>
              </w:rPr>
              <w:t>7</w:t>
            </w:r>
            <w:r w:rsidR="00682E65" w:rsidRPr="00F8559F">
              <w:rPr>
                <w:rFonts w:cs="Arial"/>
                <w:color w:val="242424"/>
                <w:sz w:val="18"/>
                <w:szCs w:val="18"/>
              </w:rPr>
              <w:t xml:space="preserve">. </w:t>
            </w:r>
            <w:r w:rsidR="00682E65" w:rsidRPr="00F8559F">
              <w:rPr>
                <w:rFonts w:cs="Times New Roman"/>
                <w:sz w:val="18"/>
                <w:szCs w:val="18"/>
              </w:rPr>
              <w:t>http://www.saveourantibiotics.org/publications/</w:t>
            </w:r>
          </w:p>
          <w:p w14:paraId="0DB213C9" w14:textId="2993F533" w:rsidR="00682E65" w:rsidRPr="00F8559F" w:rsidRDefault="00E05DB3" w:rsidP="00C5411B">
            <w:pPr>
              <w:rPr>
                <w:rFonts w:cs="Calibri"/>
                <w:color w:val="000000"/>
                <w:sz w:val="18"/>
                <w:szCs w:val="18"/>
              </w:rPr>
            </w:pPr>
            <w:r>
              <w:rPr>
                <w:rFonts w:cs="Calibri"/>
                <w:color w:val="000000"/>
                <w:sz w:val="18"/>
                <w:szCs w:val="18"/>
              </w:rPr>
              <w:t>8</w:t>
            </w:r>
            <w:r w:rsidR="002066E8" w:rsidRPr="00F8559F">
              <w:rPr>
                <w:rFonts w:cs="Calibri"/>
                <w:color w:val="000000"/>
                <w:sz w:val="18"/>
                <w:szCs w:val="18"/>
              </w:rPr>
              <w:t xml:space="preserve">. </w:t>
            </w:r>
            <w:proofErr w:type="spellStart"/>
            <w:r w:rsidR="00F8559F" w:rsidRPr="00F8559F">
              <w:rPr>
                <w:rFonts w:cs="Arial"/>
                <w:color w:val="262626"/>
                <w:sz w:val="18"/>
                <w:szCs w:val="18"/>
              </w:rPr>
              <w:t>Agunos</w:t>
            </w:r>
            <w:proofErr w:type="spellEnd"/>
            <w:r w:rsidR="00F8559F" w:rsidRPr="00F8559F">
              <w:rPr>
                <w:rFonts w:cs="Arial"/>
                <w:color w:val="262626"/>
                <w:sz w:val="18"/>
                <w:szCs w:val="18"/>
              </w:rPr>
              <w:t xml:space="preserve"> A et </w:t>
            </w:r>
            <w:proofErr w:type="gramStart"/>
            <w:r w:rsidR="00F8559F" w:rsidRPr="00F8559F">
              <w:rPr>
                <w:rFonts w:cs="Arial"/>
                <w:color w:val="262626"/>
                <w:sz w:val="18"/>
                <w:szCs w:val="18"/>
              </w:rPr>
              <w:t>al  2014</w:t>
            </w:r>
            <w:proofErr w:type="gramEnd"/>
            <w:r w:rsidR="00F8559F" w:rsidRPr="00F8559F">
              <w:rPr>
                <w:rFonts w:cs="Arial"/>
                <w:color w:val="262626"/>
                <w:sz w:val="18"/>
                <w:szCs w:val="18"/>
              </w:rPr>
              <w:t xml:space="preserve"> </w:t>
            </w:r>
            <w:r w:rsidR="002066E8" w:rsidRPr="00F8559F">
              <w:rPr>
                <w:rFonts w:cs="Arial"/>
                <w:color w:val="262626"/>
                <w:sz w:val="18"/>
                <w:szCs w:val="18"/>
              </w:rPr>
              <w:t xml:space="preserve"> A Systematic Review Characterizing On-Farm Sources of </w:t>
            </w:r>
            <w:r w:rsidR="002066E8" w:rsidRPr="00F8559F">
              <w:rPr>
                <w:rFonts w:cs="Arial"/>
                <w:i/>
                <w:iCs/>
                <w:color w:val="262626"/>
                <w:sz w:val="18"/>
                <w:szCs w:val="18"/>
              </w:rPr>
              <w:t>Campylobacter</w:t>
            </w:r>
            <w:r w:rsidR="002066E8" w:rsidRPr="00F8559F">
              <w:rPr>
                <w:rFonts w:cs="Arial"/>
                <w:color w:val="262626"/>
                <w:sz w:val="18"/>
                <w:szCs w:val="18"/>
              </w:rPr>
              <w:t xml:space="preserve"> spp. for Broiler Chickens. </w:t>
            </w:r>
            <w:proofErr w:type="spellStart"/>
            <w:r w:rsidR="002066E8" w:rsidRPr="00F8559F">
              <w:rPr>
                <w:rFonts w:cs="Arial"/>
                <w:color w:val="262626"/>
                <w:sz w:val="18"/>
                <w:szCs w:val="18"/>
              </w:rPr>
              <w:t>PLoS</w:t>
            </w:r>
            <w:proofErr w:type="spellEnd"/>
            <w:r w:rsidR="002066E8" w:rsidRPr="00F8559F">
              <w:rPr>
                <w:rFonts w:cs="Arial"/>
                <w:color w:val="262626"/>
                <w:sz w:val="18"/>
                <w:szCs w:val="18"/>
              </w:rPr>
              <w:t xml:space="preserve"> ONE 9(8): e104905. </w:t>
            </w:r>
          </w:p>
          <w:p w14:paraId="53F232D8" w14:textId="38C99CDF" w:rsidR="00A562A0" w:rsidRPr="00F8559F" w:rsidRDefault="00C5411B" w:rsidP="002066E8">
            <w:pPr>
              <w:rPr>
                <w:rFonts w:cs="Courier"/>
                <w:sz w:val="18"/>
                <w:szCs w:val="18"/>
              </w:rPr>
            </w:pPr>
            <w:r w:rsidRPr="00F8559F">
              <w:rPr>
                <w:rFonts w:cs="Calibri"/>
                <w:color w:val="000000"/>
                <w:sz w:val="18"/>
                <w:szCs w:val="18"/>
              </w:rPr>
              <w:lastRenderedPageBreak/>
              <w:t xml:space="preserve"> </w:t>
            </w:r>
            <w:r w:rsidR="00E05DB3">
              <w:rPr>
                <w:rFonts w:cs="Calibri"/>
                <w:color w:val="000000"/>
                <w:sz w:val="18"/>
                <w:szCs w:val="18"/>
              </w:rPr>
              <w:t>9</w:t>
            </w:r>
            <w:r w:rsidR="002066E8" w:rsidRPr="00F8559F">
              <w:rPr>
                <w:rFonts w:cs="Calibri"/>
                <w:color w:val="000000"/>
                <w:sz w:val="18"/>
                <w:szCs w:val="18"/>
              </w:rPr>
              <w:t xml:space="preserve">. </w:t>
            </w:r>
            <w:r w:rsidR="00F8559F" w:rsidRPr="00F8559F">
              <w:rPr>
                <w:rFonts w:cs="Courier"/>
                <w:sz w:val="18"/>
                <w:szCs w:val="18"/>
              </w:rPr>
              <w:t xml:space="preserve">Grant A. et al, 2016 </w:t>
            </w:r>
            <w:r w:rsidR="002066E8" w:rsidRPr="00F8559F">
              <w:rPr>
                <w:rFonts w:cs="Courier"/>
                <w:sz w:val="18"/>
                <w:szCs w:val="18"/>
              </w:rPr>
              <w:t>Salmonella and Campylobacter: Antimicrobial resistance and bacteriophage control in poultry, Food M</w:t>
            </w:r>
            <w:r w:rsidR="00F8559F" w:rsidRPr="00F8559F">
              <w:rPr>
                <w:rFonts w:cs="Courier"/>
                <w:sz w:val="18"/>
                <w:szCs w:val="18"/>
              </w:rPr>
              <w:t xml:space="preserve">icrobiology, 53(B), </w:t>
            </w:r>
            <w:r w:rsidR="002066E8" w:rsidRPr="00F8559F">
              <w:rPr>
                <w:rFonts w:cs="Courier"/>
                <w:sz w:val="18"/>
                <w:szCs w:val="18"/>
              </w:rPr>
              <w:t>104-109</w:t>
            </w:r>
          </w:p>
          <w:p w14:paraId="517BA558" w14:textId="5C68BA8D" w:rsidR="00F8559F" w:rsidRPr="00446488" w:rsidRDefault="00E05DB3" w:rsidP="00F8559F">
            <w:pPr>
              <w:rPr>
                <w:rFonts w:cs="Times"/>
                <w:color w:val="262626"/>
                <w:sz w:val="18"/>
                <w:szCs w:val="18"/>
              </w:rPr>
            </w:pPr>
            <w:r>
              <w:rPr>
                <w:rFonts w:cs="Courier"/>
                <w:sz w:val="18"/>
                <w:szCs w:val="18"/>
              </w:rPr>
              <w:t>10</w:t>
            </w:r>
            <w:r w:rsidR="00F8559F" w:rsidRPr="00F8559F">
              <w:rPr>
                <w:rFonts w:cs="Courier"/>
                <w:sz w:val="18"/>
                <w:szCs w:val="18"/>
              </w:rPr>
              <w:t xml:space="preserve">. </w:t>
            </w:r>
            <w:proofErr w:type="spellStart"/>
            <w:r w:rsidR="00F8559F" w:rsidRPr="00F8559F">
              <w:rPr>
                <w:rFonts w:cs="Times"/>
                <w:color w:val="262626"/>
                <w:sz w:val="18"/>
                <w:szCs w:val="18"/>
              </w:rPr>
              <w:t>Carvalho</w:t>
            </w:r>
            <w:proofErr w:type="spellEnd"/>
            <w:r w:rsidR="00F8559F" w:rsidRPr="00F8559F">
              <w:rPr>
                <w:rFonts w:cs="Times"/>
                <w:color w:val="262626"/>
                <w:sz w:val="18"/>
                <w:szCs w:val="18"/>
              </w:rPr>
              <w:t xml:space="preserve"> C et al</w:t>
            </w:r>
            <w:proofErr w:type="gramStart"/>
            <w:r w:rsidR="00F8559F" w:rsidRPr="00F8559F">
              <w:rPr>
                <w:rFonts w:cs="Times"/>
                <w:color w:val="262626"/>
                <w:sz w:val="18"/>
                <w:szCs w:val="18"/>
              </w:rPr>
              <w:t>,  2010</w:t>
            </w:r>
            <w:proofErr w:type="gramEnd"/>
            <w:r w:rsidR="00F8559F" w:rsidRPr="00F8559F">
              <w:rPr>
                <w:rFonts w:cs="Times"/>
                <w:color w:val="262626"/>
                <w:sz w:val="18"/>
                <w:szCs w:val="18"/>
              </w:rPr>
              <w:t xml:space="preserve"> Method for bacteriophage isolation against target </w:t>
            </w:r>
            <w:r w:rsidR="00F8559F" w:rsidRPr="00F8559F">
              <w:rPr>
                <w:rFonts w:cs="Times"/>
                <w:i/>
                <w:iCs/>
                <w:color w:val="262626"/>
                <w:sz w:val="18"/>
                <w:szCs w:val="18"/>
              </w:rPr>
              <w:t>Campylobacter</w:t>
            </w:r>
            <w:r w:rsidR="00F8559F" w:rsidRPr="00F8559F">
              <w:rPr>
                <w:rFonts w:cs="Times"/>
                <w:color w:val="262626"/>
                <w:sz w:val="18"/>
                <w:szCs w:val="18"/>
              </w:rPr>
              <w:t xml:space="preserve"> strains. </w:t>
            </w:r>
            <w:r w:rsidR="00F8559F" w:rsidRPr="00446488">
              <w:rPr>
                <w:rFonts w:cs="Times"/>
                <w:color w:val="262626"/>
                <w:sz w:val="18"/>
                <w:szCs w:val="18"/>
              </w:rPr>
              <w:t>Letters in Applied Microbiology, 50: 192–197.</w:t>
            </w:r>
          </w:p>
          <w:p w14:paraId="5BA273B9" w14:textId="544E56E7" w:rsidR="00446488" w:rsidRPr="00C5411B" w:rsidRDefault="00446488" w:rsidP="00F8559F">
            <w:pPr>
              <w:rPr>
                <w:rFonts w:ascii="Calibri" w:hAnsi="Calibri"/>
              </w:rPr>
            </w:pPr>
            <w:r w:rsidRPr="00446488">
              <w:rPr>
                <w:rFonts w:cs="Times"/>
                <w:color w:val="262626"/>
                <w:sz w:val="18"/>
                <w:szCs w:val="18"/>
              </w:rPr>
              <w:t>1</w:t>
            </w:r>
            <w:r w:rsidR="00E05DB3">
              <w:rPr>
                <w:rFonts w:cs="Times"/>
                <w:color w:val="262626"/>
                <w:sz w:val="18"/>
                <w:szCs w:val="18"/>
              </w:rPr>
              <w:t>1</w:t>
            </w:r>
            <w:r w:rsidRPr="00446488">
              <w:rPr>
                <w:rFonts w:cs="Times"/>
                <w:color w:val="262626"/>
                <w:sz w:val="18"/>
                <w:szCs w:val="18"/>
              </w:rPr>
              <w:t xml:space="preserve">. </w:t>
            </w:r>
            <w:r w:rsidRPr="00446488">
              <w:rPr>
                <w:sz w:val="18"/>
                <w:szCs w:val="18"/>
              </w:rPr>
              <w:t xml:space="preserve">EMEA, 2006. Reflection paper on the use of </w:t>
            </w:r>
            <w:proofErr w:type="spellStart"/>
            <w:r w:rsidRPr="00446488">
              <w:rPr>
                <w:sz w:val="18"/>
                <w:szCs w:val="18"/>
              </w:rPr>
              <w:t>fluoroquinolones</w:t>
            </w:r>
            <w:proofErr w:type="spellEnd"/>
            <w:r w:rsidRPr="00446488">
              <w:rPr>
                <w:sz w:val="18"/>
                <w:szCs w:val="18"/>
              </w:rPr>
              <w:t xml:space="preserve"> in food-producing animals in the European Union, http://www.ema.europa.eu/docs/en_GB/document_library/Other/2009/10/</w:t>
            </w:r>
            <w:proofErr w:type="gramStart"/>
            <w:r w:rsidRPr="00446488">
              <w:rPr>
                <w:sz w:val="18"/>
                <w:szCs w:val="18"/>
              </w:rPr>
              <w:t>WC500005155.pdf</w:t>
            </w:r>
            <w:r>
              <w:rPr>
                <w:sz w:val="16"/>
                <w:szCs w:val="16"/>
              </w:rPr>
              <w:t xml:space="preserve"> </w:t>
            </w:r>
            <w:r>
              <w:t xml:space="preserve"> </w:t>
            </w:r>
            <w:proofErr w:type="gramEnd"/>
          </w:p>
        </w:tc>
      </w:tr>
    </w:tbl>
    <w:p w14:paraId="31BD1A3C" w14:textId="77777777" w:rsidR="00242700" w:rsidRDefault="00242700">
      <w:pPr>
        <w:rPr>
          <w:rFonts w:ascii="Calibri" w:hAnsi="Calibri"/>
          <w:sz w:val="22"/>
          <w:szCs w:val="22"/>
        </w:rPr>
      </w:pPr>
    </w:p>
    <w:p w14:paraId="3EA42ED0" w14:textId="77777777" w:rsidR="00242700" w:rsidRDefault="00242700">
      <w:pPr>
        <w:rPr>
          <w:rFonts w:ascii="Calibri" w:hAnsi="Calibri"/>
          <w:sz w:val="22"/>
          <w:szCs w:val="22"/>
        </w:rPr>
      </w:pPr>
    </w:p>
    <w:p w14:paraId="3BA4C930" w14:textId="77777777" w:rsidR="00242700" w:rsidRDefault="005B3642">
      <w:pPr>
        <w:pStyle w:val="ListParagraph"/>
        <w:numPr>
          <w:ilvl w:val="0"/>
          <w:numId w:val="1"/>
        </w:numPr>
        <w:rPr>
          <w:rFonts w:ascii="Calibri" w:hAnsi="Calibri"/>
          <w:sz w:val="22"/>
          <w:szCs w:val="22"/>
        </w:rPr>
      </w:pPr>
      <w:r>
        <w:rPr>
          <w:rFonts w:ascii="Calibri" w:hAnsi="Calibri"/>
          <w:sz w:val="22"/>
          <w:szCs w:val="22"/>
        </w:rPr>
        <w:t>Amount of consumables funding requested (maximum £1,500)</w:t>
      </w:r>
    </w:p>
    <w:tbl>
      <w:tblPr>
        <w:tblStyle w:val="TableGrid"/>
        <w:tblW w:w="8156" w:type="dxa"/>
        <w:tblInd w:w="360" w:type="dxa"/>
        <w:tblLook w:val="04A0" w:firstRow="1" w:lastRow="0" w:firstColumn="1" w:lastColumn="0" w:noHBand="0" w:noVBand="1"/>
      </w:tblPr>
      <w:tblGrid>
        <w:gridCol w:w="8156"/>
      </w:tblGrid>
      <w:tr w:rsidR="00242700" w14:paraId="1EFF2E26" w14:textId="77777777">
        <w:tc>
          <w:tcPr>
            <w:tcW w:w="8156" w:type="dxa"/>
            <w:shd w:val="clear" w:color="auto" w:fill="auto"/>
            <w:tcMar>
              <w:left w:w="108" w:type="dxa"/>
            </w:tcMar>
          </w:tcPr>
          <w:p w14:paraId="3BC7184B" w14:textId="77777777" w:rsidR="00242700" w:rsidRDefault="00242700">
            <w:pPr>
              <w:rPr>
                <w:rFonts w:ascii="Calibri" w:hAnsi="Calibri"/>
                <w:sz w:val="22"/>
                <w:szCs w:val="22"/>
              </w:rPr>
            </w:pPr>
          </w:p>
          <w:p w14:paraId="5FFBD7A0" w14:textId="77777777" w:rsidR="00242700" w:rsidRDefault="005B3642">
            <w:pPr>
              <w:rPr>
                <w:rFonts w:ascii="Calibri" w:hAnsi="Calibri"/>
                <w:sz w:val="22"/>
                <w:szCs w:val="22"/>
              </w:rPr>
            </w:pPr>
            <w:r>
              <w:rPr>
                <w:rFonts w:ascii="Calibri" w:hAnsi="Calibri"/>
                <w:sz w:val="22"/>
                <w:szCs w:val="22"/>
              </w:rPr>
              <w:t>Growth media: £200</w:t>
            </w:r>
          </w:p>
          <w:p w14:paraId="5B8C01EB" w14:textId="77777777" w:rsidR="00242700" w:rsidRDefault="005B3642">
            <w:pPr>
              <w:rPr>
                <w:rFonts w:ascii="Calibri" w:hAnsi="Calibri"/>
                <w:sz w:val="22"/>
                <w:szCs w:val="22"/>
              </w:rPr>
            </w:pPr>
            <w:r>
              <w:rPr>
                <w:rFonts w:ascii="Calibri" w:hAnsi="Calibri"/>
                <w:sz w:val="22"/>
                <w:szCs w:val="22"/>
              </w:rPr>
              <w:t>Plastic/gloves/consumables: £500</w:t>
            </w:r>
          </w:p>
          <w:p w14:paraId="25328AAF" w14:textId="77777777" w:rsidR="00242700" w:rsidRDefault="005B3642">
            <w:pPr>
              <w:rPr>
                <w:rFonts w:ascii="Calibri" w:hAnsi="Calibri"/>
                <w:sz w:val="22"/>
                <w:szCs w:val="22"/>
              </w:rPr>
            </w:pPr>
            <w:r>
              <w:rPr>
                <w:rFonts w:ascii="Calibri" w:hAnsi="Calibri"/>
                <w:sz w:val="22"/>
                <w:szCs w:val="22"/>
              </w:rPr>
              <w:t>Immobilised phage: £800</w:t>
            </w:r>
          </w:p>
        </w:tc>
      </w:tr>
    </w:tbl>
    <w:p w14:paraId="3E9A21BA" w14:textId="77777777" w:rsidR="00242700" w:rsidRDefault="00242700">
      <w:pPr>
        <w:ind w:left="360"/>
        <w:rPr>
          <w:rFonts w:ascii="Calibri" w:hAnsi="Calibri"/>
          <w:sz w:val="22"/>
          <w:szCs w:val="22"/>
        </w:rPr>
      </w:pPr>
    </w:p>
    <w:p w14:paraId="3A0C9FB5" w14:textId="77777777" w:rsidR="00242700" w:rsidRDefault="00242700">
      <w:pPr>
        <w:rPr>
          <w:rFonts w:ascii="Calibri" w:hAnsi="Calibri"/>
          <w:sz w:val="22"/>
          <w:szCs w:val="22"/>
        </w:rPr>
      </w:pPr>
    </w:p>
    <w:p w14:paraId="1157B301" w14:textId="77777777" w:rsidR="00242700" w:rsidRDefault="005B3642">
      <w:pPr>
        <w:pStyle w:val="ListParagraph"/>
        <w:numPr>
          <w:ilvl w:val="0"/>
          <w:numId w:val="1"/>
        </w:numPr>
        <w:rPr>
          <w:rFonts w:ascii="Calibri" w:hAnsi="Calibri"/>
          <w:sz w:val="22"/>
          <w:szCs w:val="22"/>
        </w:rPr>
      </w:pPr>
      <w:r>
        <w:rPr>
          <w:rFonts w:ascii="Calibri" w:hAnsi="Calibri"/>
          <w:sz w:val="22"/>
          <w:szCs w:val="22"/>
        </w:rPr>
        <w:t>External collaborators / other sources of funding</w:t>
      </w:r>
    </w:p>
    <w:tbl>
      <w:tblPr>
        <w:tblStyle w:val="TableGrid"/>
        <w:tblW w:w="8156" w:type="dxa"/>
        <w:tblInd w:w="360" w:type="dxa"/>
        <w:tblLook w:val="04A0" w:firstRow="1" w:lastRow="0" w:firstColumn="1" w:lastColumn="0" w:noHBand="0" w:noVBand="1"/>
      </w:tblPr>
      <w:tblGrid>
        <w:gridCol w:w="8156"/>
      </w:tblGrid>
      <w:tr w:rsidR="00242700" w14:paraId="646D9F6E" w14:textId="77777777">
        <w:tc>
          <w:tcPr>
            <w:tcW w:w="8156" w:type="dxa"/>
            <w:shd w:val="clear" w:color="auto" w:fill="auto"/>
            <w:tcMar>
              <w:left w:w="108" w:type="dxa"/>
            </w:tcMar>
          </w:tcPr>
          <w:p w14:paraId="6C7AF571" w14:textId="77777777" w:rsidR="00242700" w:rsidRDefault="00242700">
            <w:pPr>
              <w:rPr>
                <w:rFonts w:ascii="Calibri" w:hAnsi="Calibri"/>
                <w:sz w:val="22"/>
                <w:szCs w:val="22"/>
              </w:rPr>
            </w:pPr>
          </w:p>
          <w:p w14:paraId="4426E636" w14:textId="77777777" w:rsidR="00242700" w:rsidRDefault="005B3642">
            <w:pPr>
              <w:rPr>
                <w:rFonts w:ascii="Calibri" w:hAnsi="Calibri"/>
                <w:sz w:val="22"/>
                <w:szCs w:val="22"/>
              </w:rPr>
            </w:pPr>
            <w:r>
              <w:rPr>
                <w:rFonts w:ascii="Calibri" w:hAnsi="Calibri"/>
                <w:sz w:val="22"/>
                <w:szCs w:val="22"/>
              </w:rPr>
              <w:t>Jason Clark – Fixed Phage</w:t>
            </w:r>
          </w:p>
          <w:p w14:paraId="235A90B1" w14:textId="77777777" w:rsidR="00242700" w:rsidRDefault="00242700">
            <w:pPr>
              <w:rPr>
                <w:rFonts w:ascii="Calibri" w:hAnsi="Calibri"/>
                <w:sz w:val="22"/>
                <w:szCs w:val="22"/>
              </w:rPr>
            </w:pPr>
          </w:p>
        </w:tc>
      </w:tr>
    </w:tbl>
    <w:p w14:paraId="5C8A2397" w14:textId="77777777" w:rsidR="00242700" w:rsidRDefault="00242700">
      <w:pPr>
        <w:rPr>
          <w:rFonts w:ascii="Calibri" w:hAnsi="Calibri"/>
          <w:sz w:val="22"/>
          <w:szCs w:val="22"/>
        </w:rPr>
      </w:pPr>
    </w:p>
    <w:p w14:paraId="3A842F86" w14:textId="77777777" w:rsidR="00242700" w:rsidRDefault="005B3642">
      <w:pPr>
        <w:pStyle w:val="ListParagraph"/>
        <w:numPr>
          <w:ilvl w:val="0"/>
          <w:numId w:val="1"/>
        </w:numPr>
      </w:pPr>
      <w:r>
        <w:rPr>
          <w:rFonts w:ascii="Calibri" w:hAnsi="Calibri"/>
          <w:sz w:val="22"/>
          <w:szCs w:val="22"/>
        </w:rPr>
        <w:t xml:space="preserve">Justification for support  - How is the project multidisciplinary? How will it address the </w:t>
      </w:r>
      <w:hyperlink r:id="rId14">
        <w:r>
          <w:rPr>
            <w:rStyle w:val="InternetLink"/>
            <w:rFonts w:ascii="Calibri" w:hAnsi="Calibri"/>
            <w:sz w:val="22"/>
            <w:szCs w:val="22"/>
          </w:rPr>
          <w:t>challenge of AMR</w:t>
        </w:r>
      </w:hyperlink>
      <w:r>
        <w:rPr>
          <w:rFonts w:ascii="Calibri" w:hAnsi="Calibri"/>
          <w:sz w:val="22"/>
          <w:szCs w:val="22"/>
        </w:rPr>
        <w:t xml:space="preserve"> and why is the candidate suited to address this challenge? (</w:t>
      </w:r>
      <w:proofErr w:type="gramStart"/>
      <w:r>
        <w:rPr>
          <w:rFonts w:ascii="Calibri" w:hAnsi="Calibri"/>
          <w:sz w:val="22"/>
          <w:szCs w:val="22"/>
        </w:rPr>
        <w:t>max</w:t>
      </w:r>
      <w:proofErr w:type="gramEnd"/>
      <w:r>
        <w:rPr>
          <w:rFonts w:ascii="Calibri" w:hAnsi="Calibri"/>
          <w:sz w:val="22"/>
          <w:szCs w:val="22"/>
        </w:rPr>
        <w:t xml:space="preserve"> 400 words)</w:t>
      </w:r>
    </w:p>
    <w:tbl>
      <w:tblPr>
        <w:tblStyle w:val="TableGrid"/>
        <w:tblW w:w="8156" w:type="dxa"/>
        <w:tblInd w:w="360" w:type="dxa"/>
        <w:tblLook w:val="04A0" w:firstRow="1" w:lastRow="0" w:firstColumn="1" w:lastColumn="0" w:noHBand="0" w:noVBand="1"/>
      </w:tblPr>
      <w:tblGrid>
        <w:gridCol w:w="8156"/>
      </w:tblGrid>
      <w:tr w:rsidR="00242700" w14:paraId="4FA3E871" w14:textId="77777777">
        <w:tc>
          <w:tcPr>
            <w:tcW w:w="8156" w:type="dxa"/>
            <w:shd w:val="clear" w:color="auto" w:fill="auto"/>
            <w:tcMar>
              <w:left w:w="108" w:type="dxa"/>
            </w:tcMar>
          </w:tcPr>
          <w:p w14:paraId="7C1FEF15" w14:textId="77777777" w:rsidR="00242700" w:rsidRDefault="00242700">
            <w:pPr>
              <w:rPr>
                <w:rFonts w:ascii="Calibri" w:hAnsi="Calibri"/>
                <w:sz w:val="22"/>
                <w:szCs w:val="22"/>
              </w:rPr>
            </w:pPr>
          </w:p>
          <w:p w14:paraId="7023FCCD" w14:textId="6A7BC60E" w:rsidR="00242700" w:rsidRDefault="00D902D8">
            <w:pPr>
              <w:rPr>
                <w:rFonts w:ascii="Calibri" w:hAnsi="Calibri"/>
                <w:sz w:val="22"/>
                <w:szCs w:val="22"/>
              </w:rPr>
            </w:pPr>
            <w:r>
              <w:rPr>
                <w:rFonts w:ascii="Calibri" w:hAnsi="Calibri"/>
                <w:sz w:val="22"/>
                <w:szCs w:val="22"/>
              </w:rPr>
              <w:t xml:space="preserve">This project combines </w:t>
            </w:r>
            <w:r w:rsidR="00161FAC">
              <w:rPr>
                <w:rFonts w:ascii="Calibri" w:hAnsi="Calibri"/>
                <w:sz w:val="22"/>
                <w:szCs w:val="22"/>
              </w:rPr>
              <w:t xml:space="preserve">the </w:t>
            </w:r>
            <w:r w:rsidR="00101EA3">
              <w:rPr>
                <w:rFonts w:ascii="Calibri" w:hAnsi="Calibri"/>
                <w:sz w:val="22"/>
                <w:szCs w:val="22"/>
              </w:rPr>
              <w:t xml:space="preserve">application of new </w:t>
            </w:r>
            <w:r w:rsidR="00161FAC">
              <w:rPr>
                <w:rFonts w:ascii="Calibri" w:hAnsi="Calibri"/>
                <w:sz w:val="22"/>
                <w:szCs w:val="22"/>
              </w:rPr>
              <w:t xml:space="preserve">cutting edge </w:t>
            </w:r>
            <w:r w:rsidR="00101EA3">
              <w:rPr>
                <w:rFonts w:ascii="Calibri" w:hAnsi="Calibri"/>
                <w:sz w:val="22"/>
                <w:szCs w:val="22"/>
              </w:rPr>
              <w:t>biotechnologies</w:t>
            </w:r>
            <w:r>
              <w:rPr>
                <w:rFonts w:ascii="Calibri" w:hAnsi="Calibri"/>
                <w:sz w:val="22"/>
                <w:szCs w:val="22"/>
              </w:rPr>
              <w:t xml:space="preserve"> </w:t>
            </w:r>
            <w:r w:rsidR="00101EA3">
              <w:rPr>
                <w:rFonts w:ascii="Calibri" w:hAnsi="Calibri"/>
                <w:sz w:val="22"/>
                <w:szCs w:val="22"/>
              </w:rPr>
              <w:t xml:space="preserve">such as Fixed </w:t>
            </w:r>
            <w:r w:rsidR="00161FAC">
              <w:rPr>
                <w:rFonts w:ascii="Calibri" w:hAnsi="Calibri"/>
                <w:sz w:val="22"/>
                <w:szCs w:val="22"/>
              </w:rPr>
              <w:t>–</w:t>
            </w:r>
            <w:r w:rsidR="00101EA3">
              <w:rPr>
                <w:rFonts w:ascii="Calibri" w:hAnsi="Calibri"/>
                <w:sz w:val="22"/>
                <w:szCs w:val="22"/>
              </w:rPr>
              <w:t>Phage</w:t>
            </w:r>
            <w:r w:rsidR="00161FAC">
              <w:rPr>
                <w:rFonts w:ascii="Calibri" w:hAnsi="Calibri"/>
                <w:sz w:val="22"/>
                <w:szCs w:val="22"/>
              </w:rPr>
              <w:t xml:space="preserve"> (Fixed-Phage Ltd)</w:t>
            </w:r>
            <w:r w:rsidR="00101EA3">
              <w:rPr>
                <w:rFonts w:ascii="Calibri" w:hAnsi="Calibri"/>
                <w:sz w:val="22"/>
                <w:szCs w:val="22"/>
              </w:rPr>
              <w:t xml:space="preserve"> and electronic nose (Covington) with basic phage microbiology </w:t>
            </w:r>
            <w:r w:rsidR="00161FAC">
              <w:rPr>
                <w:rFonts w:ascii="Calibri" w:hAnsi="Calibri"/>
                <w:sz w:val="22"/>
                <w:szCs w:val="22"/>
              </w:rPr>
              <w:t xml:space="preserve">(Millard) </w:t>
            </w:r>
            <w:r w:rsidR="00101EA3">
              <w:rPr>
                <w:rFonts w:ascii="Calibri" w:hAnsi="Calibri"/>
                <w:sz w:val="22"/>
                <w:szCs w:val="22"/>
              </w:rPr>
              <w:t>and food microbiology</w:t>
            </w:r>
            <w:r>
              <w:rPr>
                <w:rFonts w:ascii="Calibri" w:hAnsi="Calibri"/>
                <w:sz w:val="22"/>
                <w:szCs w:val="22"/>
              </w:rPr>
              <w:t xml:space="preserve"> </w:t>
            </w:r>
            <w:r w:rsidR="00161FAC">
              <w:rPr>
                <w:rFonts w:ascii="Calibri" w:hAnsi="Calibri"/>
                <w:sz w:val="22"/>
                <w:szCs w:val="22"/>
              </w:rPr>
              <w:t>(Constantinidou).</w:t>
            </w:r>
          </w:p>
          <w:p w14:paraId="2FA62E33" w14:textId="77777777" w:rsidR="00242700" w:rsidRDefault="00242700">
            <w:pPr>
              <w:rPr>
                <w:rFonts w:ascii="Calibri" w:hAnsi="Calibri"/>
                <w:sz w:val="22"/>
                <w:szCs w:val="22"/>
              </w:rPr>
            </w:pPr>
          </w:p>
          <w:p w14:paraId="2969EEF0" w14:textId="1F310CF3" w:rsidR="00161FAC" w:rsidRDefault="00161FAC">
            <w:pPr>
              <w:rPr>
                <w:rFonts w:ascii="Calibri" w:hAnsi="Calibri"/>
                <w:sz w:val="22"/>
                <w:szCs w:val="22"/>
              </w:rPr>
            </w:pPr>
            <w:r>
              <w:rPr>
                <w:rFonts w:ascii="Calibri" w:hAnsi="Calibri"/>
                <w:sz w:val="22"/>
                <w:szCs w:val="22"/>
              </w:rPr>
              <w:t xml:space="preserve">The candidate is well suited for this challenge as is nearing completion of a PhD on </w:t>
            </w:r>
            <w:r w:rsidRPr="00CA620D">
              <w:rPr>
                <w:rFonts w:ascii="Calibri" w:hAnsi="Calibri"/>
                <w:i/>
                <w:sz w:val="22"/>
                <w:szCs w:val="22"/>
              </w:rPr>
              <w:t>Campylobacter jejuni</w:t>
            </w:r>
            <w:r>
              <w:rPr>
                <w:rFonts w:ascii="Calibri" w:hAnsi="Calibri"/>
                <w:sz w:val="22"/>
                <w:szCs w:val="22"/>
              </w:rPr>
              <w:t xml:space="preserve">. Although the applicant has limited experience working with bacteriophages </w:t>
            </w:r>
            <w:r w:rsidR="00CA620D">
              <w:rPr>
                <w:rFonts w:ascii="Calibri" w:hAnsi="Calibri"/>
                <w:sz w:val="22"/>
                <w:szCs w:val="22"/>
              </w:rPr>
              <w:t>she has</w:t>
            </w:r>
            <w:r>
              <w:rPr>
                <w:rFonts w:ascii="Calibri" w:hAnsi="Calibri"/>
                <w:sz w:val="22"/>
                <w:szCs w:val="22"/>
              </w:rPr>
              <w:t xml:space="preserve"> a good understanding of the issues</w:t>
            </w:r>
            <w:r w:rsidR="00CA620D">
              <w:rPr>
                <w:rFonts w:ascii="Calibri" w:hAnsi="Calibri"/>
                <w:sz w:val="22"/>
                <w:szCs w:val="22"/>
              </w:rPr>
              <w:t xml:space="preserve"> of </w:t>
            </w:r>
            <w:r>
              <w:rPr>
                <w:rFonts w:ascii="Calibri" w:hAnsi="Calibri"/>
                <w:sz w:val="22"/>
                <w:szCs w:val="22"/>
              </w:rPr>
              <w:t xml:space="preserve">foodborne pathogens </w:t>
            </w:r>
            <w:r w:rsidR="00CA620D">
              <w:rPr>
                <w:rFonts w:ascii="Calibri" w:hAnsi="Calibri"/>
                <w:sz w:val="22"/>
                <w:szCs w:val="22"/>
              </w:rPr>
              <w:t xml:space="preserve">and antibiotic resistance. </w:t>
            </w:r>
            <w:r w:rsidR="006D08C1">
              <w:rPr>
                <w:rFonts w:ascii="Calibri" w:hAnsi="Calibri"/>
                <w:sz w:val="22"/>
                <w:szCs w:val="22"/>
              </w:rPr>
              <w:t>The candidate has extensive experience in microbiology techniques.</w:t>
            </w:r>
            <w:ins w:id="5" w:author="Chrystala Constantinidou" w:date="2017-01-17T08:57:00Z">
              <w:r w:rsidR="006D08C1">
                <w:rPr>
                  <w:rFonts w:ascii="Calibri" w:hAnsi="Calibri"/>
                  <w:sz w:val="22"/>
                  <w:szCs w:val="22"/>
                </w:rPr>
                <w:t xml:space="preserve"> </w:t>
              </w:r>
            </w:ins>
            <w:proofErr w:type="gramStart"/>
            <w:r w:rsidR="00CA620D">
              <w:rPr>
                <w:rFonts w:ascii="Calibri" w:hAnsi="Calibri"/>
                <w:sz w:val="22"/>
                <w:szCs w:val="22"/>
              </w:rPr>
              <w:t>The</w:t>
            </w:r>
            <w:proofErr w:type="gramEnd"/>
            <w:r w:rsidR="00CA620D">
              <w:rPr>
                <w:rFonts w:ascii="Calibri" w:hAnsi="Calibri"/>
                <w:sz w:val="22"/>
                <w:szCs w:val="22"/>
              </w:rPr>
              <w:t xml:space="preserve"> intention for this fellowship is for the candidate to gain experience on phage work initially using </w:t>
            </w:r>
            <w:r w:rsidR="00CA620D" w:rsidRPr="00CA620D">
              <w:rPr>
                <w:rFonts w:ascii="Calibri" w:hAnsi="Calibri"/>
                <w:i/>
                <w:sz w:val="22"/>
                <w:szCs w:val="22"/>
              </w:rPr>
              <w:t>E. coli</w:t>
            </w:r>
            <w:r w:rsidR="00CA620D">
              <w:rPr>
                <w:rFonts w:ascii="Calibri" w:hAnsi="Calibri"/>
                <w:sz w:val="22"/>
                <w:szCs w:val="22"/>
              </w:rPr>
              <w:t xml:space="preserve"> (as it is a lot easier to work with) and then try to apply knowledge gained on </w:t>
            </w:r>
            <w:r w:rsidR="00CA620D" w:rsidRPr="00CA620D">
              <w:rPr>
                <w:rFonts w:ascii="Calibri" w:hAnsi="Calibri"/>
                <w:i/>
                <w:sz w:val="22"/>
                <w:szCs w:val="22"/>
              </w:rPr>
              <w:t xml:space="preserve">C. </w:t>
            </w:r>
            <w:proofErr w:type="spellStart"/>
            <w:r w:rsidR="00CA620D" w:rsidRPr="00CA620D">
              <w:rPr>
                <w:rFonts w:ascii="Calibri" w:hAnsi="Calibri"/>
                <w:i/>
                <w:sz w:val="22"/>
                <w:szCs w:val="22"/>
              </w:rPr>
              <w:t>jejuni</w:t>
            </w:r>
            <w:proofErr w:type="spellEnd"/>
            <w:r w:rsidR="006D08C1">
              <w:rPr>
                <w:rFonts w:ascii="Calibri" w:hAnsi="Calibri"/>
                <w:sz w:val="22"/>
                <w:szCs w:val="22"/>
              </w:rPr>
              <w:t xml:space="preserve"> bacteriophages</w:t>
            </w:r>
            <w:r w:rsidR="00CA620D">
              <w:rPr>
                <w:rFonts w:ascii="Calibri" w:hAnsi="Calibri"/>
                <w:sz w:val="22"/>
                <w:szCs w:val="22"/>
              </w:rPr>
              <w:t>.</w:t>
            </w:r>
            <w:r w:rsidR="006D08C1">
              <w:rPr>
                <w:rFonts w:ascii="Calibri" w:hAnsi="Calibri"/>
                <w:sz w:val="22"/>
                <w:szCs w:val="22"/>
              </w:rPr>
              <w:t xml:space="preserve"> Future funding based on this preliminary data will enable her to apply the breadth of experience and knowledge the candidate has already gained during her PhD in sequencing and genomics analysis in characterising novel </w:t>
            </w:r>
            <w:r w:rsidR="006D08C1" w:rsidRPr="006D08C1">
              <w:rPr>
                <w:rFonts w:ascii="Calibri" w:hAnsi="Calibri"/>
                <w:i/>
                <w:sz w:val="22"/>
                <w:szCs w:val="22"/>
              </w:rPr>
              <w:t xml:space="preserve">C. </w:t>
            </w:r>
            <w:proofErr w:type="spellStart"/>
            <w:r w:rsidR="006D08C1" w:rsidRPr="006D08C1">
              <w:rPr>
                <w:rFonts w:ascii="Calibri" w:hAnsi="Calibri"/>
                <w:i/>
                <w:sz w:val="22"/>
                <w:szCs w:val="22"/>
              </w:rPr>
              <w:t>jejuni</w:t>
            </w:r>
            <w:proofErr w:type="spellEnd"/>
            <w:r w:rsidR="006D08C1">
              <w:rPr>
                <w:rFonts w:ascii="Calibri" w:hAnsi="Calibri"/>
                <w:sz w:val="22"/>
                <w:szCs w:val="22"/>
              </w:rPr>
              <w:t xml:space="preserve"> </w:t>
            </w:r>
            <w:proofErr w:type="spellStart"/>
            <w:r w:rsidR="00CA3E4C">
              <w:rPr>
                <w:rFonts w:ascii="Calibri" w:hAnsi="Calibri"/>
                <w:sz w:val="22"/>
                <w:szCs w:val="22"/>
              </w:rPr>
              <w:t>bactreriophages</w:t>
            </w:r>
            <w:proofErr w:type="spellEnd"/>
            <w:r w:rsidR="00CA3E4C">
              <w:rPr>
                <w:rFonts w:ascii="Calibri" w:hAnsi="Calibri"/>
                <w:sz w:val="22"/>
                <w:szCs w:val="22"/>
              </w:rPr>
              <w:t xml:space="preserve"> isolated during the current project</w:t>
            </w:r>
            <w:r w:rsidR="006D08C1">
              <w:rPr>
                <w:rFonts w:ascii="Calibri" w:hAnsi="Calibri"/>
                <w:sz w:val="22"/>
                <w:szCs w:val="22"/>
              </w:rPr>
              <w:t>.</w:t>
            </w:r>
            <w:r w:rsidR="00CA620D">
              <w:rPr>
                <w:rFonts w:ascii="Calibri" w:hAnsi="Calibri"/>
                <w:sz w:val="22"/>
                <w:szCs w:val="22"/>
              </w:rPr>
              <w:t xml:space="preserve"> </w:t>
            </w:r>
          </w:p>
          <w:p w14:paraId="15471965" w14:textId="77777777" w:rsidR="00242700" w:rsidRDefault="00242700">
            <w:pPr>
              <w:rPr>
                <w:rFonts w:ascii="Calibri" w:hAnsi="Calibri"/>
                <w:sz w:val="22"/>
                <w:szCs w:val="22"/>
              </w:rPr>
            </w:pPr>
          </w:p>
          <w:p w14:paraId="63A5FA60" w14:textId="77777777" w:rsidR="00242700" w:rsidRDefault="005B3642">
            <w:pPr>
              <w:rPr>
                <w:rFonts w:ascii="Calibri" w:hAnsi="Calibri"/>
                <w:sz w:val="22"/>
                <w:szCs w:val="22"/>
              </w:rPr>
            </w:pPr>
            <w:r>
              <w:rPr>
                <w:rFonts w:ascii="Calibri" w:hAnsi="Calibri"/>
                <w:sz w:val="22"/>
                <w:szCs w:val="22"/>
              </w:rPr>
              <w:t>Please provide a 1 sentence summary of the link to AMR:</w:t>
            </w:r>
          </w:p>
          <w:p w14:paraId="50F36F68" w14:textId="77777777" w:rsidR="00CA620D" w:rsidRDefault="00CA620D">
            <w:pPr>
              <w:rPr>
                <w:rFonts w:ascii="Calibri" w:hAnsi="Calibri"/>
                <w:sz w:val="22"/>
                <w:szCs w:val="22"/>
              </w:rPr>
            </w:pPr>
          </w:p>
          <w:p w14:paraId="2605CF96" w14:textId="143C674E" w:rsidR="00CA620D" w:rsidRDefault="00CA620D">
            <w:pPr>
              <w:rPr>
                <w:rFonts w:ascii="Calibri" w:hAnsi="Calibri"/>
                <w:sz w:val="22"/>
                <w:szCs w:val="22"/>
              </w:rPr>
            </w:pPr>
            <w:r>
              <w:rPr>
                <w:rFonts w:ascii="Calibri" w:hAnsi="Calibri"/>
                <w:sz w:val="22"/>
                <w:szCs w:val="22"/>
              </w:rPr>
              <w:t>The project addresses the challenge for AMR by the development of a new methodology</w:t>
            </w:r>
            <w:r w:rsidR="00801EAD">
              <w:rPr>
                <w:rFonts w:ascii="Calibri" w:hAnsi="Calibri"/>
                <w:sz w:val="22"/>
                <w:szCs w:val="22"/>
              </w:rPr>
              <w:t xml:space="preserve"> to reduce the bacterial infection and antibiotic use in intensively farmed animals like poultry, which are </w:t>
            </w:r>
            <w:r>
              <w:rPr>
                <w:rFonts w:ascii="Calibri" w:hAnsi="Calibri"/>
                <w:sz w:val="22"/>
                <w:szCs w:val="22"/>
              </w:rPr>
              <w:t xml:space="preserve">the major sources of </w:t>
            </w:r>
            <w:r w:rsidRPr="00CA620D">
              <w:rPr>
                <w:rFonts w:ascii="Calibri" w:hAnsi="Calibri"/>
                <w:i/>
                <w:sz w:val="22"/>
                <w:szCs w:val="22"/>
              </w:rPr>
              <w:t xml:space="preserve">C. jejuni </w:t>
            </w:r>
            <w:r>
              <w:rPr>
                <w:rFonts w:ascii="Calibri" w:hAnsi="Calibri"/>
                <w:sz w:val="22"/>
                <w:szCs w:val="22"/>
              </w:rPr>
              <w:t xml:space="preserve">and </w:t>
            </w:r>
            <w:r w:rsidRPr="00CA620D">
              <w:rPr>
                <w:rFonts w:ascii="Calibri" w:hAnsi="Calibri"/>
                <w:i/>
                <w:sz w:val="22"/>
                <w:szCs w:val="22"/>
              </w:rPr>
              <w:t>E. coli</w:t>
            </w:r>
            <w:r>
              <w:rPr>
                <w:rFonts w:ascii="Calibri" w:hAnsi="Calibri"/>
                <w:sz w:val="22"/>
                <w:szCs w:val="22"/>
              </w:rPr>
              <w:t xml:space="preserve"> antibiotic resistance strains </w:t>
            </w:r>
            <w:r>
              <w:rPr>
                <w:rFonts w:ascii="Calibri" w:hAnsi="Calibri"/>
                <w:sz w:val="22"/>
                <w:szCs w:val="22"/>
              </w:rPr>
              <w:lastRenderedPageBreak/>
              <w:t>present on supermarket chickens and threatening public health.</w:t>
            </w:r>
          </w:p>
          <w:p w14:paraId="71832809" w14:textId="77777777" w:rsidR="00242700" w:rsidRDefault="00242700">
            <w:pPr>
              <w:rPr>
                <w:rFonts w:ascii="Calibri" w:hAnsi="Calibri"/>
                <w:sz w:val="22"/>
                <w:szCs w:val="22"/>
              </w:rPr>
            </w:pPr>
          </w:p>
        </w:tc>
      </w:tr>
    </w:tbl>
    <w:p w14:paraId="5E19049A" w14:textId="77777777" w:rsidR="00242700" w:rsidRDefault="00242700">
      <w:pPr>
        <w:rPr>
          <w:rFonts w:ascii="Calibri" w:hAnsi="Calibri"/>
          <w:sz w:val="22"/>
          <w:szCs w:val="22"/>
        </w:rPr>
      </w:pPr>
    </w:p>
    <w:p w14:paraId="00D261B7" w14:textId="77777777" w:rsidR="00242700" w:rsidRDefault="00242700">
      <w:pPr>
        <w:rPr>
          <w:rFonts w:ascii="Calibri" w:hAnsi="Calibri"/>
          <w:sz w:val="22"/>
          <w:szCs w:val="22"/>
        </w:rPr>
      </w:pPr>
    </w:p>
    <w:p w14:paraId="21FB4DD3" w14:textId="77777777" w:rsidR="00242700" w:rsidRDefault="005B3642">
      <w:pPr>
        <w:pStyle w:val="ListParagraph"/>
        <w:numPr>
          <w:ilvl w:val="0"/>
          <w:numId w:val="1"/>
        </w:numPr>
        <w:rPr>
          <w:rFonts w:ascii="Calibri" w:hAnsi="Calibri"/>
          <w:sz w:val="22"/>
          <w:szCs w:val="22"/>
        </w:rPr>
      </w:pPr>
      <w:r>
        <w:rPr>
          <w:rFonts w:ascii="Calibri" w:hAnsi="Calibri"/>
          <w:sz w:val="22"/>
          <w:szCs w:val="22"/>
        </w:rPr>
        <w:t>Follow-on funding (please outline how the candidate will build on the outcome of this short project in terms of future grant proposals, including specific dates, funders and schemes)</w:t>
      </w:r>
    </w:p>
    <w:tbl>
      <w:tblPr>
        <w:tblStyle w:val="TableGrid"/>
        <w:tblW w:w="8156" w:type="dxa"/>
        <w:tblInd w:w="360" w:type="dxa"/>
        <w:tblLook w:val="04A0" w:firstRow="1" w:lastRow="0" w:firstColumn="1" w:lastColumn="0" w:noHBand="0" w:noVBand="1"/>
      </w:tblPr>
      <w:tblGrid>
        <w:gridCol w:w="8156"/>
      </w:tblGrid>
      <w:tr w:rsidR="00242700" w14:paraId="5CE6D836" w14:textId="77777777">
        <w:trPr>
          <w:trHeight w:val="1028"/>
        </w:trPr>
        <w:tc>
          <w:tcPr>
            <w:tcW w:w="8156" w:type="dxa"/>
            <w:shd w:val="clear" w:color="auto" w:fill="auto"/>
            <w:tcMar>
              <w:left w:w="108" w:type="dxa"/>
            </w:tcMar>
          </w:tcPr>
          <w:p w14:paraId="40E54ECD" w14:textId="77777777" w:rsidR="00242700" w:rsidRDefault="00242700">
            <w:pPr>
              <w:rPr>
                <w:rFonts w:ascii="Calibri" w:hAnsi="Calibri"/>
                <w:sz w:val="22"/>
                <w:szCs w:val="22"/>
              </w:rPr>
            </w:pPr>
          </w:p>
          <w:p w14:paraId="32C83E63" w14:textId="30223731" w:rsidR="00CA620D" w:rsidRDefault="00CA620D" w:rsidP="00CA620D">
            <w:pPr>
              <w:rPr>
                <w:rFonts w:ascii="Calibri" w:hAnsi="Calibri"/>
                <w:sz w:val="22"/>
                <w:szCs w:val="22"/>
              </w:rPr>
            </w:pPr>
            <w:r>
              <w:rPr>
                <w:rFonts w:ascii="Calibri" w:hAnsi="Calibri"/>
                <w:sz w:val="22"/>
                <w:szCs w:val="22"/>
              </w:rPr>
              <w:t xml:space="preserve">I intend to use the results of this </w:t>
            </w:r>
            <w:r w:rsidR="00801EAD">
              <w:rPr>
                <w:rFonts w:ascii="Calibri" w:hAnsi="Calibri"/>
                <w:sz w:val="22"/>
                <w:szCs w:val="22"/>
              </w:rPr>
              <w:t>project,</w:t>
            </w:r>
            <w:r>
              <w:rPr>
                <w:rFonts w:ascii="Calibri" w:hAnsi="Calibri"/>
                <w:sz w:val="22"/>
                <w:szCs w:val="22"/>
              </w:rPr>
              <w:t xml:space="preserve"> as a part of the application to the Sir Henry </w:t>
            </w:r>
            <w:proofErr w:type="spellStart"/>
            <w:r>
              <w:rPr>
                <w:rFonts w:ascii="Calibri" w:hAnsi="Calibri"/>
                <w:sz w:val="22"/>
                <w:szCs w:val="22"/>
              </w:rPr>
              <w:t>Wellcome</w:t>
            </w:r>
            <w:proofErr w:type="spellEnd"/>
            <w:r>
              <w:rPr>
                <w:rFonts w:ascii="Calibri" w:hAnsi="Calibri"/>
                <w:sz w:val="22"/>
                <w:szCs w:val="22"/>
              </w:rPr>
              <w:t xml:space="preserve"> Postdoctoral Fellowships Scheme that is aimed specifically at those just completing their PhD. Target submission to this funding scheme is </w:t>
            </w:r>
            <w:r w:rsidR="00801EAD">
              <w:rPr>
                <w:rFonts w:ascii="Calibri" w:hAnsi="Calibri"/>
                <w:sz w:val="22"/>
                <w:szCs w:val="22"/>
              </w:rPr>
              <w:t>October 2017</w:t>
            </w:r>
            <w:r>
              <w:rPr>
                <w:rFonts w:ascii="Calibri" w:hAnsi="Calibri"/>
                <w:sz w:val="22"/>
                <w:szCs w:val="22"/>
              </w:rPr>
              <w:t>. Additional advantage of this scheme is that it has a rapid notification system, where only an initial proposal is submitted at the submission date and the answer is given within a month from submission. In case the answer is positive, a full proposal is then submitted.</w:t>
            </w:r>
          </w:p>
          <w:p w14:paraId="470E3056" w14:textId="77777777" w:rsidR="00CA620D" w:rsidRDefault="00CA620D" w:rsidP="00CA620D">
            <w:pPr>
              <w:rPr>
                <w:rFonts w:ascii="Calibri" w:hAnsi="Calibri"/>
                <w:sz w:val="22"/>
                <w:szCs w:val="22"/>
              </w:rPr>
            </w:pPr>
          </w:p>
          <w:p w14:paraId="06611AF4" w14:textId="1718231A" w:rsidR="00CA620D" w:rsidRDefault="00CA620D" w:rsidP="00CA620D">
            <w:pPr>
              <w:rPr>
                <w:rFonts w:ascii="Calibri" w:hAnsi="Calibri"/>
                <w:sz w:val="22"/>
                <w:szCs w:val="22"/>
              </w:rPr>
            </w:pPr>
            <w:r>
              <w:rPr>
                <w:rFonts w:ascii="Calibri" w:hAnsi="Calibri"/>
                <w:sz w:val="22"/>
                <w:szCs w:val="22"/>
              </w:rPr>
              <w:t xml:space="preserve">If application to the </w:t>
            </w:r>
            <w:proofErr w:type="spellStart"/>
            <w:r>
              <w:rPr>
                <w:rFonts w:ascii="Calibri" w:hAnsi="Calibri"/>
                <w:sz w:val="22"/>
                <w:szCs w:val="22"/>
              </w:rPr>
              <w:t>Wellcome</w:t>
            </w:r>
            <w:proofErr w:type="spellEnd"/>
            <w:r>
              <w:rPr>
                <w:rFonts w:ascii="Calibri" w:hAnsi="Calibri"/>
                <w:sz w:val="22"/>
                <w:szCs w:val="22"/>
              </w:rPr>
              <w:t xml:space="preserve"> Trust should be unsuccessful, application will be made to the </w:t>
            </w:r>
            <w:proofErr w:type="spellStart"/>
            <w:r>
              <w:rPr>
                <w:rFonts w:ascii="Calibri" w:hAnsi="Calibri"/>
                <w:sz w:val="22"/>
                <w:szCs w:val="22"/>
              </w:rPr>
              <w:t>Leverhulme</w:t>
            </w:r>
            <w:proofErr w:type="spellEnd"/>
            <w:r>
              <w:rPr>
                <w:rFonts w:ascii="Calibri" w:hAnsi="Calibri"/>
                <w:sz w:val="22"/>
                <w:szCs w:val="22"/>
              </w:rPr>
              <w:t xml:space="preserve"> Trust Early Career Fellowship scheme, with </w:t>
            </w:r>
            <w:r w:rsidR="00801EAD">
              <w:rPr>
                <w:rFonts w:ascii="Calibri" w:hAnsi="Calibri"/>
                <w:sz w:val="22"/>
                <w:szCs w:val="22"/>
              </w:rPr>
              <w:t>target submission January 2018</w:t>
            </w:r>
            <w:r>
              <w:rPr>
                <w:rFonts w:ascii="Calibri" w:hAnsi="Calibri"/>
                <w:sz w:val="22"/>
                <w:szCs w:val="22"/>
              </w:rPr>
              <w:t>.</w:t>
            </w:r>
          </w:p>
          <w:p w14:paraId="5653AF99" w14:textId="77777777" w:rsidR="00CA620D" w:rsidRDefault="00CA620D" w:rsidP="00CA620D">
            <w:pPr>
              <w:rPr>
                <w:rFonts w:ascii="Calibri" w:hAnsi="Calibri"/>
                <w:sz w:val="22"/>
                <w:szCs w:val="22"/>
              </w:rPr>
            </w:pPr>
          </w:p>
          <w:p w14:paraId="069DCBB3" w14:textId="77777777" w:rsidR="00D53BF5" w:rsidRDefault="00D53BF5" w:rsidP="00D53BF5">
            <w:pPr>
              <w:rPr>
                <w:rFonts w:ascii="Calibri" w:hAnsi="Calibri"/>
                <w:sz w:val="22"/>
                <w:szCs w:val="22"/>
              </w:rPr>
            </w:pPr>
            <w:r>
              <w:rPr>
                <w:rFonts w:ascii="Calibri" w:hAnsi="Calibri"/>
                <w:sz w:val="22"/>
                <w:szCs w:val="22"/>
              </w:rPr>
              <w:t>We will also explore collaborations with AHDB (Agriculture &amp; Horticulture Development Board). They have a number of projects running trying to monitor chicken farms fro infection, so this project is very timely.</w:t>
            </w:r>
          </w:p>
          <w:p w14:paraId="62A2477F" w14:textId="77777777" w:rsidR="00D53BF5" w:rsidRDefault="00D53BF5" w:rsidP="00CA620D">
            <w:pPr>
              <w:rPr>
                <w:rFonts w:ascii="Calibri" w:hAnsi="Calibri"/>
                <w:sz w:val="22"/>
                <w:szCs w:val="22"/>
              </w:rPr>
            </w:pPr>
          </w:p>
          <w:p w14:paraId="380CE7D3" w14:textId="1878970F" w:rsidR="00242700" w:rsidRDefault="00CA620D" w:rsidP="00CA620D">
            <w:pPr>
              <w:rPr>
                <w:rFonts w:ascii="Calibri" w:hAnsi="Calibri"/>
                <w:sz w:val="22"/>
                <w:szCs w:val="22"/>
              </w:rPr>
            </w:pPr>
            <w:r>
              <w:rPr>
                <w:rFonts w:ascii="Calibri" w:hAnsi="Calibri"/>
                <w:sz w:val="22"/>
                <w:szCs w:val="22"/>
              </w:rPr>
              <w:t>If this project were a success the preliminary data would be used for a high quality publication and also as the basis of a standard project gr</w:t>
            </w:r>
            <w:r w:rsidR="00801EAD">
              <w:rPr>
                <w:rFonts w:ascii="Calibri" w:hAnsi="Calibri"/>
                <w:sz w:val="22"/>
                <w:szCs w:val="22"/>
              </w:rPr>
              <w:t>ant application to the BBSRC.</w:t>
            </w:r>
          </w:p>
          <w:p w14:paraId="1F8F70CB" w14:textId="77777777" w:rsidR="00242700" w:rsidRDefault="00242700">
            <w:pPr>
              <w:rPr>
                <w:rFonts w:ascii="Calibri" w:hAnsi="Calibri"/>
                <w:sz w:val="22"/>
                <w:szCs w:val="22"/>
              </w:rPr>
            </w:pPr>
          </w:p>
        </w:tc>
      </w:tr>
    </w:tbl>
    <w:p w14:paraId="1F017FDD" w14:textId="77777777" w:rsidR="00242700" w:rsidRDefault="00242700">
      <w:pPr>
        <w:rPr>
          <w:rFonts w:ascii="Calibri" w:hAnsi="Calibri"/>
          <w:sz w:val="22"/>
          <w:szCs w:val="22"/>
        </w:rPr>
      </w:pPr>
    </w:p>
    <w:p w14:paraId="1792F883" w14:textId="77777777" w:rsidR="00242700" w:rsidRDefault="00242700">
      <w:pPr>
        <w:rPr>
          <w:rFonts w:ascii="Calibri" w:hAnsi="Calibri"/>
          <w:sz w:val="22"/>
          <w:szCs w:val="22"/>
        </w:rPr>
      </w:pPr>
    </w:p>
    <w:p w14:paraId="7C54680B" w14:textId="77777777" w:rsidR="00242700" w:rsidRDefault="005B3642">
      <w:pPr>
        <w:pStyle w:val="ListParagraph"/>
        <w:numPr>
          <w:ilvl w:val="0"/>
          <w:numId w:val="1"/>
        </w:numPr>
        <w:rPr>
          <w:rFonts w:ascii="Calibri" w:hAnsi="Calibri"/>
          <w:sz w:val="22"/>
          <w:szCs w:val="22"/>
        </w:rPr>
      </w:pPr>
      <w:r>
        <w:rPr>
          <w:rFonts w:ascii="Calibri" w:hAnsi="Calibri"/>
          <w:sz w:val="22"/>
          <w:szCs w:val="22"/>
        </w:rPr>
        <w:t xml:space="preserve">Have any of the supervisors worked together previously? </w:t>
      </w:r>
    </w:p>
    <w:p w14:paraId="4D285F83" w14:textId="77777777" w:rsidR="00242700" w:rsidRDefault="00242700">
      <w:pPr>
        <w:ind w:left="360"/>
        <w:rPr>
          <w:rFonts w:ascii="Calibri" w:hAnsi="Calibri"/>
          <w:sz w:val="22"/>
          <w:szCs w:val="22"/>
        </w:rPr>
      </w:pPr>
    </w:p>
    <w:tbl>
      <w:tblPr>
        <w:tblStyle w:val="TableGrid"/>
        <w:tblW w:w="8156" w:type="dxa"/>
        <w:tblInd w:w="360" w:type="dxa"/>
        <w:tblLook w:val="04A0" w:firstRow="1" w:lastRow="0" w:firstColumn="1" w:lastColumn="0" w:noHBand="0" w:noVBand="1"/>
      </w:tblPr>
      <w:tblGrid>
        <w:gridCol w:w="8156"/>
      </w:tblGrid>
      <w:tr w:rsidR="00242700" w14:paraId="7AB43736" w14:textId="77777777">
        <w:tc>
          <w:tcPr>
            <w:tcW w:w="8156" w:type="dxa"/>
            <w:shd w:val="clear" w:color="auto" w:fill="auto"/>
            <w:tcMar>
              <w:left w:w="108" w:type="dxa"/>
            </w:tcMar>
          </w:tcPr>
          <w:p w14:paraId="20E505A0" w14:textId="70C6329A" w:rsidR="00242700" w:rsidRDefault="005B3642">
            <w:pPr>
              <w:rPr>
                <w:rFonts w:ascii="Calibri" w:hAnsi="Calibri"/>
                <w:sz w:val="22"/>
                <w:szCs w:val="22"/>
              </w:rPr>
            </w:pPr>
            <w:r>
              <w:rPr>
                <w:rFonts w:ascii="Calibri" w:hAnsi="Calibri"/>
                <w:sz w:val="22"/>
                <w:szCs w:val="22"/>
              </w:rPr>
              <w:t>Constantinidou has a number of collaborative projects with Millard, but this is the first collaboration with bacteriophages at the centre of it. The intention is that this will lead to more collaborations that complement their expertise, i</w:t>
            </w:r>
            <w:ins w:id="6" w:author="Emily Stoakes" w:date="2017-01-16T21:13:00Z">
              <w:r w:rsidR="003D7946">
                <w:rPr>
                  <w:rFonts w:ascii="Calibri" w:hAnsi="Calibri"/>
                  <w:sz w:val="22"/>
                  <w:szCs w:val="22"/>
                </w:rPr>
                <w:t>.</w:t>
              </w:r>
            </w:ins>
            <w:r>
              <w:rPr>
                <w:rFonts w:ascii="Calibri" w:hAnsi="Calibri"/>
                <w:sz w:val="22"/>
                <w:szCs w:val="22"/>
              </w:rPr>
              <w:t>e</w:t>
            </w:r>
            <w:ins w:id="7" w:author="Emily Stoakes" w:date="2017-01-16T21:13:00Z">
              <w:r w:rsidR="003D7946">
                <w:rPr>
                  <w:rFonts w:ascii="Calibri" w:hAnsi="Calibri"/>
                  <w:sz w:val="22"/>
                  <w:szCs w:val="22"/>
                </w:rPr>
                <w:t>.</w:t>
              </w:r>
            </w:ins>
            <w:r>
              <w:rPr>
                <w:rFonts w:ascii="Calibri" w:hAnsi="Calibri"/>
                <w:sz w:val="22"/>
                <w:szCs w:val="22"/>
              </w:rPr>
              <w:t xml:space="preserve"> foodborne pathogens and bacteriophages for Constantinidou and Millard respectively. Furthermore, both Constantinidou and Millard are PhD co-supervisors to the fellowship candidate. Both Constantinidou and Millard participated in collaboration with James Covington.</w:t>
            </w:r>
          </w:p>
          <w:p w14:paraId="0D158739" w14:textId="77777777" w:rsidR="00242700" w:rsidRDefault="005B3642">
            <w:pPr>
              <w:rPr>
                <w:rFonts w:ascii="Calibri" w:hAnsi="Calibri"/>
                <w:sz w:val="22"/>
                <w:szCs w:val="22"/>
              </w:rPr>
            </w:pPr>
            <w:r>
              <w:rPr>
                <w:rFonts w:ascii="Calibri" w:hAnsi="Calibri"/>
                <w:sz w:val="22"/>
                <w:szCs w:val="22"/>
              </w:rPr>
              <w:t>This project will also enable new collaborations to be developed with the biotechnology company Fixed Phage.</w:t>
            </w:r>
          </w:p>
          <w:p w14:paraId="0DF13CC0" w14:textId="77777777" w:rsidR="00242700" w:rsidRDefault="00242700">
            <w:pPr>
              <w:rPr>
                <w:rFonts w:ascii="Calibri" w:hAnsi="Calibri"/>
                <w:sz w:val="22"/>
                <w:szCs w:val="22"/>
              </w:rPr>
            </w:pPr>
          </w:p>
        </w:tc>
      </w:tr>
    </w:tbl>
    <w:p w14:paraId="6EB70BEC" w14:textId="77777777" w:rsidR="00242700" w:rsidRDefault="00242700">
      <w:pPr>
        <w:rPr>
          <w:rFonts w:ascii="Calibri" w:hAnsi="Calibri"/>
          <w:sz w:val="22"/>
          <w:szCs w:val="22"/>
        </w:rPr>
      </w:pPr>
    </w:p>
    <w:p w14:paraId="7F515FEE" w14:textId="77777777" w:rsidR="00242700" w:rsidRDefault="005B3642">
      <w:pPr>
        <w:rPr>
          <w:rFonts w:ascii="Calibri" w:hAnsi="Calibri"/>
          <w:sz w:val="22"/>
          <w:szCs w:val="22"/>
          <w:u w:val="single"/>
        </w:rPr>
      </w:pPr>
      <w:r>
        <w:rPr>
          <w:rFonts w:ascii="Calibri" w:hAnsi="Calibri"/>
          <w:sz w:val="22"/>
          <w:szCs w:val="22"/>
          <w:u w:val="single"/>
        </w:rPr>
        <w:t>Applicant Declaration</w:t>
      </w:r>
    </w:p>
    <w:p w14:paraId="6FDA2FC2" w14:textId="77777777" w:rsidR="00242700" w:rsidRDefault="005B3642">
      <w:pPr>
        <w:ind w:left="360"/>
      </w:pPr>
      <w:r>
        <w:rPr>
          <w:rFonts w:ascii="Calibri" w:hAnsi="Calibri"/>
          <w:sz w:val="22"/>
          <w:szCs w:val="22"/>
        </w:rPr>
        <w:lastRenderedPageBreak/>
        <w:t xml:space="preserve">I have read the </w:t>
      </w:r>
      <w:hyperlink r:id="rId15">
        <w:r>
          <w:rPr>
            <w:rStyle w:val="InternetLink"/>
            <w:rFonts w:ascii="Calibri" w:hAnsi="Calibri"/>
            <w:sz w:val="22"/>
            <w:szCs w:val="22"/>
          </w:rPr>
          <w:t>Bridging the Gaps Funding Call supporting documentation</w:t>
        </w:r>
      </w:hyperlink>
      <w:r>
        <w:rPr>
          <w:rFonts w:ascii="Calibri" w:hAnsi="Calibri"/>
          <w:sz w:val="22"/>
          <w:szCs w:val="22"/>
        </w:rPr>
        <w:t xml:space="preserve"> and agree to abide by these conditions. I confirm that this is a new collaboration that is yet to receive funding either from external or internal sources.</w:t>
      </w:r>
    </w:p>
    <w:p w14:paraId="206720E3" w14:textId="77777777" w:rsidR="00242700" w:rsidRDefault="005B3642">
      <w:pPr>
        <w:ind w:left="360"/>
        <w:rPr>
          <w:rFonts w:ascii="Calibri" w:hAnsi="Calibri"/>
          <w:b/>
          <w:sz w:val="22"/>
          <w:szCs w:val="22"/>
        </w:rPr>
      </w:pPr>
      <w:r>
        <w:rPr>
          <w:rFonts w:ascii="Calibri" w:hAnsi="Calibri"/>
          <w:sz w:val="22"/>
          <w:szCs w:val="22"/>
        </w:rPr>
        <w:t xml:space="preserve">I understand that if I am awarded funding I will be required to provide a </w:t>
      </w:r>
      <w:r>
        <w:rPr>
          <w:rFonts w:ascii="Calibri" w:hAnsi="Calibri"/>
          <w:b/>
          <w:sz w:val="22"/>
          <w:szCs w:val="22"/>
        </w:rPr>
        <w:t>2-page report after 5 months.</w:t>
      </w:r>
    </w:p>
    <w:p w14:paraId="2F655E3C" w14:textId="1B09750B" w:rsidR="00242700" w:rsidRDefault="005B3642">
      <w:pPr>
        <w:ind w:left="360"/>
        <w:rPr>
          <w:rFonts w:ascii="Calibri" w:hAnsi="Calibri"/>
          <w:b/>
          <w:sz w:val="22"/>
          <w:szCs w:val="22"/>
        </w:rPr>
      </w:pPr>
      <w:r>
        <w:rPr>
          <w:rFonts w:ascii="Calibri" w:hAnsi="Calibri"/>
          <w:sz w:val="22"/>
          <w:szCs w:val="22"/>
        </w:rPr>
        <w:t>Names and signatures of applicant:</w:t>
      </w:r>
      <w:r w:rsidR="00DB5BEA">
        <w:rPr>
          <w:rFonts w:ascii="Calibri" w:hAnsi="Calibri"/>
          <w:sz w:val="22"/>
          <w:szCs w:val="22"/>
        </w:rPr>
        <w:t xml:space="preserve"> Emily </w:t>
      </w:r>
      <w:proofErr w:type="spellStart"/>
      <w:r w:rsidR="00DB5BEA">
        <w:rPr>
          <w:rFonts w:ascii="Calibri" w:hAnsi="Calibri"/>
          <w:sz w:val="22"/>
          <w:szCs w:val="22"/>
        </w:rPr>
        <w:t>Stoakes</w:t>
      </w:r>
      <w:proofErr w:type="spellEnd"/>
    </w:p>
    <w:p w14:paraId="5EDCFF5C" w14:textId="54DBE3D6" w:rsidR="00242700" w:rsidRDefault="005B3642">
      <w:pPr>
        <w:ind w:left="360"/>
        <w:rPr>
          <w:rFonts w:ascii="Calibri" w:hAnsi="Calibri"/>
          <w:b/>
          <w:sz w:val="22"/>
          <w:szCs w:val="22"/>
        </w:rPr>
      </w:pPr>
      <w:r>
        <w:rPr>
          <w:rFonts w:ascii="Calibri" w:hAnsi="Calibri"/>
          <w:sz w:val="22"/>
          <w:szCs w:val="22"/>
        </w:rPr>
        <w:t>Date:</w:t>
      </w:r>
      <w:r w:rsidR="00DB5BEA">
        <w:rPr>
          <w:rFonts w:ascii="Calibri" w:hAnsi="Calibri"/>
          <w:sz w:val="22"/>
          <w:szCs w:val="22"/>
        </w:rPr>
        <w:t xml:space="preserve"> 15 January 2017</w:t>
      </w:r>
    </w:p>
    <w:p w14:paraId="5F3D44E9" w14:textId="77777777" w:rsidR="00242700" w:rsidRDefault="005B3642">
      <w:pPr>
        <w:rPr>
          <w:rFonts w:ascii="Calibri" w:hAnsi="Calibri"/>
          <w:b/>
          <w:sz w:val="22"/>
          <w:szCs w:val="22"/>
        </w:rPr>
      </w:pPr>
      <w:r>
        <w:rPr>
          <w:rFonts w:ascii="Calibri" w:hAnsi="Calibri"/>
          <w:sz w:val="22"/>
          <w:szCs w:val="22"/>
        </w:rPr>
        <w:br/>
      </w:r>
      <w:r>
        <w:rPr>
          <w:rFonts w:ascii="Calibri" w:hAnsi="Calibri"/>
          <w:sz w:val="22"/>
          <w:szCs w:val="22"/>
          <w:u w:val="single"/>
        </w:rPr>
        <w:t>Supervisor Declaration</w:t>
      </w:r>
    </w:p>
    <w:p w14:paraId="4C898C57" w14:textId="77777777" w:rsidR="00242700" w:rsidRDefault="005B3642">
      <w:pPr>
        <w:ind w:left="360"/>
      </w:pPr>
      <w:r>
        <w:rPr>
          <w:rFonts w:ascii="Calibri" w:hAnsi="Calibri"/>
          <w:sz w:val="22"/>
          <w:szCs w:val="22"/>
        </w:rPr>
        <w:t xml:space="preserve">I have read the </w:t>
      </w:r>
      <w:hyperlink r:id="rId16">
        <w:r>
          <w:rPr>
            <w:rStyle w:val="InternetLink"/>
            <w:rFonts w:ascii="Calibri" w:hAnsi="Calibri"/>
            <w:sz w:val="22"/>
            <w:szCs w:val="22"/>
          </w:rPr>
          <w:t>Bridging the Gaps Funding Call supporting documentation</w:t>
        </w:r>
      </w:hyperlink>
      <w:r>
        <w:rPr>
          <w:rFonts w:ascii="Calibri" w:hAnsi="Calibri"/>
          <w:sz w:val="22"/>
          <w:szCs w:val="22"/>
        </w:rPr>
        <w:t xml:space="preserve"> and agree to abide by these conditions. I confirm that this is a new collaboration that is yet to receive funding either from external or internal sources.</w:t>
      </w:r>
    </w:p>
    <w:p w14:paraId="53D9BC72" w14:textId="77777777" w:rsidR="00242700" w:rsidRDefault="005B3642">
      <w:pPr>
        <w:ind w:left="360"/>
        <w:rPr>
          <w:rFonts w:ascii="Calibri" w:hAnsi="Calibri"/>
          <w:sz w:val="22"/>
          <w:szCs w:val="22"/>
        </w:rPr>
      </w:pPr>
      <w:r>
        <w:rPr>
          <w:rFonts w:ascii="Calibri" w:hAnsi="Calibri"/>
          <w:sz w:val="22"/>
          <w:szCs w:val="22"/>
        </w:rPr>
        <w:t xml:space="preserve">I understand that if I am awarded funding I will be required to </w:t>
      </w:r>
      <w:r>
        <w:rPr>
          <w:rFonts w:ascii="Calibri" w:hAnsi="Calibri"/>
          <w:b/>
          <w:sz w:val="22"/>
          <w:szCs w:val="22"/>
        </w:rPr>
        <w:t>assist the applicant in writing a grant application</w:t>
      </w:r>
      <w:r>
        <w:rPr>
          <w:rFonts w:ascii="Calibri" w:hAnsi="Calibri"/>
          <w:sz w:val="22"/>
          <w:szCs w:val="22"/>
        </w:rPr>
        <w:t xml:space="preserve"> within the duration of their fellowship.</w:t>
      </w:r>
    </w:p>
    <w:p w14:paraId="631F4F42" w14:textId="7B6FDFCF" w:rsidR="00242700" w:rsidRDefault="005B3642">
      <w:pPr>
        <w:ind w:left="360"/>
        <w:rPr>
          <w:rFonts w:ascii="Calibri" w:hAnsi="Calibri"/>
          <w:sz w:val="22"/>
          <w:szCs w:val="22"/>
        </w:rPr>
      </w:pPr>
      <w:r>
        <w:rPr>
          <w:rFonts w:ascii="Calibri" w:hAnsi="Calibri"/>
          <w:sz w:val="22"/>
          <w:szCs w:val="22"/>
        </w:rPr>
        <w:t>Names and signatures of supervisors:</w:t>
      </w:r>
      <w:r w:rsidR="00DB5BEA">
        <w:rPr>
          <w:rFonts w:ascii="Calibri" w:hAnsi="Calibri"/>
          <w:sz w:val="22"/>
          <w:szCs w:val="22"/>
        </w:rPr>
        <w:t xml:space="preserve"> Chrystala Constantinidou, Andrew Millard and James Covington</w:t>
      </w:r>
    </w:p>
    <w:p w14:paraId="43307BC1" w14:textId="23E4C940" w:rsidR="00242700" w:rsidRDefault="005B3642">
      <w:pPr>
        <w:ind w:left="360"/>
        <w:rPr>
          <w:rFonts w:ascii="Calibri" w:hAnsi="Calibri"/>
          <w:sz w:val="22"/>
          <w:szCs w:val="22"/>
        </w:rPr>
      </w:pPr>
      <w:r>
        <w:rPr>
          <w:rFonts w:ascii="Calibri" w:hAnsi="Calibri"/>
          <w:sz w:val="22"/>
          <w:szCs w:val="22"/>
        </w:rPr>
        <w:t>Date:</w:t>
      </w:r>
      <w:r w:rsidR="00DB5BEA">
        <w:rPr>
          <w:rFonts w:ascii="Calibri" w:hAnsi="Calibri"/>
          <w:sz w:val="22"/>
          <w:szCs w:val="22"/>
        </w:rPr>
        <w:t xml:space="preserve"> 15 January 2017</w:t>
      </w:r>
    </w:p>
    <w:p w14:paraId="360880B8" w14:textId="77777777" w:rsidR="00242700" w:rsidRDefault="00242700">
      <w:pPr>
        <w:rPr>
          <w:rFonts w:ascii="Calibri" w:hAnsi="Calibri"/>
          <w:sz w:val="22"/>
          <w:szCs w:val="22"/>
        </w:rPr>
      </w:pPr>
    </w:p>
    <w:p w14:paraId="7F3ED201" w14:textId="77777777" w:rsidR="00242700" w:rsidRDefault="005B3642">
      <w:pPr>
        <w:ind w:left="360"/>
        <w:rPr>
          <w:rFonts w:ascii="Calibri" w:hAnsi="Calibri"/>
          <w:sz w:val="22"/>
          <w:szCs w:val="22"/>
        </w:rPr>
      </w:pPr>
      <w:r>
        <w:rPr>
          <w:rFonts w:ascii="Calibri" w:hAnsi="Calibri" w:cs="Arial"/>
          <w:b/>
          <w:color w:val="262626"/>
          <w:sz w:val="28"/>
          <w:szCs w:val="22"/>
        </w:rPr>
        <w:t>Early Career Fellowship</w:t>
      </w:r>
      <w:r>
        <w:rPr>
          <w:rFonts w:ascii="Calibri" w:hAnsi="Calibri" w:cs="Arial"/>
          <w:color w:val="262626"/>
          <w:sz w:val="28"/>
          <w:szCs w:val="22"/>
        </w:rPr>
        <w:t xml:space="preserve"> Fund Proposal Feedback Form</w:t>
      </w:r>
    </w:p>
    <w:p w14:paraId="280B754A" w14:textId="77777777" w:rsidR="00242700" w:rsidRDefault="00242700">
      <w:pPr>
        <w:ind w:left="-567" w:right="-489"/>
      </w:pPr>
    </w:p>
    <w:p w14:paraId="5A9F5459" w14:textId="77777777" w:rsidR="00242700" w:rsidRDefault="005B3642">
      <w:pPr>
        <w:pStyle w:val="ListParagraph"/>
        <w:numPr>
          <w:ilvl w:val="0"/>
          <w:numId w:val="2"/>
        </w:numPr>
        <w:rPr>
          <w:rFonts w:ascii="Calibri" w:hAnsi="Calibri"/>
          <w:sz w:val="22"/>
          <w:szCs w:val="22"/>
        </w:rPr>
      </w:pPr>
      <w:r>
        <w:rPr>
          <w:rFonts w:ascii="Calibri" w:hAnsi="Calibri"/>
          <w:sz w:val="22"/>
          <w:szCs w:val="22"/>
        </w:rPr>
        <w:t>Quality (max 500 words)</w:t>
      </w:r>
    </w:p>
    <w:tbl>
      <w:tblPr>
        <w:tblStyle w:val="TableGrid"/>
        <w:tblW w:w="8156" w:type="dxa"/>
        <w:tblInd w:w="360" w:type="dxa"/>
        <w:tblLook w:val="04A0" w:firstRow="1" w:lastRow="0" w:firstColumn="1" w:lastColumn="0" w:noHBand="0" w:noVBand="1"/>
      </w:tblPr>
      <w:tblGrid>
        <w:gridCol w:w="8156"/>
      </w:tblGrid>
      <w:tr w:rsidR="00242700" w14:paraId="1B2236C4" w14:textId="77777777">
        <w:tc>
          <w:tcPr>
            <w:tcW w:w="8156" w:type="dxa"/>
            <w:shd w:val="clear" w:color="auto" w:fill="auto"/>
            <w:tcMar>
              <w:left w:w="108" w:type="dxa"/>
            </w:tcMar>
          </w:tcPr>
          <w:p w14:paraId="2D73CA93" w14:textId="77777777" w:rsidR="00242700" w:rsidRDefault="005B3642">
            <w:pPr>
              <w:pStyle w:val="Default"/>
              <w:jc w:val="both"/>
              <w:rPr>
                <w:rFonts w:ascii="Calibri" w:hAnsi="Calibri"/>
              </w:rPr>
            </w:pPr>
            <w:r>
              <w:rPr>
                <w:rFonts w:ascii="Calibri" w:hAnsi="Calibri"/>
              </w:rPr>
              <w:t>Please comment on the degree of research excellence of the proposal, referencing:</w:t>
            </w:r>
          </w:p>
          <w:p w14:paraId="4E2F46FD" w14:textId="77777777" w:rsidR="00242700" w:rsidRDefault="005B3642">
            <w:pPr>
              <w:pStyle w:val="Default"/>
              <w:numPr>
                <w:ilvl w:val="0"/>
                <w:numId w:val="3"/>
              </w:numPr>
              <w:jc w:val="both"/>
              <w:rPr>
                <w:rFonts w:ascii="Calibri" w:hAnsi="Calibri"/>
              </w:rPr>
            </w:pPr>
            <w:r>
              <w:rPr>
                <w:rFonts w:ascii="Calibri" w:hAnsi="Calibri"/>
              </w:rPr>
              <w:t>Novelty, relationship to the AMR research context and timeliness</w:t>
            </w:r>
          </w:p>
          <w:p w14:paraId="06C32CBC" w14:textId="77777777" w:rsidR="00242700" w:rsidRDefault="005B3642">
            <w:pPr>
              <w:pStyle w:val="Default"/>
              <w:numPr>
                <w:ilvl w:val="0"/>
                <w:numId w:val="3"/>
              </w:numPr>
              <w:jc w:val="both"/>
              <w:rPr>
                <w:rFonts w:ascii="Calibri" w:hAnsi="Calibri"/>
              </w:rPr>
            </w:pPr>
            <w:r>
              <w:rPr>
                <w:rFonts w:ascii="Calibri" w:hAnsi="Calibri"/>
              </w:rPr>
              <w:t>Appropriateness of the proposed methodology</w:t>
            </w:r>
          </w:p>
          <w:p w14:paraId="0897CD17" w14:textId="77777777" w:rsidR="00242700" w:rsidRDefault="005B3642">
            <w:pPr>
              <w:pStyle w:val="Default"/>
              <w:jc w:val="both"/>
              <w:rPr>
                <w:rFonts w:ascii="Calibri" w:hAnsi="Calibri"/>
              </w:rPr>
            </w:pPr>
            <w:r>
              <w:rPr>
                <w:rFonts w:ascii="Calibri" w:hAnsi="Calibri"/>
              </w:rPr>
              <w:t xml:space="preserve">As this is a multi-disciplinary proposal, please </w:t>
            </w:r>
            <w:proofErr w:type="gramStart"/>
            <w:r>
              <w:rPr>
                <w:rFonts w:ascii="Calibri" w:hAnsi="Calibri"/>
              </w:rPr>
              <w:t>state which</w:t>
            </w:r>
            <w:proofErr w:type="gramEnd"/>
            <w:r>
              <w:rPr>
                <w:rFonts w:ascii="Calibri" w:hAnsi="Calibri"/>
              </w:rPr>
              <w:t xml:space="preserve"> aspects of the proposal you feel qualified to assess.</w:t>
            </w:r>
          </w:p>
          <w:p w14:paraId="42A3A5F3" w14:textId="77777777" w:rsidR="00242700" w:rsidRDefault="00242700">
            <w:pPr>
              <w:pStyle w:val="Default"/>
              <w:ind w:left="349"/>
              <w:jc w:val="both"/>
              <w:rPr>
                <w:rFonts w:ascii="Calibri" w:hAnsi="Calibri"/>
              </w:rPr>
            </w:pPr>
          </w:p>
        </w:tc>
      </w:tr>
    </w:tbl>
    <w:p w14:paraId="0A9BCEBB" w14:textId="77777777" w:rsidR="00242700" w:rsidRDefault="00242700"/>
    <w:p w14:paraId="16568107" w14:textId="77777777" w:rsidR="00242700" w:rsidRDefault="005B3642">
      <w:pPr>
        <w:pStyle w:val="ListParagraph"/>
        <w:numPr>
          <w:ilvl w:val="0"/>
          <w:numId w:val="2"/>
        </w:numPr>
        <w:rPr>
          <w:rFonts w:ascii="Calibri" w:hAnsi="Calibri"/>
          <w:sz w:val="22"/>
          <w:szCs w:val="22"/>
        </w:rPr>
      </w:pPr>
      <w:r>
        <w:rPr>
          <w:rFonts w:ascii="Calibri" w:hAnsi="Calibri"/>
          <w:sz w:val="22"/>
          <w:szCs w:val="22"/>
        </w:rPr>
        <w:t>Importance (max 500 words)</w:t>
      </w:r>
    </w:p>
    <w:tbl>
      <w:tblPr>
        <w:tblStyle w:val="TableGrid"/>
        <w:tblW w:w="8156" w:type="dxa"/>
        <w:tblInd w:w="360" w:type="dxa"/>
        <w:tblLook w:val="04A0" w:firstRow="1" w:lastRow="0" w:firstColumn="1" w:lastColumn="0" w:noHBand="0" w:noVBand="1"/>
      </w:tblPr>
      <w:tblGrid>
        <w:gridCol w:w="8156"/>
      </w:tblGrid>
      <w:tr w:rsidR="00242700" w14:paraId="0CC93BD9" w14:textId="77777777">
        <w:tc>
          <w:tcPr>
            <w:tcW w:w="8156" w:type="dxa"/>
            <w:shd w:val="clear" w:color="auto" w:fill="auto"/>
            <w:tcMar>
              <w:left w:w="108" w:type="dxa"/>
            </w:tcMar>
          </w:tcPr>
          <w:p w14:paraId="0FA099A6" w14:textId="77777777" w:rsidR="00242700" w:rsidRDefault="005B3642">
            <w:pPr>
              <w:pStyle w:val="Default"/>
              <w:jc w:val="both"/>
              <w:rPr>
                <w:rFonts w:ascii="Calibri" w:hAnsi="Calibri"/>
              </w:rPr>
            </w:pPr>
            <w:r>
              <w:rPr>
                <w:rFonts w:ascii="Calibri" w:hAnsi="Calibri"/>
              </w:rPr>
              <w:t>Please comment on the ability of the proposed fellowship to enhance Warwick’s potential to be a centre of excellence for research on AMR, including how the research:</w:t>
            </w:r>
          </w:p>
          <w:p w14:paraId="1F33404F" w14:textId="77777777" w:rsidR="00242700" w:rsidRDefault="005B3642">
            <w:pPr>
              <w:pStyle w:val="Default"/>
              <w:numPr>
                <w:ilvl w:val="0"/>
                <w:numId w:val="3"/>
              </w:numPr>
              <w:jc w:val="both"/>
              <w:rPr>
                <w:rFonts w:ascii="Calibri" w:hAnsi="Calibri"/>
              </w:rPr>
            </w:pPr>
            <w:r>
              <w:rPr>
                <w:rFonts w:ascii="Calibri" w:hAnsi="Calibri"/>
              </w:rPr>
              <w:t xml:space="preserve">Contributes to or helps maintain the health of </w:t>
            </w:r>
            <w:proofErr w:type="spellStart"/>
            <w:r>
              <w:rPr>
                <w:rFonts w:ascii="Calibri" w:hAnsi="Calibri"/>
              </w:rPr>
              <w:t>mutidisciplinary</w:t>
            </w:r>
            <w:proofErr w:type="spellEnd"/>
            <w:r>
              <w:rPr>
                <w:rFonts w:ascii="Calibri" w:hAnsi="Calibri"/>
              </w:rPr>
              <w:t xml:space="preserve"> collaborations </w:t>
            </w:r>
          </w:p>
          <w:p w14:paraId="0C36E9B9" w14:textId="77777777" w:rsidR="00242700" w:rsidRDefault="005B3642">
            <w:pPr>
              <w:pStyle w:val="Default"/>
              <w:numPr>
                <w:ilvl w:val="0"/>
                <w:numId w:val="3"/>
              </w:numPr>
              <w:jc w:val="both"/>
              <w:rPr>
                <w:rFonts w:ascii="Calibri" w:hAnsi="Calibri"/>
              </w:rPr>
            </w:pPr>
            <w:r>
              <w:rPr>
                <w:rFonts w:ascii="Calibri" w:hAnsi="Calibri"/>
              </w:rPr>
              <w:t>Enhances the career prospects of an Early Career researcher in the area of AMR research</w:t>
            </w:r>
          </w:p>
          <w:p w14:paraId="31B11B93" w14:textId="77777777" w:rsidR="00242700" w:rsidRDefault="005B3642">
            <w:pPr>
              <w:pStyle w:val="Default"/>
              <w:numPr>
                <w:ilvl w:val="0"/>
                <w:numId w:val="3"/>
              </w:numPr>
              <w:jc w:val="both"/>
              <w:rPr>
                <w:rFonts w:ascii="Calibri" w:hAnsi="Calibri"/>
              </w:rPr>
            </w:pPr>
            <w:r>
              <w:rPr>
                <w:rFonts w:ascii="Calibri" w:hAnsi="Calibri"/>
              </w:rPr>
              <w:t>Meets an informational need by establishing a unique activity</w:t>
            </w:r>
          </w:p>
          <w:p w14:paraId="727BA72C" w14:textId="77777777" w:rsidR="00242700" w:rsidRDefault="005B3642">
            <w:pPr>
              <w:pStyle w:val="Default"/>
              <w:jc w:val="both"/>
              <w:rPr>
                <w:rFonts w:ascii="Calibri" w:hAnsi="Calibri"/>
              </w:rPr>
            </w:pPr>
            <w:r>
              <w:rPr>
                <w:rFonts w:ascii="Calibri" w:hAnsi="Calibri"/>
              </w:rPr>
              <w:t>How complete and realistic are the opportunities for follow-on funding identified in the proposal?</w:t>
            </w:r>
          </w:p>
        </w:tc>
      </w:tr>
    </w:tbl>
    <w:p w14:paraId="1F09A6DC" w14:textId="77777777" w:rsidR="00242700" w:rsidRDefault="00242700"/>
    <w:p w14:paraId="50531425" w14:textId="77777777" w:rsidR="00242700" w:rsidRDefault="005B3642">
      <w:pPr>
        <w:pStyle w:val="ListParagraph"/>
        <w:numPr>
          <w:ilvl w:val="0"/>
          <w:numId w:val="2"/>
        </w:numPr>
        <w:rPr>
          <w:rFonts w:ascii="Calibri" w:hAnsi="Calibri"/>
          <w:sz w:val="22"/>
          <w:szCs w:val="22"/>
        </w:rPr>
      </w:pPr>
      <w:r>
        <w:rPr>
          <w:rFonts w:ascii="Calibri" w:hAnsi="Calibri"/>
          <w:sz w:val="22"/>
          <w:szCs w:val="22"/>
        </w:rPr>
        <w:t>Applicant (max 200 words)</w:t>
      </w:r>
    </w:p>
    <w:tbl>
      <w:tblPr>
        <w:tblStyle w:val="TableGrid"/>
        <w:tblW w:w="8156" w:type="dxa"/>
        <w:tblInd w:w="360" w:type="dxa"/>
        <w:tblLook w:val="04A0" w:firstRow="1" w:lastRow="0" w:firstColumn="1" w:lastColumn="0" w:noHBand="0" w:noVBand="1"/>
      </w:tblPr>
      <w:tblGrid>
        <w:gridCol w:w="8156"/>
      </w:tblGrid>
      <w:tr w:rsidR="00242700" w14:paraId="2B21A2FB" w14:textId="77777777">
        <w:tc>
          <w:tcPr>
            <w:tcW w:w="8156" w:type="dxa"/>
            <w:shd w:val="clear" w:color="auto" w:fill="auto"/>
            <w:tcMar>
              <w:left w:w="108" w:type="dxa"/>
            </w:tcMar>
          </w:tcPr>
          <w:p w14:paraId="1E38C18F" w14:textId="77777777" w:rsidR="00242700" w:rsidRDefault="005B3642">
            <w:pPr>
              <w:pStyle w:val="Default"/>
              <w:jc w:val="both"/>
              <w:rPr>
                <w:rFonts w:ascii="Calibri" w:hAnsi="Calibri"/>
              </w:rPr>
            </w:pPr>
            <w:r>
              <w:rPr>
                <w:rFonts w:ascii="Calibri" w:hAnsi="Calibri"/>
              </w:rPr>
              <w:t>Please comment on the applicants’ ability to deliver the proposed project making reference to:</w:t>
            </w:r>
          </w:p>
          <w:p w14:paraId="026656EE" w14:textId="77777777" w:rsidR="00242700" w:rsidRDefault="005B3642">
            <w:pPr>
              <w:pStyle w:val="Default"/>
              <w:numPr>
                <w:ilvl w:val="0"/>
                <w:numId w:val="3"/>
              </w:numPr>
              <w:jc w:val="both"/>
              <w:rPr>
                <w:rFonts w:ascii="Calibri" w:hAnsi="Calibri"/>
              </w:rPr>
            </w:pPr>
            <w:r>
              <w:rPr>
                <w:rFonts w:ascii="Calibri" w:hAnsi="Calibri"/>
              </w:rPr>
              <w:t>Track record</w:t>
            </w:r>
          </w:p>
        </w:tc>
      </w:tr>
    </w:tbl>
    <w:p w14:paraId="44764BB5" w14:textId="77777777" w:rsidR="00242700" w:rsidRDefault="00242700"/>
    <w:p w14:paraId="0943250A" w14:textId="77777777" w:rsidR="00242700" w:rsidRDefault="005B3642">
      <w:pPr>
        <w:pStyle w:val="ListParagraph"/>
        <w:numPr>
          <w:ilvl w:val="0"/>
          <w:numId w:val="2"/>
        </w:numPr>
        <w:rPr>
          <w:rFonts w:ascii="Calibri" w:hAnsi="Calibri"/>
          <w:sz w:val="22"/>
          <w:szCs w:val="22"/>
        </w:rPr>
      </w:pPr>
      <w:r>
        <w:rPr>
          <w:rFonts w:ascii="Calibri" w:hAnsi="Calibri"/>
          <w:sz w:val="22"/>
          <w:szCs w:val="22"/>
        </w:rPr>
        <w:lastRenderedPageBreak/>
        <w:t>Proposal (max 200 words)</w:t>
      </w:r>
    </w:p>
    <w:tbl>
      <w:tblPr>
        <w:tblStyle w:val="TableGrid"/>
        <w:tblW w:w="8156" w:type="dxa"/>
        <w:tblInd w:w="360" w:type="dxa"/>
        <w:tblLook w:val="04A0" w:firstRow="1" w:lastRow="0" w:firstColumn="1" w:lastColumn="0" w:noHBand="0" w:noVBand="1"/>
      </w:tblPr>
      <w:tblGrid>
        <w:gridCol w:w="8156"/>
      </w:tblGrid>
      <w:tr w:rsidR="00242700" w14:paraId="00023EC2" w14:textId="77777777">
        <w:tc>
          <w:tcPr>
            <w:tcW w:w="8156" w:type="dxa"/>
            <w:shd w:val="clear" w:color="auto" w:fill="auto"/>
            <w:tcMar>
              <w:left w:w="108" w:type="dxa"/>
            </w:tcMar>
          </w:tcPr>
          <w:p w14:paraId="6FF0B2A4" w14:textId="77777777" w:rsidR="00242700" w:rsidRDefault="005B3642">
            <w:pPr>
              <w:pStyle w:val="Default"/>
              <w:jc w:val="both"/>
              <w:rPr>
                <w:rFonts w:ascii="Calibri" w:hAnsi="Calibri"/>
              </w:rPr>
            </w:pPr>
            <w:r>
              <w:rPr>
                <w:rFonts w:ascii="Calibri" w:hAnsi="Calibri"/>
              </w:rPr>
              <w:t>Please comment on the extent to which this proposal meets each of the criteria laid out in the call document not already covered in your previous answers.</w:t>
            </w:r>
          </w:p>
        </w:tc>
      </w:tr>
    </w:tbl>
    <w:p w14:paraId="712E51A5" w14:textId="77777777" w:rsidR="00242700" w:rsidRDefault="00242700"/>
    <w:p w14:paraId="18FF177D" w14:textId="77777777" w:rsidR="00242700" w:rsidRDefault="005B3642">
      <w:pPr>
        <w:pStyle w:val="ListParagraph"/>
        <w:numPr>
          <w:ilvl w:val="0"/>
          <w:numId w:val="2"/>
        </w:numPr>
        <w:rPr>
          <w:rFonts w:ascii="Calibri" w:hAnsi="Calibri"/>
          <w:sz w:val="22"/>
          <w:szCs w:val="22"/>
        </w:rPr>
      </w:pPr>
      <w:r>
        <w:rPr>
          <w:rFonts w:ascii="Calibri" w:hAnsi="Calibri"/>
          <w:sz w:val="22"/>
          <w:szCs w:val="22"/>
        </w:rPr>
        <w:t>Overall Assessment</w:t>
      </w:r>
    </w:p>
    <w:tbl>
      <w:tblPr>
        <w:tblStyle w:val="TableGrid"/>
        <w:tblW w:w="8156" w:type="dxa"/>
        <w:tblInd w:w="360" w:type="dxa"/>
        <w:tblLook w:val="04A0" w:firstRow="1" w:lastRow="0" w:firstColumn="1" w:lastColumn="0" w:noHBand="0" w:noVBand="1"/>
      </w:tblPr>
      <w:tblGrid>
        <w:gridCol w:w="8156"/>
      </w:tblGrid>
      <w:tr w:rsidR="00242700" w14:paraId="3E45CEB9" w14:textId="77777777">
        <w:tc>
          <w:tcPr>
            <w:tcW w:w="8156" w:type="dxa"/>
            <w:shd w:val="clear" w:color="auto" w:fill="auto"/>
            <w:tcMar>
              <w:left w:w="108" w:type="dxa"/>
            </w:tcMar>
          </w:tcPr>
          <w:p w14:paraId="0D34D115" w14:textId="77777777" w:rsidR="00242700" w:rsidRDefault="005B3642">
            <w:pPr>
              <w:pStyle w:val="Default"/>
              <w:jc w:val="both"/>
              <w:rPr>
                <w:rFonts w:ascii="Calibri" w:hAnsi="Calibri"/>
              </w:rPr>
            </w:pPr>
            <w:r>
              <w:rPr>
                <w:rFonts w:ascii="Calibri" w:hAnsi="Calibri"/>
              </w:rPr>
              <w:t>Please summarise your view of the proposal</w:t>
            </w:r>
          </w:p>
        </w:tc>
      </w:tr>
    </w:tbl>
    <w:p w14:paraId="17185C9C" w14:textId="77777777" w:rsidR="00242700" w:rsidRDefault="00242700">
      <w:pPr>
        <w:rPr>
          <w:rFonts w:ascii="Calibri" w:hAnsi="Calibri"/>
          <w:sz w:val="22"/>
          <w:szCs w:val="22"/>
        </w:rPr>
      </w:pPr>
    </w:p>
    <w:tbl>
      <w:tblPr>
        <w:tblStyle w:val="TableGrid"/>
        <w:tblW w:w="8156" w:type="dxa"/>
        <w:tblInd w:w="360" w:type="dxa"/>
        <w:tblLook w:val="04A0" w:firstRow="1" w:lastRow="0" w:firstColumn="1" w:lastColumn="0" w:noHBand="0" w:noVBand="1"/>
      </w:tblPr>
      <w:tblGrid>
        <w:gridCol w:w="8156"/>
      </w:tblGrid>
      <w:tr w:rsidR="00242700" w14:paraId="0D315E29" w14:textId="77777777">
        <w:tc>
          <w:tcPr>
            <w:tcW w:w="8156" w:type="dxa"/>
            <w:shd w:val="clear" w:color="auto" w:fill="auto"/>
            <w:tcMar>
              <w:left w:w="108" w:type="dxa"/>
            </w:tcMar>
          </w:tcPr>
          <w:p w14:paraId="1CA59880" w14:textId="77777777" w:rsidR="00242700" w:rsidRDefault="005B3642">
            <w:pPr>
              <w:pStyle w:val="Default"/>
              <w:jc w:val="both"/>
              <w:rPr>
                <w:rFonts w:ascii="Calibri" w:hAnsi="Calibri"/>
                <w:u w:val="single"/>
              </w:rPr>
            </w:pPr>
            <w:r>
              <w:rPr>
                <w:rFonts w:ascii="Calibri" w:hAnsi="Calibri"/>
                <w:u w:val="single"/>
              </w:rPr>
              <w:t>My judgement is that (please bold as appropriate):</w:t>
            </w:r>
          </w:p>
          <w:p w14:paraId="17D83973" w14:textId="77777777" w:rsidR="00242700" w:rsidRDefault="005B3642">
            <w:pPr>
              <w:pStyle w:val="Default"/>
              <w:jc w:val="both"/>
              <w:rPr>
                <w:rFonts w:ascii="Calibri" w:hAnsi="Calibri"/>
              </w:rPr>
            </w:pPr>
            <w:r>
              <w:rPr>
                <w:rFonts w:ascii="Calibri" w:hAnsi="Calibri"/>
              </w:rPr>
              <w:t>1 - This proposal does not meet one or more of the assessment criteria (Reject)</w:t>
            </w:r>
          </w:p>
          <w:p w14:paraId="5D20A72D" w14:textId="77777777" w:rsidR="00242700" w:rsidRDefault="005B3642">
            <w:pPr>
              <w:pStyle w:val="Default"/>
              <w:jc w:val="both"/>
              <w:rPr>
                <w:rFonts w:ascii="Calibri" w:hAnsi="Calibri"/>
              </w:rPr>
            </w:pPr>
            <w:r>
              <w:rPr>
                <w:rFonts w:ascii="Calibri" w:hAnsi="Calibri"/>
              </w:rPr>
              <w:t>2 - This proposal meets assessment criteria but with clear weaknesses (Re-submit)</w:t>
            </w:r>
          </w:p>
          <w:p w14:paraId="48BA3E3E" w14:textId="77777777" w:rsidR="00242700" w:rsidRDefault="005B3642">
            <w:pPr>
              <w:pStyle w:val="Default"/>
              <w:jc w:val="both"/>
              <w:rPr>
                <w:rFonts w:ascii="Calibri" w:hAnsi="Calibri"/>
              </w:rPr>
            </w:pPr>
            <w:r>
              <w:rPr>
                <w:rFonts w:ascii="Calibri" w:hAnsi="Calibri"/>
              </w:rPr>
              <w:t>3 - This proposal meets assessment criteria but with minor weaknesses (Re-submit)</w:t>
            </w:r>
          </w:p>
          <w:p w14:paraId="2BF2A2A5" w14:textId="77777777" w:rsidR="00242700" w:rsidRDefault="005B3642">
            <w:pPr>
              <w:pStyle w:val="Default"/>
              <w:jc w:val="both"/>
              <w:rPr>
                <w:rFonts w:ascii="Calibri" w:hAnsi="Calibri"/>
              </w:rPr>
            </w:pPr>
            <w:r>
              <w:rPr>
                <w:rFonts w:ascii="Calibri" w:hAnsi="Calibri"/>
              </w:rPr>
              <w:t>4 - This proposal fully meets all assessment criteria (Accept)</w:t>
            </w:r>
          </w:p>
          <w:p w14:paraId="165670C8" w14:textId="77777777" w:rsidR="00242700" w:rsidRDefault="00242700">
            <w:pPr>
              <w:pStyle w:val="Default"/>
              <w:jc w:val="both"/>
              <w:rPr>
                <w:rFonts w:ascii="Calibri" w:hAnsi="Calibri"/>
              </w:rPr>
            </w:pPr>
          </w:p>
        </w:tc>
      </w:tr>
    </w:tbl>
    <w:p w14:paraId="39F5F288" w14:textId="77777777" w:rsidR="00242700" w:rsidRDefault="00242700"/>
    <w:p w14:paraId="2B66289E" w14:textId="77777777" w:rsidR="00242700" w:rsidRDefault="00242700">
      <w:pPr>
        <w:ind w:left="360"/>
        <w:rPr>
          <w:rFonts w:ascii="Calibri" w:hAnsi="Calibri"/>
          <w:sz w:val="22"/>
          <w:szCs w:val="22"/>
        </w:rPr>
      </w:pPr>
    </w:p>
    <w:p w14:paraId="09310DBE" w14:textId="77777777" w:rsidR="00242700" w:rsidRDefault="00242700">
      <w:pPr>
        <w:pStyle w:val="Header"/>
      </w:pPr>
    </w:p>
    <w:sectPr w:rsidR="00242700">
      <w:headerReference w:type="default" r:id="rId17"/>
      <w:footerReference w:type="default" r:id="rId18"/>
      <w:pgSz w:w="11906" w:h="16838"/>
      <w:pgMar w:top="3544" w:right="1410" w:bottom="1440" w:left="1800" w:header="708" w:footer="708" w:gutter="0"/>
      <w:cols w:space="720"/>
      <w:formProt w:val="0"/>
      <w:docGrid w:linePitch="360" w:charSpace="-614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BC6BEF" w14:textId="77777777" w:rsidR="006D08C1" w:rsidRDefault="006D08C1">
      <w:r>
        <w:separator/>
      </w:r>
    </w:p>
  </w:endnote>
  <w:endnote w:type="continuationSeparator" w:id="0">
    <w:p w14:paraId="21479B3D" w14:textId="77777777" w:rsidR="006D08C1" w:rsidRDefault="006D08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charset w:val="01"/>
    <w:family w:val="roman"/>
    <w:pitch w:val="variable"/>
  </w:font>
  <w:font w:name="DIN">
    <w:altName w:val="DIN"/>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3526BA" w14:textId="77777777" w:rsidR="006D08C1" w:rsidRDefault="006D08C1">
    <w:pPr>
      <w:pStyle w:val="Footer"/>
    </w:pPr>
    <w:proofErr w:type="gramStart"/>
    <w:r>
      <w:t>v</w:t>
    </w:r>
    <w:proofErr w:type="gramEnd"/>
    <w:r>
      <w:t>.2 April 2016</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111D9D" w14:textId="77777777" w:rsidR="006D08C1" w:rsidRDefault="006D08C1">
      <w:r>
        <w:separator/>
      </w:r>
    </w:p>
  </w:footnote>
  <w:footnote w:type="continuationSeparator" w:id="0">
    <w:p w14:paraId="01EC5C04" w14:textId="77777777" w:rsidR="006D08C1" w:rsidRDefault="006D08C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08CE" w14:textId="77777777" w:rsidR="006D08C1" w:rsidRDefault="006D08C1">
    <w:pPr>
      <w:pStyle w:val="Header"/>
    </w:pPr>
    <w:r>
      <w:rPr>
        <w:noProof/>
      </w:rPr>
      <w:drawing>
        <wp:anchor distT="0" distB="8890" distL="114300" distR="114300" simplePos="0" relativeHeight="8" behindDoc="1" locked="0" layoutInCell="1" allowOverlap="1" wp14:anchorId="46AC1B53" wp14:editId="53A10A9B">
          <wp:simplePos x="0" y="0"/>
          <wp:positionH relativeFrom="column">
            <wp:posOffset>-1143000</wp:posOffset>
          </wp:positionH>
          <wp:positionV relativeFrom="paragraph">
            <wp:posOffset>-460375</wp:posOffset>
          </wp:positionV>
          <wp:extent cx="7560310" cy="1972945"/>
          <wp:effectExtent l="0" t="0" r="0" b="0"/>
          <wp:wrapNone/>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pic:cNvPicPr>
                    <a:picLocks noChangeAspect="1" noChangeArrowheads="1"/>
                  </pic:cNvPicPr>
                </pic:nvPicPr>
                <pic:blipFill>
                  <a:blip r:embed="rId1"/>
                  <a:stretch>
                    <a:fillRect/>
                  </a:stretch>
                </pic:blipFill>
                <pic:spPr bwMode="auto">
                  <a:xfrm>
                    <a:off x="0" y="0"/>
                    <a:ext cx="7560310" cy="1972945"/>
                  </a:xfrm>
                  <a:prstGeom prst="rect">
                    <a:avLst/>
                  </a:prstGeom>
                </pic:spPr>
              </pic:pic>
            </a:graphicData>
          </a:graphic>
        </wp:anchor>
      </w:drawing>
    </w:r>
  </w:p>
  <w:p w14:paraId="5306A159" w14:textId="77777777" w:rsidR="006D08C1" w:rsidRDefault="006D08C1">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E67F5"/>
    <w:multiLevelType w:val="multilevel"/>
    <w:tmpl w:val="E974AD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19091842"/>
    <w:multiLevelType w:val="multilevel"/>
    <w:tmpl w:val="AB94CE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3B768DD"/>
    <w:multiLevelType w:val="multilevel"/>
    <w:tmpl w:val="48647BAA"/>
    <w:lvl w:ilvl="0">
      <w:start w:val="1"/>
      <w:numFmt w:val="bullet"/>
      <w:lvlText w:val=""/>
      <w:lvlJc w:val="left"/>
      <w:pPr>
        <w:ind w:left="787" w:hanging="360"/>
      </w:pPr>
      <w:rPr>
        <w:rFonts w:ascii="Symbol" w:hAnsi="Symbol" w:cs="Symbol" w:hint="default"/>
      </w:rPr>
    </w:lvl>
    <w:lvl w:ilvl="1">
      <w:start w:val="1"/>
      <w:numFmt w:val="bullet"/>
      <w:lvlText w:val="o"/>
      <w:lvlJc w:val="left"/>
      <w:pPr>
        <w:ind w:left="1507" w:hanging="360"/>
      </w:pPr>
      <w:rPr>
        <w:rFonts w:ascii="Courier New" w:hAnsi="Courier New" w:cs="Courier New" w:hint="default"/>
      </w:rPr>
    </w:lvl>
    <w:lvl w:ilvl="2">
      <w:start w:val="1"/>
      <w:numFmt w:val="bullet"/>
      <w:lvlText w:val=""/>
      <w:lvlJc w:val="left"/>
      <w:pPr>
        <w:ind w:left="2227" w:hanging="360"/>
      </w:pPr>
      <w:rPr>
        <w:rFonts w:ascii="Wingdings" w:hAnsi="Wingdings" w:cs="Wingdings" w:hint="default"/>
      </w:rPr>
    </w:lvl>
    <w:lvl w:ilvl="3">
      <w:start w:val="1"/>
      <w:numFmt w:val="bullet"/>
      <w:lvlText w:val=""/>
      <w:lvlJc w:val="left"/>
      <w:pPr>
        <w:ind w:left="2947" w:hanging="360"/>
      </w:pPr>
      <w:rPr>
        <w:rFonts w:ascii="Symbol" w:hAnsi="Symbol" w:cs="Symbol" w:hint="default"/>
      </w:rPr>
    </w:lvl>
    <w:lvl w:ilvl="4">
      <w:start w:val="1"/>
      <w:numFmt w:val="bullet"/>
      <w:lvlText w:val="o"/>
      <w:lvlJc w:val="left"/>
      <w:pPr>
        <w:ind w:left="3667" w:hanging="360"/>
      </w:pPr>
      <w:rPr>
        <w:rFonts w:ascii="Courier New" w:hAnsi="Courier New" w:cs="Courier New" w:hint="default"/>
      </w:rPr>
    </w:lvl>
    <w:lvl w:ilvl="5">
      <w:start w:val="1"/>
      <w:numFmt w:val="bullet"/>
      <w:lvlText w:val=""/>
      <w:lvlJc w:val="left"/>
      <w:pPr>
        <w:ind w:left="4387" w:hanging="360"/>
      </w:pPr>
      <w:rPr>
        <w:rFonts w:ascii="Wingdings" w:hAnsi="Wingdings" w:cs="Wingdings" w:hint="default"/>
      </w:rPr>
    </w:lvl>
    <w:lvl w:ilvl="6">
      <w:start w:val="1"/>
      <w:numFmt w:val="bullet"/>
      <w:lvlText w:val=""/>
      <w:lvlJc w:val="left"/>
      <w:pPr>
        <w:ind w:left="5107" w:hanging="360"/>
      </w:pPr>
      <w:rPr>
        <w:rFonts w:ascii="Symbol" w:hAnsi="Symbol" w:cs="Symbol" w:hint="default"/>
      </w:rPr>
    </w:lvl>
    <w:lvl w:ilvl="7">
      <w:start w:val="1"/>
      <w:numFmt w:val="bullet"/>
      <w:lvlText w:val="o"/>
      <w:lvlJc w:val="left"/>
      <w:pPr>
        <w:ind w:left="5827" w:hanging="360"/>
      </w:pPr>
      <w:rPr>
        <w:rFonts w:ascii="Courier New" w:hAnsi="Courier New" w:cs="Courier New" w:hint="default"/>
      </w:rPr>
    </w:lvl>
    <w:lvl w:ilvl="8">
      <w:start w:val="1"/>
      <w:numFmt w:val="bullet"/>
      <w:lvlText w:val=""/>
      <w:lvlJc w:val="left"/>
      <w:pPr>
        <w:ind w:left="6547" w:hanging="360"/>
      </w:pPr>
      <w:rPr>
        <w:rFonts w:ascii="Wingdings" w:hAnsi="Wingdings" w:cs="Wingdings" w:hint="default"/>
      </w:rPr>
    </w:lvl>
  </w:abstractNum>
  <w:abstractNum w:abstractNumId="3">
    <w:nsid w:val="30950156"/>
    <w:multiLevelType w:val="multilevel"/>
    <w:tmpl w:val="F2BE05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5C33F5F"/>
    <w:multiLevelType w:val="multilevel"/>
    <w:tmpl w:val="B420D886"/>
    <w:lvl w:ilvl="0">
      <w:start w:val="1"/>
      <w:numFmt w:val="bullet"/>
      <w:lvlText w:val="-"/>
      <w:lvlJc w:val="left"/>
      <w:pPr>
        <w:ind w:left="720" w:hanging="360"/>
      </w:pPr>
      <w:rPr>
        <w:rFonts w:ascii="Calibri" w:hAnsi="Calibri" w:cs="Helvetic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4A961494"/>
    <w:multiLevelType w:val="multilevel"/>
    <w:tmpl w:val="44C0EE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BDA00BE"/>
    <w:multiLevelType w:val="hybridMultilevel"/>
    <w:tmpl w:val="0FAE0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2"/>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700"/>
    <w:rsid w:val="00101EA3"/>
    <w:rsid w:val="00161FAC"/>
    <w:rsid w:val="002066E8"/>
    <w:rsid w:val="00242700"/>
    <w:rsid w:val="003D7946"/>
    <w:rsid w:val="00443E2D"/>
    <w:rsid w:val="00446488"/>
    <w:rsid w:val="00535A00"/>
    <w:rsid w:val="005B3642"/>
    <w:rsid w:val="0064678D"/>
    <w:rsid w:val="006702E0"/>
    <w:rsid w:val="00682E65"/>
    <w:rsid w:val="006D08C1"/>
    <w:rsid w:val="00801EAD"/>
    <w:rsid w:val="00A562A0"/>
    <w:rsid w:val="00B87C1B"/>
    <w:rsid w:val="00C5411B"/>
    <w:rsid w:val="00CA3E4C"/>
    <w:rsid w:val="00CA620D"/>
    <w:rsid w:val="00D458E8"/>
    <w:rsid w:val="00D53BF5"/>
    <w:rsid w:val="00D63663"/>
    <w:rsid w:val="00D902D8"/>
    <w:rsid w:val="00DB5BEA"/>
    <w:rsid w:val="00E05DB3"/>
    <w:rsid w:val="00E8383E"/>
    <w:rsid w:val="00F8559F"/>
    <w:rsid w:val="00FD70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CC7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8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qFormat/>
    <w:rsid w:val="009265F9"/>
    <w:rPr>
      <w:rFonts w:ascii="Lucida Grande" w:hAnsi="Lucida Grande" w:cs="Lucida Grande"/>
      <w:sz w:val="18"/>
      <w:szCs w:val="18"/>
    </w:rPr>
  </w:style>
  <w:style w:type="character" w:customStyle="1" w:styleId="HeaderChar">
    <w:name w:val="Header Char"/>
    <w:basedOn w:val="DefaultParagraphFont"/>
    <w:link w:val="Header"/>
    <w:uiPriority w:val="99"/>
    <w:qFormat/>
    <w:rsid w:val="00906847"/>
  </w:style>
  <w:style w:type="character" w:customStyle="1" w:styleId="FooterChar">
    <w:name w:val="Footer Char"/>
    <w:basedOn w:val="DefaultParagraphFont"/>
    <w:link w:val="Footer"/>
    <w:uiPriority w:val="99"/>
    <w:qFormat/>
    <w:rsid w:val="00906847"/>
  </w:style>
  <w:style w:type="character" w:customStyle="1" w:styleId="InternetLink">
    <w:name w:val="Internet Link"/>
    <w:basedOn w:val="DefaultParagraphFont"/>
    <w:uiPriority w:val="99"/>
    <w:unhideWhenUsed/>
    <w:rsid w:val="00146711"/>
    <w:rPr>
      <w:color w:val="0000FF" w:themeColor="hyperlink"/>
      <w:u w:val="single"/>
    </w:rPr>
  </w:style>
  <w:style w:type="character" w:customStyle="1" w:styleId="FootnoteTextChar">
    <w:name w:val="Footnote Text Char"/>
    <w:basedOn w:val="DefaultParagraphFont"/>
    <w:link w:val="FootnoteText"/>
    <w:uiPriority w:val="99"/>
    <w:qFormat/>
    <w:rsid w:val="00426D40"/>
  </w:style>
  <w:style w:type="character" w:styleId="FootnoteReference">
    <w:name w:val="footnote reference"/>
    <w:basedOn w:val="DefaultParagraphFont"/>
    <w:uiPriority w:val="99"/>
    <w:unhideWhenUsed/>
    <w:qFormat/>
    <w:rsid w:val="00426D40"/>
    <w:rPr>
      <w:vertAlign w:val="superscript"/>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ascii="Calibri" w:eastAsia="Helvetica" w:hAnsi="Calibri" w:cs="Helvetica"/>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rPr>
  </w:style>
  <w:style w:type="paragraph" w:customStyle="1" w:styleId="Index">
    <w:name w:val="Index"/>
    <w:basedOn w:val="Normal"/>
    <w:qFormat/>
    <w:pPr>
      <w:suppressLineNumbers/>
    </w:pPr>
    <w:rPr>
      <w:rFonts w:cs="FreeSans"/>
    </w:rPr>
  </w:style>
  <w:style w:type="paragraph" w:styleId="BalloonText">
    <w:name w:val="Balloon Text"/>
    <w:basedOn w:val="Normal"/>
    <w:link w:val="BalloonTextChar"/>
    <w:uiPriority w:val="99"/>
    <w:semiHidden/>
    <w:unhideWhenUsed/>
    <w:qFormat/>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paragraph" w:styleId="Footer">
    <w:name w:val="footer"/>
    <w:basedOn w:val="Normal"/>
    <w:link w:val="FooterChar"/>
    <w:uiPriority w:val="99"/>
    <w:unhideWhenUsed/>
    <w:rsid w:val="00906847"/>
    <w:pPr>
      <w:tabs>
        <w:tab w:val="center" w:pos="4320"/>
        <w:tab w:val="right" w:pos="8640"/>
      </w:tabs>
    </w:pPr>
  </w:style>
  <w:style w:type="paragraph" w:styleId="ListParagraph">
    <w:name w:val="List Paragraph"/>
    <w:basedOn w:val="Normal"/>
    <w:uiPriority w:val="34"/>
    <w:qFormat/>
    <w:rsid w:val="00906847"/>
    <w:pPr>
      <w:ind w:left="720"/>
      <w:contextualSpacing/>
    </w:pPr>
  </w:style>
  <w:style w:type="paragraph" w:styleId="FootnoteText">
    <w:name w:val="footnote text"/>
    <w:basedOn w:val="Normal"/>
    <w:link w:val="FootnoteTextChar"/>
    <w:uiPriority w:val="99"/>
    <w:unhideWhenUsed/>
    <w:qFormat/>
    <w:rsid w:val="00426D40"/>
  </w:style>
  <w:style w:type="paragraph" w:customStyle="1" w:styleId="Default">
    <w:name w:val="Default"/>
    <w:qFormat/>
    <w:rsid w:val="00BA1C50"/>
    <w:rPr>
      <w:rFonts w:ascii="Helvetica" w:eastAsia="Helvetica" w:hAnsi="Helvetica" w:cs="Helvetica"/>
      <w:color w:val="000000"/>
      <w:sz w:val="22"/>
      <w:szCs w:val="22"/>
      <w:u w:color="000000"/>
    </w:rPr>
  </w:style>
  <w:style w:type="table" w:styleId="TableGrid">
    <w:name w:val="Table Grid"/>
    <w:basedOn w:val="TableNormal"/>
    <w:uiPriority w:val="59"/>
    <w:rsid w:val="00146711"/>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character" w:styleId="Hyperlink">
    <w:name w:val="Hyperlink"/>
    <w:basedOn w:val="DefaultParagraphFont"/>
    <w:uiPriority w:val="99"/>
    <w:unhideWhenUsed/>
    <w:rsid w:val="005B3642"/>
    <w:rPr>
      <w:color w:val="0000FF" w:themeColor="hyperlink"/>
      <w:u w:val="single"/>
    </w:rPr>
  </w:style>
  <w:style w:type="paragraph" w:customStyle="1" w:styleId="Pa6">
    <w:name w:val="Pa6"/>
    <w:basedOn w:val="Default"/>
    <w:next w:val="Default"/>
    <w:uiPriority w:val="99"/>
    <w:rsid w:val="006702E0"/>
    <w:pPr>
      <w:widowControl w:val="0"/>
      <w:autoSpaceDE w:val="0"/>
      <w:autoSpaceDN w:val="0"/>
      <w:adjustRightInd w:val="0"/>
      <w:spacing w:line="201" w:lineRule="atLeast"/>
    </w:pPr>
    <w:rPr>
      <w:rFonts w:ascii="DIN" w:eastAsiaTheme="minorEastAsia" w:hAnsi="DIN" w:cs="Times New Roman"/>
      <w:color w:val="auto"/>
      <w:sz w:val="24"/>
      <w:szCs w:val="24"/>
    </w:rPr>
  </w:style>
  <w:style w:type="paragraph" w:styleId="CommentSubject">
    <w:name w:val="annotation subject"/>
    <w:basedOn w:val="CommentText"/>
    <w:next w:val="CommentText"/>
    <w:link w:val="CommentSubjectChar"/>
    <w:uiPriority w:val="99"/>
    <w:semiHidden/>
    <w:unhideWhenUsed/>
    <w:rsid w:val="003D7946"/>
    <w:rPr>
      <w:b/>
      <w:bCs/>
      <w:sz w:val="20"/>
      <w:szCs w:val="20"/>
    </w:rPr>
  </w:style>
  <w:style w:type="character" w:customStyle="1" w:styleId="CommentSubjectChar">
    <w:name w:val="Comment Subject Char"/>
    <w:basedOn w:val="CommentTextChar"/>
    <w:link w:val="CommentSubject"/>
    <w:uiPriority w:val="99"/>
    <w:semiHidden/>
    <w:rsid w:val="003D7946"/>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8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qFormat/>
    <w:rsid w:val="009265F9"/>
    <w:rPr>
      <w:rFonts w:ascii="Lucida Grande" w:hAnsi="Lucida Grande" w:cs="Lucida Grande"/>
      <w:sz w:val="18"/>
      <w:szCs w:val="18"/>
    </w:rPr>
  </w:style>
  <w:style w:type="character" w:customStyle="1" w:styleId="HeaderChar">
    <w:name w:val="Header Char"/>
    <w:basedOn w:val="DefaultParagraphFont"/>
    <w:link w:val="Header"/>
    <w:uiPriority w:val="99"/>
    <w:qFormat/>
    <w:rsid w:val="00906847"/>
  </w:style>
  <w:style w:type="character" w:customStyle="1" w:styleId="FooterChar">
    <w:name w:val="Footer Char"/>
    <w:basedOn w:val="DefaultParagraphFont"/>
    <w:link w:val="Footer"/>
    <w:uiPriority w:val="99"/>
    <w:qFormat/>
    <w:rsid w:val="00906847"/>
  </w:style>
  <w:style w:type="character" w:customStyle="1" w:styleId="InternetLink">
    <w:name w:val="Internet Link"/>
    <w:basedOn w:val="DefaultParagraphFont"/>
    <w:uiPriority w:val="99"/>
    <w:unhideWhenUsed/>
    <w:rsid w:val="00146711"/>
    <w:rPr>
      <w:color w:val="0000FF" w:themeColor="hyperlink"/>
      <w:u w:val="single"/>
    </w:rPr>
  </w:style>
  <w:style w:type="character" w:customStyle="1" w:styleId="FootnoteTextChar">
    <w:name w:val="Footnote Text Char"/>
    <w:basedOn w:val="DefaultParagraphFont"/>
    <w:link w:val="FootnoteText"/>
    <w:uiPriority w:val="99"/>
    <w:qFormat/>
    <w:rsid w:val="00426D40"/>
  </w:style>
  <w:style w:type="character" w:styleId="FootnoteReference">
    <w:name w:val="footnote reference"/>
    <w:basedOn w:val="DefaultParagraphFont"/>
    <w:uiPriority w:val="99"/>
    <w:unhideWhenUsed/>
    <w:qFormat/>
    <w:rsid w:val="00426D40"/>
    <w:rPr>
      <w:vertAlign w:val="superscript"/>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ascii="Calibri" w:eastAsia="Helvetica" w:hAnsi="Calibri" w:cs="Helvetica"/>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rPr>
  </w:style>
  <w:style w:type="paragraph" w:customStyle="1" w:styleId="Index">
    <w:name w:val="Index"/>
    <w:basedOn w:val="Normal"/>
    <w:qFormat/>
    <w:pPr>
      <w:suppressLineNumbers/>
    </w:pPr>
    <w:rPr>
      <w:rFonts w:cs="FreeSans"/>
    </w:rPr>
  </w:style>
  <w:style w:type="paragraph" w:styleId="BalloonText">
    <w:name w:val="Balloon Text"/>
    <w:basedOn w:val="Normal"/>
    <w:link w:val="BalloonTextChar"/>
    <w:uiPriority w:val="99"/>
    <w:semiHidden/>
    <w:unhideWhenUsed/>
    <w:qFormat/>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paragraph" w:styleId="Footer">
    <w:name w:val="footer"/>
    <w:basedOn w:val="Normal"/>
    <w:link w:val="FooterChar"/>
    <w:uiPriority w:val="99"/>
    <w:unhideWhenUsed/>
    <w:rsid w:val="00906847"/>
    <w:pPr>
      <w:tabs>
        <w:tab w:val="center" w:pos="4320"/>
        <w:tab w:val="right" w:pos="8640"/>
      </w:tabs>
    </w:pPr>
  </w:style>
  <w:style w:type="paragraph" w:styleId="ListParagraph">
    <w:name w:val="List Paragraph"/>
    <w:basedOn w:val="Normal"/>
    <w:uiPriority w:val="34"/>
    <w:qFormat/>
    <w:rsid w:val="00906847"/>
    <w:pPr>
      <w:ind w:left="720"/>
      <w:contextualSpacing/>
    </w:pPr>
  </w:style>
  <w:style w:type="paragraph" w:styleId="FootnoteText">
    <w:name w:val="footnote text"/>
    <w:basedOn w:val="Normal"/>
    <w:link w:val="FootnoteTextChar"/>
    <w:uiPriority w:val="99"/>
    <w:unhideWhenUsed/>
    <w:qFormat/>
    <w:rsid w:val="00426D40"/>
  </w:style>
  <w:style w:type="paragraph" w:customStyle="1" w:styleId="Default">
    <w:name w:val="Default"/>
    <w:qFormat/>
    <w:rsid w:val="00BA1C50"/>
    <w:rPr>
      <w:rFonts w:ascii="Helvetica" w:eastAsia="Helvetica" w:hAnsi="Helvetica" w:cs="Helvetica"/>
      <w:color w:val="000000"/>
      <w:sz w:val="22"/>
      <w:szCs w:val="22"/>
      <w:u w:color="000000"/>
    </w:rPr>
  </w:style>
  <w:style w:type="table" w:styleId="TableGrid">
    <w:name w:val="Table Grid"/>
    <w:basedOn w:val="TableNormal"/>
    <w:uiPriority w:val="59"/>
    <w:rsid w:val="00146711"/>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character" w:styleId="Hyperlink">
    <w:name w:val="Hyperlink"/>
    <w:basedOn w:val="DefaultParagraphFont"/>
    <w:uiPriority w:val="99"/>
    <w:unhideWhenUsed/>
    <w:rsid w:val="005B3642"/>
    <w:rPr>
      <w:color w:val="0000FF" w:themeColor="hyperlink"/>
      <w:u w:val="single"/>
    </w:rPr>
  </w:style>
  <w:style w:type="paragraph" w:customStyle="1" w:styleId="Pa6">
    <w:name w:val="Pa6"/>
    <w:basedOn w:val="Default"/>
    <w:next w:val="Default"/>
    <w:uiPriority w:val="99"/>
    <w:rsid w:val="006702E0"/>
    <w:pPr>
      <w:widowControl w:val="0"/>
      <w:autoSpaceDE w:val="0"/>
      <w:autoSpaceDN w:val="0"/>
      <w:adjustRightInd w:val="0"/>
      <w:spacing w:line="201" w:lineRule="atLeast"/>
    </w:pPr>
    <w:rPr>
      <w:rFonts w:ascii="DIN" w:eastAsiaTheme="minorEastAsia" w:hAnsi="DIN" w:cs="Times New Roman"/>
      <w:color w:val="auto"/>
      <w:sz w:val="24"/>
      <w:szCs w:val="24"/>
    </w:rPr>
  </w:style>
  <w:style w:type="paragraph" w:styleId="CommentSubject">
    <w:name w:val="annotation subject"/>
    <w:basedOn w:val="CommentText"/>
    <w:next w:val="CommentText"/>
    <w:link w:val="CommentSubjectChar"/>
    <w:uiPriority w:val="99"/>
    <w:semiHidden/>
    <w:unhideWhenUsed/>
    <w:rsid w:val="003D7946"/>
    <w:rPr>
      <w:b/>
      <w:bCs/>
      <w:sz w:val="20"/>
      <w:szCs w:val="20"/>
    </w:rPr>
  </w:style>
  <w:style w:type="character" w:customStyle="1" w:styleId="CommentSubjectChar">
    <w:name w:val="Comment Subject Char"/>
    <w:basedOn w:val="CommentTextChar"/>
    <w:link w:val="CommentSubject"/>
    <w:uiPriority w:val="99"/>
    <w:semiHidden/>
    <w:rsid w:val="003D794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c.nair@warwick.ac.uk" TargetMode="External"/><Relationship Id="rId20"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hyperlink" Target="http://www.fixed-phage.com/technology" TargetMode="External"/><Relationship Id="rId13" Type="http://schemas.openxmlformats.org/officeDocument/2006/relationships/image" Target="media/image3.png"/><Relationship Id="rId14" Type="http://schemas.openxmlformats.org/officeDocument/2006/relationships/hyperlink" Target="https://www.epsrc.ac.uk/files/funding/calls/2014/btgamrcall/" TargetMode="External"/><Relationship Id="rId15" Type="http://schemas.openxmlformats.org/officeDocument/2006/relationships/hyperlink" Target="https://www.epsrc.ac.uk/files/funding/calls/2014/btgamrcall/" TargetMode="External"/><Relationship Id="rId16" Type="http://schemas.openxmlformats.org/officeDocument/2006/relationships/hyperlink" Target="https://www.epsrc.ac.uk/files/funding/calls/2014/btgamrcall/" TargetMode="External"/><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2795C-3D00-A74A-A6CF-FC5A6FB86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7</Pages>
  <Words>2045</Words>
  <Characters>11458</Characters>
  <Application>Microsoft Macintosh Word</Application>
  <DocSecurity>0</DocSecurity>
  <Lines>293</Lines>
  <Paragraphs>114</Paragraphs>
  <ScaleCrop>false</ScaleCrop>
  <Company>Warwick University</Company>
  <LinksUpToDate>false</LinksUpToDate>
  <CharactersWithSpaces>13389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dc:description/>
  <cp:lastModifiedBy>Chrystala Constantinidou</cp:lastModifiedBy>
  <cp:revision>6</cp:revision>
  <dcterms:created xsi:type="dcterms:W3CDTF">2017-01-17T08:34:00Z</dcterms:created>
  <dcterms:modified xsi:type="dcterms:W3CDTF">2017-01-17T09:02:00Z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