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7C3B3E" w14:textId="5046859E" w:rsidR="006B08C9" w:rsidRDefault="000123EA" w:rsidP="00BF5FB9">
      <w:pPr>
        <w:jc w:val="both"/>
        <w:rPr>
          <w:rFonts w:ascii="Arial" w:hAnsi="Arial" w:cs="Arial"/>
          <w:b/>
          <w:sz w:val="24"/>
          <w:szCs w:val="24"/>
        </w:rPr>
      </w:pPr>
      <w:r>
        <w:rPr>
          <w:rFonts w:ascii="Arial" w:hAnsi="Arial" w:cs="Arial"/>
          <w:b/>
          <w:sz w:val="24"/>
          <w:szCs w:val="24"/>
        </w:rPr>
        <w:t xml:space="preserve">GRIPP2 - </w:t>
      </w:r>
      <w:r w:rsidR="006B08C9" w:rsidRPr="00321B6C">
        <w:rPr>
          <w:rFonts w:ascii="Arial" w:hAnsi="Arial" w:cs="Arial"/>
          <w:b/>
          <w:sz w:val="24"/>
          <w:szCs w:val="24"/>
        </w:rPr>
        <w:t xml:space="preserve">New guidance for reporting patient and public involvement in research </w:t>
      </w:r>
    </w:p>
    <w:p w14:paraId="36434D07" w14:textId="59D24EA8" w:rsidR="00BF5FB9" w:rsidRDefault="003D2B08" w:rsidP="00BF5FB9">
      <w:pPr>
        <w:spacing w:line="360" w:lineRule="auto"/>
        <w:jc w:val="both"/>
        <w:rPr>
          <w:rFonts w:ascii="Arial" w:hAnsi="Arial" w:cs="Arial"/>
          <w:sz w:val="24"/>
          <w:szCs w:val="24"/>
        </w:rPr>
      </w:pPr>
      <w:r>
        <w:rPr>
          <w:rFonts w:ascii="Arial" w:hAnsi="Arial" w:cs="Arial"/>
          <w:sz w:val="24"/>
          <w:szCs w:val="24"/>
        </w:rPr>
        <w:t>T</w:t>
      </w:r>
      <w:r w:rsidR="006B08C9">
        <w:rPr>
          <w:rFonts w:ascii="Arial" w:hAnsi="Arial" w:cs="Arial"/>
          <w:sz w:val="24"/>
          <w:szCs w:val="24"/>
        </w:rPr>
        <w:t xml:space="preserve">he first </w:t>
      </w:r>
      <w:r w:rsidR="00F5336D">
        <w:rPr>
          <w:rFonts w:ascii="Arial" w:hAnsi="Arial" w:cs="Arial"/>
          <w:sz w:val="24"/>
          <w:szCs w:val="24"/>
        </w:rPr>
        <w:t xml:space="preserve">international </w:t>
      </w:r>
      <w:r w:rsidR="006B08C9">
        <w:rPr>
          <w:rFonts w:ascii="Arial" w:hAnsi="Arial" w:cs="Arial"/>
          <w:sz w:val="24"/>
          <w:szCs w:val="24"/>
        </w:rPr>
        <w:t>guidance for reporting patient and public involvement in research</w:t>
      </w:r>
      <w:r>
        <w:rPr>
          <w:rFonts w:ascii="Arial" w:hAnsi="Arial" w:cs="Arial"/>
          <w:sz w:val="24"/>
          <w:szCs w:val="24"/>
        </w:rPr>
        <w:t xml:space="preserve"> has been </w:t>
      </w:r>
      <w:r w:rsidR="00900C44">
        <w:rPr>
          <w:rFonts w:ascii="Arial" w:hAnsi="Arial" w:cs="Arial"/>
          <w:sz w:val="24"/>
          <w:szCs w:val="24"/>
        </w:rPr>
        <w:t>co-</w:t>
      </w:r>
      <w:r>
        <w:rPr>
          <w:rFonts w:ascii="Arial" w:hAnsi="Arial" w:cs="Arial"/>
          <w:sz w:val="24"/>
          <w:szCs w:val="24"/>
        </w:rPr>
        <w:t xml:space="preserve">published in BMJ and Research Involvement and Engagement, led by </w:t>
      </w:r>
      <w:r w:rsidR="000B4B01">
        <w:rPr>
          <w:rFonts w:ascii="Arial" w:hAnsi="Arial" w:cs="Arial"/>
          <w:sz w:val="24"/>
          <w:szCs w:val="24"/>
        </w:rPr>
        <w:t xml:space="preserve">CLAHRC WM’s </w:t>
      </w:r>
      <w:hyperlink r:id="rId5" w:history="1">
        <w:r w:rsidRPr="00900C44">
          <w:rPr>
            <w:rStyle w:val="Hyperlink"/>
            <w:rFonts w:ascii="Arial" w:hAnsi="Arial" w:cs="Arial"/>
            <w:sz w:val="24"/>
            <w:szCs w:val="24"/>
          </w:rPr>
          <w:t>Professor Sophie Staniszewska</w:t>
        </w:r>
      </w:hyperlink>
      <w:r>
        <w:rPr>
          <w:rFonts w:ascii="Arial" w:hAnsi="Arial" w:cs="Arial"/>
          <w:sz w:val="24"/>
          <w:szCs w:val="24"/>
        </w:rPr>
        <w:t xml:space="preserve"> in collaboration with EQUATOR and others</w:t>
      </w:r>
      <w:r w:rsidR="00BF5FB9">
        <w:rPr>
          <w:rFonts w:ascii="Arial" w:hAnsi="Arial" w:cs="Arial"/>
          <w:sz w:val="24"/>
          <w:szCs w:val="24"/>
        </w:rPr>
        <w:t xml:space="preserve">.  </w:t>
      </w:r>
      <w:r w:rsidR="000454C9">
        <w:rPr>
          <w:rFonts w:ascii="Arial" w:hAnsi="Arial" w:cs="Arial"/>
          <w:sz w:val="24"/>
          <w:szCs w:val="24"/>
        </w:rPr>
        <w:t>This guidance will improve the quality</w:t>
      </w:r>
      <w:r w:rsidR="0093034C">
        <w:rPr>
          <w:rFonts w:ascii="Arial" w:hAnsi="Arial" w:cs="Arial"/>
          <w:sz w:val="24"/>
          <w:szCs w:val="24"/>
        </w:rPr>
        <w:t>,</w:t>
      </w:r>
      <w:r w:rsidR="000454C9">
        <w:rPr>
          <w:rFonts w:ascii="Arial" w:hAnsi="Arial" w:cs="Arial"/>
          <w:sz w:val="24"/>
          <w:szCs w:val="24"/>
        </w:rPr>
        <w:t xml:space="preserve"> consistency </w:t>
      </w:r>
      <w:r w:rsidR="0093034C">
        <w:rPr>
          <w:rFonts w:ascii="Arial" w:hAnsi="Arial" w:cs="Arial"/>
          <w:sz w:val="24"/>
          <w:szCs w:val="24"/>
        </w:rPr>
        <w:t xml:space="preserve">and transparency </w:t>
      </w:r>
      <w:r w:rsidR="000123EA">
        <w:rPr>
          <w:rFonts w:ascii="Arial" w:hAnsi="Arial" w:cs="Arial"/>
          <w:sz w:val="24"/>
          <w:szCs w:val="24"/>
        </w:rPr>
        <w:t>of the evidence-</w:t>
      </w:r>
      <w:r w:rsidR="000454C9">
        <w:rPr>
          <w:rFonts w:ascii="Arial" w:hAnsi="Arial" w:cs="Arial"/>
          <w:sz w:val="24"/>
          <w:szCs w:val="24"/>
        </w:rPr>
        <w:t xml:space="preserve">base on public involvement and ensure future public involvement is based on best practice.  You can access the full article </w:t>
      </w:r>
      <w:hyperlink r:id="rId6" w:history="1">
        <w:r w:rsidR="000454C9" w:rsidRPr="000454C9">
          <w:rPr>
            <w:rStyle w:val="Hyperlink"/>
            <w:rFonts w:ascii="Arial" w:hAnsi="Arial" w:cs="Arial"/>
            <w:sz w:val="24"/>
            <w:szCs w:val="24"/>
          </w:rPr>
          <w:t>here</w:t>
        </w:r>
      </w:hyperlink>
      <w:r w:rsidR="000454C9">
        <w:rPr>
          <w:rFonts w:ascii="Arial" w:hAnsi="Arial" w:cs="Arial"/>
          <w:sz w:val="24"/>
          <w:szCs w:val="24"/>
        </w:rPr>
        <w:t>.</w:t>
      </w:r>
    </w:p>
    <w:p w14:paraId="523C0625" w14:textId="24BC7A60" w:rsidR="0068322B" w:rsidRDefault="00BF5FB9" w:rsidP="00BF5FB9">
      <w:pPr>
        <w:spacing w:line="360" w:lineRule="auto"/>
        <w:jc w:val="both"/>
        <w:rPr>
          <w:rFonts w:ascii="Arial" w:hAnsi="Arial" w:cs="Arial"/>
          <w:sz w:val="24"/>
          <w:szCs w:val="24"/>
        </w:rPr>
      </w:pPr>
      <w:r w:rsidRPr="00900C44">
        <w:rPr>
          <w:rFonts w:ascii="Arial" w:hAnsi="Arial" w:cs="Arial"/>
          <w:b/>
          <w:sz w:val="24"/>
          <w:szCs w:val="24"/>
        </w:rPr>
        <w:t>G</w:t>
      </w:r>
      <w:r>
        <w:rPr>
          <w:rFonts w:ascii="Arial" w:hAnsi="Arial" w:cs="Arial"/>
          <w:sz w:val="24"/>
          <w:szCs w:val="24"/>
        </w:rPr>
        <w:t xml:space="preserve">uidelines for </w:t>
      </w:r>
      <w:r w:rsidRPr="00900C44">
        <w:rPr>
          <w:rFonts w:ascii="Arial" w:hAnsi="Arial" w:cs="Arial"/>
          <w:b/>
          <w:sz w:val="24"/>
          <w:szCs w:val="24"/>
        </w:rPr>
        <w:t>R</w:t>
      </w:r>
      <w:r>
        <w:rPr>
          <w:rFonts w:ascii="Arial" w:hAnsi="Arial" w:cs="Arial"/>
          <w:sz w:val="24"/>
          <w:szCs w:val="24"/>
        </w:rPr>
        <w:t xml:space="preserve">eporting </w:t>
      </w:r>
      <w:r w:rsidRPr="00900C44">
        <w:rPr>
          <w:rFonts w:ascii="Arial" w:hAnsi="Arial" w:cs="Arial"/>
          <w:b/>
          <w:sz w:val="24"/>
          <w:szCs w:val="24"/>
        </w:rPr>
        <w:t>I</w:t>
      </w:r>
      <w:r>
        <w:rPr>
          <w:rFonts w:ascii="Arial" w:hAnsi="Arial" w:cs="Arial"/>
          <w:sz w:val="24"/>
          <w:szCs w:val="24"/>
        </w:rPr>
        <w:t xml:space="preserve">nvolvement of </w:t>
      </w:r>
      <w:r w:rsidRPr="00900C44">
        <w:rPr>
          <w:rFonts w:ascii="Arial" w:hAnsi="Arial" w:cs="Arial"/>
          <w:b/>
          <w:sz w:val="24"/>
          <w:szCs w:val="24"/>
        </w:rPr>
        <w:t>P</w:t>
      </w:r>
      <w:r>
        <w:rPr>
          <w:rFonts w:ascii="Arial" w:hAnsi="Arial" w:cs="Arial"/>
          <w:sz w:val="24"/>
          <w:szCs w:val="24"/>
        </w:rPr>
        <w:t xml:space="preserve">atients and the </w:t>
      </w:r>
      <w:r w:rsidRPr="00900C44">
        <w:rPr>
          <w:rFonts w:ascii="Arial" w:hAnsi="Arial" w:cs="Arial"/>
          <w:b/>
          <w:sz w:val="24"/>
          <w:szCs w:val="24"/>
        </w:rPr>
        <w:t>P</w:t>
      </w:r>
      <w:r>
        <w:rPr>
          <w:rFonts w:ascii="Arial" w:hAnsi="Arial" w:cs="Arial"/>
          <w:sz w:val="24"/>
          <w:szCs w:val="24"/>
        </w:rPr>
        <w:t xml:space="preserve">ublic – </w:t>
      </w:r>
      <w:hyperlink r:id="rId7" w:history="1">
        <w:r w:rsidRPr="000B4B01">
          <w:rPr>
            <w:rStyle w:val="Hyperlink"/>
            <w:rFonts w:ascii="Arial" w:hAnsi="Arial" w:cs="Arial"/>
            <w:sz w:val="24"/>
            <w:szCs w:val="24"/>
          </w:rPr>
          <w:t>GRIPP2</w:t>
        </w:r>
      </w:hyperlink>
      <w:r>
        <w:rPr>
          <w:rFonts w:ascii="Arial" w:hAnsi="Arial" w:cs="Arial"/>
          <w:sz w:val="24"/>
          <w:szCs w:val="24"/>
        </w:rPr>
        <w:t xml:space="preserve"> - </w:t>
      </w:r>
      <w:r w:rsidR="003D2B08">
        <w:rPr>
          <w:rFonts w:ascii="Arial" w:hAnsi="Arial" w:cs="Arial"/>
          <w:sz w:val="24"/>
          <w:szCs w:val="24"/>
        </w:rPr>
        <w:t xml:space="preserve">is built on </w:t>
      </w:r>
      <w:r w:rsidR="006B08C9">
        <w:rPr>
          <w:rFonts w:ascii="Arial" w:hAnsi="Arial" w:cs="Arial"/>
          <w:sz w:val="24"/>
          <w:szCs w:val="24"/>
        </w:rPr>
        <w:t>a number of systematic review</w:t>
      </w:r>
      <w:r w:rsidR="00F33935">
        <w:rPr>
          <w:rFonts w:ascii="Arial" w:hAnsi="Arial" w:cs="Arial"/>
          <w:sz w:val="24"/>
          <w:szCs w:val="24"/>
        </w:rPr>
        <w:t>s</w:t>
      </w:r>
      <w:r w:rsidR="006B08C9">
        <w:rPr>
          <w:rFonts w:ascii="Arial" w:hAnsi="Arial" w:cs="Arial"/>
          <w:sz w:val="24"/>
          <w:szCs w:val="24"/>
        </w:rPr>
        <w:t xml:space="preserve"> that identified </w:t>
      </w:r>
      <w:r w:rsidR="00F33935">
        <w:rPr>
          <w:rFonts w:ascii="Arial" w:hAnsi="Arial" w:cs="Arial"/>
          <w:sz w:val="24"/>
          <w:szCs w:val="24"/>
        </w:rPr>
        <w:t xml:space="preserve">the often </w:t>
      </w:r>
      <w:r w:rsidR="006B08C9">
        <w:rPr>
          <w:rFonts w:ascii="Arial" w:hAnsi="Arial" w:cs="Arial"/>
          <w:sz w:val="24"/>
          <w:szCs w:val="24"/>
        </w:rPr>
        <w:t xml:space="preserve">inconsistent reporting </w:t>
      </w:r>
      <w:r w:rsidR="00AB1C07">
        <w:rPr>
          <w:rFonts w:ascii="Arial" w:hAnsi="Arial" w:cs="Arial"/>
          <w:sz w:val="24"/>
          <w:szCs w:val="24"/>
        </w:rPr>
        <w:t xml:space="preserve">in papers </w:t>
      </w:r>
      <w:r w:rsidR="006B08C9">
        <w:rPr>
          <w:rFonts w:ascii="Arial" w:hAnsi="Arial" w:cs="Arial"/>
          <w:sz w:val="24"/>
          <w:szCs w:val="24"/>
        </w:rPr>
        <w:t xml:space="preserve">of </w:t>
      </w:r>
      <w:r w:rsidR="00120CB4">
        <w:rPr>
          <w:rFonts w:ascii="Arial" w:hAnsi="Arial" w:cs="Arial"/>
          <w:sz w:val="24"/>
          <w:szCs w:val="24"/>
        </w:rPr>
        <w:t>involvement and engagement</w:t>
      </w:r>
      <w:r w:rsidR="00C615A3">
        <w:rPr>
          <w:rFonts w:ascii="Arial" w:hAnsi="Arial" w:cs="Arial"/>
          <w:sz w:val="24"/>
          <w:szCs w:val="24"/>
        </w:rPr>
        <w:t xml:space="preserve"> (Staniszewska et al 2011, Brett et al 2012, Mockford et al 2012, Brett et al 2014)</w:t>
      </w:r>
      <w:r w:rsidR="006B08C9">
        <w:rPr>
          <w:rFonts w:ascii="Arial" w:hAnsi="Arial" w:cs="Arial"/>
          <w:sz w:val="24"/>
          <w:szCs w:val="24"/>
        </w:rPr>
        <w:t xml:space="preserve">. </w:t>
      </w:r>
      <w:r w:rsidR="00F5336D">
        <w:rPr>
          <w:rFonts w:ascii="Arial" w:hAnsi="Arial" w:cs="Arial"/>
          <w:sz w:val="24"/>
          <w:szCs w:val="24"/>
        </w:rPr>
        <w:t xml:space="preserve">These reviews found that </w:t>
      </w:r>
      <w:r w:rsidR="003D2B08">
        <w:rPr>
          <w:rFonts w:ascii="Arial" w:hAnsi="Arial" w:cs="Arial"/>
          <w:sz w:val="24"/>
          <w:szCs w:val="24"/>
        </w:rPr>
        <w:t>researchers</w:t>
      </w:r>
      <w:r w:rsidR="00F5336D">
        <w:rPr>
          <w:rFonts w:ascii="Arial" w:hAnsi="Arial" w:cs="Arial"/>
          <w:sz w:val="24"/>
          <w:szCs w:val="24"/>
        </w:rPr>
        <w:t xml:space="preserve"> did not always report </w:t>
      </w:r>
      <w:r w:rsidR="000B4B01">
        <w:rPr>
          <w:rFonts w:ascii="Arial" w:hAnsi="Arial" w:cs="Arial"/>
          <w:sz w:val="24"/>
          <w:szCs w:val="24"/>
        </w:rPr>
        <w:t>public involvement</w:t>
      </w:r>
      <w:r w:rsidR="00087C30">
        <w:rPr>
          <w:rFonts w:ascii="Arial" w:hAnsi="Arial" w:cs="Arial"/>
          <w:sz w:val="24"/>
          <w:szCs w:val="24"/>
        </w:rPr>
        <w:t xml:space="preserve">, or </w:t>
      </w:r>
      <w:r w:rsidR="00553585">
        <w:rPr>
          <w:rFonts w:ascii="Arial" w:hAnsi="Arial" w:cs="Arial"/>
          <w:sz w:val="24"/>
          <w:szCs w:val="24"/>
        </w:rPr>
        <w:t xml:space="preserve">they </w:t>
      </w:r>
      <w:r w:rsidR="00087C30">
        <w:rPr>
          <w:rFonts w:ascii="Arial" w:hAnsi="Arial" w:cs="Arial"/>
          <w:sz w:val="24"/>
          <w:szCs w:val="24"/>
        </w:rPr>
        <w:t xml:space="preserve">reported it partially, which meant </w:t>
      </w:r>
      <w:r w:rsidR="003D2B08">
        <w:rPr>
          <w:rFonts w:ascii="Arial" w:hAnsi="Arial" w:cs="Arial"/>
          <w:sz w:val="24"/>
          <w:szCs w:val="24"/>
        </w:rPr>
        <w:t xml:space="preserve">we only have </w:t>
      </w:r>
      <w:r w:rsidR="009635EA">
        <w:rPr>
          <w:rFonts w:ascii="Arial" w:hAnsi="Arial" w:cs="Arial"/>
          <w:sz w:val="24"/>
          <w:szCs w:val="24"/>
        </w:rPr>
        <w:t xml:space="preserve">a </w:t>
      </w:r>
      <w:r w:rsidR="00667C43">
        <w:rPr>
          <w:rFonts w:ascii="Arial" w:hAnsi="Arial" w:cs="Arial"/>
          <w:sz w:val="24"/>
          <w:szCs w:val="24"/>
        </w:rPr>
        <w:t>limited</w:t>
      </w:r>
      <w:r w:rsidR="009635EA">
        <w:rPr>
          <w:rFonts w:ascii="Arial" w:hAnsi="Arial" w:cs="Arial"/>
          <w:sz w:val="24"/>
          <w:szCs w:val="24"/>
        </w:rPr>
        <w:t xml:space="preserve"> understanding of </w:t>
      </w:r>
      <w:r w:rsidR="00667C43">
        <w:rPr>
          <w:rFonts w:ascii="Arial" w:hAnsi="Arial" w:cs="Arial"/>
          <w:sz w:val="24"/>
          <w:szCs w:val="24"/>
        </w:rPr>
        <w:t xml:space="preserve">what had happened </w:t>
      </w:r>
      <w:r w:rsidR="008C026A">
        <w:rPr>
          <w:rFonts w:ascii="Arial" w:hAnsi="Arial" w:cs="Arial"/>
          <w:sz w:val="24"/>
          <w:szCs w:val="24"/>
        </w:rPr>
        <w:t xml:space="preserve">in </w:t>
      </w:r>
      <w:r w:rsidR="00667C43">
        <w:rPr>
          <w:rFonts w:ascii="Arial" w:hAnsi="Arial" w:cs="Arial"/>
          <w:sz w:val="24"/>
          <w:szCs w:val="24"/>
        </w:rPr>
        <w:t>a</w:t>
      </w:r>
      <w:r w:rsidR="003D2B08">
        <w:rPr>
          <w:rFonts w:ascii="Arial" w:hAnsi="Arial" w:cs="Arial"/>
          <w:sz w:val="24"/>
          <w:szCs w:val="24"/>
        </w:rPr>
        <w:t xml:space="preserve"> </w:t>
      </w:r>
      <w:r w:rsidR="009635EA">
        <w:rPr>
          <w:rFonts w:ascii="Arial" w:hAnsi="Arial" w:cs="Arial"/>
          <w:sz w:val="24"/>
          <w:szCs w:val="24"/>
        </w:rPr>
        <w:t>study</w:t>
      </w:r>
      <w:r w:rsidR="008C026A">
        <w:rPr>
          <w:rFonts w:ascii="Arial" w:hAnsi="Arial" w:cs="Arial"/>
          <w:sz w:val="24"/>
          <w:szCs w:val="24"/>
        </w:rPr>
        <w:t>, impacting on the quality of the paper</w:t>
      </w:r>
      <w:r w:rsidR="009635EA">
        <w:rPr>
          <w:rFonts w:ascii="Arial" w:hAnsi="Arial" w:cs="Arial"/>
          <w:sz w:val="24"/>
          <w:szCs w:val="24"/>
        </w:rPr>
        <w:t xml:space="preserve">. </w:t>
      </w:r>
      <w:r w:rsidR="00F33935">
        <w:rPr>
          <w:rFonts w:ascii="Arial" w:hAnsi="Arial" w:cs="Arial"/>
          <w:sz w:val="24"/>
          <w:szCs w:val="24"/>
        </w:rPr>
        <w:t xml:space="preserve">Collectively </w:t>
      </w:r>
      <w:r w:rsidR="00321B6C">
        <w:rPr>
          <w:rFonts w:ascii="Arial" w:hAnsi="Arial" w:cs="Arial"/>
          <w:sz w:val="24"/>
          <w:szCs w:val="24"/>
        </w:rPr>
        <w:t xml:space="preserve">this lost information </w:t>
      </w:r>
      <w:r w:rsidR="00F33935">
        <w:rPr>
          <w:rFonts w:ascii="Arial" w:hAnsi="Arial" w:cs="Arial"/>
          <w:sz w:val="24"/>
          <w:szCs w:val="24"/>
        </w:rPr>
        <w:t xml:space="preserve">has a </w:t>
      </w:r>
      <w:r w:rsidR="00087C30">
        <w:rPr>
          <w:rFonts w:ascii="Arial" w:hAnsi="Arial" w:cs="Arial"/>
          <w:sz w:val="24"/>
          <w:szCs w:val="24"/>
        </w:rPr>
        <w:t>significant</w:t>
      </w:r>
      <w:r w:rsidR="00F33935">
        <w:rPr>
          <w:rFonts w:ascii="Arial" w:hAnsi="Arial" w:cs="Arial"/>
          <w:sz w:val="24"/>
          <w:szCs w:val="24"/>
        </w:rPr>
        <w:t xml:space="preserve"> impact</w:t>
      </w:r>
      <w:r w:rsidR="000123EA">
        <w:rPr>
          <w:rFonts w:ascii="Arial" w:hAnsi="Arial" w:cs="Arial"/>
          <w:sz w:val="24"/>
          <w:szCs w:val="24"/>
        </w:rPr>
        <w:t xml:space="preserve"> on any evidence-</w:t>
      </w:r>
      <w:r w:rsidR="00321B6C">
        <w:rPr>
          <w:rFonts w:ascii="Arial" w:hAnsi="Arial" w:cs="Arial"/>
          <w:sz w:val="24"/>
          <w:szCs w:val="24"/>
        </w:rPr>
        <w:t>base</w:t>
      </w:r>
      <w:r w:rsidR="00997A47">
        <w:rPr>
          <w:rFonts w:ascii="Arial" w:hAnsi="Arial" w:cs="Arial"/>
          <w:sz w:val="24"/>
          <w:szCs w:val="24"/>
        </w:rPr>
        <w:t xml:space="preserve"> regarding public involvement</w:t>
      </w:r>
      <w:r w:rsidR="00F33935">
        <w:rPr>
          <w:rFonts w:ascii="Arial" w:hAnsi="Arial" w:cs="Arial"/>
          <w:sz w:val="24"/>
          <w:szCs w:val="24"/>
        </w:rPr>
        <w:t xml:space="preserve">, </w:t>
      </w:r>
      <w:r w:rsidR="003D2B08">
        <w:rPr>
          <w:rFonts w:ascii="Arial" w:hAnsi="Arial" w:cs="Arial"/>
          <w:sz w:val="24"/>
          <w:szCs w:val="24"/>
        </w:rPr>
        <w:t xml:space="preserve">limiting </w:t>
      </w:r>
      <w:r w:rsidR="009635EA">
        <w:rPr>
          <w:rFonts w:ascii="Arial" w:hAnsi="Arial" w:cs="Arial"/>
          <w:sz w:val="24"/>
          <w:szCs w:val="24"/>
        </w:rPr>
        <w:t xml:space="preserve">the extent to which </w:t>
      </w:r>
      <w:r w:rsidR="00087C30">
        <w:rPr>
          <w:rFonts w:ascii="Arial" w:hAnsi="Arial" w:cs="Arial"/>
          <w:sz w:val="24"/>
          <w:szCs w:val="24"/>
        </w:rPr>
        <w:t xml:space="preserve">practitioners </w:t>
      </w:r>
      <w:r w:rsidR="009635EA">
        <w:rPr>
          <w:rFonts w:ascii="Arial" w:hAnsi="Arial" w:cs="Arial"/>
          <w:sz w:val="24"/>
          <w:szCs w:val="24"/>
        </w:rPr>
        <w:t>can</w:t>
      </w:r>
      <w:r w:rsidR="00087C30">
        <w:rPr>
          <w:rFonts w:ascii="Arial" w:hAnsi="Arial" w:cs="Arial"/>
          <w:sz w:val="24"/>
          <w:szCs w:val="24"/>
        </w:rPr>
        <w:t xml:space="preserve"> draw on </w:t>
      </w:r>
      <w:r w:rsidR="009635EA">
        <w:rPr>
          <w:rFonts w:ascii="Arial" w:hAnsi="Arial" w:cs="Arial"/>
          <w:sz w:val="24"/>
          <w:szCs w:val="24"/>
        </w:rPr>
        <w:t xml:space="preserve">the evidence base </w:t>
      </w:r>
      <w:r w:rsidR="00087C30">
        <w:rPr>
          <w:rFonts w:ascii="Arial" w:hAnsi="Arial" w:cs="Arial"/>
          <w:sz w:val="24"/>
          <w:szCs w:val="24"/>
        </w:rPr>
        <w:t xml:space="preserve">to inform their practice. </w:t>
      </w:r>
    </w:p>
    <w:p w14:paraId="5BDB7B51" w14:textId="0646A525" w:rsidR="00997A47" w:rsidRDefault="00F5336D" w:rsidP="00BF5FB9">
      <w:pPr>
        <w:spacing w:line="360" w:lineRule="auto"/>
        <w:jc w:val="both"/>
        <w:rPr>
          <w:rFonts w:ascii="Arial" w:hAnsi="Arial" w:cs="Arial"/>
          <w:sz w:val="24"/>
          <w:szCs w:val="24"/>
        </w:rPr>
      </w:pPr>
      <w:r>
        <w:rPr>
          <w:rStyle w:val="HTMLCite"/>
          <w:rFonts w:ascii="Arial" w:hAnsi="Arial" w:cs="Arial"/>
          <w:color w:val="666666"/>
        </w:rPr>
        <w:t xml:space="preserve"> </w:t>
      </w:r>
      <w:r w:rsidR="00553585">
        <w:rPr>
          <w:rFonts w:ascii="Arial" w:hAnsi="Arial" w:cs="Arial"/>
          <w:sz w:val="24"/>
          <w:szCs w:val="24"/>
        </w:rPr>
        <w:t>For GRIPP2</w:t>
      </w:r>
      <w:r w:rsidR="003D2B08">
        <w:rPr>
          <w:rFonts w:ascii="Arial" w:hAnsi="Arial" w:cs="Arial"/>
          <w:sz w:val="24"/>
          <w:szCs w:val="24"/>
        </w:rPr>
        <w:t>,</w:t>
      </w:r>
      <w:r w:rsidR="00553585">
        <w:rPr>
          <w:rFonts w:ascii="Arial" w:hAnsi="Arial" w:cs="Arial"/>
          <w:sz w:val="24"/>
          <w:szCs w:val="24"/>
        </w:rPr>
        <w:t xml:space="preserve"> </w:t>
      </w:r>
      <w:r w:rsidR="0068322B">
        <w:rPr>
          <w:rFonts w:ascii="Arial" w:hAnsi="Arial" w:cs="Arial"/>
          <w:sz w:val="24"/>
          <w:szCs w:val="24"/>
        </w:rPr>
        <w:t xml:space="preserve">the </w:t>
      </w:r>
      <w:hyperlink r:id="rId8" w:history="1">
        <w:r w:rsidR="0068322B" w:rsidRPr="00BF5FB9">
          <w:rPr>
            <w:rStyle w:val="Hyperlink"/>
            <w:rFonts w:ascii="Arial" w:hAnsi="Arial" w:cs="Arial"/>
            <w:sz w:val="24"/>
            <w:szCs w:val="24"/>
          </w:rPr>
          <w:t>EQUATOR</w:t>
        </w:r>
      </w:hyperlink>
      <w:r w:rsidR="0068322B">
        <w:rPr>
          <w:rFonts w:ascii="Arial" w:hAnsi="Arial" w:cs="Arial"/>
          <w:sz w:val="24"/>
          <w:szCs w:val="24"/>
        </w:rPr>
        <w:t xml:space="preserve"> method </w:t>
      </w:r>
      <w:r w:rsidR="00BF5FB9">
        <w:rPr>
          <w:rFonts w:ascii="Arial" w:hAnsi="Arial" w:cs="Arial"/>
          <w:sz w:val="24"/>
          <w:szCs w:val="24"/>
        </w:rPr>
        <w:t xml:space="preserve">was </w:t>
      </w:r>
      <w:r w:rsidR="00553585">
        <w:rPr>
          <w:rFonts w:ascii="Arial" w:hAnsi="Arial" w:cs="Arial"/>
          <w:sz w:val="24"/>
          <w:szCs w:val="24"/>
        </w:rPr>
        <w:t xml:space="preserve">used </w:t>
      </w:r>
      <w:r w:rsidR="0068322B">
        <w:rPr>
          <w:rFonts w:ascii="Arial" w:hAnsi="Arial" w:cs="Arial"/>
          <w:sz w:val="24"/>
          <w:szCs w:val="24"/>
        </w:rPr>
        <w:t xml:space="preserve">to develop </w:t>
      </w:r>
      <w:r w:rsidR="00F33935">
        <w:rPr>
          <w:rFonts w:ascii="Arial" w:hAnsi="Arial" w:cs="Arial"/>
          <w:sz w:val="24"/>
          <w:szCs w:val="24"/>
        </w:rPr>
        <w:t xml:space="preserve">international consensus </w:t>
      </w:r>
      <w:r w:rsidR="00120CB4">
        <w:rPr>
          <w:rFonts w:ascii="Arial" w:hAnsi="Arial" w:cs="Arial"/>
          <w:sz w:val="24"/>
          <w:szCs w:val="24"/>
        </w:rPr>
        <w:t xml:space="preserve">about </w:t>
      </w:r>
      <w:r w:rsidR="00553585">
        <w:rPr>
          <w:rFonts w:ascii="Arial" w:hAnsi="Arial" w:cs="Arial"/>
          <w:sz w:val="24"/>
          <w:szCs w:val="24"/>
        </w:rPr>
        <w:t xml:space="preserve">the information that should be reported about </w:t>
      </w:r>
      <w:r w:rsidR="00120CB4">
        <w:rPr>
          <w:rFonts w:ascii="Arial" w:hAnsi="Arial" w:cs="Arial"/>
          <w:sz w:val="24"/>
          <w:szCs w:val="24"/>
        </w:rPr>
        <w:t>involvement and engagement</w:t>
      </w:r>
      <w:r w:rsidR="00BF5FB9">
        <w:rPr>
          <w:rFonts w:ascii="Arial" w:hAnsi="Arial" w:cs="Arial"/>
          <w:sz w:val="24"/>
          <w:szCs w:val="24"/>
        </w:rPr>
        <w:t xml:space="preserve">.  </w:t>
      </w:r>
      <w:r w:rsidR="00552DB4">
        <w:rPr>
          <w:rFonts w:ascii="Arial" w:hAnsi="Arial" w:cs="Arial"/>
          <w:sz w:val="24"/>
          <w:szCs w:val="24"/>
        </w:rPr>
        <w:t>A</w:t>
      </w:r>
      <w:r w:rsidR="00087C30">
        <w:rPr>
          <w:rFonts w:ascii="Arial" w:hAnsi="Arial" w:cs="Arial"/>
          <w:sz w:val="24"/>
          <w:szCs w:val="24"/>
        </w:rPr>
        <w:t xml:space="preserve"> Delphi survey process</w:t>
      </w:r>
      <w:r w:rsidR="00552DB4">
        <w:rPr>
          <w:rFonts w:ascii="Arial" w:hAnsi="Arial" w:cs="Arial"/>
          <w:sz w:val="24"/>
          <w:szCs w:val="24"/>
        </w:rPr>
        <w:t xml:space="preserve"> was used</w:t>
      </w:r>
      <w:r w:rsidR="0068322B">
        <w:rPr>
          <w:rFonts w:ascii="Arial" w:hAnsi="Arial" w:cs="Arial"/>
          <w:sz w:val="24"/>
          <w:szCs w:val="24"/>
        </w:rPr>
        <w:t xml:space="preserve">, where participants indicate </w:t>
      </w:r>
      <w:r>
        <w:rPr>
          <w:rFonts w:ascii="Arial" w:hAnsi="Arial" w:cs="Arial"/>
          <w:sz w:val="24"/>
          <w:szCs w:val="24"/>
        </w:rPr>
        <w:t xml:space="preserve">the extent to which they think certain types of </w:t>
      </w:r>
      <w:r w:rsidR="0068322B">
        <w:rPr>
          <w:rFonts w:ascii="Arial" w:hAnsi="Arial" w:cs="Arial"/>
          <w:sz w:val="24"/>
          <w:szCs w:val="24"/>
        </w:rPr>
        <w:t xml:space="preserve">information </w:t>
      </w:r>
      <w:r>
        <w:rPr>
          <w:rFonts w:ascii="Arial" w:hAnsi="Arial" w:cs="Arial"/>
          <w:sz w:val="24"/>
          <w:szCs w:val="24"/>
        </w:rPr>
        <w:t xml:space="preserve">should </w:t>
      </w:r>
      <w:r w:rsidR="0068322B">
        <w:rPr>
          <w:rFonts w:ascii="Arial" w:hAnsi="Arial" w:cs="Arial"/>
          <w:sz w:val="24"/>
          <w:szCs w:val="24"/>
        </w:rPr>
        <w:t>be reported</w:t>
      </w:r>
      <w:r w:rsidR="00087C30">
        <w:rPr>
          <w:rFonts w:ascii="Arial" w:hAnsi="Arial" w:cs="Arial"/>
          <w:sz w:val="24"/>
          <w:szCs w:val="24"/>
        </w:rPr>
        <w:t xml:space="preserve">. From this emerged the idea of two versions of GRIPP2. One is a short </w:t>
      </w:r>
      <w:r w:rsidR="00667C43">
        <w:rPr>
          <w:rFonts w:ascii="Arial" w:hAnsi="Arial" w:cs="Arial"/>
          <w:sz w:val="24"/>
          <w:szCs w:val="24"/>
        </w:rPr>
        <w:t xml:space="preserve">form </w:t>
      </w:r>
      <w:r w:rsidR="00087C30">
        <w:rPr>
          <w:rFonts w:ascii="Arial" w:hAnsi="Arial" w:cs="Arial"/>
          <w:sz w:val="24"/>
          <w:szCs w:val="24"/>
        </w:rPr>
        <w:t xml:space="preserve">version, </w:t>
      </w:r>
      <w:r w:rsidR="00BF5FB9">
        <w:rPr>
          <w:rFonts w:ascii="Arial" w:hAnsi="Arial" w:cs="Arial"/>
          <w:sz w:val="24"/>
          <w:szCs w:val="24"/>
        </w:rPr>
        <w:t xml:space="preserve">GRIPP2-SF, </w:t>
      </w:r>
      <w:r w:rsidR="00087C30">
        <w:rPr>
          <w:rFonts w:ascii="Arial" w:hAnsi="Arial" w:cs="Arial"/>
          <w:sz w:val="24"/>
          <w:szCs w:val="24"/>
        </w:rPr>
        <w:t>suitable for any study</w:t>
      </w:r>
      <w:r w:rsidR="0068322B">
        <w:rPr>
          <w:rFonts w:ascii="Arial" w:hAnsi="Arial" w:cs="Arial"/>
          <w:sz w:val="24"/>
          <w:szCs w:val="24"/>
        </w:rPr>
        <w:t>. The other is a long</w:t>
      </w:r>
      <w:r w:rsidR="00667C43">
        <w:rPr>
          <w:rFonts w:ascii="Arial" w:hAnsi="Arial" w:cs="Arial"/>
          <w:sz w:val="24"/>
          <w:szCs w:val="24"/>
        </w:rPr>
        <w:t xml:space="preserve"> form</w:t>
      </w:r>
      <w:r w:rsidR="00BF5FB9">
        <w:rPr>
          <w:rFonts w:ascii="Arial" w:hAnsi="Arial" w:cs="Arial"/>
          <w:sz w:val="24"/>
          <w:szCs w:val="24"/>
        </w:rPr>
        <w:t xml:space="preserve"> version, GRIPP2 LF, </w:t>
      </w:r>
      <w:r>
        <w:rPr>
          <w:rFonts w:ascii="Arial" w:hAnsi="Arial" w:cs="Arial"/>
          <w:sz w:val="24"/>
          <w:szCs w:val="24"/>
        </w:rPr>
        <w:t xml:space="preserve">suitable </w:t>
      </w:r>
      <w:r w:rsidR="00087C30">
        <w:rPr>
          <w:rFonts w:ascii="Arial" w:hAnsi="Arial" w:cs="Arial"/>
          <w:sz w:val="24"/>
          <w:szCs w:val="24"/>
        </w:rPr>
        <w:t xml:space="preserve">for studies with a </w:t>
      </w:r>
      <w:r>
        <w:rPr>
          <w:rFonts w:ascii="Arial" w:hAnsi="Arial" w:cs="Arial"/>
          <w:sz w:val="24"/>
          <w:szCs w:val="24"/>
        </w:rPr>
        <w:t xml:space="preserve">primary </w:t>
      </w:r>
      <w:r w:rsidR="00087C30">
        <w:rPr>
          <w:rFonts w:ascii="Arial" w:hAnsi="Arial" w:cs="Arial"/>
          <w:sz w:val="24"/>
          <w:szCs w:val="24"/>
        </w:rPr>
        <w:t xml:space="preserve">focus </w:t>
      </w:r>
      <w:r w:rsidR="003D2B08">
        <w:rPr>
          <w:rFonts w:ascii="Arial" w:hAnsi="Arial" w:cs="Arial"/>
          <w:sz w:val="24"/>
          <w:szCs w:val="24"/>
        </w:rPr>
        <w:t>on p</w:t>
      </w:r>
      <w:r w:rsidR="00AB1C07">
        <w:rPr>
          <w:rFonts w:ascii="Arial" w:hAnsi="Arial" w:cs="Arial"/>
          <w:sz w:val="24"/>
          <w:szCs w:val="24"/>
        </w:rPr>
        <w:t xml:space="preserve">atient and </w:t>
      </w:r>
      <w:r w:rsidR="003D2B08">
        <w:rPr>
          <w:rFonts w:ascii="Arial" w:hAnsi="Arial" w:cs="Arial"/>
          <w:sz w:val="24"/>
          <w:szCs w:val="24"/>
        </w:rPr>
        <w:t>p</w:t>
      </w:r>
      <w:r w:rsidR="00AB1C07">
        <w:rPr>
          <w:rFonts w:ascii="Arial" w:hAnsi="Arial" w:cs="Arial"/>
          <w:sz w:val="24"/>
          <w:szCs w:val="24"/>
        </w:rPr>
        <w:t xml:space="preserve">ublic </w:t>
      </w:r>
      <w:r w:rsidR="003D2B08">
        <w:rPr>
          <w:rFonts w:ascii="Arial" w:hAnsi="Arial" w:cs="Arial"/>
          <w:sz w:val="24"/>
          <w:szCs w:val="24"/>
        </w:rPr>
        <w:t>i</w:t>
      </w:r>
      <w:r w:rsidR="00AB1C07">
        <w:rPr>
          <w:rFonts w:ascii="Arial" w:hAnsi="Arial" w:cs="Arial"/>
          <w:sz w:val="24"/>
          <w:szCs w:val="24"/>
        </w:rPr>
        <w:t>nvolvement (PPI)</w:t>
      </w:r>
      <w:r>
        <w:rPr>
          <w:rFonts w:ascii="Arial" w:hAnsi="Arial" w:cs="Arial"/>
          <w:sz w:val="24"/>
          <w:szCs w:val="24"/>
        </w:rPr>
        <w:t xml:space="preserve">, </w:t>
      </w:r>
      <w:r w:rsidR="00C70C35">
        <w:rPr>
          <w:rFonts w:ascii="Arial" w:hAnsi="Arial" w:cs="Arial"/>
          <w:sz w:val="24"/>
          <w:szCs w:val="24"/>
        </w:rPr>
        <w:t>and for authors who wish to report a</w:t>
      </w:r>
      <w:r w:rsidR="0068322B">
        <w:rPr>
          <w:rFonts w:ascii="Arial" w:hAnsi="Arial" w:cs="Arial"/>
          <w:sz w:val="24"/>
          <w:szCs w:val="24"/>
        </w:rPr>
        <w:t xml:space="preserve"> wider range of information</w:t>
      </w:r>
      <w:r w:rsidR="00087C30">
        <w:rPr>
          <w:rFonts w:ascii="Arial" w:hAnsi="Arial" w:cs="Arial"/>
          <w:sz w:val="24"/>
          <w:szCs w:val="24"/>
        </w:rPr>
        <w:t xml:space="preserve">. </w:t>
      </w:r>
    </w:p>
    <w:p w14:paraId="08A353B3" w14:textId="03B1927E" w:rsidR="006B08C9" w:rsidRDefault="00120CB4" w:rsidP="00BF5FB9">
      <w:pPr>
        <w:spacing w:line="360" w:lineRule="auto"/>
        <w:jc w:val="both"/>
        <w:rPr>
          <w:rFonts w:ascii="Arial" w:hAnsi="Arial" w:cs="Arial"/>
          <w:sz w:val="24"/>
          <w:szCs w:val="24"/>
        </w:rPr>
      </w:pPr>
      <w:r>
        <w:rPr>
          <w:rFonts w:ascii="Arial" w:hAnsi="Arial" w:cs="Arial"/>
          <w:sz w:val="24"/>
          <w:szCs w:val="24"/>
        </w:rPr>
        <w:t xml:space="preserve">We hope that funders and other journals internationally will utilise GRIPP2 in their guidance to </w:t>
      </w:r>
      <w:r w:rsidR="00552DB4">
        <w:rPr>
          <w:rFonts w:ascii="Arial" w:hAnsi="Arial" w:cs="Arial"/>
          <w:sz w:val="24"/>
          <w:szCs w:val="24"/>
        </w:rPr>
        <w:t xml:space="preserve">researchers and </w:t>
      </w:r>
      <w:r>
        <w:rPr>
          <w:rFonts w:ascii="Arial" w:hAnsi="Arial" w:cs="Arial"/>
          <w:sz w:val="24"/>
          <w:szCs w:val="24"/>
        </w:rPr>
        <w:t xml:space="preserve">authors. </w:t>
      </w:r>
    </w:p>
    <w:p w14:paraId="7EF81622" w14:textId="0BC146F4" w:rsidR="003B570A" w:rsidRDefault="003B570A" w:rsidP="00BF5FB9">
      <w:pPr>
        <w:spacing w:line="360" w:lineRule="auto"/>
        <w:jc w:val="both"/>
        <w:rPr>
          <w:rFonts w:ascii="Arial" w:hAnsi="Arial" w:cs="Arial"/>
          <w:sz w:val="24"/>
          <w:szCs w:val="24"/>
        </w:rPr>
      </w:pPr>
      <w:r>
        <w:rPr>
          <w:rFonts w:ascii="Arial" w:hAnsi="Arial" w:cs="Arial"/>
          <w:sz w:val="24"/>
          <w:szCs w:val="24"/>
        </w:rPr>
        <w:t xml:space="preserve">For further information about the reporting guidance, please contact: </w:t>
      </w:r>
      <w:hyperlink r:id="rId9" w:history="1">
        <w:r w:rsidR="009B2FBC" w:rsidRPr="00A13399">
          <w:rPr>
            <w:rStyle w:val="Hyperlink"/>
            <w:rFonts w:ascii="Arial" w:hAnsi="Arial" w:cs="Arial"/>
            <w:sz w:val="24"/>
            <w:szCs w:val="24"/>
          </w:rPr>
          <w:t>Sophie.staniszewska@warwick.ac.uk</w:t>
        </w:r>
      </w:hyperlink>
    </w:p>
    <w:p w14:paraId="0C03B777" w14:textId="77777777" w:rsidR="009B2FBC" w:rsidRDefault="009B2FBC" w:rsidP="00BF5FB9">
      <w:pPr>
        <w:spacing w:line="360" w:lineRule="auto"/>
        <w:jc w:val="both"/>
        <w:rPr>
          <w:rFonts w:ascii="Arial" w:hAnsi="Arial" w:cs="Arial"/>
          <w:sz w:val="24"/>
          <w:szCs w:val="24"/>
        </w:rPr>
      </w:pPr>
    </w:p>
    <w:p w14:paraId="10CBB5A4" w14:textId="7204147D" w:rsidR="009B2FBC" w:rsidRDefault="009B2FBC">
      <w:pPr>
        <w:rPr>
          <w:rFonts w:ascii="Arial" w:hAnsi="Arial" w:cs="Arial"/>
          <w:sz w:val="24"/>
          <w:szCs w:val="24"/>
        </w:rPr>
      </w:pPr>
      <w:r>
        <w:rPr>
          <w:rFonts w:ascii="Arial" w:hAnsi="Arial" w:cs="Arial"/>
          <w:sz w:val="24"/>
          <w:szCs w:val="24"/>
        </w:rPr>
        <w:br w:type="page"/>
      </w:r>
    </w:p>
    <w:p w14:paraId="1F0BDFB8" w14:textId="77777777" w:rsidR="009B2FBC" w:rsidRPr="00440174" w:rsidRDefault="009B2FBC" w:rsidP="009B2FBC">
      <w:pPr>
        <w:rPr>
          <w:b/>
          <w:sz w:val="28"/>
          <w:szCs w:val="28"/>
        </w:rPr>
      </w:pPr>
      <w:r w:rsidRPr="00440174">
        <w:rPr>
          <w:b/>
          <w:sz w:val="28"/>
          <w:szCs w:val="28"/>
        </w:rPr>
        <w:lastRenderedPageBreak/>
        <w:t xml:space="preserve">Public Involvement in </w:t>
      </w:r>
      <w:r>
        <w:rPr>
          <w:b/>
          <w:sz w:val="28"/>
          <w:szCs w:val="28"/>
        </w:rPr>
        <w:t>Health Services Design Research (HSDR)</w:t>
      </w:r>
      <w:ins w:id="0" w:author="Magdalena Skrybant (Public Health Epidemiology and Biostatistics)" w:date="2017-08-07T11:48:00Z">
        <w:r w:rsidRPr="00440174">
          <w:rPr>
            <w:b/>
            <w:sz w:val="28"/>
            <w:szCs w:val="28"/>
          </w:rPr>
          <w:t xml:space="preserve"> </w:t>
        </w:r>
      </w:ins>
      <w:proofErr w:type="spellStart"/>
      <w:r w:rsidRPr="00440174">
        <w:rPr>
          <w:b/>
          <w:sz w:val="28"/>
          <w:szCs w:val="28"/>
        </w:rPr>
        <w:t>Multimorbidity</w:t>
      </w:r>
      <w:proofErr w:type="spellEnd"/>
      <w:r w:rsidRPr="00440174">
        <w:rPr>
          <w:b/>
          <w:sz w:val="28"/>
          <w:szCs w:val="28"/>
        </w:rPr>
        <w:t xml:space="preserve"> Project</w:t>
      </w:r>
    </w:p>
    <w:p w14:paraId="25925589" w14:textId="77777777" w:rsidR="009B2FBC" w:rsidRDefault="009B2FBC" w:rsidP="009B2FBC">
      <w:pPr>
        <w:jc w:val="both"/>
      </w:pPr>
      <w:r>
        <w:t xml:space="preserve">CLAHRC WM and PEN CLAHRC are collaborating on a grant to develop an educational intervention to enhance the way people delivering care can work better together to look after people living with multiple long-term conditions.  We believe that people who deliver care learn through experience, but this knowledge is tacit: it is hard to write down, verbalise or teach formally. We hope our intervention will enable people working in different teams and professions to share knowledge more explicitly through discussing case studies, followed-up by facilitated sessions in their practices. </w:t>
      </w:r>
    </w:p>
    <w:p w14:paraId="79E82B61" w14:textId="77777777" w:rsidR="009B2FBC" w:rsidRDefault="009B2FBC" w:rsidP="009B2FBC">
      <w:pPr>
        <w:jc w:val="both"/>
      </w:pPr>
      <w:r>
        <w:t xml:space="preserve">Patients, their </w:t>
      </w:r>
      <w:proofErr w:type="spellStart"/>
      <w:r>
        <w:t>carers</w:t>
      </w:r>
      <w:proofErr w:type="spellEnd"/>
      <w:r>
        <w:t xml:space="preserve">, and members of the public are playing an integral role in the project: at a strategic level and in our local sites.   Our advisers are recruited from existing public involvement structures in the services.  By recruiting advisers already involved in shaping healthcare services, our project can capitalise on expertise of </w:t>
      </w:r>
      <w:proofErr w:type="gramStart"/>
      <w:r>
        <w:t>people  who</w:t>
      </w:r>
      <w:proofErr w:type="gramEnd"/>
      <w:r>
        <w:t xml:space="preserve"> understand the needs of local services, are best place to advise on interventions, and will help facilitate the effective dissemination of research findings and translation of best evidence into practice.  </w:t>
      </w:r>
    </w:p>
    <w:p w14:paraId="5AD5146F" w14:textId="77777777" w:rsidR="009B2FBC" w:rsidRDefault="009B2FBC" w:rsidP="009B2FBC">
      <w:pPr>
        <w:jc w:val="both"/>
      </w:pPr>
      <w:r w:rsidRPr="00A75B32">
        <w:rPr>
          <w:b/>
        </w:rPr>
        <w:t>Strategic Level</w:t>
      </w:r>
      <w:r>
        <w:t>: The PPI co-applicant has been involved since the start of the bid and has worked alongside researchers to develop public involvement in the project and the educational intervention.  PPI Advisers from CLAHRC WM’s Chronic Diseases Theme are working in partnership with researchers to ensure that the project is relevant to patients and meets their needs and priorities.  Examples of impact include steering the project towards patient outcome measures that reflect the complexity of living with multiple long-term conditions.</w:t>
      </w:r>
    </w:p>
    <w:p w14:paraId="3B7DCB41" w14:textId="77777777" w:rsidR="009B2FBC" w:rsidRDefault="009B2FBC" w:rsidP="009B2FBC">
      <w:pPr>
        <w:jc w:val="both"/>
      </w:pPr>
      <w:r w:rsidRPr="00EA65EE">
        <w:rPr>
          <w:b/>
        </w:rPr>
        <w:t>Local Level</w:t>
      </w:r>
      <w:r>
        <w:t xml:space="preserve">: PPI Advisers have been recruited to each of the three project groups (Birmingham, </w:t>
      </w:r>
      <w:proofErr w:type="spellStart"/>
      <w:r>
        <w:t>Keele</w:t>
      </w:r>
      <w:proofErr w:type="spellEnd"/>
      <w:r>
        <w:t xml:space="preserve">, </w:t>
      </w:r>
      <w:proofErr w:type="gramStart"/>
      <w:r>
        <w:t>Plymouth</w:t>
      </w:r>
      <w:proofErr w:type="gramEnd"/>
      <w:r>
        <w:t>) to co-produce the educational intervention.</w:t>
      </w:r>
    </w:p>
    <w:p w14:paraId="63EB49CA" w14:textId="77777777" w:rsidR="009B2FBC" w:rsidRDefault="009B2FBC" w:rsidP="009B2FBC">
      <w:pPr>
        <w:jc w:val="both"/>
      </w:pPr>
      <w:r>
        <w:t xml:space="preserve">The experiences and insights of the PPI Advisers have been invaluable in ensuring that the educational intervention developed will help to address challenges patients with several conditions face. Service users and caregivers present in three consecutive workshops in each site, repeatedly reminded researchers and clinicians of the importance to consider in a holistic way what matters to them before going straight to trying to fix what they think is the matter. A particular area where patient and public advisers have added value is in the development of case studies to ensure they are grounded in reality and reflect lived experiences of patients and carers (i.e. generally making them more about personal and social rather than just medical aspects).  Patients in the three sites underlined the importance of working with the patient to establish and meet their needs: as one patient stated: “When I becomes we, illness becomes wellness”, a quote attributed to Malcolm X.  </w:t>
      </w:r>
    </w:p>
    <w:p w14:paraId="547AA7AB" w14:textId="77777777" w:rsidR="009B2FBC" w:rsidRDefault="009B2FBC" w:rsidP="009B2FBC">
      <w:pPr>
        <w:jc w:val="both"/>
      </w:pPr>
      <w:r>
        <w:t xml:space="preserve">We look forward to continued involvement of the public, including participation in our consensus-building workshop, identification of suitable outcome measures, </w:t>
      </w:r>
      <w:proofErr w:type="gramStart"/>
      <w:r>
        <w:t>further</w:t>
      </w:r>
      <w:proofErr w:type="gramEnd"/>
      <w:r>
        <w:t xml:space="preserve"> development of the intervention and helping engage with clinicians and the public about our project.</w:t>
      </w:r>
    </w:p>
    <w:p w14:paraId="007F2A6F" w14:textId="77777777" w:rsidR="009B2FBC" w:rsidRDefault="009B2FBC" w:rsidP="009B2FBC">
      <w:pPr>
        <w:jc w:val="both"/>
      </w:pPr>
    </w:p>
    <w:p w14:paraId="298B999A" w14:textId="77777777" w:rsidR="009B2FBC" w:rsidRDefault="009B2FBC" w:rsidP="009B2FBC">
      <w:pPr>
        <w:jc w:val="both"/>
      </w:pPr>
    </w:p>
    <w:p w14:paraId="6B90620A" w14:textId="77777777" w:rsidR="009B2FBC" w:rsidRDefault="009B2FBC" w:rsidP="009B2FBC">
      <w:pPr>
        <w:jc w:val="both"/>
      </w:pPr>
    </w:p>
    <w:p w14:paraId="2192FD4B" w14:textId="77777777" w:rsidR="009B2FBC" w:rsidRDefault="009B2FBC" w:rsidP="00BF5FB9">
      <w:pPr>
        <w:spacing w:line="360" w:lineRule="auto"/>
        <w:jc w:val="both"/>
        <w:rPr>
          <w:rFonts w:ascii="Arial" w:hAnsi="Arial" w:cs="Arial"/>
          <w:sz w:val="24"/>
          <w:szCs w:val="24"/>
        </w:rPr>
      </w:pPr>
      <w:bookmarkStart w:id="1" w:name="_GoBack"/>
      <w:bookmarkEnd w:id="1"/>
    </w:p>
    <w:sectPr w:rsidR="009B2F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3A70D7"/>
    <w:multiLevelType w:val="hybridMultilevel"/>
    <w:tmpl w:val="5C00D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E6F6B87"/>
    <w:multiLevelType w:val="hybridMultilevel"/>
    <w:tmpl w:val="F5B24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4750DA0"/>
    <w:multiLevelType w:val="hybridMultilevel"/>
    <w:tmpl w:val="DDD243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gdalena Skrybant (Public Health Epidemiology and Biostatistics)">
    <w15:presenceInfo w15:providerId="AD" w15:userId="S-1-5-21-1390067357-308236825-725345543-1980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8C9"/>
    <w:rsid w:val="000123EA"/>
    <w:rsid w:val="000454C9"/>
    <w:rsid w:val="00087C30"/>
    <w:rsid w:val="000B4160"/>
    <w:rsid w:val="000B4B01"/>
    <w:rsid w:val="00120CB4"/>
    <w:rsid w:val="00321B6C"/>
    <w:rsid w:val="003B570A"/>
    <w:rsid w:val="003D2B08"/>
    <w:rsid w:val="003D31BA"/>
    <w:rsid w:val="004C03AE"/>
    <w:rsid w:val="00552DB4"/>
    <w:rsid w:val="00553585"/>
    <w:rsid w:val="00596058"/>
    <w:rsid w:val="00667C43"/>
    <w:rsid w:val="0068322B"/>
    <w:rsid w:val="006B08C9"/>
    <w:rsid w:val="007410D4"/>
    <w:rsid w:val="008C026A"/>
    <w:rsid w:val="00900C44"/>
    <w:rsid w:val="0093034C"/>
    <w:rsid w:val="009635EA"/>
    <w:rsid w:val="00997A47"/>
    <w:rsid w:val="009B2FBC"/>
    <w:rsid w:val="009B668F"/>
    <w:rsid w:val="00AB1C07"/>
    <w:rsid w:val="00BF5FB9"/>
    <w:rsid w:val="00C615A3"/>
    <w:rsid w:val="00C70C35"/>
    <w:rsid w:val="00F33935"/>
    <w:rsid w:val="00F533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F3660"/>
  <w15:docId w15:val="{63CBC5BB-2212-4A67-8258-6BB812A1E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TMLCite">
    <w:name w:val="HTML Cite"/>
    <w:basedOn w:val="DefaultParagraphFont"/>
    <w:uiPriority w:val="99"/>
    <w:semiHidden/>
    <w:unhideWhenUsed/>
    <w:rsid w:val="0068322B"/>
    <w:rPr>
      <w:i/>
      <w:iCs/>
    </w:rPr>
  </w:style>
  <w:style w:type="character" w:styleId="Hyperlink">
    <w:name w:val="Hyperlink"/>
    <w:basedOn w:val="DefaultParagraphFont"/>
    <w:uiPriority w:val="99"/>
    <w:unhideWhenUsed/>
    <w:rsid w:val="0068322B"/>
    <w:rPr>
      <w:color w:val="0563C1" w:themeColor="hyperlink"/>
      <w:u w:val="single"/>
    </w:rPr>
  </w:style>
  <w:style w:type="character" w:styleId="CommentReference">
    <w:name w:val="annotation reference"/>
    <w:basedOn w:val="DefaultParagraphFont"/>
    <w:uiPriority w:val="99"/>
    <w:semiHidden/>
    <w:unhideWhenUsed/>
    <w:rsid w:val="00AB1C07"/>
    <w:rPr>
      <w:sz w:val="16"/>
      <w:szCs w:val="16"/>
    </w:rPr>
  </w:style>
  <w:style w:type="paragraph" w:styleId="CommentText">
    <w:name w:val="annotation text"/>
    <w:basedOn w:val="Normal"/>
    <w:link w:val="CommentTextChar"/>
    <w:uiPriority w:val="99"/>
    <w:semiHidden/>
    <w:unhideWhenUsed/>
    <w:rsid w:val="00AB1C07"/>
    <w:pPr>
      <w:spacing w:line="240" w:lineRule="auto"/>
    </w:pPr>
    <w:rPr>
      <w:sz w:val="20"/>
      <w:szCs w:val="20"/>
    </w:rPr>
  </w:style>
  <w:style w:type="character" w:customStyle="1" w:styleId="CommentTextChar">
    <w:name w:val="Comment Text Char"/>
    <w:basedOn w:val="DefaultParagraphFont"/>
    <w:link w:val="CommentText"/>
    <w:uiPriority w:val="99"/>
    <w:semiHidden/>
    <w:rsid w:val="00AB1C07"/>
    <w:rPr>
      <w:sz w:val="20"/>
      <w:szCs w:val="20"/>
    </w:rPr>
  </w:style>
  <w:style w:type="paragraph" w:styleId="CommentSubject">
    <w:name w:val="annotation subject"/>
    <w:basedOn w:val="CommentText"/>
    <w:next w:val="CommentText"/>
    <w:link w:val="CommentSubjectChar"/>
    <w:uiPriority w:val="99"/>
    <w:semiHidden/>
    <w:unhideWhenUsed/>
    <w:rsid w:val="00AB1C07"/>
    <w:rPr>
      <w:b/>
      <w:bCs/>
    </w:rPr>
  </w:style>
  <w:style w:type="character" w:customStyle="1" w:styleId="CommentSubjectChar">
    <w:name w:val="Comment Subject Char"/>
    <w:basedOn w:val="CommentTextChar"/>
    <w:link w:val="CommentSubject"/>
    <w:uiPriority w:val="99"/>
    <w:semiHidden/>
    <w:rsid w:val="00AB1C07"/>
    <w:rPr>
      <w:b/>
      <w:bCs/>
      <w:sz w:val="20"/>
      <w:szCs w:val="20"/>
    </w:rPr>
  </w:style>
  <w:style w:type="paragraph" w:styleId="BalloonText">
    <w:name w:val="Balloon Text"/>
    <w:basedOn w:val="Normal"/>
    <w:link w:val="BalloonTextChar"/>
    <w:uiPriority w:val="99"/>
    <w:semiHidden/>
    <w:unhideWhenUsed/>
    <w:rsid w:val="00AB1C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C07"/>
    <w:rPr>
      <w:rFonts w:ascii="Tahoma" w:hAnsi="Tahoma" w:cs="Tahoma"/>
      <w:sz w:val="16"/>
      <w:szCs w:val="16"/>
    </w:rPr>
  </w:style>
  <w:style w:type="paragraph" w:styleId="ListParagraph">
    <w:name w:val="List Paragraph"/>
    <w:basedOn w:val="Normal"/>
    <w:uiPriority w:val="34"/>
    <w:qFormat/>
    <w:rsid w:val="003D2B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quator-network.org/" TargetMode="External"/><Relationship Id="rId3" Type="http://schemas.openxmlformats.org/officeDocument/2006/relationships/settings" Target="settings.xml"/><Relationship Id="rId7" Type="http://schemas.openxmlformats.org/officeDocument/2006/relationships/hyperlink" Target="https://researchinvolvement.biomedcentral.com/articles/10.1186/s40900-017-0062-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esearchinvolvement.biomedcentral.com/track/pdf/10.1186/s40900-017-0062-2?site=researchinvolvement.biomedcentral.com" TargetMode="External"/><Relationship Id="rId11" Type="http://schemas.microsoft.com/office/2011/relationships/people" Target="people.xml"/><Relationship Id="rId5" Type="http://schemas.openxmlformats.org/officeDocument/2006/relationships/hyperlink" Target="http://www2.warwick.ac.uk/fac/med/research/hscience/wrn/staff/sophie_staniszewsk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ophie.staniszewska@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CF76A61A</Template>
  <TotalTime>0</TotalTime>
  <Pages>2</Pages>
  <Words>858</Words>
  <Characters>4894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Staniszewska, Sophie</dc:creator>
  <cp:lastModifiedBy>Sewell, Katie</cp:lastModifiedBy>
  <cp:revision>2</cp:revision>
  <dcterms:created xsi:type="dcterms:W3CDTF">2018-10-15T11:36:00Z</dcterms:created>
  <dcterms:modified xsi:type="dcterms:W3CDTF">2018-10-15T11:36:00Z</dcterms:modified>
</cp:coreProperties>
</file>