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3121F" w:rsidRPr="00F3121F" w:rsidRDefault="00000562" w:rsidP="00F3121F">
      <w:pPr>
        <w:bidi w:val="0"/>
        <w:spacing w:line="480" w:lineRule="auto"/>
        <w:ind w:left="-694" w:right="-58"/>
        <w:jc w:val="both"/>
        <w:rPr>
          <w:b/>
          <w:bCs/>
          <w:kern w:val="32"/>
        </w:rPr>
      </w:pPr>
      <w:r>
        <w:rPr>
          <w:b/>
          <w:bCs/>
          <w:kern w:val="32"/>
        </w:rPr>
        <w:t>Targets for maximum waiting times and patient prioritization: evidence from England</w:t>
      </w:r>
    </w:p>
    <w:p w:rsidR="00F3121F" w:rsidRPr="00F3121F" w:rsidRDefault="00F3121F" w:rsidP="00F3121F">
      <w:pPr>
        <w:bidi w:val="0"/>
        <w:ind w:right="-58"/>
        <w:jc w:val="both"/>
      </w:pPr>
      <w:bookmarkStart w:id="0" w:name="_GoBack"/>
      <w:bookmarkEnd w:id="0"/>
    </w:p>
    <w:p w:rsidR="00F3121F" w:rsidRDefault="00F3121F" w:rsidP="00AF4FA6">
      <w:pPr>
        <w:bidi w:val="0"/>
        <w:spacing w:line="360" w:lineRule="auto"/>
        <w:ind w:left="-691" w:right="-58"/>
        <w:jc w:val="both"/>
      </w:pPr>
      <w:r w:rsidRPr="00F3121F">
        <w:rPr>
          <w:b/>
          <w:bCs/>
        </w:rPr>
        <w:t>Background:</w:t>
      </w:r>
      <w:r w:rsidRPr="00F3121F">
        <w:t xml:space="preserve"> </w:t>
      </w:r>
      <w:r w:rsidR="00FE686F">
        <w:t xml:space="preserve">Since 2000 the Department of </w:t>
      </w:r>
      <w:r w:rsidR="00AF4FA6">
        <w:rPr>
          <w:color w:val="000000"/>
        </w:rPr>
        <w:t>H</w:t>
      </w:r>
      <w:r w:rsidR="00AF4FA6" w:rsidRPr="00FA6FB0">
        <w:rPr>
          <w:color w:val="000000"/>
        </w:rPr>
        <w:t xml:space="preserve">ealth </w:t>
      </w:r>
      <w:r w:rsidR="00FE686F">
        <w:rPr>
          <w:color w:val="000000"/>
        </w:rPr>
        <w:t xml:space="preserve">(DH) </w:t>
      </w:r>
      <w:r w:rsidR="00A0421D">
        <w:rPr>
          <w:color w:val="000000"/>
        </w:rPr>
        <w:t>introduced</w:t>
      </w:r>
      <w:r w:rsidR="00FE686F">
        <w:rPr>
          <w:color w:val="000000"/>
        </w:rPr>
        <w:t xml:space="preserve"> </w:t>
      </w:r>
      <w:r w:rsidR="00786B1A">
        <w:rPr>
          <w:color w:val="000000"/>
        </w:rPr>
        <w:t xml:space="preserve">progressively increasing </w:t>
      </w:r>
      <w:r w:rsidR="00FE686F">
        <w:rPr>
          <w:color w:val="000000"/>
        </w:rPr>
        <w:t xml:space="preserve">maximum waiting times targets in the English NHS. Health </w:t>
      </w:r>
      <w:r w:rsidR="00AF4FA6" w:rsidRPr="00FA6FB0">
        <w:rPr>
          <w:color w:val="000000"/>
        </w:rPr>
        <w:t xml:space="preserve">providers </w:t>
      </w:r>
      <w:r w:rsidR="00AF4FA6">
        <w:rPr>
          <w:color w:val="000000"/>
        </w:rPr>
        <w:t xml:space="preserve">responded to </w:t>
      </w:r>
      <w:r w:rsidR="00FE686F">
        <w:rPr>
          <w:color w:val="000000"/>
        </w:rPr>
        <w:t>these</w:t>
      </w:r>
      <w:r w:rsidR="00AF4FA6" w:rsidRPr="00FA6FB0">
        <w:rPr>
          <w:color w:val="000000"/>
        </w:rPr>
        <w:t xml:space="preserve"> by reducing the waiting times for patients</w:t>
      </w:r>
      <w:r w:rsidR="00AF4FA6">
        <w:rPr>
          <w:color w:val="000000"/>
        </w:rPr>
        <w:t xml:space="preserve"> who used to wait </w:t>
      </w:r>
      <w:r w:rsidR="008E4C5E">
        <w:rPr>
          <w:color w:val="000000"/>
        </w:rPr>
        <w:t xml:space="preserve">substantially </w:t>
      </w:r>
      <w:r w:rsidR="00AF4FA6">
        <w:rPr>
          <w:color w:val="000000"/>
        </w:rPr>
        <w:t>longer and increasing the waiting times for patients who used to wait</w:t>
      </w:r>
      <w:r w:rsidR="008E4C5E">
        <w:rPr>
          <w:color w:val="000000"/>
        </w:rPr>
        <w:t xml:space="preserve"> slightly</w:t>
      </w:r>
      <w:r w:rsidR="00AF4FA6">
        <w:rPr>
          <w:color w:val="000000"/>
        </w:rPr>
        <w:t xml:space="preserve"> less</w:t>
      </w:r>
      <w:r w:rsidR="008E4C5E">
        <w:rPr>
          <w:color w:val="000000"/>
        </w:rPr>
        <w:t xml:space="preserve"> (Propper, Sutton, Whitnall, and Windmeijer</w:t>
      </w:r>
      <w:r w:rsidR="00233495">
        <w:rPr>
          <w:color w:val="000000"/>
        </w:rPr>
        <w:t xml:space="preserve"> (PSWW)</w:t>
      </w:r>
      <w:r w:rsidR="008E4C5E">
        <w:rPr>
          <w:color w:val="000000"/>
        </w:rPr>
        <w:t>, 2010)</w:t>
      </w:r>
      <w:r w:rsidR="00AF4FA6">
        <w:rPr>
          <w:color w:val="000000"/>
        </w:rPr>
        <w:t>.</w:t>
      </w:r>
      <w:r w:rsidRPr="00F3121F">
        <w:t xml:space="preserve"> However, there is little understand</w:t>
      </w:r>
      <w:r w:rsidR="00715F3E">
        <w:t>ing why we observe</w:t>
      </w:r>
      <w:r w:rsidR="003161FE">
        <w:t xml:space="preserve"> this</w:t>
      </w:r>
      <w:r w:rsidR="00715F3E">
        <w:t xml:space="preserve"> equalising of average waiting times across patient groups</w:t>
      </w:r>
      <w:r w:rsidRPr="00F3121F">
        <w:t>.</w:t>
      </w:r>
    </w:p>
    <w:p w:rsidR="00F3121F" w:rsidRDefault="00F3121F" w:rsidP="003B2D95">
      <w:pPr>
        <w:bidi w:val="0"/>
        <w:spacing w:line="360" w:lineRule="auto"/>
        <w:ind w:left="-691" w:right="-58"/>
        <w:jc w:val="both"/>
        <w:rPr>
          <w:color w:val="000000"/>
        </w:rPr>
      </w:pPr>
      <w:r w:rsidRPr="00F3121F">
        <w:rPr>
          <w:b/>
          <w:bCs/>
        </w:rPr>
        <w:t>Study Question</w:t>
      </w:r>
      <w:r w:rsidRPr="00F3121F">
        <w:t xml:space="preserve">: This study aims to evaluate and explain </w:t>
      </w:r>
      <w:r w:rsidR="00AF4FA6">
        <w:rPr>
          <w:color w:val="000000"/>
        </w:rPr>
        <w:t>how the implementation</w:t>
      </w:r>
      <w:r w:rsidR="00AF4FA6" w:rsidRPr="00FA6FB0">
        <w:rPr>
          <w:color w:val="000000"/>
        </w:rPr>
        <w:t xml:space="preserve"> o</w:t>
      </w:r>
      <w:r w:rsidR="00AF4FA6">
        <w:rPr>
          <w:color w:val="000000"/>
        </w:rPr>
        <w:t>f maximum waiting time reforms</w:t>
      </w:r>
      <w:r w:rsidR="00AF4FA6" w:rsidRPr="00FA6FB0">
        <w:rPr>
          <w:color w:val="000000"/>
        </w:rPr>
        <w:t xml:space="preserve"> </w:t>
      </w:r>
      <w:r w:rsidR="00786B1A">
        <w:rPr>
          <w:color w:val="000000"/>
        </w:rPr>
        <w:t>affected patient prioritis</w:t>
      </w:r>
      <w:r w:rsidR="00AF4FA6" w:rsidRPr="00FA6FB0">
        <w:rPr>
          <w:color w:val="000000"/>
        </w:rPr>
        <w:t>ation</w:t>
      </w:r>
      <w:r w:rsidR="00AF4FA6">
        <w:rPr>
          <w:color w:val="000000"/>
        </w:rPr>
        <w:t xml:space="preserve"> for planned treatment over the 2000-2008 period</w:t>
      </w:r>
      <w:r w:rsidR="0021141F">
        <w:rPr>
          <w:color w:val="000000"/>
        </w:rPr>
        <w:t>,</w:t>
      </w:r>
      <w:r w:rsidR="00AF4FA6" w:rsidRPr="00C87487">
        <w:rPr>
          <w:color w:val="000000"/>
        </w:rPr>
        <w:t xml:space="preserve"> a</w:t>
      </w:r>
      <w:r w:rsidR="00AF4FA6">
        <w:rPr>
          <w:color w:val="000000"/>
        </w:rPr>
        <w:t>nd</w:t>
      </w:r>
      <w:r w:rsidR="0021141F">
        <w:rPr>
          <w:color w:val="000000"/>
        </w:rPr>
        <w:t xml:space="preserve"> also</w:t>
      </w:r>
      <w:r w:rsidR="00AF4FA6">
        <w:rPr>
          <w:color w:val="000000"/>
        </w:rPr>
        <w:t xml:space="preserve"> </w:t>
      </w:r>
      <w:r w:rsidR="00786B1A">
        <w:rPr>
          <w:color w:val="000000"/>
        </w:rPr>
        <w:t>the effect of the</w:t>
      </w:r>
      <w:r w:rsidR="00AF4FA6">
        <w:rPr>
          <w:color w:val="000000"/>
        </w:rPr>
        <w:t xml:space="preserve"> subsequent relaxing</w:t>
      </w:r>
      <w:r w:rsidR="00786B1A">
        <w:rPr>
          <w:color w:val="000000"/>
        </w:rPr>
        <w:t xml:space="preserve"> of these targets</w:t>
      </w:r>
      <w:r w:rsidR="00AF4FA6">
        <w:rPr>
          <w:color w:val="000000"/>
        </w:rPr>
        <w:t xml:space="preserve"> in </w:t>
      </w:r>
      <w:r w:rsidR="00786B1A">
        <w:rPr>
          <w:color w:val="000000"/>
        </w:rPr>
        <w:t>2010.</w:t>
      </w:r>
    </w:p>
    <w:p w:rsidR="00F3121F" w:rsidRDefault="00F3121F" w:rsidP="00077771">
      <w:pPr>
        <w:bidi w:val="0"/>
        <w:spacing w:line="360" w:lineRule="auto"/>
        <w:ind w:left="-691" w:right="-58"/>
        <w:jc w:val="both"/>
      </w:pPr>
      <w:r w:rsidRPr="00F3121F">
        <w:rPr>
          <w:b/>
          <w:bCs/>
        </w:rPr>
        <w:t>Methods</w:t>
      </w:r>
      <w:r w:rsidRPr="00F3121F">
        <w:t xml:space="preserve">: Conditional Density Estimation (CDE) approach </w:t>
      </w:r>
      <w:r w:rsidR="00077771">
        <w:t>on a</w:t>
      </w:r>
      <w:r w:rsidR="00DC6417">
        <w:t xml:space="preserve"> sample </w:t>
      </w:r>
      <w:r w:rsidR="00C67115">
        <w:t>of</w:t>
      </w:r>
      <w:r w:rsidRPr="00F3121F">
        <w:t xml:space="preserve"> 16,979,542 patient-level observations </w:t>
      </w:r>
      <w:r w:rsidR="00DC6417">
        <w:t xml:space="preserve">for </w:t>
      </w:r>
      <w:r w:rsidR="00C67115">
        <w:t>four</w:t>
      </w:r>
      <w:r w:rsidRPr="00F3121F">
        <w:t xml:space="preserve"> </w:t>
      </w:r>
      <w:r w:rsidR="00C67115">
        <w:t>years</w:t>
      </w:r>
      <w:r w:rsidRPr="00F3121F">
        <w:t xml:space="preserve"> of Hospital Episode Statistics (HES) data: </w:t>
      </w:r>
      <w:r w:rsidR="00C67115">
        <w:t xml:space="preserve">1998, </w:t>
      </w:r>
      <w:r w:rsidRPr="00F3121F">
        <w:t xml:space="preserve">2004, 2008, 2011. </w:t>
      </w:r>
    </w:p>
    <w:p w:rsidR="00F3121F" w:rsidRPr="00F3121F" w:rsidRDefault="00F3121F" w:rsidP="00F3121F">
      <w:pPr>
        <w:tabs>
          <w:tab w:val="right" w:pos="8100"/>
        </w:tabs>
        <w:bidi w:val="0"/>
        <w:spacing w:line="360" w:lineRule="auto"/>
        <w:ind w:left="-720" w:right="-58"/>
        <w:jc w:val="both"/>
      </w:pPr>
      <w:r w:rsidRPr="00F3121F">
        <w:rPr>
          <w:b/>
          <w:bCs/>
        </w:rPr>
        <w:t>Results</w:t>
      </w:r>
      <w:r w:rsidRPr="00F3121F">
        <w:t xml:space="preserve">: </w:t>
      </w:r>
      <w:r w:rsidR="00DC6417">
        <w:t>Results for t</w:t>
      </w:r>
      <w:r w:rsidRPr="00F3121F">
        <w:t>hree disease chapters (cardiovascular, digestive, and ner</w:t>
      </w:r>
      <w:r w:rsidR="00DC6417">
        <w:t>vous system dise</w:t>
      </w:r>
      <w:r w:rsidR="00364615">
        <w:t>a</w:t>
      </w:r>
      <w:r w:rsidR="00DC6417">
        <w:t>ses) are reported</w:t>
      </w:r>
      <w:r w:rsidRPr="00F3121F">
        <w:t xml:space="preserve"> in detail.</w:t>
      </w:r>
      <w:r w:rsidR="00BE2D86">
        <w:t xml:space="preserve"> On an aggregate level, our findings support the results established in PSWW. </w:t>
      </w:r>
      <w:r w:rsidR="004C4644">
        <w:rPr>
          <w:color w:val="000000"/>
        </w:rPr>
        <w:t xml:space="preserve">Our analysis detects changes in prioritisation between different groups of patients which is a </w:t>
      </w:r>
      <w:r w:rsidR="00EA2412">
        <w:rPr>
          <w:color w:val="000000"/>
        </w:rPr>
        <w:t>new result</w:t>
      </w:r>
      <w:r w:rsidR="004C4644">
        <w:rPr>
          <w:color w:val="000000"/>
        </w:rPr>
        <w:t xml:space="preserve"> for the English NHS. </w:t>
      </w:r>
      <w:r w:rsidR="00364615">
        <w:rPr>
          <w:color w:val="000000"/>
        </w:rPr>
        <w:t xml:space="preserve">In particular, children and teenagers with cardiovascular and nervous disease problems and large number of co-morbidities waited relatively longer in 2011 compared to 1998. For the category of patients with digestive diseases, children who are less than six years old and have large number of co-morbidities waited relatively longer. </w:t>
      </w:r>
    </w:p>
    <w:p w:rsidR="00F3121F" w:rsidRPr="00F3121F" w:rsidRDefault="00F3121F" w:rsidP="009C0FFC">
      <w:pPr>
        <w:tabs>
          <w:tab w:val="right" w:pos="8100"/>
        </w:tabs>
        <w:bidi w:val="0"/>
        <w:spacing w:line="360" w:lineRule="auto"/>
        <w:ind w:left="-720" w:right="-58"/>
        <w:jc w:val="both"/>
      </w:pPr>
      <w:r w:rsidRPr="00F3121F">
        <w:rPr>
          <w:b/>
          <w:bCs/>
        </w:rPr>
        <w:t>Conclusions</w:t>
      </w:r>
      <w:r w:rsidRPr="00F3121F">
        <w:t xml:space="preserve">: </w:t>
      </w:r>
      <w:r w:rsidR="00364615">
        <w:t xml:space="preserve">To understand these results we adopt a conceptual framework developed for </w:t>
      </w:r>
      <w:r w:rsidRPr="00F3121F">
        <w:t xml:space="preserve">queuing and scheduling. It suggests that </w:t>
      </w:r>
      <w:r w:rsidR="00364615">
        <w:t>hospital</w:t>
      </w:r>
      <w:r w:rsidR="008F6163">
        <w:t>s</w:t>
      </w:r>
      <w:r w:rsidR="00364615">
        <w:t xml:space="preserve"> were able to meet the waiting times targets by moving away from prioriti</w:t>
      </w:r>
      <w:r w:rsidR="008F6163">
        <w:t>s</w:t>
      </w:r>
      <w:r w:rsidR="00364615">
        <w:t>ing of patients to treatmen</w:t>
      </w:r>
      <w:r w:rsidR="00EA2412">
        <w:t>t on a “First Come, First Serve</w:t>
      </w:r>
      <w:r w:rsidR="00364615">
        <w:t>” basis. Such a change in the rule for scheduling</w:t>
      </w:r>
      <w:r w:rsidR="00A23B90">
        <w:t xml:space="preserve"> for treatment</w:t>
      </w:r>
      <w:r w:rsidR="00364615">
        <w:t xml:space="preserve"> along with increase in capacity can explain the observed equali</w:t>
      </w:r>
      <w:r w:rsidR="008F6163">
        <w:t>s</w:t>
      </w:r>
      <w:r w:rsidR="00364615">
        <w:t xml:space="preserve">ation of average waiting times across patient groups and the </w:t>
      </w:r>
      <w:ins w:id="1" w:author="Silviya Nikolova" w:date="2013-03-25T16:44:00Z">
        <w:r w:rsidR="0021141F">
          <w:softHyphen/>
        </w:r>
      </w:ins>
      <w:r w:rsidR="00364615">
        <w:t>increase in number of treated patients.</w:t>
      </w:r>
      <w:r w:rsidR="009C0FFC">
        <w:t xml:space="preserve"> </w:t>
      </w:r>
      <w:r w:rsidRPr="00F3121F">
        <w:t>Financial pressure in recent years brought increases in waiting times for almost all disease chapters and patient categories. It is our hope that the implied change in priorities reflects medical need.</w:t>
      </w:r>
    </w:p>
    <w:p w:rsidR="00F3121F" w:rsidRPr="00F3121F" w:rsidRDefault="00F3121F" w:rsidP="00F3121F">
      <w:pPr>
        <w:tabs>
          <w:tab w:val="right" w:pos="8100"/>
        </w:tabs>
        <w:bidi w:val="0"/>
        <w:spacing w:line="360" w:lineRule="auto"/>
        <w:ind w:left="-720" w:right="-58"/>
        <w:jc w:val="both"/>
        <w:rPr>
          <w:b/>
          <w:bCs/>
        </w:rPr>
      </w:pPr>
    </w:p>
    <w:p w:rsidR="009F7926" w:rsidRPr="00F3121F" w:rsidRDefault="009F7926"/>
    <w:sectPr w:rsidR="009F7926" w:rsidRPr="00F3121F" w:rsidSect="00F44C5E">
      <w:pgSz w:w="11906" w:h="16838"/>
      <w:pgMar w:top="993" w:right="1800" w:bottom="993" w:left="1800" w:header="720" w:footer="720" w:gutter="0"/>
      <w:cols w:space="720"/>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121F"/>
    <w:rsid w:val="00000562"/>
    <w:rsid w:val="00077771"/>
    <w:rsid w:val="00110307"/>
    <w:rsid w:val="0013534A"/>
    <w:rsid w:val="001354B9"/>
    <w:rsid w:val="0021141F"/>
    <w:rsid w:val="00233495"/>
    <w:rsid w:val="003161FE"/>
    <w:rsid w:val="00364615"/>
    <w:rsid w:val="003B2D95"/>
    <w:rsid w:val="004C4644"/>
    <w:rsid w:val="00715F3E"/>
    <w:rsid w:val="00786B1A"/>
    <w:rsid w:val="007E1FE2"/>
    <w:rsid w:val="00822790"/>
    <w:rsid w:val="008C3D8F"/>
    <w:rsid w:val="008E4C5E"/>
    <w:rsid w:val="008F6163"/>
    <w:rsid w:val="00916EB9"/>
    <w:rsid w:val="00973D84"/>
    <w:rsid w:val="009C0FFC"/>
    <w:rsid w:val="009F7926"/>
    <w:rsid w:val="00A0421D"/>
    <w:rsid w:val="00A23B90"/>
    <w:rsid w:val="00AF4FA6"/>
    <w:rsid w:val="00BE2D86"/>
    <w:rsid w:val="00BF1ABF"/>
    <w:rsid w:val="00C67115"/>
    <w:rsid w:val="00DC6417"/>
    <w:rsid w:val="00E03777"/>
    <w:rsid w:val="00EA2412"/>
    <w:rsid w:val="00F11012"/>
    <w:rsid w:val="00F3121F"/>
    <w:rsid w:val="00FE686F"/>
    <w:rsid w:val="00FF3E9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3121F"/>
    <w:pPr>
      <w:bidi/>
      <w:spacing w:after="0" w:line="240" w:lineRule="auto"/>
    </w:pPr>
    <w:rPr>
      <w:rFonts w:ascii="Times New Roman" w:eastAsia="Times New Roman" w:hAnsi="Times New Roman" w:cs="Times New Roman"/>
      <w:sz w:val="24"/>
      <w:szCs w:val="24"/>
      <w:lang w:val="en-US" w:bidi="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8F6163"/>
    <w:rPr>
      <w:sz w:val="16"/>
      <w:szCs w:val="16"/>
    </w:rPr>
  </w:style>
  <w:style w:type="paragraph" w:styleId="CommentText">
    <w:name w:val="annotation text"/>
    <w:basedOn w:val="Normal"/>
    <w:link w:val="CommentTextChar"/>
    <w:uiPriority w:val="99"/>
    <w:semiHidden/>
    <w:unhideWhenUsed/>
    <w:rsid w:val="008F6163"/>
    <w:rPr>
      <w:sz w:val="20"/>
      <w:szCs w:val="20"/>
    </w:rPr>
  </w:style>
  <w:style w:type="character" w:customStyle="1" w:styleId="CommentTextChar">
    <w:name w:val="Comment Text Char"/>
    <w:basedOn w:val="DefaultParagraphFont"/>
    <w:link w:val="CommentText"/>
    <w:uiPriority w:val="99"/>
    <w:semiHidden/>
    <w:rsid w:val="008F6163"/>
    <w:rPr>
      <w:rFonts w:ascii="Times New Roman" w:eastAsia="Times New Roman" w:hAnsi="Times New Roman" w:cs="Times New Roman"/>
      <w:sz w:val="20"/>
      <w:szCs w:val="20"/>
      <w:lang w:val="en-US" w:bidi="he-IL"/>
    </w:rPr>
  </w:style>
  <w:style w:type="paragraph" w:styleId="CommentSubject">
    <w:name w:val="annotation subject"/>
    <w:basedOn w:val="CommentText"/>
    <w:next w:val="CommentText"/>
    <w:link w:val="CommentSubjectChar"/>
    <w:uiPriority w:val="99"/>
    <w:semiHidden/>
    <w:unhideWhenUsed/>
    <w:rsid w:val="008F6163"/>
    <w:rPr>
      <w:b/>
      <w:bCs/>
    </w:rPr>
  </w:style>
  <w:style w:type="character" w:customStyle="1" w:styleId="CommentSubjectChar">
    <w:name w:val="Comment Subject Char"/>
    <w:basedOn w:val="CommentTextChar"/>
    <w:link w:val="CommentSubject"/>
    <w:uiPriority w:val="99"/>
    <w:semiHidden/>
    <w:rsid w:val="008F6163"/>
    <w:rPr>
      <w:rFonts w:ascii="Times New Roman" w:eastAsia="Times New Roman" w:hAnsi="Times New Roman" w:cs="Times New Roman"/>
      <w:b/>
      <w:bCs/>
      <w:sz w:val="20"/>
      <w:szCs w:val="20"/>
      <w:lang w:val="en-US" w:bidi="he-IL"/>
    </w:rPr>
  </w:style>
  <w:style w:type="paragraph" w:styleId="BalloonText">
    <w:name w:val="Balloon Text"/>
    <w:basedOn w:val="Normal"/>
    <w:link w:val="BalloonTextChar"/>
    <w:uiPriority w:val="99"/>
    <w:semiHidden/>
    <w:unhideWhenUsed/>
    <w:rsid w:val="008F6163"/>
    <w:rPr>
      <w:rFonts w:ascii="Tahoma" w:hAnsi="Tahoma" w:cs="Tahoma"/>
      <w:sz w:val="16"/>
      <w:szCs w:val="16"/>
    </w:rPr>
  </w:style>
  <w:style w:type="character" w:customStyle="1" w:styleId="BalloonTextChar">
    <w:name w:val="Balloon Text Char"/>
    <w:basedOn w:val="DefaultParagraphFont"/>
    <w:link w:val="BalloonText"/>
    <w:uiPriority w:val="99"/>
    <w:semiHidden/>
    <w:rsid w:val="008F6163"/>
    <w:rPr>
      <w:rFonts w:ascii="Tahoma" w:eastAsia="Times New Roman" w:hAnsi="Tahoma" w:cs="Tahoma"/>
      <w:sz w:val="16"/>
      <w:szCs w:val="16"/>
      <w:lang w:val="en-US" w:bidi="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3121F"/>
    <w:pPr>
      <w:bidi/>
      <w:spacing w:after="0" w:line="240" w:lineRule="auto"/>
    </w:pPr>
    <w:rPr>
      <w:rFonts w:ascii="Times New Roman" w:eastAsia="Times New Roman" w:hAnsi="Times New Roman" w:cs="Times New Roman"/>
      <w:sz w:val="24"/>
      <w:szCs w:val="24"/>
      <w:lang w:val="en-US" w:bidi="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8F6163"/>
    <w:rPr>
      <w:sz w:val="16"/>
      <w:szCs w:val="16"/>
    </w:rPr>
  </w:style>
  <w:style w:type="paragraph" w:styleId="CommentText">
    <w:name w:val="annotation text"/>
    <w:basedOn w:val="Normal"/>
    <w:link w:val="CommentTextChar"/>
    <w:uiPriority w:val="99"/>
    <w:semiHidden/>
    <w:unhideWhenUsed/>
    <w:rsid w:val="008F6163"/>
    <w:rPr>
      <w:sz w:val="20"/>
      <w:szCs w:val="20"/>
    </w:rPr>
  </w:style>
  <w:style w:type="character" w:customStyle="1" w:styleId="CommentTextChar">
    <w:name w:val="Comment Text Char"/>
    <w:basedOn w:val="DefaultParagraphFont"/>
    <w:link w:val="CommentText"/>
    <w:uiPriority w:val="99"/>
    <w:semiHidden/>
    <w:rsid w:val="008F6163"/>
    <w:rPr>
      <w:rFonts w:ascii="Times New Roman" w:eastAsia="Times New Roman" w:hAnsi="Times New Roman" w:cs="Times New Roman"/>
      <w:sz w:val="20"/>
      <w:szCs w:val="20"/>
      <w:lang w:val="en-US" w:bidi="he-IL"/>
    </w:rPr>
  </w:style>
  <w:style w:type="paragraph" w:styleId="CommentSubject">
    <w:name w:val="annotation subject"/>
    <w:basedOn w:val="CommentText"/>
    <w:next w:val="CommentText"/>
    <w:link w:val="CommentSubjectChar"/>
    <w:uiPriority w:val="99"/>
    <w:semiHidden/>
    <w:unhideWhenUsed/>
    <w:rsid w:val="008F6163"/>
    <w:rPr>
      <w:b/>
      <w:bCs/>
    </w:rPr>
  </w:style>
  <w:style w:type="character" w:customStyle="1" w:styleId="CommentSubjectChar">
    <w:name w:val="Comment Subject Char"/>
    <w:basedOn w:val="CommentTextChar"/>
    <w:link w:val="CommentSubject"/>
    <w:uiPriority w:val="99"/>
    <w:semiHidden/>
    <w:rsid w:val="008F6163"/>
    <w:rPr>
      <w:rFonts w:ascii="Times New Roman" w:eastAsia="Times New Roman" w:hAnsi="Times New Roman" w:cs="Times New Roman"/>
      <w:b/>
      <w:bCs/>
      <w:sz w:val="20"/>
      <w:szCs w:val="20"/>
      <w:lang w:val="en-US" w:bidi="he-IL"/>
    </w:rPr>
  </w:style>
  <w:style w:type="paragraph" w:styleId="BalloonText">
    <w:name w:val="Balloon Text"/>
    <w:basedOn w:val="Normal"/>
    <w:link w:val="BalloonTextChar"/>
    <w:uiPriority w:val="99"/>
    <w:semiHidden/>
    <w:unhideWhenUsed/>
    <w:rsid w:val="008F6163"/>
    <w:rPr>
      <w:rFonts w:ascii="Tahoma" w:hAnsi="Tahoma" w:cs="Tahoma"/>
      <w:sz w:val="16"/>
      <w:szCs w:val="16"/>
    </w:rPr>
  </w:style>
  <w:style w:type="character" w:customStyle="1" w:styleId="BalloonTextChar">
    <w:name w:val="Balloon Text Char"/>
    <w:basedOn w:val="DefaultParagraphFont"/>
    <w:link w:val="BalloonText"/>
    <w:uiPriority w:val="99"/>
    <w:semiHidden/>
    <w:rsid w:val="008F6163"/>
    <w:rPr>
      <w:rFonts w:ascii="Tahoma" w:eastAsia="Times New Roman" w:hAnsi="Tahoma" w:cs="Tahoma"/>
      <w:sz w:val="16"/>
      <w:szCs w:val="16"/>
      <w:lang w:val="en-US"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18FD024D</Template>
  <TotalTime>771</TotalTime>
  <Pages>1</Pages>
  <Words>360</Words>
  <Characters>2057</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University of Manchester</Company>
  <LinksUpToDate>false</LinksUpToDate>
  <CharactersWithSpaces>2413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Silviya Nikolova</dc:creator>
  <cp:lastModifiedBy>mhsjba</cp:lastModifiedBy>
  <cp:revision>23</cp:revision>
  <cp:lastPrinted>2013-03-25T10:14:00Z</cp:lastPrinted>
  <dcterms:created xsi:type="dcterms:W3CDTF">2013-03-24T23:30:00Z</dcterms:created>
  <dcterms:modified xsi:type="dcterms:W3CDTF">2013-04-12T11:34:00Z</dcterms:modified>
</cp:coreProperties>
</file>