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55B" w:rsidRPr="003B1EF3" w:rsidRDefault="0097655B" w:rsidP="0059023D">
      <w:pPr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  <w:r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Vitamin</w:t>
      </w:r>
      <w:r w:rsidR="003B1EF3"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B</w:t>
      </w:r>
      <w:r w:rsidR="00872B57"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12 deficiency triggers adipocyte </w:t>
      </w:r>
      <w:r w:rsidR="00BF6C4D"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dysfunction</w:t>
      </w:r>
      <w:r w:rsidR="005E475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by</w:t>
      </w:r>
      <w:r w:rsidR="00BF6C4D"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enhancing</w:t>
      </w:r>
      <w:r w:rsidR="00BF6C4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trigl</w:t>
      </w:r>
      <w:r w:rsidR="0059023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y</w:t>
      </w:r>
      <w:r w:rsidR="00BF6C4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ceride</w:t>
      </w:r>
      <w:r w:rsidR="006F1112"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biosynthesis and pro-inflammatory cytokine production: a new agonist </w:t>
      </w:r>
      <w:r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in </w:t>
      </w:r>
      <w:r w:rsidR="00BF6C4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m</w:t>
      </w:r>
      <w:r w:rsidR="00BF6C4D"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etabolic </w:t>
      </w:r>
      <w:r w:rsidR="00BF6C4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d</w:t>
      </w:r>
      <w:r w:rsidR="00BF6C4D"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isease</w:t>
      </w:r>
      <w:r w:rsidRPr="003B1EF3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?</w:t>
      </w:r>
    </w:p>
    <w:p w:rsidR="003B1EF3" w:rsidRPr="003B1EF3" w:rsidRDefault="003B1EF3" w:rsidP="003B1EF3">
      <w:pPr>
        <w:pStyle w:val="NormalWeb"/>
        <w:rPr>
          <w:color w:val="000000"/>
          <w:lang w:val="en-GB"/>
        </w:rPr>
      </w:pPr>
      <w:r w:rsidRPr="003B1EF3">
        <w:rPr>
          <w:b/>
          <w:color w:val="000000"/>
          <w:lang w:val="en-GB"/>
        </w:rPr>
        <w:t>J. Samavat</w:t>
      </w:r>
      <w:r w:rsidRPr="003B1EF3">
        <w:rPr>
          <w:color w:val="000000"/>
          <w:vertAlign w:val="superscript"/>
          <w:lang w:val="en-GB"/>
        </w:rPr>
        <w:t>1</w:t>
      </w:r>
      <w:proofErr w:type="gramStart"/>
      <w:r w:rsidRPr="003B1EF3">
        <w:rPr>
          <w:color w:val="000000"/>
          <w:lang w:val="en-GB"/>
        </w:rPr>
        <w:t>,A</w:t>
      </w:r>
      <w:r>
        <w:rPr>
          <w:color w:val="000000"/>
          <w:lang w:val="en-GB"/>
        </w:rPr>
        <w:t>.</w:t>
      </w:r>
      <w:r w:rsidRPr="003B1EF3">
        <w:rPr>
          <w:color w:val="000000"/>
          <w:lang w:val="en-GB"/>
        </w:rPr>
        <w:t>Adaikalakoteswari</w:t>
      </w:r>
      <w:proofErr w:type="gramEnd"/>
      <w:r w:rsidR="0024374F">
        <w:rPr>
          <w:color w:val="000000"/>
          <w:lang w:val="en-GB"/>
        </w:rPr>
        <w:t>, J. Boachie</w:t>
      </w:r>
      <w:r>
        <w:rPr>
          <w:color w:val="000000"/>
          <w:lang w:val="en-GB"/>
        </w:rPr>
        <w:t>,</w:t>
      </w:r>
      <w:r w:rsidR="003B3D0A" w:rsidRPr="003B3D0A">
        <w:rPr>
          <w:bCs/>
          <w:color w:val="333333"/>
          <w:shd w:val="clear" w:color="auto" w:fill="FFFFFF"/>
          <w:lang w:val="en-GB"/>
        </w:rPr>
        <w:t>V.Zammit</w:t>
      </w:r>
      <w:r w:rsidR="003B3D0A" w:rsidRPr="003B1EF3">
        <w:rPr>
          <w:color w:val="000000"/>
          <w:vertAlign w:val="superscript"/>
          <w:lang w:val="en-GB"/>
        </w:rPr>
        <w:t>1</w:t>
      </w:r>
      <w:r w:rsidR="003B3D0A">
        <w:rPr>
          <w:bCs/>
          <w:color w:val="333333"/>
          <w:shd w:val="clear" w:color="auto" w:fill="FFFFFF"/>
          <w:lang w:val="en-GB"/>
        </w:rPr>
        <w:t>,</w:t>
      </w:r>
      <w:r>
        <w:rPr>
          <w:color w:val="000000"/>
          <w:lang w:val="en-GB"/>
        </w:rPr>
        <w:t>P.Saravanan</w:t>
      </w:r>
      <w:r w:rsidRPr="003B1EF3">
        <w:rPr>
          <w:color w:val="000000"/>
          <w:vertAlign w:val="superscript"/>
          <w:lang w:val="en-GB"/>
        </w:rPr>
        <w:t>1</w:t>
      </w:r>
      <w:r w:rsidR="00CA3813">
        <w:rPr>
          <w:color w:val="000000"/>
          <w:vertAlign w:val="superscript"/>
          <w:lang w:val="en-GB"/>
        </w:rPr>
        <w:t>, 2</w:t>
      </w:r>
    </w:p>
    <w:p w:rsidR="003B1EF3" w:rsidRDefault="003B1EF3" w:rsidP="003B1EF3">
      <w:pPr>
        <w:pStyle w:val="NormalWeb"/>
        <w:rPr>
          <w:color w:val="000000"/>
          <w:lang w:val="en-US"/>
        </w:rPr>
      </w:pPr>
      <w:r w:rsidRPr="003B1EF3">
        <w:rPr>
          <w:color w:val="000000"/>
          <w:lang w:val="en-US"/>
        </w:rPr>
        <w:t>1Division of Metabolic and Vascular Health, Clinical Sciences Research Laboratories, Warwick Medical School, University of Warwick, Coventry CV2 2DX, United Kingdom</w:t>
      </w:r>
    </w:p>
    <w:p w:rsidR="00C15AF7" w:rsidRPr="00B7614A" w:rsidRDefault="00C15AF7" w:rsidP="00C15AF7">
      <w:pPr>
        <w:pStyle w:val="NormalWeb"/>
        <w:jc w:val="both"/>
        <w:rPr>
          <w:lang w:val="en-US"/>
        </w:rPr>
      </w:pPr>
      <w:r w:rsidRPr="00B7614A">
        <w:rPr>
          <w:lang w:val="en-US"/>
        </w:rPr>
        <w:t xml:space="preserve">2 </w:t>
      </w:r>
      <w:r w:rsidRPr="00B7614A">
        <w:rPr>
          <w:lang w:val="en-GB"/>
        </w:rPr>
        <w:t xml:space="preserve">Academic Department of Diabetes, Endocrinology and Metabolism, George Eliot Hospital, Nuneaton CV10 7DJ, </w:t>
      </w:r>
      <w:r w:rsidRPr="00B7614A">
        <w:rPr>
          <w:lang w:val="en-US"/>
        </w:rPr>
        <w:t>United Kingdom.</w:t>
      </w:r>
    </w:p>
    <w:p w:rsidR="00CA3813" w:rsidRPr="003B1EF3" w:rsidRDefault="00CA3813" w:rsidP="003B1EF3">
      <w:pPr>
        <w:pStyle w:val="NormalWeb"/>
        <w:rPr>
          <w:color w:val="000000"/>
          <w:lang w:val="en-US"/>
        </w:rPr>
      </w:pPr>
    </w:p>
    <w:p w:rsidR="0097655B" w:rsidRPr="003B1EF3" w:rsidRDefault="0097655B" w:rsidP="00C2760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C27603" w:rsidRPr="003B1EF3" w:rsidRDefault="00D37A9A" w:rsidP="00C27603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B1EF3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560B3C" w:rsidRPr="003B1EF3" w:rsidRDefault="00D37A9A" w:rsidP="0059023D">
      <w:pPr>
        <w:jc w:val="both"/>
        <w:rPr>
          <w:rFonts w:ascii="Times New Roman" w:hAnsi="Times New Roman" w:cs="Times New Roman"/>
          <w:sz w:val="24"/>
          <w:szCs w:val="24"/>
        </w:rPr>
      </w:pPr>
      <w:r w:rsidRPr="003B1EF3">
        <w:rPr>
          <w:rFonts w:ascii="Times New Roman" w:hAnsi="Times New Roman" w:cs="Times New Roman"/>
          <w:b/>
          <w:sz w:val="24"/>
          <w:szCs w:val="24"/>
        </w:rPr>
        <w:t>Background</w:t>
      </w:r>
      <w:proofErr w:type="gramStart"/>
      <w:r w:rsidRPr="003B1EF3">
        <w:rPr>
          <w:rFonts w:ascii="Times New Roman" w:hAnsi="Times New Roman" w:cs="Times New Roman"/>
          <w:b/>
          <w:sz w:val="24"/>
          <w:szCs w:val="24"/>
        </w:rPr>
        <w:t>:</w:t>
      </w:r>
      <w:r w:rsidR="00844457" w:rsidRPr="003B1EF3">
        <w:rPr>
          <w:rFonts w:ascii="Times New Roman" w:hAnsi="Times New Roman" w:cs="Times New Roman"/>
          <w:sz w:val="24"/>
          <w:szCs w:val="24"/>
        </w:rPr>
        <w:t>Vitamin</w:t>
      </w:r>
      <w:proofErr w:type="gramEnd"/>
      <w:r w:rsidR="00844457" w:rsidRPr="003B1EF3">
        <w:rPr>
          <w:rFonts w:ascii="Times New Roman" w:hAnsi="Times New Roman" w:cs="Times New Roman"/>
          <w:sz w:val="24"/>
          <w:szCs w:val="24"/>
        </w:rPr>
        <w:t xml:space="preserve"> </w:t>
      </w:r>
      <w:r w:rsidR="00BF6C4D">
        <w:rPr>
          <w:rFonts w:ascii="Times New Roman" w:hAnsi="Times New Roman" w:cs="Times New Roman"/>
          <w:sz w:val="24"/>
          <w:szCs w:val="24"/>
        </w:rPr>
        <w:t>B</w:t>
      </w:r>
      <w:r w:rsidR="00BF6C4D" w:rsidRPr="003B1EF3">
        <w:rPr>
          <w:rFonts w:ascii="Times New Roman" w:hAnsi="Times New Roman" w:cs="Times New Roman"/>
          <w:sz w:val="24"/>
          <w:szCs w:val="24"/>
        </w:rPr>
        <w:t xml:space="preserve">12 </w:t>
      </w:r>
      <w:r w:rsidR="00BF6C4D">
        <w:rPr>
          <w:rFonts w:ascii="Times New Roman" w:hAnsi="Times New Roman" w:cs="Times New Roman"/>
          <w:sz w:val="24"/>
          <w:szCs w:val="24"/>
        </w:rPr>
        <w:t xml:space="preserve">(B12) </w:t>
      </w:r>
      <w:r w:rsidR="00844457" w:rsidRPr="003B1EF3">
        <w:rPr>
          <w:rFonts w:ascii="Times New Roman" w:hAnsi="Times New Roman" w:cs="Times New Roman"/>
          <w:sz w:val="24"/>
          <w:szCs w:val="24"/>
        </w:rPr>
        <w:t xml:space="preserve">is an essential micronutrient required for optimal hematopoietic, neurologic and other several </w:t>
      </w:r>
      <w:r w:rsidR="005E4757">
        <w:rPr>
          <w:rFonts w:ascii="Times New Roman" w:hAnsi="Times New Roman" w:cs="Times New Roman"/>
          <w:sz w:val="24"/>
          <w:szCs w:val="24"/>
        </w:rPr>
        <w:t xml:space="preserve">metabolic </w:t>
      </w:r>
      <w:r w:rsidR="00844457" w:rsidRPr="003B1EF3">
        <w:rPr>
          <w:rFonts w:ascii="Times New Roman" w:hAnsi="Times New Roman" w:cs="Times New Roman"/>
          <w:sz w:val="24"/>
          <w:szCs w:val="24"/>
        </w:rPr>
        <w:t>reactions.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3B579F" w:rsidRPr="003B579F">
        <w:rPr>
          <w:rFonts w:ascii="Times New Roman" w:hAnsi="Times New Roman" w:cs="Times New Roman"/>
          <w:sz w:val="24"/>
          <w:szCs w:val="24"/>
        </w:rPr>
        <w:t xml:space="preserve">Longitudinal studies and animal models showed that low maternal vitaminB12 deficiency </w:t>
      </w:r>
      <w:r w:rsidR="003B579F">
        <w:rPr>
          <w:rFonts w:ascii="Times New Roman" w:hAnsi="Times New Roman" w:cs="Times New Roman"/>
          <w:sz w:val="24"/>
          <w:szCs w:val="24"/>
        </w:rPr>
        <w:t xml:space="preserve">is associated with </w:t>
      </w:r>
      <w:r w:rsidR="003B579F" w:rsidRPr="003B579F">
        <w:rPr>
          <w:rFonts w:ascii="Times New Roman" w:hAnsi="Times New Roman" w:cs="Times New Roman"/>
          <w:sz w:val="24"/>
          <w:szCs w:val="24"/>
        </w:rPr>
        <w:t xml:space="preserve">the </w:t>
      </w:r>
      <w:r w:rsidR="005E4757">
        <w:rPr>
          <w:rFonts w:ascii="Times New Roman" w:hAnsi="Times New Roman" w:cs="Times New Roman"/>
          <w:sz w:val="24"/>
          <w:szCs w:val="24"/>
        </w:rPr>
        <w:t xml:space="preserve">maternal </w:t>
      </w:r>
      <w:r w:rsidR="003B579F">
        <w:rPr>
          <w:rFonts w:ascii="Times New Roman" w:hAnsi="Times New Roman" w:cs="Times New Roman"/>
          <w:sz w:val="24"/>
          <w:szCs w:val="24"/>
        </w:rPr>
        <w:t xml:space="preserve">obesity, </w:t>
      </w:r>
      <w:r w:rsidR="003B579F" w:rsidRPr="003B579F">
        <w:rPr>
          <w:rFonts w:ascii="Times New Roman" w:hAnsi="Times New Roman" w:cs="Times New Roman"/>
          <w:sz w:val="24"/>
          <w:szCs w:val="24"/>
        </w:rPr>
        <w:t>development of insulin resistance and metabolic syndrome phenotype</w:t>
      </w:r>
      <w:r w:rsidR="003B579F">
        <w:rPr>
          <w:rFonts w:ascii="Times New Roman" w:hAnsi="Times New Roman" w:cs="Times New Roman"/>
          <w:sz w:val="24"/>
          <w:szCs w:val="24"/>
        </w:rPr>
        <w:t>.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263DF6" w:rsidRPr="0059023D">
        <w:rPr>
          <w:rFonts w:ascii="Times New Roman" w:hAnsi="Times New Roman" w:cs="Times New Roman"/>
          <w:sz w:val="24"/>
          <w:szCs w:val="24"/>
        </w:rPr>
        <w:t xml:space="preserve">Although the mechanisms underpinning metabolic disorders remain poorly defined, it has become increasingly clear that </w:t>
      </w:r>
      <w:r w:rsidR="003B579F">
        <w:rPr>
          <w:rFonts w:ascii="Times New Roman" w:hAnsi="Times New Roman" w:cs="Times New Roman"/>
          <w:sz w:val="24"/>
          <w:szCs w:val="24"/>
        </w:rPr>
        <w:t xml:space="preserve">dysregulation of lipids and metabolic </w:t>
      </w:r>
      <w:r w:rsidR="00263DF6" w:rsidRPr="0059023D">
        <w:rPr>
          <w:rFonts w:ascii="Times New Roman" w:hAnsi="Times New Roman" w:cs="Times New Roman"/>
          <w:sz w:val="24"/>
          <w:szCs w:val="24"/>
        </w:rPr>
        <w:t xml:space="preserve">inflammation is associated with obesity and its comorbidities. </w:t>
      </w:r>
      <w:r w:rsidR="00F72D4F" w:rsidRPr="003B1EF3">
        <w:rPr>
          <w:rFonts w:ascii="Times New Roman" w:hAnsi="Times New Roman" w:cs="Times New Roman"/>
          <w:sz w:val="24"/>
          <w:szCs w:val="24"/>
        </w:rPr>
        <w:t>The</w:t>
      </w:r>
      <w:r w:rsidR="00B97782">
        <w:rPr>
          <w:rFonts w:ascii="Times New Roman" w:hAnsi="Times New Roman" w:cs="Times New Roman"/>
          <w:sz w:val="24"/>
          <w:szCs w:val="24"/>
        </w:rPr>
        <w:t>refore</w:t>
      </w:r>
      <w:r w:rsidR="00827D1D">
        <w:rPr>
          <w:rFonts w:ascii="Times New Roman" w:hAnsi="Times New Roman" w:cs="Times New Roman"/>
          <w:sz w:val="24"/>
          <w:szCs w:val="24"/>
        </w:rPr>
        <w:t>,</w:t>
      </w:r>
      <w:r w:rsidR="00B97782">
        <w:rPr>
          <w:rFonts w:ascii="Times New Roman" w:hAnsi="Times New Roman" w:cs="Times New Roman"/>
          <w:sz w:val="24"/>
          <w:szCs w:val="24"/>
        </w:rPr>
        <w:t xml:space="preserve"> the</w:t>
      </w:r>
      <w:r w:rsidR="00F72D4F" w:rsidRPr="003B1EF3">
        <w:rPr>
          <w:rFonts w:ascii="Times New Roman" w:hAnsi="Times New Roman" w:cs="Times New Roman"/>
          <w:sz w:val="24"/>
          <w:szCs w:val="24"/>
        </w:rPr>
        <w:t xml:space="preserve"> aim of this</w:t>
      </w:r>
      <w:r w:rsidR="00D6447E" w:rsidRPr="003B1EF3">
        <w:rPr>
          <w:rFonts w:ascii="Times New Roman" w:hAnsi="Times New Roman" w:cs="Times New Roman"/>
          <w:sz w:val="24"/>
          <w:szCs w:val="24"/>
        </w:rPr>
        <w:t xml:space="preserve"> study is to investigate the role of B12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D6447E" w:rsidRPr="003B1EF3">
        <w:rPr>
          <w:rFonts w:ascii="Times New Roman" w:hAnsi="Times New Roman" w:cs="Times New Roman"/>
          <w:sz w:val="24"/>
          <w:szCs w:val="24"/>
        </w:rPr>
        <w:t xml:space="preserve">in </w:t>
      </w:r>
      <w:r w:rsidR="003B579F">
        <w:rPr>
          <w:rFonts w:ascii="Times New Roman" w:hAnsi="Times New Roman" w:cs="Times New Roman"/>
          <w:sz w:val="24"/>
          <w:szCs w:val="24"/>
        </w:rPr>
        <w:t>lipid regulation and inflammation</w:t>
      </w:r>
      <w:r w:rsidR="005E4757">
        <w:rPr>
          <w:rFonts w:ascii="Times New Roman" w:hAnsi="Times New Roman" w:cs="Times New Roman"/>
          <w:sz w:val="24"/>
          <w:szCs w:val="24"/>
        </w:rPr>
        <w:t xml:space="preserve"> in human adipocytes</w:t>
      </w:r>
      <w:r w:rsidR="003B579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E7CE8" w:rsidRPr="003B1EF3" w:rsidRDefault="00D37A9A" w:rsidP="0059023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B1EF3">
        <w:rPr>
          <w:rFonts w:ascii="Times New Roman" w:hAnsi="Times New Roman" w:cs="Times New Roman"/>
          <w:b/>
          <w:sz w:val="24"/>
          <w:szCs w:val="24"/>
        </w:rPr>
        <w:t xml:space="preserve">Methods: </w:t>
      </w:r>
      <w:r w:rsidR="003D0A81" w:rsidRPr="003B1EF3">
        <w:rPr>
          <w:rFonts w:ascii="Times New Roman" w:hAnsi="Times New Roman" w:cs="Times New Roman"/>
          <w:sz w:val="24"/>
          <w:szCs w:val="24"/>
        </w:rPr>
        <w:t>H</w:t>
      </w:r>
      <w:r w:rsidR="00575458" w:rsidRPr="003B1EF3">
        <w:rPr>
          <w:rFonts w:ascii="Times New Roman" w:hAnsi="Times New Roman" w:cs="Times New Roman"/>
          <w:sz w:val="24"/>
          <w:szCs w:val="24"/>
        </w:rPr>
        <w:t>uman pre</w:t>
      </w:r>
      <w:r w:rsidR="007072AB">
        <w:rPr>
          <w:rFonts w:ascii="Times New Roman" w:hAnsi="Times New Roman" w:cs="Times New Roman"/>
          <w:sz w:val="24"/>
          <w:szCs w:val="24"/>
        </w:rPr>
        <w:t>-</w:t>
      </w:r>
      <w:r w:rsidR="005A65C4" w:rsidRPr="003B1EF3">
        <w:rPr>
          <w:rFonts w:ascii="Times New Roman" w:hAnsi="Times New Roman" w:cs="Times New Roman"/>
          <w:sz w:val="24"/>
          <w:szCs w:val="24"/>
        </w:rPr>
        <w:t>adi</w:t>
      </w:r>
      <w:r w:rsidR="0037033D" w:rsidRPr="003B1EF3">
        <w:rPr>
          <w:rFonts w:ascii="Times New Roman" w:hAnsi="Times New Roman" w:cs="Times New Roman"/>
          <w:sz w:val="24"/>
          <w:szCs w:val="24"/>
        </w:rPr>
        <w:t>pocytes</w:t>
      </w:r>
      <w:r w:rsidR="00575458" w:rsidRPr="003B1EF3">
        <w:rPr>
          <w:rFonts w:ascii="Times New Roman" w:hAnsi="Times New Roman" w:cs="Times New Roman"/>
          <w:sz w:val="24"/>
          <w:szCs w:val="24"/>
        </w:rPr>
        <w:t xml:space="preserve">cell line </w:t>
      </w:r>
      <w:r w:rsidR="00B97782">
        <w:rPr>
          <w:rFonts w:ascii="Times New Roman" w:hAnsi="Times New Roman" w:cs="Times New Roman"/>
          <w:sz w:val="24"/>
          <w:szCs w:val="24"/>
        </w:rPr>
        <w:t>(</w:t>
      </w:r>
      <w:r w:rsidR="0037033D" w:rsidRPr="003B1EF3">
        <w:rPr>
          <w:rFonts w:ascii="Times New Roman" w:hAnsi="Times New Roman" w:cs="Times New Roman"/>
          <w:sz w:val="24"/>
          <w:szCs w:val="24"/>
        </w:rPr>
        <w:t>Chub</w:t>
      </w:r>
      <w:r w:rsidR="00686A20">
        <w:rPr>
          <w:rFonts w:ascii="Times New Roman" w:hAnsi="Times New Roman" w:cs="Times New Roman"/>
          <w:sz w:val="24"/>
          <w:szCs w:val="24"/>
        </w:rPr>
        <w:t>-</w:t>
      </w:r>
      <w:r w:rsidR="002738E8" w:rsidRPr="003B1EF3">
        <w:rPr>
          <w:rFonts w:ascii="Times New Roman" w:hAnsi="Times New Roman" w:cs="Times New Roman"/>
          <w:sz w:val="24"/>
          <w:szCs w:val="24"/>
        </w:rPr>
        <w:t>S7</w:t>
      </w:r>
      <w:r w:rsidR="00B97782">
        <w:rPr>
          <w:rFonts w:ascii="Times New Roman" w:hAnsi="Times New Roman" w:cs="Times New Roman"/>
          <w:sz w:val="24"/>
          <w:szCs w:val="24"/>
        </w:rPr>
        <w:t>)</w:t>
      </w:r>
      <w:r w:rsidR="002738E8" w:rsidRPr="003B1EF3">
        <w:rPr>
          <w:rFonts w:ascii="Times New Roman" w:hAnsi="Times New Roman" w:cs="Times New Roman"/>
          <w:sz w:val="24"/>
          <w:szCs w:val="24"/>
        </w:rPr>
        <w:t xml:space="preserve"> and </w:t>
      </w:r>
      <w:r w:rsidR="00575458" w:rsidRPr="003B1EF3">
        <w:rPr>
          <w:rFonts w:ascii="Times New Roman" w:hAnsi="Times New Roman" w:cs="Times New Roman"/>
          <w:sz w:val="24"/>
          <w:szCs w:val="24"/>
        </w:rPr>
        <w:t xml:space="preserve">human </w:t>
      </w:r>
      <w:r w:rsidR="002738E8" w:rsidRPr="003B1EF3">
        <w:rPr>
          <w:rFonts w:ascii="Times New Roman" w:hAnsi="Times New Roman" w:cs="Times New Roman"/>
          <w:sz w:val="24"/>
          <w:szCs w:val="24"/>
        </w:rPr>
        <w:t xml:space="preserve">primary </w:t>
      </w:r>
      <w:r w:rsidR="00575458" w:rsidRPr="003B1EF3">
        <w:rPr>
          <w:rFonts w:ascii="Times New Roman" w:hAnsi="Times New Roman" w:cs="Times New Roman"/>
          <w:sz w:val="24"/>
          <w:szCs w:val="24"/>
        </w:rPr>
        <w:t>pre</w:t>
      </w:r>
      <w:r w:rsidR="007072AB">
        <w:rPr>
          <w:rFonts w:ascii="Times New Roman" w:hAnsi="Times New Roman" w:cs="Times New Roman"/>
          <w:sz w:val="24"/>
          <w:szCs w:val="24"/>
        </w:rPr>
        <w:t>-</w:t>
      </w:r>
      <w:r w:rsidR="00575458" w:rsidRPr="003B1EF3">
        <w:rPr>
          <w:rFonts w:ascii="Times New Roman" w:hAnsi="Times New Roman" w:cs="Times New Roman"/>
          <w:sz w:val="24"/>
          <w:szCs w:val="24"/>
        </w:rPr>
        <w:t>adipocytes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7D037C" w:rsidRPr="003B1EF3">
        <w:rPr>
          <w:rFonts w:ascii="Times New Roman" w:hAnsi="Times New Roman" w:cs="Times New Roman"/>
          <w:sz w:val="24"/>
          <w:szCs w:val="24"/>
        </w:rPr>
        <w:t>were grown to confluence</w:t>
      </w:r>
      <w:r w:rsidR="00651D5C" w:rsidRPr="003B1EF3">
        <w:rPr>
          <w:rFonts w:ascii="Times New Roman" w:hAnsi="Times New Roman" w:cs="Times New Roman"/>
          <w:sz w:val="24"/>
          <w:szCs w:val="24"/>
        </w:rPr>
        <w:t xml:space="preserve"> (day 0)</w:t>
      </w:r>
      <w:r w:rsidR="007D037C" w:rsidRPr="003B1EF3">
        <w:rPr>
          <w:rFonts w:ascii="Times New Roman" w:hAnsi="Times New Roman" w:cs="Times New Roman"/>
          <w:sz w:val="24"/>
          <w:szCs w:val="24"/>
        </w:rPr>
        <w:t xml:space="preserve">, </w:t>
      </w:r>
      <w:r w:rsidR="0037033D" w:rsidRPr="003B1EF3">
        <w:rPr>
          <w:rFonts w:ascii="Times New Roman" w:hAnsi="Times New Roman" w:cs="Times New Roman"/>
          <w:sz w:val="24"/>
          <w:szCs w:val="24"/>
        </w:rPr>
        <w:t xml:space="preserve">differentiated in </w:t>
      </w:r>
      <w:r w:rsidR="00575458" w:rsidRPr="003B1EF3">
        <w:rPr>
          <w:rFonts w:ascii="Times New Roman" w:hAnsi="Times New Roman" w:cs="Times New Roman"/>
          <w:sz w:val="24"/>
          <w:szCs w:val="24"/>
        </w:rPr>
        <w:t xml:space="preserve">differentiation media for one week and maintained in nutrition media </w:t>
      </w:r>
      <w:r w:rsidR="007D037C" w:rsidRPr="003B1EF3">
        <w:rPr>
          <w:rFonts w:ascii="Times New Roman" w:hAnsi="Times New Roman" w:cs="Times New Roman"/>
          <w:sz w:val="24"/>
          <w:szCs w:val="24"/>
        </w:rPr>
        <w:t xml:space="preserve">for </w:t>
      </w:r>
      <w:r w:rsidR="00B97782">
        <w:rPr>
          <w:rFonts w:ascii="Times New Roman" w:hAnsi="Times New Roman" w:cs="Times New Roman"/>
          <w:sz w:val="24"/>
          <w:szCs w:val="24"/>
        </w:rPr>
        <w:t>next</w:t>
      </w:r>
      <w:r w:rsidR="007D037C" w:rsidRPr="003B1EF3">
        <w:rPr>
          <w:rFonts w:ascii="Times New Roman" w:hAnsi="Times New Roman" w:cs="Times New Roman"/>
          <w:sz w:val="24"/>
          <w:szCs w:val="24"/>
        </w:rPr>
        <w:t>7 days</w:t>
      </w:r>
      <w:r w:rsidR="00651D5C" w:rsidRPr="003B1EF3">
        <w:rPr>
          <w:rFonts w:ascii="Times New Roman" w:hAnsi="Times New Roman" w:cs="Times New Roman"/>
          <w:sz w:val="24"/>
          <w:szCs w:val="24"/>
        </w:rPr>
        <w:t xml:space="preserve"> (day 14)</w:t>
      </w:r>
      <w:r w:rsidR="007D037C" w:rsidRPr="003B1EF3">
        <w:rPr>
          <w:rFonts w:ascii="Times New Roman" w:hAnsi="Times New Roman" w:cs="Times New Roman"/>
          <w:sz w:val="24"/>
          <w:szCs w:val="24"/>
        </w:rPr>
        <w:t>.</w:t>
      </w:r>
      <w:r w:rsidR="00535B84" w:rsidRPr="003B1EF3">
        <w:rPr>
          <w:rFonts w:ascii="Times New Roman" w:hAnsi="Times New Roman" w:cs="Times New Roman"/>
          <w:sz w:val="24"/>
          <w:szCs w:val="24"/>
        </w:rPr>
        <w:t xml:space="preserve"> In order to analyse B12 deficiency effects, </w:t>
      </w:r>
      <w:r w:rsidR="007D037C" w:rsidRPr="003B1EF3">
        <w:rPr>
          <w:rFonts w:ascii="Times New Roman" w:hAnsi="Times New Roman" w:cs="Times New Roman"/>
          <w:sz w:val="24"/>
          <w:szCs w:val="24"/>
        </w:rPr>
        <w:t xml:space="preserve">customized media </w:t>
      </w:r>
      <w:r w:rsidR="00535B84" w:rsidRPr="003B1EF3">
        <w:rPr>
          <w:rFonts w:ascii="Times New Roman" w:hAnsi="Times New Roman" w:cs="Times New Roman"/>
          <w:sz w:val="24"/>
          <w:szCs w:val="24"/>
        </w:rPr>
        <w:t>with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37033D" w:rsidRPr="003B1EF3">
        <w:rPr>
          <w:rFonts w:ascii="Times New Roman" w:hAnsi="Times New Roman" w:cs="Times New Roman"/>
          <w:sz w:val="24"/>
          <w:szCs w:val="24"/>
        </w:rPr>
        <w:t>different concentration</w:t>
      </w:r>
      <w:r w:rsidR="007D037C" w:rsidRPr="003B1EF3">
        <w:rPr>
          <w:rFonts w:ascii="Times New Roman" w:hAnsi="Times New Roman" w:cs="Times New Roman"/>
          <w:sz w:val="24"/>
          <w:szCs w:val="24"/>
        </w:rPr>
        <w:t>s</w:t>
      </w:r>
      <w:r w:rsidR="0037033D" w:rsidRPr="003B1EF3">
        <w:rPr>
          <w:rFonts w:ascii="Times New Roman" w:hAnsi="Times New Roman" w:cs="Times New Roman"/>
          <w:sz w:val="24"/>
          <w:szCs w:val="24"/>
        </w:rPr>
        <w:t xml:space="preserve"> of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37033D" w:rsidRPr="003B1EF3">
        <w:rPr>
          <w:rFonts w:ascii="Times New Roman" w:hAnsi="Times New Roman" w:cs="Times New Roman"/>
          <w:sz w:val="24"/>
          <w:szCs w:val="24"/>
        </w:rPr>
        <w:t>B12</w:t>
      </w:r>
      <w:ins w:id="1" w:author="Antonysunil, Adaikala" w:date="2017-05-04T17:35:00Z">
        <w:r w:rsidR="00067F63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535B84" w:rsidRPr="003B1EF3">
        <w:rPr>
          <w:rFonts w:ascii="Times New Roman" w:hAnsi="Times New Roman" w:cs="Times New Roman"/>
          <w:sz w:val="24"/>
          <w:szCs w:val="24"/>
        </w:rPr>
        <w:t>(25pM</w:t>
      </w:r>
      <w:r w:rsidR="00533DFF">
        <w:rPr>
          <w:rFonts w:ascii="Times New Roman" w:hAnsi="Times New Roman" w:cs="Times New Roman"/>
          <w:sz w:val="24"/>
          <w:szCs w:val="24"/>
        </w:rPr>
        <w:t>,</w:t>
      </w:r>
      <w:r w:rsidR="00535B84" w:rsidRPr="003B1EF3">
        <w:rPr>
          <w:rFonts w:ascii="Times New Roman" w:hAnsi="Times New Roman" w:cs="Times New Roman"/>
          <w:sz w:val="24"/>
          <w:szCs w:val="24"/>
        </w:rPr>
        <w:t xml:space="preserve"> 100pM, 1nM, 500nM) </w:t>
      </w:r>
      <w:r w:rsidR="00B97782">
        <w:rPr>
          <w:rFonts w:ascii="Times New Roman" w:hAnsi="Times New Roman" w:cs="Times New Roman"/>
          <w:sz w:val="24"/>
          <w:szCs w:val="24"/>
        </w:rPr>
        <w:t>were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7D037C" w:rsidRPr="003B1EF3">
        <w:rPr>
          <w:rFonts w:ascii="Times New Roman" w:hAnsi="Times New Roman" w:cs="Times New Roman"/>
          <w:sz w:val="24"/>
          <w:szCs w:val="24"/>
        </w:rPr>
        <w:t>used</w:t>
      </w:r>
      <w:r w:rsidR="006628E1">
        <w:rPr>
          <w:rFonts w:ascii="Times New Roman" w:hAnsi="Times New Roman" w:cs="Times New Roman"/>
          <w:sz w:val="24"/>
          <w:szCs w:val="24"/>
        </w:rPr>
        <w:t>.</w:t>
      </w:r>
      <w:ins w:id="2" w:author="Antonysunil, Adaikala" w:date="2017-05-04T17:35:00Z">
        <w:r w:rsidR="00067F63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6628E1">
        <w:rPr>
          <w:rFonts w:ascii="Times New Roman" w:hAnsi="Times New Roman" w:cs="Times New Roman"/>
          <w:sz w:val="24"/>
          <w:szCs w:val="24"/>
        </w:rPr>
        <w:t>O</w:t>
      </w:r>
      <w:r w:rsidR="00AF6AEE" w:rsidRPr="003B1EF3">
        <w:rPr>
          <w:rFonts w:ascii="Times New Roman" w:hAnsi="Times New Roman" w:cs="Times New Roman"/>
          <w:sz w:val="24"/>
          <w:szCs w:val="24"/>
        </w:rPr>
        <w:t>n day 14</w:t>
      </w:r>
      <w:r w:rsidR="00B97782">
        <w:rPr>
          <w:rFonts w:ascii="Times New Roman" w:hAnsi="Times New Roman" w:cs="Times New Roman"/>
          <w:sz w:val="24"/>
          <w:szCs w:val="24"/>
        </w:rPr>
        <w:t>,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4E6C2C">
        <w:rPr>
          <w:rFonts w:ascii="Times New Roman" w:hAnsi="Times New Roman" w:cs="Times New Roman"/>
          <w:sz w:val="24"/>
          <w:szCs w:val="24"/>
        </w:rPr>
        <w:t>the condition media</w:t>
      </w:r>
      <w:r w:rsidR="00AC4E72">
        <w:rPr>
          <w:rFonts w:ascii="Times New Roman" w:hAnsi="Times New Roman" w:cs="Times New Roman"/>
          <w:sz w:val="24"/>
          <w:szCs w:val="24"/>
        </w:rPr>
        <w:t xml:space="preserve"> were collected and</w:t>
      </w:r>
      <w:r w:rsidR="00B97782">
        <w:rPr>
          <w:rFonts w:ascii="Times New Roman" w:hAnsi="Times New Roman" w:cs="Times New Roman"/>
          <w:sz w:val="24"/>
          <w:szCs w:val="24"/>
        </w:rPr>
        <w:t xml:space="preserve"> the</w:t>
      </w:r>
      <w:r w:rsidR="00AF6AEE" w:rsidRPr="003B1EF3">
        <w:rPr>
          <w:rFonts w:ascii="Times New Roman" w:hAnsi="Times New Roman" w:cs="Times New Roman"/>
          <w:sz w:val="24"/>
          <w:szCs w:val="24"/>
        </w:rPr>
        <w:t xml:space="preserve"> cells were harvested fo</w:t>
      </w:r>
      <w:r w:rsidR="002D2721" w:rsidRPr="003B1EF3">
        <w:rPr>
          <w:rFonts w:ascii="Times New Roman" w:hAnsi="Times New Roman" w:cs="Times New Roman"/>
          <w:sz w:val="24"/>
          <w:szCs w:val="24"/>
        </w:rPr>
        <w:t>r RNA</w:t>
      </w:r>
      <w:r w:rsidR="00B97782">
        <w:rPr>
          <w:rFonts w:ascii="Times New Roman" w:hAnsi="Times New Roman" w:cs="Times New Roman"/>
          <w:sz w:val="24"/>
          <w:szCs w:val="24"/>
        </w:rPr>
        <w:t xml:space="preserve"> and protein</w:t>
      </w:r>
      <w:r w:rsidR="002D2721" w:rsidRPr="003B1EF3">
        <w:rPr>
          <w:rFonts w:ascii="Times New Roman" w:hAnsi="Times New Roman" w:cs="Times New Roman"/>
          <w:sz w:val="24"/>
          <w:szCs w:val="24"/>
        </w:rPr>
        <w:t xml:space="preserve"> analysis</w:t>
      </w:r>
      <w:r w:rsidR="003F4B7E">
        <w:rPr>
          <w:rFonts w:ascii="Times New Roman" w:hAnsi="Times New Roman" w:cs="Times New Roman"/>
          <w:sz w:val="24"/>
          <w:szCs w:val="24"/>
        </w:rPr>
        <w:t>,</w:t>
      </w:r>
      <w:r w:rsidR="000E639F" w:rsidRPr="003B1EF3">
        <w:rPr>
          <w:rFonts w:ascii="Times New Roman" w:hAnsi="Times New Roman" w:cs="Times New Roman"/>
          <w:sz w:val="24"/>
          <w:szCs w:val="24"/>
        </w:rPr>
        <w:t xml:space="preserve"> and stored at −80°C until use.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7072AB">
        <w:rPr>
          <w:rFonts w:ascii="Times New Roman" w:hAnsi="Times New Roman" w:cs="Times New Roman"/>
          <w:sz w:val="24"/>
          <w:szCs w:val="24"/>
        </w:rPr>
        <w:t xml:space="preserve">Gene expression was performed by q-RTPCR and cytokine secretion was determined by ELISA. </w:t>
      </w:r>
      <w:r w:rsidR="00B97782">
        <w:rPr>
          <w:rFonts w:ascii="Times New Roman" w:hAnsi="Times New Roman" w:cs="Times New Roman"/>
          <w:sz w:val="24"/>
          <w:szCs w:val="24"/>
        </w:rPr>
        <w:t xml:space="preserve">Cellular </w:t>
      </w:r>
      <w:r w:rsidR="006628E1">
        <w:rPr>
          <w:rFonts w:ascii="Times New Roman" w:hAnsi="Times New Roman" w:cs="Times New Roman"/>
          <w:sz w:val="24"/>
          <w:szCs w:val="24"/>
        </w:rPr>
        <w:t xml:space="preserve">triglycerides (TG) </w:t>
      </w:r>
      <w:r w:rsidR="00B97782">
        <w:rPr>
          <w:rFonts w:ascii="Times New Roman" w:hAnsi="Times New Roman" w:cs="Times New Roman"/>
          <w:sz w:val="24"/>
          <w:szCs w:val="24"/>
        </w:rPr>
        <w:t xml:space="preserve">synthesis was quantified using radioactive tracing technique by incorporation of </w:t>
      </w:r>
      <w:r w:rsidR="00B97782" w:rsidRPr="00D508BA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="00B97782">
        <w:rPr>
          <w:rFonts w:ascii="Times New Roman" w:hAnsi="Times New Roman" w:cs="Times New Roman"/>
          <w:sz w:val="24"/>
          <w:szCs w:val="24"/>
        </w:rPr>
        <w:t>C-oleate.</w:t>
      </w:r>
    </w:p>
    <w:p w:rsidR="003B579F" w:rsidRPr="00447960" w:rsidRDefault="00BF1C1A" w:rsidP="003B579F">
      <w:pPr>
        <w:jc w:val="both"/>
        <w:rPr>
          <w:rFonts w:ascii="Times New Roman" w:hAnsi="Times New Roman" w:cs="Times New Roman"/>
          <w:sz w:val="24"/>
          <w:szCs w:val="24"/>
        </w:rPr>
      </w:pPr>
      <w:r w:rsidRPr="003B1EF3">
        <w:rPr>
          <w:rFonts w:ascii="Times New Roman" w:hAnsi="Times New Roman" w:cs="Times New Roman"/>
          <w:b/>
          <w:sz w:val="24"/>
          <w:szCs w:val="24"/>
        </w:rPr>
        <w:t>Results:</w:t>
      </w:r>
      <w:r w:rsidR="00085E7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3805" w:rsidRPr="006628E1">
        <w:rPr>
          <w:rFonts w:ascii="Times New Roman" w:hAnsi="Times New Roman" w:cs="Times New Roman"/>
          <w:sz w:val="24"/>
          <w:szCs w:val="24"/>
        </w:rPr>
        <w:t>Adipocytes</w:t>
      </w:r>
      <w:r w:rsidR="00085E7E">
        <w:rPr>
          <w:rFonts w:ascii="Times New Roman" w:hAnsi="Times New Roman" w:cs="Times New Roman"/>
          <w:sz w:val="24"/>
          <w:szCs w:val="24"/>
        </w:rPr>
        <w:t xml:space="preserve"> </w:t>
      </w:r>
      <w:r w:rsidR="00BF6C4D" w:rsidRPr="006628E1">
        <w:rPr>
          <w:rFonts w:ascii="Times New Roman" w:hAnsi="Times New Roman" w:cs="Times New Roman"/>
          <w:sz w:val="24"/>
          <w:szCs w:val="24"/>
        </w:rPr>
        <w:t>cultured</w:t>
      </w:r>
      <w:r w:rsidR="00F83805" w:rsidRPr="006628E1">
        <w:rPr>
          <w:rFonts w:ascii="Times New Roman" w:hAnsi="Times New Roman" w:cs="Times New Roman"/>
          <w:sz w:val="24"/>
          <w:szCs w:val="24"/>
        </w:rPr>
        <w:t xml:space="preserve"> in low vitaminB12 conditions showed significant</w:t>
      </w:r>
      <w:r w:rsidR="00827D1D">
        <w:rPr>
          <w:rFonts w:ascii="Times New Roman" w:hAnsi="Times New Roman" w:cs="Times New Roman"/>
          <w:sz w:val="24"/>
          <w:szCs w:val="24"/>
        </w:rPr>
        <w:t>ly</w:t>
      </w:r>
      <w:r w:rsidR="00F83805" w:rsidRPr="006628E1">
        <w:rPr>
          <w:rFonts w:ascii="Times New Roman" w:hAnsi="Times New Roman" w:cs="Times New Roman"/>
          <w:sz w:val="24"/>
          <w:szCs w:val="24"/>
        </w:rPr>
        <w:t xml:space="preserve"> increased expression of genes </w:t>
      </w:r>
      <w:r w:rsidR="003B579F" w:rsidRPr="006628E1">
        <w:rPr>
          <w:rFonts w:ascii="Times New Roman" w:hAnsi="Times New Roman" w:cs="Times New Roman"/>
          <w:sz w:val="24"/>
          <w:szCs w:val="24"/>
        </w:rPr>
        <w:t xml:space="preserve">involved in triglyceride synthesis </w:t>
      </w:r>
      <w:r w:rsidR="00F83805" w:rsidRPr="006628E1">
        <w:rPr>
          <w:rFonts w:ascii="Times New Roman" w:hAnsi="Times New Roman" w:cs="Times New Roman"/>
          <w:sz w:val="24"/>
          <w:szCs w:val="24"/>
        </w:rPr>
        <w:t xml:space="preserve">such as </w:t>
      </w:r>
      <w:r w:rsidR="00A64959" w:rsidRPr="006628E1">
        <w:rPr>
          <w:rFonts w:ascii="Times New Roman" w:hAnsi="Times New Roman" w:cs="Times New Roman"/>
          <w:sz w:val="24"/>
          <w:szCs w:val="24"/>
        </w:rPr>
        <w:t>Elongation Of Very Long Chain Fatty Acids Protein 6 (</w:t>
      </w:r>
      <w:r w:rsidR="00F83805" w:rsidRPr="006628E1">
        <w:rPr>
          <w:rFonts w:ascii="Times New Roman" w:hAnsi="Times New Roman" w:cs="Times New Roman"/>
          <w:sz w:val="24"/>
          <w:szCs w:val="24"/>
        </w:rPr>
        <w:t>ELOLV6</w:t>
      </w:r>
      <w:r w:rsidR="00A64959" w:rsidRPr="006628E1">
        <w:rPr>
          <w:rFonts w:ascii="Times New Roman" w:hAnsi="Times New Roman" w:cs="Times New Roman"/>
          <w:sz w:val="24"/>
          <w:szCs w:val="24"/>
        </w:rPr>
        <w:t>)</w:t>
      </w:r>
      <w:r w:rsidR="00F83805" w:rsidRPr="006628E1">
        <w:rPr>
          <w:rFonts w:ascii="Times New Roman" w:hAnsi="Times New Roman" w:cs="Times New Roman"/>
          <w:sz w:val="24"/>
          <w:szCs w:val="24"/>
        </w:rPr>
        <w:t>,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4959" w:rsidRPr="006628E1">
        <w:rPr>
          <w:rFonts w:ascii="Times New Roman" w:hAnsi="Times New Roman" w:cs="Times New Roman"/>
          <w:sz w:val="24"/>
          <w:szCs w:val="24"/>
        </w:rPr>
        <w:t>Stearoyl</w:t>
      </w:r>
      <w:proofErr w:type="spellEnd"/>
      <w:r w:rsidR="00A64959" w:rsidRPr="006628E1">
        <w:rPr>
          <w:rFonts w:ascii="Times New Roman" w:hAnsi="Times New Roman" w:cs="Times New Roman"/>
          <w:sz w:val="24"/>
          <w:szCs w:val="24"/>
        </w:rPr>
        <w:t>-CoA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A64959" w:rsidRPr="006628E1">
        <w:rPr>
          <w:rFonts w:ascii="Times New Roman" w:hAnsi="Times New Roman" w:cs="Times New Roman"/>
          <w:sz w:val="24"/>
          <w:szCs w:val="24"/>
        </w:rPr>
        <w:t>Desaturase(</w:t>
      </w:r>
      <w:r w:rsidR="00F83805" w:rsidRPr="006628E1">
        <w:rPr>
          <w:rFonts w:ascii="Times New Roman" w:hAnsi="Times New Roman" w:cs="Times New Roman"/>
          <w:sz w:val="24"/>
          <w:szCs w:val="24"/>
        </w:rPr>
        <w:t>SCD</w:t>
      </w:r>
      <w:r w:rsidR="00A64959" w:rsidRPr="006628E1">
        <w:rPr>
          <w:rFonts w:ascii="Times New Roman" w:hAnsi="Times New Roman" w:cs="Times New Roman"/>
          <w:sz w:val="24"/>
          <w:szCs w:val="24"/>
        </w:rPr>
        <w:t>)</w:t>
      </w:r>
      <w:r w:rsidR="00F83805" w:rsidRPr="006628E1">
        <w:rPr>
          <w:rFonts w:ascii="Times New Roman" w:hAnsi="Times New Roman" w:cs="Times New Roman"/>
          <w:sz w:val="24"/>
          <w:szCs w:val="24"/>
        </w:rPr>
        <w:t>,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hyperlink r:id="rId4" w:history="1">
        <w:r w:rsidR="00A64959" w:rsidRPr="006628E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Glycerol-3-phosphate</w:t>
        </w:r>
        <w:r w:rsidR="001359E2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</w:t>
        </w:r>
        <w:r w:rsidR="00A64959" w:rsidRPr="006628E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acyltransferases</w:t>
        </w:r>
      </w:hyperlink>
      <w:r w:rsidR="00B056A4" w:rsidRPr="006628E1">
        <w:rPr>
          <w:rFonts w:ascii="Times New Roman" w:hAnsi="Times New Roman" w:cs="Times New Roman"/>
          <w:sz w:val="24"/>
          <w:szCs w:val="24"/>
        </w:rPr>
        <w:t>(</w:t>
      </w:r>
      <w:r w:rsidR="00F83805" w:rsidRPr="006628E1">
        <w:rPr>
          <w:rFonts w:ascii="Times New Roman" w:hAnsi="Times New Roman" w:cs="Times New Roman"/>
          <w:sz w:val="24"/>
          <w:szCs w:val="24"/>
        </w:rPr>
        <w:t>GPAT</w:t>
      </w:r>
      <w:r w:rsidR="00B056A4" w:rsidRPr="006628E1">
        <w:rPr>
          <w:rFonts w:ascii="Times New Roman" w:hAnsi="Times New Roman" w:cs="Times New Roman"/>
          <w:sz w:val="24"/>
          <w:szCs w:val="24"/>
        </w:rPr>
        <w:t>)</w:t>
      </w:r>
      <w:r w:rsidR="00F83805" w:rsidRPr="006628E1">
        <w:rPr>
          <w:rFonts w:ascii="Times New Roman" w:hAnsi="Times New Roman" w:cs="Times New Roman"/>
          <w:sz w:val="24"/>
          <w:szCs w:val="24"/>
        </w:rPr>
        <w:t>,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56A4" w:rsidRPr="006628E1">
        <w:rPr>
          <w:rFonts w:ascii="Times New Roman" w:hAnsi="Times New Roman" w:cs="Times New Roman"/>
          <w:sz w:val="24"/>
          <w:szCs w:val="24"/>
        </w:rPr>
        <w:t>acylglycerolphosphate</w:t>
      </w:r>
      <w:proofErr w:type="spellEnd"/>
      <w:r w:rsidR="00C15AF7">
        <w:rPr>
          <w:rFonts w:ascii="Times New Roman" w:hAnsi="Times New Roman" w:cs="Times New Roman"/>
          <w:sz w:val="24"/>
          <w:szCs w:val="24"/>
        </w:rPr>
        <w:t xml:space="preserve"> </w:t>
      </w:r>
      <w:r w:rsidR="00A64959" w:rsidRPr="006628E1">
        <w:rPr>
          <w:rFonts w:ascii="Times New Roman" w:hAnsi="Times New Roman" w:cs="Times New Roman"/>
          <w:sz w:val="24"/>
          <w:szCs w:val="24"/>
        </w:rPr>
        <w:t>acyltransferase</w:t>
      </w:r>
      <w:r w:rsidR="00B056A4" w:rsidRPr="006628E1">
        <w:rPr>
          <w:rFonts w:ascii="Times New Roman" w:hAnsi="Times New Roman" w:cs="Times New Roman"/>
          <w:sz w:val="24"/>
          <w:szCs w:val="24"/>
        </w:rPr>
        <w:t xml:space="preserve"> (</w:t>
      </w:r>
      <w:r w:rsidR="00F83805" w:rsidRPr="006628E1">
        <w:rPr>
          <w:rFonts w:ascii="Times New Roman" w:hAnsi="Times New Roman" w:cs="Times New Roman"/>
          <w:sz w:val="24"/>
          <w:szCs w:val="24"/>
        </w:rPr>
        <w:t>AGPAT</w:t>
      </w:r>
      <w:r w:rsidR="00B056A4" w:rsidRPr="006628E1">
        <w:rPr>
          <w:rFonts w:ascii="Times New Roman" w:hAnsi="Times New Roman" w:cs="Times New Roman"/>
          <w:sz w:val="24"/>
          <w:szCs w:val="24"/>
        </w:rPr>
        <w:t>)</w:t>
      </w:r>
      <w:r w:rsidR="00F83805" w:rsidRPr="006628E1">
        <w:rPr>
          <w:rFonts w:ascii="Times New Roman" w:hAnsi="Times New Roman" w:cs="Times New Roman"/>
          <w:sz w:val="24"/>
          <w:szCs w:val="24"/>
        </w:rPr>
        <w:t>,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4959" w:rsidRPr="006628E1">
        <w:rPr>
          <w:rFonts w:ascii="Times New Roman" w:hAnsi="Times New Roman" w:cs="Times New Roman"/>
          <w:sz w:val="24"/>
          <w:szCs w:val="24"/>
        </w:rPr>
        <w:t>phosphatidate</w:t>
      </w:r>
      <w:proofErr w:type="spellEnd"/>
      <w:r w:rsidR="00A64959" w:rsidRPr="006628E1">
        <w:rPr>
          <w:rFonts w:ascii="Times New Roman" w:hAnsi="Times New Roman" w:cs="Times New Roman"/>
          <w:sz w:val="24"/>
          <w:szCs w:val="24"/>
        </w:rPr>
        <w:t xml:space="preserve"> phosphatase (</w:t>
      </w:r>
      <w:r w:rsidR="00F83805" w:rsidRPr="006628E1">
        <w:rPr>
          <w:rFonts w:ascii="Times New Roman" w:hAnsi="Times New Roman" w:cs="Times New Roman"/>
          <w:sz w:val="24"/>
          <w:szCs w:val="24"/>
        </w:rPr>
        <w:t>LIPIN1</w:t>
      </w:r>
      <w:r w:rsidR="00A64959" w:rsidRPr="006628E1">
        <w:rPr>
          <w:rFonts w:ascii="Times New Roman" w:hAnsi="Times New Roman" w:cs="Times New Roman"/>
          <w:sz w:val="24"/>
          <w:szCs w:val="24"/>
        </w:rPr>
        <w:t>)</w:t>
      </w:r>
      <w:r w:rsidR="00565A52">
        <w:rPr>
          <w:rFonts w:ascii="Times New Roman" w:hAnsi="Times New Roman" w:cs="Times New Roman"/>
          <w:sz w:val="24"/>
          <w:szCs w:val="24"/>
        </w:rPr>
        <w:t>,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A64959" w:rsidRPr="006628E1">
        <w:rPr>
          <w:rFonts w:ascii="Times New Roman" w:hAnsi="Times New Roman" w:cs="Times New Roman"/>
          <w:sz w:val="24"/>
          <w:szCs w:val="24"/>
        </w:rPr>
        <w:t>Diacylglycerol O-Acyltransferase 2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A64959" w:rsidRPr="006628E1">
        <w:rPr>
          <w:rFonts w:ascii="Times New Roman" w:hAnsi="Times New Roman" w:cs="Times New Roman"/>
          <w:sz w:val="24"/>
          <w:szCs w:val="24"/>
        </w:rPr>
        <w:t>(</w:t>
      </w:r>
      <w:r w:rsidR="00F83805" w:rsidRPr="006628E1">
        <w:rPr>
          <w:rFonts w:ascii="Times New Roman" w:hAnsi="Times New Roman" w:cs="Times New Roman"/>
          <w:sz w:val="24"/>
          <w:szCs w:val="24"/>
        </w:rPr>
        <w:t>DGAT2</w:t>
      </w:r>
      <w:r w:rsidR="00A64959" w:rsidRPr="006628E1">
        <w:rPr>
          <w:rFonts w:ascii="Times New Roman" w:hAnsi="Times New Roman" w:cs="Times New Roman"/>
          <w:sz w:val="24"/>
          <w:szCs w:val="24"/>
        </w:rPr>
        <w:t>)</w:t>
      </w:r>
      <w:r w:rsidR="00D96E44">
        <w:rPr>
          <w:rFonts w:ascii="Times New Roman" w:hAnsi="Times New Roman" w:cs="Times New Roman"/>
          <w:sz w:val="24"/>
          <w:szCs w:val="24"/>
        </w:rPr>
        <w:t xml:space="preserve"> and </w:t>
      </w:r>
      <w:ins w:id="3" w:author="Antonysunil, Adaikala" w:date="2017-05-04T17:35:00Z">
        <w:r w:rsidR="00067F63">
          <w:rPr>
            <w:rFonts w:ascii="Times New Roman" w:hAnsi="Times New Roman" w:cs="Times New Roman"/>
            <w:sz w:val="24"/>
            <w:szCs w:val="24"/>
          </w:rPr>
          <w:t xml:space="preserve">in </w:t>
        </w:r>
      </w:ins>
      <w:r w:rsidR="00C15AF7">
        <w:rPr>
          <w:rFonts w:ascii="Times New Roman" w:hAnsi="Times New Roman" w:cs="Times New Roman"/>
          <w:sz w:val="24"/>
          <w:szCs w:val="24"/>
        </w:rPr>
        <w:t>lipid trafficking</w:t>
      </w:r>
      <w:r w:rsidR="0041699B" w:rsidRPr="006628E1">
        <w:rPr>
          <w:rFonts w:ascii="Times New Roman" w:hAnsi="Times New Roman" w:cs="Times New Roman"/>
          <w:sz w:val="24"/>
          <w:szCs w:val="24"/>
        </w:rPr>
        <w:t xml:space="preserve"> Fatty </w:t>
      </w:r>
      <w:r w:rsidR="00C3584E" w:rsidRPr="006628E1">
        <w:rPr>
          <w:rFonts w:ascii="Times New Roman" w:hAnsi="Times New Roman" w:cs="Times New Roman"/>
          <w:sz w:val="24"/>
          <w:szCs w:val="24"/>
        </w:rPr>
        <w:t xml:space="preserve">acid binding </w:t>
      </w:r>
      <w:r w:rsidR="001E2277" w:rsidRPr="006628E1">
        <w:rPr>
          <w:rFonts w:ascii="Times New Roman" w:hAnsi="Times New Roman" w:cs="Times New Roman"/>
          <w:sz w:val="24"/>
          <w:szCs w:val="24"/>
        </w:rPr>
        <w:t>protein (FABP4)</w:t>
      </w:r>
      <w:r w:rsidR="00C15AF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3B579F" w:rsidRPr="006628E1">
        <w:rPr>
          <w:rFonts w:ascii="Times New Roman" w:hAnsi="Times New Roman" w:cs="Times New Roman"/>
          <w:sz w:val="24"/>
          <w:szCs w:val="24"/>
        </w:rPr>
        <w:t>Cellular uptake of radio-labelled fatty acid (</w:t>
      </w:r>
      <w:r w:rsidR="003B579F" w:rsidRPr="006628E1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="003B579F" w:rsidRPr="006628E1">
        <w:rPr>
          <w:rFonts w:ascii="Times New Roman" w:hAnsi="Times New Roman" w:cs="Times New Roman"/>
          <w:sz w:val="24"/>
          <w:szCs w:val="24"/>
        </w:rPr>
        <w:t>C-oleate) for</w:t>
      </w:r>
      <w:r w:rsidR="00085E7E">
        <w:rPr>
          <w:rFonts w:ascii="Times New Roman" w:hAnsi="Times New Roman" w:cs="Times New Roman"/>
          <w:sz w:val="24"/>
          <w:szCs w:val="24"/>
        </w:rPr>
        <w:t xml:space="preserve"> </w:t>
      </w:r>
      <w:r w:rsidR="003B579F" w:rsidRPr="008B57F3">
        <w:rPr>
          <w:rFonts w:ascii="Times New Roman" w:hAnsi="Times New Roman" w:cs="Times New Roman"/>
          <w:i/>
          <w:sz w:val="24"/>
          <w:szCs w:val="24"/>
        </w:rPr>
        <w:t xml:space="preserve">de novo </w:t>
      </w:r>
      <w:r w:rsidR="003B579F" w:rsidRPr="006628E1">
        <w:rPr>
          <w:rFonts w:ascii="Times New Roman" w:hAnsi="Times New Roman" w:cs="Times New Roman"/>
          <w:sz w:val="24"/>
          <w:szCs w:val="24"/>
        </w:rPr>
        <w:t>TG biosynthesis assessed by scintillation was significantly higher in low B12 condition. In addition</w:t>
      </w:r>
      <w:r w:rsidR="005E4757" w:rsidRPr="006628E1">
        <w:rPr>
          <w:rFonts w:ascii="Times New Roman" w:hAnsi="Times New Roman" w:cs="Times New Roman"/>
          <w:sz w:val="24"/>
          <w:szCs w:val="24"/>
        </w:rPr>
        <w:t>,</w:t>
      </w:r>
      <w:r w:rsidR="003B579F" w:rsidRPr="006628E1">
        <w:rPr>
          <w:rFonts w:ascii="Times New Roman" w:hAnsi="Times New Roman" w:cs="Times New Roman"/>
          <w:sz w:val="24"/>
          <w:szCs w:val="24"/>
        </w:rPr>
        <w:t xml:space="preserve"> we also observed that the gene expression of pro-inflammatory cytokines such as interleukin-6 (IL-6), interleukin-8 (IL-8), interleukin-18 (IL-18)</w:t>
      </w:r>
      <w:r w:rsidR="004F2329" w:rsidRPr="006628E1">
        <w:rPr>
          <w:rFonts w:ascii="Times New Roman" w:hAnsi="Times New Roman" w:cs="Times New Roman"/>
          <w:sz w:val="24"/>
          <w:szCs w:val="24"/>
        </w:rPr>
        <w:t>,</w:t>
      </w:r>
      <w:ins w:id="4" w:author="Antonysunil, Adaikala" w:date="2017-05-04T17:40:00Z">
        <w:r w:rsidR="00067F63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6628E1">
        <w:rPr>
          <w:rFonts w:ascii="Times New Roman" w:hAnsi="Times New Roman" w:cs="Times New Roman"/>
          <w:bCs/>
          <w:sz w:val="24"/>
          <w:szCs w:val="24"/>
        </w:rPr>
        <w:t>t</w:t>
      </w:r>
      <w:r w:rsidR="003B579F" w:rsidRPr="006628E1">
        <w:rPr>
          <w:rFonts w:ascii="Times New Roman" w:hAnsi="Times New Roman" w:cs="Times New Roman"/>
          <w:bCs/>
          <w:sz w:val="24"/>
          <w:szCs w:val="24"/>
        </w:rPr>
        <w:t>ransforming growth factor beta</w:t>
      </w:r>
      <w:r w:rsidR="003B579F" w:rsidRPr="006628E1">
        <w:rPr>
          <w:rFonts w:ascii="Times New Roman" w:hAnsi="Times New Roman" w:cs="Times New Roman"/>
          <w:sz w:val="24"/>
          <w:szCs w:val="24"/>
        </w:rPr>
        <w:t xml:space="preserve"> (TGF-β)</w:t>
      </w:r>
      <w:r w:rsidR="004F2329" w:rsidRPr="006628E1">
        <w:rPr>
          <w:rFonts w:ascii="Times New Roman" w:hAnsi="Times New Roman" w:cs="Times New Roman"/>
          <w:sz w:val="24"/>
          <w:szCs w:val="24"/>
        </w:rPr>
        <w:t>,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D96E44">
        <w:rPr>
          <w:rFonts w:ascii="Times New Roman" w:hAnsi="Times New Roman" w:cs="Times New Roman"/>
          <w:sz w:val="24"/>
          <w:szCs w:val="24"/>
        </w:rPr>
        <w:t>m</w:t>
      </w:r>
      <w:r w:rsidR="00D96E44" w:rsidRPr="006628E1">
        <w:rPr>
          <w:rFonts w:ascii="Times New Roman" w:hAnsi="Times New Roman" w:cs="Times New Roman"/>
          <w:sz w:val="24"/>
          <w:szCs w:val="24"/>
        </w:rPr>
        <w:t xml:space="preserve">onocyte </w:t>
      </w:r>
      <w:r w:rsidR="004F2329" w:rsidRPr="006628E1">
        <w:rPr>
          <w:rFonts w:ascii="Times New Roman" w:hAnsi="Times New Roman" w:cs="Times New Roman"/>
          <w:sz w:val="24"/>
          <w:szCs w:val="24"/>
        </w:rPr>
        <w:t xml:space="preserve">chemoattractant protein-1 (MCP-1/CCL2) </w:t>
      </w:r>
      <w:r w:rsidR="007072AB">
        <w:rPr>
          <w:rFonts w:ascii="Times New Roman" w:hAnsi="Times New Roman" w:cs="Times New Roman"/>
          <w:sz w:val="24"/>
          <w:szCs w:val="24"/>
        </w:rPr>
        <w:t>and IL1-</w:t>
      </w:r>
      <w:r w:rsidR="000714F7">
        <w:rPr>
          <w:rFonts w:ascii="Times New Roman" w:hAnsi="Times New Roman" w:cs="Times New Roman"/>
          <w:sz w:val="24"/>
          <w:szCs w:val="24"/>
        </w:rPr>
        <w:t>b</w:t>
      </w:r>
      <w:r w:rsidR="007072AB">
        <w:rPr>
          <w:rFonts w:ascii="Times New Roman" w:hAnsi="Times New Roman" w:cs="Times New Roman"/>
          <w:sz w:val="24"/>
          <w:szCs w:val="24"/>
        </w:rPr>
        <w:t xml:space="preserve">eta secretion </w:t>
      </w:r>
      <w:r w:rsidR="003B579F" w:rsidRPr="006628E1">
        <w:rPr>
          <w:rFonts w:ascii="Times New Roman" w:hAnsi="Times New Roman" w:cs="Times New Roman"/>
          <w:sz w:val="24"/>
          <w:szCs w:val="24"/>
        </w:rPr>
        <w:t xml:space="preserve">were significantly </w:t>
      </w:r>
      <w:r w:rsidR="003B579F" w:rsidRPr="00565A52">
        <w:rPr>
          <w:rFonts w:ascii="Times New Roman" w:hAnsi="Times New Roman" w:cs="Times New Roman"/>
          <w:sz w:val="24"/>
          <w:szCs w:val="24"/>
        </w:rPr>
        <w:t>increased</w:t>
      </w:r>
      <w:r w:rsidR="005C608D" w:rsidRPr="005C608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in low B12 conditions.</w:t>
      </w:r>
    </w:p>
    <w:p w:rsidR="00D60CAD" w:rsidRPr="00D60CAD" w:rsidRDefault="00872B57" w:rsidP="00D60CAD">
      <w:pPr>
        <w:jc w:val="both"/>
        <w:rPr>
          <w:rFonts w:ascii="Times New Roman" w:hAnsi="Times New Roman" w:cs="Times New Roman"/>
          <w:sz w:val="24"/>
          <w:szCs w:val="24"/>
        </w:rPr>
      </w:pPr>
      <w:r w:rsidRPr="006628E1">
        <w:rPr>
          <w:rFonts w:ascii="Times New Roman" w:hAnsi="Times New Roman" w:cs="Times New Roman"/>
          <w:b/>
          <w:sz w:val="24"/>
          <w:szCs w:val="24"/>
        </w:rPr>
        <w:lastRenderedPageBreak/>
        <w:t>Conclusion:</w:t>
      </w:r>
      <w:r w:rsidR="001359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555C" w:rsidRPr="006628E1">
        <w:rPr>
          <w:rFonts w:ascii="Times New Roman" w:hAnsi="Times New Roman" w:cs="Times New Roman"/>
          <w:sz w:val="24"/>
          <w:szCs w:val="24"/>
        </w:rPr>
        <w:t>Our</w:t>
      </w:r>
      <w:r w:rsidR="006F1112" w:rsidRPr="006628E1">
        <w:rPr>
          <w:rFonts w:ascii="Times New Roman" w:hAnsi="Times New Roman" w:cs="Times New Roman"/>
          <w:sz w:val="24"/>
          <w:szCs w:val="24"/>
        </w:rPr>
        <w:t xml:space="preserve"> data </w:t>
      </w:r>
      <w:r w:rsidR="0030555C" w:rsidRPr="006628E1">
        <w:rPr>
          <w:rFonts w:ascii="Times New Roman" w:hAnsi="Times New Roman" w:cs="Times New Roman"/>
          <w:sz w:val="24"/>
          <w:szCs w:val="24"/>
        </w:rPr>
        <w:t xml:space="preserve">highlights </w:t>
      </w:r>
      <w:r w:rsidR="006F1112" w:rsidRPr="006628E1">
        <w:rPr>
          <w:rFonts w:ascii="Times New Roman" w:hAnsi="Times New Roman" w:cs="Times New Roman"/>
          <w:sz w:val="24"/>
          <w:szCs w:val="24"/>
        </w:rPr>
        <w:t>that low B12</w:t>
      </w:r>
      <w:ins w:id="5" w:author="Antonysunil, Adaikala" w:date="2017-05-04T17:40:00Z">
        <w:r w:rsidR="00067F63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6F1112" w:rsidRPr="006628E1">
        <w:rPr>
          <w:rFonts w:ascii="Times New Roman" w:hAnsi="Times New Roman" w:cs="Times New Roman"/>
          <w:sz w:val="24"/>
          <w:szCs w:val="24"/>
        </w:rPr>
        <w:t>induc</w:t>
      </w:r>
      <w:r w:rsidR="0030555C" w:rsidRPr="006628E1">
        <w:rPr>
          <w:rFonts w:ascii="Times New Roman" w:hAnsi="Times New Roman" w:cs="Times New Roman"/>
          <w:sz w:val="24"/>
          <w:szCs w:val="24"/>
        </w:rPr>
        <w:t>es</w:t>
      </w:r>
      <w:r w:rsidR="001359E2">
        <w:rPr>
          <w:rFonts w:ascii="Times New Roman" w:hAnsi="Times New Roman" w:cs="Times New Roman"/>
          <w:sz w:val="24"/>
          <w:szCs w:val="24"/>
        </w:rPr>
        <w:t xml:space="preserve"> </w:t>
      </w:r>
      <w:r w:rsidR="0097655B" w:rsidRPr="006628E1">
        <w:rPr>
          <w:rFonts w:ascii="Times New Roman" w:hAnsi="Times New Roman" w:cs="Times New Roman"/>
          <w:sz w:val="24"/>
          <w:szCs w:val="24"/>
        </w:rPr>
        <w:t>excess triglycerides biosynthesis and high</w:t>
      </w:r>
      <w:r w:rsidR="00D96E44">
        <w:rPr>
          <w:rFonts w:ascii="Times New Roman" w:hAnsi="Times New Roman" w:cs="Times New Roman"/>
          <w:sz w:val="24"/>
          <w:szCs w:val="24"/>
        </w:rPr>
        <w:t>er</w:t>
      </w:r>
      <w:r w:rsidR="0030555C" w:rsidRPr="006628E1">
        <w:rPr>
          <w:rFonts w:ascii="Times New Roman" w:hAnsi="Times New Roman" w:cs="Times New Roman"/>
          <w:sz w:val="24"/>
          <w:szCs w:val="24"/>
        </w:rPr>
        <w:t xml:space="preserve">gene </w:t>
      </w:r>
      <w:r w:rsidR="0097655B" w:rsidRPr="006628E1">
        <w:rPr>
          <w:rFonts w:ascii="Times New Roman" w:hAnsi="Times New Roman" w:cs="Times New Roman"/>
          <w:sz w:val="24"/>
          <w:szCs w:val="24"/>
        </w:rPr>
        <w:t xml:space="preserve">expression </w:t>
      </w:r>
      <w:r w:rsidR="00D96E44">
        <w:rPr>
          <w:rFonts w:ascii="Times New Roman" w:hAnsi="Times New Roman" w:cs="Times New Roman"/>
          <w:sz w:val="24"/>
          <w:szCs w:val="24"/>
        </w:rPr>
        <w:t xml:space="preserve">and secretion </w:t>
      </w:r>
      <w:r w:rsidR="0097655B" w:rsidRPr="006628E1">
        <w:rPr>
          <w:rFonts w:ascii="Times New Roman" w:hAnsi="Times New Roman" w:cs="Times New Roman"/>
          <w:sz w:val="24"/>
          <w:szCs w:val="24"/>
        </w:rPr>
        <w:t xml:space="preserve">of pro-inflammatory </w:t>
      </w:r>
      <w:r w:rsidR="0030555C" w:rsidRPr="006628E1">
        <w:rPr>
          <w:rFonts w:ascii="Times New Roman" w:hAnsi="Times New Roman" w:cs="Times New Roman"/>
          <w:sz w:val="24"/>
          <w:szCs w:val="24"/>
        </w:rPr>
        <w:t>cytokines</w:t>
      </w:r>
      <w:r w:rsidR="00D96E44">
        <w:rPr>
          <w:rFonts w:ascii="Times New Roman" w:hAnsi="Times New Roman" w:cs="Times New Roman"/>
          <w:sz w:val="24"/>
          <w:szCs w:val="24"/>
        </w:rPr>
        <w:t>,</w:t>
      </w:r>
      <w:r w:rsidR="0030555C" w:rsidRPr="006628E1">
        <w:rPr>
          <w:rFonts w:ascii="Times New Roman" w:hAnsi="Times New Roman" w:cs="Times New Roman"/>
          <w:sz w:val="24"/>
          <w:szCs w:val="24"/>
        </w:rPr>
        <w:t xml:space="preserve"> which might lead to adipocyte dysfunction. </w:t>
      </w:r>
      <w:r w:rsidR="00D60CAD" w:rsidRPr="006628E1">
        <w:rPr>
          <w:rFonts w:ascii="Times New Roman" w:hAnsi="Times New Roman" w:cs="Times New Roman"/>
          <w:sz w:val="24"/>
          <w:szCs w:val="24"/>
        </w:rPr>
        <w:t>This link between vitamin B12 deficiency and metabolic inflammation opens</w:t>
      </w:r>
      <w:r w:rsidR="00D60CAD" w:rsidRPr="00D60CAD">
        <w:rPr>
          <w:rFonts w:ascii="Times New Roman" w:hAnsi="Times New Roman" w:cs="Times New Roman"/>
          <w:sz w:val="24"/>
          <w:szCs w:val="24"/>
        </w:rPr>
        <w:t xml:space="preserve"> new insights into the pathogenesis of </w:t>
      </w:r>
      <w:r w:rsidR="00D60CAD">
        <w:rPr>
          <w:rFonts w:ascii="Times New Roman" w:hAnsi="Times New Roman" w:cs="Times New Roman"/>
          <w:sz w:val="24"/>
          <w:szCs w:val="24"/>
        </w:rPr>
        <w:t>maternal obesity and the relevance of micronutrient supplementation for pregnant mothers</w:t>
      </w:r>
      <w:r w:rsidR="00D60CAD" w:rsidRPr="00D60CAD">
        <w:rPr>
          <w:rFonts w:ascii="Times New Roman" w:hAnsi="Times New Roman" w:cs="Times New Roman"/>
          <w:sz w:val="24"/>
          <w:szCs w:val="24"/>
        </w:rPr>
        <w:t>.</w:t>
      </w:r>
    </w:p>
    <w:p w:rsidR="006026A7" w:rsidRPr="003B1EF3" w:rsidRDefault="006026A7" w:rsidP="0059023D">
      <w:pPr>
        <w:jc w:val="both"/>
        <w:rPr>
          <w:rFonts w:ascii="Comic Sans MS" w:hAnsi="Comic Sans MS"/>
          <w:sz w:val="24"/>
          <w:szCs w:val="24"/>
        </w:rPr>
      </w:pPr>
    </w:p>
    <w:p w:rsidR="00BF1C1A" w:rsidRDefault="00BF1C1A" w:rsidP="0059023D">
      <w:pPr>
        <w:jc w:val="both"/>
        <w:rPr>
          <w:rFonts w:ascii="Comic Sans MS" w:hAnsi="Comic Sans MS"/>
          <w:i/>
          <w:sz w:val="24"/>
          <w:szCs w:val="24"/>
        </w:rPr>
      </w:pPr>
    </w:p>
    <w:p w:rsidR="00325692" w:rsidRPr="00844457" w:rsidRDefault="00325692" w:rsidP="00C27603">
      <w:pPr>
        <w:rPr>
          <w:rFonts w:ascii="Comic Sans MS" w:hAnsi="Comic Sans MS"/>
          <w:i/>
          <w:sz w:val="24"/>
          <w:szCs w:val="24"/>
        </w:rPr>
      </w:pPr>
    </w:p>
    <w:sectPr w:rsidR="00325692" w:rsidRPr="00844457" w:rsidSect="00B535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ntonysunil, Adaikala">
    <w15:presenceInfo w15:providerId="AD" w15:userId="S-1-5-21-94802787-2259107539-412602403-7044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1791"/>
    <w:rsid w:val="00035A6F"/>
    <w:rsid w:val="00067F63"/>
    <w:rsid w:val="000714F7"/>
    <w:rsid w:val="00085E7E"/>
    <w:rsid w:val="000C2899"/>
    <w:rsid w:val="000E639F"/>
    <w:rsid w:val="000E7CE8"/>
    <w:rsid w:val="001359E2"/>
    <w:rsid w:val="001500E1"/>
    <w:rsid w:val="001B6495"/>
    <w:rsid w:val="001C4035"/>
    <w:rsid w:val="001E2277"/>
    <w:rsid w:val="0024374F"/>
    <w:rsid w:val="0025403D"/>
    <w:rsid w:val="00263DF6"/>
    <w:rsid w:val="002738E8"/>
    <w:rsid w:val="002A3E69"/>
    <w:rsid w:val="002B3D08"/>
    <w:rsid w:val="002D2721"/>
    <w:rsid w:val="0030555C"/>
    <w:rsid w:val="00325692"/>
    <w:rsid w:val="0037033D"/>
    <w:rsid w:val="003920A3"/>
    <w:rsid w:val="003B1EF3"/>
    <w:rsid w:val="003B2D12"/>
    <w:rsid w:val="003B3D0A"/>
    <w:rsid w:val="003B579F"/>
    <w:rsid w:val="003D0A81"/>
    <w:rsid w:val="003D7AA8"/>
    <w:rsid w:val="003E4157"/>
    <w:rsid w:val="003F4B7E"/>
    <w:rsid w:val="0041699B"/>
    <w:rsid w:val="00432902"/>
    <w:rsid w:val="00434CB8"/>
    <w:rsid w:val="004426A0"/>
    <w:rsid w:val="00447960"/>
    <w:rsid w:val="004E6C2C"/>
    <w:rsid w:val="004F2329"/>
    <w:rsid w:val="00511791"/>
    <w:rsid w:val="00527223"/>
    <w:rsid w:val="00533DFF"/>
    <w:rsid w:val="00535B84"/>
    <w:rsid w:val="00560B3C"/>
    <w:rsid w:val="00565A52"/>
    <w:rsid w:val="00575458"/>
    <w:rsid w:val="0059023D"/>
    <w:rsid w:val="00590A58"/>
    <w:rsid w:val="005A65C4"/>
    <w:rsid w:val="005C608D"/>
    <w:rsid w:val="005E4757"/>
    <w:rsid w:val="006026A7"/>
    <w:rsid w:val="00636F80"/>
    <w:rsid w:val="00646BEF"/>
    <w:rsid w:val="00651D5C"/>
    <w:rsid w:val="006628E1"/>
    <w:rsid w:val="00686A20"/>
    <w:rsid w:val="006938D5"/>
    <w:rsid w:val="006C6908"/>
    <w:rsid w:val="006F1112"/>
    <w:rsid w:val="007072AB"/>
    <w:rsid w:val="0074496C"/>
    <w:rsid w:val="00755F2D"/>
    <w:rsid w:val="0078691E"/>
    <w:rsid w:val="007D037C"/>
    <w:rsid w:val="007D78CF"/>
    <w:rsid w:val="00827D1D"/>
    <w:rsid w:val="00844457"/>
    <w:rsid w:val="0085400D"/>
    <w:rsid w:val="00860627"/>
    <w:rsid w:val="00860EEA"/>
    <w:rsid w:val="008636FC"/>
    <w:rsid w:val="00871D58"/>
    <w:rsid w:val="00872B57"/>
    <w:rsid w:val="0091656F"/>
    <w:rsid w:val="0093499B"/>
    <w:rsid w:val="0097655B"/>
    <w:rsid w:val="00A64959"/>
    <w:rsid w:val="00AC4E72"/>
    <w:rsid w:val="00AC66AD"/>
    <w:rsid w:val="00AE5B97"/>
    <w:rsid w:val="00AF6AEE"/>
    <w:rsid w:val="00B056A4"/>
    <w:rsid w:val="00B117D4"/>
    <w:rsid w:val="00B53545"/>
    <w:rsid w:val="00B80570"/>
    <w:rsid w:val="00B97782"/>
    <w:rsid w:val="00BF1C1A"/>
    <w:rsid w:val="00BF6C4D"/>
    <w:rsid w:val="00C13BB3"/>
    <w:rsid w:val="00C15AF7"/>
    <w:rsid w:val="00C27603"/>
    <w:rsid w:val="00C3584E"/>
    <w:rsid w:val="00C626A2"/>
    <w:rsid w:val="00C67559"/>
    <w:rsid w:val="00CA3813"/>
    <w:rsid w:val="00CC557F"/>
    <w:rsid w:val="00CE0577"/>
    <w:rsid w:val="00D10F80"/>
    <w:rsid w:val="00D141D3"/>
    <w:rsid w:val="00D37A9A"/>
    <w:rsid w:val="00D508BA"/>
    <w:rsid w:val="00D60CAD"/>
    <w:rsid w:val="00D6447E"/>
    <w:rsid w:val="00D91BF3"/>
    <w:rsid w:val="00D96E44"/>
    <w:rsid w:val="00DE6644"/>
    <w:rsid w:val="00E36580"/>
    <w:rsid w:val="00E60D99"/>
    <w:rsid w:val="00E73B97"/>
    <w:rsid w:val="00EE3EDA"/>
    <w:rsid w:val="00F01BE8"/>
    <w:rsid w:val="00F72D4F"/>
    <w:rsid w:val="00F83805"/>
    <w:rsid w:val="00FB5BFA"/>
    <w:rsid w:val="00FE192F"/>
    <w:rsid w:val="00FE75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9715854-EA44-4582-9C2A-5BCA5D6DF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3545"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495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11791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871D58"/>
  </w:style>
  <w:style w:type="paragraph" w:styleId="NormalWeb">
    <w:name w:val="Normal (Web)"/>
    <w:basedOn w:val="Normal"/>
    <w:uiPriority w:val="99"/>
    <w:semiHidden/>
    <w:unhideWhenUsed/>
    <w:rsid w:val="003B1E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6C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6C4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B57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B579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B579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57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579F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495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ighlight">
    <w:name w:val="highlight"/>
    <w:basedOn w:val="DefaultParagraphFont"/>
    <w:rsid w:val="00AC4E72"/>
  </w:style>
  <w:style w:type="paragraph" w:styleId="Revision">
    <w:name w:val="Revision"/>
    <w:hidden/>
    <w:uiPriority w:val="99"/>
    <w:semiHidden/>
    <w:rsid w:val="007072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15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hyperlink" Target="https://www.google.co.uk/url?sa=t&amp;rct=j&amp;q=&amp;esrc=s&amp;source=web&amp;cd=3&amp;cad=rja&amp;uact=8&amp;ved=0ahUKEwiM0ejagZ_TAhWsCcAKHUgNBVUQFgguMAI&amp;url=http%3A%2F%2Fwww.genenames.org%2Fcgi-bin%2Fgenefamilies%2Fset%2F1035&amp;usg=AFQjCNFOedsFaxBrMlrjtlSMN_in2jKgIQ&amp;bvm=bv.152180690,d.d2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A6081641</Template>
  <TotalTime>0</TotalTime>
  <Pages>2</Pages>
  <Words>533</Words>
  <Characters>3041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Warwick</Company>
  <LinksUpToDate>false</LinksUpToDate>
  <CharactersWithSpaces>3567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Antonysunil, Adaikala</dc:creator>
  <cp:lastModifiedBy>Samavat, Jinous</cp:lastModifiedBy>
  <cp:revision>2</cp:revision>
  <dcterms:created xsi:type="dcterms:W3CDTF">2017-09-14T10:18:00Z</dcterms:created>
  <dcterms:modified xsi:type="dcterms:W3CDTF">2017-09-14T10:18:00Z</dcterms:modified>
</cp:coreProperties>
</file>