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Default Extension="wmf" ContentType="image/x-w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27443F3"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p>
    <w:p w14:paraId="115F714F" w14:textId="77777777" w:rsidR="001F1207" w:rsidRPr="00373582" w:rsidRDefault="001F1207" w:rsidP="00125691">
      <w:pPr>
        <w:widowControl w:val="0"/>
        <w:autoSpaceDE w:val="0"/>
        <w:autoSpaceDN w:val="0"/>
        <w:adjustRightInd w:val="0"/>
        <w:spacing w:line="360" w:lineRule="auto"/>
        <w:jc w:val="center"/>
        <w:rPr>
          <w:rFonts w:ascii="Times New Roman" w:hAnsi="Times New Roman" w:cs="Times New Roman"/>
          <w:lang w:val="en-GB"/>
        </w:rPr>
      </w:pPr>
    </w:p>
    <w:p w14:paraId="158AA7BD" w14:textId="77777777" w:rsidR="001F1207" w:rsidRPr="00373582" w:rsidRDefault="001F1207" w:rsidP="00125691">
      <w:pPr>
        <w:widowControl w:val="0"/>
        <w:autoSpaceDE w:val="0"/>
        <w:autoSpaceDN w:val="0"/>
        <w:adjustRightInd w:val="0"/>
        <w:spacing w:line="360" w:lineRule="auto"/>
        <w:jc w:val="center"/>
        <w:rPr>
          <w:rFonts w:ascii="Times New Roman" w:hAnsi="Times New Roman" w:cs="Times New Roman"/>
          <w:lang w:val="en-GB"/>
        </w:rPr>
      </w:pPr>
    </w:p>
    <w:p w14:paraId="0351AE71" w14:textId="77777777" w:rsidR="001F1207" w:rsidRPr="00373582" w:rsidRDefault="001F1207" w:rsidP="00125691">
      <w:pPr>
        <w:widowControl w:val="0"/>
        <w:autoSpaceDE w:val="0"/>
        <w:autoSpaceDN w:val="0"/>
        <w:adjustRightInd w:val="0"/>
        <w:spacing w:line="360" w:lineRule="auto"/>
        <w:jc w:val="center"/>
        <w:rPr>
          <w:rFonts w:ascii="Times New Roman" w:hAnsi="Times New Roman" w:cs="Times New Roman"/>
          <w:lang w:val="en-GB"/>
        </w:rPr>
      </w:pPr>
    </w:p>
    <w:p w14:paraId="6F9DE20A" w14:textId="77777777" w:rsidR="001F1207" w:rsidRPr="00373582" w:rsidRDefault="001F1207" w:rsidP="00125691">
      <w:pPr>
        <w:widowControl w:val="0"/>
        <w:autoSpaceDE w:val="0"/>
        <w:autoSpaceDN w:val="0"/>
        <w:adjustRightInd w:val="0"/>
        <w:spacing w:line="360" w:lineRule="auto"/>
        <w:jc w:val="center"/>
        <w:rPr>
          <w:rFonts w:ascii="Times New Roman" w:hAnsi="Times New Roman" w:cs="Times New Roman"/>
          <w:lang w:val="en-GB"/>
        </w:rPr>
      </w:pPr>
    </w:p>
    <w:p w14:paraId="16F5944C" w14:textId="77777777" w:rsidR="001F1207" w:rsidRPr="00373582" w:rsidRDefault="001F1207" w:rsidP="00125691">
      <w:pPr>
        <w:widowControl w:val="0"/>
        <w:autoSpaceDE w:val="0"/>
        <w:autoSpaceDN w:val="0"/>
        <w:adjustRightInd w:val="0"/>
        <w:spacing w:line="360" w:lineRule="auto"/>
        <w:jc w:val="center"/>
        <w:rPr>
          <w:rFonts w:ascii="Times New Roman" w:hAnsi="Times New Roman" w:cs="Times New Roman"/>
          <w:lang w:val="en-GB"/>
        </w:rPr>
      </w:pPr>
    </w:p>
    <w:p w14:paraId="6646D8FC" w14:textId="77777777" w:rsidR="001F1207" w:rsidRPr="00373582" w:rsidRDefault="001F1207" w:rsidP="00125691">
      <w:pPr>
        <w:widowControl w:val="0"/>
        <w:autoSpaceDE w:val="0"/>
        <w:autoSpaceDN w:val="0"/>
        <w:adjustRightInd w:val="0"/>
        <w:spacing w:line="360" w:lineRule="auto"/>
        <w:jc w:val="center"/>
        <w:rPr>
          <w:rFonts w:ascii="Times New Roman" w:hAnsi="Times New Roman" w:cs="Times New Roman"/>
          <w:lang w:val="en-GB"/>
        </w:rPr>
      </w:pPr>
    </w:p>
    <w:p w14:paraId="46FF3049" w14:textId="77777777" w:rsidR="001F1207" w:rsidRPr="00373582" w:rsidRDefault="001F1207" w:rsidP="00125691">
      <w:pPr>
        <w:widowControl w:val="0"/>
        <w:autoSpaceDE w:val="0"/>
        <w:autoSpaceDN w:val="0"/>
        <w:adjustRightInd w:val="0"/>
        <w:spacing w:line="360" w:lineRule="auto"/>
        <w:jc w:val="center"/>
        <w:rPr>
          <w:rFonts w:ascii="Times New Roman" w:hAnsi="Times New Roman" w:cs="Times New Roman"/>
          <w:lang w:val="en-GB"/>
        </w:rPr>
      </w:pPr>
    </w:p>
    <w:p w14:paraId="46EC3A35" w14:textId="77777777" w:rsidR="001F1207" w:rsidRPr="00373582" w:rsidRDefault="001F1207" w:rsidP="00125691">
      <w:pPr>
        <w:widowControl w:val="0"/>
        <w:autoSpaceDE w:val="0"/>
        <w:autoSpaceDN w:val="0"/>
        <w:adjustRightInd w:val="0"/>
        <w:spacing w:line="360" w:lineRule="auto"/>
        <w:jc w:val="center"/>
        <w:rPr>
          <w:rFonts w:ascii="Times New Roman" w:hAnsi="Times New Roman" w:cs="Times New Roman"/>
          <w:lang w:val="en-GB"/>
        </w:rPr>
      </w:pPr>
    </w:p>
    <w:p w14:paraId="6F81ED5A" w14:textId="77777777" w:rsidR="001F1207" w:rsidRPr="00373582" w:rsidRDefault="001F1207" w:rsidP="00125691">
      <w:pPr>
        <w:widowControl w:val="0"/>
        <w:autoSpaceDE w:val="0"/>
        <w:autoSpaceDN w:val="0"/>
        <w:adjustRightInd w:val="0"/>
        <w:spacing w:line="360" w:lineRule="auto"/>
        <w:jc w:val="center"/>
        <w:rPr>
          <w:rFonts w:ascii="Times New Roman" w:hAnsi="Times New Roman" w:cs="Times New Roman"/>
          <w:lang w:val="en-GB"/>
        </w:rPr>
      </w:pPr>
    </w:p>
    <w:p w14:paraId="667B7753" w14:textId="77777777" w:rsidR="001F1207" w:rsidRPr="00373582" w:rsidRDefault="001F1207" w:rsidP="00125691">
      <w:pPr>
        <w:widowControl w:val="0"/>
        <w:autoSpaceDE w:val="0"/>
        <w:autoSpaceDN w:val="0"/>
        <w:adjustRightInd w:val="0"/>
        <w:spacing w:line="360" w:lineRule="auto"/>
        <w:jc w:val="center"/>
        <w:rPr>
          <w:rFonts w:ascii="Times New Roman" w:hAnsi="Times New Roman" w:cs="Times New Roman"/>
          <w:lang w:val="en-GB"/>
        </w:rPr>
      </w:pPr>
    </w:p>
    <w:p w14:paraId="299D9F11" w14:textId="77777777" w:rsidR="001F1207" w:rsidRPr="00373582" w:rsidRDefault="001F1207" w:rsidP="00125691">
      <w:pPr>
        <w:widowControl w:val="0"/>
        <w:autoSpaceDE w:val="0"/>
        <w:autoSpaceDN w:val="0"/>
        <w:adjustRightInd w:val="0"/>
        <w:spacing w:line="360" w:lineRule="auto"/>
        <w:jc w:val="center"/>
        <w:rPr>
          <w:rFonts w:ascii="Times New Roman" w:hAnsi="Times New Roman" w:cs="Times New Roman"/>
          <w:lang w:val="en-GB"/>
        </w:rPr>
      </w:pPr>
    </w:p>
    <w:p w14:paraId="1EEC28F1" w14:textId="36255101" w:rsidR="001F1207" w:rsidRPr="00373582" w:rsidRDefault="00EB5E23" w:rsidP="00220D08">
      <w:pPr>
        <w:widowControl w:val="0"/>
        <w:autoSpaceDE w:val="0"/>
        <w:autoSpaceDN w:val="0"/>
        <w:adjustRightInd w:val="0"/>
        <w:spacing w:line="360" w:lineRule="auto"/>
        <w:jc w:val="center"/>
        <w:outlineLvl w:val="0"/>
        <w:rPr>
          <w:rFonts w:ascii="Times New Roman" w:hAnsi="Times New Roman" w:cs="Times New Roman"/>
          <w:sz w:val="28"/>
          <w:szCs w:val="28"/>
          <w:lang w:val="en-GB"/>
        </w:rPr>
      </w:pPr>
      <w:r>
        <w:rPr>
          <w:rFonts w:ascii="Times New Roman" w:hAnsi="Times New Roman" w:cs="Times New Roman"/>
          <w:sz w:val="28"/>
          <w:szCs w:val="28"/>
          <w:lang w:val="en-GB"/>
        </w:rPr>
        <w:t>Development of new AF(G)P Mim</w:t>
      </w:r>
      <w:r w:rsidR="001F1207" w:rsidRPr="00373582">
        <w:rPr>
          <w:rFonts w:ascii="Times New Roman" w:hAnsi="Times New Roman" w:cs="Times New Roman"/>
          <w:sz w:val="28"/>
          <w:szCs w:val="28"/>
          <w:lang w:val="en-GB"/>
        </w:rPr>
        <w:t xml:space="preserve">etic Materials </w:t>
      </w:r>
    </w:p>
    <w:p w14:paraId="64EB7041" w14:textId="77777777" w:rsidR="001F1207" w:rsidRPr="00373582" w:rsidRDefault="001F1207" w:rsidP="00125691">
      <w:pPr>
        <w:widowControl w:val="0"/>
        <w:autoSpaceDE w:val="0"/>
        <w:autoSpaceDN w:val="0"/>
        <w:adjustRightInd w:val="0"/>
        <w:spacing w:line="360" w:lineRule="auto"/>
        <w:jc w:val="center"/>
        <w:rPr>
          <w:rFonts w:ascii="Times New Roman" w:hAnsi="Times New Roman" w:cs="Times New Roman"/>
          <w:sz w:val="28"/>
          <w:szCs w:val="28"/>
          <w:lang w:val="en-GB"/>
        </w:rPr>
      </w:pPr>
      <w:r w:rsidRPr="00373582">
        <w:rPr>
          <w:rFonts w:ascii="Times New Roman" w:hAnsi="Times New Roman" w:cs="Times New Roman"/>
          <w:sz w:val="28"/>
          <w:szCs w:val="28"/>
          <w:lang w:val="en-GB"/>
        </w:rPr>
        <w:t>Christopher Stubbs</w:t>
      </w:r>
    </w:p>
    <w:p w14:paraId="373E4B20" w14:textId="77777777" w:rsidR="001F1207" w:rsidRPr="00373582" w:rsidRDefault="001F1207" w:rsidP="00125691">
      <w:pPr>
        <w:widowControl w:val="0"/>
        <w:autoSpaceDE w:val="0"/>
        <w:autoSpaceDN w:val="0"/>
        <w:adjustRightInd w:val="0"/>
        <w:spacing w:line="360" w:lineRule="auto"/>
        <w:jc w:val="center"/>
        <w:rPr>
          <w:rFonts w:ascii="Times New Roman" w:hAnsi="Times New Roman" w:cs="Times New Roman"/>
          <w:sz w:val="28"/>
          <w:szCs w:val="28"/>
          <w:lang w:val="en-GB"/>
        </w:rPr>
      </w:pPr>
      <w:r w:rsidRPr="00373582">
        <w:rPr>
          <w:rFonts w:ascii="Times New Roman" w:hAnsi="Times New Roman" w:cs="Times New Roman"/>
          <w:sz w:val="28"/>
          <w:szCs w:val="28"/>
          <w:lang w:val="en-GB"/>
        </w:rPr>
        <w:t>Prof. Matthew I. Gibson</w:t>
      </w:r>
    </w:p>
    <w:p w14:paraId="6BD4D879" w14:textId="77777777" w:rsidR="001F1207" w:rsidRPr="00373582" w:rsidRDefault="001F1207" w:rsidP="00220D08">
      <w:pPr>
        <w:widowControl w:val="0"/>
        <w:autoSpaceDE w:val="0"/>
        <w:autoSpaceDN w:val="0"/>
        <w:adjustRightInd w:val="0"/>
        <w:spacing w:line="360" w:lineRule="auto"/>
        <w:jc w:val="center"/>
        <w:outlineLvl w:val="0"/>
        <w:rPr>
          <w:rFonts w:ascii="Times New Roman" w:hAnsi="Times New Roman" w:cs="Times New Roman"/>
          <w:sz w:val="28"/>
          <w:szCs w:val="28"/>
          <w:lang w:val="en-GB"/>
        </w:rPr>
      </w:pPr>
      <w:r w:rsidRPr="00373582">
        <w:rPr>
          <w:rFonts w:ascii="Times New Roman" w:hAnsi="Times New Roman" w:cs="Times New Roman"/>
          <w:sz w:val="28"/>
          <w:szCs w:val="28"/>
          <w:lang w:val="en-GB"/>
        </w:rPr>
        <w:t>Sponsored by the European Research Council</w:t>
      </w:r>
    </w:p>
    <w:p w14:paraId="5F818F98" w14:textId="77777777" w:rsidR="001F1207" w:rsidRPr="00373582" w:rsidRDefault="001F1207" w:rsidP="00220D08">
      <w:pPr>
        <w:widowControl w:val="0"/>
        <w:autoSpaceDE w:val="0"/>
        <w:autoSpaceDN w:val="0"/>
        <w:adjustRightInd w:val="0"/>
        <w:spacing w:line="360" w:lineRule="auto"/>
        <w:jc w:val="center"/>
        <w:outlineLvl w:val="0"/>
        <w:rPr>
          <w:rFonts w:ascii="Times New Roman" w:hAnsi="Times New Roman" w:cs="Times New Roman"/>
          <w:sz w:val="28"/>
          <w:szCs w:val="28"/>
          <w:lang w:val="en-GB"/>
        </w:rPr>
      </w:pPr>
      <w:r w:rsidRPr="00373582">
        <w:rPr>
          <w:rFonts w:ascii="Times New Roman" w:hAnsi="Times New Roman" w:cs="Times New Roman"/>
          <w:sz w:val="28"/>
          <w:szCs w:val="28"/>
          <w:lang w:val="en-GB"/>
        </w:rPr>
        <w:t>Wednesday 6</w:t>
      </w:r>
      <w:r w:rsidRPr="00373582">
        <w:rPr>
          <w:rFonts w:ascii="Times New Roman" w:hAnsi="Times New Roman" w:cs="Times New Roman"/>
          <w:sz w:val="28"/>
          <w:szCs w:val="28"/>
          <w:vertAlign w:val="superscript"/>
          <w:lang w:val="en-GB"/>
        </w:rPr>
        <w:t>th</w:t>
      </w:r>
      <w:r w:rsidRPr="00373582">
        <w:rPr>
          <w:rFonts w:ascii="Times New Roman" w:hAnsi="Times New Roman" w:cs="Times New Roman"/>
          <w:sz w:val="28"/>
          <w:szCs w:val="28"/>
          <w:lang w:val="en-GB"/>
        </w:rPr>
        <w:t xml:space="preserve"> July</w:t>
      </w:r>
    </w:p>
    <w:p w14:paraId="086E9AF4" w14:textId="77777777" w:rsidR="001F1207" w:rsidRPr="00373582" w:rsidRDefault="001F1207" w:rsidP="00220D08">
      <w:pPr>
        <w:widowControl w:val="0"/>
        <w:autoSpaceDE w:val="0"/>
        <w:autoSpaceDN w:val="0"/>
        <w:adjustRightInd w:val="0"/>
        <w:spacing w:line="360" w:lineRule="auto"/>
        <w:jc w:val="center"/>
        <w:outlineLvl w:val="0"/>
        <w:rPr>
          <w:rFonts w:ascii="Times New Roman" w:hAnsi="Times New Roman" w:cs="Times New Roman"/>
          <w:sz w:val="28"/>
          <w:szCs w:val="28"/>
          <w:lang w:val="en-GB"/>
        </w:rPr>
      </w:pPr>
      <w:r w:rsidRPr="00373582">
        <w:rPr>
          <w:rFonts w:ascii="Times New Roman" w:hAnsi="Times New Roman" w:cs="Times New Roman"/>
          <w:sz w:val="28"/>
          <w:szCs w:val="28"/>
          <w:lang w:val="en-GB"/>
        </w:rPr>
        <w:t>C.Stubbs@warwick.ac.uk</w:t>
      </w:r>
    </w:p>
    <w:p w14:paraId="163B493A"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p>
    <w:p w14:paraId="7B74ED97"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p>
    <w:p w14:paraId="4FCBAA8C"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p>
    <w:p w14:paraId="535A9DE4"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p>
    <w:p w14:paraId="56681648"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p>
    <w:p w14:paraId="722BBBEB"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p>
    <w:p w14:paraId="12D51891"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p>
    <w:p w14:paraId="141C1F43"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p>
    <w:p w14:paraId="15E803BE"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p>
    <w:p w14:paraId="00E43E8F"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p>
    <w:p w14:paraId="4F409FB5"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p>
    <w:p w14:paraId="7D3BBF96"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p>
    <w:p w14:paraId="7831EB2E"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p>
    <w:p w14:paraId="2E183022"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p>
    <w:p w14:paraId="70FB5BE5"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p>
    <w:p w14:paraId="76014E55"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p>
    <w:p w14:paraId="2B2713AF" w14:textId="77777777" w:rsidR="001F1207" w:rsidRPr="00373582" w:rsidRDefault="001F1207" w:rsidP="00220D08">
      <w:pPr>
        <w:widowControl w:val="0"/>
        <w:autoSpaceDE w:val="0"/>
        <w:autoSpaceDN w:val="0"/>
        <w:adjustRightInd w:val="0"/>
        <w:spacing w:line="360" w:lineRule="auto"/>
        <w:outlineLvl w:val="0"/>
        <w:rPr>
          <w:rFonts w:ascii="Times New Roman" w:hAnsi="Times New Roman" w:cs="Times New Roman"/>
          <w:sz w:val="28"/>
          <w:lang w:val="en-GB"/>
        </w:rPr>
      </w:pPr>
      <w:r w:rsidRPr="00373582">
        <w:rPr>
          <w:rFonts w:ascii="Times New Roman" w:hAnsi="Times New Roman" w:cs="Times New Roman"/>
          <w:sz w:val="28"/>
          <w:lang w:val="en-GB"/>
        </w:rPr>
        <w:t>Index</w:t>
      </w:r>
    </w:p>
    <w:p w14:paraId="152ADD58"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r w:rsidRPr="00373582">
        <w:rPr>
          <w:rFonts w:ascii="Times New Roman" w:hAnsi="Times New Roman" w:cs="Times New Roman"/>
          <w:lang w:val="en-GB"/>
        </w:rPr>
        <w:t xml:space="preserve">Abstract – </w:t>
      </w:r>
      <w:r w:rsidR="00CC7899">
        <w:rPr>
          <w:rFonts w:ascii="Times New Roman" w:hAnsi="Times New Roman" w:cs="Times New Roman"/>
          <w:lang w:val="en-GB"/>
        </w:rPr>
        <w:t>3</w:t>
      </w:r>
    </w:p>
    <w:p w14:paraId="287A385C"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r w:rsidRPr="00373582">
        <w:rPr>
          <w:rFonts w:ascii="Times New Roman" w:hAnsi="Times New Roman" w:cs="Times New Roman"/>
          <w:lang w:val="en-GB"/>
        </w:rPr>
        <w:t xml:space="preserve">Introduction – </w:t>
      </w:r>
      <w:r w:rsidR="00CC7899">
        <w:rPr>
          <w:rFonts w:ascii="Times New Roman" w:hAnsi="Times New Roman" w:cs="Times New Roman"/>
          <w:lang w:val="en-GB"/>
        </w:rPr>
        <w:t>4</w:t>
      </w:r>
    </w:p>
    <w:p w14:paraId="73D0EE85"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r w:rsidRPr="00373582">
        <w:rPr>
          <w:rFonts w:ascii="Times New Roman" w:hAnsi="Times New Roman" w:cs="Times New Roman"/>
          <w:lang w:val="en-GB"/>
        </w:rPr>
        <w:t xml:space="preserve">Aims and Objectives – </w:t>
      </w:r>
      <w:r w:rsidR="00775303">
        <w:rPr>
          <w:rFonts w:ascii="Times New Roman" w:hAnsi="Times New Roman" w:cs="Times New Roman"/>
          <w:lang w:val="en-GB"/>
        </w:rPr>
        <w:t>9</w:t>
      </w:r>
    </w:p>
    <w:p w14:paraId="315B6100"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r w:rsidRPr="00373582">
        <w:rPr>
          <w:rFonts w:ascii="Times New Roman" w:hAnsi="Times New Roman" w:cs="Times New Roman"/>
          <w:lang w:val="en-GB"/>
        </w:rPr>
        <w:t xml:space="preserve">Milestones – </w:t>
      </w:r>
      <w:r w:rsidR="00775303">
        <w:rPr>
          <w:rFonts w:ascii="Times New Roman" w:hAnsi="Times New Roman" w:cs="Times New Roman"/>
          <w:lang w:val="en-GB"/>
        </w:rPr>
        <w:t>10</w:t>
      </w:r>
    </w:p>
    <w:p w14:paraId="19A4FA12"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r w:rsidRPr="00373582">
        <w:rPr>
          <w:rFonts w:ascii="Times New Roman" w:hAnsi="Times New Roman" w:cs="Times New Roman"/>
          <w:lang w:val="en-GB"/>
        </w:rPr>
        <w:t xml:space="preserve">Results – </w:t>
      </w:r>
      <w:r w:rsidR="00775303">
        <w:rPr>
          <w:rFonts w:ascii="Times New Roman" w:hAnsi="Times New Roman" w:cs="Times New Roman"/>
          <w:lang w:val="en-GB"/>
        </w:rPr>
        <w:t>11</w:t>
      </w:r>
    </w:p>
    <w:p w14:paraId="691A3970" w14:textId="7BAD17AC"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r w:rsidRPr="00373582">
        <w:rPr>
          <w:rFonts w:ascii="Times New Roman" w:hAnsi="Times New Roman" w:cs="Times New Roman"/>
          <w:lang w:val="en-GB"/>
        </w:rPr>
        <w:t xml:space="preserve">Future Work – </w:t>
      </w:r>
      <w:r w:rsidR="009B58A6">
        <w:rPr>
          <w:rFonts w:ascii="Times New Roman" w:hAnsi="Times New Roman" w:cs="Times New Roman"/>
          <w:lang w:val="en-GB"/>
        </w:rPr>
        <w:t>18</w:t>
      </w:r>
    </w:p>
    <w:p w14:paraId="2E1A60AB" w14:textId="7AF5BD49"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r w:rsidRPr="00373582">
        <w:rPr>
          <w:rFonts w:ascii="Times New Roman" w:hAnsi="Times New Roman" w:cs="Times New Roman"/>
          <w:lang w:val="en-GB"/>
        </w:rPr>
        <w:t xml:space="preserve">Experimental – </w:t>
      </w:r>
      <w:r w:rsidR="009B58A6">
        <w:rPr>
          <w:rFonts w:ascii="Times New Roman" w:hAnsi="Times New Roman" w:cs="Times New Roman"/>
          <w:lang w:val="en-GB"/>
        </w:rPr>
        <w:t>19</w:t>
      </w:r>
    </w:p>
    <w:p w14:paraId="44FB57F0" w14:textId="533F9E3F" w:rsidR="00775303" w:rsidRPr="00373582" w:rsidRDefault="009B58A6" w:rsidP="00125691">
      <w:pPr>
        <w:widowControl w:val="0"/>
        <w:autoSpaceDE w:val="0"/>
        <w:autoSpaceDN w:val="0"/>
        <w:adjustRightInd w:val="0"/>
        <w:spacing w:line="360" w:lineRule="auto"/>
        <w:rPr>
          <w:rFonts w:ascii="Times New Roman" w:hAnsi="Times New Roman" w:cs="Times New Roman"/>
          <w:lang w:val="en-GB"/>
        </w:rPr>
      </w:pPr>
      <w:r>
        <w:rPr>
          <w:rFonts w:ascii="Times New Roman" w:hAnsi="Times New Roman" w:cs="Times New Roman"/>
          <w:lang w:val="en-GB"/>
        </w:rPr>
        <w:t>References  - 25</w:t>
      </w:r>
    </w:p>
    <w:p w14:paraId="79696787"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p>
    <w:p w14:paraId="5BB5A1F9"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p>
    <w:p w14:paraId="6213B814"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p>
    <w:p w14:paraId="2989C350"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p>
    <w:p w14:paraId="2516AB0E"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p>
    <w:p w14:paraId="71AD0D80"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p>
    <w:p w14:paraId="16EBEA67"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p>
    <w:p w14:paraId="738C317B"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p>
    <w:p w14:paraId="64532122"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p>
    <w:p w14:paraId="642B1374"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p>
    <w:p w14:paraId="63963DE1"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p>
    <w:p w14:paraId="15D0BA6E"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p>
    <w:p w14:paraId="038CD1B3"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p>
    <w:p w14:paraId="4C557B4C"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p>
    <w:p w14:paraId="0667E017" w14:textId="77777777" w:rsidR="001F1207" w:rsidRPr="00373582" w:rsidRDefault="001F1207" w:rsidP="00125691">
      <w:pPr>
        <w:widowControl w:val="0"/>
        <w:autoSpaceDE w:val="0"/>
        <w:autoSpaceDN w:val="0"/>
        <w:adjustRightInd w:val="0"/>
        <w:spacing w:line="360" w:lineRule="auto"/>
        <w:rPr>
          <w:rFonts w:ascii="Times New Roman" w:hAnsi="Times New Roman" w:cs="Times New Roman"/>
          <w:lang w:val="en-GB"/>
        </w:rPr>
      </w:pPr>
      <w:r w:rsidRPr="00373582">
        <w:rPr>
          <w:rFonts w:ascii="Times New Roman" w:hAnsi="Times New Roman" w:cs="Times New Roman"/>
          <w:lang w:val="en-GB"/>
        </w:rPr>
        <w:br w:type="page"/>
      </w:r>
    </w:p>
    <w:p w14:paraId="5A0C7EC9" w14:textId="77777777" w:rsidR="001F1207" w:rsidRPr="00373582" w:rsidRDefault="001F1207" w:rsidP="00220D08">
      <w:pPr>
        <w:spacing w:line="360" w:lineRule="auto"/>
        <w:outlineLvl w:val="0"/>
        <w:rPr>
          <w:rFonts w:ascii="Times New Roman" w:hAnsi="Times New Roman" w:cs="Times New Roman"/>
          <w:sz w:val="28"/>
          <w:lang w:val="en-GB"/>
        </w:rPr>
      </w:pPr>
      <w:r w:rsidRPr="00373582">
        <w:rPr>
          <w:rFonts w:ascii="Times New Roman" w:hAnsi="Times New Roman" w:cs="Times New Roman"/>
          <w:sz w:val="28"/>
          <w:lang w:val="en-GB"/>
        </w:rPr>
        <w:lastRenderedPageBreak/>
        <w:t>Abstract</w:t>
      </w:r>
    </w:p>
    <w:p w14:paraId="2C68DA35" w14:textId="77777777" w:rsidR="001F1207" w:rsidRPr="00373582" w:rsidRDefault="001F1207" w:rsidP="00125691">
      <w:pPr>
        <w:spacing w:line="360" w:lineRule="auto"/>
        <w:rPr>
          <w:rFonts w:ascii="Times New Roman" w:hAnsi="Times New Roman" w:cs="Times New Roman"/>
          <w:lang w:val="en-GB"/>
        </w:rPr>
      </w:pPr>
    </w:p>
    <w:p w14:paraId="4D880064" w14:textId="77777777" w:rsidR="001F1207" w:rsidRPr="00373582" w:rsidRDefault="001F1207" w:rsidP="00125691">
      <w:pPr>
        <w:spacing w:line="360" w:lineRule="auto"/>
        <w:rPr>
          <w:rFonts w:ascii="Times New Roman" w:hAnsi="Times New Roman" w:cs="Times New Roman"/>
        </w:rPr>
      </w:pPr>
      <w:r w:rsidRPr="00373582">
        <w:rPr>
          <w:rFonts w:ascii="Times New Roman" w:hAnsi="Times New Roman" w:cs="Times New Roman"/>
          <w:noProof/>
        </w:rPr>
        <w:t>Antifreeze (glyco) proteins (AF(G)Ps) are highly active Ice Recrystallisation Inhibitors (IRI), however issues with their synthesis and extraction limit their commercial use as cryoprotectants. Poly(ampholytes) have been found to be effective synthetic analogues to these AF(G)Ps</w:t>
      </w:r>
      <w:r w:rsidR="00CF1875">
        <w:rPr>
          <w:rFonts w:ascii="Times New Roman" w:hAnsi="Times New Roman" w:cs="Times New Roman"/>
          <w:noProof/>
        </w:rPr>
        <w:t xml:space="preserve"> even thought they have no st</w:t>
      </w:r>
      <w:r w:rsidR="00074C0D">
        <w:rPr>
          <w:rFonts w:ascii="Times New Roman" w:hAnsi="Times New Roman" w:cs="Times New Roman"/>
          <w:noProof/>
        </w:rPr>
        <w:t>ru</w:t>
      </w:r>
      <w:r w:rsidR="00CF1875">
        <w:rPr>
          <w:rFonts w:ascii="Times New Roman" w:hAnsi="Times New Roman" w:cs="Times New Roman"/>
          <w:noProof/>
        </w:rPr>
        <w:t>ctural similarities and their mechanism of action is not known. P</w:t>
      </w:r>
      <w:r w:rsidRPr="00373582">
        <w:rPr>
          <w:rFonts w:ascii="Times New Roman" w:hAnsi="Times New Roman" w:cs="Times New Roman"/>
          <w:noProof/>
        </w:rPr>
        <w:t>revious work has focussed on non-well defined structures</w:t>
      </w:r>
      <w:r w:rsidR="00CF1875">
        <w:rPr>
          <w:rFonts w:ascii="Times New Roman" w:hAnsi="Times New Roman" w:cs="Times New Roman"/>
          <w:noProof/>
        </w:rPr>
        <w:t xml:space="preserve"> with randomly dist</w:t>
      </w:r>
      <w:r w:rsidR="00074C0D">
        <w:rPr>
          <w:rFonts w:ascii="Times New Roman" w:hAnsi="Times New Roman" w:cs="Times New Roman"/>
          <w:noProof/>
        </w:rPr>
        <w:t>ri</w:t>
      </w:r>
      <w:r w:rsidR="00CF1875">
        <w:rPr>
          <w:rFonts w:ascii="Times New Roman" w:hAnsi="Times New Roman" w:cs="Times New Roman"/>
          <w:noProof/>
        </w:rPr>
        <w:t>buted postive/negative charges along the backbone</w:t>
      </w:r>
      <w:r w:rsidRPr="00373582">
        <w:rPr>
          <w:rFonts w:ascii="Times New Roman" w:hAnsi="Times New Roman" w:cs="Times New Roman"/>
          <w:noProof/>
        </w:rPr>
        <w:t xml:space="preserve">. In this work, </w:t>
      </w:r>
      <w:r w:rsidR="00CF1875">
        <w:rPr>
          <w:rFonts w:ascii="Times New Roman" w:hAnsi="Times New Roman" w:cs="Times New Roman"/>
          <w:noProof/>
        </w:rPr>
        <w:t xml:space="preserve">regio-regular </w:t>
      </w:r>
      <w:r w:rsidRPr="00373582">
        <w:rPr>
          <w:rFonts w:ascii="Times New Roman" w:hAnsi="Times New Roman" w:cs="Times New Roman"/>
          <w:noProof/>
        </w:rPr>
        <w:t xml:space="preserve">maleic anhydride containing copolymers, obtained from RAFT polymerisation, are functionalised with nucleophilic species leading to </w:t>
      </w:r>
      <w:r w:rsidR="00CF1875">
        <w:rPr>
          <w:rFonts w:ascii="Times New Roman" w:hAnsi="Times New Roman" w:cs="Times New Roman"/>
          <w:noProof/>
        </w:rPr>
        <w:t>precis</w:t>
      </w:r>
      <w:r w:rsidR="00074C0D">
        <w:rPr>
          <w:rFonts w:ascii="Times New Roman" w:hAnsi="Times New Roman" w:cs="Times New Roman"/>
          <w:noProof/>
        </w:rPr>
        <w:t>el</w:t>
      </w:r>
      <w:r w:rsidR="00CF1875">
        <w:rPr>
          <w:rFonts w:ascii="Times New Roman" w:hAnsi="Times New Roman" w:cs="Times New Roman"/>
          <w:noProof/>
        </w:rPr>
        <w:t>y spaced</w:t>
      </w:r>
      <w:r w:rsidR="00CF1875" w:rsidRPr="00373582">
        <w:rPr>
          <w:rFonts w:ascii="Times New Roman" w:hAnsi="Times New Roman" w:cs="Times New Roman"/>
          <w:noProof/>
        </w:rPr>
        <w:t xml:space="preserve"> </w:t>
      </w:r>
      <w:r w:rsidRPr="00373582">
        <w:rPr>
          <w:rFonts w:ascii="Times New Roman" w:hAnsi="Times New Roman" w:cs="Times New Roman"/>
          <w:noProof/>
        </w:rPr>
        <w:t xml:space="preserve">mixed charge polymeric structures. These samples </w:t>
      </w:r>
      <w:r w:rsidR="00CF1875">
        <w:rPr>
          <w:rFonts w:ascii="Times New Roman" w:hAnsi="Times New Roman" w:cs="Times New Roman"/>
          <w:noProof/>
        </w:rPr>
        <w:t>were</w:t>
      </w:r>
      <w:r w:rsidR="00CF1875" w:rsidRPr="00373582">
        <w:rPr>
          <w:rFonts w:ascii="Times New Roman" w:hAnsi="Times New Roman" w:cs="Times New Roman"/>
          <w:noProof/>
        </w:rPr>
        <w:t xml:space="preserve"> </w:t>
      </w:r>
      <w:r w:rsidRPr="00373582">
        <w:rPr>
          <w:rFonts w:ascii="Times New Roman" w:hAnsi="Times New Roman" w:cs="Times New Roman"/>
          <w:noProof/>
        </w:rPr>
        <w:t xml:space="preserve">then quantitatively evaluated for their potential as effective Ice Recrystallisation Inhibitors </w:t>
      </w:r>
      <w:r w:rsidR="00CF1875">
        <w:rPr>
          <w:rFonts w:ascii="Times New Roman" w:hAnsi="Times New Roman" w:cs="Times New Roman"/>
          <w:noProof/>
        </w:rPr>
        <w:t>and several surprisng structure-</w:t>
      </w:r>
      <w:r w:rsidR="00074C0D">
        <w:rPr>
          <w:rFonts w:ascii="Times New Roman" w:hAnsi="Times New Roman" w:cs="Times New Roman"/>
          <w:noProof/>
        </w:rPr>
        <w:t>pr</w:t>
      </w:r>
      <w:r w:rsidR="00CF1875">
        <w:rPr>
          <w:rFonts w:ascii="Times New Roman" w:hAnsi="Times New Roman" w:cs="Times New Roman"/>
          <w:noProof/>
        </w:rPr>
        <w:t>operty relationships have been found</w:t>
      </w:r>
      <w:r w:rsidRPr="00373582">
        <w:rPr>
          <w:rFonts w:ascii="Times New Roman" w:hAnsi="Times New Roman" w:cs="Times New Roman"/>
          <w:noProof/>
        </w:rPr>
        <w:t>. This work builds on previous group research into non-hydroxylated synthetic polymers with IRI activity.</w:t>
      </w:r>
    </w:p>
    <w:p w14:paraId="7583CDB3" w14:textId="77777777" w:rsidR="001F1207" w:rsidRPr="00373582" w:rsidRDefault="001F1207" w:rsidP="00125691">
      <w:pPr>
        <w:spacing w:line="360" w:lineRule="auto"/>
        <w:rPr>
          <w:rFonts w:ascii="Times New Roman" w:hAnsi="Times New Roman" w:cs="Times New Roman"/>
          <w:lang w:val="en-GB"/>
        </w:rPr>
      </w:pPr>
      <w:r w:rsidRPr="00373582">
        <w:rPr>
          <w:rFonts w:ascii="Times New Roman" w:hAnsi="Times New Roman" w:cs="Times New Roman"/>
          <w:lang w:val="en-GB"/>
        </w:rPr>
        <w:br w:type="page"/>
      </w:r>
      <w:r w:rsidRPr="00373582">
        <w:rPr>
          <w:rFonts w:ascii="Times New Roman" w:hAnsi="Times New Roman" w:cs="Times New Roman"/>
          <w:sz w:val="28"/>
          <w:lang w:val="en-GB"/>
        </w:rPr>
        <w:lastRenderedPageBreak/>
        <w:t>Introduction</w:t>
      </w:r>
    </w:p>
    <w:p w14:paraId="5C772FE8" w14:textId="77777777" w:rsidR="005178AC" w:rsidRPr="00373582" w:rsidRDefault="005178AC" w:rsidP="00125691">
      <w:pPr>
        <w:widowControl w:val="0"/>
        <w:autoSpaceDE w:val="0"/>
        <w:autoSpaceDN w:val="0"/>
        <w:adjustRightInd w:val="0"/>
        <w:spacing w:line="360" w:lineRule="auto"/>
        <w:rPr>
          <w:rFonts w:ascii="Times New Roman" w:hAnsi="Times New Roman" w:cs="Times New Roman"/>
          <w:sz w:val="28"/>
          <w:lang w:val="en-GB"/>
        </w:rPr>
      </w:pPr>
    </w:p>
    <w:p w14:paraId="6375B610" w14:textId="1B77AC4A" w:rsidR="001716C4" w:rsidRPr="00373582" w:rsidRDefault="001716C4" w:rsidP="00125691">
      <w:pPr>
        <w:widowControl w:val="0"/>
        <w:autoSpaceDE w:val="0"/>
        <w:autoSpaceDN w:val="0"/>
        <w:adjustRightInd w:val="0"/>
        <w:spacing w:line="360" w:lineRule="auto"/>
        <w:rPr>
          <w:rFonts w:ascii="Times New Roman" w:hAnsi="Times New Roman" w:cs="Times New Roman"/>
          <w:lang w:val="en-GB"/>
        </w:rPr>
      </w:pPr>
      <w:r w:rsidRPr="00373582">
        <w:rPr>
          <w:rFonts w:ascii="Times New Roman" w:hAnsi="Times New Roman" w:cs="Times New Roman"/>
          <w:lang w:val="en-GB"/>
        </w:rPr>
        <w:t xml:space="preserve">Nature has developed a variety of mechanisms by which species have adapted to live in sub-zero temperatures, one of which is the non-colligative freezing point depression of blood, as demonstrated by a variety of arctic fish species. </w:t>
      </w:r>
      <w:r w:rsidR="00672165" w:rsidRPr="00373582">
        <w:rPr>
          <w:rFonts w:ascii="Times New Roman" w:hAnsi="Times New Roman" w:cs="Times New Roman"/>
          <w:lang w:val="en-GB"/>
        </w:rPr>
        <w:t>These species are able to survive in waters at temperatures of -2</w:t>
      </w:r>
      <w:r w:rsidR="00672165" w:rsidRPr="00373582">
        <w:rPr>
          <w:rFonts w:ascii="Times New Roman" w:hAnsi="Times New Roman" w:cs="Times New Roman"/>
          <w:lang w:val="en-GB"/>
        </w:rPr>
        <w:sym w:font="Symbol" w:char="F0B0"/>
      </w:r>
      <w:r w:rsidR="00672165" w:rsidRPr="00373582">
        <w:rPr>
          <w:rFonts w:ascii="Times New Roman" w:hAnsi="Times New Roman" w:cs="Times New Roman"/>
          <w:lang w:val="en-GB"/>
        </w:rPr>
        <w:t>C. Part of this ability is due to a greater solute concentration in the blood, however solute concentrations are not great enough for this to be the only mechanism by which freezing point depress</w:t>
      </w:r>
      <w:r w:rsidR="00DD5566" w:rsidRPr="00373582">
        <w:rPr>
          <w:rFonts w:ascii="Times New Roman" w:hAnsi="Times New Roman" w:cs="Times New Roman"/>
          <w:lang w:val="en-GB"/>
        </w:rPr>
        <w:t>ion is occurring, with undissolved solutes in some species accounting for only half of the freezing point depression, and a single protein accounting for a further 30%</w:t>
      </w:r>
      <w:r w:rsidR="004D78FF" w:rsidRPr="00373582">
        <w:rPr>
          <w:rFonts w:ascii="Times New Roman" w:hAnsi="Times New Roman" w:cs="Times New Roman"/>
          <w:lang w:val="en-GB"/>
        </w:rPr>
        <w:t>.</w:t>
      </w:r>
      <w:r w:rsidR="00DD5566" w:rsidRPr="00373582">
        <w:rPr>
          <w:rFonts w:ascii="Times New Roman" w:hAnsi="Times New Roman" w:cs="Times New Roman"/>
          <w:lang w:val="en-GB"/>
        </w:rPr>
        <w:fldChar w:fldCharType="begin" w:fldLock="1"/>
      </w:r>
      <w:r w:rsidR="00344A90" w:rsidRPr="00373582">
        <w:rPr>
          <w:rFonts w:ascii="Times New Roman" w:hAnsi="Times New Roman" w:cs="Times New Roman"/>
          <w:lang w:val="en-GB"/>
        </w:rPr>
        <w:instrText>ADDIN CSL_CITATION { "citationItems" : [ { "id" : "ITEM-1", "itemData" : { "ISSN" : "00368075, 10959203", "abstract" : "Measurements of serum freezing points in three Antarctic marine fishes indicated that they do not freeze in the -1.87\u00b0 C seawater because their blood is isosmotic to seawater. Concentrations of sodium chloride, urea, and free amino acids in the serum accounted for only half of the freezing-point depression of the serum. A protein containing carbohydrate was isolated which accounted for 30 percent of the freezing-point depression of the serum.", "author" : [ { "dropping-particle" : "", "family" : "DeVries", "given" : "A. L.", "non-dropping-particle" : "", "parse-names" : false, "suffix" : "" }, { "dropping-particle" : "", "family" : "Wohlschlag", "given" : "D. E.", "non-dropping-particle" : "", "parse-names" : false, "suffix" : "" } ], "container-title" : "Science", "id" : "ITEM-1", "issue" : "3871", "issued" : { "date-parts" : [ [ "1969" ] ] }, "page" : "1073-1075", "publisher" : "American Association for the Advancement of Science", "title" : "Freezing Resistance in Some Antarctic Fishes", "type" : "article-journal", "volume" : "163" }, "uris" : [ "http://www.mendeley.com/documents/?uuid=3235ae28-ea1a-40b1-8a7c-b5ec18a42d26" ] } ], "mendeley" : { "formattedCitation" : "&lt;sup&gt;1&lt;/sup&gt;", "plainTextFormattedCitation" : "1", "previouslyFormattedCitation" : "&lt;sup&gt;1&lt;/sup&gt;" }, "properties" : { "noteIndex" : 0 }, "schema" : "https://github.com/citation-style-language/schema/raw/master/csl-citation.json" }</w:instrText>
      </w:r>
      <w:r w:rsidR="00DD5566" w:rsidRPr="00373582">
        <w:rPr>
          <w:rFonts w:ascii="Times New Roman" w:hAnsi="Times New Roman" w:cs="Times New Roman"/>
          <w:lang w:val="en-GB"/>
        </w:rPr>
        <w:fldChar w:fldCharType="separate"/>
      </w:r>
      <w:r w:rsidR="00DD5566" w:rsidRPr="00373582">
        <w:rPr>
          <w:rFonts w:ascii="Times New Roman" w:hAnsi="Times New Roman" w:cs="Times New Roman"/>
          <w:noProof/>
          <w:vertAlign w:val="superscript"/>
          <w:lang w:val="en-GB"/>
        </w:rPr>
        <w:t>1</w:t>
      </w:r>
      <w:r w:rsidR="00DD5566" w:rsidRPr="00373582">
        <w:rPr>
          <w:rFonts w:ascii="Times New Roman" w:hAnsi="Times New Roman" w:cs="Times New Roman"/>
          <w:lang w:val="en-GB"/>
        </w:rPr>
        <w:fldChar w:fldCharType="end"/>
      </w:r>
      <w:r w:rsidR="004D78FF" w:rsidRPr="00373582">
        <w:rPr>
          <w:rFonts w:ascii="Times New Roman" w:hAnsi="Times New Roman" w:cs="Times New Roman"/>
          <w:lang w:val="en-GB"/>
        </w:rPr>
        <w:t xml:space="preserve"> T</w:t>
      </w:r>
      <w:r w:rsidR="00DD5566" w:rsidRPr="00373582">
        <w:rPr>
          <w:rFonts w:ascii="Times New Roman" w:hAnsi="Times New Roman" w:cs="Times New Roman"/>
          <w:lang w:val="en-GB"/>
        </w:rPr>
        <w:t xml:space="preserve">his </w:t>
      </w:r>
      <w:r w:rsidR="004D78FF" w:rsidRPr="00373582">
        <w:rPr>
          <w:rFonts w:ascii="Times New Roman" w:hAnsi="Times New Roman" w:cs="Times New Roman"/>
          <w:lang w:val="en-GB"/>
        </w:rPr>
        <w:t>is</w:t>
      </w:r>
      <w:r w:rsidR="00DD5566" w:rsidRPr="00373582">
        <w:rPr>
          <w:rFonts w:ascii="Times New Roman" w:hAnsi="Times New Roman" w:cs="Times New Roman"/>
          <w:lang w:val="en-GB"/>
        </w:rPr>
        <w:t xml:space="preserve"> a much greater effect than predicted given the concentration at which these proteins are present. </w:t>
      </w:r>
      <w:r w:rsidR="00E55A20" w:rsidRPr="00373582">
        <w:rPr>
          <w:rFonts w:ascii="Times New Roman" w:hAnsi="Times New Roman" w:cs="Times New Roman"/>
          <w:lang w:val="en-GB"/>
        </w:rPr>
        <w:t xml:space="preserve">These </w:t>
      </w:r>
      <w:r w:rsidR="004D78FF" w:rsidRPr="00373582">
        <w:rPr>
          <w:rFonts w:ascii="Times New Roman" w:hAnsi="Times New Roman" w:cs="Times New Roman"/>
          <w:lang w:val="en-GB"/>
        </w:rPr>
        <w:t>materials</w:t>
      </w:r>
      <w:r w:rsidR="00E55A20" w:rsidRPr="00373582">
        <w:rPr>
          <w:rFonts w:ascii="Times New Roman" w:hAnsi="Times New Roman" w:cs="Times New Roman"/>
          <w:lang w:val="en-GB"/>
        </w:rPr>
        <w:t xml:space="preserve"> have </w:t>
      </w:r>
      <w:r w:rsidR="004D78FF" w:rsidRPr="00373582">
        <w:rPr>
          <w:rFonts w:ascii="Times New Roman" w:hAnsi="Times New Roman" w:cs="Times New Roman"/>
          <w:lang w:val="en-GB"/>
        </w:rPr>
        <w:t xml:space="preserve">been </w:t>
      </w:r>
      <w:r w:rsidR="00E55A20" w:rsidRPr="00373582">
        <w:rPr>
          <w:rFonts w:ascii="Times New Roman" w:hAnsi="Times New Roman" w:cs="Times New Roman"/>
          <w:lang w:val="en-GB"/>
        </w:rPr>
        <w:t>shown to fo</w:t>
      </w:r>
      <w:r w:rsidR="00220D08">
        <w:rPr>
          <w:rFonts w:ascii="Times New Roman" w:hAnsi="Times New Roman" w:cs="Times New Roman"/>
          <w:lang w:val="en-GB"/>
        </w:rPr>
        <w:t>llow the same regular structure</w:t>
      </w:r>
      <w:r w:rsidR="00E55A20" w:rsidRPr="00373582">
        <w:rPr>
          <w:rFonts w:ascii="Times New Roman" w:hAnsi="Times New Roman" w:cs="Times New Roman"/>
          <w:lang w:val="en-GB"/>
        </w:rPr>
        <w:t xml:space="preserve"> of alanine-alanine-threonine tripeptide repeat units, </w:t>
      </w:r>
      <w:r w:rsidR="009D050C" w:rsidRPr="00373582">
        <w:rPr>
          <w:rFonts w:ascii="Times New Roman" w:hAnsi="Times New Roman" w:cs="Times New Roman"/>
          <w:lang w:val="en-GB"/>
        </w:rPr>
        <w:t>with a disaccharide side chain grafted onto the</w:t>
      </w:r>
      <w:r w:rsidR="004D78FF" w:rsidRPr="00373582">
        <w:rPr>
          <w:rFonts w:ascii="Times New Roman" w:hAnsi="Times New Roman" w:cs="Times New Roman"/>
          <w:lang w:val="en-GB"/>
        </w:rPr>
        <w:t xml:space="preserve"> threonine side chain</w:t>
      </w:r>
      <w:r w:rsidR="00220D08">
        <w:rPr>
          <w:rFonts w:ascii="Times New Roman" w:hAnsi="Times New Roman" w:cs="Times New Roman"/>
          <w:lang w:val="en-GB"/>
        </w:rPr>
        <w:t xml:space="preserve"> </w:t>
      </w:r>
      <w:r w:rsidR="00E63054" w:rsidRPr="00373582">
        <w:rPr>
          <w:rFonts w:ascii="Times New Roman" w:hAnsi="Times New Roman" w:cs="Times New Roman"/>
          <w:lang w:val="en-GB"/>
        </w:rPr>
        <w:t>(Figure 1.1)</w:t>
      </w:r>
      <w:r w:rsidR="009D050C" w:rsidRPr="00373582">
        <w:rPr>
          <w:rFonts w:ascii="Times New Roman" w:hAnsi="Times New Roman" w:cs="Times New Roman"/>
          <w:lang w:val="en-GB"/>
        </w:rPr>
        <w:t>.</w:t>
      </w:r>
      <w:r w:rsidR="009D050C" w:rsidRPr="00373582">
        <w:rPr>
          <w:rFonts w:ascii="Times New Roman" w:hAnsi="Times New Roman" w:cs="Times New Roman"/>
          <w:lang w:val="en-GB"/>
        </w:rPr>
        <w:fldChar w:fldCharType="begin" w:fldLock="1"/>
      </w:r>
      <w:r w:rsidR="00C506DE" w:rsidRPr="00373582">
        <w:rPr>
          <w:rFonts w:ascii="Times New Roman" w:hAnsi="Times New Roman" w:cs="Times New Roman"/>
          <w:lang w:val="en-GB"/>
        </w:rPr>
        <w:instrText>ADDIN CSL_CITATION { "citationItems" : [ { "id" : "ITEM-1", "itemData" : { "author" : [ { "dropping-particle" : "", "family" : "Feeney", "given" : "E", "non-dropping-particle" : "", "parse-names" : false, "suffix" : "" }, { "dropping-particle" : "", "family" : "Devries", "given" : "L", "non-dropping-particle" : "", "parse-names" : false, "suffix" : "" }, { "dropping-particle" : "", "family" : "Komatsu", "given" : "K", "non-dropping-particle" : "", "parse-names" : false, "suffix" : "" } ], "container-title" : "Journal of Biologial Chemistry", "id" : "ITEM-1", "issue" : "11", "issued" : { "date-parts" : [ [ "1970" ] ] }, "page" : "2901-2908", "title" : "Chemical and Physical Properties of Freezing Glycoproteins from Antarctic Fishes", "type" : "article-journal", "volume" : "245" }, "uris" : [ "http://www.mendeley.com/documents/?uuid=230e30b6-851c-415c-b6d9-8e7eba550817" ] } ], "mendeley" : { "formattedCitation" : "&lt;sup&gt;2&lt;/sup&gt;", "plainTextFormattedCitation" : "2", "previouslyFormattedCitation" : "&lt;sup&gt;2&lt;/sup&gt;" }, "properties" : { "noteIndex" : 0 }, "schema" : "https://github.com/citation-style-language/schema/raw/master/csl-citation.json" }</w:instrText>
      </w:r>
      <w:r w:rsidR="009D050C" w:rsidRPr="00373582">
        <w:rPr>
          <w:rFonts w:ascii="Times New Roman" w:hAnsi="Times New Roman" w:cs="Times New Roman"/>
          <w:lang w:val="en-GB"/>
        </w:rPr>
        <w:fldChar w:fldCharType="separate"/>
      </w:r>
      <w:r w:rsidR="009D050C" w:rsidRPr="00373582">
        <w:rPr>
          <w:rFonts w:ascii="Times New Roman" w:hAnsi="Times New Roman" w:cs="Times New Roman"/>
          <w:noProof/>
          <w:vertAlign w:val="superscript"/>
          <w:lang w:val="en-GB"/>
        </w:rPr>
        <w:t>2</w:t>
      </w:r>
      <w:r w:rsidR="009D050C" w:rsidRPr="00373582">
        <w:rPr>
          <w:rFonts w:ascii="Times New Roman" w:hAnsi="Times New Roman" w:cs="Times New Roman"/>
          <w:lang w:val="en-GB"/>
        </w:rPr>
        <w:fldChar w:fldCharType="end"/>
      </w:r>
      <w:r w:rsidR="009D050C" w:rsidRPr="00373582">
        <w:rPr>
          <w:rFonts w:ascii="Times New Roman" w:hAnsi="Times New Roman" w:cs="Times New Roman"/>
          <w:lang w:val="en-GB"/>
        </w:rPr>
        <w:t xml:space="preserve"> </w:t>
      </w:r>
      <w:r w:rsidR="00F259BA" w:rsidRPr="00373582">
        <w:rPr>
          <w:rFonts w:ascii="Times New Roman" w:hAnsi="Times New Roman" w:cs="Times New Roman"/>
          <w:lang w:val="en-GB"/>
        </w:rPr>
        <w:t>AF(G)Ps are currently categorised into 8 distinct groups based on molecular weight, with chains varying from 2.4 – 34 kgmol</w:t>
      </w:r>
      <w:r w:rsidR="00F259BA" w:rsidRPr="00373582">
        <w:rPr>
          <w:rFonts w:ascii="Times New Roman" w:hAnsi="Times New Roman" w:cs="Times New Roman"/>
          <w:vertAlign w:val="superscript"/>
          <w:lang w:val="en-GB"/>
        </w:rPr>
        <w:t>-1</w:t>
      </w:r>
      <w:r w:rsidR="00F259BA" w:rsidRPr="00373582">
        <w:rPr>
          <w:rFonts w:ascii="Times New Roman" w:hAnsi="Times New Roman" w:cs="Times New Roman"/>
          <w:lang w:val="en-GB"/>
        </w:rPr>
        <w:t>.</w:t>
      </w:r>
      <w:r w:rsidR="0080083F" w:rsidRPr="00373582">
        <w:rPr>
          <w:rFonts w:ascii="Times New Roman" w:hAnsi="Times New Roman" w:cs="Times New Roman"/>
          <w:lang w:val="en-GB"/>
        </w:rPr>
        <w:t xml:space="preserve"> </w:t>
      </w:r>
      <w:r w:rsidR="00C506DE" w:rsidRPr="00373582">
        <w:rPr>
          <w:rFonts w:ascii="Times New Roman" w:hAnsi="Times New Roman" w:cs="Times New Roman"/>
          <w:lang w:val="en-GB"/>
        </w:rPr>
        <w:t>Attempts have been made to elucidate the mechanism of action of these species, however their different chain lengths and orientations in solution have lead to difficulties in doing so.</w:t>
      </w:r>
      <w:r w:rsidR="00C506DE" w:rsidRPr="00373582">
        <w:rPr>
          <w:rFonts w:ascii="Times New Roman" w:hAnsi="Times New Roman" w:cs="Times New Roman"/>
          <w:lang w:val="en-GB"/>
        </w:rPr>
        <w:fldChar w:fldCharType="begin" w:fldLock="1"/>
      </w:r>
      <w:r w:rsidR="00344A90" w:rsidRPr="00373582">
        <w:rPr>
          <w:rFonts w:ascii="Times New Roman" w:hAnsi="Times New Roman" w:cs="Times New Roman"/>
          <w:lang w:val="en-GB"/>
        </w:rPr>
        <w:instrText>ADDIN CSL_CITATION { "citationItems" : [ { "id" : "ITEM-1", "itemData" : { "DOI" : "10.1385/CBB:39:2:133", "ISBN" : "1085-9195", "ISSN" : "1085-9195", "PMID" : "14515019", "abstract" : "Antifreeze glycoproteins (AFGPs) are a novel class of biologically significant compounds that possess the ability to inhibit the growth of ice both in vitro and in vivo. Any organic compound that possesses the ability to inhibit the growth of ice has many potential medical, industrial, and commercial applications. In an effort to elucidate the molecular mechanism of action, various spectroscopic and physical techniques have been used to investigate the solution conformations of these glycoproteins. This review examines the characterization of AFGPs and potential bio- logical applications relating to stabilization of lipid membranes and vitrification adjuvants.", "author" : [ { "dropping-particle" : "", "family" : "Bouvet", "given" : "Vincent", "non-dropping-particle" : "", "parse-names" : false, "suffix" : "" }, { "dropping-particle" : "", "family" : "Ben", "given" : "Robert N", "non-dropping-particle" : "", "parse-names" : false, "suffix" : "" } ], "container-title" : "Cell Biochem. Biophys.", "id" : "ITEM-1", "issued" : { "date-parts" : [ [ "2003" ] ] }, "page" : "133 - 144", "title" : "Antifreeze Glycoproteins", "type" : "article-journal", "volume" : "39" }, "uris" : [ "http://www.mendeley.com/documents/?uuid=14375d40-e5b3-480f-8afd-5ae4f411450c" ] } ], "mendeley" : { "formattedCitation" : "&lt;sup&gt;3&lt;/sup&gt;", "plainTextFormattedCitation" : "3", "previouslyFormattedCitation" : "&lt;sup&gt;3&lt;/sup&gt;" }, "properties" : { "noteIndex" : 0 }, "schema" : "https://github.com/citation-style-language/schema/raw/master/csl-citation.json" }</w:instrText>
      </w:r>
      <w:r w:rsidR="00C506DE" w:rsidRPr="00373582">
        <w:rPr>
          <w:rFonts w:ascii="Times New Roman" w:hAnsi="Times New Roman" w:cs="Times New Roman"/>
          <w:lang w:val="en-GB"/>
        </w:rPr>
        <w:fldChar w:fldCharType="separate"/>
      </w:r>
      <w:r w:rsidR="00C506DE" w:rsidRPr="00373582">
        <w:rPr>
          <w:rFonts w:ascii="Times New Roman" w:hAnsi="Times New Roman" w:cs="Times New Roman"/>
          <w:noProof/>
          <w:vertAlign w:val="superscript"/>
          <w:lang w:val="en-GB"/>
        </w:rPr>
        <w:t>3</w:t>
      </w:r>
      <w:r w:rsidR="00C506DE" w:rsidRPr="00373582">
        <w:rPr>
          <w:rFonts w:ascii="Times New Roman" w:hAnsi="Times New Roman" w:cs="Times New Roman"/>
          <w:lang w:val="en-GB"/>
        </w:rPr>
        <w:fldChar w:fldCharType="end"/>
      </w:r>
      <w:r w:rsidR="00C506DE" w:rsidRPr="00373582">
        <w:rPr>
          <w:rFonts w:ascii="Times New Roman" w:hAnsi="Times New Roman" w:cs="Times New Roman"/>
          <w:lang w:val="en-GB"/>
        </w:rPr>
        <w:t xml:space="preserve"> Antifreeze Proteins (AFPs), are another distinct class of cryopreservant materials, having been shown to demonstrate the same non-colligative freezing point depression as AFGPs, however without containing any of the associated disaccharides. These materials have been found i</w:t>
      </w:r>
      <w:r w:rsidR="00344A90" w:rsidRPr="00373582">
        <w:rPr>
          <w:rFonts w:ascii="Times New Roman" w:hAnsi="Times New Roman" w:cs="Times New Roman"/>
          <w:lang w:val="en-GB"/>
        </w:rPr>
        <w:t>n fish and insect species alike, and they again display excellent ice inhibition properties.</w:t>
      </w:r>
      <w:r w:rsidR="00344A90" w:rsidRPr="00373582">
        <w:rPr>
          <w:rFonts w:ascii="Times New Roman" w:hAnsi="Times New Roman" w:cs="Times New Roman"/>
          <w:lang w:val="en-GB"/>
        </w:rPr>
        <w:fldChar w:fldCharType="begin" w:fldLock="1"/>
      </w:r>
      <w:r w:rsidR="00344A90" w:rsidRPr="00373582">
        <w:rPr>
          <w:rFonts w:ascii="Times New Roman" w:hAnsi="Times New Roman" w:cs="Times New Roman"/>
          <w:lang w:val="en-GB"/>
        </w:rPr>
        <w:instrText>ADDIN CSL_CITATION { "citationItems" : [ { "id" : "ITEM-1", "itemData" : { "DOI" : "10.1529/biophysj.104.051169", "author" : [ { "dropping-particle" : "", "family" : "Liu", "given" : "Kai", "non-dropping-particle" : "", "parse-names" : false, "suffix" : "" }, { "dropping-particle" : "", "family" : "Jia", "given" : "Zongchao", "non-dropping-particle" : "", "parse-names" : false, "suffix" : "" }, { "dropping-particle" : "", "family" : "Chen", "given" : "Guangju", "non-dropping-particle" : "", "parse-names" : false, "suffix" : "" }, { "dropping-particle" : "", "family" : "Tung", "given" : "Chenho", "non-dropping-particle" : "", "parse-names" : false, "suffix" : "" }, { "dropping-particle" : "", "family" : "Liu", "given" : "Ruozhuang", "non-dropping-particle" : "", "parse-names" : false, "suffix" : "" } ], "container-title" : "Biophysical Journal", "id" : "ITEM-1", "issue" : "February", "issued" : { "date-parts" : [ [ "2005" ] ] }, "page" : "953-958", "title" : "Systematic Size Study of an Insect Antifreeze Protein and Its Interaction with Ice", "type" : "article-journal", "volume" : "88" }, "uris" : [ "http://www.mendeley.com/documents/?uuid=8bdcf3b6-4832-45cf-9985-2e1b3b76f38b" ] } ], "mendeley" : { "formattedCitation" : "&lt;sup&gt;4&lt;/sup&gt;", "plainTextFormattedCitation" : "4", "previouslyFormattedCitation" : "&lt;sup&gt;4&lt;/sup&gt;" }, "properties" : { "noteIndex" : 0 }, "schema" : "https://github.com/citation-style-language/schema/raw/master/csl-citation.json" }</w:instrText>
      </w:r>
      <w:r w:rsidR="00344A90" w:rsidRPr="00373582">
        <w:rPr>
          <w:rFonts w:ascii="Times New Roman" w:hAnsi="Times New Roman" w:cs="Times New Roman"/>
          <w:lang w:val="en-GB"/>
        </w:rPr>
        <w:fldChar w:fldCharType="separate"/>
      </w:r>
      <w:r w:rsidR="00344A90" w:rsidRPr="00373582">
        <w:rPr>
          <w:rFonts w:ascii="Times New Roman" w:hAnsi="Times New Roman" w:cs="Times New Roman"/>
          <w:noProof/>
          <w:vertAlign w:val="superscript"/>
          <w:lang w:val="en-GB"/>
        </w:rPr>
        <w:t>4</w:t>
      </w:r>
      <w:r w:rsidR="00344A90" w:rsidRPr="00373582">
        <w:rPr>
          <w:rFonts w:ascii="Times New Roman" w:hAnsi="Times New Roman" w:cs="Times New Roman"/>
          <w:lang w:val="en-GB"/>
        </w:rPr>
        <w:fldChar w:fldCharType="end"/>
      </w:r>
      <w:r w:rsidR="00344A90" w:rsidRPr="00373582">
        <w:rPr>
          <w:rFonts w:ascii="Times New Roman" w:hAnsi="Times New Roman" w:cs="Times New Roman"/>
          <w:lang w:val="en-GB"/>
        </w:rPr>
        <w:t xml:space="preserve"> These materials have been shown to interact with ice in three main ways: thermal hysteresis</w:t>
      </w:r>
      <w:r w:rsidR="00AD6EAD" w:rsidRPr="00373582">
        <w:rPr>
          <w:rFonts w:ascii="Times New Roman" w:hAnsi="Times New Roman" w:cs="Times New Roman"/>
          <w:lang w:val="en-GB"/>
        </w:rPr>
        <w:t xml:space="preserve"> (TH)</w:t>
      </w:r>
      <w:r w:rsidR="00344A90" w:rsidRPr="00373582">
        <w:rPr>
          <w:rFonts w:ascii="Times New Roman" w:hAnsi="Times New Roman" w:cs="Times New Roman"/>
          <w:lang w:val="en-GB"/>
        </w:rPr>
        <w:t>, in which the freezing point of the solution is depressed lower than the melting point, allowing crystals to be held in this temperature gap without ice crystal growth;</w:t>
      </w:r>
      <w:r w:rsidR="00344A90" w:rsidRPr="00373582">
        <w:rPr>
          <w:rFonts w:ascii="Times New Roman" w:hAnsi="Times New Roman" w:cs="Times New Roman"/>
          <w:lang w:val="en-GB"/>
        </w:rPr>
        <w:fldChar w:fldCharType="begin" w:fldLock="1"/>
      </w:r>
      <w:r w:rsidR="00865B81" w:rsidRPr="00373582">
        <w:rPr>
          <w:rFonts w:ascii="Times New Roman" w:hAnsi="Times New Roman" w:cs="Times New Roman"/>
          <w:lang w:val="en-GB"/>
        </w:rPr>
        <w:instrText>ADDIN CSL_CITATION { "citationItems" : [ { "id" : "ITEM-1", "itemData" : { "author" : [ { "dropping-particle" : "", "family" : "Chakrabarttysq", "given" : "Avijit", "non-dropping-particle" : "", "parse-names" : false, "suffix" : "" }, { "dropping-particle" : "", "family" : "Yangll", "given" : "D S C", "non-dropping-particle" : "", "parse-names" : false, "suffix" : "" }, { "dropping-particle" : "", "family" : "Hewsii", "given" : "Choy L", "non-dropping-particle" : "", "parse-names" : false, "suffix" : "" } ], "container-title" : "Journal of Biologial Chemistry", "id" : "ITEM-1", "issue" : "19", "issued" : { "date-parts" : [ [ "1989" ] ] }, "page" : "11313-11316", "title" : "Structure-Function Relationship in a Winter Flounder Antifreeze", "type" : "article-journal", "volume" : "264" }, "uris" : [ "http://www.mendeley.com/documents/?uuid=9ffa7ecd-6750-431a-9613-54f924e373a3" ] } ], "mendeley" : { "formattedCitation" : "&lt;sup&gt;5&lt;/sup&gt;", "plainTextFormattedCitation" : "5", "previouslyFormattedCitation" : "&lt;sup&gt;5&lt;/sup&gt;" }, "properties" : { "noteIndex" : 0 }, "schema" : "https://github.com/citation-style-language/schema/raw/master/csl-citation.json" }</w:instrText>
      </w:r>
      <w:r w:rsidR="00344A90" w:rsidRPr="00373582">
        <w:rPr>
          <w:rFonts w:ascii="Times New Roman" w:hAnsi="Times New Roman" w:cs="Times New Roman"/>
          <w:lang w:val="en-GB"/>
        </w:rPr>
        <w:fldChar w:fldCharType="separate"/>
      </w:r>
      <w:r w:rsidR="00344A90" w:rsidRPr="00373582">
        <w:rPr>
          <w:rFonts w:ascii="Times New Roman" w:hAnsi="Times New Roman" w:cs="Times New Roman"/>
          <w:noProof/>
          <w:vertAlign w:val="superscript"/>
          <w:lang w:val="en-GB"/>
        </w:rPr>
        <w:t>5</w:t>
      </w:r>
      <w:r w:rsidR="00344A90" w:rsidRPr="00373582">
        <w:rPr>
          <w:rFonts w:ascii="Times New Roman" w:hAnsi="Times New Roman" w:cs="Times New Roman"/>
          <w:lang w:val="en-GB"/>
        </w:rPr>
        <w:fldChar w:fldCharType="end"/>
      </w:r>
      <w:r w:rsidR="00344A90" w:rsidRPr="00373582">
        <w:rPr>
          <w:rFonts w:ascii="Times New Roman" w:hAnsi="Times New Roman" w:cs="Times New Roman"/>
          <w:lang w:val="en-GB"/>
        </w:rPr>
        <w:t xml:space="preserve"> ice recrystallisation inhibition</w:t>
      </w:r>
      <w:r w:rsidR="00AD6EAD" w:rsidRPr="00373582">
        <w:rPr>
          <w:rFonts w:ascii="Times New Roman" w:hAnsi="Times New Roman" w:cs="Times New Roman"/>
          <w:lang w:val="en-GB"/>
        </w:rPr>
        <w:t xml:space="preserve"> (IRI)</w:t>
      </w:r>
      <w:r w:rsidR="00344A90" w:rsidRPr="00373582">
        <w:rPr>
          <w:rFonts w:ascii="Times New Roman" w:hAnsi="Times New Roman" w:cs="Times New Roman"/>
          <w:lang w:val="en-GB"/>
        </w:rPr>
        <w:t>, which prevents the Ostwald ripening like growth of ice crystals as they are held below their freezing point; and dynamic ice shaping, the generation of long sphicular ice crystals due to the binding of materials to the propagating crystal face, causing inhibition of growth, and therefore directing the crystal growth to positions in-between the additive.</w:t>
      </w:r>
      <w:r w:rsidR="00344A90" w:rsidRPr="00373582">
        <w:rPr>
          <w:rFonts w:ascii="Times New Roman" w:hAnsi="Times New Roman" w:cs="Times New Roman"/>
          <w:lang w:val="en-GB"/>
        </w:rPr>
        <w:fldChar w:fldCharType="begin" w:fldLock="1"/>
      </w:r>
      <w:r w:rsidR="00865B81" w:rsidRPr="00373582">
        <w:rPr>
          <w:rFonts w:ascii="Times New Roman" w:hAnsi="Times New Roman" w:cs="Times New Roman"/>
          <w:lang w:val="en-GB"/>
        </w:rPr>
        <w:instrText>ADDIN CSL_CITATION { "citationItems" : [ { "id" : "ITEM-1", "itemData" : { "author" : [ { "dropping-particle" : "", "family" : "Raymond", "given" : "James A", "non-dropping-particle" : "", "parse-names" : false, "suffix" : "" }, { "dropping-particle" : "", "family" : "Devriesf", "given" : "Arthur L", "non-dropping-particle" : "", "parse-names" : false, "suffix" : "" } ], "container-title" : "Proceedings of the National Academy of Sciences, USA", "id" : "ITEM-1", "issue" : "6", "issued" : { "date-parts" : [ [ "1977" ] ] }, "page" : "2589-2593", "title" : "Adsorption inhibition as a mechanism of freezing resistance in polar fishes", "type" : "article-journal", "volume" : "74" }, "uris" : [ "http://www.mendeley.com/documents/?uuid=c544d16f-5a40-4306-be9e-25488f469941" ] } ], "mendeley" : { "formattedCitation" : "&lt;sup&gt;6&lt;/sup&gt;", "plainTextFormattedCitation" : "6", "previouslyFormattedCitation" : "&lt;sup&gt;6&lt;/sup&gt;" }, "properties" : { "noteIndex" : 0 }, "schema" : "https://github.com/citation-style-language/schema/raw/master/csl-citation.json" }</w:instrText>
      </w:r>
      <w:r w:rsidR="00344A90" w:rsidRPr="00373582">
        <w:rPr>
          <w:rFonts w:ascii="Times New Roman" w:hAnsi="Times New Roman" w:cs="Times New Roman"/>
          <w:lang w:val="en-GB"/>
        </w:rPr>
        <w:fldChar w:fldCharType="separate"/>
      </w:r>
      <w:r w:rsidR="00344A90" w:rsidRPr="00373582">
        <w:rPr>
          <w:rFonts w:ascii="Times New Roman" w:hAnsi="Times New Roman" w:cs="Times New Roman"/>
          <w:noProof/>
          <w:vertAlign w:val="superscript"/>
          <w:lang w:val="en-GB"/>
        </w:rPr>
        <w:t>6</w:t>
      </w:r>
      <w:r w:rsidR="00344A90" w:rsidRPr="00373582">
        <w:rPr>
          <w:rFonts w:ascii="Times New Roman" w:hAnsi="Times New Roman" w:cs="Times New Roman"/>
          <w:lang w:val="en-GB"/>
        </w:rPr>
        <w:fldChar w:fldCharType="end"/>
      </w:r>
    </w:p>
    <w:p w14:paraId="35D67B66" w14:textId="77777777" w:rsidR="0036194F" w:rsidRPr="00373582" w:rsidRDefault="0036194F" w:rsidP="00125691">
      <w:pPr>
        <w:widowControl w:val="0"/>
        <w:autoSpaceDE w:val="0"/>
        <w:autoSpaceDN w:val="0"/>
        <w:adjustRightInd w:val="0"/>
        <w:spacing w:line="360" w:lineRule="auto"/>
        <w:rPr>
          <w:rFonts w:ascii="Times New Roman" w:hAnsi="Times New Roman" w:cs="Times New Roman"/>
          <w:lang w:val="en-GB"/>
        </w:rPr>
      </w:pPr>
    </w:p>
    <w:p w14:paraId="0048CE00" w14:textId="1BBF82B8" w:rsidR="00AD6EAD" w:rsidRPr="00373582" w:rsidRDefault="001716C4" w:rsidP="00125691">
      <w:pPr>
        <w:widowControl w:val="0"/>
        <w:autoSpaceDE w:val="0"/>
        <w:autoSpaceDN w:val="0"/>
        <w:adjustRightInd w:val="0"/>
        <w:spacing w:line="360" w:lineRule="auto"/>
        <w:rPr>
          <w:rFonts w:ascii="Times New Roman" w:hAnsi="Times New Roman" w:cs="Times New Roman"/>
          <w:lang w:val="en-GB"/>
        </w:rPr>
      </w:pPr>
      <w:r w:rsidRPr="00373582">
        <w:rPr>
          <w:rFonts w:ascii="Times New Roman" w:hAnsi="Times New Roman" w:cs="Times New Roman"/>
          <w:lang w:val="en-GB"/>
        </w:rPr>
        <w:t>Of these three properties, additives which display</w:t>
      </w:r>
      <w:r w:rsidR="00AD6EAD" w:rsidRPr="00373582">
        <w:rPr>
          <w:rFonts w:ascii="Times New Roman" w:hAnsi="Times New Roman" w:cs="Times New Roman"/>
          <w:lang w:val="en-GB"/>
        </w:rPr>
        <w:t xml:space="preserve"> only</w:t>
      </w:r>
      <w:r w:rsidRPr="00373582">
        <w:rPr>
          <w:rFonts w:ascii="Times New Roman" w:hAnsi="Times New Roman" w:cs="Times New Roman"/>
          <w:lang w:val="en-GB"/>
        </w:rPr>
        <w:t xml:space="preserve"> IRI activity have been shown to be the most effective for cryopreservation </w:t>
      </w:r>
      <w:r w:rsidR="00AD6EAD" w:rsidRPr="00373582">
        <w:rPr>
          <w:rFonts w:ascii="Times New Roman" w:hAnsi="Times New Roman" w:cs="Times New Roman"/>
          <w:lang w:val="en-GB"/>
        </w:rPr>
        <w:t>applications</w:t>
      </w:r>
      <w:r w:rsidRPr="00373582">
        <w:rPr>
          <w:rFonts w:ascii="Times New Roman" w:hAnsi="Times New Roman" w:cs="Times New Roman"/>
          <w:lang w:val="en-GB"/>
        </w:rPr>
        <w:t>.</w:t>
      </w:r>
      <w:r w:rsidR="00AD6EAD" w:rsidRPr="00373582">
        <w:rPr>
          <w:rFonts w:ascii="Times New Roman" w:hAnsi="Times New Roman" w:cs="Times New Roman"/>
          <w:lang w:val="en-GB"/>
        </w:rPr>
        <w:t xml:space="preserve"> </w:t>
      </w:r>
      <w:r w:rsidRPr="00373582">
        <w:rPr>
          <w:rFonts w:ascii="Times New Roman" w:hAnsi="Times New Roman" w:cs="Times New Roman"/>
          <w:lang w:val="en-GB"/>
        </w:rPr>
        <w:t xml:space="preserve"> </w:t>
      </w:r>
      <w:r w:rsidR="00E42694" w:rsidRPr="00373582">
        <w:rPr>
          <w:rFonts w:ascii="Times New Roman" w:hAnsi="Times New Roman" w:cs="Times New Roman"/>
          <w:lang w:val="en-GB"/>
        </w:rPr>
        <w:t xml:space="preserve">This quantity is tested in the widely used ‘SPLAT’ assay developed by Knight </w:t>
      </w:r>
      <w:r w:rsidR="00E42694" w:rsidRPr="00373582">
        <w:rPr>
          <w:rFonts w:ascii="Times New Roman" w:hAnsi="Times New Roman" w:cs="Times New Roman"/>
          <w:i/>
          <w:lang w:val="en-GB"/>
        </w:rPr>
        <w:t xml:space="preserve">et al. </w:t>
      </w:r>
      <w:r w:rsidR="00E42694" w:rsidRPr="00373582">
        <w:rPr>
          <w:rFonts w:ascii="Times New Roman" w:hAnsi="Times New Roman" w:cs="Times New Roman"/>
          <w:lang w:val="en-GB"/>
        </w:rPr>
        <w:t xml:space="preserve">during which a single layer of ice crystals are annealed below their freezing temperature, </w:t>
      </w:r>
      <w:r w:rsidR="00220D08">
        <w:rPr>
          <w:rFonts w:ascii="Times New Roman" w:hAnsi="Times New Roman" w:cs="Times New Roman"/>
          <w:lang w:val="en-GB"/>
        </w:rPr>
        <w:t>recording</w:t>
      </w:r>
      <w:r w:rsidR="00E42694" w:rsidRPr="00373582">
        <w:rPr>
          <w:rFonts w:ascii="Times New Roman" w:hAnsi="Times New Roman" w:cs="Times New Roman"/>
          <w:lang w:val="en-GB"/>
        </w:rPr>
        <w:t xml:space="preserve"> the changes in size over time.</w:t>
      </w:r>
      <w:r w:rsidR="00E42694" w:rsidRPr="00373582">
        <w:rPr>
          <w:rFonts w:ascii="Times New Roman" w:hAnsi="Times New Roman" w:cs="Times New Roman"/>
          <w:lang w:val="en-GB"/>
        </w:rPr>
        <w:fldChar w:fldCharType="begin" w:fldLock="1"/>
      </w:r>
      <w:r w:rsidR="00E42694" w:rsidRPr="00373582">
        <w:rPr>
          <w:rFonts w:ascii="Times New Roman" w:hAnsi="Times New Roman" w:cs="Times New Roman"/>
          <w:lang w:val="en-GB"/>
        </w:rPr>
        <w:instrText>ADDIN CSL_CITATION { "citationItems" : [ { "id" : "ITEM-1", "itemData" : { "DOI" : "http://dx.doi.org/10.1006/cryo.1995.1002", "ISSN" : "0011-2240", "author" : [ { "dropping-particle" : "", "family" : "Knight", "given" : "Charles A", "non-dropping-particle" : "", "parse-names" : false, "suffix" : "" }, { "dropping-particle" : "", "family" : "Wen", "given" : "Dingyi", "non-dropping-particle" : "", "parse-names" : false, "suffix" : "" }, { "dropping-particle" : "", "family" : "Laursen", "given" : "Richard A", "non-dropping-particle" : "", "parse-names" : false, "suffix" : "" } ], "container-title" : "Cryobiology", "id" : "ITEM-1", "issue" : "1", "issued" : { "date-parts" : [ [ "1995" ] ] }, "page" : "23-34", "title" : "Nonequilibrium Antifreeze Peptides and the Recrystallization of Ice", "type" : "article-journal", "volume" : "32" }, "uris" : [ "http://www.mendeley.com/documents/?uuid=052cbbf5-f390-45ed-b07d-05a0736396ab" ] } ], "mendeley" : { "formattedCitation" : "&lt;sup&gt;7&lt;/sup&gt;", "plainTextFormattedCitation" : "7", "previouslyFormattedCitation" : "&lt;sup&gt;7&lt;/sup&gt;" }, "properties" : { "noteIndex" : 0 }, "schema" : "https://github.com/citation-style-language/schema/raw/master/csl-citation.json" }</w:instrText>
      </w:r>
      <w:r w:rsidR="00E42694" w:rsidRPr="00373582">
        <w:rPr>
          <w:rFonts w:ascii="Times New Roman" w:hAnsi="Times New Roman" w:cs="Times New Roman"/>
          <w:lang w:val="en-GB"/>
        </w:rPr>
        <w:fldChar w:fldCharType="separate"/>
      </w:r>
      <w:r w:rsidR="00E42694" w:rsidRPr="00373582">
        <w:rPr>
          <w:rFonts w:ascii="Times New Roman" w:hAnsi="Times New Roman" w:cs="Times New Roman"/>
          <w:noProof/>
          <w:vertAlign w:val="superscript"/>
          <w:lang w:val="en-GB"/>
        </w:rPr>
        <w:t>7</w:t>
      </w:r>
      <w:r w:rsidR="00E42694" w:rsidRPr="00373582">
        <w:rPr>
          <w:rFonts w:ascii="Times New Roman" w:hAnsi="Times New Roman" w:cs="Times New Roman"/>
          <w:lang w:val="en-GB"/>
        </w:rPr>
        <w:fldChar w:fldCharType="end"/>
      </w:r>
      <w:r w:rsidR="00E42694" w:rsidRPr="00373582">
        <w:rPr>
          <w:rFonts w:ascii="Times New Roman" w:hAnsi="Times New Roman" w:cs="Times New Roman"/>
          <w:lang w:val="en-GB"/>
        </w:rPr>
        <w:t xml:space="preserve"> </w:t>
      </w:r>
      <w:r w:rsidR="00AD6EAD" w:rsidRPr="00373582">
        <w:rPr>
          <w:rFonts w:ascii="Times New Roman" w:hAnsi="Times New Roman" w:cs="Times New Roman"/>
          <w:lang w:val="en-GB"/>
        </w:rPr>
        <w:t>AF(G)P</w:t>
      </w:r>
      <w:r w:rsidRPr="00373582">
        <w:rPr>
          <w:rFonts w:ascii="Times New Roman" w:hAnsi="Times New Roman" w:cs="Times New Roman"/>
          <w:lang w:val="en-GB"/>
        </w:rPr>
        <w:t xml:space="preserve"> </w:t>
      </w:r>
      <w:r w:rsidRPr="00373582">
        <w:rPr>
          <w:rFonts w:ascii="Times New Roman" w:hAnsi="Times New Roman" w:cs="Times New Roman"/>
          <w:lang w:val="en-GB"/>
        </w:rPr>
        <w:lastRenderedPageBreak/>
        <w:t>materials have been tested for their efficacy as cryoprotectants, and in low concentrations show a great deal of activity</w:t>
      </w:r>
      <w:r w:rsidR="00AD6EAD" w:rsidRPr="00373582">
        <w:rPr>
          <w:rFonts w:ascii="Times New Roman" w:hAnsi="Times New Roman" w:cs="Times New Roman"/>
          <w:lang w:val="en-GB"/>
        </w:rPr>
        <w:t xml:space="preserve">, </w:t>
      </w:r>
      <w:r w:rsidRPr="00373582">
        <w:rPr>
          <w:rFonts w:ascii="Times New Roman" w:hAnsi="Times New Roman" w:cs="Times New Roman"/>
          <w:lang w:val="en-GB"/>
        </w:rPr>
        <w:t>however when concentration is too high, the large degree of dynamic ice shaping is thought to generate high numbers of sphicular ice crystals, which can then pierce the red blood cells</w:t>
      </w:r>
      <w:r w:rsidR="00AD6EAD" w:rsidRPr="00373582">
        <w:rPr>
          <w:rFonts w:ascii="Times New Roman" w:hAnsi="Times New Roman" w:cs="Times New Roman"/>
          <w:lang w:val="en-GB"/>
        </w:rPr>
        <w:t>, or media being preserved,</w:t>
      </w:r>
      <w:r w:rsidRPr="00373582">
        <w:rPr>
          <w:rFonts w:ascii="Times New Roman" w:hAnsi="Times New Roman" w:cs="Times New Roman"/>
          <w:lang w:val="en-GB"/>
        </w:rPr>
        <w:t xml:space="preserve"> and lower recovery.</w:t>
      </w:r>
      <w:r w:rsidRPr="00373582">
        <w:rPr>
          <w:rFonts w:ascii="Times New Roman" w:hAnsi="Times New Roman" w:cs="Times New Roman"/>
          <w:lang w:val="en-GB"/>
        </w:rPr>
        <w:fldChar w:fldCharType="begin" w:fldLock="1"/>
      </w:r>
      <w:r w:rsidR="00E42694" w:rsidRPr="00373582">
        <w:rPr>
          <w:rFonts w:ascii="Times New Roman" w:hAnsi="Times New Roman" w:cs="Times New Roman"/>
          <w:lang w:val="en-GB"/>
        </w:rPr>
        <w:instrText>ADDIN CSL_CITATION { "citationItems" : [ { "id" : "ITEM-1", "itemData" : { "author" : [ { "dropping-particle" : "", "family" : "Carpenter", "given" : "John F", "non-dropping-particle" : "", "parse-names" : false, "suffix" : "" }, { "dropping-particle" : "", "family" : "Hansen", "given" : "Thomas N", "non-dropping-particle" : "", "parse-names" : false, "suffix" : "" } ], "container-title" : "Proceedings of the National Academy of Sciences, USA", "id" : "ITEM-1", "issue" : "October 1992", "issued" : { "date-parts" : [ [ "2000" ] ] }, "page" : "8953-8957", "title" : "Antifreeze protein modulates cell survival during cryopreservation: Mediation through influence on ice crystal growth", "type" : "article-journal", "volume" : "89" }, "uris" : [ "http://www.mendeley.com/documents/?uuid=70bf92b4-df88-4ae2-853a-815aa3d56e3d" ] } ], "mendeley" : { "formattedCitation" : "&lt;sup&gt;8&lt;/sup&gt;", "plainTextFormattedCitation" : "8", "previouslyFormattedCitation" : "&lt;sup&gt;8&lt;/sup&gt;" }, "properties" : { "noteIndex" : 0 }, "schema" : "https://github.com/citation-style-language/schema/raw/master/csl-citation.json" }</w:instrText>
      </w:r>
      <w:r w:rsidRPr="00373582">
        <w:rPr>
          <w:rFonts w:ascii="Times New Roman" w:hAnsi="Times New Roman" w:cs="Times New Roman"/>
          <w:lang w:val="en-GB"/>
        </w:rPr>
        <w:fldChar w:fldCharType="separate"/>
      </w:r>
      <w:r w:rsidR="00E42694" w:rsidRPr="00373582">
        <w:rPr>
          <w:rFonts w:ascii="Times New Roman" w:hAnsi="Times New Roman" w:cs="Times New Roman"/>
          <w:noProof/>
          <w:vertAlign w:val="superscript"/>
          <w:lang w:val="en-GB"/>
        </w:rPr>
        <w:t>8</w:t>
      </w:r>
      <w:r w:rsidRPr="00373582">
        <w:rPr>
          <w:rFonts w:ascii="Times New Roman" w:hAnsi="Times New Roman" w:cs="Times New Roman"/>
          <w:lang w:val="en-GB"/>
        </w:rPr>
        <w:fldChar w:fldCharType="end"/>
      </w:r>
      <w:r w:rsidRPr="00373582">
        <w:rPr>
          <w:rFonts w:ascii="Times New Roman" w:hAnsi="Times New Roman" w:cs="Times New Roman"/>
          <w:lang w:val="en-GB"/>
        </w:rPr>
        <w:t xml:space="preserve"> Other issues with the potential use of AF(G)Ps as cryoprotectants arise from the difficulty associated with the extraction and purification of these materi</w:t>
      </w:r>
      <w:r w:rsidR="00AD6EAD" w:rsidRPr="00373582">
        <w:rPr>
          <w:rFonts w:ascii="Times New Roman" w:hAnsi="Times New Roman" w:cs="Times New Roman"/>
          <w:lang w:val="en-GB"/>
        </w:rPr>
        <w:t>als from natural sources, or alternatively their</w:t>
      </w:r>
      <w:r w:rsidRPr="00373582">
        <w:rPr>
          <w:rFonts w:ascii="Times New Roman" w:hAnsi="Times New Roman" w:cs="Times New Roman"/>
          <w:lang w:val="en-GB"/>
        </w:rPr>
        <w:t xml:space="preserve"> large scale </w:t>
      </w:r>
      <w:r w:rsidR="00AD6EAD" w:rsidRPr="00373582">
        <w:rPr>
          <w:rFonts w:ascii="Times New Roman" w:hAnsi="Times New Roman" w:cs="Times New Roman"/>
          <w:lang w:val="en-GB"/>
        </w:rPr>
        <w:t>chemical</w:t>
      </w:r>
      <w:r w:rsidRPr="00373582">
        <w:rPr>
          <w:rFonts w:ascii="Times New Roman" w:hAnsi="Times New Roman" w:cs="Times New Roman"/>
          <w:lang w:val="en-GB"/>
        </w:rPr>
        <w:t xml:space="preserve"> </w:t>
      </w:r>
      <w:r w:rsidR="00AD6EAD" w:rsidRPr="00373582">
        <w:rPr>
          <w:rFonts w:ascii="Times New Roman" w:hAnsi="Times New Roman" w:cs="Times New Roman"/>
          <w:lang w:val="en-GB"/>
        </w:rPr>
        <w:t>synthesis</w:t>
      </w:r>
      <w:r w:rsidR="00865B81" w:rsidRPr="00373582">
        <w:rPr>
          <w:rFonts w:ascii="Times New Roman" w:hAnsi="Times New Roman" w:cs="Times New Roman"/>
          <w:lang w:val="en-GB"/>
        </w:rPr>
        <w:fldChar w:fldCharType="begin" w:fldLock="1"/>
      </w:r>
      <w:r w:rsidR="00E42694" w:rsidRPr="00373582">
        <w:rPr>
          <w:rFonts w:ascii="Times New Roman" w:hAnsi="Times New Roman" w:cs="Times New Roman"/>
          <w:lang w:val="en-GB"/>
        </w:rPr>
        <w:instrText>ADDIN CSL_CITATION { "citationItems" : [ { "id" : "ITEM-1", "itemData" : { "DOI" : "10.1002/anie.201108682", "author" : [ { "dropping-particle" : "", "family" : "Wilkinson", "given" : "Brendan L", "non-dropping-particle" : "", "parse-names" : false, "suffix" : "" }, { "dropping-particle" : "", "family" : "Stone", "given" : "Robin S", "non-dropping-particle" : "", "parse-names" : false, "suffix" : "" }, { "dropping-particle" : "", "family" : "Capicciotti", "given" : "Chantelle J", "non-dropping-particle" : "", "parse-names" : false, "suffix" : "" }, { "dropping-particle" : "", "family" : "Thaysen-andersen", "given" : "Morten", "non-dropping-particle" : "", "parse-names" : false, "suffix" : "" }, { "dropping-particle" : "", "family" : "Matthews", "given" : "Jacqueline M", "non-dropping-particle" : "", "parse-names" : false, "suffix" : "" }, { "dropping-particle" : "", "family" : "Packer", "given" : "Nicolle H", "non-dropping-particle" : "", "parse-names" : false, "suffix" : "" }, { "dropping-particle" : "", "family" : "Ben", "given" : "Robert N", "non-dropping-particle" : "", "parse-names" : false, "suffix" : "" }, { "dropping-particle" : "", "family" : "Payne", "given" : "Richard J", "non-dropping-particle" : "", "parse-names" : false, "suffix" : "" } ], "container-title" : "Angewandte Chemie International Edition", "id" : "ITEM-1", "issued" : { "date-parts" : [ [ "2012" ] ] }, "page" : "3606-3610", "title" : "Total Synthesis of Homogeneous Antifreeze Glycopeptides and Glycoproteins **", "type" : "article-journal", "volume" : "51" }, "uris" : [ "http://www.mendeley.com/documents/?uuid=a3839e0e-cc80-4719-b8d4-75706e41b9e3" ] } ], "mendeley" : { "formattedCitation" : "&lt;sup&gt;9&lt;/sup&gt;", "plainTextFormattedCitation" : "9", "previouslyFormattedCitation" : "&lt;sup&gt;9&lt;/sup&gt;" }, "properties" : { "noteIndex" : 0 }, "schema" : "https://github.com/citation-style-language/schema/raw/master/csl-citation.json" }</w:instrText>
      </w:r>
      <w:r w:rsidR="00865B81" w:rsidRPr="00373582">
        <w:rPr>
          <w:rFonts w:ascii="Times New Roman" w:hAnsi="Times New Roman" w:cs="Times New Roman"/>
          <w:lang w:val="en-GB"/>
        </w:rPr>
        <w:fldChar w:fldCharType="separate"/>
      </w:r>
      <w:r w:rsidR="00E42694" w:rsidRPr="00373582">
        <w:rPr>
          <w:rFonts w:ascii="Times New Roman" w:hAnsi="Times New Roman" w:cs="Times New Roman"/>
          <w:noProof/>
          <w:vertAlign w:val="superscript"/>
          <w:lang w:val="en-GB"/>
        </w:rPr>
        <w:t>9</w:t>
      </w:r>
      <w:r w:rsidR="00865B81" w:rsidRPr="00373582">
        <w:rPr>
          <w:rFonts w:ascii="Times New Roman" w:hAnsi="Times New Roman" w:cs="Times New Roman"/>
          <w:lang w:val="en-GB"/>
        </w:rPr>
        <w:fldChar w:fldCharType="end"/>
      </w:r>
      <w:r w:rsidR="00AD6EAD" w:rsidRPr="00373582">
        <w:rPr>
          <w:rFonts w:ascii="Times New Roman" w:hAnsi="Times New Roman" w:cs="Times New Roman"/>
          <w:lang w:val="en-GB"/>
        </w:rPr>
        <w:t>.</w:t>
      </w:r>
    </w:p>
    <w:p w14:paraId="04139698" w14:textId="77777777" w:rsidR="00755F31" w:rsidRPr="00373582" w:rsidRDefault="00755F31" w:rsidP="00125691">
      <w:pPr>
        <w:widowControl w:val="0"/>
        <w:autoSpaceDE w:val="0"/>
        <w:autoSpaceDN w:val="0"/>
        <w:adjustRightInd w:val="0"/>
        <w:spacing w:line="360" w:lineRule="auto"/>
        <w:rPr>
          <w:rFonts w:ascii="Times New Roman" w:hAnsi="Times New Roman" w:cs="Times New Roman"/>
          <w:lang w:val="en-GB"/>
        </w:rPr>
      </w:pPr>
    </w:p>
    <w:p w14:paraId="7E84E85C" w14:textId="77777777" w:rsidR="001716C4" w:rsidRPr="00373582" w:rsidRDefault="00E63054" w:rsidP="00125691">
      <w:pPr>
        <w:widowControl w:val="0"/>
        <w:autoSpaceDE w:val="0"/>
        <w:autoSpaceDN w:val="0"/>
        <w:adjustRightInd w:val="0"/>
        <w:spacing w:line="360" w:lineRule="auto"/>
        <w:jc w:val="center"/>
        <w:rPr>
          <w:rFonts w:ascii="Times New Roman" w:hAnsi="Times New Roman" w:cs="Times New Roman"/>
          <w:lang w:val="en-GB"/>
        </w:rPr>
      </w:pPr>
      <w:r w:rsidRPr="00373582">
        <w:rPr>
          <w:rFonts w:ascii="Times New Roman" w:hAnsi="Times New Roman" w:cs="Times New Roman"/>
          <w:noProof/>
        </w:rPr>
        <w:drawing>
          <wp:inline distT="0" distB="0" distL="0" distR="0" wp14:anchorId="64F4C7BC" wp14:editId="1D9F6020">
            <wp:extent cx="1370044" cy="1052732"/>
            <wp:effectExtent l="0" t="0" r="190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400827" cy="1076385"/>
                    </a:xfrm>
                    <a:prstGeom prst="rect">
                      <a:avLst/>
                    </a:prstGeom>
                  </pic:spPr>
                </pic:pic>
              </a:graphicData>
            </a:graphic>
          </wp:inline>
        </w:drawing>
      </w:r>
    </w:p>
    <w:p w14:paraId="4BD300E7" w14:textId="77777777" w:rsidR="00E63054" w:rsidRPr="00373582" w:rsidRDefault="00E63054" w:rsidP="00220D08">
      <w:pPr>
        <w:widowControl w:val="0"/>
        <w:autoSpaceDE w:val="0"/>
        <w:autoSpaceDN w:val="0"/>
        <w:adjustRightInd w:val="0"/>
        <w:spacing w:line="360" w:lineRule="auto"/>
        <w:jc w:val="center"/>
        <w:outlineLvl w:val="0"/>
        <w:rPr>
          <w:rFonts w:ascii="Times New Roman" w:hAnsi="Times New Roman" w:cs="Times New Roman"/>
          <w:lang w:val="en-GB"/>
        </w:rPr>
      </w:pPr>
      <w:r w:rsidRPr="00373582">
        <w:rPr>
          <w:rFonts w:ascii="Times New Roman" w:hAnsi="Times New Roman" w:cs="Times New Roman"/>
          <w:b/>
          <w:lang w:val="en-GB"/>
        </w:rPr>
        <w:t>Figure 1.1</w:t>
      </w:r>
      <w:r w:rsidRPr="00373582">
        <w:rPr>
          <w:rFonts w:ascii="Times New Roman" w:hAnsi="Times New Roman" w:cs="Times New Roman"/>
          <w:lang w:val="en-GB"/>
        </w:rPr>
        <w:t>: Structure of an AF(G)P.</w:t>
      </w:r>
    </w:p>
    <w:p w14:paraId="78D66BC4" w14:textId="77777777" w:rsidR="00755F31" w:rsidRPr="00373582" w:rsidRDefault="00755F31" w:rsidP="00125691">
      <w:pPr>
        <w:widowControl w:val="0"/>
        <w:autoSpaceDE w:val="0"/>
        <w:autoSpaceDN w:val="0"/>
        <w:adjustRightInd w:val="0"/>
        <w:spacing w:line="360" w:lineRule="auto"/>
        <w:jc w:val="center"/>
        <w:rPr>
          <w:rFonts w:ascii="Times New Roman" w:hAnsi="Times New Roman" w:cs="Times New Roman"/>
          <w:lang w:val="en-GB"/>
        </w:rPr>
      </w:pPr>
    </w:p>
    <w:p w14:paraId="54F133D7" w14:textId="77777777" w:rsidR="001716C4" w:rsidRPr="00373582" w:rsidRDefault="00865B81" w:rsidP="00125691">
      <w:pPr>
        <w:widowControl w:val="0"/>
        <w:autoSpaceDE w:val="0"/>
        <w:autoSpaceDN w:val="0"/>
        <w:adjustRightInd w:val="0"/>
        <w:spacing w:line="360" w:lineRule="auto"/>
        <w:rPr>
          <w:rFonts w:ascii="Times New Roman" w:hAnsi="Times New Roman" w:cs="Times New Roman"/>
          <w:lang w:val="en-GB"/>
        </w:rPr>
      </w:pPr>
      <w:r w:rsidRPr="00373582">
        <w:rPr>
          <w:rFonts w:ascii="Times New Roman" w:hAnsi="Times New Roman" w:cs="Times New Roman"/>
          <w:lang w:val="en-GB"/>
        </w:rPr>
        <w:t>As a result of</w:t>
      </w:r>
      <w:r w:rsidR="001716C4" w:rsidRPr="00373582">
        <w:rPr>
          <w:rFonts w:ascii="Times New Roman" w:hAnsi="Times New Roman" w:cs="Times New Roman"/>
          <w:lang w:val="en-GB"/>
        </w:rPr>
        <w:t xml:space="preserve"> these significant limitations</w:t>
      </w:r>
      <w:r w:rsidRPr="00373582">
        <w:rPr>
          <w:rFonts w:ascii="Times New Roman" w:hAnsi="Times New Roman" w:cs="Times New Roman"/>
          <w:lang w:val="en-GB"/>
        </w:rPr>
        <w:t>,</w:t>
      </w:r>
      <w:r w:rsidR="001716C4" w:rsidRPr="00373582">
        <w:rPr>
          <w:rFonts w:ascii="Times New Roman" w:hAnsi="Times New Roman" w:cs="Times New Roman"/>
          <w:lang w:val="en-GB"/>
        </w:rPr>
        <w:t xml:space="preserve"> research in this area has recently </w:t>
      </w:r>
      <w:r w:rsidR="00AD6EAD" w:rsidRPr="00373582">
        <w:rPr>
          <w:rFonts w:ascii="Times New Roman" w:hAnsi="Times New Roman" w:cs="Times New Roman"/>
          <w:lang w:val="en-GB"/>
        </w:rPr>
        <w:t>moved</w:t>
      </w:r>
      <w:r w:rsidR="001716C4" w:rsidRPr="00373582">
        <w:rPr>
          <w:rFonts w:ascii="Times New Roman" w:hAnsi="Times New Roman" w:cs="Times New Roman"/>
          <w:lang w:val="en-GB"/>
        </w:rPr>
        <w:t xml:space="preserve"> to the investigation of purely synthetic molecules, which generally fall into two main categories, (glyco)peptide inspired materials,</w:t>
      </w:r>
      <w:r w:rsidR="001716C4" w:rsidRPr="00373582">
        <w:rPr>
          <w:rFonts w:ascii="Times New Roman" w:hAnsi="Times New Roman" w:cs="Times New Roman"/>
          <w:vanish/>
          <w:lang w:val="en-GB"/>
        </w:rPr>
        <w:t xml:space="preserve"> styrene, vinyl acetate and isopropenyl acetate </w:t>
      </w:r>
      <w:r w:rsidR="001716C4" w:rsidRPr="00373582">
        <w:rPr>
          <w:rFonts w:ascii="Times New Roman" w:hAnsi="Times New Roman" w:cs="Times New Roman"/>
          <w:lang w:val="en-GB"/>
        </w:rPr>
        <w:fldChar w:fldCharType="begin" w:fldLock="1"/>
      </w:r>
      <w:r w:rsidR="00E42694" w:rsidRPr="00373582">
        <w:rPr>
          <w:rFonts w:ascii="Times New Roman" w:hAnsi="Times New Roman" w:cs="Times New Roman"/>
          <w:lang w:val="en-GB"/>
        </w:rPr>
        <w:instrText>ADDIN CSL_CITATION { "citationItems" : [ { "id" : "ITEM-1", "itemData" : { "DOI" : "10.1385/CBB:38:2:115", "ISBN" : "1085-9195", "ISSN" : "1085-9195", "PMID" : "12777711", "abstract" : "Structurally diverse carbon-linked (C-linked) analogs of antifreeze glycoprotein (AFGP) have been prepared via linear or convergent solid phase synthesis. These analogs range in molecular weight from approx 1.5-4.1 KDa and do not possess the beta-D-galactose-1,3-alpha-D-N-acetylgalactosamine carbohydrate moiety or the L-threonine-L-alanine-L-alanine polypeptide backbone native to the AFGP wild-type. Despite these dramatic structural modifications, the 2.7-KDa and 4.1-KDa analogs possess antifreeze protein-specific activity as determined by recrystallization-inhibition (RI) and thermal hysteresis (TH) assays. These analogs are weaker than the wild-type in their activity, but nanoliter osmometry indicates that these compounds are binding to ice and affecting a localized freezing point depression. This is the first example of a C-linked AFGP analog that possesses TH and RI activity and suggests that the rational design and synthesis of chemically and biologically stable AFGP analogs is a feasible and worthwhile endeavor. Given the low degree of TH activity, these compounds may prove useful for the protection of cells during freezing and thawing cycles.", "author" : [ { "dropping-particle" : "", "family" : "Eniade", "given" : "Adewale", "non-dropping-particle" : "", "parse-names" : false, "suffix" : "" }, { "dropping-particle" : "", "family" : "Purushotham", "given" : "Madhusudhan", "non-dropping-particle" : "", "parse-names" : false, "suffix" : "" }, { "dropping-particle" : "", "family" : "Ben", "given" : "Robert N", "non-dropping-particle" : "", "parse-names" : false, "suffix" : "" }, { "dropping-particle" : "", "family" : "Wang", "given" : "J B", "non-dropping-particle" : "", "parse-names" : false, "suffix" : "" }, { "dropping-particle" : "", "family" : "Horwath", "given" : "Kathleen", "non-dropping-particle" : "", "parse-names" : false, "suffix" : "" } ], "container-title" : "Cell biochemistry and biophysics", "id" : "ITEM-1", "issue" : "2", "issued" : { "date-parts" : [ [ "2003" ] ] }, "page" : "115-124", "title" : "A serendipitous discovery of antifreeze protein-specific activity in C-linked antifreeze glycoprotein analogs.", "type" : "article-journal", "volume" : "38" }, "uris" : [ "http://www.mendeley.com/documents/?uuid=7e9ff715-0bd6-4b02-9680-edd145f07681" ] } ], "mendeley" : { "formattedCitation" : "&lt;sup&gt;10&lt;/sup&gt;", "plainTextFormattedCitation" : "10", "previouslyFormattedCitation" : "&lt;sup&gt;10&lt;/sup&gt;" }, "properties" : { "noteIndex" : 0 }, "schema" : "https://github.com/citation-style-language/schema/raw/master/csl-citation.json" }</w:instrText>
      </w:r>
      <w:r w:rsidR="001716C4" w:rsidRPr="00373582">
        <w:rPr>
          <w:rFonts w:ascii="Times New Roman" w:hAnsi="Times New Roman" w:cs="Times New Roman"/>
          <w:lang w:val="en-GB"/>
        </w:rPr>
        <w:fldChar w:fldCharType="separate"/>
      </w:r>
      <w:r w:rsidR="00E42694" w:rsidRPr="00373582">
        <w:rPr>
          <w:rFonts w:ascii="Times New Roman" w:hAnsi="Times New Roman" w:cs="Times New Roman"/>
          <w:noProof/>
          <w:vertAlign w:val="superscript"/>
          <w:lang w:val="en-GB"/>
        </w:rPr>
        <w:t>10</w:t>
      </w:r>
      <w:r w:rsidR="001716C4" w:rsidRPr="00373582">
        <w:rPr>
          <w:rFonts w:ascii="Times New Roman" w:hAnsi="Times New Roman" w:cs="Times New Roman"/>
          <w:lang w:val="en-GB"/>
        </w:rPr>
        <w:fldChar w:fldCharType="end"/>
      </w:r>
      <w:r w:rsidR="001716C4" w:rsidRPr="00373582">
        <w:rPr>
          <w:rFonts w:ascii="Times New Roman" w:hAnsi="Times New Roman" w:cs="Times New Roman"/>
          <w:lang w:val="en-GB"/>
        </w:rPr>
        <w:t xml:space="preserve"> or synthetic polymers.</w:t>
      </w:r>
      <w:r w:rsidR="001716C4" w:rsidRPr="00373582">
        <w:rPr>
          <w:rFonts w:ascii="Times New Roman" w:hAnsi="Times New Roman" w:cs="Times New Roman"/>
          <w:lang w:val="en-GB"/>
        </w:rPr>
        <w:fldChar w:fldCharType="begin" w:fldLock="1"/>
      </w:r>
      <w:r w:rsidR="00E42694" w:rsidRPr="00373582">
        <w:rPr>
          <w:rFonts w:ascii="Times New Roman" w:hAnsi="Times New Roman" w:cs="Times New Roman"/>
          <w:lang w:val="en-GB"/>
        </w:rPr>
        <w:instrText>ADDIN CSL_CITATION { "citationItems" : [ { "id" : "ITEM-1", "itemData" : { "DOI" : "http://dx.doi.org/10.1006/cryo.1995.1002", "ISSN" : "0011-2240", "author" : [ { "dropping-particle" : "", "family" : "Knight", "given" : "Charles A", "non-dropping-particle" : "", "parse-names" : false, "suffix" : "" }, { "dropping-particle" : "", "family" : "Wen", "given" : "Dingyi", "non-dropping-particle" : "", "parse-names" : false, "suffix" : "" }, { "dropping-particle" : "", "family" : "Laursen", "given" : "Richard A", "non-dropping-particle" : "", "parse-names" : false, "suffix" : "" } ], "container-title" : "Cryobiology", "id" : "ITEM-1", "issue" : "1", "issued" : { "date-parts" : [ [ "1995" ] ] }, "page" : "23-34", "title" : "Nonequilibrium Antifreeze Peptides and the Recrystallization of Ice", "type" : "article-journal", "volume" : "32" }, "uris" : [ "http://www.mendeley.com/documents/?uuid=052cbbf5-f390-45ed-b07d-05a0736396ab" ] } ], "mendeley" : { "formattedCitation" : "&lt;sup&gt;7&lt;/sup&gt;", "plainTextFormattedCitation" : "7", "previouslyFormattedCitation" : "&lt;sup&gt;7&lt;/sup&gt;" }, "properties" : { "noteIndex" : 0 }, "schema" : "https://github.com/citation-style-language/schema/raw/master/csl-citation.json" }</w:instrText>
      </w:r>
      <w:r w:rsidR="001716C4" w:rsidRPr="00373582">
        <w:rPr>
          <w:rFonts w:ascii="Times New Roman" w:hAnsi="Times New Roman" w:cs="Times New Roman"/>
          <w:lang w:val="en-GB"/>
        </w:rPr>
        <w:fldChar w:fldCharType="separate"/>
      </w:r>
      <w:r w:rsidR="00E42694" w:rsidRPr="00373582">
        <w:rPr>
          <w:rFonts w:ascii="Times New Roman" w:hAnsi="Times New Roman" w:cs="Times New Roman"/>
          <w:noProof/>
          <w:vertAlign w:val="superscript"/>
          <w:lang w:val="en-GB"/>
        </w:rPr>
        <w:t>7</w:t>
      </w:r>
      <w:r w:rsidR="001716C4" w:rsidRPr="00373582">
        <w:rPr>
          <w:rFonts w:ascii="Times New Roman" w:hAnsi="Times New Roman" w:cs="Times New Roman"/>
          <w:lang w:val="en-GB"/>
        </w:rPr>
        <w:fldChar w:fldCharType="end"/>
      </w:r>
      <w:r w:rsidR="001716C4" w:rsidRPr="00373582">
        <w:rPr>
          <w:rFonts w:ascii="Times New Roman" w:hAnsi="Times New Roman" w:cs="Times New Roman"/>
          <w:lang w:val="en-GB"/>
        </w:rPr>
        <w:t xml:space="preserve"> Poly(Vinyl Alcohol)</w:t>
      </w:r>
      <w:r w:rsidR="00AD6EAD" w:rsidRPr="00373582">
        <w:rPr>
          <w:rFonts w:ascii="Times New Roman" w:hAnsi="Times New Roman" w:cs="Times New Roman"/>
          <w:lang w:val="en-GB"/>
        </w:rPr>
        <w:t xml:space="preserve"> (PVA)</w:t>
      </w:r>
      <w:r w:rsidRPr="00373582">
        <w:rPr>
          <w:rFonts w:ascii="Times New Roman" w:hAnsi="Times New Roman" w:cs="Times New Roman"/>
          <w:lang w:val="en-GB"/>
        </w:rPr>
        <w:t xml:space="preserve"> has been one of the more</w:t>
      </w:r>
      <w:r w:rsidR="001716C4" w:rsidRPr="00373582">
        <w:rPr>
          <w:rFonts w:ascii="Times New Roman" w:hAnsi="Times New Roman" w:cs="Times New Roman"/>
          <w:lang w:val="en-GB"/>
        </w:rPr>
        <w:t xml:space="preserve"> widely studied synthetic cryoprotectants, thanks to its high activity in concentration ranges &lt;1 mgml</w:t>
      </w:r>
      <w:r w:rsidR="001716C4" w:rsidRPr="00373582">
        <w:rPr>
          <w:rFonts w:ascii="Times New Roman" w:hAnsi="Times New Roman" w:cs="Times New Roman"/>
          <w:vertAlign w:val="superscript"/>
          <w:lang w:val="en-GB"/>
        </w:rPr>
        <w:t>-1</w:t>
      </w:r>
      <w:r w:rsidRPr="00373582">
        <w:rPr>
          <w:rFonts w:ascii="Times New Roman" w:hAnsi="Times New Roman" w:cs="Times New Roman"/>
          <w:lang w:val="en-GB"/>
        </w:rPr>
        <w:t>. PVA does</w:t>
      </w:r>
      <w:r w:rsidR="005E73BF" w:rsidRPr="00373582">
        <w:rPr>
          <w:rFonts w:ascii="Times New Roman" w:hAnsi="Times New Roman" w:cs="Times New Roman"/>
          <w:lang w:val="en-GB"/>
        </w:rPr>
        <w:t>,</w:t>
      </w:r>
      <w:r w:rsidRPr="00373582">
        <w:rPr>
          <w:rFonts w:ascii="Times New Roman" w:hAnsi="Times New Roman" w:cs="Times New Roman"/>
          <w:lang w:val="en-GB"/>
        </w:rPr>
        <w:t xml:space="preserve"> however, have </w:t>
      </w:r>
      <w:r w:rsidR="001716C4" w:rsidRPr="00373582">
        <w:rPr>
          <w:rFonts w:ascii="Times New Roman" w:hAnsi="Times New Roman" w:cs="Times New Roman"/>
          <w:lang w:val="en-GB"/>
        </w:rPr>
        <w:t>a structure very different to the previousl</w:t>
      </w:r>
      <w:r w:rsidR="00AD6EAD" w:rsidRPr="00373582">
        <w:rPr>
          <w:rFonts w:ascii="Times New Roman" w:hAnsi="Times New Roman" w:cs="Times New Roman"/>
          <w:lang w:val="en-GB"/>
        </w:rPr>
        <w:t>y investigated AF(G)P materials.</w:t>
      </w:r>
      <w:r w:rsidR="005E73BF" w:rsidRPr="00373582">
        <w:rPr>
          <w:rFonts w:ascii="Times New Roman" w:hAnsi="Times New Roman" w:cs="Times New Roman"/>
          <w:lang w:val="en-GB"/>
        </w:rPr>
        <w:t xml:space="preserve"> PVA displays</w:t>
      </w:r>
      <w:r w:rsidR="001716C4" w:rsidRPr="00373582">
        <w:rPr>
          <w:rFonts w:ascii="Times New Roman" w:hAnsi="Times New Roman" w:cs="Times New Roman"/>
          <w:lang w:val="en-GB"/>
        </w:rPr>
        <w:t xml:space="preserve"> molecular weight dependent activity, with longer chains generally being more active. </w:t>
      </w:r>
      <w:r w:rsidR="005E73BF" w:rsidRPr="00373582">
        <w:rPr>
          <w:rFonts w:ascii="Times New Roman" w:hAnsi="Times New Roman" w:cs="Times New Roman"/>
          <w:lang w:val="en-GB"/>
        </w:rPr>
        <w:t>Previous work within the group has also investigated the mechanism of action of linear and 3-arm star PVA architectures, with this work helping to elucidate the mechanism of action of PVA</w:t>
      </w:r>
      <w:r w:rsidR="005E73BF" w:rsidRPr="00373582">
        <w:rPr>
          <w:rFonts w:ascii="Times New Roman" w:hAnsi="Times New Roman" w:cs="Times New Roman"/>
          <w:lang w:val="en-GB"/>
        </w:rPr>
        <w:fldChar w:fldCharType="begin" w:fldLock="1"/>
      </w:r>
      <w:r w:rsidR="005F18CB" w:rsidRPr="00373582">
        <w:rPr>
          <w:rFonts w:ascii="Times New Roman" w:hAnsi="Times New Roman" w:cs="Times New Roman"/>
          <w:lang w:val="en-GB"/>
        </w:rPr>
        <w:instrText>ADDIN CSL_CITATION { "citationItems" : [ { "id" : "ITEM-1", "itemData" : { "DOI" : "10.1016/j.eurpolymj.2014.06.001", "author" : [ { "dropping-particle" : "", "family" : "Congdon", "given" : "Thomas Richard", "non-dropping-particle" : "", "parse-names" : false, "suffix" : "" } ], "id" : "ITEM-1", "issue" : "May", "issued" : { "date-parts" : [ [ "2015" ] ] }, "publisher" : "Ph.D. Thesis, University of Warwick", "title" : "Ice Growth Inhibition by Synthetic Macromolecules By", "type" : "thesis" }, "uris" : [ "http://www.mendeley.com/documents/?uuid=91881eb1-bf5d-4abf-a240-24dd1b77f7f4" ] } ], "mendeley" : { "formattedCitation" : "&lt;sup&gt;11&lt;/sup&gt;", "plainTextFormattedCitation" : "11", "previouslyFormattedCitation" : "&lt;sup&gt;11&lt;/sup&gt;" }, "properties" : { "noteIndex" : 0 }, "schema" : "https://github.com/citation-style-language/schema/raw/master/csl-citation.json" }</w:instrText>
      </w:r>
      <w:r w:rsidR="005E73BF" w:rsidRPr="00373582">
        <w:rPr>
          <w:rFonts w:ascii="Times New Roman" w:hAnsi="Times New Roman" w:cs="Times New Roman"/>
          <w:lang w:val="en-GB"/>
        </w:rPr>
        <w:fldChar w:fldCharType="separate"/>
      </w:r>
      <w:r w:rsidR="005178AC" w:rsidRPr="00373582">
        <w:rPr>
          <w:rFonts w:ascii="Times New Roman" w:hAnsi="Times New Roman" w:cs="Times New Roman"/>
          <w:noProof/>
          <w:vertAlign w:val="superscript"/>
          <w:lang w:val="en-GB"/>
        </w:rPr>
        <w:t>11</w:t>
      </w:r>
      <w:r w:rsidR="005E73BF" w:rsidRPr="00373582">
        <w:rPr>
          <w:rFonts w:ascii="Times New Roman" w:hAnsi="Times New Roman" w:cs="Times New Roman"/>
          <w:lang w:val="en-GB"/>
        </w:rPr>
        <w:fldChar w:fldCharType="end"/>
      </w:r>
      <w:r w:rsidR="005E73BF" w:rsidRPr="00373582">
        <w:rPr>
          <w:rFonts w:ascii="Times New Roman" w:hAnsi="Times New Roman" w:cs="Times New Roman"/>
          <w:lang w:val="en-GB"/>
        </w:rPr>
        <w:t xml:space="preserve">. </w:t>
      </w:r>
      <w:r w:rsidRPr="00373582">
        <w:rPr>
          <w:rFonts w:ascii="Times New Roman" w:hAnsi="Times New Roman" w:cs="Times New Roman"/>
          <w:lang w:val="en-GB"/>
        </w:rPr>
        <w:t>Unfortunately any modification of the structure of PVA leads to the activity being tempered or lost completely, this therefore suggests that the modification of pure PVA with other monomers or pendant groups may not be an effective method for future development of cryoprotectants materials.</w:t>
      </w:r>
      <w:r w:rsidRPr="00373582">
        <w:rPr>
          <w:rFonts w:ascii="Times New Roman" w:hAnsi="Times New Roman" w:cs="Times New Roman"/>
          <w:lang w:val="en-GB"/>
        </w:rPr>
        <w:fldChar w:fldCharType="begin" w:fldLock="1"/>
      </w:r>
      <w:r w:rsidR="005F18CB" w:rsidRPr="00373582">
        <w:rPr>
          <w:rFonts w:ascii="Times New Roman" w:hAnsi="Times New Roman" w:cs="Times New Roman"/>
          <w:lang w:val="en-GB"/>
        </w:rPr>
        <w:instrText>ADDIN CSL_CITATION { "citationItems" : [ { "id" : "ITEM-1", "itemData" : { "author" : [ { "dropping-particle" : "", "family" : "Congdon", "given" : "Thomas", "non-dropping-particle" : "", "parse-names" : false, "suffix" : "" }, { "dropping-particle" : "", "family" : "Notman", "given" : "Rebecca", "non-dropping-particle" : "", "parse-names" : false, "suffix" : "" }, { "dropping-particle" : "", "family" : "Gibson", "given" : "Matthew I", "non-dropping-particle" : "", "parse-names" : false, "suffix" : "" } ], "container-title" : "Biomacromolecules", "id" : "ITEM-1", "issued" : { "date-parts" : [ [ "2013" ] ] }, "page" : "1578-1586", "title" : "Antifreeze (Glyco)protein Mimetic Behavior of Poly(vinyl alcohol): Detailed Structure Ice Recrystallization Inhibition Activity Study", "type" : "article-journal", "volume" : "14" }, "uris" : [ "http://www.mendeley.com/documents/?uuid=141001ea-350f-4108-a9e8-93a268869798" ] } ], "mendeley" : { "formattedCitation" : "&lt;sup&gt;12&lt;/sup&gt;", "plainTextFormattedCitation" : "12", "previouslyFormattedCitation" : "&lt;sup&gt;12&lt;/sup&gt;" }, "properties" : { "noteIndex" : 0 }, "schema" : "https://github.com/citation-style-language/schema/raw/master/csl-citation.json" }</w:instrText>
      </w:r>
      <w:r w:rsidRPr="00373582">
        <w:rPr>
          <w:rFonts w:ascii="Times New Roman" w:hAnsi="Times New Roman" w:cs="Times New Roman"/>
          <w:lang w:val="en-GB"/>
        </w:rPr>
        <w:fldChar w:fldCharType="separate"/>
      </w:r>
      <w:r w:rsidR="005178AC" w:rsidRPr="00373582">
        <w:rPr>
          <w:rFonts w:ascii="Times New Roman" w:hAnsi="Times New Roman" w:cs="Times New Roman"/>
          <w:noProof/>
          <w:vertAlign w:val="superscript"/>
          <w:lang w:val="en-GB"/>
        </w:rPr>
        <w:t>12</w:t>
      </w:r>
      <w:r w:rsidRPr="00373582">
        <w:rPr>
          <w:rFonts w:ascii="Times New Roman" w:hAnsi="Times New Roman" w:cs="Times New Roman"/>
          <w:lang w:val="en-GB"/>
        </w:rPr>
        <w:fldChar w:fldCharType="end"/>
      </w:r>
      <w:r w:rsidR="005E73BF" w:rsidRPr="00373582">
        <w:rPr>
          <w:rFonts w:ascii="Times New Roman" w:hAnsi="Times New Roman" w:cs="Times New Roman"/>
          <w:lang w:val="en-GB"/>
        </w:rPr>
        <w:t xml:space="preserve"> Research has therefore looked to other tuneable materials which display IRI activity. </w:t>
      </w:r>
    </w:p>
    <w:p w14:paraId="445E9FD7" w14:textId="77777777" w:rsidR="00865B81" w:rsidRPr="00373582" w:rsidRDefault="00865B81" w:rsidP="00125691">
      <w:pPr>
        <w:widowControl w:val="0"/>
        <w:autoSpaceDE w:val="0"/>
        <w:autoSpaceDN w:val="0"/>
        <w:adjustRightInd w:val="0"/>
        <w:spacing w:line="360" w:lineRule="auto"/>
        <w:rPr>
          <w:rFonts w:ascii="Times New Roman" w:hAnsi="Times New Roman" w:cs="Times New Roman"/>
          <w:lang w:val="en-GB"/>
        </w:rPr>
      </w:pPr>
    </w:p>
    <w:p w14:paraId="7D26C1AF" w14:textId="77777777" w:rsidR="00755F31" w:rsidRPr="00373582" w:rsidRDefault="00755F31" w:rsidP="00125691">
      <w:pPr>
        <w:widowControl w:val="0"/>
        <w:autoSpaceDE w:val="0"/>
        <w:autoSpaceDN w:val="0"/>
        <w:adjustRightInd w:val="0"/>
        <w:spacing w:line="360" w:lineRule="auto"/>
        <w:jc w:val="center"/>
        <w:rPr>
          <w:rFonts w:ascii="Times New Roman" w:hAnsi="Times New Roman" w:cs="Times New Roman"/>
          <w:lang w:val="en-GB"/>
        </w:rPr>
      </w:pPr>
      <w:r w:rsidRPr="00373582">
        <w:rPr>
          <w:rFonts w:ascii="Times New Roman" w:hAnsi="Times New Roman" w:cs="Times New Roman"/>
          <w:noProof/>
        </w:rPr>
        <w:drawing>
          <wp:inline distT="0" distB="0" distL="0" distR="0" wp14:anchorId="06376386" wp14:editId="15F1D27D">
            <wp:extent cx="1360582" cy="659032"/>
            <wp:effectExtent l="0" t="0" r="0" b="190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413737" cy="684779"/>
                    </a:xfrm>
                    <a:prstGeom prst="rect">
                      <a:avLst/>
                    </a:prstGeom>
                  </pic:spPr>
                </pic:pic>
              </a:graphicData>
            </a:graphic>
          </wp:inline>
        </w:drawing>
      </w:r>
    </w:p>
    <w:p w14:paraId="52E15AD2" w14:textId="77777777" w:rsidR="00755F31" w:rsidRPr="00373582" w:rsidRDefault="00755F31" w:rsidP="00220D08">
      <w:pPr>
        <w:widowControl w:val="0"/>
        <w:autoSpaceDE w:val="0"/>
        <w:autoSpaceDN w:val="0"/>
        <w:adjustRightInd w:val="0"/>
        <w:spacing w:line="360" w:lineRule="auto"/>
        <w:jc w:val="center"/>
        <w:outlineLvl w:val="0"/>
        <w:rPr>
          <w:rFonts w:ascii="Times New Roman" w:hAnsi="Times New Roman" w:cs="Times New Roman"/>
          <w:lang w:val="en-GB"/>
        </w:rPr>
      </w:pPr>
      <w:r w:rsidRPr="00373582">
        <w:rPr>
          <w:rFonts w:ascii="Times New Roman" w:hAnsi="Times New Roman" w:cs="Times New Roman"/>
          <w:b/>
          <w:lang w:val="en-GB"/>
        </w:rPr>
        <w:t>Figure 1.2</w:t>
      </w:r>
      <w:r w:rsidRPr="00373582">
        <w:rPr>
          <w:rFonts w:ascii="Times New Roman" w:hAnsi="Times New Roman" w:cs="Times New Roman"/>
          <w:lang w:val="en-GB"/>
        </w:rPr>
        <w:t xml:space="preserve"> The structure of Maleic Anhydride</w:t>
      </w:r>
    </w:p>
    <w:p w14:paraId="2A661B0F" w14:textId="77777777" w:rsidR="00755F31" w:rsidRPr="00373582" w:rsidRDefault="00755F31" w:rsidP="00125691">
      <w:pPr>
        <w:widowControl w:val="0"/>
        <w:autoSpaceDE w:val="0"/>
        <w:autoSpaceDN w:val="0"/>
        <w:adjustRightInd w:val="0"/>
        <w:spacing w:line="360" w:lineRule="auto"/>
        <w:rPr>
          <w:rFonts w:ascii="Times New Roman" w:hAnsi="Times New Roman" w:cs="Times New Roman"/>
          <w:lang w:val="en-GB"/>
        </w:rPr>
      </w:pPr>
    </w:p>
    <w:p w14:paraId="2A28D017" w14:textId="1DE5B66B" w:rsidR="005178AC" w:rsidRPr="00373582" w:rsidRDefault="005E73BF" w:rsidP="00125691">
      <w:pPr>
        <w:widowControl w:val="0"/>
        <w:autoSpaceDE w:val="0"/>
        <w:autoSpaceDN w:val="0"/>
        <w:adjustRightInd w:val="0"/>
        <w:spacing w:line="360" w:lineRule="auto"/>
        <w:rPr>
          <w:rFonts w:ascii="Times New Roman" w:hAnsi="Times New Roman" w:cs="Times New Roman"/>
          <w:lang w:val="en-GB"/>
        </w:rPr>
      </w:pPr>
      <w:r w:rsidRPr="00373582">
        <w:rPr>
          <w:rFonts w:ascii="Times New Roman" w:hAnsi="Times New Roman" w:cs="Times New Roman"/>
          <w:lang w:val="en-GB"/>
        </w:rPr>
        <w:lastRenderedPageBreak/>
        <w:t>One other class</w:t>
      </w:r>
      <w:r w:rsidR="001716C4" w:rsidRPr="00373582">
        <w:rPr>
          <w:rFonts w:ascii="Times New Roman" w:hAnsi="Times New Roman" w:cs="Times New Roman"/>
          <w:lang w:val="en-GB"/>
        </w:rPr>
        <w:t xml:space="preserve"> o</w:t>
      </w:r>
      <w:r w:rsidRPr="00373582">
        <w:rPr>
          <w:rFonts w:ascii="Times New Roman" w:hAnsi="Times New Roman" w:cs="Times New Roman"/>
          <w:lang w:val="en-GB"/>
        </w:rPr>
        <w:t>f synthetic materials which has</w:t>
      </w:r>
      <w:r w:rsidR="001716C4" w:rsidRPr="00373582">
        <w:rPr>
          <w:rFonts w:ascii="Times New Roman" w:hAnsi="Times New Roman" w:cs="Times New Roman"/>
          <w:lang w:val="en-GB"/>
        </w:rPr>
        <w:t xml:space="preserve"> been of interest in cryoprotection are poly(ampoholytes), the synthesis of poly-L-lysine followed by partial functionalisation with succinic anhydride was shown to have favourable IRI activity, however the fine structure of the polymer could not be precisely determined due to the random functionalisation of backbone groups. </w:t>
      </w:r>
      <w:r w:rsidRPr="00373582">
        <w:rPr>
          <w:rFonts w:ascii="Times New Roman" w:hAnsi="Times New Roman" w:cs="Times New Roman"/>
          <w:lang w:val="en-GB"/>
        </w:rPr>
        <w:t>This work found that 50% carboxylate functionalised poly(lysine) displayed IRI activity without dynamic ice shaping, suggesting a new group of species which could potentially be tuned for their IRI activity.</w:t>
      </w:r>
      <w:r w:rsidRPr="00373582">
        <w:rPr>
          <w:rFonts w:ascii="Times New Roman" w:hAnsi="Times New Roman" w:cs="Times New Roman"/>
          <w:lang w:val="en-GB"/>
        </w:rPr>
        <w:fldChar w:fldCharType="begin" w:fldLock="1"/>
      </w:r>
      <w:r w:rsidR="005178AC" w:rsidRPr="00373582">
        <w:rPr>
          <w:rFonts w:ascii="Times New Roman" w:hAnsi="Times New Roman" w:cs="Times New Roman"/>
          <w:lang w:val="en-GB"/>
        </w:rPr>
        <w:instrText>ADDIN CSL_CITATION { "citationItems" : [ { "id" : "ITEM-1", "itemData" : { "DOI" : "10.1016/j.biomaterials.2009.05.025", "ISSN" : "01429612", "author" : [ { "dropping-particle" : "", "family" : "Matsumura", "given" : "Kazuaki", "non-dropping-particle" : "", "parse-names" : false, "suffix" : "" }, { "dropping-particle" : "", "family" : "Hyon", "given" : "Suong-Hyu", "non-dropping-particle" : "", "parse-names" : false, "suffix" : "" } ], "container-title" : "Biomaterials", "id" : "ITEM-1", "issue" : "27", "issued" : { "date-parts" : [ [ "2009" ] ] }, "page" : "4842-4849", "publisher" : "Elsevier Ltd", "title" : "Polyampholytes as low toxic efficient cryoprotective agents with antifreeze protein properties", "type" : "article-journal", "volume" : "30" }, "uris" : [ "http://www.mendeley.com/documents/?uuid=b9b58689-5210-44d0-a064-6afb4d257dee" ] } ], "mendeley" : { "formattedCitation" : "&lt;sup&gt;13&lt;/sup&gt;", "plainTextFormattedCitation" : "13", "previouslyFormattedCitation" : "&lt;sup&gt;13&lt;/sup&gt;" }, "properties" : { "noteIndex" : 0 }, "schema" : "https://github.com/citation-style-language/schema/raw/master/csl-citation.json" }</w:instrText>
      </w:r>
      <w:r w:rsidRPr="00373582">
        <w:rPr>
          <w:rFonts w:ascii="Times New Roman" w:hAnsi="Times New Roman" w:cs="Times New Roman"/>
          <w:lang w:val="en-GB"/>
        </w:rPr>
        <w:fldChar w:fldCharType="separate"/>
      </w:r>
      <w:r w:rsidRPr="00373582">
        <w:rPr>
          <w:rFonts w:ascii="Times New Roman" w:hAnsi="Times New Roman" w:cs="Times New Roman"/>
          <w:noProof/>
          <w:vertAlign w:val="superscript"/>
          <w:lang w:val="en-GB"/>
        </w:rPr>
        <w:t>13</w:t>
      </w:r>
      <w:r w:rsidRPr="00373582">
        <w:rPr>
          <w:rFonts w:ascii="Times New Roman" w:hAnsi="Times New Roman" w:cs="Times New Roman"/>
          <w:lang w:val="en-GB"/>
        </w:rPr>
        <w:fldChar w:fldCharType="end"/>
      </w:r>
      <w:r w:rsidRPr="00373582">
        <w:rPr>
          <w:rFonts w:ascii="Times New Roman" w:hAnsi="Times New Roman" w:cs="Times New Roman"/>
          <w:lang w:val="en-GB"/>
        </w:rPr>
        <w:t xml:space="preserve"> </w:t>
      </w:r>
      <w:r w:rsidR="001716C4" w:rsidRPr="00373582">
        <w:rPr>
          <w:rFonts w:ascii="Times New Roman" w:hAnsi="Times New Roman" w:cs="Times New Roman"/>
          <w:lang w:val="en-GB"/>
        </w:rPr>
        <w:t>Initial work by the Gibson group on poly(aminoethyl methacrylate),</w:t>
      </w:r>
      <w:r w:rsidR="001716C4" w:rsidRPr="00373582">
        <w:rPr>
          <w:rFonts w:ascii="Times New Roman" w:hAnsi="Times New Roman" w:cs="Times New Roman"/>
          <w:lang w:val="en-GB"/>
        </w:rPr>
        <w:fldChar w:fldCharType="begin" w:fldLock="1"/>
      </w:r>
      <w:r w:rsidR="005178AC" w:rsidRPr="00373582">
        <w:rPr>
          <w:rFonts w:ascii="Times New Roman" w:hAnsi="Times New Roman" w:cs="Times New Roman"/>
          <w:lang w:val="en-GB"/>
        </w:rPr>
        <w:instrText>ADDIN CSL_CITATION { "citationItems" : [ { "id" : "ITEM-1", "itemData" : { "DOI" : "10.1039/C4BM00153B", "ISSN" : "2047-4830", "abstract" : "Antifreeze (glyco) proteins (AF(G)Ps) from the blood of polar fish species are extremely potent ice recrystallization inhibitors (IRI), but are difficult to synthesise or extract from natural sources. Despite this challenge, materials which display IRI are appealing due to their ability to enhance cellular cryopreservation, for applications including regenerative and transplantation medicine. Here, poly(ampholytes), which contain a mixture of cationic and anionic side chains are quantitatively evaluated for their IRI activity. Poly(aminoethyl methacrylate), obtained by RAFT polymerization, is functionalised with succinic anhydride to generate the poly(ampholytes). The charge balance of the side chains is shown to be crucial, with only 50:50 mixtures having strong IRI activity, which also scales with molecular weight. This is the first example of a non-hydroxylated synthetic polymer with quantifiable IRI activity and raises questions about the mechanism of IRI, as the polymers have no obvious ice-binding motif. The ampholytic structure is shown to be transferable to carbohydrate-centred polymers with activity retained, but poly(betaines) are shown to be inactive.", "author" : [ { "dropping-particle" : "", "family" : "Mitchell", "given" : "Daniel E.", "non-dropping-particle" : "", "parse-names" : false, "suffix" : "" }, { "dropping-particle" : "", "family" : "Lilliman", "given" : "Mary", "non-dropping-particle" : "", "parse-names" : false, "suffix" : "" }, { "dropping-particle" : "", "family" : "Spain", "given" : "Sebastian G.", "non-dropping-particle" : "", "parse-names" : false, "suffix" : "" }, { "dropping-particle" : "", "family" : "Gibson", "given" : "Matthew I.", "non-dropping-particle" : "", "parse-names" : false, "suffix" : "" } ], "container-title" : "Biomater. Sci.", "id" : "ITEM-1", "issue" : "12", "issued" : { "date-parts" : [ [ "2014", "9", "15" ] ] }, "language" : "en", "page" : "1787-1795", "publisher" : "The Royal Society of Chemistry", "title" : "Quantitative study on the antifreeze protein mimetic ice growth inhibition properties of poly(ampholytes) derived from vinyl-based polymers", "type" : "article-journal", "volume" : "2" }, "uris" : [ "http://www.mendeley.com/documents/?uuid=1ef5fda3-08b0-41a2-9b1d-8ea0d078a7ec" ] } ], "mendeley" : { "formattedCitation" : "&lt;sup&gt;14&lt;/sup&gt;", "plainTextFormattedCitation" : "14", "previouslyFormattedCitation" : "&lt;sup&gt;14&lt;/sup&gt;" }, "properties" : { "noteIndex" : 0 }, "schema" : "https://github.com/citation-style-language/schema/raw/master/csl-citation.json" }</w:instrText>
      </w:r>
      <w:r w:rsidR="001716C4" w:rsidRPr="00373582">
        <w:rPr>
          <w:rFonts w:ascii="Times New Roman" w:hAnsi="Times New Roman" w:cs="Times New Roman"/>
          <w:lang w:val="en-GB"/>
        </w:rPr>
        <w:fldChar w:fldCharType="separate"/>
      </w:r>
      <w:r w:rsidR="00865B81" w:rsidRPr="00373582">
        <w:rPr>
          <w:rFonts w:ascii="Times New Roman" w:hAnsi="Times New Roman" w:cs="Times New Roman"/>
          <w:noProof/>
          <w:vertAlign w:val="superscript"/>
          <w:lang w:val="en-GB"/>
        </w:rPr>
        <w:t>14</w:t>
      </w:r>
      <w:r w:rsidR="001716C4" w:rsidRPr="00373582">
        <w:rPr>
          <w:rFonts w:ascii="Times New Roman" w:hAnsi="Times New Roman" w:cs="Times New Roman"/>
          <w:lang w:val="en-GB"/>
        </w:rPr>
        <w:fldChar w:fldCharType="end"/>
      </w:r>
      <w:r w:rsidR="001716C4" w:rsidRPr="00373582">
        <w:rPr>
          <w:rFonts w:ascii="Times New Roman" w:hAnsi="Times New Roman" w:cs="Times New Roman"/>
          <w:lang w:val="en-GB"/>
        </w:rPr>
        <w:t xml:space="preserve"> and later, </w:t>
      </w:r>
      <w:r w:rsidR="00C8400C" w:rsidRPr="00373582">
        <w:rPr>
          <w:rFonts w:ascii="Times New Roman" w:hAnsi="Times New Roman" w:cs="Times New Roman"/>
          <w:lang w:val="en-GB"/>
        </w:rPr>
        <w:t>Gantre</w:t>
      </w:r>
      <w:r w:rsidRPr="00373582">
        <w:rPr>
          <w:rFonts w:ascii="Times New Roman" w:hAnsi="Times New Roman" w:cs="Times New Roman"/>
          <w:lang w:val="en-GB"/>
        </w:rPr>
        <w:t>z</w:t>
      </w:r>
      <w:r w:rsidR="001716C4" w:rsidRPr="00373582">
        <w:rPr>
          <w:rFonts w:ascii="Times New Roman" w:hAnsi="Times New Roman" w:cs="Times New Roman"/>
          <w:lang w:val="en-GB"/>
        </w:rPr>
        <w:t xml:space="preserve"> a commercially available poly(methyl vinyl ether-</w:t>
      </w:r>
      <w:r w:rsidR="001716C4" w:rsidRPr="00373582">
        <w:rPr>
          <w:rFonts w:ascii="Times New Roman" w:hAnsi="Times New Roman" w:cs="Times New Roman"/>
          <w:i/>
          <w:lang w:val="en-GB"/>
        </w:rPr>
        <w:t>alt</w:t>
      </w:r>
      <w:r w:rsidR="001716C4" w:rsidRPr="00373582">
        <w:rPr>
          <w:rFonts w:ascii="Times New Roman" w:hAnsi="Times New Roman" w:cs="Times New Roman"/>
          <w:i/>
          <w:lang w:val="en-GB"/>
        </w:rPr>
        <w:softHyphen/>
      </w:r>
      <w:r w:rsidR="001716C4" w:rsidRPr="00373582">
        <w:rPr>
          <w:rFonts w:ascii="Times New Roman" w:hAnsi="Times New Roman" w:cs="Times New Roman"/>
          <w:lang w:val="en-GB"/>
        </w:rPr>
        <w:t>-maleic anhydride) material,</w:t>
      </w:r>
      <w:r w:rsidR="001716C4" w:rsidRPr="00373582">
        <w:rPr>
          <w:rFonts w:ascii="Times New Roman" w:hAnsi="Times New Roman" w:cs="Times New Roman"/>
          <w:lang w:val="en-GB"/>
        </w:rPr>
        <w:fldChar w:fldCharType="begin" w:fldLock="1"/>
      </w:r>
      <w:r w:rsidR="005178AC" w:rsidRPr="00373582">
        <w:rPr>
          <w:rFonts w:ascii="Times New Roman" w:hAnsi="Times New Roman" w:cs="Times New Roman"/>
          <w:lang w:val="en-GB"/>
        </w:rPr>
        <w:instrText>ADDIN CSL_CITATION { "citationItems" : [ { "id" : "ITEM-1", "itemData" : { "DOI" : "10.1039/C5CC04647E", "ISSN" : "1359-7345", "author" : [ { "dropping-particle" : "", "family" : "Mitchell", "given" : "Daniel E.", "non-dropping-particle" : "", "parse-names" : false, "suffix" : "" }, { "dropping-particle" : "", "family" : "Cameron", "given" : "Neil R.", "non-dropping-particle" : "", "parse-names" : false, "suffix" : "" }, { "dropping-particle" : "", "family" : "Gibson", "given" : "Matthew I.", "non-dropping-particle" : "", "parse-names" : false, "suffix" : "" } ], "container-title" : "Chem. Commun.", "id" : "ITEM-1", "issue" : "65", "issued" : { "date-parts" : [ [ "2015" ] ] }, "page" : "12977-12980", "publisher" : "Royal Society of Chemistry", "title" : "Rational, yet simple, design and synthesis of an antifreeze-protein inspired polymer for cellular cryopreservation", "type" : "article-journal", "volume" : "51" }, "uris" : [ "http://www.mendeley.com/documents/?uuid=41dd1ef1-fc23-4a9d-b93c-91a12c42bd20" ] } ], "mendeley" : { "formattedCitation" : "&lt;sup&gt;15&lt;/sup&gt;", "plainTextFormattedCitation" : "15", "previouslyFormattedCitation" : "&lt;sup&gt;15&lt;/sup&gt;" }, "properties" : { "noteIndex" : 0 }, "schema" : "https://github.com/citation-style-language/schema/raw/master/csl-citation.json" }</w:instrText>
      </w:r>
      <w:r w:rsidR="001716C4" w:rsidRPr="00373582">
        <w:rPr>
          <w:rFonts w:ascii="Times New Roman" w:hAnsi="Times New Roman" w:cs="Times New Roman"/>
          <w:lang w:val="en-GB"/>
        </w:rPr>
        <w:fldChar w:fldCharType="separate"/>
      </w:r>
      <w:r w:rsidR="00865B81" w:rsidRPr="00373582">
        <w:rPr>
          <w:rFonts w:ascii="Times New Roman" w:hAnsi="Times New Roman" w:cs="Times New Roman"/>
          <w:noProof/>
          <w:vertAlign w:val="superscript"/>
          <w:lang w:val="en-GB"/>
        </w:rPr>
        <w:t>15</w:t>
      </w:r>
      <w:r w:rsidR="001716C4" w:rsidRPr="00373582">
        <w:rPr>
          <w:rFonts w:ascii="Times New Roman" w:hAnsi="Times New Roman" w:cs="Times New Roman"/>
          <w:lang w:val="en-GB"/>
        </w:rPr>
        <w:fldChar w:fldCharType="end"/>
      </w:r>
      <w:r w:rsidR="001716C4" w:rsidRPr="00373582">
        <w:rPr>
          <w:rFonts w:ascii="Times New Roman" w:hAnsi="Times New Roman" w:cs="Times New Roman"/>
          <w:lang w:val="en-GB"/>
        </w:rPr>
        <w:t xml:space="preserve"> showed that simple polymeric backbones, when appropriately functionalised with charged groups</w:t>
      </w:r>
      <w:r w:rsidR="00841FDC" w:rsidRPr="00373582">
        <w:rPr>
          <w:rFonts w:ascii="Times New Roman" w:hAnsi="Times New Roman" w:cs="Times New Roman"/>
          <w:lang w:val="en-GB"/>
        </w:rPr>
        <w:t>,</w:t>
      </w:r>
      <w:r w:rsidR="001716C4" w:rsidRPr="00373582">
        <w:rPr>
          <w:rFonts w:ascii="Times New Roman" w:hAnsi="Times New Roman" w:cs="Times New Roman"/>
          <w:lang w:val="en-GB"/>
        </w:rPr>
        <w:t xml:space="preserve"> can greatly enhance the viability of stored blood samples. </w:t>
      </w:r>
      <w:r w:rsidR="00283D27" w:rsidRPr="00373582">
        <w:rPr>
          <w:rFonts w:ascii="Times New Roman" w:hAnsi="Times New Roman" w:cs="Times New Roman"/>
          <w:lang w:val="en-GB"/>
        </w:rPr>
        <w:t>Such p</w:t>
      </w:r>
      <w:r w:rsidR="005178AC" w:rsidRPr="00373582">
        <w:rPr>
          <w:rFonts w:ascii="Times New Roman" w:hAnsi="Times New Roman" w:cs="Times New Roman"/>
          <w:lang w:val="en-GB"/>
        </w:rPr>
        <w:t>olymers with purely alternating backbones can be generated by the copolymeri</w:t>
      </w:r>
      <w:r w:rsidR="00252556" w:rsidRPr="00373582">
        <w:rPr>
          <w:rFonts w:ascii="Times New Roman" w:hAnsi="Times New Roman" w:cs="Times New Roman"/>
          <w:lang w:val="en-GB"/>
        </w:rPr>
        <w:t>sation of maleic anhydride</w:t>
      </w:r>
      <w:r w:rsidR="005178AC" w:rsidRPr="00373582">
        <w:rPr>
          <w:rFonts w:ascii="Times New Roman" w:hAnsi="Times New Roman" w:cs="Times New Roman"/>
          <w:lang w:val="en-GB"/>
        </w:rPr>
        <w:t xml:space="preserve">, </w:t>
      </w:r>
      <w:r w:rsidR="00283D27" w:rsidRPr="00373582">
        <w:rPr>
          <w:rFonts w:ascii="Times New Roman" w:hAnsi="Times New Roman" w:cs="Times New Roman"/>
          <w:lang w:val="en-GB"/>
        </w:rPr>
        <w:t>which</w:t>
      </w:r>
      <w:r w:rsidR="005178AC" w:rsidRPr="00373582">
        <w:rPr>
          <w:rFonts w:ascii="Times New Roman" w:hAnsi="Times New Roman" w:cs="Times New Roman"/>
          <w:lang w:val="en-GB"/>
        </w:rPr>
        <w:t xml:space="preserve"> has been shown not to homopolymerise except under incredibly harsh conditions</w:t>
      </w:r>
      <w:r w:rsidR="00283D27" w:rsidRPr="00373582">
        <w:rPr>
          <w:rFonts w:ascii="Times New Roman" w:hAnsi="Times New Roman" w:cs="Times New Roman"/>
          <w:lang w:val="en-GB"/>
        </w:rPr>
        <w:t>. This</w:t>
      </w:r>
      <w:r w:rsidR="00252556" w:rsidRPr="00373582">
        <w:rPr>
          <w:rFonts w:ascii="Times New Roman" w:hAnsi="Times New Roman" w:cs="Times New Roman"/>
          <w:lang w:val="en-GB"/>
        </w:rPr>
        <w:t xml:space="preserve"> therefore </w:t>
      </w:r>
      <w:r w:rsidR="00283D27" w:rsidRPr="00373582">
        <w:rPr>
          <w:rFonts w:ascii="Times New Roman" w:hAnsi="Times New Roman" w:cs="Times New Roman"/>
          <w:lang w:val="en-GB"/>
        </w:rPr>
        <w:t>ensures</w:t>
      </w:r>
      <w:r w:rsidR="00252556" w:rsidRPr="00373582">
        <w:rPr>
          <w:rFonts w:ascii="Times New Roman" w:hAnsi="Times New Roman" w:cs="Times New Roman"/>
          <w:lang w:val="en-GB"/>
        </w:rPr>
        <w:t xml:space="preserve"> that cross propagation is favoured under the milder conditions usually used</w:t>
      </w:r>
      <w:r w:rsidR="005178AC" w:rsidRPr="00373582">
        <w:rPr>
          <w:rFonts w:ascii="Times New Roman" w:hAnsi="Times New Roman" w:cs="Times New Roman"/>
          <w:lang w:val="en-GB"/>
        </w:rPr>
        <w:t>.</w:t>
      </w:r>
      <w:r w:rsidR="005178AC" w:rsidRPr="00373582">
        <w:rPr>
          <w:rFonts w:ascii="Times New Roman" w:hAnsi="Times New Roman" w:cs="Times New Roman"/>
          <w:lang w:val="en-GB"/>
        </w:rPr>
        <w:fldChar w:fldCharType="begin" w:fldLock="1"/>
      </w:r>
      <w:r w:rsidR="005F18CB" w:rsidRPr="00373582">
        <w:rPr>
          <w:rFonts w:ascii="Times New Roman" w:hAnsi="Times New Roman" w:cs="Times New Roman"/>
          <w:lang w:val="en-GB"/>
        </w:rPr>
        <w:instrText>ADDIN CSL_CITATION { "citationItems" : [ { "id" : "ITEM-1", "itemData" : { "author" : [ { "dropping-particle" : "", "family" : "Lang", "given" : "John L", "non-dropping-particle" : "", "parse-names" : false, "suffix" : "" }, { "dropping-particle" : "", "family" : "Pavelich", "given" : "W A", "non-dropping-particle" : "", "parse-names" : false, "suffix" : "" }, { "dropping-particle" : "", "family" : "Clarey", "given" : "H D", "non-dropping-particle" : "", "parse-names" : false, "suffix" : "" } ], "container-title" : "Journal of Polymer Science Part A: Polymer Chemistry", "id" : "ITEM-1", "issued" : { "date-parts" : [ [ "1963" ] ] }, "page" : "1123-1136", "title" : "Homopolymerization of Maleic Anhydride . I . Preparation of the Polymer", "type" : "article-journal", "volume" : "1" }, "uris" : [ "http://www.mendeley.com/documents/?uuid=0a6a27bc-b800-415c-b358-efe426b6f40e" ] } ], "mendeley" : { "formattedCitation" : "&lt;sup&gt;16&lt;/sup&gt;", "plainTextFormattedCitation" : "16", "previouslyFormattedCitation" : "&lt;sup&gt;16&lt;/sup&gt;" }, "properties" : { "noteIndex" : 0 }, "schema" : "https://github.com/citation-style-language/schema/raw/master/csl-citation.json" }</w:instrText>
      </w:r>
      <w:r w:rsidR="005178AC" w:rsidRPr="00373582">
        <w:rPr>
          <w:rFonts w:ascii="Times New Roman" w:hAnsi="Times New Roman" w:cs="Times New Roman"/>
          <w:lang w:val="en-GB"/>
        </w:rPr>
        <w:fldChar w:fldCharType="separate"/>
      </w:r>
      <w:r w:rsidR="005178AC" w:rsidRPr="00373582">
        <w:rPr>
          <w:rFonts w:ascii="Times New Roman" w:hAnsi="Times New Roman" w:cs="Times New Roman"/>
          <w:noProof/>
          <w:vertAlign w:val="superscript"/>
          <w:lang w:val="en-GB"/>
        </w:rPr>
        <w:t>16</w:t>
      </w:r>
      <w:r w:rsidR="005178AC" w:rsidRPr="00373582">
        <w:rPr>
          <w:rFonts w:ascii="Times New Roman" w:hAnsi="Times New Roman" w:cs="Times New Roman"/>
          <w:lang w:val="en-GB"/>
        </w:rPr>
        <w:fldChar w:fldCharType="end"/>
      </w:r>
      <w:r w:rsidR="005178AC" w:rsidRPr="00373582">
        <w:rPr>
          <w:rFonts w:ascii="Times New Roman" w:hAnsi="Times New Roman" w:cs="Times New Roman"/>
          <w:lang w:val="en-GB"/>
        </w:rPr>
        <w:t xml:space="preserve"> </w:t>
      </w:r>
      <w:r w:rsidR="00252556" w:rsidRPr="00373582">
        <w:rPr>
          <w:rFonts w:ascii="Times New Roman" w:hAnsi="Times New Roman" w:cs="Times New Roman"/>
          <w:lang w:val="en-GB"/>
        </w:rPr>
        <w:t>Maleic anhydride</w:t>
      </w:r>
      <w:r w:rsidR="00755F31" w:rsidRPr="00373582">
        <w:rPr>
          <w:rFonts w:ascii="Times New Roman" w:hAnsi="Times New Roman" w:cs="Times New Roman"/>
          <w:lang w:val="en-GB"/>
        </w:rPr>
        <w:t xml:space="preserve"> (Fig1.2)</w:t>
      </w:r>
      <w:r w:rsidR="00252556" w:rsidRPr="00373582">
        <w:rPr>
          <w:rFonts w:ascii="Times New Roman" w:hAnsi="Times New Roman" w:cs="Times New Roman"/>
          <w:lang w:val="en-GB"/>
        </w:rPr>
        <w:t xml:space="preserve"> </w:t>
      </w:r>
      <w:r w:rsidR="00220D08">
        <w:rPr>
          <w:rFonts w:ascii="Times New Roman" w:hAnsi="Times New Roman" w:cs="Times New Roman"/>
          <w:lang w:val="en-GB"/>
        </w:rPr>
        <w:t>in a wid</w:t>
      </w:r>
      <w:r w:rsidR="00283D27" w:rsidRPr="00373582">
        <w:rPr>
          <w:rFonts w:ascii="Times New Roman" w:hAnsi="Times New Roman" w:cs="Times New Roman"/>
          <w:lang w:val="en-GB"/>
        </w:rPr>
        <w:t xml:space="preserve">e range of systems </w:t>
      </w:r>
      <w:r w:rsidR="00252556" w:rsidRPr="00373582">
        <w:rPr>
          <w:rFonts w:ascii="Times New Roman" w:hAnsi="Times New Roman" w:cs="Times New Roman"/>
          <w:lang w:val="en-GB"/>
        </w:rPr>
        <w:t xml:space="preserve">displays reactivity ratios close to zero, which suggests formation of an alternating </w:t>
      </w:r>
      <w:r w:rsidR="00283D27" w:rsidRPr="00373582">
        <w:rPr>
          <w:rFonts w:ascii="Times New Roman" w:hAnsi="Times New Roman" w:cs="Times New Roman"/>
          <w:lang w:val="en-GB"/>
        </w:rPr>
        <w:t>co</w:t>
      </w:r>
      <w:r w:rsidR="00252556" w:rsidRPr="00373582">
        <w:rPr>
          <w:rFonts w:ascii="Times New Roman" w:hAnsi="Times New Roman" w:cs="Times New Roman"/>
          <w:lang w:val="en-GB"/>
        </w:rPr>
        <w:t>polymer</w:t>
      </w:r>
      <w:r w:rsidR="00283D27" w:rsidRPr="00373582">
        <w:rPr>
          <w:rFonts w:ascii="Times New Roman" w:hAnsi="Times New Roman" w:cs="Times New Roman"/>
          <w:lang w:val="en-GB"/>
        </w:rPr>
        <w:t xml:space="preserve"> with a large range of monomers</w:t>
      </w:r>
      <w:r w:rsidR="00751B9B" w:rsidRPr="00373582">
        <w:rPr>
          <w:rFonts w:ascii="Times New Roman" w:hAnsi="Times New Roman" w:cs="Times New Roman"/>
          <w:lang w:val="en-GB"/>
        </w:rPr>
        <w:t>.</w:t>
      </w:r>
      <w:r w:rsidR="00751B9B" w:rsidRPr="00373582">
        <w:rPr>
          <w:rFonts w:ascii="Times New Roman" w:hAnsi="Times New Roman" w:cs="Times New Roman"/>
          <w:lang w:val="en-GB"/>
        </w:rPr>
        <w:fldChar w:fldCharType="begin" w:fldLock="1"/>
      </w:r>
      <w:r w:rsidR="005F18CB" w:rsidRPr="00373582">
        <w:rPr>
          <w:rFonts w:ascii="Times New Roman" w:hAnsi="Times New Roman" w:cs="Times New Roman"/>
          <w:lang w:val="en-GB"/>
        </w:rPr>
        <w:instrText>ADDIN CSL_CITATION { "citationItems" : [ { "id" : "ITEM-1", "itemData" : { "DOI" : "10.1080/00222338008081032", "ISSN" : "0022-233X", "author" : [ { "dropping-particle" : "", "family" : "Greenley", "given" : "Robert Z.", "non-dropping-particle" : "", "parse-names" : false, "suffix" : "" } ], "container-title" : "Journal of Macromolecular Science: Part A - Chemistry", "id" : "ITEM-1", "issue" : "4", "issued" : { "date-parts" : [ [ "1980" ] ] }, "page" : "445-515", "title" : "Recalculation of Some Reactivity Ratios", "type" : "article-journal", "volume" : "14" }, "uris" : [ "http://www.mendeley.com/documents/?uuid=6671a3a9-db67-44df-85aa-15e7383aa2d8" ] } ], "mendeley" : { "formattedCitation" : "&lt;sup&gt;17&lt;/sup&gt;", "plainTextFormattedCitation" : "17", "previouslyFormattedCitation" : "&lt;sup&gt;17&lt;/sup&gt;" }, "properties" : { "noteIndex" : 0 }, "schema" : "https://github.com/citation-style-language/schema/raw/master/csl-citation.json" }</w:instrText>
      </w:r>
      <w:r w:rsidR="00751B9B" w:rsidRPr="00373582">
        <w:rPr>
          <w:rFonts w:ascii="Times New Roman" w:hAnsi="Times New Roman" w:cs="Times New Roman"/>
          <w:lang w:val="en-GB"/>
        </w:rPr>
        <w:fldChar w:fldCharType="separate"/>
      </w:r>
      <w:r w:rsidR="00751B9B" w:rsidRPr="00373582">
        <w:rPr>
          <w:rFonts w:ascii="Times New Roman" w:hAnsi="Times New Roman" w:cs="Times New Roman"/>
          <w:noProof/>
          <w:vertAlign w:val="superscript"/>
          <w:lang w:val="en-GB"/>
        </w:rPr>
        <w:t>17</w:t>
      </w:r>
      <w:r w:rsidR="00751B9B" w:rsidRPr="00373582">
        <w:rPr>
          <w:rFonts w:ascii="Times New Roman" w:hAnsi="Times New Roman" w:cs="Times New Roman"/>
          <w:lang w:val="en-GB"/>
        </w:rPr>
        <w:fldChar w:fldCharType="end"/>
      </w:r>
    </w:p>
    <w:p w14:paraId="7AC3BA53" w14:textId="77777777" w:rsidR="00755F31" w:rsidRPr="00373582" w:rsidRDefault="00755F31" w:rsidP="00125691">
      <w:pPr>
        <w:widowControl w:val="0"/>
        <w:autoSpaceDE w:val="0"/>
        <w:autoSpaceDN w:val="0"/>
        <w:adjustRightInd w:val="0"/>
        <w:spacing w:line="360" w:lineRule="auto"/>
        <w:rPr>
          <w:rFonts w:ascii="Times New Roman" w:hAnsi="Times New Roman" w:cs="Times New Roman"/>
          <w:lang w:val="en-GB"/>
        </w:rPr>
      </w:pPr>
    </w:p>
    <w:p w14:paraId="41CFF64B" w14:textId="77777777" w:rsidR="00252556" w:rsidRPr="00373582" w:rsidRDefault="00755F31" w:rsidP="00125691">
      <w:pPr>
        <w:widowControl w:val="0"/>
        <w:autoSpaceDE w:val="0"/>
        <w:autoSpaceDN w:val="0"/>
        <w:adjustRightInd w:val="0"/>
        <w:spacing w:line="360" w:lineRule="auto"/>
        <w:rPr>
          <w:rFonts w:ascii="Times New Roman" w:hAnsi="Times New Roman" w:cs="Times New Roman"/>
          <w:lang w:val="en-GB"/>
        </w:rPr>
      </w:pPr>
      <w:r w:rsidRPr="00373582">
        <w:rPr>
          <w:rFonts w:ascii="Times New Roman" w:hAnsi="Times New Roman" w:cs="Times New Roman"/>
          <w:noProof/>
        </w:rPr>
        <w:drawing>
          <wp:inline distT="0" distB="0" distL="0" distR="0" wp14:anchorId="7924D1D5" wp14:editId="1492E313">
            <wp:extent cx="5652135" cy="2914961"/>
            <wp:effectExtent l="0" t="0" r="12065" b="6350"/>
            <wp:docPr id="2" name="Picture 2" descr="../Downloads/600px-RAF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wnloads/600px-RAFT.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59246" cy="2918628"/>
                    </a:xfrm>
                    <a:prstGeom prst="rect">
                      <a:avLst/>
                    </a:prstGeom>
                    <a:noFill/>
                    <a:ln>
                      <a:noFill/>
                    </a:ln>
                  </pic:spPr>
                </pic:pic>
              </a:graphicData>
            </a:graphic>
          </wp:inline>
        </w:drawing>
      </w:r>
    </w:p>
    <w:p w14:paraId="622863B3" w14:textId="77777777" w:rsidR="00755F31" w:rsidRPr="00373582" w:rsidRDefault="00755F31" w:rsidP="00220D08">
      <w:pPr>
        <w:widowControl w:val="0"/>
        <w:autoSpaceDE w:val="0"/>
        <w:autoSpaceDN w:val="0"/>
        <w:adjustRightInd w:val="0"/>
        <w:spacing w:line="360" w:lineRule="auto"/>
        <w:jc w:val="center"/>
        <w:outlineLvl w:val="0"/>
        <w:rPr>
          <w:rFonts w:ascii="Times New Roman" w:hAnsi="Times New Roman" w:cs="Times New Roman"/>
          <w:lang w:val="en-GB"/>
        </w:rPr>
      </w:pPr>
      <w:r w:rsidRPr="00373582">
        <w:rPr>
          <w:rFonts w:ascii="Times New Roman" w:hAnsi="Times New Roman" w:cs="Times New Roman"/>
          <w:b/>
          <w:lang w:val="en-GB"/>
        </w:rPr>
        <w:t>Figure 1.3</w:t>
      </w:r>
      <w:r w:rsidRPr="00373582">
        <w:rPr>
          <w:rFonts w:ascii="Times New Roman" w:hAnsi="Times New Roman" w:cs="Times New Roman"/>
          <w:lang w:val="en-GB"/>
        </w:rPr>
        <w:t xml:space="preserve"> The RAFT Mechanism</w:t>
      </w:r>
    </w:p>
    <w:p w14:paraId="4285BCAB" w14:textId="77777777" w:rsidR="00755F31" w:rsidRPr="00373582" w:rsidRDefault="00755F31" w:rsidP="00125691">
      <w:pPr>
        <w:widowControl w:val="0"/>
        <w:autoSpaceDE w:val="0"/>
        <w:autoSpaceDN w:val="0"/>
        <w:adjustRightInd w:val="0"/>
        <w:spacing w:line="360" w:lineRule="auto"/>
        <w:rPr>
          <w:rFonts w:ascii="Times New Roman" w:hAnsi="Times New Roman" w:cs="Times New Roman"/>
          <w:lang w:val="en-GB"/>
        </w:rPr>
      </w:pPr>
    </w:p>
    <w:p w14:paraId="1FA3C284" w14:textId="17C4051D" w:rsidR="008F4146" w:rsidRPr="00373582" w:rsidRDefault="00283D27" w:rsidP="00125691">
      <w:pPr>
        <w:widowControl w:val="0"/>
        <w:autoSpaceDE w:val="0"/>
        <w:autoSpaceDN w:val="0"/>
        <w:adjustRightInd w:val="0"/>
        <w:spacing w:line="360" w:lineRule="auto"/>
        <w:rPr>
          <w:rFonts w:ascii="Times New Roman" w:hAnsi="Times New Roman" w:cs="Times New Roman"/>
          <w:lang w:val="en-GB"/>
        </w:rPr>
      </w:pPr>
      <w:r w:rsidRPr="00373582">
        <w:rPr>
          <w:rFonts w:ascii="Times New Roman" w:hAnsi="Times New Roman" w:cs="Times New Roman"/>
          <w:lang w:val="en-GB"/>
        </w:rPr>
        <w:t>While it is impossible currently to achieve the precise control over architecture and sequence control displayed by nature in the production of AF(G)Ps, controlled radical polymerisation mech</w:t>
      </w:r>
      <w:r w:rsidR="00220D08">
        <w:rPr>
          <w:rFonts w:ascii="Times New Roman" w:hAnsi="Times New Roman" w:cs="Times New Roman"/>
          <w:lang w:val="en-GB"/>
        </w:rPr>
        <w:t>anisms have greatly improved our</w:t>
      </w:r>
      <w:r w:rsidRPr="00373582">
        <w:rPr>
          <w:rFonts w:ascii="Times New Roman" w:hAnsi="Times New Roman" w:cs="Times New Roman"/>
          <w:lang w:val="en-GB"/>
        </w:rPr>
        <w:t xml:space="preserve"> ability to generate polymers with much gre</w:t>
      </w:r>
      <w:r w:rsidR="00C656B0" w:rsidRPr="00373582">
        <w:rPr>
          <w:rFonts w:ascii="Times New Roman" w:hAnsi="Times New Roman" w:cs="Times New Roman"/>
          <w:lang w:val="en-GB"/>
        </w:rPr>
        <w:t>ate</w:t>
      </w:r>
      <w:r w:rsidRPr="00373582">
        <w:rPr>
          <w:rFonts w:ascii="Times New Roman" w:hAnsi="Times New Roman" w:cs="Times New Roman"/>
          <w:lang w:val="en-GB"/>
        </w:rPr>
        <w:t xml:space="preserve">r </w:t>
      </w:r>
      <w:r w:rsidR="0036194F" w:rsidRPr="00373582">
        <w:rPr>
          <w:rFonts w:ascii="Times New Roman" w:hAnsi="Times New Roman" w:cs="Times New Roman"/>
          <w:lang w:val="en-GB"/>
        </w:rPr>
        <w:lastRenderedPageBreak/>
        <w:t>precision</w:t>
      </w:r>
      <w:r w:rsidRPr="00373582">
        <w:rPr>
          <w:rFonts w:ascii="Times New Roman" w:hAnsi="Times New Roman" w:cs="Times New Roman"/>
          <w:lang w:val="en-GB"/>
        </w:rPr>
        <w:t xml:space="preserve"> than previously possible. </w:t>
      </w:r>
      <w:r w:rsidR="00C656B0" w:rsidRPr="00373582">
        <w:rPr>
          <w:rFonts w:ascii="Times New Roman" w:hAnsi="Times New Roman" w:cs="Times New Roman"/>
          <w:lang w:val="en-GB"/>
        </w:rPr>
        <w:t>Types of controlled radical polymerisation include atom transfer radical polymerisation (ATRP),</w:t>
      </w:r>
      <w:r w:rsidR="00C656B0" w:rsidRPr="00373582">
        <w:rPr>
          <w:rFonts w:ascii="Times New Roman" w:hAnsi="Times New Roman" w:cs="Times New Roman"/>
          <w:lang w:val="en-GB"/>
        </w:rPr>
        <w:fldChar w:fldCharType="begin" w:fldLock="1"/>
      </w:r>
      <w:r w:rsidR="0036194F" w:rsidRPr="00373582">
        <w:rPr>
          <w:rFonts w:ascii="Times New Roman" w:hAnsi="Times New Roman" w:cs="Times New Roman"/>
          <w:lang w:val="en-GB"/>
        </w:rPr>
        <w:instrText>ADDIN CSL_CITATION { "citationItems" : [ { "id" : "ITEM-1", "itemData" : { "ISBN" : "5115175614", "author" : [ { "dropping-particle" : "", "family" : "Wang", "given" : "Jin-shan", "non-dropping-particle" : "", "parse-names" : false, "suffix" : "" }, { "dropping-particle" : "", "family" : "Matyjaszewski", "given" : "Krzysztof", "non-dropping-particle" : "", "parse-names" : false, "suffix" : "" } ], "container-title" : "Journal of the American Chemical Society", "id" : "ITEM-1", "issue" : "6", "issued" : { "date-parts" : [ [ "1995" ] ] }, "page" : "5614-5615", "title" : "Controlled\"Living\" Radical Polymerization. Atom Transfer Radical Polymerization in the Presence of Transition-Metal Complexes", "type" : "article-journal" }, "uris" : [ "http://www.mendeley.com/documents/?uuid=a2c3731c-c617-4c30-a707-fcc4681ef307" ] } ], "mendeley" : { "formattedCitation" : "&lt;sup&gt;18&lt;/sup&gt;", "plainTextFormattedCitation" : "18", "previouslyFormattedCitation" : "&lt;sup&gt;18&lt;/sup&gt;" }, "properties" : { "noteIndex" : 0 }, "schema" : "https://github.com/citation-style-language/schema/raw/master/csl-citation.json" }</w:instrText>
      </w:r>
      <w:r w:rsidR="00C656B0" w:rsidRPr="00373582">
        <w:rPr>
          <w:rFonts w:ascii="Times New Roman" w:hAnsi="Times New Roman" w:cs="Times New Roman"/>
          <w:lang w:val="en-GB"/>
        </w:rPr>
        <w:fldChar w:fldCharType="separate"/>
      </w:r>
      <w:r w:rsidR="00C656B0" w:rsidRPr="00373582">
        <w:rPr>
          <w:rFonts w:ascii="Times New Roman" w:hAnsi="Times New Roman" w:cs="Times New Roman"/>
          <w:noProof/>
          <w:vertAlign w:val="superscript"/>
          <w:lang w:val="en-GB"/>
        </w:rPr>
        <w:t>18</w:t>
      </w:r>
      <w:r w:rsidR="00C656B0" w:rsidRPr="00373582">
        <w:rPr>
          <w:rFonts w:ascii="Times New Roman" w:hAnsi="Times New Roman" w:cs="Times New Roman"/>
          <w:lang w:val="en-GB"/>
        </w:rPr>
        <w:fldChar w:fldCharType="end"/>
      </w:r>
      <w:r w:rsidR="00C656B0" w:rsidRPr="00373582">
        <w:rPr>
          <w:rFonts w:ascii="Times New Roman" w:hAnsi="Times New Roman" w:cs="Times New Roman"/>
          <w:lang w:val="en-GB"/>
        </w:rPr>
        <w:t xml:space="preserve"> nitroxide mediated polymerisation (NMP)</w:t>
      </w:r>
      <w:r w:rsidR="0036194F" w:rsidRPr="00373582">
        <w:rPr>
          <w:rFonts w:ascii="Times New Roman" w:hAnsi="Times New Roman" w:cs="Times New Roman"/>
          <w:lang w:val="en-GB"/>
        </w:rPr>
        <w:fldChar w:fldCharType="begin" w:fldLock="1"/>
      </w:r>
      <w:r w:rsidR="00C8400C" w:rsidRPr="00373582">
        <w:rPr>
          <w:rFonts w:ascii="Times New Roman" w:hAnsi="Times New Roman" w:cs="Times New Roman"/>
          <w:lang w:val="en-GB"/>
        </w:rPr>
        <w:instrText>ADDIN CSL_CITATION { "citationItems" : [ { "id" : "ITEM-1", "itemData" : { "DOI" : "10.1016/j.progpolymsci.2012.06.002", "ISSN" : "0079-6700", "author" : [ { "dropping-particle" : "", "family" : "Nicolas", "given" : "Julien", "non-dropping-particle" : "", "parse-names" : false, "suffix" : "" }, { "dropping-particle" : "", "family" : "Guillaneuf", "given" : "Yohann", "non-dropping-particle" : "", "parse-names" : false, "suffix" : "" }, { "dropping-particle" : "", "family" : "Lefay", "given" : "Catherine", "non-dropping-particle" : "", "parse-names" : false, "suffix" : "" }, { "dropping-particle" : "", "family" : "Bertin", "given" : "Denis", "non-dropping-particle" : "", "parse-names" : false, "suffix" : "" }, { "dropping-particle" : "", "family" : "Gigmes", "given" : "Didier", "non-dropping-particle" : "", "parse-names" : false, "suffix" : "" }, { "dropping-particle" : "", "family" : "Charleux", "given" : "Bernadette", "non-dropping-particle" : "", "parse-names" : false, "suffix" : "" } ], "container-title" : "Progress in Polymer Science", "id" : "ITEM-1", "issue" : "1", "issued" : { "date-parts" : [ [ "2013" ] ] }, "page" : "63-235", "publisher" : "Elsevier Ltd", "title" : "Nitroxide-mediated Polymerization", "type" : "article-journal", "volume" : "38" }, "uris" : [ "http://www.mendeley.com/documents/?uuid=bd14bf21-0bbb-4179-8fab-e7d51ce6833b" ] } ], "mendeley" : { "formattedCitation" : "&lt;sup&gt;19&lt;/sup&gt;", "plainTextFormattedCitation" : "19", "previouslyFormattedCitation" : "&lt;sup&gt;19&lt;/sup&gt;" }, "properties" : { "noteIndex" : 0 }, "schema" : "https://github.com/citation-style-language/schema/raw/master/csl-citation.json" }</w:instrText>
      </w:r>
      <w:r w:rsidR="0036194F" w:rsidRPr="00373582">
        <w:rPr>
          <w:rFonts w:ascii="Times New Roman" w:hAnsi="Times New Roman" w:cs="Times New Roman"/>
          <w:lang w:val="en-GB"/>
        </w:rPr>
        <w:fldChar w:fldCharType="separate"/>
      </w:r>
      <w:r w:rsidR="0036194F" w:rsidRPr="00373582">
        <w:rPr>
          <w:rFonts w:ascii="Times New Roman" w:hAnsi="Times New Roman" w:cs="Times New Roman"/>
          <w:noProof/>
          <w:vertAlign w:val="superscript"/>
          <w:lang w:val="en-GB"/>
        </w:rPr>
        <w:t>19</w:t>
      </w:r>
      <w:r w:rsidR="0036194F" w:rsidRPr="00373582">
        <w:rPr>
          <w:rFonts w:ascii="Times New Roman" w:hAnsi="Times New Roman" w:cs="Times New Roman"/>
          <w:lang w:val="en-GB"/>
        </w:rPr>
        <w:fldChar w:fldCharType="end"/>
      </w:r>
      <w:r w:rsidR="0036194F" w:rsidRPr="00373582">
        <w:rPr>
          <w:rFonts w:ascii="Times New Roman" w:hAnsi="Times New Roman" w:cs="Times New Roman"/>
          <w:lang w:val="en-GB"/>
        </w:rPr>
        <w:t xml:space="preserve"> and</w:t>
      </w:r>
      <w:r w:rsidR="00C656B0" w:rsidRPr="00373582">
        <w:rPr>
          <w:rFonts w:ascii="Times New Roman" w:hAnsi="Times New Roman" w:cs="Times New Roman"/>
          <w:lang w:val="en-GB"/>
        </w:rPr>
        <w:t xml:space="preserve"> reversible addition-fragmentation chain transfer polymerisation (RAFT)</w:t>
      </w:r>
      <w:r w:rsidR="0036194F" w:rsidRPr="00373582">
        <w:rPr>
          <w:rFonts w:ascii="Times New Roman" w:hAnsi="Times New Roman" w:cs="Times New Roman"/>
          <w:lang w:val="en-GB"/>
        </w:rPr>
        <w:fldChar w:fldCharType="begin" w:fldLock="1"/>
      </w:r>
      <w:r w:rsidR="00C8400C" w:rsidRPr="00373582">
        <w:rPr>
          <w:rFonts w:ascii="Times New Roman" w:hAnsi="Times New Roman" w:cs="Times New Roman"/>
          <w:lang w:val="en-GB"/>
        </w:rPr>
        <w:instrText>ADDIN CSL_CITATION { "citationItems" : [ { "id" : "ITEM-1", "itemData" : { "abstract" : "This paper presents a review of living radical polymerization achieved with thiocarbonylthio compounds [ZC(=S)SR] by a mechanism of reversible addition\u2013fragmentation chain transfer (RAFT). Since we first introduced the technique in 1998, the number of papers and patents on the RAFT process has increased exponentially as the technique has proved to be one of the most versatile for the provision of polymers of well defined architecture. The factors influencing the effectiveness of RAFT agents and outcome of RAFT polymerization are detailed. With this insight, guidelines are presented on how to conduct RAFT and choose RAFT agents to achieve particular structures. A survey is provided of the current scope and applications of the RAFT process in the synthesis of well defined homo-, gradient, diblock, triblock, and star polymers, as well as more complex architectures including microgels and polymer brushes.", "author" : [ { "dropping-particle" : "", "family" : "Moad", "given" : "G", "non-dropping-particle" : "", "parse-names" : false, "suffix" : "" }, { "dropping-particle" : "", "family" : "Rizzardo", "given" : "E", "non-dropping-particle" : "", "parse-names" : false, "suffix" : "" }, { "dropping-particle" : "", "family" : "Thang", "given" : "S H", "non-dropping-particle" : "", "parse-names" : false, "suffix" : "" } ], "container-title" : "Australian Journal of Chemistry", "id" : "ITEM-1", "issue" : "6", "issued" : { "date-parts" : [ [ "2005" ] ] }, "page" : "379-410", "title" : "Living Radical Polymerization by the RAFT Process", "type" : "article-journal", "volume" : "58" }, "uris" : [ "http://www.mendeley.com/documents/?uuid=490eddbf-3ede-4b30-a0ab-8e3d40618086" ] } ], "mendeley" : { "formattedCitation" : "&lt;sup&gt;20&lt;/sup&gt;", "plainTextFormattedCitation" : "20", "previouslyFormattedCitation" : "&lt;sup&gt;20&lt;/sup&gt;" }, "properties" : { "noteIndex" : 0 }, "schema" : "https://github.com/citation-style-language/schema/raw/master/csl-citation.json" }</w:instrText>
      </w:r>
      <w:r w:rsidR="0036194F" w:rsidRPr="00373582">
        <w:rPr>
          <w:rFonts w:ascii="Times New Roman" w:hAnsi="Times New Roman" w:cs="Times New Roman"/>
          <w:lang w:val="en-GB"/>
        </w:rPr>
        <w:fldChar w:fldCharType="separate"/>
      </w:r>
      <w:r w:rsidR="0036194F" w:rsidRPr="00373582">
        <w:rPr>
          <w:rFonts w:ascii="Times New Roman" w:hAnsi="Times New Roman" w:cs="Times New Roman"/>
          <w:noProof/>
          <w:vertAlign w:val="superscript"/>
          <w:lang w:val="en-GB"/>
        </w:rPr>
        <w:t>20</w:t>
      </w:r>
      <w:r w:rsidR="0036194F" w:rsidRPr="00373582">
        <w:rPr>
          <w:rFonts w:ascii="Times New Roman" w:hAnsi="Times New Roman" w:cs="Times New Roman"/>
          <w:lang w:val="en-GB"/>
        </w:rPr>
        <w:fldChar w:fldCharType="end"/>
      </w:r>
      <w:r w:rsidR="0036194F" w:rsidRPr="00373582">
        <w:rPr>
          <w:rFonts w:ascii="Times New Roman" w:hAnsi="Times New Roman" w:cs="Times New Roman"/>
          <w:lang w:val="en-GB"/>
        </w:rPr>
        <w:t xml:space="preserve"> among others</w:t>
      </w:r>
      <w:r w:rsidR="00C656B0" w:rsidRPr="00373582">
        <w:rPr>
          <w:rFonts w:ascii="Times New Roman" w:hAnsi="Times New Roman" w:cs="Times New Roman"/>
          <w:lang w:val="en-GB"/>
        </w:rPr>
        <w:t>. These techniques vary by the type of monomer which can be polymerised and the additives required to control the polymerisation. RAFT</w:t>
      </w:r>
      <w:r w:rsidR="0036194F" w:rsidRPr="00373582">
        <w:rPr>
          <w:rFonts w:ascii="Times New Roman" w:hAnsi="Times New Roman" w:cs="Times New Roman"/>
          <w:lang w:val="en-GB"/>
        </w:rPr>
        <w:t>,</w:t>
      </w:r>
      <w:r w:rsidR="00C656B0" w:rsidRPr="00373582">
        <w:rPr>
          <w:rFonts w:ascii="Times New Roman" w:hAnsi="Times New Roman" w:cs="Times New Roman"/>
          <w:lang w:val="en-GB"/>
        </w:rPr>
        <w:t xml:space="preserve"> or </w:t>
      </w:r>
      <w:r w:rsidR="0036194F" w:rsidRPr="00373582">
        <w:rPr>
          <w:rFonts w:ascii="Times New Roman" w:hAnsi="Times New Roman" w:cs="Times New Roman"/>
          <w:lang w:val="en-GB"/>
        </w:rPr>
        <w:t>macromolecular design via the interchange of xanthates (</w:t>
      </w:r>
      <w:r w:rsidR="00C656B0" w:rsidRPr="00373582">
        <w:rPr>
          <w:rFonts w:ascii="Times New Roman" w:hAnsi="Times New Roman" w:cs="Times New Roman"/>
          <w:lang w:val="en-GB"/>
        </w:rPr>
        <w:t>MADIX</w:t>
      </w:r>
      <w:r w:rsidR="0036194F" w:rsidRPr="00373582">
        <w:rPr>
          <w:rFonts w:ascii="Times New Roman" w:hAnsi="Times New Roman" w:cs="Times New Roman"/>
          <w:lang w:val="en-GB"/>
        </w:rPr>
        <w:t>),</w:t>
      </w:r>
      <w:r w:rsidR="00C656B0" w:rsidRPr="00373582">
        <w:rPr>
          <w:rFonts w:ascii="Times New Roman" w:hAnsi="Times New Roman" w:cs="Times New Roman"/>
          <w:lang w:val="en-GB"/>
        </w:rPr>
        <w:t xml:space="preserve"> polymerisation allow</w:t>
      </w:r>
      <w:r w:rsidR="00751B9B" w:rsidRPr="00373582">
        <w:rPr>
          <w:rFonts w:ascii="Times New Roman" w:hAnsi="Times New Roman" w:cs="Times New Roman"/>
          <w:lang w:val="en-GB"/>
        </w:rPr>
        <w:t xml:space="preserve"> the formation of polymers with a low dispersity and good end group fidelity, whilst not requiring the inclusion of metals which may be difficult to remove at the end of the reaction. RAFT polymerisation was developed in 1998 by Moad and coworkers at the CSIRO, it allows for the controlled polymerisation of a wide range of monomers by the selection of the appropriate sulphur based agent. These species reduce the dispersity of the resultant polymer by reversibly capping the growing radical chain</w:t>
      </w:r>
      <w:r w:rsidR="00755F31" w:rsidRPr="00373582">
        <w:rPr>
          <w:rFonts w:ascii="Times New Roman" w:hAnsi="Times New Roman" w:cs="Times New Roman"/>
          <w:lang w:val="en-GB"/>
        </w:rPr>
        <w:t xml:space="preserve"> (Fig1.3)</w:t>
      </w:r>
      <w:r w:rsidR="00751B9B" w:rsidRPr="00373582">
        <w:rPr>
          <w:rFonts w:ascii="Times New Roman" w:hAnsi="Times New Roman" w:cs="Times New Roman"/>
          <w:lang w:val="en-GB"/>
        </w:rPr>
        <w:t>, this reduces the concentration of growing radical in the polymerisation reaction at any one time, and thus reduces the termination rate constant</w:t>
      </w:r>
      <w:r w:rsidR="005F18CB" w:rsidRPr="00373582">
        <w:rPr>
          <w:rFonts w:ascii="Times New Roman" w:hAnsi="Times New Roman" w:cs="Times New Roman"/>
          <w:lang w:val="en-GB"/>
        </w:rPr>
        <w:t>, leading to a reduction in side reactions which can increase the dispersity of the product polymer</w:t>
      </w:r>
      <w:r w:rsidR="00751B9B" w:rsidRPr="00373582">
        <w:rPr>
          <w:rFonts w:ascii="Times New Roman" w:hAnsi="Times New Roman" w:cs="Times New Roman"/>
          <w:lang w:val="en-GB"/>
        </w:rPr>
        <w:t xml:space="preserve">. </w:t>
      </w:r>
      <w:r w:rsidR="005F18CB" w:rsidRPr="00373582">
        <w:rPr>
          <w:rFonts w:ascii="Times New Roman" w:hAnsi="Times New Roman" w:cs="Times New Roman"/>
          <w:lang w:val="en-GB"/>
        </w:rPr>
        <w:t xml:space="preserve">The selection of RAFT agent is important for the the reaction to proceed with sufficient control, there must be a balance between the stability of the growing polymer radical, and the stability of the adduct formed upon the end capping of the polymer. This is usually an issue which arises in the polymerisation of less active monomers, where the </w:t>
      </w:r>
      <w:r w:rsidR="00E63054" w:rsidRPr="00373582">
        <w:rPr>
          <w:rFonts w:ascii="Times New Roman" w:hAnsi="Times New Roman" w:cs="Times New Roman"/>
          <w:lang w:val="en-GB"/>
        </w:rPr>
        <w:t xml:space="preserve">propagating radical is highly reactive, and therefore upon addition to a normal RAFT dithiocarbonyl group, the resulting adduct is more stable and this </w:t>
      </w:r>
      <w:r w:rsidR="00473FED" w:rsidRPr="00373582">
        <w:rPr>
          <w:rFonts w:ascii="Times New Roman" w:hAnsi="Times New Roman" w:cs="Times New Roman"/>
          <w:lang w:val="en-GB"/>
        </w:rPr>
        <w:t>can retard</w:t>
      </w:r>
      <w:r w:rsidR="00E63054" w:rsidRPr="00373582">
        <w:rPr>
          <w:rFonts w:ascii="Times New Roman" w:hAnsi="Times New Roman" w:cs="Times New Roman"/>
          <w:lang w:val="en-GB"/>
        </w:rPr>
        <w:t xml:space="preserve"> </w:t>
      </w:r>
      <w:r w:rsidR="00E51AFE" w:rsidRPr="00373582">
        <w:rPr>
          <w:rFonts w:ascii="Times New Roman" w:hAnsi="Times New Roman" w:cs="Times New Roman"/>
          <w:lang w:val="en-GB"/>
        </w:rPr>
        <w:t>reinitiation, resulting in little to no</w:t>
      </w:r>
      <w:r w:rsidR="00E63054" w:rsidRPr="00373582">
        <w:rPr>
          <w:rFonts w:ascii="Times New Roman" w:hAnsi="Times New Roman" w:cs="Times New Roman"/>
          <w:lang w:val="en-GB"/>
        </w:rPr>
        <w:t xml:space="preserve"> further polymer growth.</w:t>
      </w:r>
      <w:r w:rsidR="00E63054" w:rsidRPr="00373582">
        <w:rPr>
          <w:rFonts w:ascii="Times New Roman" w:hAnsi="Times New Roman" w:cs="Times New Roman"/>
          <w:lang w:val="en-GB"/>
        </w:rPr>
        <w:fldChar w:fldCharType="begin" w:fldLock="1"/>
      </w:r>
      <w:r w:rsidR="00C8400C" w:rsidRPr="00373582">
        <w:rPr>
          <w:rFonts w:ascii="Times New Roman" w:hAnsi="Times New Roman" w:cs="Times New Roman"/>
          <w:lang w:val="en-GB"/>
        </w:rPr>
        <w:instrText>ADDIN CSL_CITATION { "citationItems" : [ { "id" : "ITEM-1", "itemData" : { "DOI" : "10.3390/polym6051437", "ISBN" : "2073-4360", "ISSN" : "2073-4360", "abstract" : "This article is the first comprehensive review on the study and use of vinyl ester monomers in reversible addition fragmentation chain transfer (RAFT) polymerization. It covers all the synthetic aspects associated with the definition of precision polymers comprising poly(vinyl ester) building blocks, such as the choice of RAFT agent and reaction conditions in order to progress from simple to complex macromolecular architectures. Although vinyl acetate was by far the most studied monomer of the range, many vinyl esters have been considered in order to tune various polymer properties, in particular, solubility in supercritical carbon dioxide (scCO2). A special emphasis is given to novel poly(vinyl alkylate)s with enhanced solubilities in scCO2, with applications as reactive stabilizers for dispersion polymerization and macromolecular surfactants for CO2 media. Other miscellaneous uses of poly(vinyl ester)s synthesized by RAFT, for instance as a means to produce poly(vinyl alcohol) with controlled characteristics for use in the biomedical area, are also covered.", "author" : [ { "dropping-particle" : "", "family" : "Harrisson", "given" : "Simon", "non-dropping-particle" : "", "parse-names" : false, "suffix" : "" }, { "dropping-particle" : "", "family" : "Liu", "given" : "Xuan", "non-dropping-particle" : "", "parse-names" : false, "suffix" : "" }, { "dropping-particle" : "", "family" : "Ollagnier", "given" : "Jean-No\u00ebl", "non-dropping-particle" : "", "parse-names" : false, "suffix" : "" }, { "dropping-particle" : "", "family" : "Coutelier", "given" : "Olivier", "non-dropping-particle" : "", "parse-names" : false, "suffix" : "" }, { "dropping-particle" : "", "family" : "Marty", "given" : "Jean-Daniel", "non-dropping-particle" : "", "parse-names" : false, "suffix" : "" }, { "dropping-particle" : "", "family" : "Destarac", "given" : "Mathias", "non-dropping-particle" : "", "parse-names" : false, "suffix" : "" } ], "container-title" : "Polymers", "id" : "ITEM-1", "issue" : "5", "issued" : { "date-parts" : [ [ "2014" ] ] }, "page" : "1437-1488", "title" : "RAFT Polymerization of Vinyl Esters: Synthesis and Applications", "type" : "article-journal", "volume" : "6" }, "uris" : [ "http://www.mendeley.com/documents/?uuid=c91e0a1c-6b33-4244-8228-c64f17ccfd08" ] } ], "mendeley" : { "formattedCitation" : "&lt;sup&gt;21&lt;/sup&gt;", "plainTextFormattedCitation" : "21", "previouslyFormattedCitation" : "&lt;sup&gt;21&lt;/sup&gt;" }, "properties" : { "noteIndex" : 0 }, "schema" : "https://github.com/citation-style-language/schema/raw/master/csl-citation.json" }</w:instrText>
      </w:r>
      <w:r w:rsidR="00E63054" w:rsidRPr="00373582">
        <w:rPr>
          <w:rFonts w:ascii="Times New Roman" w:hAnsi="Times New Roman" w:cs="Times New Roman"/>
          <w:lang w:val="en-GB"/>
        </w:rPr>
        <w:fldChar w:fldCharType="separate"/>
      </w:r>
      <w:r w:rsidR="0036194F" w:rsidRPr="00373582">
        <w:rPr>
          <w:rFonts w:ascii="Times New Roman" w:hAnsi="Times New Roman" w:cs="Times New Roman"/>
          <w:noProof/>
          <w:vertAlign w:val="superscript"/>
          <w:lang w:val="en-GB"/>
        </w:rPr>
        <w:t>21</w:t>
      </w:r>
      <w:r w:rsidR="00E63054" w:rsidRPr="00373582">
        <w:rPr>
          <w:rFonts w:ascii="Times New Roman" w:hAnsi="Times New Roman" w:cs="Times New Roman"/>
          <w:lang w:val="en-GB"/>
        </w:rPr>
        <w:fldChar w:fldCharType="end"/>
      </w:r>
      <w:r w:rsidR="00E63054" w:rsidRPr="00373582">
        <w:rPr>
          <w:rFonts w:ascii="Times New Roman" w:hAnsi="Times New Roman" w:cs="Times New Roman"/>
          <w:lang w:val="en-GB"/>
        </w:rPr>
        <w:t xml:space="preserve"> </w:t>
      </w:r>
      <w:r w:rsidR="00E51AFE" w:rsidRPr="00373582">
        <w:rPr>
          <w:rFonts w:ascii="Times New Roman" w:hAnsi="Times New Roman" w:cs="Times New Roman"/>
          <w:lang w:val="en-GB"/>
        </w:rPr>
        <w:t xml:space="preserve">The choice of R and Z </w:t>
      </w:r>
      <w:r w:rsidR="00473FED" w:rsidRPr="00373582">
        <w:rPr>
          <w:rFonts w:ascii="Times New Roman" w:hAnsi="Times New Roman" w:cs="Times New Roman"/>
          <w:lang w:val="en-GB"/>
        </w:rPr>
        <w:t>group in these circumstances is</w:t>
      </w:r>
      <w:r w:rsidR="00E51AFE" w:rsidRPr="00373582">
        <w:rPr>
          <w:rFonts w:ascii="Times New Roman" w:hAnsi="Times New Roman" w:cs="Times New Roman"/>
          <w:lang w:val="en-GB"/>
        </w:rPr>
        <w:t xml:space="preserve"> highly important, as they have a large effect on the control of the resultant polymer. Poorly stabilised leaving groups </w:t>
      </w:r>
      <w:r w:rsidR="00473FED" w:rsidRPr="00373582">
        <w:rPr>
          <w:rFonts w:ascii="Times New Roman" w:hAnsi="Times New Roman" w:cs="Times New Roman"/>
          <w:lang w:val="en-GB"/>
        </w:rPr>
        <w:t xml:space="preserve">in the R position can prevent the fragmentation of the RAFT agent after the addition of the radical chain end, and are also less able to reinitiate the polymerisation at a rate similar to the propagation of the chain, leading to a pseudo free radical </w:t>
      </w:r>
      <w:r w:rsidR="001C5EE2" w:rsidRPr="00373582">
        <w:rPr>
          <w:rFonts w:ascii="Times New Roman" w:hAnsi="Times New Roman" w:cs="Times New Roman"/>
          <w:lang w:val="en-GB"/>
        </w:rPr>
        <w:t>polymerisation</w:t>
      </w:r>
      <w:r w:rsidR="00473FED" w:rsidRPr="00373582">
        <w:rPr>
          <w:rFonts w:ascii="Times New Roman" w:hAnsi="Times New Roman" w:cs="Times New Roman"/>
          <w:lang w:val="en-GB"/>
        </w:rPr>
        <w:t xml:space="preserve"> and loss of control. Strongly stabilising groups in the R position can however result in complete inhibition of the polymerisation reaction, as once the RAFT agent adds to the polymer, the necessary fragmentation reaction, this either leads to long inhibition times, in the case of 1-phenylethyl substituents</w:t>
      </w:r>
      <w:r w:rsidR="001C5EE2" w:rsidRPr="00373582">
        <w:rPr>
          <w:rFonts w:ascii="Times New Roman" w:hAnsi="Times New Roman" w:cs="Times New Roman"/>
          <w:lang w:val="en-GB"/>
        </w:rPr>
        <w:t>,</w:t>
      </w:r>
      <w:r w:rsidR="001C5EE2" w:rsidRPr="00373582">
        <w:rPr>
          <w:rFonts w:ascii="Times New Roman" w:hAnsi="Times New Roman" w:cs="Times New Roman"/>
          <w:lang w:val="en-GB"/>
        </w:rPr>
        <w:fldChar w:fldCharType="begin" w:fldLock="1"/>
      </w:r>
      <w:r w:rsidR="001C5EE2" w:rsidRPr="00373582">
        <w:rPr>
          <w:rFonts w:ascii="Times New Roman" w:hAnsi="Times New Roman" w:cs="Times New Roman"/>
          <w:lang w:val="en-GB"/>
        </w:rPr>
        <w:instrText>ADDIN CSL_CITATION { "citationItems" : [ { "id" : "ITEM-1", "itemData" : { "DOI" : "10.1007/s00289-005-0338-9", "author" : [ { "dropping-particle" : "", "family" : "Boschmann", "given" : "Daniel", "non-dropping-particle" : "", "parse-names" : false, "suffix" : "" }, { "dropping-particle" : "", "family" : "Vana", "given" : "Philipp", "non-dropping-particle" : "", "parse-names" : false, "suffix" : "" } ], "container-title" : "Polymer Bulletin", "id" : "ITEM-1", "issued" : { "date-parts" : [ [ "2005" ] ] }, "page" : "231-242", "title" : "Poly ( vinyl acetate ) and Poly ( vinyl propionate ) Star Polymers via Reversible Addition Fragmentation Chain Transfer ( RAFT ) Polymerization", "type" : "article-journal", "volume" : "242" }, "uris" : [ "http://www.mendeley.com/documents/?uuid=bf2adb3d-3671-4676-81f4-66460732a5de" ] } ], "mendeley" : { "formattedCitation" : "&lt;sup&gt;22&lt;/sup&gt;", "plainTextFormattedCitation" : "22", "previouslyFormattedCitation" : "&lt;sup&gt;22&lt;/sup&gt;" }, "properties" : { "noteIndex" : 0 }, "schema" : "https://github.com/citation-style-language/schema/raw/master/csl-citation.json" }</w:instrText>
      </w:r>
      <w:r w:rsidR="001C5EE2" w:rsidRPr="00373582">
        <w:rPr>
          <w:rFonts w:ascii="Times New Roman" w:hAnsi="Times New Roman" w:cs="Times New Roman"/>
          <w:lang w:val="en-GB"/>
        </w:rPr>
        <w:fldChar w:fldCharType="separate"/>
      </w:r>
      <w:r w:rsidR="001C5EE2" w:rsidRPr="00373582">
        <w:rPr>
          <w:rFonts w:ascii="Times New Roman" w:hAnsi="Times New Roman" w:cs="Times New Roman"/>
          <w:noProof/>
          <w:vertAlign w:val="superscript"/>
          <w:lang w:val="en-GB"/>
        </w:rPr>
        <w:t>22</w:t>
      </w:r>
      <w:r w:rsidR="001C5EE2" w:rsidRPr="00373582">
        <w:rPr>
          <w:rFonts w:ascii="Times New Roman" w:hAnsi="Times New Roman" w:cs="Times New Roman"/>
          <w:lang w:val="en-GB"/>
        </w:rPr>
        <w:fldChar w:fldCharType="end"/>
      </w:r>
      <w:r w:rsidR="00473FED" w:rsidRPr="00373582">
        <w:rPr>
          <w:rFonts w:ascii="Times New Roman" w:hAnsi="Times New Roman" w:cs="Times New Roman"/>
          <w:lang w:val="en-GB"/>
        </w:rPr>
        <w:t xml:space="preserve"> or total inhibition in the case of 2-cyanoisopropyl groups.</w:t>
      </w:r>
      <w:r w:rsidR="001C5EE2" w:rsidRPr="00373582">
        <w:rPr>
          <w:rFonts w:ascii="Times New Roman" w:hAnsi="Times New Roman" w:cs="Times New Roman"/>
          <w:lang w:val="en-GB"/>
        </w:rPr>
        <w:fldChar w:fldCharType="begin" w:fldLock="1"/>
      </w:r>
      <w:r w:rsidR="00E42694" w:rsidRPr="00373582">
        <w:rPr>
          <w:rFonts w:ascii="Times New Roman" w:hAnsi="Times New Roman" w:cs="Times New Roman"/>
          <w:lang w:val="en-GB"/>
        </w:rPr>
        <w:instrText>ADDIN CSL_CITATION { "citationItems" : [ { "id" : "ITEM-1", "itemData" : { "author" : [ { "dropping-particle" : "", "family" : "Pound", "given" : "Gwenaelle", "non-dropping-particle" : "", "parse-names" : false, "suffix" : "" }, { "dropping-particle" : "", "family" : "Mcleary", "given" : "James B", "non-dropping-particle" : "", "parse-names" : false, "suffix" : "" }, { "dropping-particle" : "", "family" : "Mckenzie", "given" : "Jean M", "non-dropping-particle" : "", "parse-names" : false, "suffix" : "" }, { "dropping-particle" : "", "family" : "Lange", "given" : "Ronald F M", "non-dropping-particle" : "", "parse-names" : false, "suffix" : "" }, { "dropping-particle" : "", "family" : "Klumperman", "given" : "Bert", "non-dropping-particle" : "", "parse-names" : false, "suffix" : "" } ], "container-title" : "Macromolecules", "id" : "ITEM-1", "issued" : { "date-parts" : [ [ "2006" ] ] }, "page" : "7796-7797", "title" : "In-Situ NMR Spectroscopy for Probing the Efficiency of RAFT / MADIX Agents", "type" : "article-journal", "volume" : "39" }, "uris" : [ "http://www.mendeley.com/documents/?uuid=0234291e-82c6-4ba0-bb85-ccf78fc61f16" ] } ], "mendeley" : { "formattedCitation" : "&lt;sup&gt;23&lt;/sup&gt;", "plainTextFormattedCitation" : "23", "previouslyFormattedCitation" : "&lt;sup&gt;23&lt;/sup&gt;" }, "properties" : { "noteIndex" : 0 }, "schema" : "https://github.com/citation-style-language/schema/raw/master/csl-citation.json" }</w:instrText>
      </w:r>
      <w:r w:rsidR="001C5EE2" w:rsidRPr="00373582">
        <w:rPr>
          <w:rFonts w:ascii="Times New Roman" w:hAnsi="Times New Roman" w:cs="Times New Roman"/>
          <w:lang w:val="en-GB"/>
        </w:rPr>
        <w:fldChar w:fldCharType="separate"/>
      </w:r>
      <w:r w:rsidR="001C5EE2" w:rsidRPr="00373582">
        <w:rPr>
          <w:rFonts w:ascii="Times New Roman" w:hAnsi="Times New Roman" w:cs="Times New Roman"/>
          <w:noProof/>
          <w:vertAlign w:val="superscript"/>
          <w:lang w:val="en-GB"/>
        </w:rPr>
        <w:t>23</w:t>
      </w:r>
      <w:r w:rsidR="001C5EE2" w:rsidRPr="00373582">
        <w:rPr>
          <w:rFonts w:ascii="Times New Roman" w:hAnsi="Times New Roman" w:cs="Times New Roman"/>
          <w:lang w:val="en-GB"/>
        </w:rPr>
        <w:fldChar w:fldCharType="end"/>
      </w:r>
      <w:r w:rsidR="00473FED" w:rsidRPr="00373582">
        <w:rPr>
          <w:rFonts w:ascii="Times New Roman" w:hAnsi="Times New Roman" w:cs="Times New Roman"/>
          <w:lang w:val="en-GB"/>
        </w:rPr>
        <w:t xml:space="preserve"> When choosing Z group,  </w:t>
      </w:r>
      <w:r w:rsidR="001C5EE2" w:rsidRPr="00373582">
        <w:rPr>
          <w:rFonts w:ascii="Times New Roman" w:hAnsi="Times New Roman" w:cs="Times New Roman"/>
          <w:lang w:val="en-GB"/>
        </w:rPr>
        <w:t xml:space="preserve">again a compromise needs to be made between stability and reactivity, Z groups which are highly stable can prevent the initial fragmentation of the RAFT agent, leading to no control over the polymerisation, due to the relatively unstable propagating radical, the rate of propagation and of termination will be much greater than the rate of RAFT agent fragmentation. </w:t>
      </w:r>
    </w:p>
    <w:p w14:paraId="686A05FC" w14:textId="77777777" w:rsidR="001C5EE2" w:rsidRPr="00373582" w:rsidRDefault="001C5EE2" w:rsidP="00125691">
      <w:pPr>
        <w:widowControl w:val="0"/>
        <w:autoSpaceDE w:val="0"/>
        <w:autoSpaceDN w:val="0"/>
        <w:adjustRightInd w:val="0"/>
        <w:spacing w:line="360" w:lineRule="auto"/>
        <w:rPr>
          <w:rFonts w:ascii="Times New Roman" w:hAnsi="Times New Roman" w:cs="Times New Roman"/>
          <w:lang w:val="en-GB"/>
        </w:rPr>
      </w:pPr>
    </w:p>
    <w:p w14:paraId="4674920D" w14:textId="77777777" w:rsidR="008F4146" w:rsidRPr="00373582" w:rsidRDefault="008F4146" w:rsidP="00125691">
      <w:pPr>
        <w:widowControl w:val="0"/>
        <w:autoSpaceDE w:val="0"/>
        <w:autoSpaceDN w:val="0"/>
        <w:adjustRightInd w:val="0"/>
        <w:spacing w:line="360" w:lineRule="auto"/>
        <w:rPr>
          <w:rFonts w:ascii="Times New Roman" w:hAnsi="Times New Roman" w:cs="Times New Roman"/>
          <w:lang w:val="en-GB"/>
        </w:rPr>
      </w:pPr>
      <w:r w:rsidRPr="00373582">
        <w:rPr>
          <w:rFonts w:ascii="Times New Roman" w:hAnsi="Times New Roman" w:cs="Times New Roman"/>
          <w:lang w:val="en-GB"/>
        </w:rPr>
        <w:t>Due to its ease of modification, maleic anhydride derivative polymers have been widely used in other commercial areas. The modifica</w:t>
      </w:r>
      <w:r w:rsidR="00C8400C" w:rsidRPr="00373582">
        <w:rPr>
          <w:rFonts w:ascii="Times New Roman" w:hAnsi="Times New Roman" w:cs="Times New Roman"/>
          <w:lang w:val="en-GB"/>
        </w:rPr>
        <w:t>tion of long chain methacrylate-</w:t>
      </w:r>
      <w:r w:rsidR="00C8400C" w:rsidRPr="00373582">
        <w:rPr>
          <w:rFonts w:ascii="Times New Roman" w:hAnsi="Times New Roman" w:cs="Times New Roman"/>
          <w:i/>
          <w:lang w:val="en-GB"/>
        </w:rPr>
        <w:t>alt-</w:t>
      </w:r>
      <w:r w:rsidR="00C8400C" w:rsidRPr="00373582">
        <w:rPr>
          <w:rFonts w:ascii="Times New Roman" w:hAnsi="Times New Roman" w:cs="Times New Roman"/>
          <w:lang w:val="en-GB"/>
        </w:rPr>
        <w:t>maleic anhydride polymers is widely used in the fuel industry to prevent wax crystal nucleation and control the shape of the deposits as they crystalise.</w:t>
      </w:r>
      <w:r w:rsidR="00C8400C" w:rsidRPr="00373582">
        <w:rPr>
          <w:rFonts w:ascii="Times New Roman" w:hAnsi="Times New Roman" w:cs="Times New Roman"/>
          <w:lang w:val="en-GB"/>
        </w:rPr>
        <w:fldChar w:fldCharType="begin" w:fldLock="1"/>
      </w:r>
      <w:r w:rsidR="00E42694" w:rsidRPr="00373582">
        <w:rPr>
          <w:rFonts w:ascii="Times New Roman" w:hAnsi="Times New Roman" w:cs="Times New Roman"/>
          <w:lang w:val="en-GB"/>
        </w:rPr>
        <w:instrText>ADDIN CSL_CITATION { "citationItems" : [ { "id" : "ITEM-1", "itemData" : { "DOI" : "10.1016/j.psep.2009.09.002", "author" : [ { "dropping-particle" : "", "family" : "Han", "given" : "Sheng", "non-dropping-particle" : "", "parse-names" : false, "suffix" : "" }, { "dropping-particle" : "", "family" : "Wang", "given" : "Peng", "non-dropping-particle" : "", "parse-names" : false, "suffix" : "" }, { "dropping-particle" : "", "family" : "Wang", "given" : "Yuhong", "non-dropping-particle" : "", "parse-names" : false, "suffix" : "" }, { "dropping-particle" : "", "family" : "Song", "given" : "Yuping", "non-dropping-particle" : "", "parse-names" : false, "suffix" : "" }, { "dropping-particle" : "", "family" : "Ren", "given" : "Tianhui", "non-dropping-particle" : "", "parse-names" : false, "suffix" : "" } ], "container-title" : "Process Safety and Environmental Protection", "id" : "ITEM-1", "issue" : "September", "issued" : { "date-parts" : [ [ "2009" ] ] }, "page" : "41-46", "title" : "Impact of alkyl methacrylate \u2013 maleic anhydride \u2013 alkyl methacrylate terpolymers as cold flow improver on crystallization behavior of diesel fuel", "type" : "article-journal", "volume" : "8" }, "uris" : [ "http://www.mendeley.com/documents/?uuid=66359573-d251-4ca0-be38-eff8db9888db" ] } ], "mendeley" : { "formattedCitation" : "&lt;sup&gt;24&lt;/sup&gt;", "plainTextFormattedCitation" : "24", "previouslyFormattedCitation" : "&lt;sup&gt;24&lt;/sup&gt;" }, "properties" : { "noteIndex" : 0 }, "schema" : "https://github.com/citation-style-language/schema/raw/master/csl-citation.json" }</w:instrText>
      </w:r>
      <w:r w:rsidR="00C8400C" w:rsidRPr="00373582">
        <w:rPr>
          <w:rFonts w:ascii="Times New Roman" w:hAnsi="Times New Roman" w:cs="Times New Roman"/>
          <w:lang w:val="en-GB"/>
        </w:rPr>
        <w:fldChar w:fldCharType="separate"/>
      </w:r>
      <w:r w:rsidR="001C5EE2" w:rsidRPr="00373582">
        <w:rPr>
          <w:rFonts w:ascii="Times New Roman" w:hAnsi="Times New Roman" w:cs="Times New Roman"/>
          <w:noProof/>
          <w:vertAlign w:val="superscript"/>
          <w:lang w:val="en-GB"/>
        </w:rPr>
        <w:t>24</w:t>
      </w:r>
      <w:r w:rsidR="00C8400C" w:rsidRPr="00373582">
        <w:rPr>
          <w:rFonts w:ascii="Times New Roman" w:hAnsi="Times New Roman" w:cs="Times New Roman"/>
          <w:lang w:val="en-GB"/>
        </w:rPr>
        <w:fldChar w:fldCharType="end"/>
      </w:r>
      <w:r w:rsidR="00C8400C" w:rsidRPr="00373582">
        <w:rPr>
          <w:rFonts w:ascii="Times New Roman" w:hAnsi="Times New Roman" w:cs="Times New Roman"/>
          <w:lang w:val="en-GB"/>
        </w:rPr>
        <w:t xml:space="preserve"> </w:t>
      </w:r>
    </w:p>
    <w:p w14:paraId="0113E015" w14:textId="77777777" w:rsidR="00E42694" w:rsidRPr="00373582" w:rsidRDefault="00E42694" w:rsidP="00125691">
      <w:pPr>
        <w:spacing w:line="360" w:lineRule="auto"/>
        <w:rPr>
          <w:rFonts w:ascii="Times New Roman" w:hAnsi="Times New Roman" w:cs="Times New Roman"/>
        </w:rPr>
      </w:pPr>
      <w:r w:rsidRPr="00373582">
        <w:rPr>
          <w:rFonts w:ascii="Times New Roman" w:hAnsi="Times New Roman" w:cs="Times New Roman"/>
        </w:rPr>
        <w:br w:type="page"/>
      </w:r>
    </w:p>
    <w:p w14:paraId="7288338F" w14:textId="77777777" w:rsidR="00975314" w:rsidRPr="00373582" w:rsidRDefault="00E42694" w:rsidP="00220D08">
      <w:pPr>
        <w:widowControl w:val="0"/>
        <w:autoSpaceDE w:val="0"/>
        <w:autoSpaceDN w:val="0"/>
        <w:adjustRightInd w:val="0"/>
        <w:spacing w:line="360" w:lineRule="auto"/>
        <w:ind w:left="640" w:hanging="640"/>
        <w:outlineLvl w:val="0"/>
        <w:rPr>
          <w:rFonts w:ascii="Times New Roman" w:hAnsi="Times New Roman" w:cs="Times New Roman"/>
          <w:sz w:val="28"/>
        </w:rPr>
      </w:pPr>
      <w:r w:rsidRPr="00373582">
        <w:rPr>
          <w:rFonts w:ascii="Times New Roman" w:hAnsi="Times New Roman" w:cs="Times New Roman"/>
          <w:sz w:val="28"/>
        </w:rPr>
        <w:lastRenderedPageBreak/>
        <w:t>Aims and Objectives</w:t>
      </w:r>
    </w:p>
    <w:p w14:paraId="6E2EDC0D" w14:textId="77777777" w:rsidR="00E42694" w:rsidRPr="00373582" w:rsidRDefault="00E42694" w:rsidP="00125691">
      <w:pPr>
        <w:widowControl w:val="0"/>
        <w:autoSpaceDE w:val="0"/>
        <w:autoSpaceDN w:val="0"/>
        <w:adjustRightInd w:val="0"/>
        <w:spacing w:line="360" w:lineRule="auto"/>
        <w:ind w:left="640" w:hanging="640"/>
        <w:rPr>
          <w:rFonts w:ascii="Times New Roman" w:hAnsi="Times New Roman" w:cs="Times New Roman"/>
          <w:sz w:val="28"/>
        </w:rPr>
      </w:pPr>
    </w:p>
    <w:p w14:paraId="16BCC1B5" w14:textId="77777777" w:rsidR="00E42694" w:rsidRPr="00373582" w:rsidRDefault="00125691" w:rsidP="00125691">
      <w:pPr>
        <w:pStyle w:val="ListParagraph"/>
        <w:widowControl w:val="0"/>
        <w:numPr>
          <w:ilvl w:val="0"/>
          <w:numId w:val="1"/>
        </w:numPr>
        <w:autoSpaceDE w:val="0"/>
        <w:autoSpaceDN w:val="0"/>
        <w:adjustRightInd w:val="0"/>
        <w:spacing w:line="360" w:lineRule="auto"/>
        <w:rPr>
          <w:rFonts w:ascii="Times New Roman" w:hAnsi="Times New Roman" w:cs="Times New Roman"/>
        </w:rPr>
      </w:pPr>
      <w:r w:rsidRPr="00373582">
        <w:rPr>
          <w:rFonts w:ascii="Times New Roman" w:hAnsi="Times New Roman" w:cs="Times New Roman"/>
        </w:rPr>
        <w:t xml:space="preserve">My PhD project is </w:t>
      </w:r>
      <w:r w:rsidR="0055641D">
        <w:rPr>
          <w:rFonts w:ascii="Times New Roman" w:hAnsi="Times New Roman" w:cs="Times New Roman"/>
        </w:rPr>
        <w:t xml:space="preserve">based on the synthesis of new biocompatible cryoprotectant species. </w:t>
      </w:r>
    </w:p>
    <w:p w14:paraId="625FEE48" w14:textId="77777777" w:rsidR="00373582" w:rsidRPr="00373582" w:rsidRDefault="00125691" w:rsidP="00373582">
      <w:pPr>
        <w:pStyle w:val="ListParagraph"/>
        <w:widowControl w:val="0"/>
        <w:numPr>
          <w:ilvl w:val="0"/>
          <w:numId w:val="1"/>
        </w:numPr>
        <w:autoSpaceDE w:val="0"/>
        <w:autoSpaceDN w:val="0"/>
        <w:adjustRightInd w:val="0"/>
        <w:spacing w:line="360" w:lineRule="auto"/>
        <w:rPr>
          <w:rFonts w:ascii="Times New Roman" w:hAnsi="Times New Roman" w:cs="Times New Roman"/>
        </w:rPr>
      </w:pPr>
      <w:r w:rsidRPr="00373582">
        <w:rPr>
          <w:rFonts w:ascii="Times New Roman" w:hAnsi="Times New Roman" w:cs="Times New Roman"/>
        </w:rPr>
        <w:t xml:space="preserve">We initially wanted to develop a range of polyampholytic materials </w:t>
      </w:r>
      <w:r w:rsidR="00373582" w:rsidRPr="00373582">
        <w:rPr>
          <w:rFonts w:ascii="Times New Roman" w:hAnsi="Times New Roman" w:cs="Times New Roman"/>
        </w:rPr>
        <w:t xml:space="preserve">which are perfectly alternating, well defined, and cover a range of molecular weights and hydrophobicities. This has since been completed. </w:t>
      </w:r>
    </w:p>
    <w:p w14:paraId="15451C79" w14:textId="77777777" w:rsidR="00373582" w:rsidRPr="00373582" w:rsidRDefault="00373582" w:rsidP="00373582">
      <w:pPr>
        <w:pStyle w:val="ListParagraph"/>
        <w:widowControl w:val="0"/>
        <w:numPr>
          <w:ilvl w:val="0"/>
          <w:numId w:val="1"/>
        </w:numPr>
        <w:autoSpaceDE w:val="0"/>
        <w:autoSpaceDN w:val="0"/>
        <w:adjustRightInd w:val="0"/>
        <w:spacing w:line="360" w:lineRule="auto"/>
        <w:rPr>
          <w:rFonts w:ascii="Times New Roman" w:hAnsi="Times New Roman" w:cs="Times New Roman"/>
        </w:rPr>
      </w:pPr>
      <w:r w:rsidRPr="00373582">
        <w:rPr>
          <w:rFonts w:ascii="Times New Roman" w:hAnsi="Times New Roman" w:cs="Times New Roman"/>
        </w:rPr>
        <w:t xml:space="preserve">My current aims are to develop a way of binding polyvinyl alcohol onto an ester dendritic core material, and investigate how modifying the architecture of PVA alters its activity. </w:t>
      </w:r>
    </w:p>
    <w:p w14:paraId="1761F90B" w14:textId="77777777" w:rsidR="00373582" w:rsidRPr="00373582" w:rsidRDefault="00373582" w:rsidP="00373582">
      <w:pPr>
        <w:pStyle w:val="ListParagraph"/>
        <w:widowControl w:val="0"/>
        <w:numPr>
          <w:ilvl w:val="0"/>
          <w:numId w:val="1"/>
        </w:numPr>
        <w:autoSpaceDE w:val="0"/>
        <w:autoSpaceDN w:val="0"/>
        <w:adjustRightInd w:val="0"/>
        <w:spacing w:line="360" w:lineRule="auto"/>
        <w:rPr>
          <w:rFonts w:ascii="Times New Roman" w:hAnsi="Times New Roman" w:cs="Times New Roman"/>
        </w:rPr>
      </w:pPr>
      <w:r w:rsidRPr="00373582">
        <w:rPr>
          <w:rFonts w:ascii="Times New Roman" w:hAnsi="Times New Roman" w:cs="Times New Roman"/>
        </w:rPr>
        <w:t xml:space="preserve">I am also currently working on the synthesis and application testing of degradable PVA materials in collaboration with the Dove group. </w:t>
      </w:r>
    </w:p>
    <w:p w14:paraId="249BDF7C" w14:textId="77777777" w:rsidR="00373582" w:rsidRPr="00373582" w:rsidRDefault="00373582" w:rsidP="00373582">
      <w:pPr>
        <w:widowControl w:val="0"/>
        <w:autoSpaceDE w:val="0"/>
        <w:autoSpaceDN w:val="0"/>
        <w:adjustRightInd w:val="0"/>
        <w:spacing w:line="360" w:lineRule="auto"/>
        <w:rPr>
          <w:rFonts w:ascii="Times New Roman" w:hAnsi="Times New Roman" w:cs="Times New Roman"/>
        </w:rPr>
      </w:pPr>
    </w:p>
    <w:p w14:paraId="0AD94C47" w14:textId="77777777" w:rsidR="00373582" w:rsidRPr="00373582" w:rsidRDefault="00373582">
      <w:pPr>
        <w:rPr>
          <w:rFonts w:ascii="Times New Roman" w:hAnsi="Times New Roman" w:cs="Times New Roman"/>
        </w:rPr>
      </w:pPr>
      <w:r w:rsidRPr="00373582">
        <w:rPr>
          <w:rFonts w:ascii="Times New Roman" w:hAnsi="Times New Roman" w:cs="Times New Roman"/>
        </w:rPr>
        <w:br w:type="page"/>
      </w:r>
    </w:p>
    <w:p w14:paraId="4D4FE40F" w14:textId="77777777" w:rsidR="00373582" w:rsidRPr="00373582" w:rsidRDefault="00373582" w:rsidP="00220D08">
      <w:pPr>
        <w:widowControl w:val="0"/>
        <w:autoSpaceDE w:val="0"/>
        <w:autoSpaceDN w:val="0"/>
        <w:adjustRightInd w:val="0"/>
        <w:spacing w:line="360" w:lineRule="auto"/>
        <w:outlineLvl w:val="0"/>
        <w:rPr>
          <w:rFonts w:ascii="Times New Roman" w:hAnsi="Times New Roman" w:cs="Times New Roman"/>
          <w:sz w:val="28"/>
        </w:rPr>
      </w:pPr>
      <w:r w:rsidRPr="00373582">
        <w:rPr>
          <w:rFonts w:ascii="Times New Roman" w:hAnsi="Times New Roman" w:cs="Times New Roman"/>
          <w:sz w:val="28"/>
        </w:rPr>
        <w:lastRenderedPageBreak/>
        <w:t>Milestones</w:t>
      </w:r>
    </w:p>
    <w:p w14:paraId="0CECE9FF" w14:textId="77777777" w:rsidR="00373582" w:rsidRPr="00373582" w:rsidRDefault="00373582" w:rsidP="00373582">
      <w:pPr>
        <w:pStyle w:val="ListParagraph"/>
        <w:widowControl w:val="0"/>
        <w:numPr>
          <w:ilvl w:val="0"/>
          <w:numId w:val="2"/>
        </w:numPr>
        <w:autoSpaceDE w:val="0"/>
        <w:autoSpaceDN w:val="0"/>
        <w:adjustRightInd w:val="0"/>
        <w:spacing w:line="360" w:lineRule="auto"/>
        <w:rPr>
          <w:rFonts w:ascii="Times New Roman" w:hAnsi="Times New Roman" w:cs="Times New Roman"/>
          <w:lang w:val="en-GB"/>
        </w:rPr>
      </w:pPr>
      <w:r w:rsidRPr="00373582">
        <w:rPr>
          <w:rFonts w:ascii="Times New Roman" w:hAnsi="Times New Roman" w:cs="Times New Roman"/>
          <w:lang w:val="en-GB"/>
        </w:rPr>
        <w:t>Literature Review – Overview of the relevant prior work in the area of IRI cryopreservation, with special consideration given to synthetic IRI materials as opposed to the more frequently researched natural versions.</w:t>
      </w:r>
    </w:p>
    <w:p w14:paraId="77D9873E" w14:textId="77777777" w:rsidR="00373582" w:rsidRPr="00373582" w:rsidRDefault="00373582" w:rsidP="00373582">
      <w:pPr>
        <w:pStyle w:val="ListParagraph"/>
        <w:widowControl w:val="0"/>
        <w:numPr>
          <w:ilvl w:val="0"/>
          <w:numId w:val="2"/>
        </w:numPr>
        <w:autoSpaceDE w:val="0"/>
        <w:autoSpaceDN w:val="0"/>
        <w:adjustRightInd w:val="0"/>
        <w:spacing w:line="360" w:lineRule="auto"/>
        <w:rPr>
          <w:rFonts w:ascii="Times New Roman" w:hAnsi="Times New Roman" w:cs="Times New Roman"/>
          <w:lang w:val="en-GB"/>
        </w:rPr>
      </w:pPr>
      <w:r w:rsidRPr="00373582">
        <w:rPr>
          <w:rFonts w:ascii="Times New Roman" w:hAnsi="Times New Roman" w:cs="Times New Roman"/>
          <w:lang w:val="en-GB"/>
        </w:rPr>
        <w:t>Synthesis of multiple variants of the initial 3 monomers investigated as potential polyampholyte species, as well as a few ring opened variants of these structures. Optimised conditions for each.</w:t>
      </w:r>
    </w:p>
    <w:p w14:paraId="6F264AC9" w14:textId="77777777" w:rsidR="00373582" w:rsidRPr="00373582" w:rsidRDefault="00373582" w:rsidP="00373582">
      <w:pPr>
        <w:pStyle w:val="ListParagraph"/>
        <w:widowControl w:val="0"/>
        <w:numPr>
          <w:ilvl w:val="0"/>
          <w:numId w:val="2"/>
        </w:numPr>
        <w:autoSpaceDE w:val="0"/>
        <w:autoSpaceDN w:val="0"/>
        <w:adjustRightInd w:val="0"/>
        <w:spacing w:line="360" w:lineRule="auto"/>
        <w:rPr>
          <w:rFonts w:ascii="Times New Roman" w:hAnsi="Times New Roman" w:cs="Times New Roman"/>
          <w:lang w:val="en-GB"/>
        </w:rPr>
      </w:pPr>
      <w:r w:rsidRPr="00373582">
        <w:rPr>
          <w:rFonts w:ascii="Times New Roman" w:hAnsi="Times New Roman" w:cs="Times New Roman"/>
          <w:lang w:val="en-GB"/>
        </w:rPr>
        <w:t>Testing of these species for IRI activity via SPLAT assay.</w:t>
      </w:r>
    </w:p>
    <w:p w14:paraId="2B0FE533" w14:textId="77777777" w:rsidR="00373582" w:rsidRPr="00373582" w:rsidRDefault="00373582" w:rsidP="00373582">
      <w:pPr>
        <w:pStyle w:val="ListParagraph"/>
        <w:widowControl w:val="0"/>
        <w:numPr>
          <w:ilvl w:val="0"/>
          <w:numId w:val="2"/>
        </w:numPr>
        <w:autoSpaceDE w:val="0"/>
        <w:autoSpaceDN w:val="0"/>
        <w:adjustRightInd w:val="0"/>
        <w:spacing w:line="360" w:lineRule="auto"/>
        <w:rPr>
          <w:rFonts w:ascii="Times New Roman" w:hAnsi="Times New Roman" w:cs="Times New Roman"/>
          <w:lang w:val="en-GB"/>
        </w:rPr>
      </w:pPr>
      <w:r w:rsidRPr="00373582">
        <w:rPr>
          <w:rFonts w:ascii="Times New Roman" w:hAnsi="Times New Roman" w:cs="Times New Roman"/>
          <w:lang w:val="en-GB"/>
        </w:rPr>
        <w:t>Generate at least one branched architecture of PVA and test it for IRI activity.</w:t>
      </w:r>
    </w:p>
    <w:p w14:paraId="1BD8A9D3" w14:textId="77777777" w:rsidR="00373582" w:rsidRPr="00373582" w:rsidRDefault="00373582" w:rsidP="00373582">
      <w:pPr>
        <w:widowControl w:val="0"/>
        <w:autoSpaceDE w:val="0"/>
        <w:autoSpaceDN w:val="0"/>
        <w:adjustRightInd w:val="0"/>
        <w:spacing w:line="360" w:lineRule="auto"/>
        <w:rPr>
          <w:rFonts w:ascii="Times New Roman" w:hAnsi="Times New Roman" w:cs="Times New Roman"/>
          <w:lang w:val="en-GB"/>
        </w:rPr>
      </w:pPr>
    </w:p>
    <w:p w14:paraId="61F7C463" w14:textId="77777777" w:rsidR="00373582" w:rsidRPr="00373582" w:rsidRDefault="00373582" w:rsidP="00373582">
      <w:pPr>
        <w:widowControl w:val="0"/>
        <w:autoSpaceDE w:val="0"/>
        <w:autoSpaceDN w:val="0"/>
        <w:adjustRightInd w:val="0"/>
        <w:spacing w:line="360" w:lineRule="auto"/>
        <w:rPr>
          <w:rFonts w:ascii="Times New Roman" w:hAnsi="Times New Roman" w:cs="Times New Roman"/>
          <w:lang w:val="en-GB"/>
        </w:rPr>
      </w:pPr>
    </w:p>
    <w:p w14:paraId="793607C4" w14:textId="77777777" w:rsidR="00373582" w:rsidRPr="00373582" w:rsidRDefault="00373582">
      <w:pPr>
        <w:rPr>
          <w:rFonts w:ascii="Times New Roman" w:hAnsi="Times New Roman" w:cs="Times New Roman"/>
          <w:lang w:val="en-GB"/>
        </w:rPr>
      </w:pPr>
      <w:r w:rsidRPr="00373582">
        <w:rPr>
          <w:rFonts w:ascii="Times New Roman" w:hAnsi="Times New Roman" w:cs="Times New Roman"/>
          <w:lang w:val="en-GB"/>
        </w:rPr>
        <w:br w:type="page"/>
      </w:r>
    </w:p>
    <w:p w14:paraId="28D4E96F" w14:textId="77777777" w:rsidR="00373582" w:rsidRPr="00373582" w:rsidRDefault="00373582" w:rsidP="00220D08">
      <w:pPr>
        <w:widowControl w:val="0"/>
        <w:autoSpaceDE w:val="0"/>
        <w:autoSpaceDN w:val="0"/>
        <w:adjustRightInd w:val="0"/>
        <w:spacing w:line="360" w:lineRule="auto"/>
        <w:outlineLvl w:val="0"/>
        <w:rPr>
          <w:rFonts w:ascii="Times New Roman" w:hAnsi="Times New Roman" w:cs="Times New Roman"/>
          <w:sz w:val="28"/>
          <w:lang w:val="en-GB"/>
        </w:rPr>
      </w:pPr>
      <w:r w:rsidRPr="00373582">
        <w:rPr>
          <w:rFonts w:ascii="Times New Roman" w:hAnsi="Times New Roman" w:cs="Times New Roman"/>
          <w:sz w:val="28"/>
          <w:lang w:val="en-GB"/>
        </w:rPr>
        <w:lastRenderedPageBreak/>
        <w:t>Results and Discussion</w:t>
      </w:r>
    </w:p>
    <w:p w14:paraId="0B0C0B4A" w14:textId="77777777" w:rsidR="00373582" w:rsidRPr="00373582" w:rsidRDefault="00373582" w:rsidP="00E61E0C">
      <w:pPr>
        <w:spacing w:line="360" w:lineRule="auto"/>
        <w:rPr>
          <w:rFonts w:ascii="Times New Roman" w:hAnsi="Times New Roman" w:cs="Times New Roman"/>
        </w:rPr>
      </w:pPr>
    </w:p>
    <w:p w14:paraId="6819BFB1" w14:textId="64C9E490" w:rsidR="00CF1875" w:rsidRDefault="00373582" w:rsidP="00E61E0C">
      <w:pPr>
        <w:spacing w:line="360" w:lineRule="auto"/>
        <w:rPr>
          <w:rFonts w:ascii="Times New Roman" w:hAnsi="Times New Roman" w:cs="Times New Roman"/>
        </w:rPr>
      </w:pPr>
      <w:r w:rsidRPr="00373582">
        <w:rPr>
          <w:rFonts w:ascii="Times New Roman" w:hAnsi="Times New Roman" w:cs="Times New Roman"/>
        </w:rPr>
        <w:t xml:space="preserve">Considering the </w:t>
      </w:r>
      <w:r>
        <w:rPr>
          <w:rFonts w:ascii="Times New Roman" w:hAnsi="Times New Roman" w:cs="Times New Roman"/>
        </w:rPr>
        <w:t>activity previously displayed by polyampholytes, we decided to make regio-regular species which have an exact 1:1 ratio of charges. Earlier reports have identified this as the most active combination and therefore polymers which have a perfectly alternating charge separation are required. This was achieved using the well known monomer pairings of maleic anhydride with styrene, vinyl acetate and isopropenyl acetate</w:t>
      </w:r>
      <w:r w:rsidR="00CF1875">
        <w:rPr>
          <w:rFonts w:ascii="Times New Roman" w:hAnsi="Times New Roman" w:cs="Times New Roman"/>
        </w:rPr>
        <w:t>, which are expected to give rise to alternating copoly</w:t>
      </w:r>
      <w:r w:rsidR="00220D08">
        <w:rPr>
          <w:rFonts w:ascii="Times New Roman" w:hAnsi="Times New Roman" w:cs="Times New Roman"/>
        </w:rPr>
        <w:t>mers</w:t>
      </w:r>
      <w:r w:rsidR="00CF1875">
        <w:rPr>
          <w:rFonts w:ascii="Times New Roman" w:hAnsi="Times New Roman" w:cs="Times New Roman"/>
        </w:rPr>
        <w:t xml:space="preserve"> due</w:t>
      </w:r>
      <w:r w:rsidR="00220D08">
        <w:rPr>
          <w:rFonts w:ascii="Times New Roman" w:hAnsi="Times New Roman" w:cs="Times New Roman"/>
        </w:rPr>
        <w:t xml:space="preserve"> to the low propensity of maleic</w:t>
      </w:r>
      <w:r w:rsidR="00CF1875">
        <w:rPr>
          <w:rFonts w:ascii="Times New Roman" w:hAnsi="Times New Roman" w:cs="Times New Roman"/>
        </w:rPr>
        <w:t xml:space="preserve"> anhydride to homo-polymerise. </w:t>
      </w:r>
    </w:p>
    <w:p w14:paraId="3EDBD0C7" w14:textId="60295BC1" w:rsidR="00373582" w:rsidRDefault="00373582" w:rsidP="00E61E0C">
      <w:pPr>
        <w:spacing w:line="360" w:lineRule="auto"/>
        <w:rPr>
          <w:rFonts w:ascii="Times New Roman" w:hAnsi="Times New Roman" w:cs="Times New Roman"/>
        </w:rPr>
      </w:pPr>
      <w:r>
        <w:rPr>
          <w:rFonts w:ascii="Times New Roman" w:hAnsi="Times New Roman" w:cs="Times New Roman"/>
        </w:rPr>
        <w:t xml:space="preserve">Polymers were made in multiple molecular weights and then post </w:t>
      </w:r>
      <w:r w:rsidR="00220D08">
        <w:rPr>
          <w:rFonts w:ascii="Times New Roman" w:hAnsi="Times New Roman" w:cs="Times New Roman"/>
        </w:rPr>
        <w:t>polymerisation</w:t>
      </w:r>
      <w:r>
        <w:rPr>
          <w:rFonts w:ascii="Times New Roman" w:hAnsi="Times New Roman" w:cs="Times New Roman"/>
        </w:rPr>
        <w:t xml:space="preserve"> </w:t>
      </w:r>
      <w:r w:rsidR="00E61E0C">
        <w:rPr>
          <w:rFonts w:ascii="Times New Roman" w:hAnsi="Times New Roman" w:cs="Times New Roman"/>
        </w:rPr>
        <w:t xml:space="preserve">modification was carried out with a range of alky amines. </w:t>
      </w:r>
      <w:r>
        <w:rPr>
          <w:rFonts w:ascii="Times New Roman" w:hAnsi="Times New Roman" w:cs="Times New Roman"/>
        </w:rPr>
        <w:t xml:space="preserve">This approach is versatile as it allows us </w:t>
      </w:r>
      <w:r w:rsidR="00E61E0C">
        <w:rPr>
          <w:rFonts w:ascii="Times New Roman" w:hAnsi="Times New Roman" w:cs="Times New Roman"/>
        </w:rPr>
        <w:t xml:space="preserve">to probe both the polymer backbone and side chain modifications as shown in figure 2.1. </w:t>
      </w:r>
    </w:p>
    <w:p w14:paraId="11E53637" w14:textId="32BB0F5A" w:rsidR="00E61E0C" w:rsidRDefault="00D03C81" w:rsidP="00E61E0C">
      <w:pPr>
        <w:spacing w:line="360" w:lineRule="auto"/>
        <w:jc w:val="center"/>
        <w:rPr>
          <w:rFonts w:ascii="Times New Roman" w:hAnsi="Times New Roman" w:cs="Times New Roman"/>
        </w:rPr>
      </w:pPr>
      <w:r w:rsidRPr="00D03C81">
        <w:rPr>
          <w:rFonts w:ascii="Times New Roman" w:hAnsi="Times New Roman" w:cs="Times New Roman"/>
          <w:noProof/>
        </w:rPr>
        <w:drawing>
          <wp:inline distT="0" distB="0" distL="0" distR="0" wp14:anchorId="77881F3D" wp14:editId="3C236710">
            <wp:extent cx="3860800" cy="1282700"/>
            <wp:effectExtent l="0" t="0" r="0" b="1270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1"/>
                    <a:stretch>
                      <a:fillRect/>
                    </a:stretch>
                  </pic:blipFill>
                  <pic:spPr>
                    <a:xfrm>
                      <a:off x="0" y="0"/>
                      <a:ext cx="3860800" cy="1282700"/>
                    </a:xfrm>
                    <a:prstGeom prst="rect">
                      <a:avLst/>
                    </a:prstGeom>
                  </pic:spPr>
                </pic:pic>
              </a:graphicData>
            </a:graphic>
          </wp:inline>
        </w:drawing>
      </w:r>
    </w:p>
    <w:p w14:paraId="215DA03E" w14:textId="3E823EBB" w:rsidR="00E61E0C" w:rsidRPr="00E61E0C" w:rsidRDefault="00E61E0C" w:rsidP="00E61E0C">
      <w:pPr>
        <w:spacing w:line="360" w:lineRule="auto"/>
        <w:jc w:val="center"/>
        <w:rPr>
          <w:rFonts w:ascii="Times New Roman" w:hAnsi="Times New Roman" w:cs="Times New Roman"/>
        </w:rPr>
      </w:pPr>
      <w:r>
        <w:rPr>
          <w:rFonts w:ascii="Times New Roman" w:hAnsi="Times New Roman" w:cs="Times New Roman"/>
          <w:b/>
        </w:rPr>
        <w:t>Figure 2.1</w:t>
      </w:r>
      <w:r>
        <w:rPr>
          <w:rFonts w:ascii="Times New Roman" w:hAnsi="Times New Roman" w:cs="Times New Roman"/>
        </w:rPr>
        <w:t xml:space="preserve"> </w:t>
      </w:r>
      <w:r w:rsidR="00D03C81">
        <w:rPr>
          <w:rFonts w:ascii="Times New Roman" w:hAnsi="Times New Roman" w:cs="Times New Roman"/>
        </w:rPr>
        <w:t>The reaction of a nucleophilic species with a generic maleic anhydride polymer to form a poly(ampholytic) material.</w:t>
      </w:r>
    </w:p>
    <w:p w14:paraId="1FD93036" w14:textId="77777777" w:rsidR="00373582" w:rsidRDefault="00373582" w:rsidP="00E61E0C">
      <w:pPr>
        <w:spacing w:line="360" w:lineRule="auto"/>
        <w:rPr>
          <w:rFonts w:ascii="Times New Roman" w:hAnsi="Times New Roman" w:cs="Times New Roman"/>
        </w:rPr>
      </w:pPr>
    </w:p>
    <w:p w14:paraId="6A1B383E" w14:textId="63B72AAD" w:rsidR="00E61E0C" w:rsidRDefault="00E61E0C" w:rsidP="00E61E0C">
      <w:pPr>
        <w:spacing w:line="360" w:lineRule="auto"/>
        <w:rPr>
          <w:rFonts w:ascii="Times New Roman" w:hAnsi="Times New Roman" w:cs="Times New Roman"/>
        </w:rPr>
      </w:pPr>
      <w:r>
        <w:rPr>
          <w:rFonts w:ascii="Times New Roman" w:hAnsi="Times New Roman" w:cs="Times New Roman"/>
        </w:rPr>
        <w:t xml:space="preserve">To obtain these species, RAFT </w:t>
      </w:r>
      <w:r w:rsidR="00220D08">
        <w:rPr>
          <w:rFonts w:ascii="Times New Roman" w:hAnsi="Times New Roman" w:cs="Times New Roman"/>
        </w:rPr>
        <w:t>polymerisation</w:t>
      </w:r>
      <w:r>
        <w:rPr>
          <w:rFonts w:ascii="Times New Roman" w:hAnsi="Times New Roman" w:cs="Times New Roman"/>
        </w:rPr>
        <w:t xml:space="preserve"> was used as it gives good control over the molecular weight and dispersity without introducing metals into the reaction which may b</w:t>
      </w:r>
      <w:r w:rsidR="00AE6A90">
        <w:rPr>
          <w:rFonts w:ascii="Times New Roman" w:hAnsi="Times New Roman" w:cs="Times New Roman"/>
        </w:rPr>
        <w:t>e hard to remove post synthesis (Figure 2.2)</w:t>
      </w:r>
      <w:r>
        <w:rPr>
          <w:rFonts w:ascii="Times New Roman" w:hAnsi="Times New Roman" w:cs="Times New Roman"/>
        </w:rPr>
        <w:t xml:space="preserve"> </w:t>
      </w:r>
      <w:r w:rsidR="00CF1875">
        <w:rPr>
          <w:rFonts w:ascii="Times New Roman" w:hAnsi="Times New Roman" w:cs="Times New Roman"/>
        </w:rPr>
        <w:t xml:space="preserve">and can influence the IRI testing (later in report). </w:t>
      </w:r>
      <w:r>
        <w:rPr>
          <w:rFonts w:ascii="Times New Roman" w:hAnsi="Times New Roman" w:cs="Times New Roman"/>
        </w:rPr>
        <w:t xml:space="preserve">All polymers were synthesised under standard </w:t>
      </w:r>
      <w:r w:rsidR="00E41A4F">
        <w:rPr>
          <w:rFonts w:ascii="Times New Roman" w:hAnsi="Times New Roman" w:cs="Times New Roman"/>
        </w:rPr>
        <w:t>conditions</w:t>
      </w:r>
      <w:r w:rsidR="00AC5572">
        <w:rPr>
          <w:rFonts w:ascii="Times New Roman" w:hAnsi="Times New Roman" w:cs="Times New Roman"/>
        </w:rPr>
        <w:t xml:space="preserve"> in dioxane with either RAFT 1, for styrene and isopropenyl acetate, </w:t>
      </w:r>
      <w:r>
        <w:rPr>
          <w:rFonts w:ascii="Times New Roman" w:hAnsi="Times New Roman" w:cs="Times New Roman"/>
        </w:rPr>
        <w:t>or Xanthate 1</w:t>
      </w:r>
      <w:r w:rsidR="00AC5572">
        <w:rPr>
          <w:rFonts w:ascii="Times New Roman" w:hAnsi="Times New Roman" w:cs="Times New Roman"/>
        </w:rPr>
        <w:t>, for vinyl acetate,</w:t>
      </w:r>
      <w:r>
        <w:rPr>
          <w:rFonts w:ascii="Times New Roman" w:hAnsi="Times New Roman" w:cs="Times New Roman"/>
        </w:rPr>
        <w:t xml:space="preserve"> as required (Figure 2</w:t>
      </w:r>
      <w:r w:rsidR="00AE6A90">
        <w:rPr>
          <w:rFonts w:ascii="Times New Roman" w:hAnsi="Times New Roman" w:cs="Times New Roman"/>
        </w:rPr>
        <w:t>.3</w:t>
      </w:r>
      <w:r>
        <w:rPr>
          <w:rFonts w:ascii="Times New Roman" w:hAnsi="Times New Roman" w:cs="Times New Roman"/>
        </w:rPr>
        <w:t xml:space="preserve">). </w:t>
      </w:r>
    </w:p>
    <w:p w14:paraId="31499E4E" w14:textId="77777777" w:rsidR="00AE6A90" w:rsidRDefault="00AE6A90" w:rsidP="00E61E0C">
      <w:pPr>
        <w:spacing w:line="360" w:lineRule="auto"/>
        <w:rPr>
          <w:rFonts w:ascii="Times New Roman" w:hAnsi="Times New Roman" w:cs="Times New Roman"/>
        </w:rPr>
      </w:pPr>
    </w:p>
    <w:p w14:paraId="704AF2DF" w14:textId="5B6776CC" w:rsidR="00AE6A90" w:rsidRDefault="00B722B6" w:rsidP="00AE6A90">
      <w:pPr>
        <w:spacing w:line="360" w:lineRule="auto"/>
        <w:jc w:val="center"/>
        <w:rPr>
          <w:rFonts w:ascii="Times New Roman" w:hAnsi="Times New Roman" w:cs="Times New Roman"/>
        </w:rPr>
      </w:pPr>
      <w:r w:rsidRPr="00B722B6">
        <w:rPr>
          <w:rFonts w:ascii="Times New Roman" w:hAnsi="Times New Roman" w:cs="Times New Roman"/>
          <w:noProof/>
        </w:rPr>
        <w:lastRenderedPageBreak/>
        <w:drawing>
          <wp:inline distT="0" distB="0" distL="0" distR="0" wp14:anchorId="2B455304" wp14:editId="1D8E914E">
            <wp:extent cx="5499100" cy="3009900"/>
            <wp:effectExtent l="0" t="0" r="12700" b="1270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2"/>
                    <a:stretch>
                      <a:fillRect/>
                    </a:stretch>
                  </pic:blipFill>
                  <pic:spPr>
                    <a:xfrm>
                      <a:off x="0" y="0"/>
                      <a:ext cx="5499100" cy="3009900"/>
                    </a:xfrm>
                    <a:prstGeom prst="rect">
                      <a:avLst/>
                    </a:prstGeom>
                  </pic:spPr>
                </pic:pic>
              </a:graphicData>
            </a:graphic>
          </wp:inline>
        </w:drawing>
      </w:r>
    </w:p>
    <w:p w14:paraId="06543B5E" w14:textId="77777777" w:rsidR="00AE6A90" w:rsidRPr="00AE6A90" w:rsidRDefault="00AE6A90" w:rsidP="00220D08">
      <w:pPr>
        <w:spacing w:line="360" w:lineRule="auto"/>
        <w:jc w:val="center"/>
        <w:outlineLvl w:val="0"/>
        <w:rPr>
          <w:rFonts w:ascii="Times New Roman" w:hAnsi="Times New Roman" w:cs="Times New Roman"/>
        </w:rPr>
      </w:pPr>
      <w:r>
        <w:rPr>
          <w:rFonts w:ascii="Times New Roman" w:hAnsi="Times New Roman" w:cs="Times New Roman"/>
          <w:b/>
        </w:rPr>
        <w:t xml:space="preserve">Figure 2.2 </w:t>
      </w:r>
      <w:r>
        <w:rPr>
          <w:rFonts w:ascii="Times New Roman" w:hAnsi="Times New Roman" w:cs="Times New Roman"/>
        </w:rPr>
        <w:t>Synthetic scheme for the polymers made</w:t>
      </w:r>
    </w:p>
    <w:p w14:paraId="68763D6B" w14:textId="77777777" w:rsidR="00AE6A90" w:rsidRDefault="00AE6A90" w:rsidP="00E61E0C">
      <w:pPr>
        <w:spacing w:line="360" w:lineRule="auto"/>
        <w:rPr>
          <w:rFonts w:ascii="Times New Roman" w:hAnsi="Times New Roman" w:cs="Times New Roman"/>
        </w:rPr>
      </w:pPr>
    </w:p>
    <w:p w14:paraId="1B1F1B86" w14:textId="77777777" w:rsidR="00E61E0C" w:rsidRDefault="00B05FD0" w:rsidP="00B05FD0">
      <w:pPr>
        <w:spacing w:line="360" w:lineRule="auto"/>
        <w:jc w:val="center"/>
        <w:rPr>
          <w:rFonts w:ascii="Times New Roman" w:hAnsi="Times New Roman" w:cs="Times New Roman"/>
        </w:rPr>
      </w:pPr>
      <w:r w:rsidRPr="00B05FD0">
        <w:rPr>
          <w:rFonts w:ascii="Times New Roman" w:hAnsi="Times New Roman" w:cs="Times New Roman"/>
          <w:noProof/>
        </w:rPr>
        <w:drawing>
          <wp:inline distT="0" distB="0" distL="0" distR="0" wp14:anchorId="14FAB7DB" wp14:editId="716C0607">
            <wp:extent cx="1168400" cy="8382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168400" cy="838200"/>
                    </a:xfrm>
                    <a:prstGeom prst="rect">
                      <a:avLst/>
                    </a:prstGeom>
                  </pic:spPr>
                </pic:pic>
              </a:graphicData>
            </a:graphic>
          </wp:inline>
        </w:drawing>
      </w:r>
      <w:r w:rsidRPr="00B05FD0">
        <w:rPr>
          <w:noProof/>
        </w:rPr>
        <w:t xml:space="preserve"> </w:t>
      </w:r>
      <w:r w:rsidRPr="00B05FD0">
        <w:rPr>
          <w:rFonts w:ascii="Times New Roman" w:hAnsi="Times New Roman" w:cs="Times New Roman"/>
          <w:noProof/>
        </w:rPr>
        <w:drawing>
          <wp:inline distT="0" distB="0" distL="0" distR="0" wp14:anchorId="58302098" wp14:editId="495F5058">
            <wp:extent cx="1333500" cy="812800"/>
            <wp:effectExtent l="0" t="0" r="1270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333500" cy="812800"/>
                    </a:xfrm>
                    <a:prstGeom prst="rect">
                      <a:avLst/>
                    </a:prstGeom>
                  </pic:spPr>
                </pic:pic>
              </a:graphicData>
            </a:graphic>
          </wp:inline>
        </w:drawing>
      </w:r>
    </w:p>
    <w:p w14:paraId="136F9B81" w14:textId="77777777" w:rsidR="00B05FD0" w:rsidRDefault="00AE6A90" w:rsidP="00220D08">
      <w:pPr>
        <w:spacing w:line="360" w:lineRule="auto"/>
        <w:jc w:val="center"/>
        <w:outlineLvl w:val="0"/>
        <w:rPr>
          <w:rFonts w:ascii="Times New Roman" w:hAnsi="Times New Roman" w:cs="Times New Roman"/>
        </w:rPr>
      </w:pPr>
      <w:r>
        <w:rPr>
          <w:rFonts w:ascii="Times New Roman" w:hAnsi="Times New Roman" w:cs="Times New Roman"/>
          <w:b/>
        </w:rPr>
        <w:t>Figure 2.3</w:t>
      </w:r>
      <w:r w:rsidR="00B05FD0">
        <w:rPr>
          <w:rFonts w:ascii="Times New Roman" w:hAnsi="Times New Roman" w:cs="Times New Roman"/>
          <w:b/>
        </w:rPr>
        <w:t xml:space="preserve"> </w:t>
      </w:r>
      <w:r w:rsidR="00B05FD0">
        <w:rPr>
          <w:rFonts w:ascii="Times New Roman" w:hAnsi="Times New Roman" w:cs="Times New Roman"/>
        </w:rPr>
        <w:t>Chain transfer agents used in the polymerisation reactions as required</w:t>
      </w:r>
    </w:p>
    <w:p w14:paraId="3BAD63B4" w14:textId="77777777" w:rsidR="00AE6A90" w:rsidRDefault="00AE6A90" w:rsidP="00E61E0C">
      <w:pPr>
        <w:spacing w:line="360" w:lineRule="auto"/>
        <w:rPr>
          <w:rFonts w:ascii="Times New Roman" w:hAnsi="Times New Roman" w:cs="Times New Roman"/>
        </w:rPr>
      </w:pPr>
    </w:p>
    <w:p w14:paraId="05D6C0F1" w14:textId="27C786D8" w:rsidR="00E61E0C" w:rsidRPr="00B05FD0" w:rsidRDefault="00B05FD0" w:rsidP="00E61E0C">
      <w:pPr>
        <w:spacing w:line="360" w:lineRule="auto"/>
        <w:rPr>
          <w:rFonts w:ascii="Times New Roman" w:hAnsi="Times New Roman" w:cs="Times New Roman"/>
        </w:rPr>
      </w:pPr>
      <w:r>
        <w:rPr>
          <w:rFonts w:ascii="Times New Roman" w:hAnsi="Times New Roman" w:cs="Times New Roman"/>
        </w:rPr>
        <w:t>The polymers were analysed using si</w:t>
      </w:r>
      <w:ins w:id="0" w:author="Stubbs, Chris" w:date="2016-07-21T10:43:00Z">
        <w:r w:rsidR="00CB2157">
          <w:rPr>
            <w:rFonts w:ascii="Times New Roman" w:hAnsi="Times New Roman" w:cs="Times New Roman"/>
          </w:rPr>
          <w:t>z</w:t>
        </w:r>
      </w:ins>
      <w:r>
        <w:rPr>
          <w:rFonts w:ascii="Times New Roman" w:hAnsi="Times New Roman" w:cs="Times New Roman"/>
        </w:rPr>
        <w:t xml:space="preserve">e exclusion chromatography to determine molecular weight, results are shown in Table 1. </w:t>
      </w:r>
    </w:p>
    <w:p w14:paraId="1AB49B25" w14:textId="77777777" w:rsidR="00B05FD0" w:rsidRDefault="00B05FD0" w:rsidP="00373582">
      <w:pPr>
        <w:rPr>
          <w:rFonts w:ascii="Times New Roman" w:hAnsi="Times New Roman" w:cs="Times New Roman"/>
        </w:rPr>
      </w:pPr>
    </w:p>
    <w:tbl>
      <w:tblPr>
        <w:tblW w:w="6518" w:type="dxa"/>
        <w:jc w:val="center"/>
        <w:tblCellMar>
          <w:left w:w="0" w:type="dxa"/>
          <w:right w:w="0" w:type="dxa"/>
        </w:tblCellMar>
        <w:tblLook w:val="0600" w:firstRow="0" w:lastRow="0" w:firstColumn="0" w:lastColumn="0" w:noHBand="1" w:noVBand="1"/>
      </w:tblPr>
      <w:tblGrid>
        <w:gridCol w:w="1750"/>
        <w:gridCol w:w="1188"/>
        <w:gridCol w:w="1949"/>
        <w:gridCol w:w="1103"/>
        <w:gridCol w:w="528"/>
      </w:tblGrid>
      <w:tr w:rsidR="00B05FD0" w:rsidRPr="00B05FD0" w14:paraId="51DF36C8" w14:textId="77777777" w:rsidTr="00B05FD0">
        <w:trPr>
          <w:trHeight w:val="239"/>
          <w:jc w:val="center"/>
        </w:trPr>
        <w:tc>
          <w:tcPr>
            <w:tcW w:w="1750" w:type="dxa"/>
            <w:tcBorders>
              <w:top w:val="single" w:sz="8" w:space="0" w:color="000000"/>
              <w:left w:val="single" w:sz="8" w:space="0" w:color="FFFFFF"/>
              <w:bottom w:val="single" w:sz="8" w:space="0" w:color="000000"/>
              <w:right w:val="single" w:sz="8" w:space="0" w:color="FFFFFF"/>
            </w:tcBorders>
            <w:shd w:val="clear" w:color="auto" w:fill="auto"/>
            <w:tcMar>
              <w:top w:w="15" w:type="dxa"/>
              <w:left w:w="99" w:type="dxa"/>
              <w:bottom w:w="0" w:type="dxa"/>
              <w:right w:w="99" w:type="dxa"/>
            </w:tcMar>
            <w:hideMark/>
          </w:tcPr>
          <w:p w14:paraId="1DB099C2"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Polymer</w:t>
            </w:r>
          </w:p>
        </w:tc>
        <w:tc>
          <w:tcPr>
            <w:tcW w:w="1188" w:type="dxa"/>
            <w:tcBorders>
              <w:top w:val="single" w:sz="8" w:space="0" w:color="000000"/>
              <w:left w:val="single" w:sz="8" w:space="0" w:color="FFFFFF"/>
              <w:bottom w:val="single" w:sz="8" w:space="0" w:color="000000"/>
              <w:right w:val="single" w:sz="8" w:space="0" w:color="FFFFFF"/>
            </w:tcBorders>
            <w:shd w:val="clear" w:color="auto" w:fill="auto"/>
            <w:tcMar>
              <w:top w:w="15" w:type="dxa"/>
              <w:left w:w="99" w:type="dxa"/>
              <w:bottom w:w="0" w:type="dxa"/>
              <w:right w:w="99" w:type="dxa"/>
            </w:tcMar>
            <w:hideMark/>
          </w:tcPr>
          <w:p w14:paraId="1B076D9D"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[M]/[CTA]</w:t>
            </w:r>
          </w:p>
        </w:tc>
        <w:tc>
          <w:tcPr>
            <w:tcW w:w="1949" w:type="dxa"/>
            <w:tcBorders>
              <w:top w:val="single" w:sz="8" w:space="0" w:color="000000"/>
              <w:left w:val="single" w:sz="8" w:space="0" w:color="FFFFFF"/>
              <w:bottom w:val="single" w:sz="8" w:space="0" w:color="000000"/>
              <w:right w:val="single" w:sz="8" w:space="0" w:color="FFFFFF"/>
            </w:tcBorders>
            <w:shd w:val="clear" w:color="auto" w:fill="auto"/>
            <w:tcMar>
              <w:top w:w="15" w:type="dxa"/>
              <w:left w:w="99" w:type="dxa"/>
              <w:bottom w:w="0" w:type="dxa"/>
              <w:right w:w="99" w:type="dxa"/>
            </w:tcMar>
            <w:hideMark/>
          </w:tcPr>
          <w:p w14:paraId="0704D41D"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M</w:t>
            </w:r>
            <w:r w:rsidRPr="00B05FD0">
              <w:rPr>
                <w:rFonts w:ascii="Times New Roman" w:hAnsi="Times New Roman" w:cs="Times New Roman"/>
                <w:sz w:val="22"/>
                <w:vertAlign w:val="subscript"/>
              </w:rPr>
              <w:t>n</w:t>
            </w:r>
            <w:r>
              <w:rPr>
                <w:rFonts w:ascii="Times New Roman" w:hAnsi="Times New Roman" w:cs="Times New Roman"/>
                <w:sz w:val="22"/>
              </w:rPr>
              <w:t xml:space="preserve"> (SEC) </w:t>
            </w:r>
            <w:r w:rsidRPr="00B05FD0">
              <w:rPr>
                <w:rFonts w:ascii="Times New Roman" w:hAnsi="Times New Roman" w:cs="Times New Roman"/>
                <w:sz w:val="22"/>
              </w:rPr>
              <w:t>(g mol</w:t>
            </w:r>
            <w:r w:rsidRPr="00B05FD0">
              <w:rPr>
                <w:rFonts w:ascii="Times New Roman" w:hAnsi="Times New Roman" w:cs="Times New Roman"/>
                <w:sz w:val="22"/>
                <w:vertAlign w:val="superscript"/>
              </w:rPr>
              <w:t>-1</w:t>
            </w:r>
            <w:r w:rsidRPr="00B05FD0">
              <w:rPr>
                <w:rFonts w:ascii="Times New Roman" w:hAnsi="Times New Roman" w:cs="Times New Roman"/>
                <w:sz w:val="22"/>
              </w:rPr>
              <w:t xml:space="preserve">) </w:t>
            </w:r>
          </w:p>
        </w:tc>
        <w:tc>
          <w:tcPr>
            <w:tcW w:w="1103" w:type="dxa"/>
            <w:tcBorders>
              <w:top w:val="single" w:sz="8" w:space="0" w:color="000000"/>
              <w:left w:val="single" w:sz="8" w:space="0" w:color="FFFFFF"/>
              <w:bottom w:val="single" w:sz="8" w:space="0" w:color="000000"/>
              <w:right w:val="single" w:sz="8" w:space="0" w:color="FFFFFF"/>
            </w:tcBorders>
            <w:shd w:val="clear" w:color="auto" w:fill="auto"/>
            <w:tcMar>
              <w:top w:w="15" w:type="dxa"/>
              <w:left w:w="99" w:type="dxa"/>
              <w:bottom w:w="0" w:type="dxa"/>
              <w:right w:w="99" w:type="dxa"/>
            </w:tcMar>
            <w:hideMark/>
          </w:tcPr>
          <w:p w14:paraId="5F4A193A"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Dispersity</w:t>
            </w:r>
          </w:p>
        </w:tc>
        <w:tc>
          <w:tcPr>
            <w:tcW w:w="528" w:type="dxa"/>
            <w:tcBorders>
              <w:top w:val="single" w:sz="8" w:space="0" w:color="000000"/>
              <w:left w:val="single" w:sz="8" w:space="0" w:color="FFFFFF"/>
              <w:bottom w:val="single" w:sz="8" w:space="0" w:color="000000"/>
              <w:right w:val="single" w:sz="8" w:space="0" w:color="FFFFFF"/>
            </w:tcBorders>
            <w:shd w:val="clear" w:color="auto" w:fill="auto"/>
            <w:tcMar>
              <w:top w:w="15" w:type="dxa"/>
              <w:left w:w="99" w:type="dxa"/>
              <w:bottom w:w="0" w:type="dxa"/>
              <w:right w:w="99" w:type="dxa"/>
            </w:tcMar>
            <w:hideMark/>
          </w:tcPr>
          <w:p w14:paraId="38B6A4DB" w14:textId="77777777" w:rsidR="00B05FD0" w:rsidRPr="00026D0B" w:rsidRDefault="00B05FD0" w:rsidP="00B05FD0">
            <w:pPr>
              <w:rPr>
                <w:rFonts w:ascii="Times New Roman" w:hAnsi="Times New Roman" w:cs="Times New Roman"/>
                <w:sz w:val="22"/>
                <w:vertAlign w:val="superscript"/>
              </w:rPr>
            </w:pPr>
            <w:r w:rsidRPr="00B05FD0">
              <w:rPr>
                <w:rFonts w:ascii="Times New Roman" w:hAnsi="Times New Roman" w:cs="Times New Roman"/>
                <w:sz w:val="22"/>
              </w:rPr>
              <w:t>DP</w:t>
            </w:r>
          </w:p>
        </w:tc>
      </w:tr>
      <w:tr w:rsidR="00B05FD0" w:rsidRPr="00B05FD0" w14:paraId="026767EE" w14:textId="77777777" w:rsidTr="00B05FD0">
        <w:trPr>
          <w:trHeight w:val="335"/>
          <w:jc w:val="center"/>
        </w:trPr>
        <w:tc>
          <w:tcPr>
            <w:tcW w:w="1750" w:type="dxa"/>
            <w:tcBorders>
              <w:top w:val="single" w:sz="8" w:space="0" w:color="000000"/>
              <w:left w:val="single" w:sz="8" w:space="0" w:color="FFFFFF"/>
              <w:bottom w:val="single" w:sz="8" w:space="0" w:color="FFFFFF"/>
              <w:right w:val="single" w:sz="8" w:space="0" w:color="FFFFFF"/>
            </w:tcBorders>
            <w:shd w:val="clear" w:color="auto" w:fill="auto"/>
            <w:tcMar>
              <w:top w:w="15" w:type="dxa"/>
              <w:left w:w="99" w:type="dxa"/>
              <w:bottom w:w="0" w:type="dxa"/>
              <w:right w:w="99" w:type="dxa"/>
            </w:tcMar>
            <w:hideMark/>
          </w:tcPr>
          <w:p w14:paraId="7B456C99"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 xml:space="preserve">PSMA </w:t>
            </w:r>
          </w:p>
        </w:tc>
        <w:tc>
          <w:tcPr>
            <w:tcW w:w="1188" w:type="dxa"/>
            <w:tcBorders>
              <w:top w:val="single" w:sz="8" w:space="0" w:color="000000"/>
              <w:left w:val="single" w:sz="8" w:space="0" w:color="FFFFFF"/>
              <w:bottom w:val="single" w:sz="8" w:space="0" w:color="FFFFFF"/>
              <w:right w:val="single" w:sz="8" w:space="0" w:color="FFFFFF"/>
            </w:tcBorders>
            <w:shd w:val="clear" w:color="auto" w:fill="auto"/>
            <w:tcMar>
              <w:top w:w="15" w:type="dxa"/>
              <w:left w:w="99" w:type="dxa"/>
              <w:bottom w:w="0" w:type="dxa"/>
              <w:right w:w="99" w:type="dxa"/>
            </w:tcMar>
            <w:hideMark/>
          </w:tcPr>
          <w:p w14:paraId="31641089"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312</w:t>
            </w:r>
          </w:p>
        </w:tc>
        <w:tc>
          <w:tcPr>
            <w:tcW w:w="1949" w:type="dxa"/>
            <w:tcBorders>
              <w:top w:val="single" w:sz="8" w:space="0" w:color="000000"/>
              <w:left w:val="single" w:sz="8" w:space="0" w:color="FFFFFF"/>
              <w:bottom w:val="single" w:sz="8" w:space="0" w:color="FFFFFF"/>
              <w:right w:val="single" w:sz="8" w:space="0" w:color="FFFFFF"/>
            </w:tcBorders>
            <w:shd w:val="clear" w:color="auto" w:fill="auto"/>
            <w:tcMar>
              <w:top w:w="15" w:type="dxa"/>
              <w:left w:w="99" w:type="dxa"/>
              <w:bottom w:w="0" w:type="dxa"/>
              <w:right w:w="99" w:type="dxa"/>
            </w:tcMar>
            <w:hideMark/>
          </w:tcPr>
          <w:p w14:paraId="66DB216C"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20,300</w:t>
            </w:r>
          </w:p>
        </w:tc>
        <w:tc>
          <w:tcPr>
            <w:tcW w:w="1103" w:type="dxa"/>
            <w:tcBorders>
              <w:top w:val="single" w:sz="8" w:space="0" w:color="000000"/>
              <w:left w:val="single" w:sz="8" w:space="0" w:color="FFFFFF"/>
              <w:bottom w:val="single" w:sz="8" w:space="0" w:color="FFFFFF"/>
              <w:right w:val="single" w:sz="8" w:space="0" w:color="FFFFFF"/>
            </w:tcBorders>
            <w:shd w:val="clear" w:color="auto" w:fill="auto"/>
            <w:tcMar>
              <w:top w:w="15" w:type="dxa"/>
              <w:left w:w="99" w:type="dxa"/>
              <w:bottom w:w="0" w:type="dxa"/>
              <w:right w:w="99" w:type="dxa"/>
            </w:tcMar>
            <w:hideMark/>
          </w:tcPr>
          <w:p w14:paraId="7F9E1B46"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1.11</w:t>
            </w:r>
          </w:p>
        </w:tc>
        <w:tc>
          <w:tcPr>
            <w:tcW w:w="528" w:type="dxa"/>
            <w:tcBorders>
              <w:top w:val="single" w:sz="8" w:space="0" w:color="000000"/>
              <w:left w:val="single" w:sz="8" w:space="0" w:color="FFFFFF"/>
              <w:bottom w:val="single" w:sz="8" w:space="0" w:color="FFFFFF"/>
              <w:right w:val="single" w:sz="8" w:space="0" w:color="FFFFFF"/>
            </w:tcBorders>
            <w:shd w:val="clear" w:color="auto" w:fill="auto"/>
            <w:tcMar>
              <w:top w:w="15" w:type="dxa"/>
              <w:left w:w="99" w:type="dxa"/>
              <w:bottom w:w="0" w:type="dxa"/>
              <w:right w:w="99" w:type="dxa"/>
            </w:tcMar>
            <w:hideMark/>
          </w:tcPr>
          <w:p w14:paraId="6F8953F9"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100</w:t>
            </w:r>
          </w:p>
        </w:tc>
      </w:tr>
      <w:tr w:rsidR="00B05FD0" w:rsidRPr="00B05FD0" w14:paraId="15DBB86B" w14:textId="77777777" w:rsidTr="00B05FD0">
        <w:trPr>
          <w:trHeight w:val="335"/>
          <w:jc w:val="center"/>
        </w:trPr>
        <w:tc>
          <w:tcPr>
            <w:tcW w:w="1750" w:type="dxa"/>
            <w:tcBorders>
              <w:top w:val="single" w:sz="8" w:space="0" w:color="FFFFFF"/>
              <w:left w:val="single" w:sz="8" w:space="0" w:color="FFFFFF"/>
              <w:bottom w:val="single" w:sz="8" w:space="0" w:color="FFFFFF"/>
              <w:right w:val="single" w:sz="8" w:space="0" w:color="FFFFFF"/>
            </w:tcBorders>
            <w:shd w:val="clear" w:color="auto" w:fill="auto"/>
            <w:tcMar>
              <w:top w:w="15" w:type="dxa"/>
              <w:left w:w="99" w:type="dxa"/>
              <w:bottom w:w="0" w:type="dxa"/>
              <w:right w:w="99" w:type="dxa"/>
            </w:tcMar>
            <w:hideMark/>
          </w:tcPr>
          <w:p w14:paraId="540ABB4D"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 xml:space="preserve">PSMA </w:t>
            </w:r>
          </w:p>
        </w:tc>
        <w:tc>
          <w:tcPr>
            <w:tcW w:w="1188" w:type="dxa"/>
            <w:tcBorders>
              <w:top w:val="single" w:sz="8" w:space="0" w:color="FFFFFF"/>
              <w:left w:val="single" w:sz="8" w:space="0" w:color="FFFFFF"/>
              <w:bottom w:val="single" w:sz="8" w:space="0" w:color="FFFFFF"/>
              <w:right w:val="single" w:sz="8" w:space="0" w:color="FFFFFF"/>
            </w:tcBorders>
            <w:shd w:val="clear" w:color="auto" w:fill="auto"/>
            <w:tcMar>
              <w:top w:w="15" w:type="dxa"/>
              <w:left w:w="99" w:type="dxa"/>
              <w:bottom w:w="0" w:type="dxa"/>
              <w:right w:w="99" w:type="dxa"/>
            </w:tcMar>
            <w:hideMark/>
          </w:tcPr>
          <w:p w14:paraId="3AC04866"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150</w:t>
            </w:r>
          </w:p>
        </w:tc>
        <w:tc>
          <w:tcPr>
            <w:tcW w:w="1949" w:type="dxa"/>
            <w:tcBorders>
              <w:top w:val="single" w:sz="8" w:space="0" w:color="FFFFFF"/>
              <w:left w:val="single" w:sz="8" w:space="0" w:color="FFFFFF"/>
              <w:bottom w:val="single" w:sz="8" w:space="0" w:color="FFFFFF"/>
              <w:right w:val="single" w:sz="8" w:space="0" w:color="FFFFFF"/>
            </w:tcBorders>
            <w:shd w:val="clear" w:color="auto" w:fill="auto"/>
            <w:tcMar>
              <w:top w:w="15" w:type="dxa"/>
              <w:left w:w="99" w:type="dxa"/>
              <w:bottom w:w="0" w:type="dxa"/>
              <w:right w:w="99" w:type="dxa"/>
            </w:tcMar>
            <w:hideMark/>
          </w:tcPr>
          <w:p w14:paraId="7DA65036"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9,200</w:t>
            </w:r>
          </w:p>
        </w:tc>
        <w:tc>
          <w:tcPr>
            <w:tcW w:w="1103" w:type="dxa"/>
            <w:tcBorders>
              <w:top w:val="single" w:sz="8" w:space="0" w:color="FFFFFF"/>
              <w:left w:val="single" w:sz="8" w:space="0" w:color="FFFFFF"/>
              <w:bottom w:val="single" w:sz="8" w:space="0" w:color="FFFFFF"/>
              <w:right w:val="single" w:sz="8" w:space="0" w:color="FFFFFF"/>
            </w:tcBorders>
            <w:shd w:val="clear" w:color="auto" w:fill="auto"/>
            <w:tcMar>
              <w:top w:w="15" w:type="dxa"/>
              <w:left w:w="99" w:type="dxa"/>
              <w:bottom w:w="0" w:type="dxa"/>
              <w:right w:w="99" w:type="dxa"/>
            </w:tcMar>
            <w:hideMark/>
          </w:tcPr>
          <w:p w14:paraId="70601BAE"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1.08</w:t>
            </w:r>
          </w:p>
        </w:tc>
        <w:tc>
          <w:tcPr>
            <w:tcW w:w="528" w:type="dxa"/>
            <w:tcBorders>
              <w:top w:val="single" w:sz="8" w:space="0" w:color="FFFFFF"/>
              <w:left w:val="single" w:sz="8" w:space="0" w:color="FFFFFF"/>
              <w:bottom w:val="single" w:sz="8" w:space="0" w:color="FFFFFF"/>
              <w:right w:val="single" w:sz="8" w:space="0" w:color="FFFFFF"/>
            </w:tcBorders>
            <w:shd w:val="clear" w:color="auto" w:fill="auto"/>
            <w:tcMar>
              <w:top w:w="15" w:type="dxa"/>
              <w:left w:w="99" w:type="dxa"/>
              <w:bottom w:w="0" w:type="dxa"/>
              <w:right w:w="99" w:type="dxa"/>
            </w:tcMar>
            <w:hideMark/>
          </w:tcPr>
          <w:p w14:paraId="3212C9FD"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46</w:t>
            </w:r>
          </w:p>
        </w:tc>
      </w:tr>
      <w:tr w:rsidR="00B05FD0" w:rsidRPr="00B05FD0" w14:paraId="5D7A0153" w14:textId="77777777" w:rsidTr="00B05FD0">
        <w:trPr>
          <w:trHeight w:val="335"/>
          <w:jc w:val="center"/>
        </w:trPr>
        <w:tc>
          <w:tcPr>
            <w:tcW w:w="1750" w:type="dxa"/>
            <w:tcBorders>
              <w:top w:val="single" w:sz="8" w:space="0" w:color="FFFFFF"/>
              <w:left w:val="single" w:sz="8" w:space="0" w:color="FFFFFF"/>
              <w:bottom w:val="single" w:sz="8" w:space="0" w:color="FFFFFF"/>
              <w:right w:val="single" w:sz="8" w:space="0" w:color="FFFFFF"/>
            </w:tcBorders>
            <w:shd w:val="clear" w:color="auto" w:fill="auto"/>
            <w:tcMar>
              <w:top w:w="15" w:type="dxa"/>
              <w:left w:w="99" w:type="dxa"/>
              <w:bottom w:w="0" w:type="dxa"/>
              <w:right w:w="99" w:type="dxa"/>
            </w:tcMar>
            <w:hideMark/>
          </w:tcPr>
          <w:p w14:paraId="293E9B9E"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 xml:space="preserve">IPAcMA </w:t>
            </w:r>
          </w:p>
        </w:tc>
        <w:tc>
          <w:tcPr>
            <w:tcW w:w="1188" w:type="dxa"/>
            <w:tcBorders>
              <w:top w:val="single" w:sz="8" w:space="0" w:color="FFFFFF"/>
              <w:left w:val="single" w:sz="8" w:space="0" w:color="FFFFFF"/>
              <w:bottom w:val="single" w:sz="8" w:space="0" w:color="FFFFFF"/>
              <w:right w:val="single" w:sz="8" w:space="0" w:color="FFFFFF"/>
            </w:tcBorders>
            <w:shd w:val="clear" w:color="auto" w:fill="auto"/>
            <w:tcMar>
              <w:top w:w="15" w:type="dxa"/>
              <w:left w:w="99" w:type="dxa"/>
              <w:bottom w:w="0" w:type="dxa"/>
              <w:right w:w="99" w:type="dxa"/>
            </w:tcMar>
            <w:hideMark/>
          </w:tcPr>
          <w:p w14:paraId="61E4BF75"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504</w:t>
            </w:r>
          </w:p>
        </w:tc>
        <w:tc>
          <w:tcPr>
            <w:tcW w:w="1949" w:type="dxa"/>
            <w:tcBorders>
              <w:top w:val="single" w:sz="8" w:space="0" w:color="FFFFFF"/>
              <w:left w:val="single" w:sz="8" w:space="0" w:color="FFFFFF"/>
              <w:bottom w:val="single" w:sz="8" w:space="0" w:color="FFFFFF"/>
              <w:right w:val="single" w:sz="8" w:space="0" w:color="FFFFFF"/>
            </w:tcBorders>
            <w:shd w:val="clear" w:color="auto" w:fill="auto"/>
            <w:tcMar>
              <w:top w:w="15" w:type="dxa"/>
              <w:left w:w="99" w:type="dxa"/>
              <w:bottom w:w="0" w:type="dxa"/>
              <w:right w:w="99" w:type="dxa"/>
            </w:tcMar>
            <w:hideMark/>
          </w:tcPr>
          <w:p w14:paraId="1F91DB26"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7,200</w:t>
            </w:r>
          </w:p>
        </w:tc>
        <w:tc>
          <w:tcPr>
            <w:tcW w:w="1103" w:type="dxa"/>
            <w:tcBorders>
              <w:top w:val="single" w:sz="8" w:space="0" w:color="FFFFFF"/>
              <w:left w:val="single" w:sz="8" w:space="0" w:color="FFFFFF"/>
              <w:bottom w:val="single" w:sz="8" w:space="0" w:color="FFFFFF"/>
              <w:right w:val="single" w:sz="8" w:space="0" w:color="FFFFFF"/>
            </w:tcBorders>
            <w:shd w:val="clear" w:color="auto" w:fill="auto"/>
            <w:tcMar>
              <w:top w:w="15" w:type="dxa"/>
              <w:left w:w="99" w:type="dxa"/>
              <w:bottom w:w="0" w:type="dxa"/>
              <w:right w:w="99" w:type="dxa"/>
            </w:tcMar>
            <w:hideMark/>
          </w:tcPr>
          <w:p w14:paraId="39910D02"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1.11</w:t>
            </w:r>
          </w:p>
        </w:tc>
        <w:tc>
          <w:tcPr>
            <w:tcW w:w="528" w:type="dxa"/>
            <w:tcBorders>
              <w:top w:val="single" w:sz="8" w:space="0" w:color="FFFFFF"/>
              <w:left w:val="single" w:sz="8" w:space="0" w:color="FFFFFF"/>
              <w:bottom w:val="single" w:sz="8" w:space="0" w:color="FFFFFF"/>
              <w:right w:val="single" w:sz="8" w:space="0" w:color="FFFFFF"/>
            </w:tcBorders>
            <w:shd w:val="clear" w:color="auto" w:fill="auto"/>
            <w:tcMar>
              <w:top w:w="15" w:type="dxa"/>
              <w:left w:w="99" w:type="dxa"/>
              <w:bottom w:w="0" w:type="dxa"/>
              <w:right w:w="99" w:type="dxa"/>
            </w:tcMar>
            <w:hideMark/>
          </w:tcPr>
          <w:p w14:paraId="0CACD527"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36</w:t>
            </w:r>
          </w:p>
        </w:tc>
      </w:tr>
      <w:tr w:rsidR="00B05FD0" w:rsidRPr="00B05FD0" w14:paraId="7D195EFC" w14:textId="77777777" w:rsidTr="00B05FD0">
        <w:trPr>
          <w:trHeight w:val="335"/>
          <w:jc w:val="center"/>
        </w:trPr>
        <w:tc>
          <w:tcPr>
            <w:tcW w:w="1750" w:type="dxa"/>
            <w:tcBorders>
              <w:top w:val="single" w:sz="8" w:space="0" w:color="FFFFFF"/>
              <w:left w:val="single" w:sz="8" w:space="0" w:color="FFFFFF"/>
              <w:bottom w:val="single" w:sz="8" w:space="0" w:color="FFFFFF"/>
              <w:right w:val="single" w:sz="8" w:space="0" w:color="FFFFFF"/>
            </w:tcBorders>
            <w:shd w:val="clear" w:color="auto" w:fill="auto"/>
            <w:tcMar>
              <w:top w:w="15" w:type="dxa"/>
              <w:left w:w="99" w:type="dxa"/>
              <w:bottom w:w="0" w:type="dxa"/>
              <w:right w:w="99" w:type="dxa"/>
            </w:tcMar>
            <w:hideMark/>
          </w:tcPr>
          <w:p w14:paraId="2C91A3EC"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 xml:space="preserve">IPAcMA </w:t>
            </w:r>
          </w:p>
        </w:tc>
        <w:tc>
          <w:tcPr>
            <w:tcW w:w="1188" w:type="dxa"/>
            <w:tcBorders>
              <w:top w:val="single" w:sz="8" w:space="0" w:color="FFFFFF"/>
              <w:left w:val="single" w:sz="8" w:space="0" w:color="FFFFFF"/>
              <w:bottom w:val="single" w:sz="8" w:space="0" w:color="FFFFFF"/>
              <w:right w:val="single" w:sz="8" w:space="0" w:color="FFFFFF"/>
            </w:tcBorders>
            <w:shd w:val="clear" w:color="auto" w:fill="auto"/>
            <w:tcMar>
              <w:top w:w="15" w:type="dxa"/>
              <w:left w:w="99" w:type="dxa"/>
              <w:bottom w:w="0" w:type="dxa"/>
              <w:right w:w="99" w:type="dxa"/>
            </w:tcMar>
            <w:hideMark/>
          </w:tcPr>
          <w:p w14:paraId="6A4A553F"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2051</w:t>
            </w:r>
          </w:p>
        </w:tc>
        <w:tc>
          <w:tcPr>
            <w:tcW w:w="1949" w:type="dxa"/>
            <w:tcBorders>
              <w:top w:val="single" w:sz="8" w:space="0" w:color="FFFFFF"/>
              <w:left w:val="single" w:sz="8" w:space="0" w:color="FFFFFF"/>
              <w:bottom w:val="single" w:sz="8" w:space="0" w:color="FFFFFF"/>
              <w:right w:val="single" w:sz="8" w:space="0" w:color="FFFFFF"/>
            </w:tcBorders>
            <w:shd w:val="clear" w:color="auto" w:fill="auto"/>
            <w:tcMar>
              <w:top w:w="15" w:type="dxa"/>
              <w:left w:w="99" w:type="dxa"/>
              <w:bottom w:w="0" w:type="dxa"/>
              <w:right w:w="99" w:type="dxa"/>
            </w:tcMar>
            <w:hideMark/>
          </w:tcPr>
          <w:p w14:paraId="40B53AC9"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18,200</w:t>
            </w:r>
          </w:p>
        </w:tc>
        <w:tc>
          <w:tcPr>
            <w:tcW w:w="1103" w:type="dxa"/>
            <w:tcBorders>
              <w:top w:val="single" w:sz="8" w:space="0" w:color="FFFFFF"/>
              <w:left w:val="single" w:sz="8" w:space="0" w:color="FFFFFF"/>
              <w:bottom w:val="single" w:sz="8" w:space="0" w:color="FFFFFF"/>
              <w:right w:val="single" w:sz="8" w:space="0" w:color="FFFFFF"/>
            </w:tcBorders>
            <w:shd w:val="clear" w:color="auto" w:fill="auto"/>
            <w:tcMar>
              <w:top w:w="15" w:type="dxa"/>
              <w:left w:w="99" w:type="dxa"/>
              <w:bottom w:w="0" w:type="dxa"/>
              <w:right w:w="99" w:type="dxa"/>
            </w:tcMar>
            <w:hideMark/>
          </w:tcPr>
          <w:p w14:paraId="039D1640"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1.70</w:t>
            </w:r>
          </w:p>
        </w:tc>
        <w:tc>
          <w:tcPr>
            <w:tcW w:w="528" w:type="dxa"/>
            <w:tcBorders>
              <w:top w:val="single" w:sz="8" w:space="0" w:color="FFFFFF"/>
              <w:left w:val="single" w:sz="8" w:space="0" w:color="FFFFFF"/>
              <w:bottom w:val="single" w:sz="8" w:space="0" w:color="FFFFFF"/>
              <w:right w:val="single" w:sz="8" w:space="0" w:color="FFFFFF"/>
            </w:tcBorders>
            <w:shd w:val="clear" w:color="auto" w:fill="auto"/>
            <w:tcMar>
              <w:top w:w="15" w:type="dxa"/>
              <w:left w:w="99" w:type="dxa"/>
              <w:bottom w:w="0" w:type="dxa"/>
              <w:right w:w="99" w:type="dxa"/>
            </w:tcMar>
            <w:hideMark/>
          </w:tcPr>
          <w:p w14:paraId="3C6B57F0"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92</w:t>
            </w:r>
          </w:p>
        </w:tc>
      </w:tr>
      <w:tr w:rsidR="00B05FD0" w:rsidRPr="00B05FD0" w14:paraId="169CAA0E" w14:textId="77777777" w:rsidTr="00B05FD0">
        <w:trPr>
          <w:trHeight w:val="335"/>
          <w:jc w:val="center"/>
        </w:trPr>
        <w:tc>
          <w:tcPr>
            <w:tcW w:w="1750" w:type="dxa"/>
            <w:tcBorders>
              <w:top w:val="single" w:sz="8" w:space="0" w:color="FFFFFF"/>
              <w:left w:val="single" w:sz="8" w:space="0" w:color="FFFFFF"/>
              <w:bottom w:val="single" w:sz="8" w:space="0" w:color="FFFFFF"/>
              <w:right w:val="single" w:sz="8" w:space="0" w:color="FFFFFF"/>
            </w:tcBorders>
            <w:shd w:val="clear" w:color="auto" w:fill="auto"/>
            <w:tcMar>
              <w:top w:w="15" w:type="dxa"/>
              <w:left w:w="99" w:type="dxa"/>
              <w:bottom w:w="0" w:type="dxa"/>
              <w:right w:w="99" w:type="dxa"/>
            </w:tcMar>
            <w:hideMark/>
          </w:tcPr>
          <w:p w14:paraId="515DF0B7"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 xml:space="preserve">VacMA </w:t>
            </w:r>
          </w:p>
        </w:tc>
        <w:tc>
          <w:tcPr>
            <w:tcW w:w="1188" w:type="dxa"/>
            <w:tcBorders>
              <w:top w:val="single" w:sz="8" w:space="0" w:color="FFFFFF"/>
              <w:left w:val="single" w:sz="8" w:space="0" w:color="FFFFFF"/>
              <w:bottom w:val="single" w:sz="8" w:space="0" w:color="FFFFFF"/>
              <w:right w:val="single" w:sz="8" w:space="0" w:color="FFFFFF"/>
            </w:tcBorders>
            <w:shd w:val="clear" w:color="auto" w:fill="auto"/>
            <w:tcMar>
              <w:top w:w="15" w:type="dxa"/>
              <w:left w:w="99" w:type="dxa"/>
              <w:bottom w:w="0" w:type="dxa"/>
              <w:right w:w="99" w:type="dxa"/>
            </w:tcMar>
            <w:hideMark/>
          </w:tcPr>
          <w:p w14:paraId="1BE89066"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136</w:t>
            </w:r>
          </w:p>
        </w:tc>
        <w:tc>
          <w:tcPr>
            <w:tcW w:w="1949" w:type="dxa"/>
            <w:tcBorders>
              <w:top w:val="single" w:sz="8" w:space="0" w:color="FFFFFF"/>
              <w:left w:val="single" w:sz="8" w:space="0" w:color="FFFFFF"/>
              <w:bottom w:val="single" w:sz="8" w:space="0" w:color="FFFFFF"/>
              <w:right w:val="single" w:sz="8" w:space="0" w:color="FFFFFF"/>
            </w:tcBorders>
            <w:shd w:val="clear" w:color="auto" w:fill="auto"/>
            <w:tcMar>
              <w:top w:w="15" w:type="dxa"/>
              <w:left w:w="99" w:type="dxa"/>
              <w:bottom w:w="0" w:type="dxa"/>
              <w:right w:w="99" w:type="dxa"/>
            </w:tcMar>
            <w:hideMark/>
          </w:tcPr>
          <w:p w14:paraId="43F84C75"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5,600</w:t>
            </w:r>
          </w:p>
        </w:tc>
        <w:tc>
          <w:tcPr>
            <w:tcW w:w="1103" w:type="dxa"/>
            <w:tcBorders>
              <w:top w:val="single" w:sz="8" w:space="0" w:color="FFFFFF"/>
              <w:left w:val="single" w:sz="8" w:space="0" w:color="FFFFFF"/>
              <w:bottom w:val="single" w:sz="8" w:space="0" w:color="FFFFFF"/>
              <w:right w:val="single" w:sz="8" w:space="0" w:color="FFFFFF"/>
            </w:tcBorders>
            <w:shd w:val="clear" w:color="auto" w:fill="auto"/>
            <w:tcMar>
              <w:top w:w="15" w:type="dxa"/>
              <w:left w:w="99" w:type="dxa"/>
              <w:bottom w:w="0" w:type="dxa"/>
              <w:right w:w="99" w:type="dxa"/>
            </w:tcMar>
            <w:hideMark/>
          </w:tcPr>
          <w:p w14:paraId="2799EF36"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1.46</w:t>
            </w:r>
          </w:p>
        </w:tc>
        <w:tc>
          <w:tcPr>
            <w:tcW w:w="528" w:type="dxa"/>
            <w:tcBorders>
              <w:top w:val="single" w:sz="8" w:space="0" w:color="FFFFFF"/>
              <w:left w:val="single" w:sz="8" w:space="0" w:color="FFFFFF"/>
              <w:bottom w:val="single" w:sz="8" w:space="0" w:color="FFFFFF"/>
              <w:right w:val="single" w:sz="8" w:space="0" w:color="FFFFFF"/>
            </w:tcBorders>
            <w:shd w:val="clear" w:color="auto" w:fill="auto"/>
            <w:tcMar>
              <w:top w:w="15" w:type="dxa"/>
              <w:left w:w="99" w:type="dxa"/>
              <w:bottom w:w="0" w:type="dxa"/>
              <w:right w:w="99" w:type="dxa"/>
            </w:tcMar>
            <w:hideMark/>
          </w:tcPr>
          <w:p w14:paraId="577AA1C3"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30</w:t>
            </w:r>
          </w:p>
        </w:tc>
      </w:tr>
      <w:tr w:rsidR="00B05FD0" w:rsidRPr="00B05FD0" w14:paraId="1FC8A69C" w14:textId="77777777" w:rsidTr="00B05FD0">
        <w:trPr>
          <w:trHeight w:val="335"/>
          <w:jc w:val="center"/>
        </w:trPr>
        <w:tc>
          <w:tcPr>
            <w:tcW w:w="1750" w:type="dxa"/>
            <w:tcBorders>
              <w:top w:val="single" w:sz="8" w:space="0" w:color="FFFFFF"/>
              <w:left w:val="single" w:sz="8" w:space="0" w:color="FFFFFF"/>
              <w:bottom w:val="single" w:sz="8" w:space="0" w:color="000000"/>
              <w:right w:val="single" w:sz="8" w:space="0" w:color="FFFFFF"/>
            </w:tcBorders>
            <w:shd w:val="clear" w:color="auto" w:fill="auto"/>
            <w:tcMar>
              <w:top w:w="15" w:type="dxa"/>
              <w:left w:w="99" w:type="dxa"/>
              <w:bottom w:w="0" w:type="dxa"/>
              <w:right w:w="99" w:type="dxa"/>
            </w:tcMar>
            <w:hideMark/>
          </w:tcPr>
          <w:p w14:paraId="1334AA5D"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VacMA</w:t>
            </w:r>
          </w:p>
        </w:tc>
        <w:tc>
          <w:tcPr>
            <w:tcW w:w="1188" w:type="dxa"/>
            <w:tcBorders>
              <w:top w:val="single" w:sz="8" w:space="0" w:color="FFFFFF"/>
              <w:left w:val="single" w:sz="8" w:space="0" w:color="FFFFFF"/>
              <w:bottom w:val="single" w:sz="8" w:space="0" w:color="000000"/>
              <w:right w:val="single" w:sz="8" w:space="0" w:color="FFFFFF"/>
            </w:tcBorders>
            <w:shd w:val="clear" w:color="auto" w:fill="auto"/>
            <w:tcMar>
              <w:top w:w="15" w:type="dxa"/>
              <w:left w:w="99" w:type="dxa"/>
              <w:bottom w:w="0" w:type="dxa"/>
              <w:right w:w="99" w:type="dxa"/>
            </w:tcMar>
            <w:hideMark/>
          </w:tcPr>
          <w:p w14:paraId="66786C01"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284</w:t>
            </w:r>
          </w:p>
        </w:tc>
        <w:tc>
          <w:tcPr>
            <w:tcW w:w="1949" w:type="dxa"/>
            <w:tcBorders>
              <w:top w:val="single" w:sz="8" w:space="0" w:color="FFFFFF"/>
              <w:left w:val="single" w:sz="8" w:space="0" w:color="FFFFFF"/>
              <w:bottom w:val="single" w:sz="8" w:space="0" w:color="000000"/>
              <w:right w:val="single" w:sz="8" w:space="0" w:color="FFFFFF"/>
            </w:tcBorders>
            <w:shd w:val="clear" w:color="auto" w:fill="auto"/>
            <w:tcMar>
              <w:top w:w="15" w:type="dxa"/>
              <w:left w:w="99" w:type="dxa"/>
              <w:bottom w:w="0" w:type="dxa"/>
              <w:right w:w="99" w:type="dxa"/>
            </w:tcMar>
            <w:hideMark/>
          </w:tcPr>
          <w:p w14:paraId="34D44160"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10,500</w:t>
            </w:r>
          </w:p>
        </w:tc>
        <w:tc>
          <w:tcPr>
            <w:tcW w:w="1103" w:type="dxa"/>
            <w:tcBorders>
              <w:top w:val="single" w:sz="8" w:space="0" w:color="FFFFFF"/>
              <w:left w:val="single" w:sz="8" w:space="0" w:color="FFFFFF"/>
              <w:bottom w:val="single" w:sz="8" w:space="0" w:color="000000"/>
              <w:right w:val="single" w:sz="8" w:space="0" w:color="FFFFFF"/>
            </w:tcBorders>
            <w:shd w:val="clear" w:color="auto" w:fill="auto"/>
            <w:tcMar>
              <w:top w:w="15" w:type="dxa"/>
              <w:left w:w="99" w:type="dxa"/>
              <w:bottom w:w="0" w:type="dxa"/>
              <w:right w:w="99" w:type="dxa"/>
            </w:tcMar>
            <w:hideMark/>
          </w:tcPr>
          <w:p w14:paraId="4DDCBFA3"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1.34</w:t>
            </w:r>
          </w:p>
        </w:tc>
        <w:tc>
          <w:tcPr>
            <w:tcW w:w="528" w:type="dxa"/>
            <w:tcBorders>
              <w:top w:val="single" w:sz="8" w:space="0" w:color="FFFFFF"/>
              <w:left w:val="single" w:sz="8" w:space="0" w:color="FFFFFF"/>
              <w:bottom w:val="single" w:sz="8" w:space="0" w:color="000000"/>
              <w:right w:val="single" w:sz="8" w:space="0" w:color="FFFFFF"/>
            </w:tcBorders>
            <w:shd w:val="clear" w:color="auto" w:fill="auto"/>
            <w:tcMar>
              <w:top w:w="15" w:type="dxa"/>
              <w:left w:w="99" w:type="dxa"/>
              <w:bottom w:w="0" w:type="dxa"/>
              <w:right w:w="99" w:type="dxa"/>
            </w:tcMar>
            <w:hideMark/>
          </w:tcPr>
          <w:p w14:paraId="28B0C029" w14:textId="77777777" w:rsidR="00B05FD0" w:rsidRPr="00B05FD0" w:rsidRDefault="00B05FD0" w:rsidP="00B05FD0">
            <w:pPr>
              <w:rPr>
                <w:rFonts w:ascii="Times New Roman" w:hAnsi="Times New Roman" w:cs="Times New Roman"/>
                <w:sz w:val="22"/>
              </w:rPr>
            </w:pPr>
            <w:r w:rsidRPr="00B05FD0">
              <w:rPr>
                <w:rFonts w:ascii="Times New Roman" w:hAnsi="Times New Roman" w:cs="Times New Roman"/>
                <w:sz w:val="22"/>
              </w:rPr>
              <w:t>57</w:t>
            </w:r>
          </w:p>
        </w:tc>
      </w:tr>
    </w:tbl>
    <w:p w14:paraId="6FAC6D9C" w14:textId="1EAA339E" w:rsidR="00B05FD0" w:rsidRPr="00205FE4" w:rsidRDefault="00B05FD0" w:rsidP="00B05FD0">
      <w:pPr>
        <w:jc w:val="center"/>
        <w:rPr>
          <w:rFonts w:ascii="Times New Roman" w:hAnsi="Times New Roman" w:cs="Times New Roman"/>
        </w:rPr>
      </w:pPr>
      <w:r>
        <w:rPr>
          <w:rFonts w:ascii="Times New Roman" w:hAnsi="Times New Roman" w:cs="Times New Roman"/>
          <w:b/>
        </w:rPr>
        <w:t>Table 1</w:t>
      </w:r>
      <w:r w:rsidR="00220D08">
        <w:rPr>
          <w:rFonts w:ascii="Times New Roman" w:hAnsi="Times New Roman" w:cs="Times New Roman"/>
        </w:rPr>
        <w:t xml:space="preserve"> Polymer characteris</w:t>
      </w:r>
      <w:r>
        <w:rPr>
          <w:rFonts w:ascii="Times New Roman" w:hAnsi="Times New Roman" w:cs="Times New Roman"/>
        </w:rPr>
        <w:t>ation data from SEC(DMF)</w:t>
      </w:r>
      <w:r w:rsidR="00F3466E">
        <w:rPr>
          <w:rFonts w:ascii="Times New Roman" w:hAnsi="Times New Roman" w:cs="Times New Roman"/>
        </w:rPr>
        <w:t xml:space="preserve">. DP is equal to the </w:t>
      </w:r>
      <w:r w:rsidR="00026D0B">
        <w:rPr>
          <w:rFonts w:ascii="Times New Roman" w:hAnsi="Times New Roman" w:cs="Times New Roman"/>
        </w:rPr>
        <w:t xml:space="preserve">SEC </w:t>
      </w:r>
      <w:r w:rsidR="00F3466E">
        <w:rPr>
          <w:rFonts w:ascii="Times New Roman" w:hAnsi="Times New Roman" w:cs="Times New Roman"/>
        </w:rPr>
        <w:t>M</w:t>
      </w:r>
      <w:r w:rsidR="00205FE4">
        <w:rPr>
          <w:rFonts w:ascii="Times New Roman" w:hAnsi="Times New Roman" w:cs="Times New Roman"/>
          <w:vertAlign w:val="subscript"/>
        </w:rPr>
        <w:t>n</w:t>
      </w:r>
      <w:r w:rsidR="00205FE4">
        <w:rPr>
          <w:rFonts w:ascii="Times New Roman" w:hAnsi="Times New Roman" w:cs="Times New Roman"/>
        </w:rPr>
        <w:t xml:space="preserve"> </w:t>
      </w:r>
      <w:r w:rsidR="00026D0B">
        <w:rPr>
          <w:rFonts w:ascii="Times New Roman" w:hAnsi="Times New Roman" w:cs="Times New Roman"/>
        </w:rPr>
        <w:t xml:space="preserve">divided by the molecular weight of the alternating repeat unit. </w:t>
      </w:r>
    </w:p>
    <w:p w14:paraId="44F5E9B1" w14:textId="77777777" w:rsidR="00B05FD0" w:rsidRDefault="00B05FD0" w:rsidP="00B05FD0">
      <w:pPr>
        <w:jc w:val="center"/>
        <w:rPr>
          <w:rFonts w:ascii="Times New Roman" w:hAnsi="Times New Roman" w:cs="Times New Roman"/>
        </w:rPr>
      </w:pPr>
    </w:p>
    <w:p w14:paraId="2912F40F" w14:textId="77777777" w:rsidR="00B05FD0" w:rsidRDefault="00B05FD0" w:rsidP="00AE6A90">
      <w:pPr>
        <w:spacing w:line="360" w:lineRule="auto"/>
        <w:rPr>
          <w:rFonts w:ascii="Times New Roman" w:hAnsi="Times New Roman" w:cs="Times New Roman"/>
        </w:rPr>
      </w:pPr>
    </w:p>
    <w:p w14:paraId="5729A53C" w14:textId="2AFBD3DA" w:rsidR="00731090" w:rsidRDefault="00731090" w:rsidP="00AE6A90">
      <w:pPr>
        <w:spacing w:line="360" w:lineRule="auto"/>
        <w:rPr>
          <w:rFonts w:ascii="Times New Roman" w:hAnsi="Times New Roman" w:cs="Times New Roman"/>
        </w:rPr>
      </w:pPr>
      <w:r>
        <w:rPr>
          <w:rFonts w:ascii="Times New Roman" w:hAnsi="Times New Roman" w:cs="Times New Roman"/>
        </w:rPr>
        <w:t xml:space="preserve">These polymers are </w:t>
      </w:r>
      <w:r w:rsidR="00CF1875">
        <w:rPr>
          <w:rFonts w:ascii="Times New Roman" w:hAnsi="Times New Roman" w:cs="Times New Roman"/>
        </w:rPr>
        <w:t>more</w:t>
      </w:r>
      <w:r>
        <w:rPr>
          <w:rFonts w:ascii="Times New Roman" w:hAnsi="Times New Roman" w:cs="Times New Roman"/>
        </w:rPr>
        <w:t xml:space="preserve"> well defined than </w:t>
      </w:r>
      <w:r w:rsidR="00CF1875">
        <w:rPr>
          <w:rFonts w:ascii="Times New Roman" w:hAnsi="Times New Roman" w:cs="Times New Roman"/>
        </w:rPr>
        <w:t>the commercial pol</w:t>
      </w:r>
      <w:r w:rsidR="00CB2157">
        <w:rPr>
          <w:rFonts w:ascii="Times New Roman" w:hAnsi="Times New Roman" w:cs="Times New Roman"/>
        </w:rPr>
        <w:t>ymer</w:t>
      </w:r>
      <w:r>
        <w:rPr>
          <w:rFonts w:ascii="Times New Roman" w:hAnsi="Times New Roman" w:cs="Times New Roman"/>
        </w:rPr>
        <w:t xml:space="preserve"> polyampholyte materials. Dispersities of 1.70 are higher</w:t>
      </w:r>
      <w:r w:rsidR="00220D08">
        <w:rPr>
          <w:rFonts w:ascii="Times New Roman" w:hAnsi="Times New Roman" w:cs="Times New Roman"/>
        </w:rPr>
        <w:t xml:space="preserve"> than expected of a well optimis</w:t>
      </w:r>
      <w:r>
        <w:rPr>
          <w:rFonts w:ascii="Times New Roman" w:hAnsi="Times New Roman" w:cs="Times New Roman"/>
        </w:rPr>
        <w:t xml:space="preserve">ed ideal RAFT </w:t>
      </w:r>
      <w:r>
        <w:rPr>
          <w:rFonts w:ascii="Times New Roman" w:hAnsi="Times New Roman" w:cs="Times New Roman"/>
        </w:rPr>
        <w:lastRenderedPageBreak/>
        <w:t xml:space="preserve">system, however are to be anticipated when xanthate based agents are used in systems for the </w:t>
      </w:r>
      <w:r w:rsidR="00220D08">
        <w:rPr>
          <w:rFonts w:ascii="Times New Roman" w:hAnsi="Times New Roman" w:cs="Times New Roman"/>
        </w:rPr>
        <w:t>polymerisation</w:t>
      </w:r>
      <w:r>
        <w:rPr>
          <w:rFonts w:ascii="Times New Roman" w:hAnsi="Times New Roman" w:cs="Times New Roman"/>
        </w:rPr>
        <w:t xml:space="preserve"> of less activated monomers such as vinyl acetate (Figure 2.4). </w:t>
      </w:r>
    </w:p>
    <w:p w14:paraId="73B4DB11" w14:textId="77777777" w:rsidR="00731090" w:rsidRDefault="00731090" w:rsidP="00AE6A90">
      <w:pPr>
        <w:spacing w:line="360" w:lineRule="auto"/>
        <w:rPr>
          <w:rFonts w:ascii="Times New Roman" w:hAnsi="Times New Roman" w:cs="Times New Roman"/>
        </w:rPr>
      </w:pPr>
    </w:p>
    <w:p w14:paraId="7C450712" w14:textId="77777777" w:rsidR="00731090" w:rsidRDefault="00731090" w:rsidP="00731090">
      <w:pPr>
        <w:spacing w:line="360" w:lineRule="auto"/>
        <w:jc w:val="center"/>
        <w:rPr>
          <w:rFonts w:ascii="Times New Roman" w:hAnsi="Times New Roman" w:cs="Times New Roman"/>
        </w:rPr>
      </w:pPr>
      <w:r w:rsidRPr="00731090">
        <w:rPr>
          <w:rFonts w:ascii="Times New Roman" w:hAnsi="Times New Roman" w:cs="Times New Roman"/>
          <w:noProof/>
        </w:rPr>
        <w:drawing>
          <wp:inline distT="0" distB="0" distL="0" distR="0" wp14:anchorId="689A13BD" wp14:editId="79F41658">
            <wp:extent cx="2664385" cy="1874226"/>
            <wp:effectExtent l="0" t="0" r="3175"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694533" cy="1895433"/>
                    </a:xfrm>
                    <a:prstGeom prst="rect">
                      <a:avLst/>
                    </a:prstGeom>
                  </pic:spPr>
                </pic:pic>
              </a:graphicData>
            </a:graphic>
          </wp:inline>
        </w:drawing>
      </w:r>
    </w:p>
    <w:p w14:paraId="7F2D2CF4" w14:textId="7AC4D9DD" w:rsidR="00731090" w:rsidRPr="00731090" w:rsidRDefault="00731090" w:rsidP="00220D08">
      <w:pPr>
        <w:spacing w:line="360" w:lineRule="auto"/>
        <w:jc w:val="center"/>
        <w:outlineLvl w:val="0"/>
        <w:rPr>
          <w:rFonts w:ascii="Times New Roman" w:hAnsi="Times New Roman" w:cs="Times New Roman"/>
        </w:rPr>
      </w:pPr>
      <w:r>
        <w:rPr>
          <w:rFonts w:ascii="Times New Roman" w:hAnsi="Times New Roman" w:cs="Times New Roman"/>
          <w:b/>
        </w:rPr>
        <w:t xml:space="preserve">Figure 2.4 </w:t>
      </w:r>
      <w:r>
        <w:rPr>
          <w:rFonts w:ascii="Times New Roman" w:hAnsi="Times New Roman" w:cs="Times New Roman"/>
        </w:rPr>
        <w:t>SEC Traces of the polymer synthesised</w:t>
      </w:r>
      <w:r w:rsidR="00220D08">
        <w:rPr>
          <w:rFonts w:ascii="Times New Roman" w:hAnsi="Times New Roman" w:cs="Times New Roman"/>
        </w:rPr>
        <w:t>.</w:t>
      </w:r>
    </w:p>
    <w:p w14:paraId="032290BE" w14:textId="77777777" w:rsidR="00731090" w:rsidRDefault="00731090" w:rsidP="00AE6A90">
      <w:pPr>
        <w:spacing w:line="360" w:lineRule="auto"/>
        <w:rPr>
          <w:rFonts w:ascii="Times New Roman" w:hAnsi="Times New Roman" w:cs="Times New Roman"/>
        </w:rPr>
      </w:pPr>
    </w:p>
    <w:p w14:paraId="6017857D" w14:textId="3D24C8DE" w:rsidR="00E41A4F" w:rsidRDefault="00B05FD0" w:rsidP="00AE6A90">
      <w:pPr>
        <w:spacing w:line="360" w:lineRule="auto"/>
        <w:rPr>
          <w:rFonts w:ascii="Times New Roman" w:hAnsi="Times New Roman" w:cs="Times New Roman"/>
        </w:rPr>
      </w:pPr>
      <w:r>
        <w:rPr>
          <w:rFonts w:ascii="Times New Roman" w:hAnsi="Times New Roman" w:cs="Times New Roman"/>
        </w:rPr>
        <w:t xml:space="preserve">Polymers were also analysed by </w:t>
      </w:r>
      <w:r>
        <w:rPr>
          <w:rFonts w:ascii="Times New Roman" w:hAnsi="Times New Roman" w:cs="Times New Roman"/>
          <w:vertAlign w:val="superscript"/>
        </w:rPr>
        <w:t>13</w:t>
      </w:r>
      <w:r>
        <w:rPr>
          <w:rFonts w:ascii="Times New Roman" w:hAnsi="Times New Roman" w:cs="Times New Roman"/>
        </w:rPr>
        <w:t xml:space="preserve">C NMR in order to determine the </w:t>
      </w:r>
      <w:r w:rsidR="00E41A4F">
        <w:rPr>
          <w:rFonts w:ascii="Times New Roman" w:hAnsi="Times New Roman" w:cs="Times New Roman"/>
        </w:rPr>
        <w:t>degree to which the polymer contained alternating repeat units. Quantitative carbon NMR of the copolymer and homopolymer</w:t>
      </w:r>
      <w:r w:rsidR="00CB2157">
        <w:rPr>
          <w:rFonts w:ascii="Times New Roman" w:hAnsi="Times New Roman" w:cs="Times New Roman"/>
        </w:rPr>
        <w:t>s, where possible,</w:t>
      </w:r>
      <w:r w:rsidR="00E41A4F">
        <w:rPr>
          <w:rFonts w:ascii="Times New Roman" w:hAnsi="Times New Roman" w:cs="Times New Roman"/>
        </w:rPr>
        <w:t xml:space="preserve"> were </w:t>
      </w:r>
      <w:r w:rsidR="00CF1875">
        <w:rPr>
          <w:rFonts w:ascii="Times New Roman" w:hAnsi="Times New Roman" w:cs="Times New Roman"/>
        </w:rPr>
        <w:t>obtained</w:t>
      </w:r>
      <w:r w:rsidR="00502D22">
        <w:rPr>
          <w:rFonts w:ascii="Times New Roman" w:hAnsi="Times New Roman" w:cs="Times New Roman"/>
        </w:rPr>
        <w:t>. The homopolymers of b</w:t>
      </w:r>
      <w:r w:rsidR="00E41A4F">
        <w:rPr>
          <w:rFonts w:ascii="Times New Roman" w:hAnsi="Times New Roman" w:cs="Times New Roman"/>
        </w:rPr>
        <w:t xml:space="preserve">oth styrene and vinyl acetate </w:t>
      </w:r>
      <w:r w:rsidR="00502D22">
        <w:rPr>
          <w:rFonts w:ascii="Times New Roman" w:hAnsi="Times New Roman" w:cs="Times New Roman"/>
        </w:rPr>
        <w:t xml:space="preserve">display tacticity which </w:t>
      </w:r>
      <w:r w:rsidR="00E41A4F">
        <w:rPr>
          <w:rFonts w:ascii="Times New Roman" w:hAnsi="Times New Roman" w:cs="Times New Roman"/>
        </w:rPr>
        <w:t>lea</w:t>
      </w:r>
      <w:r w:rsidR="00502D22">
        <w:rPr>
          <w:rFonts w:ascii="Times New Roman" w:hAnsi="Times New Roman" w:cs="Times New Roman"/>
        </w:rPr>
        <w:t>ds to slightly different environments of the carbons</w:t>
      </w:r>
      <w:r w:rsidR="00731090">
        <w:rPr>
          <w:rFonts w:ascii="Times New Roman" w:hAnsi="Times New Roman" w:cs="Times New Roman"/>
        </w:rPr>
        <w:t xml:space="preserve"> of the backb</w:t>
      </w:r>
      <w:r w:rsidR="00E41A4F">
        <w:rPr>
          <w:rFonts w:ascii="Times New Roman" w:hAnsi="Times New Roman" w:cs="Times New Roman"/>
        </w:rPr>
        <w:t xml:space="preserve">one units in the homopolymer, this tacticity can be seen on the carbon NMR as multiple peaks corresponding to the same individual carbon. This can then be compared to the same region in the copolymer spectra to elucidate the degree to which homopolymer blocks are present in the backbone. </w:t>
      </w:r>
      <w:r w:rsidR="00731090">
        <w:rPr>
          <w:rFonts w:ascii="Times New Roman" w:hAnsi="Times New Roman" w:cs="Times New Roman"/>
        </w:rPr>
        <w:t>These spectra are shown in Figure 2.5.</w:t>
      </w:r>
    </w:p>
    <w:p w14:paraId="0168FCA9" w14:textId="77777777" w:rsidR="00E41A4F" w:rsidRDefault="00E41A4F" w:rsidP="00B05FD0">
      <w:pPr>
        <w:rPr>
          <w:rFonts w:ascii="Times New Roman" w:hAnsi="Times New Roman" w:cs="Times New Roman"/>
        </w:rPr>
      </w:pPr>
    </w:p>
    <w:p w14:paraId="33B18742" w14:textId="77777777" w:rsidR="00B05FD0" w:rsidRPr="00B05FD0" w:rsidRDefault="00E41A4F" w:rsidP="00B05FD0">
      <w:pPr>
        <w:rPr>
          <w:rFonts w:ascii="Times New Roman" w:hAnsi="Times New Roman" w:cs="Times New Roman"/>
        </w:rPr>
      </w:pPr>
      <w:r>
        <w:rPr>
          <w:rFonts w:ascii="Times New Roman" w:hAnsi="Times New Roman" w:cs="Times New Roman"/>
        </w:rPr>
        <w:t xml:space="preserve"> </w:t>
      </w:r>
    </w:p>
    <w:p w14:paraId="3C9EBABB" w14:textId="77777777" w:rsidR="00B05FD0" w:rsidRPr="008704ED" w:rsidRDefault="00731090" w:rsidP="008704ED">
      <w:pPr>
        <w:jc w:val="center"/>
        <w:rPr>
          <w:rFonts w:ascii="Times New Roman" w:hAnsi="Times New Roman" w:cs="Times New Roman"/>
          <w:b/>
        </w:rPr>
      </w:pPr>
      <w:r w:rsidRPr="003448A3">
        <w:rPr>
          <w:rFonts w:ascii="Times New Roman" w:hAnsi="Times New Roman" w:cs="Times New Roman"/>
          <w:noProof/>
        </w:rPr>
        <w:drawing>
          <wp:anchor distT="0" distB="0" distL="114300" distR="114300" simplePos="0" relativeHeight="251659264" behindDoc="0" locked="0" layoutInCell="1" allowOverlap="1" wp14:anchorId="5F9CF437" wp14:editId="2351C710">
            <wp:simplePos x="0" y="0"/>
            <wp:positionH relativeFrom="column">
              <wp:posOffset>739824</wp:posOffset>
            </wp:positionH>
            <wp:positionV relativeFrom="paragraph">
              <wp:posOffset>-111760</wp:posOffset>
            </wp:positionV>
            <wp:extent cx="1003300" cy="939800"/>
            <wp:effectExtent l="0" t="0" r="12700"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1003300" cy="939800"/>
                    </a:xfrm>
                    <a:prstGeom prst="rect">
                      <a:avLst/>
                    </a:prstGeom>
                  </pic:spPr>
                </pic:pic>
              </a:graphicData>
            </a:graphic>
            <wp14:sizeRelH relativeFrom="page">
              <wp14:pctWidth>0</wp14:pctWidth>
            </wp14:sizeRelH>
            <wp14:sizeRelV relativeFrom="page">
              <wp14:pctHeight>0</wp14:pctHeight>
            </wp14:sizeRelV>
          </wp:anchor>
        </w:drawing>
      </w:r>
      <w:r w:rsidR="003448A3" w:rsidRPr="003448A3">
        <w:rPr>
          <w:rFonts w:ascii="Times New Roman" w:hAnsi="Times New Roman" w:cs="Times New Roman"/>
          <w:b/>
          <w:noProof/>
        </w:rPr>
        <w:drawing>
          <wp:anchor distT="0" distB="0" distL="114300" distR="114300" simplePos="0" relativeHeight="251658240" behindDoc="0" locked="0" layoutInCell="1" allowOverlap="1" wp14:anchorId="134E6591" wp14:editId="419B1A5B">
            <wp:simplePos x="0" y="0"/>
            <wp:positionH relativeFrom="column">
              <wp:posOffset>3023088</wp:posOffset>
            </wp:positionH>
            <wp:positionV relativeFrom="paragraph">
              <wp:posOffset>59006</wp:posOffset>
            </wp:positionV>
            <wp:extent cx="749300" cy="685800"/>
            <wp:effectExtent l="0" t="0" r="1270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749300" cy="685800"/>
                    </a:xfrm>
                    <a:prstGeom prst="rect">
                      <a:avLst/>
                    </a:prstGeom>
                  </pic:spPr>
                </pic:pic>
              </a:graphicData>
            </a:graphic>
            <wp14:sizeRelH relativeFrom="page">
              <wp14:pctWidth>0</wp14:pctWidth>
            </wp14:sizeRelH>
            <wp14:sizeRelV relativeFrom="page">
              <wp14:pctHeight>0</wp14:pctHeight>
            </wp14:sizeRelV>
          </wp:anchor>
        </w:drawing>
      </w:r>
      <w:r w:rsidR="008704ED" w:rsidRPr="00E41A4F">
        <w:rPr>
          <w:rFonts w:ascii="Times New Roman" w:hAnsi="Times New Roman" w:cs="Times New Roman"/>
          <w:noProof/>
        </w:rPr>
        <w:drawing>
          <wp:inline distT="0" distB="0" distL="0" distR="0" wp14:anchorId="764EF51D" wp14:editId="4E1E547E">
            <wp:extent cx="2101801" cy="1680482"/>
            <wp:effectExtent l="0" t="0" r="0" b="0"/>
            <wp:docPr id="10" name="Picture 10"/>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extLst>
                        <a:ext uri="{28A0092B-C50C-407E-A947-70E740481C1C}">
                          <a14:useLocalDpi xmlns:a14="http://schemas.microsoft.com/office/drawing/2010/main" val="0"/>
                        </a:ext>
                      </a:extLst>
                    </a:blip>
                    <a:srcRect l="13983" t="17891" r="9275" b="-1"/>
                    <a:stretch/>
                  </pic:blipFill>
                  <pic:spPr bwMode="auto">
                    <a:xfrm>
                      <a:off x="0" y="0"/>
                      <a:ext cx="2102255" cy="1680845"/>
                    </a:xfrm>
                    <a:prstGeom prst="rect">
                      <a:avLst/>
                    </a:prstGeom>
                    <a:ln>
                      <a:noFill/>
                    </a:ln>
                    <a:extLst>
                      <a:ext uri="{53640926-AAD7-44D8-BBD7-CCE9431645EC}">
                        <a14:shadowObscured xmlns:a14="http://schemas.microsoft.com/office/drawing/2010/main"/>
                      </a:ext>
                    </a:extLst>
                  </pic:spPr>
                </pic:pic>
              </a:graphicData>
            </a:graphic>
          </wp:inline>
        </w:drawing>
      </w:r>
      <w:r w:rsidR="008704ED" w:rsidRPr="008704ED">
        <w:rPr>
          <w:rFonts w:ascii="Times New Roman" w:hAnsi="Times New Roman" w:cs="Times New Roman"/>
          <w:noProof/>
        </w:rPr>
        <w:drawing>
          <wp:inline distT="0" distB="0" distL="0" distR="0" wp14:anchorId="7C9C4275" wp14:editId="11AE76CC">
            <wp:extent cx="2128520" cy="1588770"/>
            <wp:effectExtent l="0" t="0" r="508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extLst>
                        <a:ext uri="{28A0092B-C50C-407E-A947-70E740481C1C}">
                          <a14:useLocalDpi xmlns:a14="http://schemas.microsoft.com/office/drawing/2010/main" val="0"/>
                        </a:ext>
                      </a:extLst>
                    </a:blip>
                    <a:srcRect l="16102" t="23654" r="11990"/>
                    <a:stretch/>
                  </pic:blipFill>
                  <pic:spPr bwMode="auto">
                    <a:xfrm>
                      <a:off x="0" y="0"/>
                      <a:ext cx="2128520" cy="1588770"/>
                    </a:xfrm>
                    <a:prstGeom prst="rect">
                      <a:avLst/>
                    </a:prstGeom>
                    <a:ln>
                      <a:noFill/>
                    </a:ln>
                    <a:extLst>
                      <a:ext uri="{53640926-AAD7-44D8-BBD7-CCE9431645EC}">
                        <a14:shadowObscured xmlns:a14="http://schemas.microsoft.com/office/drawing/2010/main"/>
                      </a:ext>
                    </a:extLst>
                  </pic:spPr>
                </pic:pic>
              </a:graphicData>
            </a:graphic>
          </wp:inline>
        </w:drawing>
      </w:r>
    </w:p>
    <w:p w14:paraId="306E6F6A" w14:textId="77777777" w:rsidR="00E41A4F" w:rsidRPr="008704ED" w:rsidRDefault="008704ED" w:rsidP="008704ED">
      <w:pPr>
        <w:jc w:val="center"/>
        <w:rPr>
          <w:rFonts w:ascii="Times New Roman" w:hAnsi="Times New Roman" w:cs="Times New Roman"/>
        </w:rPr>
      </w:pPr>
      <w:r>
        <w:rPr>
          <w:rFonts w:ascii="Times New Roman" w:hAnsi="Times New Roman" w:cs="Times New Roman"/>
          <w:b/>
        </w:rPr>
        <w:t xml:space="preserve">Figure </w:t>
      </w:r>
      <w:r w:rsidR="00731090">
        <w:rPr>
          <w:rFonts w:ascii="Times New Roman" w:hAnsi="Times New Roman" w:cs="Times New Roman"/>
          <w:b/>
        </w:rPr>
        <w:t>2.5</w:t>
      </w:r>
      <w:r>
        <w:rPr>
          <w:rFonts w:ascii="Times New Roman" w:hAnsi="Times New Roman" w:cs="Times New Roman"/>
          <w:b/>
        </w:rPr>
        <w:t xml:space="preserve"> </w:t>
      </w:r>
      <w:r>
        <w:rPr>
          <w:rFonts w:ascii="Times New Roman" w:hAnsi="Times New Roman" w:cs="Times New Roman"/>
          <w:vertAlign w:val="superscript"/>
        </w:rPr>
        <w:t>13</w:t>
      </w:r>
      <w:r>
        <w:rPr>
          <w:rFonts w:ascii="Times New Roman" w:hAnsi="Times New Roman" w:cs="Times New Roman"/>
        </w:rPr>
        <w:t>C Spectra for poly(VAc-</w:t>
      </w:r>
      <w:r>
        <w:rPr>
          <w:rFonts w:ascii="Times New Roman" w:hAnsi="Times New Roman" w:cs="Times New Roman"/>
          <w:i/>
        </w:rPr>
        <w:t>alt</w:t>
      </w:r>
      <w:r>
        <w:rPr>
          <w:rFonts w:ascii="Times New Roman" w:hAnsi="Times New Roman" w:cs="Times New Roman"/>
          <w:i/>
        </w:rPr>
        <w:softHyphen/>
      </w:r>
      <w:r>
        <w:rPr>
          <w:rFonts w:ascii="Times New Roman" w:hAnsi="Times New Roman" w:cs="Times New Roman"/>
        </w:rPr>
        <w:t>-MA) and poly(VAc) showing the chiral backbone carbon.</w:t>
      </w:r>
    </w:p>
    <w:p w14:paraId="17B4FEA4" w14:textId="77777777" w:rsidR="00E41A4F" w:rsidRDefault="00E41A4F" w:rsidP="008704ED">
      <w:pPr>
        <w:jc w:val="center"/>
        <w:rPr>
          <w:rFonts w:ascii="Times New Roman" w:hAnsi="Times New Roman" w:cs="Times New Roman"/>
        </w:rPr>
      </w:pPr>
    </w:p>
    <w:p w14:paraId="159997D9" w14:textId="77777777" w:rsidR="00731090" w:rsidRDefault="00AE6A90" w:rsidP="00731090">
      <w:pPr>
        <w:spacing w:line="360" w:lineRule="auto"/>
        <w:rPr>
          <w:rFonts w:ascii="Times New Roman" w:hAnsi="Times New Roman" w:cs="Times New Roman"/>
        </w:rPr>
      </w:pPr>
      <w:r>
        <w:rPr>
          <w:rFonts w:ascii="Times New Roman" w:hAnsi="Times New Roman" w:cs="Times New Roman"/>
        </w:rPr>
        <w:t xml:space="preserve">As can be seen from the </w:t>
      </w:r>
      <w:r>
        <w:rPr>
          <w:rFonts w:ascii="Times New Roman" w:hAnsi="Times New Roman" w:cs="Times New Roman"/>
          <w:vertAlign w:val="superscript"/>
        </w:rPr>
        <w:t>13</w:t>
      </w:r>
      <w:r>
        <w:rPr>
          <w:rFonts w:ascii="Times New Roman" w:hAnsi="Times New Roman" w:cs="Times New Roman"/>
        </w:rPr>
        <w:t>C NMR data, the vinyl acetate copolymer contains very little poly(vinyl acetate) blocks, with the peak at 67.5 ppm acco</w:t>
      </w:r>
      <w:r w:rsidR="00731090">
        <w:rPr>
          <w:rFonts w:ascii="Times New Roman" w:hAnsi="Times New Roman" w:cs="Times New Roman"/>
        </w:rPr>
        <w:t>unting for less than 10</w:t>
      </w:r>
      <w:r>
        <w:rPr>
          <w:rFonts w:ascii="Times New Roman" w:hAnsi="Times New Roman" w:cs="Times New Roman"/>
        </w:rPr>
        <w:t xml:space="preserve">% of the </w:t>
      </w:r>
      <w:r>
        <w:rPr>
          <w:rFonts w:ascii="Times New Roman" w:hAnsi="Times New Roman" w:cs="Times New Roman"/>
        </w:rPr>
        <w:lastRenderedPageBreak/>
        <w:t>comonomer repeat unit</w:t>
      </w:r>
      <w:r w:rsidR="00731090">
        <w:rPr>
          <w:rFonts w:ascii="Times New Roman" w:hAnsi="Times New Roman" w:cs="Times New Roman"/>
        </w:rPr>
        <w:t xml:space="preserve"> peak this suggests a small number of VAc-VAc units</w:t>
      </w:r>
      <w:r>
        <w:rPr>
          <w:rFonts w:ascii="Times New Roman" w:hAnsi="Times New Roman" w:cs="Times New Roman"/>
        </w:rPr>
        <w:t>, no blocky units were seen in the Poly(styrene-</w:t>
      </w:r>
      <w:r>
        <w:rPr>
          <w:rFonts w:ascii="Times New Roman" w:hAnsi="Times New Roman" w:cs="Times New Roman"/>
          <w:i/>
        </w:rPr>
        <w:t>alt</w:t>
      </w:r>
      <w:r>
        <w:rPr>
          <w:rFonts w:ascii="Times New Roman" w:hAnsi="Times New Roman" w:cs="Times New Roman"/>
        </w:rPr>
        <w:t>-maleic anhydride) species</w:t>
      </w:r>
      <w:r w:rsidR="00731090">
        <w:rPr>
          <w:rFonts w:ascii="Times New Roman" w:hAnsi="Times New Roman" w:cs="Times New Roman"/>
        </w:rPr>
        <w:t>.</w:t>
      </w:r>
    </w:p>
    <w:p w14:paraId="40631123" w14:textId="77777777" w:rsidR="00731090" w:rsidRDefault="00731090" w:rsidP="00731090">
      <w:pPr>
        <w:spacing w:line="360" w:lineRule="auto"/>
        <w:rPr>
          <w:rFonts w:ascii="Times New Roman" w:hAnsi="Times New Roman" w:cs="Times New Roman"/>
        </w:rPr>
      </w:pPr>
    </w:p>
    <w:p w14:paraId="3395331F" w14:textId="77777777" w:rsidR="00731090" w:rsidRDefault="00731090" w:rsidP="00731090">
      <w:pPr>
        <w:spacing w:line="360" w:lineRule="auto"/>
        <w:rPr>
          <w:rFonts w:ascii="Times New Roman" w:hAnsi="Times New Roman" w:cs="Times New Roman"/>
        </w:rPr>
      </w:pPr>
      <w:r>
        <w:rPr>
          <w:rFonts w:ascii="Times New Roman" w:hAnsi="Times New Roman" w:cs="Times New Roman"/>
        </w:rPr>
        <w:t>Once a library of</w:t>
      </w:r>
      <w:r w:rsidR="00021A79">
        <w:rPr>
          <w:rFonts w:ascii="Times New Roman" w:hAnsi="Times New Roman" w:cs="Times New Roman"/>
        </w:rPr>
        <w:t xml:space="preserve"> polymers had been synthesised, post-polymerisation modification was required</w:t>
      </w:r>
      <w:r w:rsidR="00CF1875">
        <w:rPr>
          <w:rFonts w:ascii="Times New Roman" w:hAnsi="Times New Roman" w:cs="Times New Roman"/>
        </w:rPr>
        <w:t xml:space="preserve"> to generate the ampholytic structures</w:t>
      </w:r>
      <w:r w:rsidR="00021A79">
        <w:rPr>
          <w:rFonts w:ascii="Times New Roman" w:hAnsi="Times New Roman" w:cs="Times New Roman"/>
        </w:rPr>
        <w:t xml:space="preserve">. All polymers were </w:t>
      </w:r>
      <w:r w:rsidR="003E03A4">
        <w:rPr>
          <w:rFonts w:ascii="Times New Roman" w:hAnsi="Times New Roman" w:cs="Times New Roman"/>
        </w:rPr>
        <w:t xml:space="preserve">modified with NBoc-Ethanolamine </w:t>
      </w:r>
      <w:r w:rsidR="00CF1875">
        <w:rPr>
          <w:rFonts w:ascii="Times New Roman" w:hAnsi="Times New Roman" w:cs="Times New Roman"/>
        </w:rPr>
        <w:t>to generate series of polymer with identical charged groups but varying backbone hydrophobcitiies.</w:t>
      </w:r>
      <w:r w:rsidR="000B2283">
        <w:rPr>
          <w:rFonts w:ascii="Times New Roman" w:hAnsi="Times New Roman" w:cs="Times New Roman"/>
        </w:rPr>
        <w:t xml:space="preserve"> </w:t>
      </w:r>
      <w:r w:rsidR="00812C64">
        <w:rPr>
          <w:rFonts w:ascii="Times New Roman" w:hAnsi="Times New Roman" w:cs="Times New Roman"/>
        </w:rPr>
        <w:t xml:space="preserve">Confirmation of the reaction was achieved by IR spectroscopy, which clearly shows the conversion of the anhydride ring C=O bonds into ester moieties. (Figure 2.6) </w:t>
      </w:r>
    </w:p>
    <w:p w14:paraId="7DD70A12" w14:textId="77777777" w:rsidR="000B2283" w:rsidRDefault="000B2283" w:rsidP="00731090">
      <w:pPr>
        <w:spacing w:line="360" w:lineRule="auto"/>
        <w:rPr>
          <w:rFonts w:ascii="Times New Roman" w:hAnsi="Times New Roman" w:cs="Times New Roman"/>
        </w:rPr>
      </w:pPr>
    </w:p>
    <w:p w14:paraId="3DAA3E43" w14:textId="77777777" w:rsidR="00812C64" w:rsidRDefault="00812C64" w:rsidP="00812C64">
      <w:pPr>
        <w:spacing w:line="360" w:lineRule="auto"/>
        <w:jc w:val="center"/>
        <w:rPr>
          <w:rFonts w:ascii="Times New Roman" w:hAnsi="Times New Roman" w:cs="Times New Roman"/>
        </w:rPr>
      </w:pPr>
      <w:r w:rsidRPr="00812C64">
        <w:rPr>
          <w:rFonts w:ascii="Times New Roman" w:hAnsi="Times New Roman" w:cs="Times New Roman"/>
          <w:noProof/>
        </w:rPr>
        <w:drawing>
          <wp:inline distT="0" distB="0" distL="0" distR="0" wp14:anchorId="6D101FFC" wp14:editId="1EA80960">
            <wp:extent cx="2445170" cy="1717040"/>
            <wp:effectExtent l="0" t="0" r="0" b="1016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460110" cy="1727531"/>
                    </a:xfrm>
                    <a:prstGeom prst="rect">
                      <a:avLst/>
                    </a:prstGeom>
                  </pic:spPr>
                </pic:pic>
              </a:graphicData>
            </a:graphic>
          </wp:inline>
        </w:drawing>
      </w:r>
    </w:p>
    <w:p w14:paraId="47237591" w14:textId="77777777" w:rsidR="00812C64" w:rsidRDefault="00812C64" w:rsidP="00812C64">
      <w:pPr>
        <w:spacing w:line="360" w:lineRule="auto"/>
        <w:jc w:val="center"/>
        <w:rPr>
          <w:rFonts w:ascii="Times New Roman" w:hAnsi="Times New Roman" w:cs="Times New Roman"/>
        </w:rPr>
      </w:pPr>
      <w:r>
        <w:rPr>
          <w:rFonts w:ascii="Times New Roman" w:hAnsi="Times New Roman" w:cs="Times New Roman"/>
          <w:b/>
        </w:rPr>
        <w:t xml:space="preserve">Figure 2.6 </w:t>
      </w:r>
      <w:r>
        <w:rPr>
          <w:rFonts w:ascii="Times New Roman" w:hAnsi="Times New Roman" w:cs="Times New Roman"/>
        </w:rPr>
        <w:t xml:space="preserve"> IR of the polymers before and after modification, the conversion of the anhydrides is clearly demonstrated. </w:t>
      </w:r>
    </w:p>
    <w:p w14:paraId="366224BA" w14:textId="77777777" w:rsidR="00812C64" w:rsidRDefault="00812C64" w:rsidP="00812C64">
      <w:pPr>
        <w:spacing w:line="360" w:lineRule="auto"/>
        <w:jc w:val="center"/>
        <w:rPr>
          <w:rFonts w:ascii="Times New Roman" w:hAnsi="Times New Roman" w:cs="Times New Roman"/>
        </w:rPr>
      </w:pPr>
    </w:p>
    <w:p w14:paraId="6E27C05F" w14:textId="787C7145" w:rsidR="00812C64" w:rsidRDefault="00CF1875" w:rsidP="00812C64">
      <w:pPr>
        <w:spacing w:line="360" w:lineRule="auto"/>
        <w:rPr>
          <w:rFonts w:ascii="Times New Roman" w:hAnsi="Times New Roman" w:cs="Times New Roman"/>
        </w:rPr>
      </w:pPr>
      <w:r>
        <w:rPr>
          <w:rFonts w:ascii="Times New Roman" w:hAnsi="Times New Roman" w:cs="Times New Roman"/>
        </w:rPr>
        <w:t xml:space="preserve">IRI activity was measured via the </w:t>
      </w:r>
      <w:r w:rsidR="00220D08">
        <w:rPr>
          <w:rFonts w:ascii="Times New Roman" w:hAnsi="Times New Roman" w:cs="Times New Roman"/>
        </w:rPr>
        <w:t>standard ‘SPLAT’ assay. Briefly, a</w:t>
      </w:r>
      <w:r>
        <w:rPr>
          <w:rFonts w:ascii="Times New Roman" w:hAnsi="Times New Roman" w:cs="Times New Roman"/>
        </w:rPr>
        <w:t xml:space="preserve"> water droplet is dropped from 1.8m onto a dry ice cooled glass microscope slide, followed by annealing at -8 </w:t>
      </w:r>
      <w:r>
        <w:rPr>
          <w:rFonts w:ascii="Times New Roman" w:hAnsi="Times New Roman" w:cs="Times New Roman"/>
        </w:rPr>
        <w:sym w:font="Symbol" w:char="F0B0"/>
      </w:r>
      <w:r>
        <w:rPr>
          <w:rFonts w:ascii="Times New Roman" w:hAnsi="Times New Roman" w:cs="Times New Roman"/>
        </w:rPr>
        <w:t xml:space="preserve">C for 30 minutes, after which images were taken and the average crystal area determined using. Results were plotted relative to a PBS negative control. . </w:t>
      </w:r>
      <w:r w:rsidR="00812C64">
        <w:rPr>
          <w:rFonts w:ascii="Times New Roman" w:hAnsi="Times New Roman" w:cs="Times New Roman"/>
        </w:rPr>
        <w:t>The longer poly(styrene-</w:t>
      </w:r>
      <w:r w:rsidR="00812C64">
        <w:rPr>
          <w:rFonts w:ascii="Times New Roman" w:hAnsi="Times New Roman" w:cs="Times New Roman"/>
          <w:i/>
        </w:rPr>
        <w:t>alt</w:t>
      </w:r>
      <w:r w:rsidR="00812C64">
        <w:rPr>
          <w:rFonts w:ascii="Times New Roman" w:hAnsi="Times New Roman" w:cs="Times New Roman"/>
        </w:rPr>
        <w:t xml:space="preserve">-maleic </w:t>
      </w:r>
      <w:r w:rsidR="00220D08">
        <w:rPr>
          <w:rFonts w:ascii="Times New Roman" w:hAnsi="Times New Roman" w:cs="Times New Roman"/>
        </w:rPr>
        <w:t xml:space="preserve">anhydride), whilst displaying </w:t>
      </w:r>
      <w:r w:rsidR="00812C64">
        <w:rPr>
          <w:rFonts w:ascii="Times New Roman" w:hAnsi="Times New Roman" w:cs="Times New Roman"/>
        </w:rPr>
        <w:t>large crystal size inhibition was turbid at this concentration, and the shorter chain sample being completely insoluble. This suggests that these species are too hydrophobic for this application and their effect may just be due to the increased viscosity of the solution. The other backbones tested showed no real trends, therefore further study was required. (Figure 2.7)</w:t>
      </w:r>
    </w:p>
    <w:p w14:paraId="060BDD53" w14:textId="77777777" w:rsidR="00812C64" w:rsidRDefault="00812C64" w:rsidP="00812C64">
      <w:pPr>
        <w:spacing w:line="360" w:lineRule="auto"/>
        <w:jc w:val="center"/>
        <w:rPr>
          <w:rFonts w:ascii="Times New Roman" w:hAnsi="Times New Roman" w:cs="Times New Roman"/>
        </w:rPr>
      </w:pPr>
    </w:p>
    <w:p w14:paraId="10366058" w14:textId="74B2728C" w:rsidR="000B4708" w:rsidRPr="000B4708" w:rsidRDefault="00F3466E" w:rsidP="000B4708">
      <w:pPr>
        <w:spacing w:line="360" w:lineRule="auto"/>
        <w:jc w:val="center"/>
        <w:rPr>
          <w:rFonts w:ascii="Times New Roman" w:hAnsi="Times New Roman" w:cs="Times New Roman"/>
          <w:b/>
        </w:rPr>
      </w:pPr>
      <w:r w:rsidRPr="00F3466E">
        <w:rPr>
          <w:rFonts w:ascii="Times New Roman" w:hAnsi="Times New Roman" w:cs="Times New Roman"/>
          <w:b/>
          <w:noProof/>
        </w:rPr>
        <w:lastRenderedPageBreak/>
        <w:drawing>
          <wp:inline distT="0" distB="0" distL="0" distR="0" wp14:anchorId="08C2C1F7" wp14:editId="02F46424">
            <wp:extent cx="5727700" cy="438023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727700" cy="4380230"/>
                    </a:xfrm>
                    <a:prstGeom prst="rect">
                      <a:avLst/>
                    </a:prstGeom>
                  </pic:spPr>
                </pic:pic>
              </a:graphicData>
            </a:graphic>
          </wp:inline>
        </w:drawing>
      </w:r>
    </w:p>
    <w:p w14:paraId="111AC35F" w14:textId="7CE14AE9" w:rsidR="000B2283" w:rsidRPr="000B2283" w:rsidRDefault="000B2283" w:rsidP="000B2283">
      <w:pPr>
        <w:spacing w:line="360" w:lineRule="auto"/>
        <w:jc w:val="center"/>
        <w:rPr>
          <w:rFonts w:ascii="Times New Roman" w:hAnsi="Times New Roman" w:cs="Times New Roman"/>
        </w:rPr>
      </w:pPr>
      <w:r>
        <w:rPr>
          <w:rFonts w:ascii="Times New Roman" w:hAnsi="Times New Roman" w:cs="Times New Roman"/>
          <w:b/>
        </w:rPr>
        <w:t>F</w:t>
      </w:r>
      <w:r w:rsidR="00812C64">
        <w:rPr>
          <w:rFonts w:ascii="Times New Roman" w:hAnsi="Times New Roman" w:cs="Times New Roman"/>
          <w:b/>
        </w:rPr>
        <w:t>igure 2.7</w:t>
      </w:r>
      <w:r>
        <w:rPr>
          <w:rFonts w:ascii="Times New Roman" w:hAnsi="Times New Roman" w:cs="Times New Roman"/>
          <w:b/>
        </w:rPr>
        <w:t xml:space="preserve"> </w:t>
      </w:r>
      <w:r>
        <w:rPr>
          <w:rFonts w:ascii="Times New Roman" w:hAnsi="Times New Roman" w:cs="Times New Roman"/>
        </w:rPr>
        <w:t>Plot of mean crystal size relative to PBS vs backbone polymer at 20 mgml</w:t>
      </w:r>
      <w:r>
        <w:rPr>
          <w:rFonts w:ascii="Times New Roman" w:hAnsi="Times New Roman" w:cs="Times New Roman"/>
          <w:vertAlign w:val="superscript"/>
        </w:rPr>
        <w:t>-1</w:t>
      </w:r>
      <w:r>
        <w:rPr>
          <w:rFonts w:ascii="Times New Roman" w:hAnsi="Times New Roman" w:cs="Times New Roman"/>
        </w:rPr>
        <w:t>.</w:t>
      </w:r>
      <w:r w:rsidR="00F3466E">
        <w:rPr>
          <w:rFonts w:ascii="Times New Roman" w:hAnsi="Times New Roman" w:cs="Times New Roman"/>
        </w:rPr>
        <w:t xml:space="preserve"> The dashed line represents a negative PEG control.</w:t>
      </w:r>
    </w:p>
    <w:p w14:paraId="4AC5DE37" w14:textId="77777777" w:rsidR="00731090" w:rsidRPr="00AE6A90" w:rsidRDefault="00731090" w:rsidP="00731090">
      <w:pPr>
        <w:spacing w:line="360" w:lineRule="auto"/>
        <w:rPr>
          <w:rFonts w:ascii="Times New Roman" w:hAnsi="Times New Roman" w:cs="Times New Roman"/>
        </w:rPr>
      </w:pPr>
    </w:p>
    <w:p w14:paraId="23EAC17E" w14:textId="77777777" w:rsidR="00E41A4F" w:rsidRDefault="00E41A4F" w:rsidP="00B05FD0">
      <w:pPr>
        <w:rPr>
          <w:rFonts w:ascii="Times New Roman" w:hAnsi="Times New Roman" w:cs="Times New Roman"/>
        </w:rPr>
      </w:pPr>
    </w:p>
    <w:p w14:paraId="000DCCA1" w14:textId="4AE4F663" w:rsidR="000B2283" w:rsidRDefault="000B2283" w:rsidP="00812C64">
      <w:pPr>
        <w:spacing w:line="360" w:lineRule="auto"/>
        <w:rPr>
          <w:rFonts w:ascii="Times New Roman" w:hAnsi="Times New Roman" w:cs="Times New Roman"/>
        </w:rPr>
      </w:pPr>
      <w:r>
        <w:rPr>
          <w:rFonts w:ascii="Times New Roman" w:hAnsi="Times New Roman" w:cs="Times New Roman"/>
        </w:rPr>
        <w:t>Of the initial backbones, the long IPAcMA, and both VAcMA samples showed the most promise in both mean crystal area and mean l</w:t>
      </w:r>
      <w:r w:rsidR="00812C64">
        <w:rPr>
          <w:rFonts w:ascii="Times New Roman" w:hAnsi="Times New Roman" w:cs="Times New Roman"/>
        </w:rPr>
        <w:t>argest grain size measurements and therefore these were to be used for further experiments</w:t>
      </w:r>
      <w:r w:rsidR="00CC4193">
        <w:rPr>
          <w:rFonts w:ascii="Times New Roman" w:hAnsi="Times New Roman" w:cs="Times New Roman"/>
        </w:rPr>
        <w:t xml:space="preserve"> to</w:t>
      </w:r>
      <w:r w:rsidR="00CF1875">
        <w:rPr>
          <w:rFonts w:ascii="Times New Roman" w:hAnsi="Times New Roman" w:cs="Times New Roman"/>
        </w:rPr>
        <w:t xml:space="preserve"> probe the impact of structure</w:t>
      </w:r>
      <w:r w:rsidR="00812C64">
        <w:rPr>
          <w:rFonts w:ascii="Times New Roman" w:hAnsi="Times New Roman" w:cs="Times New Roman"/>
        </w:rPr>
        <w:t>. These b</w:t>
      </w:r>
      <w:r w:rsidR="00220D08">
        <w:rPr>
          <w:rFonts w:ascii="Times New Roman" w:hAnsi="Times New Roman" w:cs="Times New Roman"/>
        </w:rPr>
        <w:t>ackbones were to be functionalis</w:t>
      </w:r>
      <w:r w:rsidR="00812C64">
        <w:rPr>
          <w:rFonts w:ascii="Times New Roman" w:hAnsi="Times New Roman" w:cs="Times New Roman"/>
        </w:rPr>
        <w:t>ed with increasingly hydrophobic alkyl amines. (Figure 2.8)</w:t>
      </w:r>
    </w:p>
    <w:p w14:paraId="2C6FE567" w14:textId="77777777" w:rsidR="00812C64" w:rsidRDefault="00812C64" w:rsidP="00812C64">
      <w:pPr>
        <w:spacing w:line="360" w:lineRule="auto"/>
        <w:jc w:val="center"/>
        <w:rPr>
          <w:rFonts w:ascii="Times New Roman" w:hAnsi="Times New Roman" w:cs="Times New Roman"/>
        </w:rPr>
      </w:pPr>
      <w:r w:rsidRPr="00812C64">
        <w:rPr>
          <w:rFonts w:ascii="Times New Roman" w:hAnsi="Times New Roman" w:cs="Times New Roman"/>
          <w:noProof/>
        </w:rPr>
        <w:drawing>
          <wp:inline distT="0" distB="0" distL="0" distR="0" wp14:anchorId="14F7283B" wp14:editId="68CF23C4">
            <wp:extent cx="1848973" cy="1060886"/>
            <wp:effectExtent l="0" t="0" r="5715" b="635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1859119" cy="1066707"/>
                    </a:xfrm>
                    <a:prstGeom prst="rect">
                      <a:avLst/>
                    </a:prstGeom>
                  </pic:spPr>
                </pic:pic>
              </a:graphicData>
            </a:graphic>
          </wp:inline>
        </w:drawing>
      </w:r>
    </w:p>
    <w:p w14:paraId="5BC05AA3" w14:textId="77777777" w:rsidR="00812C64" w:rsidRDefault="00812C64" w:rsidP="00220D08">
      <w:pPr>
        <w:spacing w:line="360" w:lineRule="auto"/>
        <w:jc w:val="center"/>
        <w:outlineLvl w:val="0"/>
        <w:rPr>
          <w:rFonts w:ascii="Times New Roman" w:hAnsi="Times New Roman" w:cs="Times New Roman"/>
        </w:rPr>
      </w:pPr>
      <w:r>
        <w:rPr>
          <w:rFonts w:ascii="Times New Roman" w:hAnsi="Times New Roman" w:cs="Times New Roman"/>
          <w:b/>
        </w:rPr>
        <w:t>Figure 2.8</w:t>
      </w:r>
      <w:r>
        <w:rPr>
          <w:rFonts w:ascii="Times New Roman" w:hAnsi="Times New Roman" w:cs="Times New Roman"/>
        </w:rPr>
        <w:t xml:space="preserve"> The alkyl amines used for further modification of the backbones</w:t>
      </w:r>
    </w:p>
    <w:p w14:paraId="7D620BDC" w14:textId="77777777" w:rsidR="000B4708" w:rsidRDefault="000B4708" w:rsidP="000B4708">
      <w:pPr>
        <w:spacing w:line="360" w:lineRule="auto"/>
        <w:rPr>
          <w:rFonts w:ascii="Times New Roman" w:hAnsi="Times New Roman" w:cs="Times New Roman"/>
        </w:rPr>
      </w:pPr>
    </w:p>
    <w:p w14:paraId="356DDF4C" w14:textId="36AFB7B6" w:rsidR="00812C64" w:rsidRPr="000B2283" w:rsidRDefault="000B4708" w:rsidP="000B4708">
      <w:pPr>
        <w:spacing w:line="360" w:lineRule="auto"/>
        <w:rPr>
          <w:rFonts w:ascii="Times New Roman" w:hAnsi="Times New Roman" w:cs="Times New Roman"/>
        </w:rPr>
      </w:pPr>
      <w:r>
        <w:rPr>
          <w:rFonts w:ascii="Times New Roman" w:hAnsi="Times New Roman" w:cs="Times New Roman"/>
        </w:rPr>
        <w:lastRenderedPageBreak/>
        <w:t>The amines were reacted using the same method as before, with incorporation again shown by IR spectros</w:t>
      </w:r>
      <w:r w:rsidR="00220D08">
        <w:rPr>
          <w:rFonts w:ascii="Times New Roman" w:hAnsi="Times New Roman" w:cs="Times New Roman"/>
        </w:rPr>
        <w:t>copy. Polymers were functionalis</w:t>
      </w:r>
      <w:r>
        <w:rPr>
          <w:rFonts w:ascii="Times New Roman" w:hAnsi="Times New Roman" w:cs="Times New Roman"/>
        </w:rPr>
        <w:t xml:space="preserve">ed and tested at a variety of concentrations again using the SPLAT assay. The polymers produced are shown below in Figure 2.9. </w:t>
      </w:r>
    </w:p>
    <w:p w14:paraId="531C417F" w14:textId="77777777" w:rsidR="00E41A4F" w:rsidRDefault="00E41A4F" w:rsidP="00812C64">
      <w:pPr>
        <w:jc w:val="center"/>
        <w:rPr>
          <w:rFonts w:ascii="Times New Roman" w:hAnsi="Times New Roman" w:cs="Times New Roman"/>
        </w:rPr>
      </w:pPr>
    </w:p>
    <w:p w14:paraId="7E098BA3" w14:textId="77777777" w:rsidR="00812C64" w:rsidRDefault="00812C64" w:rsidP="00812C64">
      <w:pPr>
        <w:jc w:val="center"/>
        <w:rPr>
          <w:rFonts w:ascii="Times New Roman" w:hAnsi="Times New Roman" w:cs="Times New Roman"/>
        </w:rPr>
      </w:pPr>
      <w:r w:rsidRPr="00812C64">
        <w:rPr>
          <w:rFonts w:ascii="Times New Roman" w:hAnsi="Times New Roman" w:cs="Times New Roman"/>
          <w:noProof/>
        </w:rPr>
        <w:drawing>
          <wp:inline distT="0" distB="0" distL="0" distR="0" wp14:anchorId="6D9C0937" wp14:editId="161A7C38">
            <wp:extent cx="3410097" cy="1565166"/>
            <wp:effectExtent l="0" t="0" r="0" b="10160"/>
            <wp:docPr id="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23"/>
                    <a:stretch>
                      <a:fillRect/>
                    </a:stretch>
                  </pic:blipFill>
                  <pic:spPr>
                    <a:xfrm>
                      <a:off x="0" y="0"/>
                      <a:ext cx="3445873" cy="1581587"/>
                    </a:xfrm>
                    <a:prstGeom prst="rect">
                      <a:avLst/>
                    </a:prstGeom>
                  </pic:spPr>
                </pic:pic>
              </a:graphicData>
            </a:graphic>
          </wp:inline>
        </w:drawing>
      </w:r>
    </w:p>
    <w:p w14:paraId="4F3ED8A3" w14:textId="77777777" w:rsidR="00E41A4F" w:rsidRDefault="000B4708" w:rsidP="00220D08">
      <w:pPr>
        <w:jc w:val="center"/>
        <w:outlineLvl w:val="0"/>
        <w:rPr>
          <w:rFonts w:ascii="Times New Roman" w:hAnsi="Times New Roman" w:cs="Times New Roman"/>
        </w:rPr>
      </w:pPr>
      <w:r>
        <w:rPr>
          <w:rFonts w:ascii="Times New Roman" w:hAnsi="Times New Roman" w:cs="Times New Roman"/>
          <w:b/>
        </w:rPr>
        <w:t>Figure 2.9</w:t>
      </w:r>
      <w:r>
        <w:rPr>
          <w:rFonts w:ascii="Times New Roman" w:hAnsi="Times New Roman" w:cs="Times New Roman"/>
        </w:rPr>
        <w:t xml:space="preserve"> The product polymers tested</w:t>
      </w:r>
    </w:p>
    <w:p w14:paraId="3909B8C3" w14:textId="77777777" w:rsidR="000B4708" w:rsidRDefault="000B4708" w:rsidP="005A1FBA">
      <w:pPr>
        <w:spacing w:line="360" w:lineRule="auto"/>
        <w:jc w:val="center"/>
        <w:rPr>
          <w:rFonts w:ascii="Times New Roman" w:hAnsi="Times New Roman" w:cs="Times New Roman"/>
        </w:rPr>
      </w:pPr>
    </w:p>
    <w:p w14:paraId="4501D89F" w14:textId="77777777" w:rsidR="007A607F" w:rsidRDefault="007A607F" w:rsidP="005A1FBA">
      <w:pPr>
        <w:spacing w:line="360" w:lineRule="auto"/>
        <w:rPr>
          <w:rFonts w:ascii="Times New Roman" w:hAnsi="Times New Roman" w:cs="Times New Roman"/>
        </w:rPr>
      </w:pPr>
      <w:r>
        <w:rPr>
          <w:rFonts w:ascii="Times New Roman" w:hAnsi="Times New Roman" w:cs="Times New Roman"/>
        </w:rPr>
        <w:t>Splat results for these modifications are g</w:t>
      </w:r>
      <w:r w:rsidR="007C2E0A">
        <w:rPr>
          <w:rFonts w:ascii="Times New Roman" w:hAnsi="Times New Roman" w:cs="Times New Roman"/>
        </w:rPr>
        <w:t>iven in Figure 2.10. The Long IPAc-MA polymer functionalised with dimethylamine is significantly more active than any of the other species, suggesting that this may possess the ideal balance of solubility and hydrophobicity. Increasing the hydrophobicity with diethyl or diisopropyl groups reduces the activity</w:t>
      </w:r>
      <w:r w:rsidR="00CF1875">
        <w:rPr>
          <w:rFonts w:ascii="Times New Roman" w:hAnsi="Times New Roman" w:cs="Times New Roman"/>
        </w:rPr>
        <w:t>. Which is a surprise as one would expect more</w:t>
      </w:r>
      <w:r w:rsidR="00CB2157">
        <w:rPr>
          <w:rFonts w:ascii="Times New Roman" w:hAnsi="Times New Roman" w:cs="Times New Roman"/>
        </w:rPr>
        <w:t xml:space="preserve"> </w:t>
      </w:r>
      <w:r w:rsidR="00CF1875">
        <w:rPr>
          <w:rFonts w:ascii="Times New Roman" w:hAnsi="Times New Roman" w:cs="Times New Roman"/>
        </w:rPr>
        <w:t>hydrophobic</w:t>
      </w:r>
      <w:r w:rsidR="00CB2157">
        <w:rPr>
          <w:rFonts w:ascii="Times New Roman" w:hAnsi="Times New Roman" w:cs="Times New Roman"/>
        </w:rPr>
        <w:t>i</w:t>
      </w:r>
      <w:r w:rsidR="00CF1875">
        <w:rPr>
          <w:rFonts w:ascii="Times New Roman" w:hAnsi="Times New Roman" w:cs="Times New Roman"/>
        </w:rPr>
        <w:t>ty to give more IRI activity.</w:t>
      </w:r>
      <w:r w:rsidR="007C2E0A">
        <w:rPr>
          <w:rFonts w:ascii="Times New Roman" w:hAnsi="Times New Roman" w:cs="Times New Roman"/>
        </w:rPr>
        <w:t xml:space="preserve"> There also seems to be little trend</w:t>
      </w:r>
      <w:r w:rsidR="004678A0">
        <w:rPr>
          <w:rFonts w:ascii="Times New Roman" w:hAnsi="Times New Roman" w:cs="Times New Roman"/>
        </w:rPr>
        <w:t xml:space="preserve"> across concentrations, with</w:t>
      </w:r>
      <w:r w:rsidR="007C2E0A">
        <w:rPr>
          <w:rFonts w:ascii="Times New Roman" w:hAnsi="Times New Roman" w:cs="Times New Roman"/>
        </w:rPr>
        <w:t xml:space="preserve"> no species being the most active at all concentrations. </w:t>
      </w:r>
    </w:p>
    <w:p w14:paraId="72E0260C" w14:textId="77777777" w:rsidR="007A607F" w:rsidRDefault="007A607F" w:rsidP="002079BE">
      <w:pPr>
        <w:rPr>
          <w:rFonts w:ascii="Times New Roman" w:hAnsi="Times New Roman" w:cs="Times New Roman"/>
        </w:rPr>
      </w:pPr>
    </w:p>
    <w:p w14:paraId="1C2095D8" w14:textId="77777777" w:rsidR="005A1FBA" w:rsidRDefault="005A1FBA" w:rsidP="007C2E0A">
      <w:pPr>
        <w:jc w:val="center"/>
        <w:rPr>
          <w:rFonts w:ascii="Times New Roman" w:hAnsi="Times New Roman" w:cs="Times New Roman"/>
        </w:rPr>
      </w:pPr>
      <w:r w:rsidRPr="007A607F">
        <w:rPr>
          <w:rFonts w:ascii="Times New Roman" w:hAnsi="Times New Roman" w:cs="Times New Roman"/>
          <w:noProof/>
        </w:rPr>
        <w:drawing>
          <wp:inline distT="0" distB="0" distL="0" distR="0" wp14:anchorId="111C1FED" wp14:editId="7F0187AF">
            <wp:extent cx="3163091" cy="2220477"/>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214447" cy="2256528"/>
                    </a:xfrm>
                    <a:prstGeom prst="rect">
                      <a:avLst/>
                    </a:prstGeom>
                  </pic:spPr>
                </pic:pic>
              </a:graphicData>
            </a:graphic>
          </wp:inline>
        </w:drawing>
      </w:r>
    </w:p>
    <w:p w14:paraId="29214022" w14:textId="77777777" w:rsidR="005A1FBA" w:rsidRDefault="005A1FBA" w:rsidP="00220D08">
      <w:pPr>
        <w:jc w:val="center"/>
        <w:outlineLvl w:val="0"/>
        <w:rPr>
          <w:rFonts w:ascii="Times New Roman" w:hAnsi="Times New Roman" w:cs="Times New Roman"/>
        </w:rPr>
      </w:pPr>
      <w:r>
        <w:rPr>
          <w:rFonts w:ascii="Times New Roman" w:hAnsi="Times New Roman" w:cs="Times New Roman"/>
          <w:b/>
        </w:rPr>
        <w:t xml:space="preserve">Figure 2.10 </w:t>
      </w:r>
      <w:r>
        <w:rPr>
          <w:rFonts w:ascii="Times New Roman" w:hAnsi="Times New Roman" w:cs="Times New Roman"/>
        </w:rPr>
        <w:t>Splat data for compounds with increasing hydrophobicity.</w:t>
      </w:r>
    </w:p>
    <w:p w14:paraId="7BA628D2" w14:textId="77777777" w:rsidR="005A1FBA" w:rsidRDefault="005A1FBA" w:rsidP="002079BE">
      <w:pPr>
        <w:rPr>
          <w:rFonts w:ascii="Times New Roman" w:hAnsi="Times New Roman" w:cs="Times New Roman"/>
        </w:rPr>
      </w:pPr>
    </w:p>
    <w:p w14:paraId="307903A4" w14:textId="4CCD1299" w:rsidR="00CF1875" w:rsidRDefault="000B4708" w:rsidP="005A1FBA">
      <w:pPr>
        <w:spacing w:line="360" w:lineRule="auto"/>
        <w:rPr>
          <w:rFonts w:ascii="Times New Roman" w:hAnsi="Times New Roman" w:cs="Times New Roman"/>
        </w:rPr>
      </w:pPr>
      <w:r>
        <w:rPr>
          <w:rFonts w:ascii="Times New Roman" w:hAnsi="Times New Roman" w:cs="Times New Roman"/>
        </w:rPr>
        <w:t>It is widely believed that as hydrophobicity increases, the activity of the species also increases</w:t>
      </w:r>
      <w:r w:rsidR="00CF1875">
        <w:rPr>
          <w:rFonts w:ascii="Times New Roman" w:hAnsi="Times New Roman" w:cs="Times New Roman"/>
        </w:rPr>
        <w:t xml:space="preserve">. </w:t>
      </w:r>
      <w:r>
        <w:rPr>
          <w:rFonts w:ascii="Times New Roman" w:hAnsi="Times New Roman" w:cs="Times New Roman"/>
        </w:rPr>
        <w:fldChar w:fldCharType="begin" w:fldLock="1"/>
      </w:r>
      <w:r w:rsidR="00CC7899">
        <w:rPr>
          <w:rFonts w:ascii="Times New Roman" w:hAnsi="Times New Roman" w:cs="Times New Roman"/>
        </w:rPr>
        <w:instrText>ADDIN CSL_CITATION { "citationItems" : [ { "id" : "ITEM-1", "itemData" : { "DOI" : "10.1080/09205063.2013.801703", "author" : [ { "dropping-particle" : "", "family" : "Rajan", "given" : "Robin", "non-dropping-particle" : "", "parse-names" : false, "suffix" : "" }, { "dropping-particle" : "", "family" : "Jain", "given" : "Minkle", "non-dropping-particle" : "", "parse-names" : false, "suffix" : "" }, { "dropping-particle" : "", "family" : "Matsumura", "given" : "Kazuaki", "non-dropping-particle" : "", "parse-names" : false, "suffix" : "" } ], "container-title" : "Journal of Biomaterials Science, Polymer Edition", "id" : "ITEM-1", "issue" : "15", "issued" : { "date-parts" : [ [ "2013" ] ] }, "page" : "1767-1780", "title" : "Cryoprotective properties of completely synthetic polyampholytes via reversible addition-fragmentation chain transfer ( RAFT ) polymerization and the effects of hydrophobicity", "type" : "article-journal", "volume" : "24" }, "uris" : [ "http://www.mendeley.com/documents/?uuid=2788b5ba-6d9f-4d94-8ffb-08b3961cdca5" ] } ], "mendeley" : { "formattedCitation" : "&lt;sup&gt;25&lt;/sup&gt;", "plainTextFormattedCitation" : "25", "previouslyFormattedCitation" : "&lt;sup&gt;25&lt;/sup&gt;" }, "properties" : { "noteIndex" : 0 }, "schema" : "https://github.com/citation-style-language/schema/raw/master/csl-citation.json" }</w:instrText>
      </w:r>
      <w:r>
        <w:rPr>
          <w:rFonts w:ascii="Times New Roman" w:hAnsi="Times New Roman" w:cs="Times New Roman"/>
        </w:rPr>
        <w:fldChar w:fldCharType="separate"/>
      </w:r>
      <w:r w:rsidRPr="000B4708">
        <w:rPr>
          <w:rFonts w:ascii="Times New Roman" w:hAnsi="Times New Roman" w:cs="Times New Roman"/>
          <w:noProof/>
          <w:vertAlign w:val="superscript"/>
        </w:rPr>
        <w:t>25</w:t>
      </w:r>
      <w:r>
        <w:rPr>
          <w:rFonts w:ascii="Times New Roman" w:hAnsi="Times New Roman" w:cs="Times New Roman"/>
        </w:rPr>
        <w:fldChar w:fldCharType="end"/>
      </w:r>
      <w:r>
        <w:rPr>
          <w:rFonts w:ascii="Times New Roman" w:hAnsi="Times New Roman" w:cs="Times New Roman"/>
        </w:rPr>
        <w:t xml:space="preserve"> </w:t>
      </w:r>
      <w:r w:rsidR="00CF1875">
        <w:rPr>
          <w:rFonts w:ascii="Times New Roman" w:hAnsi="Times New Roman" w:cs="Times New Roman"/>
        </w:rPr>
        <w:t>A conv</w:t>
      </w:r>
      <w:r w:rsidR="0078369E">
        <w:rPr>
          <w:rFonts w:ascii="Times New Roman" w:hAnsi="Times New Roman" w:cs="Times New Roman"/>
        </w:rPr>
        <w:t>e</w:t>
      </w:r>
      <w:r w:rsidR="00CF1875">
        <w:rPr>
          <w:rFonts w:ascii="Times New Roman" w:hAnsi="Times New Roman" w:cs="Times New Roman"/>
        </w:rPr>
        <w:t>n</w:t>
      </w:r>
      <w:r w:rsidR="0078369E">
        <w:rPr>
          <w:rFonts w:ascii="Times New Roman" w:hAnsi="Times New Roman" w:cs="Times New Roman"/>
        </w:rPr>
        <w:t>ie</w:t>
      </w:r>
      <w:r w:rsidR="00CF1875">
        <w:rPr>
          <w:rFonts w:ascii="Times New Roman" w:hAnsi="Times New Roman" w:cs="Times New Roman"/>
        </w:rPr>
        <w:t>nt, if simplif</w:t>
      </w:r>
      <w:r w:rsidR="0078369E">
        <w:rPr>
          <w:rFonts w:ascii="Times New Roman" w:hAnsi="Times New Roman" w:cs="Times New Roman"/>
        </w:rPr>
        <w:t>ied</w:t>
      </w:r>
      <w:r w:rsidR="00CF1875">
        <w:rPr>
          <w:rFonts w:ascii="Times New Roman" w:hAnsi="Times New Roman" w:cs="Times New Roman"/>
        </w:rPr>
        <w:t xml:space="preserve"> measure of hydrop</w:t>
      </w:r>
      <w:r w:rsidR="0078369E">
        <w:rPr>
          <w:rFonts w:ascii="Times New Roman" w:hAnsi="Times New Roman" w:cs="Times New Roman"/>
        </w:rPr>
        <w:t>ho</w:t>
      </w:r>
      <w:r w:rsidR="00CF1875">
        <w:rPr>
          <w:rFonts w:ascii="Times New Roman" w:hAnsi="Times New Roman" w:cs="Times New Roman"/>
        </w:rPr>
        <w:t>bic</w:t>
      </w:r>
      <w:r w:rsidR="0078369E">
        <w:rPr>
          <w:rFonts w:ascii="Times New Roman" w:hAnsi="Times New Roman" w:cs="Times New Roman"/>
        </w:rPr>
        <w:t>i</w:t>
      </w:r>
      <w:r w:rsidR="00CF1875">
        <w:rPr>
          <w:rFonts w:ascii="Times New Roman" w:hAnsi="Times New Roman" w:cs="Times New Roman"/>
        </w:rPr>
        <w:t>ty is the LogP (partition coefficient</w:t>
      </w:r>
      <w:r w:rsidR="00CC4193">
        <w:rPr>
          <w:rFonts w:ascii="Times New Roman" w:hAnsi="Times New Roman" w:cs="Times New Roman"/>
        </w:rPr>
        <w:t>)</w:t>
      </w:r>
      <w:r w:rsidR="00CF1875">
        <w:rPr>
          <w:rFonts w:ascii="Times New Roman" w:hAnsi="Times New Roman" w:cs="Times New Roman"/>
        </w:rPr>
        <w:t>. LogP of the repeat units of the polymers were estim</w:t>
      </w:r>
      <w:r w:rsidR="0078369E">
        <w:rPr>
          <w:rFonts w:ascii="Times New Roman" w:hAnsi="Times New Roman" w:cs="Times New Roman"/>
        </w:rPr>
        <w:t>at</w:t>
      </w:r>
      <w:r w:rsidR="00CF1875">
        <w:rPr>
          <w:rFonts w:ascii="Times New Roman" w:hAnsi="Times New Roman" w:cs="Times New Roman"/>
        </w:rPr>
        <w:t>ed using</w:t>
      </w:r>
      <w:r w:rsidR="00B44AB7">
        <w:rPr>
          <w:rFonts w:ascii="Times New Roman" w:hAnsi="Times New Roman" w:cs="Times New Roman"/>
        </w:rPr>
        <w:t xml:space="preserve"> the LogP prediction calculator within ChemDraw. </w:t>
      </w:r>
      <w:r w:rsidR="00CF1875">
        <w:rPr>
          <w:rFonts w:ascii="Times New Roman" w:hAnsi="Times New Roman" w:cs="Times New Roman"/>
        </w:rPr>
        <w:t xml:space="preserve"> </w:t>
      </w:r>
    </w:p>
    <w:p w14:paraId="2D8D6E17" w14:textId="724F613A" w:rsidR="002079BE" w:rsidRDefault="00CF1875" w:rsidP="005A1FBA">
      <w:pPr>
        <w:spacing w:line="360" w:lineRule="auto"/>
        <w:rPr>
          <w:rFonts w:ascii="Times New Roman" w:hAnsi="Times New Roman" w:cs="Times New Roman"/>
        </w:rPr>
      </w:pPr>
      <w:r>
        <w:rPr>
          <w:rFonts w:ascii="Times New Roman" w:hAnsi="Times New Roman" w:cs="Times New Roman"/>
        </w:rPr>
        <w:lastRenderedPageBreak/>
        <w:t>P</w:t>
      </w:r>
      <w:r w:rsidR="000B4708">
        <w:rPr>
          <w:rFonts w:ascii="Times New Roman" w:hAnsi="Times New Roman" w:cs="Times New Roman"/>
        </w:rPr>
        <w:t>lots of LogP</w:t>
      </w:r>
      <w:r w:rsidR="002079BE">
        <w:rPr>
          <w:rFonts w:ascii="Times New Roman" w:hAnsi="Times New Roman" w:cs="Times New Roman"/>
        </w:rPr>
        <w:t xml:space="preserve">, </w:t>
      </w:r>
      <w:r w:rsidR="000B4708">
        <w:rPr>
          <w:rFonts w:ascii="Times New Roman" w:hAnsi="Times New Roman" w:cs="Times New Roman"/>
        </w:rPr>
        <w:t>against SPLAT activity at 20 mgml</w:t>
      </w:r>
      <w:r w:rsidR="000B4708">
        <w:rPr>
          <w:rFonts w:ascii="Times New Roman" w:hAnsi="Times New Roman" w:cs="Times New Roman"/>
          <w:vertAlign w:val="superscript"/>
        </w:rPr>
        <w:t>-1</w:t>
      </w:r>
      <w:r w:rsidR="00CC4193">
        <w:rPr>
          <w:rFonts w:ascii="Times New Roman" w:hAnsi="Times New Roman" w:cs="Times New Roman"/>
        </w:rPr>
        <w:t>,</w:t>
      </w:r>
      <w:r w:rsidR="000B4708">
        <w:rPr>
          <w:rFonts w:ascii="Times New Roman" w:hAnsi="Times New Roman" w:cs="Times New Roman"/>
        </w:rPr>
        <w:t xml:space="preserve"> showed little correlation</w:t>
      </w:r>
      <w:r w:rsidR="00AC5572">
        <w:rPr>
          <w:rFonts w:ascii="Times New Roman" w:hAnsi="Times New Roman" w:cs="Times New Roman"/>
        </w:rPr>
        <w:t xml:space="preserve"> </w:t>
      </w:r>
      <w:r w:rsidR="007A607F">
        <w:rPr>
          <w:rFonts w:ascii="Times New Roman" w:hAnsi="Times New Roman" w:cs="Times New Roman"/>
        </w:rPr>
        <w:t>(Figure 2.12)</w:t>
      </w:r>
      <w:r w:rsidR="000B4708">
        <w:rPr>
          <w:rFonts w:ascii="Times New Roman" w:hAnsi="Times New Roman" w:cs="Times New Roman"/>
        </w:rPr>
        <w:t xml:space="preserve">. </w:t>
      </w:r>
      <w:r w:rsidR="002079BE">
        <w:rPr>
          <w:rFonts w:ascii="Times New Roman" w:hAnsi="Times New Roman" w:cs="Times New Roman"/>
        </w:rPr>
        <w:t xml:space="preserve">This suggests that either in this system, hydrophobicity is less important, or that LogP is not a good way to calculate the hydrophobicity of the species. </w:t>
      </w:r>
      <w:r w:rsidR="007A607F">
        <w:rPr>
          <w:rFonts w:ascii="Times New Roman" w:hAnsi="Times New Roman" w:cs="Times New Roman"/>
        </w:rPr>
        <w:t>LogP values for the structures used are given below in Figure 2.11.</w:t>
      </w:r>
      <w:r w:rsidR="00220D08">
        <w:rPr>
          <w:rFonts w:ascii="Times New Roman" w:hAnsi="Times New Roman" w:cs="Times New Roman"/>
        </w:rPr>
        <w:t xml:space="preserve"> This work shows that other classes of polymeric material may show potential as IRI active materials, with greater propensity for tuning than the previously studied PVA materials. </w:t>
      </w:r>
    </w:p>
    <w:p w14:paraId="25C53515" w14:textId="77777777" w:rsidR="002079BE" w:rsidRDefault="002079BE" w:rsidP="002079BE">
      <w:pPr>
        <w:rPr>
          <w:rFonts w:ascii="Times New Roman" w:hAnsi="Times New Roman" w:cs="Times New Roman"/>
        </w:rPr>
      </w:pPr>
    </w:p>
    <w:p w14:paraId="19924078" w14:textId="77777777" w:rsidR="007A607F" w:rsidRDefault="007A607F" w:rsidP="005A1FBA">
      <w:pPr>
        <w:rPr>
          <w:rFonts w:ascii="Times New Roman" w:hAnsi="Times New Roman" w:cs="Times New Roman"/>
          <w:b/>
        </w:rPr>
      </w:pPr>
    </w:p>
    <w:p w14:paraId="1AC00D45" w14:textId="77777777" w:rsidR="007A607F" w:rsidRDefault="007A607F" w:rsidP="007A607F">
      <w:pPr>
        <w:jc w:val="center"/>
        <w:rPr>
          <w:rFonts w:ascii="Times New Roman" w:hAnsi="Times New Roman" w:cs="Times New Roman"/>
          <w:b/>
        </w:rPr>
      </w:pPr>
      <w:r w:rsidRPr="007A607F">
        <w:rPr>
          <w:rFonts w:ascii="Times New Roman" w:hAnsi="Times New Roman" w:cs="Times New Roman"/>
          <w:b/>
          <w:noProof/>
        </w:rPr>
        <w:drawing>
          <wp:inline distT="0" distB="0" distL="0" distR="0" wp14:anchorId="78BF3470" wp14:editId="5A4BB43B">
            <wp:extent cx="3137535" cy="3137535"/>
            <wp:effectExtent l="0" t="0" r="12065" b="1206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137535" cy="3137535"/>
                    </a:xfrm>
                    <a:prstGeom prst="rect">
                      <a:avLst/>
                    </a:prstGeom>
                  </pic:spPr>
                </pic:pic>
              </a:graphicData>
            </a:graphic>
          </wp:inline>
        </w:drawing>
      </w:r>
    </w:p>
    <w:p w14:paraId="54C9C317" w14:textId="77777777" w:rsidR="004678A0" w:rsidRDefault="004678A0" w:rsidP="007A607F">
      <w:pPr>
        <w:jc w:val="center"/>
        <w:rPr>
          <w:rFonts w:ascii="Times New Roman" w:hAnsi="Times New Roman" w:cs="Times New Roman"/>
          <w:b/>
        </w:rPr>
      </w:pPr>
    </w:p>
    <w:p w14:paraId="5B4E3DF1" w14:textId="77777777" w:rsidR="002079BE" w:rsidRDefault="002079BE" w:rsidP="00220D08">
      <w:pPr>
        <w:jc w:val="center"/>
        <w:outlineLvl w:val="0"/>
        <w:rPr>
          <w:rFonts w:ascii="Times New Roman" w:hAnsi="Times New Roman" w:cs="Times New Roman"/>
        </w:rPr>
      </w:pPr>
      <w:r>
        <w:rPr>
          <w:rFonts w:ascii="Times New Roman" w:hAnsi="Times New Roman" w:cs="Times New Roman"/>
          <w:b/>
        </w:rPr>
        <w:t xml:space="preserve">Figure 2.11 </w:t>
      </w:r>
      <w:r>
        <w:rPr>
          <w:rFonts w:ascii="Times New Roman" w:hAnsi="Times New Roman" w:cs="Times New Roman"/>
        </w:rPr>
        <w:t>Polymer structures used for LogP calculations.</w:t>
      </w:r>
    </w:p>
    <w:p w14:paraId="63AB38AA" w14:textId="77777777" w:rsidR="007C2E0A" w:rsidRDefault="007C2E0A" w:rsidP="007A607F">
      <w:pPr>
        <w:jc w:val="center"/>
        <w:rPr>
          <w:rFonts w:ascii="Times New Roman" w:hAnsi="Times New Roman" w:cs="Times New Roman"/>
        </w:rPr>
      </w:pPr>
    </w:p>
    <w:p w14:paraId="3AA9C419" w14:textId="77777777" w:rsidR="007A607F" w:rsidRDefault="007A607F" w:rsidP="007A607F">
      <w:pPr>
        <w:jc w:val="center"/>
        <w:rPr>
          <w:rFonts w:ascii="Times New Roman" w:hAnsi="Times New Roman" w:cs="Times New Roman"/>
          <w:b/>
        </w:rPr>
      </w:pPr>
      <w:r w:rsidRPr="007A607F">
        <w:rPr>
          <w:rFonts w:ascii="Times New Roman" w:hAnsi="Times New Roman" w:cs="Times New Roman"/>
          <w:b/>
          <w:noProof/>
        </w:rPr>
        <w:drawing>
          <wp:inline distT="0" distB="0" distL="0" distR="0" wp14:anchorId="254E2BE7" wp14:editId="42F7090C">
            <wp:extent cx="3823335" cy="2681421"/>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826529" cy="2683661"/>
                    </a:xfrm>
                    <a:prstGeom prst="rect">
                      <a:avLst/>
                    </a:prstGeom>
                  </pic:spPr>
                </pic:pic>
              </a:graphicData>
            </a:graphic>
          </wp:inline>
        </w:drawing>
      </w:r>
    </w:p>
    <w:p w14:paraId="1DD4D3F7" w14:textId="77777777" w:rsidR="007C2E0A" w:rsidRDefault="002079BE" w:rsidP="00220D08">
      <w:pPr>
        <w:jc w:val="center"/>
        <w:outlineLvl w:val="0"/>
        <w:rPr>
          <w:rFonts w:ascii="Times New Roman" w:hAnsi="Times New Roman" w:cs="Times New Roman"/>
        </w:rPr>
      </w:pPr>
      <w:r>
        <w:rPr>
          <w:rFonts w:ascii="Times New Roman" w:hAnsi="Times New Roman" w:cs="Times New Roman"/>
          <w:b/>
        </w:rPr>
        <w:t xml:space="preserve">Figure 2.12 </w:t>
      </w:r>
      <w:r>
        <w:rPr>
          <w:rFonts w:ascii="Times New Roman" w:hAnsi="Times New Roman" w:cs="Times New Roman"/>
        </w:rPr>
        <w:t>LogP vs Crystal Size graph</w:t>
      </w:r>
    </w:p>
    <w:p w14:paraId="08D47F41" w14:textId="77777777" w:rsidR="007C2E0A" w:rsidRDefault="007C2E0A">
      <w:pPr>
        <w:rPr>
          <w:rFonts w:ascii="Times New Roman" w:hAnsi="Times New Roman" w:cs="Times New Roman"/>
        </w:rPr>
      </w:pPr>
      <w:r>
        <w:rPr>
          <w:rFonts w:ascii="Times New Roman" w:hAnsi="Times New Roman" w:cs="Times New Roman"/>
        </w:rPr>
        <w:br w:type="page"/>
      </w:r>
    </w:p>
    <w:p w14:paraId="5B228FE4" w14:textId="77777777" w:rsidR="007C2E0A" w:rsidRDefault="007C2E0A" w:rsidP="00220D08">
      <w:pPr>
        <w:widowControl w:val="0"/>
        <w:autoSpaceDE w:val="0"/>
        <w:autoSpaceDN w:val="0"/>
        <w:adjustRightInd w:val="0"/>
        <w:spacing w:line="360" w:lineRule="auto"/>
        <w:outlineLvl w:val="0"/>
        <w:rPr>
          <w:rFonts w:ascii="Times New Roman" w:hAnsi="Times New Roman" w:cs="Times New Roman"/>
          <w:sz w:val="28"/>
        </w:rPr>
      </w:pPr>
      <w:r>
        <w:rPr>
          <w:rFonts w:ascii="Times New Roman" w:hAnsi="Times New Roman" w:cs="Times New Roman"/>
          <w:sz w:val="28"/>
        </w:rPr>
        <w:lastRenderedPageBreak/>
        <w:t>Future Work</w:t>
      </w:r>
    </w:p>
    <w:p w14:paraId="57F70F45" w14:textId="77777777" w:rsidR="00ED7152" w:rsidRDefault="00ED7152" w:rsidP="00ED7152">
      <w:pPr>
        <w:pStyle w:val="ListParagraph"/>
        <w:widowControl w:val="0"/>
        <w:numPr>
          <w:ilvl w:val="0"/>
          <w:numId w:val="4"/>
        </w:numPr>
        <w:autoSpaceDE w:val="0"/>
        <w:autoSpaceDN w:val="0"/>
        <w:adjustRightInd w:val="0"/>
        <w:spacing w:line="360" w:lineRule="auto"/>
        <w:rPr>
          <w:rFonts w:ascii="Times New Roman" w:hAnsi="Times New Roman" w:cs="Times New Roman"/>
        </w:rPr>
      </w:pPr>
      <w:r w:rsidRPr="00ED7152">
        <w:rPr>
          <w:rFonts w:ascii="Times New Roman" w:hAnsi="Times New Roman" w:cs="Times New Roman"/>
        </w:rPr>
        <w:t xml:space="preserve">Present results at an international </w:t>
      </w:r>
      <w:r>
        <w:rPr>
          <w:rFonts w:ascii="Times New Roman" w:hAnsi="Times New Roman" w:cs="Times New Roman"/>
        </w:rPr>
        <w:t>conference (Poster Warwick 2016)</w:t>
      </w:r>
      <w:r w:rsidR="004678A0">
        <w:rPr>
          <w:rFonts w:ascii="Times New Roman" w:hAnsi="Times New Roman" w:cs="Times New Roman"/>
        </w:rPr>
        <w:t>.</w:t>
      </w:r>
    </w:p>
    <w:p w14:paraId="3C11A40E" w14:textId="77777777" w:rsidR="00ED7152" w:rsidRDefault="00ED7152" w:rsidP="00ED7152">
      <w:pPr>
        <w:pStyle w:val="ListParagraph"/>
        <w:widowControl w:val="0"/>
        <w:numPr>
          <w:ilvl w:val="0"/>
          <w:numId w:val="4"/>
        </w:numPr>
        <w:autoSpaceDE w:val="0"/>
        <w:autoSpaceDN w:val="0"/>
        <w:adjustRightInd w:val="0"/>
        <w:spacing w:line="360" w:lineRule="auto"/>
        <w:rPr>
          <w:rFonts w:ascii="Times New Roman" w:hAnsi="Times New Roman" w:cs="Times New Roman"/>
        </w:rPr>
      </w:pPr>
      <w:r>
        <w:rPr>
          <w:rFonts w:ascii="Times New Roman" w:hAnsi="Times New Roman" w:cs="Times New Roman"/>
        </w:rPr>
        <w:t>Finish synthesis of NHS RAFT agent, then conjugate to cyclooctyne for click reaction</w:t>
      </w:r>
      <w:r w:rsidR="004678A0">
        <w:rPr>
          <w:rFonts w:ascii="Times New Roman" w:hAnsi="Times New Roman" w:cs="Times New Roman"/>
        </w:rPr>
        <w:t>.</w:t>
      </w:r>
    </w:p>
    <w:p w14:paraId="0BCF8CB3" w14:textId="77777777" w:rsidR="00ED7152" w:rsidRDefault="00ED7152" w:rsidP="00ED7152">
      <w:pPr>
        <w:pStyle w:val="ListParagraph"/>
        <w:widowControl w:val="0"/>
        <w:numPr>
          <w:ilvl w:val="0"/>
          <w:numId w:val="4"/>
        </w:numPr>
        <w:autoSpaceDE w:val="0"/>
        <w:autoSpaceDN w:val="0"/>
        <w:adjustRightInd w:val="0"/>
        <w:spacing w:line="360" w:lineRule="auto"/>
        <w:rPr>
          <w:rFonts w:ascii="Times New Roman" w:hAnsi="Times New Roman" w:cs="Times New Roman"/>
        </w:rPr>
      </w:pPr>
      <w:r>
        <w:rPr>
          <w:rFonts w:ascii="Times New Roman" w:hAnsi="Times New Roman" w:cs="Times New Roman"/>
        </w:rPr>
        <w:t>Make PolyVAc of varying chain lengths and conjugate to dendritic core</w:t>
      </w:r>
      <w:r w:rsidR="004678A0">
        <w:rPr>
          <w:rFonts w:ascii="Times New Roman" w:hAnsi="Times New Roman" w:cs="Times New Roman"/>
        </w:rPr>
        <w:t>.</w:t>
      </w:r>
    </w:p>
    <w:p w14:paraId="345559D0" w14:textId="77777777" w:rsidR="00ED7152" w:rsidRDefault="00ED7152" w:rsidP="00ED7152">
      <w:pPr>
        <w:pStyle w:val="ListParagraph"/>
        <w:widowControl w:val="0"/>
        <w:numPr>
          <w:ilvl w:val="0"/>
          <w:numId w:val="4"/>
        </w:numPr>
        <w:autoSpaceDE w:val="0"/>
        <w:autoSpaceDN w:val="0"/>
        <w:adjustRightInd w:val="0"/>
        <w:spacing w:line="360" w:lineRule="auto"/>
        <w:rPr>
          <w:rFonts w:ascii="Times New Roman" w:hAnsi="Times New Roman" w:cs="Times New Roman"/>
        </w:rPr>
      </w:pPr>
      <w:r>
        <w:rPr>
          <w:rFonts w:ascii="Times New Roman" w:hAnsi="Times New Roman" w:cs="Times New Roman"/>
        </w:rPr>
        <w:t xml:space="preserve">Test for IRI activity, see If we can draw any </w:t>
      </w:r>
      <w:r w:rsidR="004678A0">
        <w:rPr>
          <w:rFonts w:ascii="Times New Roman" w:hAnsi="Times New Roman" w:cs="Times New Roman"/>
        </w:rPr>
        <w:t>conclusions</w:t>
      </w:r>
      <w:r>
        <w:rPr>
          <w:rFonts w:ascii="Times New Roman" w:hAnsi="Times New Roman" w:cs="Times New Roman"/>
        </w:rPr>
        <w:t xml:space="preserve"> between the architecture and activity, and hence deduce any mechanistic details</w:t>
      </w:r>
      <w:r w:rsidR="004678A0">
        <w:rPr>
          <w:rFonts w:ascii="Times New Roman" w:hAnsi="Times New Roman" w:cs="Times New Roman"/>
        </w:rPr>
        <w:t>.</w:t>
      </w:r>
    </w:p>
    <w:p w14:paraId="49634F89" w14:textId="77777777" w:rsidR="00ED7152" w:rsidRDefault="00ED7152" w:rsidP="00ED7152">
      <w:pPr>
        <w:pStyle w:val="ListParagraph"/>
        <w:widowControl w:val="0"/>
        <w:numPr>
          <w:ilvl w:val="0"/>
          <w:numId w:val="4"/>
        </w:numPr>
        <w:autoSpaceDE w:val="0"/>
        <w:autoSpaceDN w:val="0"/>
        <w:adjustRightInd w:val="0"/>
        <w:spacing w:line="360" w:lineRule="auto"/>
        <w:rPr>
          <w:rFonts w:ascii="Times New Roman" w:hAnsi="Times New Roman" w:cs="Times New Roman"/>
        </w:rPr>
      </w:pPr>
      <w:r>
        <w:rPr>
          <w:rFonts w:ascii="Times New Roman" w:hAnsi="Times New Roman" w:cs="Times New Roman"/>
        </w:rPr>
        <w:t>Finish work with degradable PVAs</w:t>
      </w:r>
      <w:r w:rsidR="004678A0">
        <w:rPr>
          <w:rFonts w:ascii="Times New Roman" w:hAnsi="Times New Roman" w:cs="Times New Roman"/>
        </w:rPr>
        <w:t>.</w:t>
      </w:r>
    </w:p>
    <w:p w14:paraId="01EF25D9" w14:textId="77777777" w:rsidR="00ED7152" w:rsidRDefault="00ED7152" w:rsidP="00ED7152">
      <w:pPr>
        <w:widowControl w:val="0"/>
        <w:autoSpaceDE w:val="0"/>
        <w:autoSpaceDN w:val="0"/>
        <w:adjustRightInd w:val="0"/>
        <w:spacing w:line="360" w:lineRule="auto"/>
        <w:rPr>
          <w:rFonts w:ascii="Times New Roman" w:hAnsi="Times New Roman" w:cs="Times New Roman"/>
        </w:rPr>
      </w:pPr>
    </w:p>
    <w:p w14:paraId="4E8B9899" w14:textId="77777777" w:rsidR="00ED7152" w:rsidRPr="00ED7152" w:rsidRDefault="00ED7152" w:rsidP="00ED7152">
      <w:pPr>
        <w:widowControl w:val="0"/>
        <w:autoSpaceDE w:val="0"/>
        <w:autoSpaceDN w:val="0"/>
        <w:adjustRightInd w:val="0"/>
        <w:spacing w:line="360" w:lineRule="auto"/>
        <w:rPr>
          <w:rFonts w:ascii="Times New Roman" w:hAnsi="Times New Roman" w:cs="Times New Roman"/>
        </w:rPr>
      </w:pPr>
    </w:p>
    <w:p w14:paraId="5C6A0A36" w14:textId="77777777" w:rsidR="007C2E0A" w:rsidRDefault="007C2E0A" w:rsidP="00373582">
      <w:pPr>
        <w:widowControl w:val="0"/>
        <w:autoSpaceDE w:val="0"/>
        <w:autoSpaceDN w:val="0"/>
        <w:adjustRightInd w:val="0"/>
        <w:spacing w:line="360" w:lineRule="auto"/>
        <w:rPr>
          <w:rFonts w:ascii="Times New Roman" w:hAnsi="Times New Roman" w:cs="Times New Roman"/>
          <w:sz w:val="32"/>
        </w:rPr>
      </w:pPr>
    </w:p>
    <w:p w14:paraId="6B16A849" w14:textId="77777777" w:rsidR="007C2E0A" w:rsidRDefault="007C2E0A" w:rsidP="00373582">
      <w:pPr>
        <w:widowControl w:val="0"/>
        <w:autoSpaceDE w:val="0"/>
        <w:autoSpaceDN w:val="0"/>
        <w:adjustRightInd w:val="0"/>
        <w:spacing w:line="360" w:lineRule="auto"/>
        <w:rPr>
          <w:rFonts w:ascii="Times New Roman" w:hAnsi="Times New Roman" w:cs="Times New Roman"/>
        </w:rPr>
      </w:pPr>
    </w:p>
    <w:p w14:paraId="5F42DD39" w14:textId="77777777" w:rsidR="00ED7152" w:rsidRDefault="00ED7152" w:rsidP="00373582">
      <w:pPr>
        <w:widowControl w:val="0"/>
        <w:autoSpaceDE w:val="0"/>
        <w:autoSpaceDN w:val="0"/>
        <w:adjustRightInd w:val="0"/>
        <w:spacing w:line="360" w:lineRule="auto"/>
        <w:rPr>
          <w:rFonts w:ascii="Times New Roman" w:hAnsi="Times New Roman" w:cs="Times New Roman"/>
        </w:rPr>
      </w:pPr>
    </w:p>
    <w:p w14:paraId="232DB258" w14:textId="77777777" w:rsidR="00ED7152" w:rsidRDefault="00ED7152" w:rsidP="00373582">
      <w:pPr>
        <w:widowControl w:val="0"/>
        <w:autoSpaceDE w:val="0"/>
        <w:autoSpaceDN w:val="0"/>
        <w:adjustRightInd w:val="0"/>
        <w:spacing w:line="360" w:lineRule="auto"/>
        <w:rPr>
          <w:rFonts w:ascii="Times New Roman" w:hAnsi="Times New Roman" w:cs="Times New Roman"/>
        </w:rPr>
      </w:pPr>
    </w:p>
    <w:p w14:paraId="2B1F9D42" w14:textId="77777777" w:rsidR="00ED7152" w:rsidRDefault="00ED7152" w:rsidP="00373582">
      <w:pPr>
        <w:widowControl w:val="0"/>
        <w:autoSpaceDE w:val="0"/>
        <w:autoSpaceDN w:val="0"/>
        <w:adjustRightInd w:val="0"/>
        <w:spacing w:line="360" w:lineRule="auto"/>
        <w:rPr>
          <w:rFonts w:ascii="Times New Roman" w:hAnsi="Times New Roman" w:cs="Times New Roman"/>
        </w:rPr>
      </w:pPr>
    </w:p>
    <w:p w14:paraId="76E0A4CC" w14:textId="77777777" w:rsidR="00ED7152" w:rsidRDefault="00ED7152" w:rsidP="00373582">
      <w:pPr>
        <w:widowControl w:val="0"/>
        <w:autoSpaceDE w:val="0"/>
        <w:autoSpaceDN w:val="0"/>
        <w:adjustRightInd w:val="0"/>
        <w:spacing w:line="360" w:lineRule="auto"/>
        <w:rPr>
          <w:rFonts w:ascii="Times New Roman" w:hAnsi="Times New Roman" w:cs="Times New Roman"/>
        </w:rPr>
      </w:pPr>
    </w:p>
    <w:p w14:paraId="231F0C50" w14:textId="77777777" w:rsidR="00ED7152" w:rsidRDefault="00ED7152" w:rsidP="00373582">
      <w:pPr>
        <w:widowControl w:val="0"/>
        <w:autoSpaceDE w:val="0"/>
        <w:autoSpaceDN w:val="0"/>
        <w:adjustRightInd w:val="0"/>
        <w:spacing w:line="360" w:lineRule="auto"/>
        <w:rPr>
          <w:rFonts w:ascii="Times New Roman" w:hAnsi="Times New Roman" w:cs="Times New Roman"/>
        </w:rPr>
      </w:pPr>
    </w:p>
    <w:p w14:paraId="7928299B" w14:textId="77777777" w:rsidR="00ED7152" w:rsidRDefault="00ED7152" w:rsidP="00373582">
      <w:pPr>
        <w:widowControl w:val="0"/>
        <w:autoSpaceDE w:val="0"/>
        <w:autoSpaceDN w:val="0"/>
        <w:adjustRightInd w:val="0"/>
        <w:spacing w:line="360" w:lineRule="auto"/>
        <w:rPr>
          <w:rFonts w:ascii="Times New Roman" w:hAnsi="Times New Roman" w:cs="Times New Roman"/>
        </w:rPr>
      </w:pPr>
    </w:p>
    <w:p w14:paraId="14D129A1" w14:textId="77777777" w:rsidR="00ED7152" w:rsidRDefault="00ED7152" w:rsidP="00373582">
      <w:pPr>
        <w:widowControl w:val="0"/>
        <w:autoSpaceDE w:val="0"/>
        <w:autoSpaceDN w:val="0"/>
        <w:adjustRightInd w:val="0"/>
        <w:spacing w:line="360" w:lineRule="auto"/>
        <w:rPr>
          <w:rFonts w:ascii="Times New Roman" w:hAnsi="Times New Roman" w:cs="Times New Roman"/>
        </w:rPr>
      </w:pPr>
    </w:p>
    <w:p w14:paraId="3736C4F4" w14:textId="77777777" w:rsidR="00ED7152" w:rsidRDefault="00ED7152" w:rsidP="00373582">
      <w:pPr>
        <w:widowControl w:val="0"/>
        <w:autoSpaceDE w:val="0"/>
        <w:autoSpaceDN w:val="0"/>
        <w:adjustRightInd w:val="0"/>
        <w:spacing w:line="360" w:lineRule="auto"/>
        <w:rPr>
          <w:rFonts w:ascii="Times New Roman" w:hAnsi="Times New Roman" w:cs="Times New Roman"/>
        </w:rPr>
      </w:pPr>
    </w:p>
    <w:p w14:paraId="4B2E98B6" w14:textId="77777777" w:rsidR="00ED7152" w:rsidRDefault="00ED7152" w:rsidP="00373582">
      <w:pPr>
        <w:widowControl w:val="0"/>
        <w:autoSpaceDE w:val="0"/>
        <w:autoSpaceDN w:val="0"/>
        <w:adjustRightInd w:val="0"/>
        <w:spacing w:line="360" w:lineRule="auto"/>
        <w:rPr>
          <w:rFonts w:ascii="Times New Roman" w:hAnsi="Times New Roman" w:cs="Times New Roman"/>
        </w:rPr>
      </w:pPr>
    </w:p>
    <w:p w14:paraId="55A55050" w14:textId="77777777" w:rsidR="00ED7152" w:rsidRDefault="00ED7152" w:rsidP="00373582">
      <w:pPr>
        <w:widowControl w:val="0"/>
        <w:autoSpaceDE w:val="0"/>
        <w:autoSpaceDN w:val="0"/>
        <w:adjustRightInd w:val="0"/>
        <w:spacing w:line="360" w:lineRule="auto"/>
        <w:rPr>
          <w:rFonts w:ascii="Times New Roman" w:hAnsi="Times New Roman" w:cs="Times New Roman"/>
        </w:rPr>
      </w:pPr>
    </w:p>
    <w:p w14:paraId="4206F0DE" w14:textId="77777777" w:rsidR="00ED7152" w:rsidRDefault="00ED7152" w:rsidP="00373582">
      <w:pPr>
        <w:widowControl w:val="0"/>
        <w:autoSpaceDE w:val="0"/>
        <w:autoSpaceDN w:val="0"/>
        <w:adjustRightInd w:val="0"/>
        <w:spacing w:line="360" w:lineRule="auto"/>
        <w:rPr>
          <w:rFonts w:ascii="Times New Roman" w:hAnsi="Times New Roman" w:cs="Times New Roman"/>
        </w:rPr>
      </w:pPr>
    </w:p>
    <w:p w14:paraId="1F534C64" w14:textId="77777777" w:rsidR="00ED7152" w:rsidRDefault="00ED7152" w:rsidP="00373582">
      <w:pPr>
        <w:widowControl w:val="0"/>
        <w:autoSpaceDE w:val="0"/>
        <w:autoSpaceDN w:val="0"/>
        <w:adjustRightInd w:val="0"/>
        <w:spacing w:line="360" w:lineRule="auto"/>
        <w:rPr>
          <w:rFonts w:ascii="Times New Roman" w:hAnsi="Times New Roman" w:cs="Times New Roman"/>
        </w:rPr>
      </w:pPr>
    </w:p>
    <w:p w14:paraId="59A666B4" w14:textId="77777777" w:rsidR="00ED7152" w:rsidRDefault="00ED7152" w:rsidP="00373582">
      <w:pPr>
        <w:widowControl w:val="0"/>
        <w:autoSpaceDE w:val="0"/>
        <w:autoSpaceDN w:val="0"/>
        <w:adjustRightInd w:val="0"/>
        <w:spacing w:line="360" w:lineRule="auto"/>
        <w:rPr>
          <w:rFonts w:ascii="Times New Roman" w:hAnsi="Times New Roman" w:cs="Times New Roman"/>
        </w:rPr>
      </w:pPr>
    </w:p>
    <w:p w14:paraId="5FBEE114" w14:textId="77777777" w:rsidR="00ED7152" w:rsidRDefault="00ED7152" w:rsidP="00373582">
      <w:pPr>
        <w:widowControl w:val="0"/>
        <w:autoSpaceDE w:val="0"/>
        <w:autoSpaceDN w:val="0"/>
        <w:adjustRightInd w:val="0"/>
        <w:spacing w:line="360" w:lineRule="auto"/>
        <w:rPr>
          <w:rFonts w:ascii="Times New Roman" w:hAnsi="Times New Roman" w:cs="Times New Roman"/>
        </w:rPr>
      </w:pPr>
    </w:p>
    <w:p w14:paraId="38CDA65D" w14:textId="77777777" w:rsidR="00ED7152" w:rsidRDefault="00ED7152" w:rsidP="00373582">
      <w:pPr>
        <w:widowControl w:val="0"/>
        <w:autoSpaceDE w:val="0"/>
        <w:autoSpaceDN w:val="0"/>
        <w:adjustRightInd w:val="0"/>
        <w:spacing w:line="360" w:lineRule="auto"/>
        <w:rPr>
          <w:rFonts w:ascii="Times New Roman" w:hAnsi="Times New Roman" w:cs="Times New Roman"/>
        </w:rPr>
      </w:pPr>
    </w:p>
    <w:p w14:paraId="44741F6B" w14:textId="77777777" w:rsidR="00ED7152" w:rsidRDefault="00ED7152" w:rsidP="00373582">
      <w:pPr>
        <w:widowControl w:val="0"/>
        <w:autoSpaceDE w:val="0"/>
        <w:autoSpaceDN w:val="0"/>
        <w:adjustRightInd w:val="0"/>
        <w:spacing w:line="360" w:lineRule="auto"/>
        <w:rPr>
          <w:rFonts w:ascii="Times New Roman" w:hAnsi="Times New Roman" w:cs="Times New Roman"/>
        </w:rPr>
      </w:pPr>
    </w:p>
    <w:p w14:paraId="35E61959" w14:textId="77777777" w:rsidR="00ED7152" w:rsidRDefault="00ED7152" w:rsidP="00373582">
      <w:pPr>
        <w:widowControl w:val="0"/>
        <w:autoSpaceDE w:val="0"/>
        <w:autoSpaceDN w:val="0"/>
        <w:adjustRightInd w:val="0"/>
        <w:spacing w:line="360" w:lineRule="auto"/>
        <w:rPr>
          <w:rFonts w:ascii="Times New Roman" w:hAnsi="Times New Roman" w:cs="Times New Roman"/>
        </w:rPr>
      </w:pPr>
    </w:p>
    <w:p w14:paraId="57673E20" w14:textId="77777777" w:rsidR="00ED7152" w:rsidRDefault="00ED7152" w:rsidP="00373582">
      <w:pPr>
        <w:widowControl w:val="0"/>
        <w:autoSpaceDE w:val="0"/>
        <w:autoSpaceDN w:val="0"/>
        <w:adjustRightInd w:val="0"/>
        <w:spacing w:line="360" w:lineRule="auto"/>
        <w:rPr>
          <w:rFonts w:ascii="Times New Roman" w:hAnsi="Times New Roman" w:cs="Times New Roman"/>
        </w:rPr>
      </w:pPr>
    </w:p>
    <w:p w14:paraId="2EC746D0" w14:textId="77777777" w:rsidR="00ED7152" w:rsidRDefault="00ED7152" w:rsidP="00373582">
      <w:pPr>
        <w:widowControl w:val="0"/>
        <w:autoSpaceDE w:val="0"/>
        <w:autoSpaceDN w:val="0"/>
        <w:adjustRightInd w:val="0"/>
        <w:spacing w:line="360" w:lineRule="auto"/>
        <w:rPr>
          <w:rFonts w:ascii="Times New Roman" w:hAnsi="Times New Roman" w:cs="Times New Roman"/>
        </w:rPr>
      </w:pPr>
    </w:p>
    <w:p w14:paraId="2DF476B3" w14:textId="77777777" w:rsidR="00ED7152" w:rsidRDefault="00ED7152" w:rsidP="00373582">
      <w:pPr>
        <w:widowControl w:val="0"/>
        <w:autoSpaceDE w:val="0"/>
        <w:autoSpaceDN w:val="0"/>
        <w:adjustRightInd w:val="0"/>
        <w:spacing w:line="360" w:lineRule="auto"/>
        <w:rPr>
          <w:rFonts w:ascii="Times New Roman" w:hAnsi="Times New Roman" w:cs="Times New Roman"/>
        </w:rPr>
      </w:pPr>
    </w:p>
    <w:p w14:paraId="167A8267" w14:textId="77777777" w:rsidR="00ED7152" w:rsidRDefault="00ED7152" w:rsidP="00373582">
      <w:pPr>
        <w:widowControl w:val="0"/>
        <w:autoSpaceDE w:val="0"/>
        <w:autoSpaceDN w:val="0"/>
        <w:adjustRightInd w:val="0"/>
        <w:spacing w:line="360" w:lineRule="auto"/>
        <w:rPr>
          <w:rFonts w:ascii="Times New Roman" w:hAnsi="Times New Roman" w:cs="Times New Roman"/>
        </w:rPr>
      </w:pPr>
    </w:p>
    <w:p w14:paraId="74E966EE" w14:textId="77777777" w:rsidR="00ED7152" w:rsidRDefault="00ED7152" w:rsidP="00373582">
      <w:pPr>
        <w:widowControl w:val="0"/>
        <w:autoSpaceDE w:val="0"/>
        <w:autoSpaceDN w:val="0"/>
        <w:adjustRightInd w:val="0"/>
        <w:spacing w:line="360" w:lineRule="auto"/>
        <w:rPr>
          <w:rFonts w:ascii="Times New Roman" w:hAnsi="Times New Roman" w:cs="Times New Roman"/>
        </w:rPr>
      </w:pPr>
    </w:p>
    <w:p w14:paraId="391EBD89" w14:textId="77777777" w:rsidR="00ED7152" w:rsidRDefault="00ED7152" w:rsidP="00220D08">
      <w:pPr>
        <w:widowControl w:val="0"/>
        <w:autoSpaceDE w:val="0"/>
        <w:autoSpaceDN w:val="0"/>
        <w:adjustRightInd w:val="0"/>
        <w:spacing w:line="360" w:lineRule="auto"/>
        <w:outlineLvl w:val="0"/>
        <w:rPr>
          <w:rFonts w:ascii="Times New Roman" w:hAnsi="Times New Roman" w:cs="Times New Roman"/>
          <w:sz w:val="28"/>
        </w:rPr>
      </w:pPr>
      <w:r>
        <w:rPr>
          <w:rFonts w:ascii="Times New Roman" w:hAnsi="Times New Roman" w:cs="Times New Roman"/>
          <w:sz w:val="28"/>
        </w:rPr>
        <w:t>Experimental</w:t>
      </w:r>
    </w:p>
    <w:p w14:paraId="6B59FB05" w14:textId="77777777" w:rsidR="00ED7152" w:rsidRPr="00ED7152" w:rsidRDefault="00ED7152" w:rsidP="00220D08">
      <w:pPr>
        <w:widowControl w:val="0"/>
        <w:autoSpaceDE w:val="0"/>
        <w:autoSpaceDN w:val="0"/>
        <w:adjustRightInd w:val="0"/>
        <w:spacing w:after="240" w:line="360" w:lineRule="auto"/>
        <w:outlineLvl w:val="0"/>
        <w:rPr>
          <w:rFonts w:ascii="Times New Roman" w:hAnsi="Times New Roman" w:cs="Times New Roman"/>
          <w:b/>
          <w:lang w:val="en-GB"/>
        </w:rPr>
      </w:pPr>
      <w:r w:rsidRPr="00ED7152">
        <w:rPr>
          <w:rFonts w:ascii="Times New Roman" w:hAnsi="Times New Roman" w:cs="Times New Roman"/>
          <w:b/>
          <w:lang w:val="en-GB"/>
        </w:rPr>
        <w:t>General</w:t>
      </w:r>
    </w:p>
    <w:p w14:paraId="75FFEF3E" w14:textId="21539076" w:rsidR="00ED7152" w:rsidRPr="00ED7152" w:rsidRDefault="00ED7152" w:rsidP="00ED7152">
      <w:pPr>
        <w:widowControl w:val="0"/>
        <w:autoSpaceDE w:val="0"/>
        <w:autoSpaceDN w:val="0"/>
        <w:adjustRightInd w:val="0"/>
        <w:spacing w:after="240" w:line="360" w:lineRule="auto"/>
        <w:rPr>
          <w:rFonts w:ascii="Times New Roman" w:hAnsi="Times New Roman" w:cs="Times New Roman"/>
        </w:rPr>
      </w:pPr>
      <w:r w:rsidRPr="00ED7152">
        <w:rPr>
          <w:rFonts w:ascii="Times New Roman" w:hAnsi="Times New Roman" w:cs="Times New Roman"/>
          <w:color w:val="000000"/>
        </w:rPr>
        <w:t>Phosphate-buffered saline (PBS) solutions were prepared using pre-formulated tablets (Sigma-Aldrich) in 200 mL of Milli-Q water (&gt;18.2 Ω mean resistivity) to give [NaCl] = 0.138 M, [KCl] = 0.0027 M, and pH 7.4. Vinyl Acetate (&gt;99%), Styrene (&gt;99%), and Isopropenyl Acetate (99%) were purchased from Sigma-Aldrich and were filtered through a plug of basic alumina to remove inhibitors prior to use. 4,4’Azobis(4-cynaovaler</w:t>
      </w:r>
      <w:r w:rsidR="00220D08">
        <w:rPr>
          <w:rFonts w:ascii="Times New Roman" w:hAnsi="Times New Roman" w:cs="Times New Roman"/>
          <w:color w:val="000000"/>
        </w:rPr>
        <w:t>ic acid) (&gt;98%) was recrystallis</w:t>
      </w:r>
      <w:r w:rsidRPr="00ED7152">
        <w:rPr>
          <w:rFonts w:ascii="Times New Roman" w:hAnsi="Times New Roman" w:cs="Times New Roman"/>
          <w:color w:val="000000"/>
        </w:rPr>
        <w:t xml:space="preserve">ed from methanol and stored at -18 </w:t>
      </w:r>
      <w:r w:rsidRPr="00ED7152">
        <w:rPr>
          <w:rFonts w:ascii="Times New Roman" w:eastAsia="Arial Unicode MS" w:hAnsi="Times New Roman" w:cs="Times New Roman"/>
          <w:lang w:val="en-GB"/>
        </w:rPr>
        <w:t>ºC in the dark. Maleic anhydride (99%), benzyl bromide (98%), 2-cyano-2propyl benzodithioate (&gt;97%), N-Boc-ethanolamine (98%), 2-dimethylaminoethanol (99.5%), 2-(diethylamino)ethanol (&gt;99.5%), 2-(Diisopropylamino)ethanol (&gt;99%) and trifluoroacetic acid (99%) were purchased from Sigma Aldrich. Potassium ethyl xanthate (98%) was purchased from Alfa Aesar. All solvents were purchased from VWR or Sigma Aldrich and used without further purification. S-benzyl O-ethyl carbondithioate was provided by Tom Congdon, as synthesised in (</w:t>
      </w:r>
      <w:r w:rsidRPr="00ED7152">
        <w:rPr>
          <w:rFonts w:ascii="Times New Roman" w:hAnsi="Times New Roman" w:cs="Times New Roman"/>
        </w:rPr>
        <w:t xml:space="preserve">Congdon, T., Shaw P., Gibson, MI., Polym. Chem., 2015, 6, 4749 – 4757, “Thermoresponsive, Well-Defined, Poly(vinyl alcohol) Co-polymers” </w:t>
      </w:r>
      <w:r w:rsidRPr="00ED7152">
        <w:rPr>
          <w:rFonts w:ascii="Times New Roman" w:eastAsia="Arial Unicode MS" w:hAnsi="Times New Roman" w:cs="Times New Roman"/>
          <w:lang w:val="en-GB"/>
        </w:rPr>
        <w:t xml:space="preserve">Supp info.). </w:t>
      </w:r>
    </w:p>
    <w:p w14:paraId="768A043F" w14:textId="77777777" w:rsidR="00ED7152" w:rsidRPr="00ED7152" w:rsidRDefault="00ED7152" w:rsidP="00220D08">
      <w:pPr>
        <w:widowControl w:val="0"/>
        <w:autoSpaceDE w:val="0"/>
        <w:autoSpaceDN w:val="0"/>
        <w:adjustRightInd w:val="0"/>
        <w:spacing w:after="240" w:line="360" w:lineRule="auto"/>
        <w:outlineLvl w:val="0"/>
        <w:rPr>
          <w:rFonts w:ascii="Times New Roman" w:eastAsia="Arial Unicode MS" w:hAnsi="Times New Roman" w:cs="Times New Roman"/>
          <w:b/>
          <w:lang w:val="en-GB"/>
        </w:rPr>
      </w:pPr>
      <w:r w:rsidRPr="00ED7152">
        <w:rPr>
          <w:rFonts w:ascii="Times New Roman" w:eastAsia="Arial Unicode MS" w:hAnsi="Times New Roman" w:cs="Times New Roman"/>
          <w:b/>
          <w:lang w:val="en-GB"/>
        </w:rPr>
        <w:t>Physical and Analytical Methods</w:t>
      </w:r>
    </w:p>
    <w:p w14:paraId="27D1E64A" w14:textId="467E6A67" w:rsidR="00ED7152" w:rsidRPr="00ED7152" w:rsidRDefault="00ED7152" w:rsidP="00ED7152">
      <w:pPr>
        <w:spacing w:before="100" w:beforeAutospacing="1" w:after="100" w:afterAutospacing="1" w:line="360" w:lineRule="auto"/>
        <w:rPr>
          <w:rFonts w:ascii="Times New Roman" w:hAnsi="Times New Roman" w:cs="Times New Roman"/>
          <w:color w:val="000000"/>
        </w:rPr>
      </w:pPr>
      <w:r w:rsidRPr="00ED7152">
        <w:rPr>
          <w:rFonts w:ascii="Times New Roman" w:hAnsi="Times New Roman" w:cs="Times New Roman"/>
          <w:position w:val="16"/>
        </w:rPr>
        <w:t>1</w:t>
      </w:r>
      <w:r w:rsidRPr="00ED7152">
        <w:rPr>
          <w:rFonts w:ascii="Times New Roman" w:hAnsi="Times New Roman" w:cs="Times New Roman"/>
        </w:rPr>
        <w:t xml:space="preserve">H and </w:t>
      </w:r>
      <w:r w:rsidRPr="00ED7152">
        <w:rPr>
          <w:rFonts w:ascii="Times New Roman" w:hAnsi="Times New Roman" w:cs="Times New Roman"/>
          <w:position w:val="16"/>
        </w:rPr>
        <w:t>13</w:t>
      </w:r>
      <w:r w:rsidRPr="00ED7152">
        <w:rPr>
          <w:rFonts w:ascii="Times New Roman" w:hAnsi="Times New Roman" w:cs="Times New Roman"/>
        </w:rPr>
        <w:t xml:space="preserve">C NMR spectra were recorded on Bruker Avance III HD 300 MHz, HD 400 MHz and HD 500 MHz spectrometers using deuterated solvents obtained from Sigma-Aldrich. Chemical shifts are reported relative to residual non-deuterated solvent. All size exclusion chromatography (SEC) data were recorded in DMF on an </w:t>
      </w:r>
      <w:r w:rsidRPr="00ED7152">
        <w:rPr>
          <w:rFonts w:ascii="Times New Roman" w:hAnsi="Times New Roman" w:cs="Times New Roman"/>
          <w:color w:val="212121"/>
        </w:rPr>
        <w:t>Agilent 390-LC MDS instrument equipped with differential refractive index (DRI), viscometry (VS), dual angle light scatter (LS) and dual wavelength UV detectors. The system was equipped with 2 x PLgel Mixed D columns (300 x 7.5 mm) and a PLgel 5 µm guard column. The eluent is DMF with 5 mmol NH</w:t>
      </w:r>
      <w:r w:rsidRPr="00ED7152">
        <w:rPr>
          <w:rFonts w:ascii="Times New Roman" w:hAnsi="Times New Roman" w:cs="Times New Roman"/>
          <w:color w:val="212121"/>
          <w:vertAlign w:val="subscript"/>
        </w:rPr>
        <w:t>4</w:t>
      </w:r>
      <w:r w:rsidRPr="00ED7152">
        <w:rPr>
          <w:rFonts w:ascii="Times New Roman" w:hAnsi="Times New Roman" w:cs="Times New Roman"/>
          <w:color w:val="212121"/>
        </w:rPr>
        <w:t>BF</w:t>
      </w:r>
      <w:r w:rsidRPr="00ED7152">
        <w:rPr>
          <w:rFonts w:ascii="Times New Roman" w:hAnsi="Times New Roman" w:cs="Times New Roman"/>
          <w:color w:val="212121"/>
          <w:vertAlign w:val="subscript"/>
        </w:rPr>
        <w:t>4</w:t>
      </w:r>
      <w:r w:rsidRPr="00ED7152">
        <w:rPr>
          <w:rFonts w:ascii="Times New Roman" w:hAnsi="Times New Roman" w:cs="Times New Roman"/>
          <w:color w:val="212121"/>
        </w:rPr>
        <w:t xml:space="preserve"> additive. Samples were run at 1ml/min at 50’C. P</w:t>
      </w:r>
      <w:r w:rsidRPr="00ED7152">
        <w:rPr>
          <w:rFonts w:ascii="Times New Roman" w:hAnsi="Times New Roman" w:cs="Times New Roman"/>
          <w:color w:val="000000"/>
        </w:rPr>
        <w:t xml:space="preserve">oly(methyl methacrylate) standards (Agilent EasyVials) were used for calibration. Analyte samples were filtered through a nylon membrane with 0.22 </w:t>
      </w:r>
      <w:r w:rsidRPr="00ED7152">
        <w:rPr>
          <w:rStyle w:val="Emphasis"/>
          <w:rFonts w:ascii="Times New Roman" w:hAnsi="Times New Roman" w:cs="Times New Roman"/>
          <w:color w:val="000000"/>
        </w:rPr>
        <w:t>μ</w:t>
      </w:r>
      <w:r w:rsidRPr="00ED7152">
        <w:rPr>
          <w:rFonts w:ascii="Times New Roman" w:hAnsi="Times New Roman" w:cs="Times New Roman"/>
          <w:color w:val="000000"/>
        </w:rPr>
        <w:t>m pore size before injection. Respectively, experimental molar mass (Mn,</w:t>
      </w:r>
      <w:r w:rsidRPr="00ED7152">
        <w:rPr>
          <w:rFonts w:ascii="Times New Roman" w:hAnsi="Times New Roman" w:cs="Times New Roman"/>
          <w:color w:val="000000"/>
          <w:vertAlign w:val="subscript"/>
        </w:rPr>
        <w:t>SEC</w:t>
      </w:r>
      <w:r w:rsidRPr="00ED7152">
        <w:rPr>
          <w:rFonts w:ascii="Times New Roman" w:hAnsi="Times New Roman" w:cs="Times New Roman"/>
          <w:color w:val="000000"/>
        </w:rPr>
        <w:t>) and dispersity (</w:t>
      </w:r>
      <w:r w:rsidRPr="00ED7152">
        <w:rPr>
          <w:rStyle w:val="Emphasis"/>
          <w:rFonts w:ascii="Times New Roman" w:hAnsi="Times New Roman" w:cs="Times New Roman"/>
          <w:color w:val="000000"/>
        </w:rPr>
        <w:t>Đ</w:t>
      </w:r>
      <w:r w:rsidR="00220D08">
        <w:rPr>
          <w:rFonts w:ascii="Times New Roman" w:hAnsi="Times New Roman" w:cs="Times New Roman"/>
          <w:color w:val="000000"/>
        </w:rPr>
        <w:t>) values of synthesis</w:t>
      </w:r>
      <w:r w:rsidRPr="00ED7152">
        <w:rPr>
          <w:rFonts w:ascii="Times New Roman" w:hAnsi="Times New Roman" w:cs="Times New Roman"/>
          <w:color w:val="000000"/>
        </w:rPr>
        <w:t>ed polymers were determined by conventional calibration using Agilent GPC/SEC software.</w:t>
      </w:r>
    </w:p>
    <w:p w14:paraId="3A7C7309" w14:textId="77777777" w:rsidR="00ED7152" w:rsidRPr="00ED7152" w:rsidRDefault="00ED7152" w:rsidP="00ED7152">
      <w:pPr>
        <w:widowControl w:val="0"/>
        <w:autoSpaceDE w:val="0"/>
        <w:autoSpaceDN w:val="0"/>
        <w:adjustRightInd w:val="0"/>
        <w:spacing w:after="240" w:line="360" w:lineRule="auto"/>
        <w:rPr>
          <w:rFonts w:ascii="Times New Roman" w:hAnsi="Times New Roman" w:cs="Times New Roman"/>
        </w:rPr>
      </w:pPr>
    </w:p>
    <w:p w14:paraId="5355E50E" w14:textId="77777777" w:rsidR="00ED7152" w:rsidRPr="00ED7152" w:rsidRDefault="00ED7152" w:rsidP="00220D08">
      <w:pPr>
        <w:widowControl w:val="0"/>
        <w:autoSpaceDE w:val="0"/>
        <w:autoSpaceDN w:val="0"/>
        <w:adjustRightInd w:val="0"/>
        <w:spacing w:after="240" w:line="360" w:lineRule="auto"/>
        <w:outlineLvl w:val="0"/>
        <w:rPr>
          <w:rFonts w:ascii="Times New Roman" w:hAnsi="Times New Roman" w:cs="Times New Roman"/>
          <w:lang w:val="en-GB"/>
        </w:rPr>
      </w:pPr>
      <w:r w:rsidRPr="00ED7152">
        <w:rPr>
          <w:rFonts w:ascii="Times New Roman" w:hAnsi="Times New Roman" w:cs="Times New Roman"/>
          <w:b/>
          <w:lang w:val="en-GB"/>
        </w:rPr>
        <w:t>Polymerisation (styrene)</w:t>
      </w:r>
    </w:p>
    <w:p w14:paraId="21411A30" w14:textId="0193B2DE" w:rsidR="00ED7152" w:rsidRPr="00F401D8" w:rsidRDefault="00ED7152" w:rsidP="00ED7152">
      <w:pPr>
        <w:widowControl w:val="0"/>
        <w:autoSpaceDE w:val="0"/>
        <w:autoSpaceDN w:val="0"/>
        <w:adjustRightInd w:val="0"/>
        <w:spacing w:after="240" w:line="360" w:lineRule="auto"/>
        <w:rPr>
          <w:rFonts w:ascii="Times New Roman" w:eastAsia="Arial Unicode MS" w:hAnsi="Times New Roman" w:cs="Times New Roman"/>
          <w:lang w:val="en-GB"/>
        </w:rPr>
      </w:pPr>
      <w:r w:rsidRPr="00ED7152">
        <w:rPr>
          <w:rFonts w:ascii="Times New Roman" w:hAnsi="Times New Roman" w:cs="Times New Roman"/>
          <w:lang w:val="en-GB"/>
        </w:rPr>
        <w:t xml:space="preserve">As a representative example, 2-cyano-2-propyl benzodithioate(0.092 g, 416 </w:t>
      </w:r>
      <w:r w:rsidRPr="00ED7152">
        <w:rPr>
          <w:rFonts w:ascii="Times New Roman" w:hAnsi="Times New Roman" w:cs="Times New Roman"/>
          <w:lang w:val="en-GB"/>
        </w:rPr>
        <w:sym w:font="Symbol" w:char="F06D"/>
      </w:r>
      <w:r w:rsidRPr="00ED7152">
        <w:rPr>
          <w:rFonts w:ascii="Times New Roman" w:hAnsi="Times New Roman" w:cs="Times New Roman"/>
          <w:lang w:val="en-GB"/>
        </w:rPr>
        <w:t>mol), maleic anhydride(1.01 g, 10.3mmol), styrene(0.280 g, 2.69 mmol), ACVA</w:t>
      </w:r>
      <w:r w:rsidRPr="00ED7152">
        <w:rPr>
          <w:rFonts w:ascii="Times New Roman" w:hAnsi="Times New Roman" w:cs="Times New Roman"/>
        </w:rPr>
        <w:t xml:space="preserve">(4,4′-azobis(4-cyanovaleric acid); </w:t>
      </w:r>
      <w:r w:rsidRPr="00ED7152">
        <w:rPr>
          <w:rFonts w:ascii="Times New Roman" w:hAnsi="Times New Roman" w:cs="Times New Roman"/>
          <w:lang w:val="en-GB"/>
        </w:rPr>
        <w:t xml:space="preserve">(0.020 g, 72.3 </w:t>
      </w:r>
      <w:r w:rsidRPr="00ED7152">
        <w:rPr>
          <w:rFonts w:ascii="Times New Roman" w:hAnsi="Times New Roman" w:cs="Times New Roman"/>
          <w:lang w:val="en-GB"/>
        </w:rPr>
        <w:sym w:font="Symbol" w:char="F06D"/>
      </w:r>
      <w:r w:rsidRPr="00ED7152">
        <w:rPr>
          <w:rFonts w:ascii="Times New Roman" w:hAnsi="Times New Roman" w:cs="Times New Roman"/>
          <w:lang w:val="en-GB"/>
        </w:rPr>
        <w:t>mol) and 1,4-dioxane(3 ml) were added to a subasealed vial. The solution was degassed by bubbling N</w:t>
      </w:r>
      <w:r w:rsidRPr="00ED7152">
        <w:rPr>
          <w:rFonts w:ascii="Times New Roman" w:hAnsi="Times New Roman" w:cs="Times New Roman"/>
          <w:vertAlign w:val="subscript"/>
          <w:lang w:val="en-GB"/>
        </w:rPr>
        <w:t>2</w:t>
      </w:r>
      <w:r w:rsidRPr="00ED7152">
        <w:rPr>
          <w:rFonts w:ascii="Times New Roman" w:hAnsi="Times New Roman" w:cs="Times New Roman"/>
          <w:lang w:val="en-GB"/>
        </w:rPr>
        <w:t xml:space="preserve"> through the solution for 30 minutes, and the reaction was then allowed to polymerise at 80 </w:t>
      </w:r>
      <w:r w:rsidRPr="00ED7152">
        <w:rPr>
          <w:rFonts w:ascii="Times New Roman" w:eastAsia="Arial Unicode MS" w:hAnsi="Times New Roman" w:cs="Times New Roman"/>
          <w:lang w:val="en-GB"/>
        </w:rPr>
        <w:t>ºC for typically 5 hours. The polymerisation reaction was stopped by plunging the resulting solution into liquid nitrogen. Poly(maleic anhydride-</w:t>
      </w:r>
      <w:r w:rsidRPr="00ED7152">
        <w:rPr>
          <w:rFonts w:ascii="Times New Roman" w:eastAsia="Arial Unicode MS" w:hAnsi="Times New Roman" w:cs="Times New Roman"/>
          <w:i/>
          <w:lang w:val="en-GB"/>
        </w:rPr>
        <w:t>alt</w:t>
      </w:r>
      <w:r w:rsidRPr="00ED7152">
        <w:rPr>
          <w:rFonts w:ascii="Times New Roman" w:eastAsia="Arial Unicode MS" w:hAnsi="Times New Roman" w:cs="Times New Roman"/>
          <w:lang w:val="en-GB"/>
        </w:rPr>
        <w:t xml:space="preserve">-styrene) was recovered as a pink solid after precipitation into diethylether. The diethyl ether was then decanted and the solid dried under vacuum overnight forming a pale pink solid. </w:t>
      </w:r>
      <w:r w:rsidR="002A0947">
        <w:rPr>
          <w:rFonts w:ascii="Times New Roman" w:eastAsia="Arial Unicode MS" w:hAnsi="Times New Roman" w:cs="Times New Roman"/>
          <w:vertAlign w:val="superscript"/>
          <w:lang w:val="en-GB"/>
        </w:rPr>
        <w:t>1</w:t>
      </w:r>
      <w:r w:rsidR="002A0947">
        <w:rPr>
          <w:rFonts w:ascii="Times New Roman" w:eastAsia="Arial Unicode MS" w:hAnsi="Times New Roman" w:cs="Times New Roman"/>
          <w:lang w:val="en-GB"/>
        </w:rPr>
        <w:t xml:space="preserve">H NMR (DMSO): </w:t>
      </w:r>
      <w:r w:rsidR="002A0947">
        <w:rPr>
          <w:rFonts w:ascii="Times New Roman" w:eastAsia="Arial Unicode MS" w:hAnsi="Times New Roman" w:cs="Times New Roman"/>
          <w:lang w:val="en-GB"/>
        </w:rPr>
        <w:sym w:font="Symbol" w:char="F064"/>
      </w:r>
      <w:r w:rsidR="002A0947">
        <w:rPr>
          <w:rFonts w:ascii="Times New Roman" w:eastAsia="Arial Unicode MS" w:hAnsi="Times New Roman" w:cs="Times New Roman"/>
          <w:lang w:val="en-GB"/>
        </w:rPr>
        <w:t xml:space="preserve"> = 1.75 (C</w:t>
      </w:r>
      <w:r w:rsidR="002A0947" w:rsidRPr="002A0947">
        <w:rPr>
          <w:rFonts w:ascii="Times New Roman" w:eastAsia="Arial Unicode MS" w:hAnsi="Times New Roman" w:cs="Times New Roman"/>
          <w:i/>
          <w:lang w:val="en-GB"/>
        </w:rPr>
        <w:t>H</w:t>
      </w:r>
      <w:r w:rsidR="002A0947">
        <w:rPr>
          <w:rFonts w:ascii="Times New Roman" w:eastAsia="Arial Unicode MS" w:hAnsi="Times New Roman" w:cs="Times New Roman"/>
          <w:vertAlign w:val="subscript"/>
          <w:lang w:val="en-GB"/>
        </w:rPr>
        <w:t>2</w:t>
      </w:r>
      <w:r w:rsidR="002A0947">
        <w:rPr>
          <w:rFonts w:ascii="Times New Roman" w:eastAsia="Arial Unicode MS" w:hAnsi="Times New Roman" w:cs="Times New Roman"/>
          <w:lang w:val="en-GB"/>
        </w:rPr>
        <w:t>, br, 2H), 2.01 (C</w:t>
      </w:r>
      <w:r w:rsidR="002A0947" w:rsidRPr="002A0947">
        <w:rPr>
          <w:rFonts w:ascii="Times New Roman" w:eastAsia="Arial Unicode MS" w:hAnsi="Times New Roman" w:cs="Times New Roman"/>
          <w:i/>
          <w:lang w:val="en-GB"/>
        </w:rPr>
        <w:t>H</w:t>
      </w:r>
      <w:r w:rsidR="002A0947">
        <w:rPr>
          <w:rFonts w:ascii="Times New Roman" w:eastAsia="Arial Unicode MS" w:hAnsi="Times New Roman" w:cs="Times New Roman"/>
          <w:lang w:val="en-GB"/>
        </w:rPr>
        <w:t>, br, 1H), 3.43 (C</w:t>
      </w:r>
      <w:r w:rsidR="002A0947" w:rsidRPr="002A0947">
        <w:rPr>
          <w:rFonts w:ascii="Times New Roman" w:eastAsia="Arial Unicode MS" w:hAnsi="Times New Roman" w:cs="Times New Roman"/>
          <w:i/>
          <w:lang w:val="en-GB"/>
        </w:rPr>
        <w:t>H</w:t>
      </w:r>
      <w:r w:rsidR="002A0947">
        <w:rPr>
          <w:rFonts w:ascii="Times New Roman" w:eastAsia="Arial Unicode MS" w:hAnsi="Times New Roman" w:cs="Times New Roman"/>
          <w:lang w:val="en-GB"/>
        </w:rPr>
        <w:t>C(O)OC(O)C</w:t>
      </w:r>
      <w:r w:rsidR="002A0947" w:rsidRPr="002A0947">
        <w:rPr>
          <w:rFonts w:ascii="Times New Roman" w:eastAsia="Arial Unicode MS" w:hAnsi="Times New Roman" w:cs="Times New Roman"/>
          <w:i/>
          <w:lang w:val="en-GB"/>
        </w:rPr>
        <w:t>H</w:t>
      </w:r>
      <w:r w:rsidR="002A0947">
        <w:rPr>
          <w:rFonts w:ascii="Times New Roman" w:eastAsia="Arial Unicode MS" w:hAnsi="Times New Roman" w:cs="Times New Roman"/>
          <w:lang w:val="en-GB"/>
        </w:rPr>
        <w:t>, br, 2H) 7.25 (Aromatic C-</w:t>
      </w:r>
      <w:r w:rsidR="002A0947" w:rsidRPr="002A0947">
        <w:rPr>
          <w:rFonts w:ascii="Times New Roman" w:eastAsia="Arial Unicode MS" w:hAnsi="Times New Roman" w:cs="Times New Roman"/>
          <w:i/>
          <w:lang w:val="en-GB"/>
        </w:rPr>
        <w:t>H</w:t>
      </w:r>
      <w:r w:rsidR="002A0947">
        <w:rPr>
          <w:rFonts w:ascii="Times New Roman" w:eastAsia="Arial Unicode MS" w:hAnsi="Times New Roman" w:cs="Times New Roman"/>
          <w:lang w:val="en-GB"/>
        </w:rPr>
        <w:t xml:space="preserve">, br, 5H). </w:t>
      </w:r>
      <w:r w:rsidR="002A0947">
        <w:rPr>
          <w:rFonts w:ascii="Times New Roman" w:eastAsia="Arial Unicode MS" w:hAnsi="Times New Roman" w:cs="Times New Roman"/>
          <w:vertAlign w:val="superscript"/>
          <w:lang w:val="en-GB"/>
        </w:rPr>
        <w:t>13</w:t>
      </w:r>
      <w:r w:rsidR="002A0947">
        <w:rPr>
          <w:rFonts w:ascii="Times New Roman" w:eastAsia="Arial Unicode MS" w:hAnsi="Times New Roman" w:cs="Times New Roman"/>
          <w:lang w:val="en-GB"/>
        </w:rPr>
        <w:t xml:space="preserve">C NMR (DMSO): </w:t>
      </w:r>
      <w:r w:rsidR="002A0947">
        <w:rPr>
          <w:rFonts w:ascii="Times New Roman" w:eastAsia="Arial Unicode MS" w:hAnsi="Times New Roman" w:cs="Times New Roman"/>
          <w:lang w:val="en-GB"/>
        </w:rPr>
        <w:sym w:font="Symbol" w:char="F064"/>
      </w:r>
      <w:r w:rsidR="002A0947">
        <w:rPr>
          <w:rFonts w:ascii="Times New Roman" w:eastAsia="Arial Unicode MS" w:hAnsi="Times New Roman" w:cs="Times New Roman"/>
          <w:lang w:val="en-GB"/>
        </w:rPr>
        <w:t xml:space="preserve"> = 31 (</w:t>
      </w:r>
      <w:r w:rsidR="002A0947" w:rsidRPr="002A0947">
        <w:rPr>
          <w:rFonts w:ascii="Times New Roman" w:eastAsia="Arial Unicode MS" w:hAnsi="Times New Roman" w:cs="Times New Roman"/>
          <w:i/>
          <w:lang w:val="en-GB"/>
        </w:rPr>
        <w:t>C</w:t>
      </w:r>
      <w:r w:rsidR="002A0947">
        <w:rPr>
          <w:rFonts w:ascii="Times New Roman" w:eastAsia="Arial Unicode MS" w:hAnsi="Times New Roman" w:cs="Times New Roman"/>
          <w:lang w:val="en-GB"/>
        </w:rPr>
        <w:t>H</w:t>
      </w:r>
      <w:r w:rsidR="002A0947">
        <w:rPr>
          <w:rFonts w:ascii="Times New Roman" w:eastAsia="Arial Unicode MS" w:hAnsi="Times New Roman" w:cs="Times New Roman"/>
          <w:vertAlign w:val="subscript"/>
          <w:lang w:val="en-GB"/>
        </w:rPr>
        <w:t>2</w:t>
      </w:r>
      <w:r w:rsidR="002A0947">
        <w:rPr>
          <w:rFonts w:ascii="Times New Roman" w:eastAsia="Arial Unicode MS" w:hAnsi="Times New Roman" w:cs="Times New Roman"/>
          <w:lang w:val="en-GB"/>
        </w:rPr>
        <w:t>), 51 (</w:t>
      </w:r>
      <w:r w:rsidR="002A0947" w:rsidRPr="002A0947">
        <w:rPr>
          <w:rFonts w:ascii="Times New Roman" w:eastAsia="Arial Unicode MS" w:hAnsi="Times New Roman" w:cs="Times New Roman"/>
          <w:i/>
          <w:lang w:val="en-GB"/>
        </w:rPr>
        <w:t>C</w:t>
      </w:r>
      <w:r w:rsidR="002A0947" w:rsidRPr="002A0947">
        <w:rPr>
          <w:rFonts w:ascii="Times New Roman" w:eastAsia="Arial Unicode MS" w:hAnsi="Times New Roman" w:cs="Times New Roman"/>
          <w:lang w:val="en-GB"/>
        </w:rPr>
        <w:t>HC(O)OC(O)</w:t>
      </w:r>
      <w:r w:rsidR="002A0947" w:rsidRPr="002A0947">
        <w:rPr>
          <w:rFonts w:ascii="Times New Roman" w:eastAsia="Arial Unicode MS" w:hAnsi="Times New Roman" w:cs="Times New Roman"/>
          <w:i/>
          <w:lang w:val="en-GB"/>
        </w:rPr>
        <w:t>C</w:t>
      </w:r>
      <w:r w:rsidR="002A0947" w:rsidRPr="002A0947">
        <w:rPr>
          <w:rFonts w:ascii="Times New Roman" w:eastAsia="Arial Unicode MS" w:hAnsi="Times New Roman" w:cs="Times New Roman"/>
          <w:lang w:val="en-GB"/>
        </w:rPr>
        <w:t>H</w:t>
      </w:r>
      <w:r w:rsidR="002A0947">
        <w:rPr>
          <w:rFonts w:ascii="Times New Roman" w:eastAsia="Arial Unicode MS" w:hAnsi="Times New Roman" w:cs="Times New Roman"/>
          <w:lang w:val="en-GB"/>
        </w:rPr>
        <w:t xml:space="preserve">), </w:t>
      </w:r>
      <w:r w:rsidR="00F401D8">
        <w:rPr>
          <w:rFonts w:ascii="Times New Roman" w:eastAsia="Arial Unicode MS" w:hAnsi="Times New Roman" w:cs="Times New Roman"/>
          <w:lang w:val="en-GB"/>
        </w:rPr>
        <w:t>127</w:t>
      </w:r>
      <w:r w:rsidR="002A0947">
        <w:rPr>
          <w:rFonts w:ascii="Times New Roman" w:eastAsia="Arial Unicode MS" w:hAnsi="Times New Roman" w:cs="Times New Roman"/>
          <w:lang w:val="en-GB"/>
        </w:rPr>
        <w:t xml:space="preserve"> (Aromatic C-H</w:t>
      </w:r>
      <w:r w:rsidR="00F401D8">
        <w:rPr>
          <w:rFonts w:ascii="Times New Roman" w:eastAsia="Arial Unicode MS" w:hAnsi="Times New Roman" w:cs="Times New Roman"/>
          <w:lang w:val="en-GB"/>
        </w:rPr>
        <w:t>), 138 (</w:t>
      </w:r>
      <w:r w:rsidR="00F401D8" w:rsidRPr="00F401D8">
        <w:rPr>
          <w:rFonts w:ascii="Times New Roman" w:eastAsia="Arial Unicode MS" w:hAnsi="Times New Roman" w:cs="Times New Roman"/>
          <w:i/>
          <w:lang w:val="en-GB"/>
        </w:rPr>
        <w:t>C</w:t>
      </w:r>
      <w:r w:rsidR="00F401D8">
        <w:rPr>
          <w:rFonts w:ascii="Times New Roman" w:eastAsia="Arial Unicode MS" w:hAnsi="Times New Roman" w:cs="Times New Roman"/>
          <w:lang w:val="en-GB"/>
        </w:rPr>
        <w:t>H-C</w:t>
      </w:r>
      <w:r w:rsidR="00F401D8">
        <w:rPr>
          <w:rFonts w:ascii="Times New Roman" w:eastAsia="Arial Unicode MS" w:hAnsi="Times New Roman" w:cs="Times New Roman"/>
          <w:vertAlign w:val="subscript"/>
          <w:lang w:val="en-GB"/>
        </w:rPr>
        <w:t>6</w:t>
      </w:r>
      <w:r w:rsidR="00F401D8">
        <w:rPr>
          <w:rFonts w:ascii="Times New Roman" w:eastAsia="Arial Unicode MS" w:hAnsi="Times New Roman" w:cs="Times New Roman"/>
          <w:lang w:val="en-GB"/>
        </w:rPr>
        <w:t>H</w:t>
      </w:r>
      <w:r w:rsidR="00F401D8">
        <w:rPr>
          <w:rFonts w:ascii="Times New Roman" w:eastAsia="Arial Unicode MS" w:hAnsi="Times New Roman" w:cs="Times New Roman"/>
          <w:vertAlign w:val="subscript"/>
          <w:lang w:val="en-GB"/>
        </w:rPr>
        <w:t>6</w:t>
      </w:r>
      <w:r w:rsidR="00F401D8">
        <w:rPr>
          <w:rFonts w:ascii="Times New Roman" w:eastAsia="Arial Unicode MS" w:hAnsi="Times New Roman" w:cs="Times New Roman"/>
          <w:lang w:val="en-GB"/>
        </w:rPr>
        <w:t>), 171 (</w:t>
      </w:r>
      <w:r w:rsidR="00F401D8" w:rsidRPr="00F401D8">
        <w:rPr>
          <w:rFonts w:ascii="Times New Roman" w:eastAsia="Arial Unicode MS" w:hAnsi="Times New Roman" w:cs="Times New Roman"/>
          <w:lang w:val="en-GB"/>
        </w:rPr>
        <w:t>C</w:t>
      </w:r>
      <w:r w:rsidR="00F401D8">
        <w:rPr>
          <w:rFonts w:ascii="Times New Roman" w:eastAsia="Arial Unicode MS" w:hAnsi="Times New Roman" w:cs="Times New Roman"/>
          <w:lang w:val="en-GB"/>
        </w:rPr>
        <w:t>H</w:t>
      </w:r>
      <w:r w:rsidR="00F401D8">
        <w:rPr>
          <w:rFonts w:ascii="Times New Roman" w:eastAsia="Arial Unicode MS" w:hAnsi="Times New Roman" w:cs="Times New Roman"/>
          <w:i/>
          <w:lang w:val="en-GB"/>
        </w:rPr>
        <w:t>C</w:t>
      </w:r>
      <w:r w:rsidR="00F401D8">
        <w:rPr>
          <w:rFonts w:ascii="Times New Roman" w:eastAsia="Arial Unicode MS" w:hAnsi="Times New Roman" w:cs="Times New Roman"/>
          <w:lang w:val="en-GB"/>
        </w:rPr>
        <w:t>(O)O</w:t>
      </w:r>
      <w:r w:rsidR="00F401D8">
        <w:rPr>
          <w:rFonts w:ascii="Times New Roman" w:eastAsia="Arial Unicode MS" w:hAnsi="Times New Roman" w:cs="Times New Roman"/>
          <w:i/>
          <w:lang w:val="en-GB"/>
        </w:rPr>
        <w:t>C</w:t>
      </w:r>
      <w:r w:rsidR="00F401D8" w:rsidRPr="00F401D8">
        <w:rPr>
          <w:rFonts w:ascii="Times New Roman" w:eastAsia="Arial Unicode MS" w:hAnsi="Times New Roman" w:cs="Times New Roman"/>
          <w:lang w:val="en-GB"/>
        </w:rPr>
        <w:t>(O)CH</w:t>
      </w:r>
      <w:r w:rsidR="00F401D8">
        <w:rPr>
          <w:rFonts w:ascii="Times New Roman" w:eastAsia="Arial Unicode MS" w:hAnsi="Times New Roman" w:cs="Times New Roman"/>
          <w:lang w:val="en-GB"/>
        </w:rPr>
        <w:t xml:space="preserve">). IR </w:t>
      </w:r>
      <w:r w:rsidR="00A62369">
        <w:rPr>
          <w:rFonts w:ascii="Times New Roman" w:eastAsia="Arial Unicode MS" w:hAnsi="Times New Roman" w:cs="Times New Roman"/>
          <w:lang w:val="en-GB"/>
        </w:rPr>
        <w:t xml:space="preserve">Anhydride </w:t>
      </w:r>
      <w:r w:rsidR="00F401D8">
        <w:rPr>
          <w:rFonts w:ascii="Times New Roman" w:eastAsia="Arial Unicode MS" w:hAnsi="Times New Roman" w:cs="Times New Roman"/>
          <w:lang w:val="en-GB"/>
        </w:rPr>
        <w:t>C=O 1775 cm</w:t>
      </w:r>
      <w:r w:rsidR="00F401D8">
        <w:rPr>
          <w:rFonts w:ascii="Times New Roman" w:eastAsia="Arial Unicode MS" w:hAnsi="Times New Roman" w:cs="Times New Roman"/>
          <w:vertAlign w:val="superscript"/>
          <w:lang w:val="en-GB"/>
        </w:rPr>
        <w:t>-1</w:t>
      </w:r>
      <w:r w:rsidR="00F401D8">
        <w:rPr>
          <w:rFonts w:ascii="Times New Roman" w:eastAsia="Arial Unicode MS" w:hAnsi="Times New Roman" w:cs="Times New Roman"/>
          <w:lang w:val="en-GB"/>
        </w:rPr>
        <w:t>, 1850 cm</w:t>
      </w:r>
      <w:r w:rsidR="00F401D8">
        <w:rPr>
          <w:rFonts w:ascii="Times New Roman" w:eastAsia="Arial Unicode MS" w:hAnsi="Times New Roman" w:cs="Times New Roman"/>
          <w:vertAlign w:val="superscript"/>
          <w:lang w:val="en-GB"/>
        </w:rPr>
        <w:t>-1</w:t>
      </w:r>
      <w:r w:rsidR="00F401D8">
        <w:rPr>
          <w:rFonts w:ascii="Times New Roman" w:eastAsia="Arial Unicode MS" w:hAnsi="Times New Roman" w:cs="Times New Roman"/>
          <w:lang w:val="en-GB"/>
        </w:rPr>
        <w:t>. M</w:t>
      </w:r>
      <w:r w:rsidR="00F401D8">
        <w:rPr>
          <w:rFonts w:ascii="Times New Roman" w:eastAsia="Arial Unicode MS" w:hAnsi="Times New Roman" w:cs="Times New Roman"/>
          <w:vertAlign w:val="subscript"/>
          <w:lang w:val="en-GB"/>
        </w:rPr>
        <w:t>n</w:t>
      </w:r>
      <w:r w:rsidR="00F401D8">
        <w:rPr>
          <w:rFonts w:ascii="Times New Roman" w:eastAsia="Arial Unicode MS" w:hAnsi="Times New Roman" w:cs="Times New Roman"/>
          <w:vertAlign w:val="superscript"/>
          <w:lang w:val="en-GB"/>
        </w:rPr>
        <w:t>SEC</w:t>
      </w:r>
      <w:r w:rsidR="00F401D8">
        <w:rPr>
          <w:rFonts w:ascii="Times New Roman" w:eastAsia="Arial Unicode MS" w:hAnsi="Times New Roman" w:cs="Times New Roman"/>
          <w:lang w:val="en-GB"/>
        </w:rPr>
        <w:t>(DMF) = 9,200 Da, M</w:t>
      </w:r>
      <w:r w:rsidR="00F401D8">
        <w:rPr>
          <w:rFonts w:ascii="Times New Roman" w:eastAsia="Arial Unicode MS" w:hAnsi="Times New Roman" w:cs="Times New Roman"/>
          <w:vertAlign w:val="subscript"/>
          <w:lang w:val="en-GB"/>
        </w:rPr>
        <w:t>w</w:t>
      </w:r>
      <w:r w:rsidR="00F401D8">
        <w:rPr>
          <w:rFonts w:ascii="Times New Roman" w:eastAsia="Arial Unicode MS" w:hAnsi="Times New Roman" w:cs="Times New Roman"/>
          <w:lang w:val="en-GB"/>
        </w:rPr>
        <w:t>/M</w:t>
      </w:r>
      <w:r w:rsidR="00F401D8">
        <w:rPr>
          <w:rFonts w:ascii="Times New Roman" w:eastAsia="Arial Unicode MS" w:hAnsi="Times New Roman" w:cs="Times New Roman"/>
          <w:vertAlign w:val="subscript"/>
          <w:lang w:val="en-GB"/>
        </w:rPr>
        <w:t>n</w:t>
      </w:r>
      <w:r w:rsidR="00F401D8">
        <w:rPr>
          <w:rFonts w:ascii="Times New Roman" w:eastAsia="Arial Unicode MS" w:hAnsi="Times New Roman" w:cs="Times New Roman"/>
          <w:lang w:val="en-GB"/>
        </w:rPr>
        <w:t xml:space="preserve"> = 1.08</w:t>
      </w:r>
    </w:p>
    <w:p w14:paraId="59965D95" w14:textId="77777777" w:rsidR="00ED7152" w:rsidRPr="00ED7152" w:rsidRDefault="00ED7152" w:rsidP="00220D08">
      <w:pPr>
        <w:widowControl w:val="0"/>
        <w:autoSpaceDE w:val="0"/>
        <w:autoSpaceDN w:val="0"/>
        <w:adjustRightInd w:val="0"/>
        <w:spacing w:after="240" w:line="360" w:lineRule="auto"/>
        <w:outlineLvl w:val="0"/>
        <w:rPr>
          <w:rFonts w:ascii="Times New Roman" w:hAnsi="Times New Roman" w:cs="Times New Roman"/>
          <w:lang w:val="en-GB"/>
        </w:rPr>
      </w:pPr>
      <w:r w:rsidRPr="00ED7152">
        <w:rPr>
          <w:rFonts w:ascii="Times New Roman" w:hAnsi="Times New Roman" w:cs="Times New Roman"/>
          <w:b/>
          <w:lang w:val="en-GB"/>
        </w:rPr>
        <w:t>Polymerisation (Vinyl Acetate)</w:t>
      </w:r>
    </w:p>
    <w:p w14:paraId="4371E0B5" w14:textId="77C9B1CE" w:rsidR="00A62369" w:rsidRPr="00135730" w:rsidRDefault="00ED7152" w:rsidP="00ED7152">
      <w:pPr>
        <w:widowControl w:val="0"/>
        <w:autoSpaceDE w:val="0"/>
        <w:autoSpaceDN w:val="0"/>
        <w:adjustRightInd w:val="0"/>
        <w:spacing w:after="240" w:line="360" w:lineRule="auto"/>
        <w:rPr>
          <w:rFonts w:ascii="Times New Roman" w:eastAsia="Arial Unicode MS" w:hAnsi="Times New Roman" w:cs="Times New Roman"/>
          <w:lang w:val="en-GB"/>
        </w:rPr>
      </w:pPr>
      <w:r w:rsidRPr="00ED7152">
        <w:rPr>
          <w:rFonts w:ascii="Times New Roman" w:hAnsi="Times New Roman" w:cs="Times New Roman"/>
          <w:lang w:val="en-GB"/>
        </w:rPr>
        <w:t xml:space="preserve">As a representative example, </w:t>
      </w:r>
      <w:r w:rsidRPr="00ED7152">
        <w:rPr>
          <w:rFonts w:ascii="Times New Roman" w:hAnsi="Times New Roman" w:cs="Times New Roman"/>
          <w:i/>
          <w:iCs/>
          <w:color w:val="000000"/>
        </w:rPr>
        <w:t>S</w:t>
      </w:r>
      <w:r w:rsidRPr="00ED7152">
        <w:rPr>
          <w:rFonts w:ascii="Times New Roman" w:hAnsi="Times New Roman" w:cs="Times New Roman"/>
          <w:color w:val="000000"/>
        </w:rPr>
        <w:t xml:space="preserve">-benzyl </w:t>
      </w:r>
      <w:r w:rsidRPr="00ED7152">
        <w:rPr>
          <w:rFonts w:ascii="Times New Roman" w:hAnsi="Times New Roman" w:cs="Times New Roman"/>
          <w:i/>
          <w:iCs/>
          <w:color w:val="000000"/>
        </w:rPr>
        <w:t>O</w:t>
      </w:r>
      <w:r w:rsidRPr="00ED7152">
        <w:rPr>
          <w:rFonts w:ascii="Times New Roman" w:hAnsi="Times New Roman" w:cs="Times New Roman"/>
          <w:color w:val="000000"/>
        </w:rPr>
        <w:t>-ethyl carbonodithioate</w:t>
      </w:r>
      <w:r w:rsidRPr="00ED7152">
        <w:rPr>
          <w:rFonts w:ascii="Times New Roman" w:hAnsi="Times New Roman" w:cs="Times New Roman"/>
          <w:lang w:val="en-GB"/>
        </w:rPr>
        <w:t xml:space="preserve"> (0.201g, 0.948 mmol), maleic anhydride(0.98 g, 10 mmol), Vinyl Acetate(0.25 g, 2.90 mmol), ACVA</w:t>
      </w:r>
      <w:r w:rsidRPr="00ED7152">
        <w:rPr>
          <w:rFonts w:ascii="Times New Roman" w:hAnsi="Times New Roman" w:cs="Times New Roman"/>
        </w:rPr>
        <w:t xml:space="preserve">(4,4′-azobis(4-cyanovaleric acid); </w:t>
      </w:r>
      <w:r w:rsidRPr="00ED7152">
        <w:rPr>
          <w:rFonts w:ascii="Times New Roman" w:hAnsi="Times New Roman" w:cs="Times New Roman"/>
          <w:lang w:val="en-GB"/>
        </w:rPr>
        <w:t xml:space="preserve">(0.0013 g, 4.63 </w:t>
      </w:r>
      <w:r w:rsidRPr="00ED7152">
        <w:rPr>
          <w:rFonts w:ascii="Times New Roman" w:hAnsi="Times New Roman" w:cs="Times New Roman"/>
          <w:lang w:val="en-GB"/>
        </w:rPr>
        <w:sym w:font="Symbol" w:char="F06D"/>
      </w:r>
      <w:r w:rsidRPr="00ED7152">
        <w:rPr>
          <w:rFonts w:ascii="Times New Roman" w:hAnsi="Times New Roman" w:cs="Times New Roman"/>
          <w:lang w:val="en-GB"/>
        </w:rPr>
        <w:t>mol) and 1,4-dioxane(1 ml) were added to a subasealed vial. The solution was degassed by bubbling N</w:t>
      </w:r>
      <w:r w:rsidRPr="00ED7152">
        <w:rPr>
          <w:rFonts w:ascii="Times New Roman" w:hAnsi="Times New Roman" w:cs="Times New Roman"/>
          <w:vertAlign w:val="subscript"/>
          <w:lang w:val="en-GB"/>
        </w:rPr>
        <w:t>2</w:t>
      </w:r>
      <w:r w:rsidRPr="00ED7152">
        <w:rPr>
          <w:rFonts w:ascii="Times New Roman" w:hAnsi="Times New Roman" w:cs="Times New Roman"/>
          <w:lang w:val="en-GB"/>
        </w:rPr>
        <w:t xml:space="preserve"> through the solution for 30 minutes, and the reaction was then allowed to polymerise at 80 </w:t>
      </w:r>
      <w:r w:rsidRPr="00ED7152">
        <w:rPr>
          <w:rFonts w:ascii="Times New Roman" w:eastAsia="Arial Unicode MS" w:hAnsi="Times New Roman" w:cs="Times New Roman"/>
          <w:lang w:val="en-GB"/>
        </w:rPr>
        <w:t>ºC for typically 5 hours. The polymerisation reaction was stopped by plunging the resulting solution into liquid nitrogen. Poly(maleic anhydride-</w:t>
      </w:r>
      <w:r w:rsidRPr="00ED7152">
        <w:rPr>
          <w:rFonts w:ascii="Times New Roman" w:eastAsia="Arial Unicode MS" w:hAnsi="Times New Roman" w:cs="Times New Roman"/>
          <w:i/>
          <w:lang w:val="en-GB"/>
        </w:rPr>
        <w:t>alt</w:t>
      </w:r>
      <w:r w:rsidRPr="00ED7152">
        <w:rPr>
          <w:rFonts w:ascii="Times New Roman" w:eastAsia="Arial Unicode MS" w:hAnsi="Times New Roman" w:cs="Times New Roman"/>
          <w:lang w:val="en-GB"/>
        </w:rPr>
        <w:t xml:space="preserve">-vinyl acetate) was recovered as a beige solid after precipitation into diethylether. The diethyl ether was then decanted and the solid dried under vacuum overnight forming a pale beige solid. </w:t>
      </w:r>
      <w:r w:rsidR="00F401D8">
        <w:rPr>
          <w:rFonts w:ascii="Times New Roman" w:eastAsia="Arial Unicode MS" w:hAnsi="Times New Roman" w:cs="Times New Roman"/>
          <w:vertAlign w:val="superscript"/>
          <w:lang w:val="en-GB"/>
        </w:rPr>
        <w:t>1</w:t>
      </w:r>
      <w:r w:rsidR="00F401D8">
        <w:rPr>
          <w:rFonts w:ascii="Times New Roman" w:eastAsia="Arial Unicode MS" w:hAnsi="Times New Roman" w:cs="Times New Roman"/>
          <w:lang w:val="en-GB"/>
        </w:rPr>
        <w:t xml:space="preserve">H NMR (DMSO): </w:t>
      </w:r>
      <w:r w:rsidR="00F401D8">
        <w:rPr>
          <w:rFonts w:ascii="Times New Roman" w:eastAsia="Arial Unicode MS" w:hAnsi="Times New Roman" w:cs="Times New Roman"/>
          <w:lang w:val="en-GB"/>
        </w:rPr>
        <w:sym w:font="Symbol" w:char="F064"/>
      </w:r>
      <w:r w:rsidR="00F401D8">
        <w:rPr>
          <w:rFonts w:ascii="Times New Roman" w:eastAsia="Arial Unicode MS" w:hAnsi="Times New Roman" w:cs="Times New Roman"/>
          <w:lang w:val="en-GB"/>
        </w:rPr>
        <w:t xml:space="preserve"> = </w:t>
      </w:r>
      <w:r w:rsidR="00A62369">
        <w:rPr>
          <w:rFonts w:ascii="Times New Roman" w:eastAsia="Arial Unicode MS" w:hAnsi="Times New Roman" w:cs="Times New Roman"/>
          <w:lang w:val="en-GB"/>
        </w:rPr>
        <w:t>1.88</w:t>
      </w:r>
      <w:r w:rsidR="00F401D8">
        <w:rPr>
          <w:rFonts w:ascii="Times New Roman" w:eastAsia="Arial Unicode MS" w:hAnsi="Times New Roman" w:cs="Times New Roman"/>
          <w:lang w:val="en-GB"/>
        </w:rPr>
        <w:t xml:space="preserve"> (C</w:t>
      </w:r>
      <w:r w:rsidR="00F401D8" w:rsidRPr="00F401D8">
        <w:rPr>
          <w:rFonts w:ascii="Times New Roman" w:eastAsia="Arial Unicode MS" w:hAnsi="Times New Roman" w:cs="Times New Roman"/>
          <w:i/>
          <w:lang w:val="en-GB"/>
        </w:rPr>
        <w:t>H</w:t>
      </w:r>
      <w:r w:rsidR="00F401D8">
        <w:rPr>
          <w:rFonts w:ascii="Times New Roman" w:eastAsia="Arial Unicode MS" w:hAnsi="Times New Roman" w:cs="Times New Roman"/>
          <w:vertAlign w:val="subscript"/>
          <w:lang w:val="en-GB"/>
        </w:rPr>
        <w:t xml:space="preserve">2, </w:t>
      </w:r>
      <w:r w:rsidR="00A62369">
        <w:rPr>
          <w:rFonts w:ascii="Times New Roman" w:eastAsia="Arial Unicode MS" w:hAnsi="Times New Roman" w:cs="Times New Roman"/>
          <w:lang w:val="en-GB"/>
        </w:rPr>
        <w:t>br, 2H), 1.94</w:t>
      </w:r>
      <w:r w:rsidR="00F401D8">
        <w:rPr>
          <w:rFonts w:ascii="Times New Roman" w:eastAsia="Arial Unicode MS" w:hAnsi="Times New Roman" w:cs="Times New Roman"/>
          <w:lang w:val="en-GB"/>
        </w:rPr>
        <w:t xml:space="preserve"> </w:t>
      </w:r>
      <w:r w:rsidR="00A62369">
        <w:rPr>
          <w:rFonts w:ascii="Times New Roman" w:eastAsia="Arial Unicode MS" w:hAnsi="Times New Roman" w:cs="Times New Roman"/>
          <w:lang w:val="en-GB"/>
        </w:rPr>
        <w:t>(</w:t>
      </w:r>
      <w:r w:rsidR="00F401D8">
        <w:rPr>
          <w:rFonts w:ascii="Times New Roman" w:eastAsia="Arial Unicode MS" w:hAnsi="Times New Roman" w:cs="Times New Roman"/>
          <w:lang w:val="en-GB"/>
        </w:rPr>
        <w:t>C</w:t>
      </w:r>
      <w:r w:rsidR="00F401D8" w:rsidRPr="00A62369">
        <w:rPr>
          <w:rFonts w:ascii="Times New Roman" w:eastAsia="Arial Unicode MS" w:hAnsi="Times New Roman" w:cs="Times New Roman"/>
          <w:i/>
          <w:lang w:val="en-GB"/>
        </w:rPr>
        <w:t>H</w:t>
      </w:r>
      <w:r w:rsidR="00F401D8">
        <w:rPr>
          <w:rFonts w:ascii="Times New Roman" w:eastAsia="Arial Unicode MS" w:hAnsi="Times New Roman" w:cs="Times New Roman"/>
          <w:vertAlign w:val="subscript"/>
          <w:lang w:val="en-GB"/>
        </w:rPr>
        <w:t>3</w:t>
      </w:r>
      <w:r w:rsidR="00F401D8">
        <w:rPr>
          <w:rFonts w:ascii="Times New Roman" w:eastAsia="Arial Unicode MS" w:hAnsi="Times New Roman" w:cs="Times New Roman"/>
          <w:lang w:val="en-GB"/>
        </w:rPr>
        <w:t xml:space="preserve">COO, </w:t>
      </w:r>
      <w:r w:rsidR="00A62369">
        <w:rPr>
          <w:rFonts w:ascii="Times New Roman" w:eastAsia="Arial Unicode MS" w:hAnsi="Times New Roman" w:cs="Times New Roman"/>
          <w:lang w:val="en-GB"/>
        </w:rPr>
        <w:t xml:space="preserve">br, 3H), 3.38 </w:t>
      </w:r>
      <w:r w:rsidR="00A62369" w:rsidRPr="00A62369">
        <w:rPr>
          <w:rFonts w:ascii="Times New Roman" w:eastAsia="Arial Unicode MS" w:hAnsi="Times New Roman" w:cs="Times New Roman"/>
          <w:lang w:val="en-GB"/>
        </w:rPr>
        <w:t>(C</w:t>
      </w:r>
      <w:r w:rsidR="00A62369" w:rsidRPr="00A62369">
        <w:rPr>
          <w:rFonts w:ascii="Times New Roman" w:eastAsia="Arial Unicode MS" w:hAnsi="Times New Roman" w:cs="Times New Roman"/>
          <w:i/>
          <w:lang w:val="en-GB"/>
        </w:rPr>
        <w:t>H</w:t>
      </w:r>
      <w:r w:rsidR="00A62369" w:rsidRPr="00A62369">
        <w:rPr>
          <w:rFonts w:ascii="Times New Roman" w:eastAsia="Arial Unicode MS" w:hAnsi="Times New Roman" w:cs="Times New Roman"/>
          <w:lang w:val="en-GB"/>
        </w:rPr>
        <w:t>C(O)OC(O)C</w:t>
      </w:r>
      <w:r w:rsidR="00A62369" w:rsidRPr="00A62369">
        <w:rPr>
          <w:rFonts w:ascii="Times New Roman" w:eastAsia="Arial Unicode MS" w:hAnsi="Times New Roman" w:cs="Times New Roman"/>
          <w:i/>
          <w:lang w:val="en-GB"/>
        </w:rPr>
        <w:t>H</w:t>
      </w:r>
      <w:r w:rsidR="00A62369">
        <w:rPr>
          <w:rFonts w:ascii="Times New Roman" w:eastAsia="Arial Unicode MS" w:hAnsi="Times New Roman" w:cs="Times New Roman"/>
          <w:i/>
          <w:lang w:val="en-GB"/>
        </w:rPr>
        <w:t>,</w:t>
      </w:r>
      <w:r w:rsidR="00A62369">
        <w:rPr>
          <w:rFonts w:ascii="Times New Roman" w:eastAsia="Arial Unicode MS" w:hAnsi="Times New Roman" w:cs="Times New Roman"/>
          <w:lang w:val="en-GB"/>
        </w:rPr>
        <w:t xml:space="preserve"> br, 2H), 5.10 (C</w:t>
      </w:r>
      <w:r w:rsidR="00A62369" w:rsidRPr="00A62369">
        <w:rPr>
          <w:rFonts w:ascii="Times New Roman" w:eastAsia="Arial Unicode MS" w:hAnsi="Times New Roman" w:cs="Times New Roman"/>
          <w:i/>
          <w:lang w:val="en-GB"/>
        </w:rPr>
        <w:t>H</w:t>
      </w:r>
      <w:r w:rsidR="00A62369">
        <w:rPr>
          <w:rFonts w:ascii="Times New Roman" w:eastAsia="Arial Unicode MS" w:hAnsi="Times New Roman" w:cs="Times New Roman"/>
          <w:i/>
          <w:lang w:val="en-GB"/>
        </w:rPr>
        <w:t>O</w:t>
      </w:r>
      <w:r w:rsidR="00A62369">
        <w:rPr>
          <w:rFonts w:ascii="Times New Roman" w:eastAsia="Arial Unicode MS" w:hAnsi="Times New Roman" w:cs="Times New Roman"/>
          <w:lang w:val="en-GB"/>
        </w:rPr>
        <w:t xml:space="preserve">C(O), br, 1H). </w:t>
      </w:r>
      <w:r w:rsidR="00F401D8">
        <w:rPr>
          <w:rFonts w:ascii="Times New Roman" w:eastAsia="Arial Unicode MS" w:hAnsi="Times New Roman" w:cs="Times New Roman"/>
          <w:vertAlign w:val="superscript"/>
          <w:lang w:val="en-GB"/>
        </w:rPr>
        <w:t>13</w:t>
      </w:r>
      <w:r w:rsidR="00F401D8">
        <w:rPr>
          <w:rFonts w:ascii="Times New Roman" w:eastAsia="Arial Unicode MS" w:hAnsi="Times New Roman" w:cs="Times New Roman"/>
          <w:lang w:val="en-GB"/>
        </w:rPr>
        <w:t xml:space="preserve">C NMR (DMSO): </w:t>
      </w:r>
      <w:r w:rsidR="00F401D8">
        <w:rPr>
          <w:rFonts w:ascii="Times New Roman" w:eastAsia="Arial Unicode MS" w:hAnsi="Times New Roman" w:cs="Times New Roman"/>
          <w:lang w:val="en-GB"/>
        </w:rPr>
        <w:sym w:font="Symbol" w:char="F064"/>
      </w:r>
      <w:r w:rsidR="00F401D8">
        <w:rPr>
          <w:rFonts w:ascii="Times New Roman" w:eastAsia="Arial Unicode MS" w:hAnsi="Times New Roman" w:cs="Times New Roman"/>
          <w:lang w:val="en-GB"/>
        </w:rPr>
        <w:t xml:space="preserve"> = </w:t>
      </w:r>
      <w:r w:rsidR="00A62369">
        <w:rPr>
          <w:rFonts w:ascii="Times New Roman" w:eastAsia="Arial Unicode MS" w:hAnsi="Times New Roman" w:cs="Times New Roman"/>
          <w:lang w:val="en-GB"/>
        </w:rPr>
        <w:t>29</w:t>
      </w:r>
      <w:r w:rsidR="00F401D8">
        <w:rPr>
          <w:rFonts w:ascii="Times New Roman" w:eastAsia="Arial Unicode MS" w:hAnsi="Times New Roman" w:cs="Times New Roman"/>
          <w:lang w:val="en-GB"/>
        </w:rPr>
        <w:t xml:space="preserve"> (</w:t>
      </w:r>
      <w:r w:rsidR="00F401D8" w:rsidRPr="002A0947">
        <w:rPr>
          <w:rFonts w:ascii="Times New Roman" w:eastAsia="Arial Unicode MS" w:hAnsi="Times New Roman" w:cs="Times New Roman"/>
          <w:i/>
          <w:lang w:val="en-GB"/>
        </w:rPr>
        <w:t>C</w:t>
      </w:r>
      <w:r w:rsidR="00F401D8">
        <w:rPr>
          <w:rFonts w:ascii="Times New Roman" w:eastAsia="Arial Unicode MS" w:hAnsi="Times New Roman" w:cs="Times New Roman"/>
          <w:lang w:val="en-GB"/>
        </w:rPr>
        <w:t>H</w:t>
      </w:r>
      <w:r w:rsidR="00F401D8">
        <w:rPr>
          <w:rFonts w:ascii="Times New Roman" w:eastAsia="Arial Unicode MS" w:hAnsi="Times New Roman" w:cs="Times New Roman"/>
          <w:vertAlign w:val="subscript"/>
          <w:lang w:val="en-GB"/>
        </w:rPr>
        <w:t>2</w:t>
      </w:r>
      <w:r w:rsidR="00A62369">
        <w:rPr>
          <w:rFonts w:ascii="Times New Roman" w:eastAsia="Arial Unicode MS" w:hAnsi="Times New Roman" w:cs="Times New Roman"/>
          <w:lang w:val="en-GB"/>
        </w:rPr>
        <w:t>), 67 (</w:t>
      </w:r>
      <w:r w:rsidR="00A62369" w:rsidRPr="00A62369">
        <w:rPr>
          <w:rFonts w:ascii="Times New Roman" w:eastAsia="Arial Unicode MS" w:hAnsi="Times New Roman" w:cs="Times New Roman"/>
          <w:i/>
          <w:lang w:val="en-GB"/>
        </w:rPr>
        <w:t>C</w:t>
      </w:r>
      <w:r w:rsidR="00A62369">
        <w:rPr>
          <w:rFonts w:ascii="Times New Roman" w:eastAsia="Arial Unicode MS" w:hAnsi="Times New Roman" w:cs="Times New Roman"/>
          <w:lang w:val="en-GB"/>
        </w:rPr>
        <w:t>H-OC(O)), 131 (</w:t>
      </w:r>
      <w:r w:rsidR="00A62369" w:rsidRPr="00A62369">
        <w:rPr>
          <w:rFonts w:ascii="Times New Roman" w:eastAsia="Arial Unicode MS" w:hAnsi="Times New Roman" w:cs="Times New Roman"/>
          <w:i/>
          <w:lang w:val="en-GB"/>
        </w:rPr>
        <w:t>C</w:t>
      </w:r>
      <w:r w:rsidR="00A62369" w:rsidRPr="00A62369">
        <w:rPr>
          <w:rFonts w:ascii="Times New Roman" w:eastAsia="Arial Unicode MS" w:hAnsi="Times New Roman" w:cs="Times New Roman"/>
          <w:lang w:val="en-GB"/>
        </w:rPr>
        <w:t>HC(O)OC(O)</w:t>
      </w:r>
      <w:r w:rsidR="00A62369" w:rsidRPr="00A62369">
        <w:rPr>
          <w:rFonts w:ascii="Times New Roman" w:eastAsia="Arial Unicode MS" w:hAnsi="Times New Roman" w:cs="Times New Roman"/>
          <w:i/>
          <w:lang w:val="en-GB"/>
        </w:rPr>
        <w:t>C</w:t>
      </w:r>
      <w:r w:rsidR="00A62369" w:rsidRPr="00A62369">
        <w:rPr>
          <w:rFonts w:ascii="Times New Roman" w:eastAsia="Arial Unicode MS" w:hAnsi="Times New Roman" w:cs="Times New Roman"/>
          <w:lang w:val="en-GB"/>
        </w:rPr>
        <w:t>H</w:t>
      </w:r>
      <w:r w:rsidR="00A62369">
        <w:rPr>
          <w:rFonts w:ascii="Times New Roman" w:eastAsia="Arial Unicode MS" w:hAnsi="Times New Roman" w:cs="Times New Roman"/>
          <w:lang w:val="en-GB"/>
        </w:rPr>
        <w:t>), 139 (</w:t>
      </w:r>
      <w:r w:rsidR="00A62369" w:rsidRPr="00A62369">
        <w:rPr>
          <w:rFonts w:ascii="Times New Roman" w:eastAsia="Arial Unicode MS" w:hAnsi="Times New Roman" w:cs="Times New Roman"/>
          <w:i/>
          <w:lang w:val="en-GB"/>
        </w:rPr>
        <w:t>C</w:t>
      </w:r>
      <w:r w:rsidR="00A62369">
        <w:rPr>
          <w:rFonts w:ascii="Times New Roman" w:eastAsia="Arial Unicode MS" w:hAnsi="Times New Roman" w:cs="Times New Roman"/>
          <w:lang w:val="en-GB"/>
        </w:rPr>
        <w:t>H</w:t>
      </w:r>
      <w:r w:rsidR="00A62369">
        <w:rPr>
          <w:rFonts w:ascii="Times New Roman" w:eastAsia="Arial Unicode MS" w:hAnsi="Times New Roman" w:cs="Times New Roman"/>
          <w:vertAlign w:val="subscript"/>
          <w:lang w:val="en-GB"/>
        </w:rPr>
        <w:t>3</w:t>
      </w:r>
      <w:r w:rsidR="00A62369">
        <w:rPr>
          <w:rFonts w:ascii="Times New Roman" w:eastAsia="Arial Unicode MS" w:hAnsi="Times New Roman" w:cs="Times New Roman"/>
          <w:lang w:val="en-GB"/>
        </w:rPr>
        <w:t>COO), 163 (</w:t>
      </w:r>
      <w:r w:rsidR="00A62369" w:rsidRPr="00A62369">
        <w:rPr>
          <w:rFonts w:ascii="Times New Roman" w:eastAsia="Arial Unicode MS" w:hAnsi="Times New Roman" w:cs="Times New Roman"/>
          <w:lang w:val="en-GB"/>
        </w:rPr>
        <w:t>CH</w:t>
      </w:r>
      <w:r w:rsidR="00A62369" w:rsidRPr="00A62369">
        <w:rPr>
          <w:rFonts w:ascii="Times New Roman" w:eastAsia="Arial Unicode MS" w:hAnsi="Times New Roman" w:cs="Times New Roman"/>
          <w:i/>
          <w:lang w:val="en-GB"/>
        </w:rPr>
        <w:t>C</w:t>
      </w:r>
      <w:r w:rsidR="00A62369" w:rsidRPr="00A62369">
        <w:rPr>
          <w:rFonts w:ascii="Times New Roman" w:eastAsia="Arial Unicode MS" w:hAnsi="Times New Roman" w:cs="Times New Roman"/>
          <w:lang w:val="en-GB"/>
        </w:rPr>
        <w:t>(O)O</w:t>
      </w:r>
      <w:r w:rsidR="00A62369" w:rsidRPr="00A62369">
        <w:rPr>
          <w:rFonts w:ascii="Times New Roman" w:eastAsia="Arial Unicode MS" w:hAnsi="Times New Roman" w:cs="Times New Roman"/>
          <w:i/>
          <w:lang w:val="en-GB"/>
        </w:rPr>
        <w:t>C</w:t>
      </w:r>
      <w:r w:rsidR="00A62369" w:rsidRPr="00A62369">
        <w:rPr>
          <w:rFonts w:ascii="Times New Roman" w:eastAsia="Arial Unicode MS" w:hAnsi="Times New Roman" w:cs="Times New Roman"/>
          <w:lang w:val="en-GB"/>
        </w:rPr>
        <w:t>(O)CH</w:t>
      </w:r>
      <w:r w:rsidR="00A62369">
        <w:rPr>
          <w:rFonts w:ascii="Times New Roman" w:eastAsia="Arial Unicode MS" w:hAnsi="Times New Roman" w:cs="Times New Roman"/>
          <w:lang w:val="en-GB"/>
        </w:rPr>
        <w:t>), 171 (CH</w:t>
      </w:r>
      <w:r w:rsidR="00A62369">
        <w:rPr>
          <w:rFonts w:ascii="Times New Roman" w:eastAsia="Arial Unicode MS" w:hAnsi="Times New Roman" w:cs="Times New Roman"/>
          <w:vertAlign w:val="subscript"/>
          <w:lang w:val="en-GB"/>
        </w:rPr>
        <w:t>3</w:t>
      </w:r>
      <w:r w:rsidR="00A62369" w:rsidRPr="00A62369">
        <w:rPr>
          <w:rFonts w:ascii="Times New Roman" w:eastAsia="Arial Unicode MS" w:hAnsi="Times New Roman" w:cs="Times New Roman"/>
          <w:i/>
          <w:lang w:val="en-GB"/>
        </w:rPr>
        <w:t>C</w:t>
      </w:r>
      <w:r w:rsidR="00A62369">
        <w:rPr>
          <w:rFonts w:ascii="Times New Roman" w:eastAsia="Arial Unicode MS" w:hAnsi="Times New Roman" w:cs="Times New Roman"/>
          <w:lang w:val="en-GB"/>
        </w:rPr>
        <w:t>OO)</w:t>
      </w:r>
      <w:r w:rsidR="00135730">
        <w:rPr>
          <w:rFonts w:ascii="Times New Roman" w:eastAsia="Arial Unicode MS" w:hAnsi="Times New Roman" w:cs="Times New Roman"/>
          <w:lang w:val="en-GB"/>
        </w:rPr>
        <w:t>. IR Anhydride C=O 1704 cm</w:t>
      </w:r>
      <w:r w:rsidR="00135730">
        <w:rPr>
          <w:rFonts w:ascii="Times New Roman" w:eastAsia="Arial Unicode MS" w:hAnsi="Times New Roman" w:cs="Times New Roman"/>
          <w:vertAlign w:val="superscript"/>
          <w:lang w:val="en-GB"/>
        </w:rPr>
        <w:t>-1</w:t>
      </w:r>
      <w:r w:rsidR="00135730">
        <w:rPr>
          <w:rFonts w:ascii="Times New Roman" w:eastAsia="Arial Unicode MS" w:hAnsi="Times New Roman" w:cs="Times New Roman"/>
          <w:lang w:val="en-GB"/>
        </w:rPr>
        <w:t>, 1788 cm</w:t>
      </w:r>
      <w:r w:rsidR="00135730">
        <w:rPr>
          <w:rFonts w:ascii="Times New Roman" w:eastAsia="Arial Unicode MS" w:hAnsi="Times New Roman" w:cs="Times New Roman"/>
          <w:vertAlign w:val="superscript"/>
          <w:lang w:val="en-GB"/>
        </w:rPr>
        <w:t>-1</w:t>
      </w:r>
      <w:r w:rsidR="00135730">
        <w:rPr>
          <w:rFonts w:ascii="Times New Roman" w:eastAsia="Arial Unicode MS" w:hAnsi="Times New Roman" w:cs="Times New Roman"/>
          <w:lang w:val="en-GB"/>
        </w:rPr>
        <w:t>. M</w:t>
      </w:r>
      <w:r w:rsidR="00135730">
        <w:rPr>
          <w:rFonts w:ascii="Times New Roman" w:eastAsia="Arial Unicode MS" w:hAnsi="Times New Roman" w:cs="Times New Roman"/>
          <w:vertAlign w:val="subscript"/>
          <w:lang w:val="en-GB"/>
        </w:rPr>
        <w:t>n</w:t>
      </w:r>
      <w:r w:rsidR="00135730">
        <w:rPr>
          <w:rFonts w:ascii="Times New Roman" w:eastAsia="Arial Unicode MS" w:hAnsi="Times New Roman" w:cs="Times New Roman"/>
          <w:vertAlign w:val="superscript"/>
          <w:lang w:val="en-GB"/>
        </w:rPr>
        <w:t>SEC</w:t>
      </w:r>
      <w:r w:rsidR="00135730">
        <w:rPr>
          <w:rFonts w:ascii="Times New Roman" w:eastAsia="Arial Unicode MS" w:hAnsi="Times New Roman" w:cs="Times New Roman"/>
          <w:lang w:val="en-GB"/>
        </w:rPr>
        <w:t>(DMF) = 5,600 Da, M</w:t>
      </w:r>
      <w:r w:rsidR="00135730">
        <w:rPr>
          <w:rFonts w:ascii="Times New Roman" w:eastAsia="Arial Unicode MS" w:hAnsi="Times New Roman" w:cs="Times New Roman"/>
          <w:vertAlign w:val="subscript"/>
          <w:lang w:val="en-GB"/>
        </w:rPr>
        <w:t>w</w:t>
      </w:r>
      <w:r w:rsidR="00135730">
        <w:rPr>
          <w:rFonts w:ascii="Times New Roman" w:eastAsia="Arial Unicode MS" w:hAnsi="Times New Roman" w:cs="Times New Roman"/>
          <w:lang w:val="en-GB"/>
        </w:rPr>
        <w:t>/M</w:t>
      </w:r>
      <w:r w:rsidR="00135730">
        <w:rPr>
          <w:rFonts w:ascii="Times New Roman" w:eastAsia="Arial Unicode MS" w:hAnsi="Times New Roman" w:cs="Times New Roman"/>
          <w:vertAlign w:val="subscript"/>
          <w:lang w:val="en-GB"/>
        </w:rPr>
        <w:t>n</w:t>
      </w:r>
      <w:r w:rsidR="00135730">
        <w:rPr>
          <w:rFonts w:ascii="Times New Roman" w:eastAsia="Arial Unicode MS" w:hAnsi="Times New Roman" w:cs="Times New Roman"/>
          <w:lang w:val="en-GB"/>
        </w:rPr>
        <w:t xml:space="preserve"> = 1.46.  </w:t>
      </w:r>
    </w:p>
    <w:p w14:paraId="6C1A5CDE" w14:textId="77777777" w:rsidR="00ED7152" w:rsidRPr="00ED7152" w:rsidRDefault="00ED7152" w:rsidP="00220D08">
      <w:pPr>
        <w:widowControl w:val="0"/>
        <w:autoSpaceDE w:val="0"/>
        <w:autoSpaceDN w:val="0"/>
        <w:adjustRightInd w:val="0"/>
        <w:spacing w:after="240" w:line="360" w:lineRule="auto"/>
        <w:outlineLvl w:val="0"/>
        <w:rPr>
          <w:rFonts w:ascii="Times New Roman" w:hAnsi="Times New Roman" w:cs="Times New Roman"/>
          <w:lang w:val="en-GB"/>
        </w:rPr>
      </w:pPr>
      <w:r w:rsidRPr="00ED7152">
        <w:rPr>
          <w:rFonts w:ascii="Times New Roman" w:hAnsi="Times New Roman" w:cs="Times New Roman"/>
          <w:b/>
          <w:lang w:val="en-GB"/>
        </w:rPr>
        <w:t>Polymerisation (Isopropenyl Acetate)</w:t>
      </w:r>
    </w:p>
    <w:p w14:paraId="3BB5B930" w14:textId="2BB24B38" w:rsidR="00135730" w:rsidRPr="008E12D7" w:rsidRDefault="00ED7152" w:rsidP="00ED7152">
      <w:pPr>
        <w:widowControl w:val="0"/>
        <w:autoSpaceDE w:val="0"/>
        <w:autoSpaceDN w:val="0"/>
        <w:adjustRightInd w:val="0"/>
        <w:spacing w:after="240" w:line="360" w:lineRule="auto"/>
        <w:rPr>
          <w:rFonts w:ascii="Times New Roman" w:eastAsia="Arial Unicode MS" w:hAnsi="Times New Roman" w:cs="Times New Roman"/>
          <w:lang w:val="en-GB"/>
        </w:rPr>
      </w:pPr>
      <w:r w:rsidRPr="00ED7152">
        <w:rPr>
          <w:rFonts w:ascii="Times New Roman" w:hAnsi="Times New Roman" w:cs="Times New Roman"/>
          <w:lang w:val="en-GB"/>
        </w:rPr>
        <w:t xml:space="preserve">As a representative example, 2-cyano-2-propyl benzodithioate (0.00561g,25.3 </w:t>
      </w:r>
      <w:r w:rsidRPr="00ED7152">
        <w:rPr>
          <w:rFonts w:ascii="Times New Roman" w:hAnsi="Times New Roman" w:cs="Times New Roman"/>
          <w:lang w:val="en-GB"/>
        </w:rPr>
        <w:sym w:font="Symbol" w:char="F06D"/>
      </w:r>
      <w:r w:rsidRPr="00ED7152">
        <w:rPr>
          <w:rFonts w:ascii="Times New Roman" w:hAnsi="Times New Roman" w:cs="Times New Roman"/>
          <w:lang w:val="en-GB"/>
        </w:rPr>
        <w:t xml:space="preserve">mol ), maleic </w:t>
      </w:r>
      <w:r w:rsidRPr="00ED7152">
        <w:rPr>
          <w:rFonts w:ascii="Times New Roman" w:hAnsi="Times New Roman" w:cs="Times New Roman"/>
          <w:lang w:val="en-GB"/>
        </w:rPr>
        <w:lastRenderedPageBreak/>
        <w:t>anhydride (0.99 g,10.1 mmol), Isopropenyl Acetate(0.27 g,2.70 mmol), ACVA</w:t>
      </w:r>
      <w:r w:rsidRPr="00ED7152">
        <w:rPr>
          <w:rFonts w:ascii="Times New Roman" w:hAnsi="Times New Roman" w:cs="Times New Roman"/>
        </w:rPr>
        <w:t xml:space="preserve">(4,4′-azobis(4-cyanovaleric acid); </w:t>
      </w:r>
      <w:r w:rsidRPr="00ED7152">
        <w:rPr>
          <w:rFonts w:ascii="Times New Roman" w:hAnsi="Times New Roman" w:cs="Times New Roman"/>
          <w:lang w:val="en-GB"/>
        </w:rPr>
        <w:t xml:space="preserve">(0.000975 g,3.47 </w:t>
      </w:r>
      <w:r w:rsidRPr="00ED7152">
        <w:rPr>
          <w:rFonts w:ascii="Times New Roman" w:hAnsi="Times New Roman" w:cs="Times New Roman"/>
          <w:lang w:val="en-GB"/>
        </w:rPr>
        <w:sym w:font="Symbol" w:char="F06D"/>
      </w:r>
      <w:r w:rsidRPr="00ED7152">
        <w:rPr>
          <w:rFonts w:ascii="Times New Roman" w:hAnsi="Times New Roman" w:cs="Times New Roman"/>
          <w:lang w:val="en-GB"/>
        </w:rPr>
        <w:t>mol) and 1,4-dioxane (1 ml) were added to a subasealed vial. The solution was degassed by bubbling N</w:t>
      </w:r>
      <w:r w:rsidRPr="00ED7152">
        <w:rPr>
          <w:rFonts w:ascii="Times New Roman" w:hAnsi="Times New Roman" w:cs="Times New Roman"/>
          <w:vertAlign w:val="subscript"/>
          <w:lang w:val="en-GB"/>
        </w:rPr>
        <w:t>2</w:t>
      </w:r>
      <w:r w:rsidRPr="00ED7152">
        <w:rPr>
          <w:rFonts w:ascii="Times New Roman" w:hAnsi="Times New Roman" w:cs="Times New Roman"/>
          <w:lang w:val="en-GB"/>
        </w:rPr>
        <w:t xml:space="preserve"> through the solution for 30 minutes, and the reaction was then allowed to polymerise at 80 </w:t>
      </w:r>
      <w:r w:rsidRPr="00ED7152">
        <w:rPr>
          <w:rFonts w:ascii="Times New Roman" w:eastAsia="Arial Unicode MS" w:hAnsi="Times New Roman" w:cs="Times New Roman"/>
          <w:lang w:val="en-GB"/>
        </w:rPr>
        <w:t>ºC for typically 5 hours. The polymerisation reaction was stopped by plunging the resulting solution into liquid nitrogen. Poly(maleic anhydride-</w:t>
      </w:r>
      <w:r w:rsidRPr="00ED7152">
        <w:rPr>
          <w:rFonts w:ascii="Times New Roman" w:eastAsia="Arial Unicode MS" w:hAnsi="Times New Roman" w:cs="Times New Roman"/>
          <w:i/>
          <w:lang w:val="en-GB"/>
        </w:rPr>
        <w:t>alt</w:t>
      </w:r>
      <w:r w:rsidRPr="00ED7152">
        <w:rPr>
          <w:rFonts w:ascii="Times New Roman" w:eastAsia="Arial Unicode MS" w:hAnsi="Times New Roman" w:cs="Times New Roman"/>
          <w:lang w:val="en-GB"/>
        </w:rPr>
        <w:t xml:space="preserve">-isopropenyl acetate) was recovered as a brown solid after precipitation into diethylether. The diethyl ether was then decanted and the solid dried under vacuum overnight forming a brown/black solid. </w:t>
      </w:r>
      <w:r w:rsidR="00135730">
        <w:rPr>
          <w:rFonts w:ascii="Times New Roman" w:eastAsia="Arial Unicode MS" w:hAnsi="Times New Roman" w:cs="Times New Roman"/>
          <w:vertAlign w:val="superscript"/>
          <w:lang w:val="en-GB"/>
        </w:rPr>
        <w:t>1</w:t>
      </w:r>
      <w:r w:rsidR="00135730">
        <w:rPr>
          <w:rFonts w:ascii="Times New Roman" w:eastAsia="Arial Unicode MS" w:hAnsi="Times New Roman" w:cs="Times New Roman"/>
          <w:lang w:val="en-GB"/>
        </w:rPr>
        <w:t xml:space="preserve">H NMR (DMSO): </w:t>
      </w:r>
      <w:r w:rsidR="00135730">
        <w:rPr>
          <w:rFonts w:ascii="Times New Roman" w:eastAsia="Arial Unicode MS" w:hAnsi="Times New Roman" w:cs="Times New Roman"/>
          <w:lang w:val="en-GB"/>
        </w:rPr>
        <w:sym w:font="Symbol" w:char="F064"/>
      </w:r>
      <w:r w:rsidR="00135730">
        <w:rPr>
          <w:rFonts w:ascii="Times New Roman" w:eastAsia="Arial Unicode MS" w:hAnsi="Times New Roman" w:cs="Times New Roman"/>
          <w:lang w:val="en-GB"/>
        </w:rPr>
        <w:t xml:space="preserve"> = 1.09 (C</w:t>
      </w:r>
      <w:r w:rsidR="00135730" w:rsidRPr="00135730">
        <w:rPr>
          <w:rFonts w:ascii="Times New Roman" w:eastAsia="Arial Unicode MS" w:hAnsi="Times New Roman" w:cs="Times New Roman"/>
          <w:i/>
          <w:lang w:val="en-GB"/>
        </w:rPr>
        <w:t>H</w:t>
      </w:r>
      <w:r w:rsidR="00135730">
        <w:rPr>
          <w:rFonts w:ascii="Times New Roman" w:eastAsia="Arial Unicode MS" w:hAnsi="Times New Roman" w:cs="Times New Roman"/>
          <w:vertAlign w:val="subscript"/>
          <w:lang w:val="en-GB"/>
        </w:rPr>
        <w:t>3</w:t>
      </w:r>
      <w:r w:rsidR="00135730">
        <w:rPr>
          <w:rFonts w:ascii="Times New Roman" w:eastAsia="Arial Unicode MS" w:hAnsi="Times New Roman" w:cs="Times New Roman"/>
          <w:lang w:val="en-GB"/>
        </w:rPr>
        <w:t>, br, 3H), 1.83 (C</w:t>
      </w:r>
      <w:r w:rsidR="00135730" w:rsidRPr="00135730">
        <w:rPr>
          <w:rFonts w:ascii="Times New Roman" w:eastAsia="Arial Unicode MS" w:hAnsi="Times New Roman" w:cs="Times New Roman"/>
          <w:i/>
          <w:lang w:val="en-GB"/>
        </w:rPr>
        <w:t>H</w:t>
      </w:r>
      <w:r w:rsidR="00135730">
        <w:rPr>
          <w:rFonts w:ascii="Times New Roman" w:eastAsia="Arial Unicode MS" w:hAnsi="Times New Roman" w:cs="Times New Roman"/>
          <w:vertAlign w:val="subscript"/>
          <w:lang w:val="en-GB"/>
        </w:rPr>
        <w:t>2</w:t>
      </w:r>
      <w:r w:rsidR="00135730">
        <w:rPr>
          <w:rFonts w:ascii="Times New Roman" w:eastAsia="Arial Unicode MS" w:hAnsi="Times New Roman" w:cs="Times New Roman"/>
          <w:lang w:val="en-GB"/>
        </w:rPr>
        <w:t>, br, 2H), 2.03 (C</w:t>
      </w:r>
      <w:r w:rsidR="00135730" w:rsidRPr="00135730">
        <w:rPr>
          <w:rFonts w:ascii="Times New Roman" w:eastAsia="Arial Unicode MS" w:hAnsi="Times New Roman" w:cs="Times New Roman"/>
          <w:i/>
          <w:lang w:val="en-GB"/>
        </w:rPr>
        <w:t>H</w:t>
      </w:r>
      <w:r w:rsidR="00135730">
        <w:rPr>
          <w:rFonts w:ascii="Times New Roman" w:eastAsia="Arial Unicode MS" w:hAnsi="Times New Roman" w:cs="Times New Roman"/>
          <w:vertAlign w:val="subscript"/>
          <w:lang w:val="en-GB"/>
        </w:rPr>
        <w:t>3</w:t>
      </w:r>
      <w:r w:rsidR="00135730">
        <w:rPr>
          <w:rFonts w:ascii="Times New Roman" w:eastAsia="Arial Unicode MS" w:hAnsi="Times New Roman" w:cs="Times New Roman"/>
          <w:lang w:val="en-GB"/>
        </w:rPr>
        <w:t>COO, br, 3H), 3.38 (</w:t>
      </w:r>
      <w:r w:rsidR="00135730" w:rsidRPr="00A62369">
        <w:rPr>
          <w:rFonts w:ascii="Times New Roman" w:eastAsia="Arial Unicode MS" w:hAnsi="Times New Roman" w:cs="Times New Roman"/>
          <w:lang w:val="en-GB"/>
        </w:rPr>
        <w:t>C</w:t>
      </w:r>
      <w:r w:rsidR="00135730" w:rsidRPr="00A62369">
        <w:rPr>
          <w:rFonts w:ascii="Times New Roman" w:eastAsia="Arial Unicode MS" w:hAnsi="Times New Roman" w:cs="Times New Roman"/>
          <w:i/>
          <w:lang w:val="en-GB"/>
        </w:rPr>
        <w:t>H</w:t>
      </w:r>
      <w:r w:rsidR="00135730" w:rsidRPr="00A62369">
        <w:rPr>
          <w:rFonts w:ascii="Times New Roman" w:eastAsia="Arial Unicode MS" w:hAnsi="Times New Roman" w:cs="Times New Roman"/>
          <w:lang w:val="en-GB"/>
        </w:rPr>
        <w:t>C(O)OC(O)C</w:t>
      </w:r>
      <w:r w:rsidR="00135730" w:rsidRPr="00A62369">
        <w:rPr>
          <w:rFonts w:ascii="Times New Roman" w:eastAsia="Arial Unicode MS" w:hAnsi="Times New Roman" w:cs="Times New Roman"/>
          <w:i/>
          <w:lang w:val="en-GB"/>
        </w:rPr>
        <w:t>H</w:t>
      </w:r>
      <w:r w:rsidR="00135730">
        <w:rPr>
          <w:rFonts w:ascii="Times New Roman" w:eastAsia="Arial Unicode MS" w:hAnsi="Times New Roman" w:cs="Times New Roman"/>
          <w:i/>
          <w:lang w:val="en-GB"/>
        </w:rPr>
        <w:t xml:space="preserve">, </w:t>
      </w:r>
      <w:r w:rsidR="00135730">
        <w:rPr>
          <w:rFonts w:ascii="Times New Roman" w:eastAsia="Arial Unicode MS" w:hAnsi="Times New Roman" w:cs="Times New Roman"/>
          <w:lang w:val="en-GB"/>
        </w:rPr>
        <w:t xml:space="preserve">br, 2H). </w:t>
      </w:r>
      <w:r w:rsidR="00135730">
        <w:rPr>
          <w:rFonts w:ascii="Times New Roman" w:eastAsia="Arial Unicode MS" w:hAnsi="Times New Roman" w:cs="Times New Roman"/>
          <w:vertAlign w:val="superscript"/>
          <w:lang w:val="en-GB"/>
        </w:rPr>
        <w:t>13</w:t>
      </w:r>
      <w:r w:rsidR="00135730">
        <w:rPr>
          <w:rFonts w:ascii="Times New Roman" w:eastAsia="Arial Unicode MS" w:hAnsi="Times New Roman" w:cs="Times New Roman"/>
          <w:lang w:val="en-GB"/>
        </w:rPr>
        <w:t xml:space="preserve">C NMR (DMSO): </w:t>
      </w:r>
      <w:r w:rsidR="00135730">
        <w:rPr>
          <w:rFonts w:ascii="Times New Roman" w:eastAsia="Arial Unicode MS" w:hAnsi="Times New Roman" w:cs="Times New Roman"/>
          <w:lang w:val="en-GB"/>
        </w:rPr>
        <w:sym w:font="Symbol" w:char="F064"/>
      </w:r>
      <w:r w:rsidR="00135730">
        <w:rPr>
          <w:rFonts w:ascii="Times New Roman" w:eastAsia="Arial Unicode MS" w:hAnsi="Times New Roman" w:cs="Times New Roman"/>
          <w:lang w:val="en-GB"/>
        </w:rPr>
        <w:t xml:space="preserve"> = 22 (</w:t>
      </w:r>
      <w:r w:rsidR="00135730" w:rsidRPr="00135730">
        <w:rPr>
          <w:rFonts w:ascii="Times New Roman" w:eastAsia="Arial Unicode MS" w:hAnsi="Times New Roman" w:cs="Times New Roman"/>
          <w:i/>
          <w:lang w:val="en-GB"/>
        </w:rPr>
        <w:t>C</w:t>
      </w:r>
      <w:r w:rsidR="00135730">
        <w:rPr>
          <w:rFonts w:ascii="Times New Roman" w:eastAsia="Arial Unicode MS" w:hAnsi="Times New Roman" w:cs="Times New Roman"/>
          <w:lang w:val="en-GB"/>
        </w:rPr>
        <w:t>H</w:t>
      </w:r>
      <w:r w:rsidR="00135730">
        <w:rPr>
          <w:rFonts w:ascii="Times New Roman" w:eastAsia="Arial Unicode MS" w:hAnsi="Times New Roman" w:cs="Times New Roman"/>
          <w:vertAlign w:val="subscript"/>
          <w:lang w:val="en-GB"/>
        </w:rPr>
        <w:t>2</w:t>
      </w:r>
      <w:r w:rsidR="00135730">
        <w:rPr>
          <w:rFonts w:ascii="Times New Roman" w:eastAsia="Arial Unicode MS" w:hAnsi="Times New Roman" w:cs="Times New Roman"/>
          <w:lang w:val="en-GB"/>
        </w:rPr>
        <w:t>), 31 (</w:t>
      </w:r>
      <w:r w:rsidR="00135730" w:rsidRPr="00135730">
        <w:rPr>
          <w:rFonts w:ascii="Times New Roman" w:eastAsia="Arial Unicode MS" w:hAnsi="Times New Roman" w:cs="Times New Roman"/>
          <w:i/>
          <w:lang w:val="en-GB"/>
        </w:rPr>
        <w:t>C</w:t>
      </w:r>
      <w:r w:rsidR="00135730">
        <w:rPr>
          <w:rFonts w:ascii="Times New Roman" w:eastAsia="Arial Unicode MS" w:hAnsi="Times New Roman" w:cs="Times New Roman"/>
          <w:lang w:val="en-GB"/>
        </w:rPr>
        <w:t>H</w:t>
      </w:r>
      <w:r w:rsidR="00135730">
        <w:rPr>
          <w:rFonts w:ascii="Times New Roman" w:eastAsia="Arial Unicode MS" w:hAnsi="Times New Roman" w:cs="Times New Roman"/>
          <w:vertAlign w:val="subscript"/>
          <w:lang w:val="en-GB"/>
        </w:rPr>
        <w:t>3</w:t>
      </w:r>
      <w:r w:rsidR="00135730">
        <w:rPr>
          <w:rFonts w:ascii="Times New Roman" w:eastAsia="Arial Unicode MS" w:hAnsi="Times New Roman" w:cs="Times New Roman"/>
          <w:lang w:val="en-GB"/>
        </w:rPr>
        <w:t>), 54 (</w:t>
      </w:r>
      <w:r w:rsidR="00135730" w:rsidRPr="00135730">
        <w:rPr>
          <w:rFonts w:ascii="Times New Roman" w:eastAsia="Arial Unicode MS" w:hAnsi="Times New Roman" w:cs="Times New Roman"/>
          <w:i/>
          <w:lang w:val="en-GB"/>
        </w:rPr>
        <w:t>C</w:t>
      </w:r>
      <w:r w:rsidR="00135730">
        <w:rPr>
          <w:rFonts w:ascii="Times New Roman" w:eastAsia="Arial Unicode MS" w:hAnsi="Times New Roman" w:cs="Times New Roman"/>
          <w:lang w:val="en-GB"/>
        </w:rPr>
        <w:t>H</w:t>
      </w:r>
      <w:r w:rsidR="00135730">
        <w:rPr>
          <w:rFonts w:ascii="Times New Roman" w:eastAsia="Arial Unicode MS" w:hAnsi="Times New Roman" w:cs="Times New Roman"/>
          <w:vertAlign w:val="subscript"/>
          <w:lang w:val="en-GB"/>
        </w:rPr>
        <w:t>3</w:t>
      </w:r>
      <w:r w:rsidR="00135730">
        <w:rPr>
          <w:rFonts w:ascii="Times New Roman" w:eastAsia="Arial Unicode MS" w:hAnsi="Times New Roman" w:cs="Times New Roman"/>
          <w:lang w:val="en-GB"/>
        </w:rPr>
        <w:t>COO), 66 (</w:t>
      </w:r>
      <w:r w:rsidR="008E12D7" w:rsidRPr="008E12D7">
        <w:rPr>
          <w:rFonts w:ascii="Times New Roman" w:eastAsia="Arial Unicode MS" w:hAnsi="Times New Roman" w:cs="Times New Roman"/>
          <w:i/>
          <w:lang w:val="en-GB"/>
        </w:rPr>
        <w:t>C</w:t>
      </w:r>
      <w:r w:rsidR="008E12D7">
        <w:rPr>
          <w:rFonts w:ascii="Times New Roman" w:eastAsia="Arial Unicode MS" w:hAnsi="Times New Roman" w:cs="Times New Roman"/>
          <w:lang w:val="en-GB"/>
        </w:rPr>
        <w:t>OC(O)</w:t>
      </w:r>
      <w:r w:rsidR="00135730">
        <w:rPr>
          <w:rFonts w:ascii="Times New Roman" w:eastAsia="Arial Unicode MS" w:hAnsi="Times New Roman" w:cs="Times New Roman"/>
          <w:lang w:val="en-GB"/>
        </w:rPr>
        <w:t>),</w:t>
      </w:r>
      <w:r w:rsidR="008E12D7">
        <w:rPr>
          <w:rFonts w:ascii="Times New Roman" w:eastAsia="Arial Unicode MS" w:hAnsi="Times New Roman" w:cs="Times New Roman"/>
          <w:lang w:val="en-GB"/>
        </w:rPr>
        <w:t xml:space="preserve"> 129 (</w:t>
      </w:r>
      <w:r w:rsidR="008E12D7" w:rsidRPr="008E12D7">
        <w:rPr>
          <w:rFonts w:ascii="Times New Roman" w:eastAsia="Arial Unicode MS" w:hAnsi="Times New Roman" w:cs="Times New Roman"/>
          <w:i/>
          <w:lang w:val="en-GB"/>
        </w:rPr>
        <w:t>C</w:t>
      </w:r>
      <w:r w:rsidR="008E12D7">
        <w:rPr>
          <w:rFonts w:ascii="Times New Roman" w:eastAsia="Arial Unicode MS" w:hAnsi="Times New Roman" w:cs="Times New Roman"/>
          <w:lang w:val="en-GB"/>
        </w:rPr>
        <w:t>HC(O)O), 134 (</w:t>
      </w:r>
      <w:r w:rsidR="008E12D7" w:rsidRPr="008E12D7">
        <w:rPr>
          <w:rFonts w:ascii="Times New Roman" w:eastAsia="Arial Unicode MS" w:hAnsi="Times New Roman" w:cs="Times New Roman"/>
          <w:i/>
          <w:lang w:val="en-GB"/>
        </w:rPr>
        <w:t>C</w:t>
      </w:r>
      <w:r w:rsidR="008E12D7">
        <w:rPr>
          <w:rFonts w:ascii="Times New Roman" w:eastAsia="Arial Unicode MS" w:hAnsi="Times New Roman" w:cs="Times New Roman"/>
          <w:lang w:val="en-GB"/>
        </w:rPr>
        <w:t>HC(O)O), 168 (</w:t>
      </w:r>
      <w:r w:rsidR="008E12D7" w:rsidRPr="00A62369">
        <w:rPr>
          <w:rFonts w:ascii="Times New Roman" w:eastAsia="Arial Unicode MS" w:hAnsi="Times New Roman" w:cs="Times New Roman"/>
          <w:lang w:val="en-GB"/>
        </w:rPr>
        <w:t>CH</w:t>
      </w:r>
      <w:r w:rsidR="008E12D7" w:rsidRPr="00A62369">
        <w:rPr>
          <w:rFonts w:ascii="Times New Roman" w:eastAsia="Arial Unicode MS" w:hAnsi="Times New Roman" w:cs="Times New Roman"/>
          <w:i/>
          <w:lang w:val="en-GB"/>
        </w:rPr>
        <w:t>C</w:t>
      </w:r>
      <w:r w:rsidR="008E12D7" w:rsidRPr="00A62369">
        <w:rPr>
          <w:rFonts w:ascii="Times New Roman" w:eastAsia="Arial Unicode MS" w:hAnsi="Times New Roman" w:cs="Times New Roman"/>
          <w:lang w:val="en-GB"/>
        </w:rPr>
        <w:t>(O)O</w:t>
      </w:r>
      <w:r w:rsidR="008E12D7" w:rsidRPr="00A62369">
        <w:rPr>
          <w:rFonts w:ascii="Times New Roman" w:eastAsia="Arial Unicode MS" w:hAnsi="Times New Roman" w:cs="Times New Roman"/>
          <w:i/>
          <w:lang w:val="en-GB"/>
        </w:rPr>
        <w:t>C</w:t>
      </w:r>
      <w:r w:rsidR="008E12D7" w:rsidRPr="00A62369">
        <w:rPr>
          <w:rFonts w:ascii="Times New Roman" w:eastAsia="Arial Unicode MS" w:hAnsi="Times New Roman" w:cs="Times New Roman"/>
          <w:lang w:val="en-GB"/>
        </w:rPr>
        <w:t>(O)CH</w:t>
      </w:r>
      <w:r w:rsidR="008E12D7">
        <w:rPr>
          <w:rFonts w:ascii="Times New Roman" w:eastAsia="Arial Unicode MS" w:hAnsi="Times New Roman" w:cs="Times New Roman"/>
          <w:lang w:val="en-GB"/>
        </w:rPr>
        <w:t>), 170 (CH</w:t>
      </w:r>
      <w:r w:rsidR="008E12D7">
        <w:rPr>
          <w:rFonts w:ascii="Times New Roman" w:eastAsia="Arial Unicode MS" w:hAnsi="Times New Roman" w:cs="Times New Roman"/>
          <w:vertAlign w:val="subscript"/>
          <w:lang w:val="en-GB"/>
        </w:rPr>
        <w:t>3</w:t>
      </w:r>
      <w:r w:rsidR="008E12D7" w:rsidRPr="008E12D7">
        <w:rPr>
          <w:rFonts w:ascii="Times New Roman" w:eastAsia="Arial Unicode MS" w:hAnsi="Times New Roman" w:cs="Times New Roman"/>
          <w:i/>
          <w:lang w:val="en-GB"/>
        </w:rPr>
        <w:t>C</w:t>
      </w:r>
      <w:r w:rsidR="008E12D7">
        <w:rPr>
          <w:rFonts w:ascii="Times New Roman" w:eastAsia="Arial Unicode MS" w:hAnsi="Times New Roman" w:cs="Times New Roman"/>
          <w:lang w:val="en-GB"/>
        </w:rPr>
        <w:t>OO). IR Anhydride C=O 1708 cm</w:t>
      </w:r>
      <w:r w:rsidR="008E12D7">
        <w:rPr>
          <w:rFonts w:ascii="Times New Roman" w:eastAsia="Arial Unicode MS" w:hAnsi="Times New Roman" w:cs="Times New Roman"/>
          <w:vertAlign w:val="superscript"/>
          <w:lang w:val="en-GB"/>
        </w:rPr>
        <w:t>-1</w:t>
      </w:r>
      <w:r w:rsidR="008E12D7">
        <w:rPr>
          <w:rFonts w:ascii="Times New Roman" w:eastAsia="Arial Unicode MS" w:hAnsi="Times New Roman" w:cs="Times New Roman"/>
          <w:lang w:val="en-GB"/>
        </w:rPr>
        <w:t>, 1788 cm</w:t>
      </w:r>
      <w:r w:rsidR="008E12D7">
        <w:rPr>
          <w:rFonts w:ascii="Times New Roman" w:eastAsia="Arial Unicode MS" w:hAnsi="Times New Roman" w:cs="Times New Roman"/>
          <w:vertAlign w:val="superscript"/>
          <w:lang w:val="en-GB"/>
        </w:rPr>
        <w:t>-1</w:t>
      </w:r>
      <w:r w:rsidR="008E12D7">
        <w:rPr>
          <w:rFonts w:ascii="Times New Roman" w:eastAsia="Arial Unicode MS" w:hAnsi="Times New Roman" w:cs="Times New Roman"/>
          <w:lang w:val="en-GB"/>
        </w:rPr>
        <w:t>. M</w:t>
      </w:r>
      <w:r w:rsidR="008E12D7">
        <w:rPr>
          <w:rFonts w:ascii="Times New Roman" w:eastAsia="Arial Unicode MS" w:hAnsi="Times New Roman" w:cs="Times New Roman"/>
          <w:vertAlign w:val="subscript"/>
          <w:lang w:val="en-GB"/>
        </w:rPr>
        <w:t>n</w:t>
      </w:r>
      <w:r w:rsidR="008E12D7">
        <w:rPr>
          <w:rFonts w:ascii="Times New Roman" w:eastAsia="Arial Unicode MS" w:hAnsi="Times New Roman" w:cs="Times New Roman"/>
          <w:vertAlign w:val="superscript"/>
          <w:lang w:val="en-GB"/>
        </w:rPr>
        <w:t>SEC</w:t>
      </w:r>
      <w:r w:rsidR="008E12D7">
        <w:rPr>
          <w:rFonts w:ascii="Times New Roman" w:eastAsia="Arial Unicode MS" w:hAnsi="Times New Roman" w:cs="Times New Roman"/>
          <w:lang w:val="en-GB"/>
        </w:rPr>
        <w:t>(DMF) = 18,200 Da, M</w:t>
      </w:r>
      <w:r w:rsidR="008E12D7">
        <w:rPr>
          <w:rFonts w:ascii="Times New Roman" w:eastAsia="Arial Unicode MS" w:hAnsi="Times New Roman" w:cs="Times New Roman"/>
          <w:vertAlign w:val="subscript"/>
          <w:lang w:val="en-GB"/>
        </w:rPr>
        <w:t>w</w:t>
      </w:r>
      <w:r w:rsidR="008E12D7">
        <w:rPr>
          <w:rFonts w:ascii="Times New Roman" w:eastAsia="Arial Unicode MS" w:hAnsi="Times New Roman" w:cs="Times New Roman"/>
          <w:lang w:val="en-GB"/>
        </w:rPr>
        <w:t>/M</w:t>
      </w:r>
      <w:r w:rsidR="008E12D7">
        <w:rPr>
          <w:rFonts w:ascii="Times New Roman" w:eastAsia="Arial Unicode MS" w:hAnsi="Times New Roman" w:cs="Times New Roman"/>
          <w:vertAlign w:val="subscript"/>
          <w:lang w:val="en-GB"/>
        </w:rPr>
        <w:t>n</w:t>
      </w:r>
      <w:r w:rsidR="008E12D7">
        <w:rPr>
          <w:rFonts w:ascii="Times New Roman" w:eastAsia="Arial Unicode MS" w:hAnsi="Times New Roman" w:cs="Times New Roman"/>
          <w:lang w:val="en-GB"/>
        </w:rPr>
        <w:t xml:space="preserve"> = 1.70. </w:t>
      </w:r>
    </w:p>
    <w:p w14:paraId="513A0965" w14:textId="77777777" w:rsidR="00ED7152" w:rsidRPr="00ED7152" w:rsidRDefault="00ED7152" w:rsidP="00220D08">
      <w:pPr>
        <w:widowControl w:val="0"/>
        <w:autoSpaceDE w:val="0"/>
        <w:autoSpaceDN w:val="0"/>
        <w:adjustRightInd w:val="0"/>
        <w:spacing w:after="240" w:line="360" w:lineRule="auto"/>
        <w:outlineLvl w:val="0"/>
        <w:rPr>
          <w:rFonts w:ascii="Times New Roman" w:eastAsia="Arial Unicode MS" w:hAnsi="Times New Roman" w:cs="Times New Roman"/>
          <w:b/>
          <w:lang w:val="en-GB"/>
        </w:rPr>
      </w:pPr>
      <w:r w:rsidRPr="00ED7152">
        <w:rPr>
          <w:rFonts w:ascii="Times New Roman" w:eastAsia="Arial Unicode MS" w:hAnsi="Times New Roman" w:cs="Times New Roman"/>
          <w:b/>
          <w:lang w:val="en-GB"/>
        </w:rPr>
        <w:t>Functionalisation (Styrene – Ethanolamine)</w:t>
      </w:r>
    </w:p>
    <w:p w14:paraId="3A8739F7" w14:textId="64B8DDE5" w:rsidR="00ED7152" w:rsidRPr="008E12D7" w:rsidRDefault="00ED7152" w:rsidP="00ED7152">
      <w:pPr>
        <w:widowControl w:val="0"/>
        <w:autoSpaceDE w:val="0"/>
        <w:autoSpaceDN w:val="0"/>
        <w:adjustRightInd w:val="0"/>
        <w:spacing w:after="240" w:line="360" w:lineRule="auto"/>
        <w:rPr>
          <w:rFonts w:ascii="Times New Roman" w:eastAsia="Arial Unicode MS" w:hAnsi="Times New Roman" w:cs="Times New Roman"/>
          <w:lang w:val="en-GB"/>
        </w:rPr>
      </w:pPr>
      <w:r w:rsidRPr="00ED7152">
        <w:rPr>
          <w:rFonts w:ascii="Times New Roman" w:eastAsia="Arial Unicode MS" w:hAnsi="Times New Roman" w:cs="Times New Roman"/>
          <w:lang w:val="en-GB"/>
        </w:rPr>
        <w:t>As a representative example, poly(maleic anhydride-</w:t>
      </w:r>
      <w:r w:rsidRPr="00ED7152">
        <w:rPr>
          <w:rFonts w:ascii="Times New Roman" w:eastAsia="Arial Unicode MS" w:hAnsi="Times New Roman" w:cs="Times New Roman"/>
          <w:i/>
          <w:lang w:val="en-GB"/>
        </w:rPr>
        <w:t>alt</w:t>
      </w:r>
      <w:r w:rsidRPr="00ED7152">
        <w:rPr>
          <w:rFonts w:ascii="Times New Roman" w:eastAsia="Arial Unicode MS" w:hAnsi="Times New Roman" w:cs="Times New Roman"/>
          <w:lang w:val="en-GB"/>
        </w:rPr>
        <w:t xml:space="preserve">-styrene)(0.06 g), was dissolved in THF(1 ml). After dissolution, N-boc ethanolamine(0.32 g, 1.99 mmol) was added in excess. The solution was stirred for 24 hours at 40 ºC. The product was diluted with water and dialysed(Fisher, 1000-3500 Da MWCO) for 48 hours(7 water changes). The water was removed under reduced pressure and the solid dissolved in methanol(2 ml) before addition of excess trifluoroacetic acid(2 g, 17 mmol). The resulting solution was again concentrated </w:t>
      </w:r>
      <w:r w:rsidRPr="00ED7152">
        <w:rPr>
          <w:rFonts w:ascii="Times New Roman" w:eastAsia="Arial Unicode MS" w:hAnsi="Times New Roman" w:cs="Times New Roman"/>
          <w:i/>
          <w:lang w:val="en-GB"/>
        </w:rPr>
        <w:t xml:space="preserve">in vacuo, </w:t>
      </w:r>
      <w:r w:rsidRPr="00ED7152">
        <w:rPr>
          <w:rFonts w:ascii="Times New Roman" w:eastAsia="Arial Unicode MS" w:hAnsi="Times New Roman" w:cs="Times New Roman"/>
          <w:lang w:val="en-GB"/>
        </w:rPr>
        <w:t xml:space="preserve">dissolved in water and dialysed(Fisher, 1000-3500 Da MWCO) for 48 hours (7 water changes). The resulting product was then freeze dried to evolve a white solid. </w:t>
      </w:r>
      <w:r w:rsidR="008E12D7">
        <w:rPr>
          <w:rFonts w:ascii="Times New Roman" w:eastAsia="Arial Unicode MS" w:hAnsi="Times New Roman" w:cs="Times New Roman"/>
          <w:lang w:val="en-GB"/>
        </w:rPr>
        <w:t>IR Ring opened C=O 1700 cm</w:t>
      </w:r>
      <w:r w:rsidR="008E12D7">
        <w:rPr>
          <w:rFonts w:ascii="Times New Roman" w:eastAsia="Arial Unicode MS" w:hAnsi="Times New Roman" w:cs="Times New Roman"/>
          <w:vertAlign w:val="superscript"/>
          <w:lang w:val="en-GB"/>
        </w:rPr>
        <w:t>-1</w:t>
      </w:r>
      <w:r w:rsidR="008E12D7">
        <w:rPr>
          <w:rFonts w:ascii="Times New Roman" w:eastAsia="Arial Unicode MS" w:hAnsi="Times New Roman" w:cs="Times New Roman"/>
          <w:lang w:val="en-GB"/>
        </w:rPr>
        <w:t>, 1625 cm</w:t>
      </w:r>
      <w:r w:rsidR="008E12D7">
        <w:rPr>
          <w:rFonts w:ascii="Times New Roman" w:eastAsia="Arial Unicode MS" w:hAnsi="Times New Roman" w:cs="Times New Roman"/>
          <w:vertAlign w:val="superscript"/>
          <w:lang w:val="en-GB"/>
        </w:rPr>
        <w:t>-1</w:t>
      </w:r>
      <w:r w:rsidR="008E12D7">
        <w:rPr>
          <w:rFonts w:ascii="Times New Roman" w:eastAsia="Arial Unicode MS" w:hAnsi="Times New Roman" w:cs="Times New Roman"/>
          <w:lang w:val="en-GB"/>
        </w:rPr>
        <w:t xml:space="preserve"> (broad).</w:t>
      </w:r>
    </w:p>
    <w:p w14:paraId="70C77D23" w14:textId="77777777" w:rsidR="00ED7152" w:rsidRPr="00ED7152" w:rsidRDefault="00ED7152" w:rsidP="00220D08">
      <w:pPr>
        <w:widowControl w:val="0"/>
        <w:autoSpaceDE w:val="0"/>
        <w:autoSpaceDN w:val="0"/>
        <w:adjustRightInd w:val="0"/>
        <w:spacing w:after="240" w:line="360" w:lineRule="auto"/>
        <w:outlineLvl w:val="0"/>
        <w:rPr>
          <w:rFonts w:ascii="Times New Roman" w:eastAsia="Arial Unicode MS" w:hAnsi="Times New Roman" w:cs="Times New Roman"/>
          <w:b/>
          <w:lang w:val="en-GB"/>
        </w:rPr>
      </w:pPr>
      <w:r w:rsidRPr="00ED7152">
        <w:rPr>
          <w:rFonts w:ascii="Times New Roman" w:eastAsia="Arial Unicode MS" w:hAnsi="Times New Roman" w:cs="Times New Roman"/>
          <w:b/>
          <w:lang w:val="en-GB"/>
        </w:rPr>
        <w:t>Functionalisation (Vinyl Acetate – Ethanolamine)</w:t>
      </w:r>
    </w:p>
    <w:p w14:paraId="3018A1B3" w14:textId="3BE34611" w:rsidR="00ED7152" w:rsidRPr="008E12D7" w:rsidRDefault="00ED7152" w:rsidP="00ED7152">
      <w:pPr>
        <w:widowControl w:val="0"/>
        <w:autoSpaceDE w:val="0"/>
        <w:autoSpaceDN w:val="0"/>
        <w:adjustRightInd w:val="0"/>
        <w:spacing w:after="240" w:line="360" w:lineRule="auto"/>
        <w:rPr>
          <w:rFonts w:ascii="Times New Roman" w:eastAsia="Arial Unicode MS" w:hAnsi="Times New Roman" w:cs="Times New Roman"/>
          <w:lang w:val="en-GB"/>
        </w:rPr>
      </w:pPr>
      <w:r w:rsidRPr="00ED7152">
        <w:rPr>
          <w:rFonts w:ascii="Times New Roman" w:eastAsia="Arial Unicode MS" w:hAnsi="Times New Roman" w:cs="Times New Roman"/>
          <w:lang w:val="en-GB"/>
        </w:rPr>
        <w:t>As a representative example, poly(maleic anhydride-</w:t>
      </w:r>
      <w:r w:rsidRPr="00ED7152">
        <w:rPr>
          <w:rFonts w:ascii="Times New Roman" w:eastAsia="Arial Unicode MS" w:hAnsi="Times New Roman" w:cs="Times New Roman"/>
          <w:i/>
          <w:lang w:val="en-GB"/>
        </w:rPr>
        <w:t>alt</w:t>
      </w:r>
      <w:r w:rsidRPr="00ED7152">
        <w:rPr>
          <w:rFonts w:ascii="Times New Roman" w:eastAsia="Arial Unicode MS" w:hAnsi="Times New Roman" w:cs="Times New Roman"/>
          <w:lang w:val="en-GB"/>
        </w:rPr>
        <w:t xml:space="preserve">-vinyl acetate)(0.05 g), was dissolved in THF(1 ml). After dissolution, N-boc ethanolamine(0.32 g, 1.99 mmol)  was added in excess. The solution was stirred for 24 hours at 40 ºC. The product was diluted with water and dialysed(Fisher, 1000-3500 Da MWCO) for 48 hours(7 water changes). The water was removed under reduced pressure and the solid dissolved in methanol(2ml) before addition of excess trifluoroacetic acid(2 g, 17 mmol). The resulting solution was again concentrated </w:t>
      </w:r>
      <w:r w:rsidRPr="00ED7152">
        <w:rPr>
          <w:rFonts w:ascii="Times New Roman" w:eastAsia="Arial Unicode MS" w:hAnsi="Times New Roman" w:cs="Times New Roman"/>
          <w:i/>
          <w:lang w:val="en-GB"/>
        </w:rPr>
        <w:t xml:space="preserve">in vacuo, </w:t>
      </w:r>
      <w:r w:rsidRPr="00ED7152">
        <w:rPr>
          <w:rFonts w:ascii="Times New Roman" w:eastAsia="Arial Unicode MS" w:hAnsi="Times New Roman" w:cs="Times New Roman"/>
          <w:lang w:val="en-GB"/>
        </w:rPr>
        <w:t xml:space="preserve">dissolved in water and dialysed(Fisher, 1000-3500 Da MWCO) for 48 hours (7 water changes). The resulting product was then freeze dried to evolve a white solid. </w:t>
      </w:r>
      <w:r w:rsidR="008E12D7">
        <w:rPr>
          <w:rFonts w:ascii="Times New Roman" w:eastAsia="Arial Unicode MS" w:hAnsi="Times New Roman" w:cs="Times New Roman"/>
          <w:lang w:val="en-GB"/>
        </w:rPr>
        <w:t xml:space="preserve">IR Ring opened </w:t>
      </w:r>
      <w:r w:rsidR="008E12D7">
        <w:rPr>
          <w:rFonts w:ascii="Times New Roman" w:eastAsia="Arial Unicode MS" w:hAnsi="Times New Roman" w:cs="Times New Roman"/>
          <w:lang w:val="en-GB"/>
        </w:rPr>
        <w:lastRenderedPageBreak/>
        <w:t>C=O 1704 cm</w:t>
      </w:r>
      <w:r w:rsidR="008E12D7">
        <w:rPr>
          <w:rFonts w:ascii="Times New Roman" w:eastAsia="Arial Unicode MS" w:hAnsi="Times New Roman" w:cs="Times New Roman"/>
          <w:vertAlign w:val="superscript"/>
          <w:lang w:val="en-GB"/>
        </w:rPr>
        <w:t xml:space="preserve">-1 </w:t>
      </w:r>
      <w:r w:rsidR="008E12D7">
        <w:rPr>
          <w:rFonts w:ascii="Times New Roman" w:eastAsia="Arial Unicode MS" w:hAnsi="Times New Roman" w:cs="Times New Roman"/>
          <w:lang w:val="en-GB"/>
        </w:rPr>
        <w:t>(broad)</w:t>
      </w:r>
      <w:r w:rsidR="00850031">
        <w:rPr>
          <w:rFonts w:ascii="Times New Roman" w:eastAsia="Arial Unicode MS" w:hAnsi="Times New Roman" w:cs="Times New Roman"/>
          <w:lang w:val="en-GB"/>
        </w:rPr>
        <w:t>, 1688 cm</w:t>
      </w:r>
      <w:r w:rsidR="00850031">
        <w:rPr>
          <w:rFonts w:ascii="Times New Roman" w:eastAsia="Arial Unicode MS" w:hAnsi="Times New Roman" w:cs="Times New Roman"/>
          <w:vertAlign w:val="superscript"/>
          <w:lang w:val="en-GB"/>
        </w:rPr>
        <w:t>-1</w:t>
      </w:r>
      <w:r w:rsidR="00850031">
        <w:rPr>
          <w:rFonts w:ascii="Times New Roman" w:eastAsia="Arial Unicode MS" w:hAnsi="Times New Roman" w:cs="Times New Roman"/>
          <w:lang w:val="en-GB"/>
        </w:rPr>
        <w:t xml:space="preserve"> (broad)</w:t>
      </w:r>
      <w:r w:rsidR="008E12D7">
        <w:rPr>
          <w:rFonts w:ascii="Times New Roman" w:eastAsia="Arial Unicode MS" w:hAnsi="Times New Roman" w:cs="Times New Roman"/>
          <w:lang w:val="en-GB"/>
        </w:rPr>
        <w:t>.</w:t>
      </w:r>
    </w:p>
    <w:p w14:paraId="3C001EC7" w14:textId="77777777" w:rsidR="00ED7152" w:rsidRPr="00ED7152" w:rsidRDefault="00ED7152" w:rsidP="00220D08">
      <w:pPr>
        <w:widowControl w:val="0"/>
        <w:autoSpaceDE w:val="0"/>
        <w:autoSpaceDN w:val="0"/>
        <w:adjustRightInd w:val="0"/>
        <w:spacing w:after="240" w:line="360" w:lineRule="auto"/>
        <w:outlineLvl w:val="0"/>
        <w:rPr>
          <w:rFonts w:ascii="Times New Roman" w:eastAsia="Arial Unicode MS" w:hAnsi="Times New Roman" w:cs="Times New Roman"/>
          <w:b/>
          <w:lang w:val="en-GB"/>
        </w:rPr>
      </w:pPr>
      <w:r w:rsidRPr="00ED7152">
        <w:rPr>
          <w:rFonts w:ascii="Times New Roman" w:eastAsia="Arial Unicode MS" w:hAnsi="Times New Roman" w:cs="Times New Roman"/>
          <w:b/>
          <w:lang w:val="en-GB"/>
        </w:rPr>
        <w:t>Functionalisation (Isporopenyl Acetate – Ethanolamine)</w:t>
      </w:r>
    </w:p>
    <w:p w14:paraId="6BA98E75" w14:textId="0348AC7E" w:rsidR="00ED7152" w:rsidRPr="00ED7152" w:rsidRDefault="00ED7152" w:rsidP="00ED7152">
      <w:pPr>
        <w:widowControl w:val="0"/>
        <w:autoSpaceDE w:val="0"/>
        <w:autoSpaceDN w:val="0"/>
        <w:adjustRightInd w:val="0"/>
        <w:spacing w:after="240" w:line="360" w:lineRule="auto"/>
        <w:rPr>
          <w:rFonts w:ascii="Times New Roman" w:eastAsia="Arial Unicode MS" w:hAnsi="Times New Roman" w:cs="Times New Roman"/>
          <w:lang w:val="en-GB"/>
        </w:rPr>
      </w:pPr>
      <w:r w:rsidRPr="00ED7152">
        <w:rPr>
          <w:rFonts w:ascii="Times New Roman" w:eastAsia="Arial Unicode MS" w:hAnsi="Times New Roman" w:cs="Times New Roman"/>
          <w:lang w:val="en-GB"/>
        </w:rPr>
        <w:t>As a representative example, poly(maleic anhydride-</w:t>
      </w:r>
      <w:r w:rsidRPr="00ED7152">
        <w:rPr>
          <w:rFonts w:ascii="Times New Roman" w:eastAsia="Arial Unicode MS" w:hAnsi="Times New Roman" w:cs="Times New Roman"/>
          <w:i/>
          <w:lang w:val="en-GB"/>
        </w:rPr>
        <w:t>alt</w:t>
      </w:r>
      <w:r w:rsidRPr="00ED7152">
        <w:rPr>
          <w:rFonts w:ascii="Times New Roman" w:eastAsia="Arial Unicode MS" w:hAnsi="Times New Roman" w:cs="Times New Roman"/>
          <w:lang w:val="en-GB"/>
        </w:rPr>
        <w:t xml:space="preserve">-isopropenyl acetate)(0.05g), was dissolved in THF(1 ml). After dissolution, N-boc ethanolamine(0.32g, 1.99 mmol) was added in excess. The solution was stirred for 24 hours at 40 ºC. The product was diluted with water and dialysed(Fisher, 1000-3500 Da MWCO) for 48 hours(7 water changes). The water was removed under reduced pressure and the solid dissolved in methanol(2ml) before addition of excess trifluoroacetic acid(2g, 17mmol). The resulting solution was again concentrated </w:t>
      </w:r>
      <w:r w:rsidRPr="00ED7152">
        <w:rPr>
          <w:rFonts w:ascii="Times New Roman" w:eastAsia="Arial Unicode MS" w:hAnsi="Times New Roman" w:cs="Times New Roman"/>
          <w:i/>
          <w:lang w:val="en-GB"/>
        </w:rPr>
        <w:t xml:space="preserve">in vacuo, </w:t>
      </w:r>
      <w:r w:rsidRPr="00ED7152">
        <w:rPr>
          <w:rFonts w:ascii="Times New Roman" w:eastAsia="Arial Unicode MS" w:hAnsi="Times New Roman" w:cs="Times New Roman"/>
          <w:lang w:val="en-GB"/>
        </w:rPr>
        <w:t xml:space="preserve">dissolved in water and dialysed(Fisher, 1000-3500 Da MWCO) for 48 hours (7 water changes). The resulting product was then freeze dried to evolve a white solid. </w:t>
      </w:r>
      <w:r w:rsidR="008E12D7">
        <w:rPr>
          <w:rFonts w:ascii="Times New Roman" w:eastAsia="Arial Unicode MS" w:hAnsi="Times New Roman" w:cs="Times New Roman"/>
          <w:lang w:val="en-GB"/>
        </w:rPr>
        <w:t>IR Ring opened C=O 1712 cm</w:t>
      </w:r>
      <w:r w:rsidR="008E12D7">
        <w:rPr>
          <w:rFonts w:ascii="Times New Roman" w:eastAsia="Arial Unicode MS" w:hAnsi="Times New Roman" w:cs="Times New Roman"/>
          <w:vertAlign w:val="superscript"/>
          <w:lang w:val="en-GB"/>
        </w:rPr>
        <w:t xml:space="preserve">-1 </w:t>
      </w:r>
      <w:r w:rsidR="008E12D7">
        <w:rPr>
          <w:rFonts w:ascii="Times New Roman" w:eastAsia="Arial Unicode MS" w:hAnsi="Times New Roman" w:cs="Times New Roman"/>
          <w:lang w:val="en-GB"/>
        </w:rPr>
        <w:t>(broad).</w:t>
      </w:r>
    </w:p>
    <w:p w14:paraId="62CB1A5C" w14:textId="77777777" w:rsidR="00ED7152" w:rsidRPr="00ED7152" w:rsidRDefault="00ED7152" w:rsidP="00220D08">
      <w:pPr>
        <w:widowControl w:val="0"/>
        <w:autoSpaceDE w:val="0"/>
        <w:autoSpaceDN w:val="0"/>
        <w:adjustRightInd w:val="0"/>
        <w:spacing w:after="240" w:line="360" w:lineRule="auto"/>
        <w:outlineLvl w:val="0"/>
        <w:rPr>
          <w:rFonts w:ascii="Times New Roman" w:eastAsia="Arial Unicode MS" w:hAnsi="Times New Roman" w:cs="Times New Roman"/>
          <w:b/>
          <w:lang w:val="en-GB"/>
        </w:rPr>
      </w:pPr>
      <w:r w:rsidRPr="00ED7152">
        <w:rPr>
          <w:rFonts w:ascii="Times New Roman" w:eastAsia="Arial Unicode MS" w:hAnsi="Times New Roman" w:cs="Times New Roman"/>
          <w:b/>
          <w:lang w:val="en-GB"/>
        </w:rPr>
        <w:t>Functionalisation (Vinyl Acetate – Dimethylaminoethanol)</w:t>
      </w:r>
    </w:p>
    <w:p w14:paraId="24BF1F01" w14:textId="41ACDEB6" w:rsidR="00ED7152" w:rsidRPr="008E12D7" w:rsidRDefault="00ED7152" w:rsidP="00ED7152">
      <w:pPr>
        <w:widowControl w:val="0"/>
        <w:autoSpaceDE w:val="0"/>
        <w:autoSpaceDN w:val="0"/>
        <w:adjustRightInd w:val="0"/>
        <w:spacing w:after="240" w:line="360" w:lineRule="auto"/>
        <w:rPr>
          <w:rFonts w:ascii="Times New Roman" w:eastAsia="Arial Unicode MS" w:hAnsi="Times New Roman" w:cs="Times New Roman"/>
          <w:lang w:val="en-GB"/>
        </w:rPr>
      </w:pPr>
      <w:r w:rsidRPr="00ED7152">
        <w:rPr>
          <w:rFonts w:ascii="Times New Roman" w:eastAsia="Arial Unicode MS" w:hAnsi="Times New Roman" w:cs="Times New Roman"/>
          <w:lang w:val="en-GB"/>
        </w:rPr>
        <w:t>As a representative example, poly(maleic anhydride-</w:t>
      </w:r>
      <w:r w:rsidRPr="00ED7152">
        <w:rPr>
          <w:rFonts w:ascii="Times New Roman" w:eastAsia="Arial Unicode MS" w:hAnsi="Times New Roman" w:cs="Times New Roman"/>
          <w:i/>
          <w:lang w:val="en-GB"/>
        </w:rPr>
        <w:t>alt</w:t>
      </w:r>
      <w:r w:rsidRPr="00ED7152">
        <w:rPr>
          <w:rFonts w:ascii="Times New Roman" w:eastAsia="Arial Unicode MS" w:hAnsi="Times New Roman" w:cs="Times New Roman"/>
          <w:lang w:val="en-GB"/>
        </w:rPr>
        <w:t xml:space="preserve">-vinyl acetate)(0.05 g), was dissolved in THF(1 ml) and water(0.5 ml). After dissolution, Dimethylamino ethanol(0.25 g, 2.80 mmol) was added in excess. The solution was stirred for 24 hours at 40 ºC. The product was diluted with water and dialysed(Fisher, 1000-3500 Da MWCO) for 48 hours (7 water changes). The resulting product was then freeze dried to evolve a white solid. </w:t>
      </w:r>
      <w:r w:rsidR="008E12D7">
        <w:rPr>
          <w:rFonts w:ascii="Times New Roman" w:eastAsia="Arial Unicode MS" w:hAnsi="Times New Roman" w:cs="Times New Roman"/>
          <w:lang w:val="en-GB"/>
        </w:rPr>
        <w:t>IR Ring opened C=O 1732 cm</w:t>
      </w:r>
      <w:r w:rsidR="008E12D7">
        <w:rPr>
          <w:rFonts w:ascii="Times New Roman" w:eastAsia="Arial Unicode MS" w:hAnsi="Times New Roman" w:cs="Times New Roman"/>
          <w:vertAlign w:val="superscript"/>
          <w:lang w:val="en-GB"/>
        </w:rPr>
        <w:t xml:space="preserve">-1 </w:t>
      </w:r>
      <w:r w:rsidR="008E12D7">
        <w:rPr>
          <w:rFonts w:ascii="Times New Roman" w:eastAsia="Arial Unicode MS" w:hAnsi="Times New Roman" w:cs="Times New Roman"/>
          <w:lang w:val="en-GB"/>
        </w:rPr>
        <w:t>(broad), 1558 cm</w:t>
      </w:r>
      <w:r w:rsidR="008E12D7">
        <w:rPr>
          <w:rFonts w:ascii="Times New Roman" w:eastAsia="Arial Unicode MS" w:hAnsi="Times New Roman" w:cs="Times New Roman"/>
          <w:vertAlign w:val="superscript"/>
          <w:lang w:val="en-GB"/>
        </w:rPr>
        <w:t>-1</w:t>
      </w:r>
      <w:r w:rsidR="008E12D7">
        <w:rPr>
          <w:rFonts w:ascii="Times New Roman" w:eastAsia="Arial Unicode MS" w:hAnsi="Times New Roman" w:cs="Times New Roman"/>
          <w:lang w:val="en-GB"/>
        </w:rPr>
        <w:t xml:space="preserve"> (broad).</w:t>
      </w:r>
    </w:p>
    <w:p w14:paraId="53152C33" w14:textId="77777777" w:rsidR="00ED7152" w:rsidRPr="00ED7152" w:rsidRDefault="00ED7152" w:rsidP="00220D08">
      <w:pPr>
        <w:widowControl w:val="0"/>
        <w:autoSpaceDE w:val="0"/>
        <w:autoSpaceDN w:val="0"/>
        <w:adjustRightInd w:val="0"/>
        <w:spacing w:after="240" w:line="360" w:lineRule="auto"/>
        <w:outlineLvl w:val="0"/>
        <w:rPr>
          <w:rFonts w:ascii="Times New Roman" w:eastAsia="Arial Unicode MS" w:hAnsi="Times New Roman" w:cs="Times New Roman"/>
          <w:b/>
          <w:lang w:val="en-GB"/>
        </w:rPr>
      </w:pPr>
      <w:r w:rsidRPr="00ED7152">
        <w:rPr>
          <w:rFonts w:ascii="Times New Roman" w:eastAsia="Arial Unicode MS" w:hAnsi="Times New Roman" w:cs="Times New Roman"/>
          <w:b/>
          <w:lang w:val="en-GB"/>
        </w:rPr>
        <w:t>Functionalisation (Isopropenyl Acetate – Dimethylaminoethanol)</w:t>
      </w:r>
    </w:p>
    <w:p w14:paraId="6E4D7B43" w14:textId="577BC11B" w:rsidR="00ED7152" w:rsidRPr="00ED7152" w:rsidRDefault="00ED7152" w:rsidP="00ED7152">
      <w:pPr>
        <w:widowControl w:val="0"/>
        <w:autoSpaceDE w:val="0"/>
        <w:autoSpaceDN w:val="0"/>
        <w:adjustRightInd w:val="0"/>
        <w:spacing w:after="240" w:line="360" w:lineRule="auto"/>
        <w:rPr>
          <w:rFonts w:ascii="Times New Roman" w:eastAsia="Arial Unicode MS" w:hAnsi="Times New Roman" w:cs="Times New Roman"/>
          <w:lang w:val="en-GB"/>
        </w:rPr>
      </w:pPr>
      <w:r w:rsidRPr="00ED7152">
        <w:rPr>
          <w:rFonts w:ascii="Times New Roman" w:eastAsia="Arial Unicode MS" w:hAnsi="Times New Roman" w:cs="Times New Roman"/>
          <w:lang w:val="en-GB"/>
        </w:rPr>
        <w:t>As a representative example, poly(maleic anhydride-</w:t>
      </w:r>
      <w:r w:rsidRPr="00ED7152">
        <w:rPr>
          <w:rFonts w:ascii="Times New Roman" w:eastAsia="Arial Unicode MS" w:hAnsi="Times New Roman" w:cs="Times New Roman"/>
          <w:i/>
          <w:lang w:val="en-GB"/>
        </w:rPr>
        <w:t>alt</w:t>
      </w:r>
      <w:r w:rsidRPr="00ED7152">
        <w:rPr>
          <w:rFonts w:ascii="Times New Roman" w:eastAsia="Arial Unicode MS" w:hAnsi="Times New Roman" w:cs="Times New Roman"/>
          <w:lang w:val="en-GB"/>
        </w:rPr>
        <w:t xml:space="preserve">-isopropenyl acetate)(0.05 g), was dissolved in THF(1 ml) and water(0.5ml). After dissolution, Dimethylamino ethanol(0.25 g, 2.80 mmol) was added in excess. The solution was stirred for 24 hours at 40 ºC. The product was diluted with water and dialysed(Fisher, 1000-3500 Da MWCO) for 48 hours (7 water changes). The resulting product was then freeze dried to evolve a white solid. </w:t>
      </w:r>
      <w:r w:rsidR="008E12D7">
        <w:rPr>
          <w:rFonts w:ascii="Times New Roman" w:eastAsia="Arial Unicode MS" w:hAnsi="Times New Roman" w:cs="Times New Roman"/>
          <w:lang w:val="en-GB"/>
        </w:rPr>
        <w:t>IR Ring opened C=O 1724 cm</w:t>
      </w:r>
      <w:r w:rsidR="008E12D7">
        <w:rPr>
          <w:rFonts w:ascii="Times New Roman" w:eastAsia="Arial Unicode MS" w:hAnsi="Times New Roman" w:cs="Times New Roman"/>
          <w:vertAlign w:val="superscript"/>
          <w:lang w:val="en-GB"/>
        </w:rPr>
        <w:t xml:space="preserve">-1 </w:t>
      </w:r>
      <w:r w:rsidR="008E12D7">
        <w:rPr>
          <w:rFonts w:ascii="Times New Roman" w:eastAsia="Arial Unicode MS" w:hAnsi="Times New Roman" w:cs="Times New Roman"/>
          <w:lang w:val="en-GB"/>
        </w:rPr>
        <w:t>(broad), 1572 cm</w:t>
      </w:r>
      <w:r w:rsidR="008E12D7">
        <w:rPr>
          <w:rFonts w:ascii="Times New Roman" w:eastAsia="Arial Unicode MS" w:hAnsi="Times New Roman" w:cs="Times New Roman"/>
          <w:vertAlign w:val="superscript"/>
          <w:lang w:val="en-GB"/>
        </w:rPr>
        <w:t>-1</w:t>
      </w:r>
      <w:r w:rsidR="008E12D7">
        <w:rPr>
          <w:rFonts w:ascii="Times New Roman" w:eastAsia="Arial Unicode MS" w:hAnsi="Times New Roman" w:cs="Times New Roman"/>
          <w:lang w:val="en-GB"/>
        </w:rPr>
        <w:t xml:space="preserve"> (broad).</w:t>
      </w:r>
    </w:p>
    <w:p w14:paraId="2D7EB845" w14:textId="77777777" w:rsidR="00ED7152" w:rsidRPr="00ED7152" w:rsidRDefault="00ED7152" w:rsidP="00220D08">
      <w:pPr>
        <w:widowControl w:val="0"/>
        <w:autoSpaceDE w:val="0"/>
        <w:autoSpaceDN w:val="0"/>
        <w:adjustRightInd w:val="0"/>
        <w:spacing w:after="240" w:line="360" w:lineRule="auto"/>
        <w:outlineLvl w:val="0"/>
        <w:rPr>
          <w:rFonts w:ascii="Times New Roman" w:eastAsia="Arial Unicode MS" w:hAnsi="Times New Roman" w:cs="Times New Roman"/>
          <w:b/>
          <w:lang w:val="en-GB"/>
        </w:rPr>
      </w:pPr>
      <w:r w:rsidRPr="00ED7152">
        <w:rPr>
          <w:rFonts w:ascii="Times New Roman" w:eastAsia="Arial Unicode MS" w:hAnsi="Times New Roman" w:cs="Times New Roman"/>
          <w:b/>
          <w:lang w:val="en-GB"/>
        </w:rPr>
        <w:t>Functionalisation (Vinyl Acetate – Diethylaminoethanol)</w:t>
      </w:r>
    </w:p>
    <w:p w14:paraId="716FFD83" w14:textId="3772895A" w:rsidR="00ED7152" w:rsidRPr="00ED7152" w:rsidRDefault="00ED7152" w:rsidP="00ED7152">
      <w:pPr>
        <w:widowControl w:val="0"/>
        <w:autoSpaceDE w:val="0"/>
        <w:autoSpaceDN w:val="0"/>
        <w:adjustRightInd w:val="0"/>
        <w:spacing w:after="240" w:line="360" w:lineRule="auto"/>
        <w:rPr>
          <w:rFonts w:ascii="Times New Roman" w:eastAsia="Arial Unicode MS" w:hAnsi="Times New Roman" w:cs="Times New Roman"/>
          <w:lang w:val="en-GB"/>
        </w:rPr>
      </w:pPr>
      <w:r w:rsidRPr="00ED7152">
        <w:rPr>
          <w:rFonts w:ascii="Times New Roman" w:eastAsia="Arial Unicode MS" w:hAnsi="Times New Roman" w:cs="Times New Roman"/>
          <w:lang w:val="en-GB"/>
        </w:rPr>
        <w:t>As a representative example, poly(maleic anhydride-</w:t>
      </w:r>
      <w:r w:rsidRPr="00ED7152">
        <w:rPr>
          <w:rFonts w:ascii="Times New Roman" w:eastAsia="Arial Unicode MS" w:hAnsi="Times New Roman" w:cs="Times New Roman"/>
          <w:i/>
          <w:lang w:val="en-GB"/>
        </w:rPr>
        <w:t>alt</w:t>
      </w:r>
      <w:r w:rsidRPr="00ED7152">
        <w:rPr>
          <w:rFonts w:ascii="Times New Roman" w:eastAsia="Arial Unicode MS" w:hAnsi="Times New Roman" w:cs="Times New Roman"/>
          <w:lang w:val="en-GB"/>
        </w:rPr>
        <w:t xml:space="preserve">-vinyl acetate)(0.05 g), was dissolved in THF(1 ml). After dissolution, Diethylamino ethanol(0.30g, 2.56 mmol) was added in excess. The solution was stirred for 24 hours at 40 ºC. The product was diluted with water </w:t>
      </w:r>
      <w:r w:rsidRPr="00ED7152">
        <w:rPr>
          <w:rFonts w:ascii="Times New Roman" w:eastAsia="Arial Unicode MS" w:hAnsi="Times New Roman" w:cs="Times New Roman"/>
          <w:lang w:val="en-GB"/>
        </w:rPr>
        <w:lastRenderedPageBreak/>
        <w:t xml:space="preserve">and dialysed(Fisher, 1000-3500 Da MWCO) for 48 hours (7 water changes). The resulting product was then freeze dried to evolve a white solid. </w:t>
      </w:r>
      <w:r w:rsidR="008E12D7">
        <w:rPr>
          <w:rFonts w:ascii="Times New Roman" w:eastAsia="Arial Unicode MS" w:hAnsi="Times New Roman" w:cs="Times New Roman"/>
          <w:lang w:val="en-GB"/>
        </w:rPr>
        <w:t>IR Ring opened C=O 1724 cm</w:t>
      </w:r>
      <w:r w:rsidR="008E12D7">
        <w:rPr>
          <w:rFonts w:ascii="Times New Roman" w:eastAsia="Arial Unicode MS" w:hAnsi="Times New Roman" w:cs="Times New Roman"/>
          <w:vertAlign w:val="superscript"/>
          <w:lang w:val="en-GB"/>
        </w:rPr>
        <w:t xml:space="preserve">-1 </w:t>
      </w:r>
      <w:r w:rsidR="008E12D7">
        <w:rPr>
          <w:rFonts w:ascii="Times New Roman" w:eastAsia="Arial Unicode MS" w:hAnsi="Times New Roman" w:cs="Times New Roman"/>
          <w:lang w:val="en-GB"/>
        </w:rPr>
        <w:t>(broad), 1576 cm</w:t>
      </w:r>
      <w:r w:rsidR="008E12D7">
        <w:rPr>
          <w:rFonts w:ascii="Times New Roman" w:eastAsia="Arial Unicode MS" w:hAnsi="Times New Roman" w:cs="Times New Roman"/>
          <w:vertAlign w:val="superscript"/>
          <w:lang w:val="en-GB"/>
        </w:rPr>
        <w:t>-1</w:t>
      </w:r>
      <w:r w:rsidR="008E12D7">
        <w:rPr>
          <w:rFonts w:ascii="Times New Roman" w:eastAsia="Arial Unicode MS" w:hAnsi="Times New Roman" w:cs="Times New Roman"/>
          <w:lang w:val="en-GB"/>
        </w:rPr>
        <w:t xml:space="preserve"> (broad).</w:t>
      </w:r>
    </w:p>
    <w:p w14:paraId="705D919C" w14:textId="77777777" w:rsidR="00ED7152" w:rsidRPr="00ED7152" w:rsidRDefault="00ED7152" w:rsidP="00220D08">
      <w:pPr>
        <w:widowControl w:val="0"/>
        <w:autoSpaceDE w:val="0"/>
        <w:autoSpaceDN w:val="0"/>
        <w:adjustRightInd w:val="0"/>
        <w:spacing w:after="240" w:line="360" w:lineRule="auto"/>
        <w:outlineLvl w:val="0"/>
        <w:rPr>
          <w:rFonts w:ascii="Times New Roman" w:eastAsia="Arial Unicode MS" w:hAnsi="Times New Roman" w:cs="Times New Roman"/>
          <w:b/>
          <w:lang w:val="en-GB"/>
        </w:rPr>
      </w:pPr>
      <w:r w:rsidRPr="00ED7152">
        <w:rPr>
          <w:rFonts w:ascii="Times New Roman" w:eastAsia="Arial Unicode MS" w:hAnsi="Times New Roman" w:cs="Times New Roman"/>
          <w:b/>
          <w:lang w:val="en-GB"/>
        </w:rPr>
        <w:t>Functionalisation (Isopropenyl Acetate – Diethylaminoethanol)</w:t>
      </w:r>
    </w:p>
    <w:p w14:paraId="50A7F3CC" w14:textId="67CDB3B4" w:rsidR="00ED7152" w:rsidRPr="00ED7152" w:rsidRDefault="00ED7152" w:rsidP="00ED7152">
      <w:pPr>
        <w:widowControl w:val="0"/>
        <w:autoSpaceDE w:val="0"/>
        <w:autoSpaceDN w:val="0"/>
        <w:adjustRightInd w:val="0"/>
        <w:spacing w:after="240" w:line="360" w:lineRule="auto"/>
        <w:rPr>
          <w:rFonts w:ascii="Times New Roman" w:eastAsia="Arial Unicode MS" w:hAnsi="Times New Roman" w:cs="Times New Roman"/>
          <w:lang w:val="en-GB"/>
        </w:rPr>
      </w:pPr>
      <w:r w:rsidRPr="00ED7152">
        <w:rPr>
          <w:rFonts w:ascii="Times New Roman" w:eastAsia="Arial Unicode MS" w:hAnsi="Times New Roman" w:cs="Times New Roman"/>
          <w:lang w:val="en-GB"/>
        </w:rPr>
        <w:t>As a representative example, poly(maleic anhydride-</w:t>
      </w:r>
      <w:r w:rsidRPr="00ED7152">
        <w:rPr>
          <w:rFonts w:ascii="Times New Roman" w:eastAsia="Arial Unicode MS" w:hAnsi="Times New Roman" w:cs="Times New Roman"/>
          <w:i/>
          <w:lang w:val="en-GB"/>
        </w:rPr>
        <w:t>alt</w:t>
      </w:r>
      <w:r w:rsidRPr="00ED7152">
        <w:rPr>
          <w:rFonts w:ascii="Times New Roman" w:eastAsia="Arial Unicode MS" w:hAnsi="Times New Roman" w:cs="Times New Roman"/>
          <w:lang w:val="en-GB"/>
        </w:rPr>
        <w:t>-isopropenyl acetate)(0.05g), was dissolved in THF(1 ml) and water(0.5 ml). After dissolution, Diethylamino ethanol(0.30g, 2.56 mmol) was added in excess. The solution was stirred for 24 hours at 40 ºC. The product was diluted with water and dialysed(Fisher, 1000-3500 Da MWCO) for 48 hours (7 water changes). The resulting product was then freeze dried to evolve a white solid.</w:t>
      </w:r>
      <w:r w:rsidR="00775299" w:rsidRPr="00775299">
        <w:rPr>
          <w:rFonts w:ascii="Times New Roman" w:eastAsia="Arial Unicode MS" w:hAnsi="Times New Roman" w:cs="Times New Roman"/>
          <w:lang w:val="en-GB"/>
        </w:rPr>
        <w:t xml:space="preserve"> </w:t>
      </w:r>
      <w:r w:rsidR="00775299">
        <w:rPr>
          <w:rFonts w:ascii="Times New Roman" w:eastAsia="Arial Unicode MS" w:hAnsi="Times New Roman" w:cs="Times New Roman"/>
          <w:lang w:val="en-GB"/>
        </w:rPr>
        <w:t>IR Ring opened C=O 1724 cm</w:t>
      </w:r>
      <w:r w:rsidR="00775299">
        <w:rPr>
          <w:rFonts w:ascii="Times New Roman" w:eastAsia="Arial Unicode MS" w:hAnsi="Times New Roman" w:cs="Times New Roman"/>
          <w:vertAlign w:val="superscript"/>
          <w:lang w:val="en-GB"/>
        </w:rPr>
        <w:t xml:space="preserve">-1 </w:t>
      </w:r>
      <w:r w:rsidR="00775299">
        <w:rPr>
          <w:rFonts w:ascii="Times New Roman" w:eastAsia="Arial Unicode MS" w:hAnsi="Times New Roman" w:cs="Times New Roman"/>
          <w:lang w:val="en-GB"/>
        </w:rPr>
        <w:t>(broad), 1572 cm</w:t>
      </w:r>
      <w:r w:rsidR="00775299">
        <w:rPr>
          <w:rFonts w:ascii="Times New Roman" w:eastAsia="Arial Unicode MS" w:hAnsi="Times New Roman" w:cs="Times New Roman"/>
          <w:vertAlign w:val="superscript"/>
          <w:lang w:val="en-GB"/>
        </w:rPr>
        <w:t>-1</w:t>
      </w:r>
      <w:r w:rsidR="00775299">
        <w:rPr>
          <w:rFonts w:ascii="Times New Roman" w:eastAsia="Arial Unicode MS" w:hAnsi="Times New Roman" w:cs="Times New Roman"/>
          <w:lang w:val="en-GB"/>
        </w:rPr>
        <w:t xml:space="preserve"> (broad).</w:t>
      </w:r>
    </w:p>
    <w:p w14:paraId="5640C920" w14:textId="77777777" w:rsidR="00ED7152" w:rsidRPr="00ED7152" w:rsidRDefault="00ED7152" w:rsidP="00220D08">
      <w:pPr>
        <w:widowControl w:val="0"/>
        <w:autoSpaceDE w:val="0"/>
        <w:autoSpaceDN w:val="0"/>
        <w:adjustRightInd w:val="0"/>
        <w:spacing w:after="240" w:line="360" w:lineRule="auto"/>
        <w:outlineLvl w:val="0"/>
        <w:rPr>
          <w:rFonts w:ascii="Times New Roman" w:eastAsia="Arial Unicode MS" w:hAnsi="Times New Roman" w:cs="Times New Roman"/>
          <w:b/>
          <w:lang w:val="en-GB"/>
        </w:rPr>
      </w:pPr>
      <w:r w:rsidRPr="00ED7152">
        <w:rPr>
          <w:rFonts w:ascii="Times New Roman" w:eastAsia="Arial Unicode MS" w:hAnsi="Times New Roman" w:cs="Times New Roman"/>
          <w:b/>
          <w:lang w:val="en-GB"/>
        </w:rPr>
        <w:t>Functionalisation (Isopropenyl Acetate – Diisopropylaminoethanol)</w:t>
      </w:r>
    </w:p>
    <w:p w14:paraId="0E70BFAC" w14:textId="31B82F87" w:rsidR="00ED7152" w:rsidRPr="00ED7152" w:rsidRDefault="00ED7152" w:rsidP="00ED7152">
      <w:pPr>
        <w:widowControl w:val="0"/>
        <w:autoSpaceDE w:val="0"/>
        <w:autoSpaceDN w:val="0"/>
        <w:adjustRightInd w:val="0"/>
        <w:spacing w:after="240" w:line="360" w:lineRule="auto"/>
        <w:rPr>
          <w:rFonts w:ascii="Times New Roman" w:eastAsia="Arial Unicode MS" w:hAnsi="Times New Roman" w:cs="Times New Roman"/>
          <w:lang w:val="en-GB"/>
        </w:rPr>
      </w:pPr>
      <w:r w:rsidRPr="00ED7152">
        <w:rPr>
          <w:rFonts w:ascii="Times New Roman" w:eastAsia="Arial Unicode MS" w:hAnsi="Times New Roman" w:cs="Times New Roman"/>
          <w:lang w:val="en-GB"/>
        </w:rPr>
        <w:t>As a representative example, poly(maleic anhydride-</w:t>
      </w:r>
      <w:r w:rsidRPr="00ED7152">
        <w:rPr>
          <w:rFonts w:ascii="Times New Roman" w:eastAsia="Arial Unicode MS" w:hAnsi="Times New Roman" w:cs="Times New Roman"/>
          <w:i/>
          <w:lang w:val="en-GB"/>
        </w:rPr>
        <w:t>alt</w:t>
      </w:r>
      <w:r w:rsidRPr="00ED7152">
        <w:rPr>
          <w:rFonts w:ascii="Times New Roman" w:eastAsia="Arial Unicode MS" w:hAnsi="Times New Roman" w:cs="Times New Roman"/>
          <w:lang w:val="en-GB"/>
        </w:rPr>
        <w:t xml:space="preserve">-isopropenyl acetate)(0.05g), was dissolved in THF(1 ml) and water(0.5 ml). After dissolution, Diisopropylamino ethanol(0.30g, 2.06 mmol) was added in excess. The solution was stirred for 24 hours at 40 ºC. The product was diluted with water and dialysed(Fisher, 1000-3500 Da MWCO) for 48 hours (7 water changes). The resulting product was then freeze dried to evolve a white solid. </w:t>
      </w:r>
      <w:r w:rsidR="00775299">
        <w:rPr>
          <w:rFonts w:ascii="Times New Roman" w:eastAsia="Arial Unicode MS" w:hAnsi="Times New Roman" w:cs="Times New Roman"/>
          <w:lang w:val="en-GB"/>
        </w:rPr>
        <w:t>IR Ring opened C=O 1724 cm</w:t>
      </w:r>
      <w:r w:rsidR="00775299">
        <w:rPr>
          <w:rFonts w:ascii="Times New Roman" w:eastAsia="Arial Unicode MS" w:hAnsi="Times New Roman" w:cs="Times New Roman"/>
          <w:vertAlign w:val="superscript"/>
          <w:lang w:val="en-GB"/>
        </w:rPr>
        <w:t xml:space="preserve">-1 </w:t>
      </w:r>
      <w:r w:rsidR="00775299">
        <w:rPr>
          <w:rFonts w:ascii="Times New Roman" w:eastAsia="Arial Unicode MS" w:hAnsi="Times New Roman" w:cs="Times New Roman"/>
          <w:lang w:val="en-GB"/>
        </w:rPr>
        <w:t>(broad), 1575 cm</w:t>
      </w:r>
      <w:r w:rsidR="00775299">
        <w:rPr>
          <w:rFonts w:ascii="Times New Roman" w:eastAsia="Arial Unicode MS" w:hAnsi="Times New Roman" w:cs="Times New Roman"/>
          <w:vertAlign w:val="superscript"/>
          <w:lang w:val="en-GB"/>
        </w:rPr>
        <w:t>-1</w:t>
      </w:r>
      <w:r w:rsidR="00775299">
        <w:rPr>
          <w:rFonts w:ascii="Times New Roman" w:eastAsia="Arial Unicode MS" w:hAnsi="Times New Roman" w:cs="Times New Roman"/>
          <w:lang w:val="en-GB"/>
        </w:rPr>
        <w:t xml:space="preserve"> (broad).</w:t>
      </w:r>
    </w:p>
    <w:p w14:paraId="1675E44E" w14:textId="77777777" w:rsidR="00ED7152" w:rsidRPr="00ED7152" w:rsidRDefault="00ED7152" w:rsidP="00220D08">
      <w:pPr>
        <w:widowControl w:val="0"/>
        <w:autoSpaceDE w:val="0"/>
        <w:autoSpaceDN w:val="0"/>
        <w:adjustRightInd w:val="0"/>
        <w:spacing w:after="240" w:line="360" w:lineRule="auto"/>
        <w:outlineLvl w:val="0"/>
        <w:rPr>
          <w:rFonts w:ascii="Times New Roman" w:eastAsia="Arial Unicode MS" w:hAnsi="Times New Roman" w:cs="Times New Roman"/>
          <w:b/>
          <w:lang w:val="en-GB"/>
        </w:rPr>
      </w:pPr>
      <w:r w:rsidRPr="00ED7152">
        <w:rPr>
          <w:rFonts w:ascii="Times New Roman" w:eastAsia="Arial Unicode MS" w:hAnsi="Times New Roman" w:cs="Times New Roman"/>
          <w:b/>
          <w:lang w:val="en-GB"/>
        </w:rPr>
        <w:t>Ice Recrystallisation Inhibition ‘Splat’ Assay</w:t>
      </w:r>
    </w:p>
    <w:p w14:paraId="43C44E5D" w14:textId="1D93D3A0" w:rsidR="00ED7152" w:rsidRPr="00ED7152" w:rsidRDefault="00ED7152" w:rsidP="00ED7152">
      <w:pPr>
        <w:widowControl w:val="0"/>
        <w:autoSpaceDE w:val="0"/>
        <w:autoSpaceDN w:val="0"/>
        <w:adjustRightInd w:val="0"/>
        <w:spacing w:after="240" w:line="360" w:lineRule="auto"/>
        <w:rPr>
          <w:rFonts w:ascii="Times New Roman" w:eastAsia="Arial Unicode MS" w:hAnsi="Times New Roman" w:cs="Times New Roman"/>
          <w:lang w:val="en-GB"/>
        </w:rPr>
      </w:pPr>
      <w:r w:rsidRPr="00ED7152">
        <w:rPr>
          <w:rFonts w:ascii="Times New Roman" w:eastAsia="Arial Unicode MS" w:hAnsi="Times New Roman" w:cs="Times New Roman"/>
          <w:lang w:val="en-GB"/>
        </w:rPr>
        <w:t xml:space="preserve">A droplet of polymer containing PBS solution is dropped from 1.4m onto a glass microscope coverslip, which is on top of an aluminium plate cooled to -78 </w:t>
      </w:r>
      <w:r w:rsidRPr="00ED7152">
        <w:rPr>
          <w:rFonts w:ascii="Times New Roman" w:eastAsia="Arial Unicode MS" w:hAnsi="Times New Roman" w:cs="Times New Roman"/>
          <w:lang w:val="en-GB"/>
        </w:rPr>
        <w:sym w:font="Symbol" w:char="F0B0"/>
      </w:r>
      <w:r w:rsidRPr="00ED7152">
        <w:rPr>
          <w:rFonts w:ascii="Times New Roman" w:eastAsia="Arial Unicode MS" w:hAnsi="Times New Roman" w:cs="Times New Roman"/>
          <w:lang w:val="en-GB"/>
        </w:rPr>
        <w:t xml:space="preserve">C using dry ice. The droplet freezes instantly upon impact with the plate, spreading out and forming a thin wafer of ice. This wafer is then placed on a liquid nitrogen cooled cryostage held at -8 </w:t>
      </w:r>
      <w:r w:rsidRPr="00ED7152">
        <w:rPr>
          <w:rFonts w:ascii="Times New Roman" w:eastAsia="Arial Unicode MS" w:hAnsi="Times New Roman" w:cs="Times New Roman"/>
          <w:lang w:val="en-GB"/>
        </w:rPr>
        <w:sym w:font="Symbol" w:char="F0B0"/>
      </w:r>
      <w:r w:rsidRPr="00ED7152">
        <w:rPr>
          <w:rFonts w:ascii="Times New Roman" w:eastAsia="Arial Unicode MS" w:hAnsi="Times New Roman" w:cs="Times New Roman"/>
          <w:lang w:val="en-GB"/>
        </w:rPr>
        <w:t xml:space="preserve">C. The wafer is then left to anneal for 30 minutes at -8 </w:t>
      </w:r>
      <w:r w:rsidRPr="00ED7152">
        <w:rPr>
          <w:rFonts w:ascii="Times New Roman" w:eastAsia="Arial Unicode MS" w:hAnsi="Times New Roman" w:cs="Times New Roman"/>
          <w:lang w:val="en-GB"/>
        </w:rPr>
        <w:sym w:font="Symbol" w:char="F0B0"/>
      </w:r>
      <w:r w:rsidRPr="00ED7152">
        <w:rPr>
          <w:rFonts w:ascii="Times New Roman" w:eastAsia="Arial Unicode MS" w:hAnsi="Times New Roman" w:cs="Times New Roman"/>
          <w:lang w:val="en-GB"/>
        </w:rPr>
        <w:t xml:space="preserve">C. Three photographs are then taken of the wafer in different locations at 20 x zoom under cross polarisers. The images are then analysed using ImageJ, a free image analysis software program, to determine crystal size, using a standard of 100 </w:t>
      </w:r>
      <w:r w:rsidRPr="00ED7152">
        <w:rPr>
          <w:rFonts w:ascii="Times New Roman" w:eastAsia="Arial Unicode MS" w:hAnsi="Times New Roman" w:cs="Times New Roman"/>
          <w:lang w:val="en-GB"/>
        </w:rPr>
        <w:sym w:font="Symbol" w:char="F06D"/>
      </w:r>
      <w:r w:rsidRPr="00ED7152">
        <w:rPr>
          <w:rFonts w:ascii="Times New Roman" w:eastAsia="Arial Unicode MS" w:hAnsi="Times New Roman" w:cs="Times New Roman"/>
          <w:lang w:val="en-GB"/>
        </w:rPr>
        <w:t>m wide gold tracks printed on a glass slide. The</w:t>
      </w:r>
      <w:r w:rsidR="00CC4193">
        <w:rPr>
          <w:rFonts w:ascii="Times New Roman" w:eastAsia="Arial Unicode MS" w:hAnsi="Times New Roman" w:cs="Times New Roman"/>
          <w:lang w:val="en-GB"/>
        </w:rPr>
        <w:t xml:space="preserve"> 5</w:t>
      </w:r>
      <w:r w:rsidRPr="00ED7152">
        <w:rPr>
          <w:rFonts w:ascii="Times New Roman" w:eastAsia="Arial Unicode MS" w:hAnsi="Times New Roman" w:cs="Times New Roman"/>
          <w:lang w:val="en-GB"/>
        </w:rPr>
        <w:t xml:space="preserve"> largest crystal</w:t>
      </w:r>
      <w:r w:rsidR="00CC4193">
        <w:rPr>
          <w:rFonts w:ascii="Times New Roman" w:eastAsia="Arial Unicode MS" w:hAnsi="Times New Roman" w:cs="Times New Roman"/>
          <w:lang w:val="en-GB"/>
        </w:rPr>
        <w:t>s in each image are measured and then these 15</w:t>
      </w:r>
      <w:r w:rsidRPr="00ED7152">
        <w:rPr>
          <w:rFonts w:ascii="Times New Roman" w:eastAsia="Arial Unicode MS" w:hAnsi="Times New Roman" w:cs="Times New Roman"/>
          <w:lang w:val="en-GB"/>
        </w:rPr>
        <w:t xml:space="preserve"> measurements are averaged, this average is then divided by the MLGS for PBS solution(140 </w:t>
      </w:r>
      <w:r w:rsidRPr="00ED7152">
        <w:rPr>
          <w:rFonts w:ascii="Times New Roman" w:eastAsia="Arial Unicode MS" w:hAnsi="Times New Roman" w:cs="Times New Roman"/>
          <w:lang w:val="en-GB"/>
        </w:rPr>
        <w:sym w:font="Symbol" w:char="F06D"/>
      </w:r>
      <w:r w:rsidRPr="00ED7152">
        <w:rPr>
          <w:rFonts w:ascii="Times New Roman" w:eastAsia="Arial Unicode MS" w:hAnsi="Times New Roman" w:cs="Times New Roman"/>
          <w:lang w:val="en-GB"/>
        </w:rPr>
        <w:t>m). This gives a percen</w:t>
      </w:r>
      <w:bookmarkStart w:id="1" w:name="_GoBack"/>
      <w:bookmarkEnd w:id="1"/>
      <w:r w:rsidRPr="00ED7152">
        <w:rPr>
          <w:rFonts w:ascii="Times New Roman" w:eastAsia="Arial Unicode MS" w:hAnsi="Times New Roman" w:cs="Times New Roman"/>
          <w:lang w:val="en-GB"/>
        </w:rPr>
        <w:t xml:space="preserve">tage growth compared to PBS, or the % MLGS. Alternatively, the number of crystals in the image is counted, again using ImageJ, and the area of the field of view divided by this number of crystals to give the average crystal </w:t>
      </w:r>
      <w:r w:rsidRPr="00ED7152">
        <w:rPr>
          <w:rFonts w:ascii="Times New Roman" w:eastAsia="Arial Unicode MS" w:hAnsi="Times New Roman" w:cs="Times New Roman"/>
          <w:lang w:val="en-GB"/>
        </w:rPr>
        <w:lastRenderedPageBreak/>
        <w:t xml:space="preserve">size. </w:t>
      </w:r>
    </w:p>
    <w:p w14:paraId="5CFF314E" w14:textId="77777777" w:rsidR="00CC7899" w:rsidRDefault="00CC7899" w:rsidP="00373582">
      <w:pPr>
        <w:widowControl w:val="0"/>
        <w:autoSpaceDE w:val="0"/>
        <w:autoSpaceDN w:val="0"/>
        <w:adjustRightInd w:val="0"/>
        <w:spacing w:line="360" w:lineRule="auto"/>
        <w:rPr>
          <w:rFonts w:ascii="Times New Roman" w:hAnsi="Times New Roman" w:cs="Times New Roman"/>
        </w:rPr>
      </w:pPr>
    </w:p>
    <w:p w14:paraId="45137047" w14:textId="77777777" w:rsidR="00CC7899" w:rsidRDefault="00CC7899">
      <w:pPr>
        <w:rPr>
          <w:rFonts w:ascii="Times New Roman" w:hAnsi="Times New Roman" w:cs="Times New Roman"/>
        </w:rPr>
      </w:pPr>
      <w:r>
        <w:rPr>
          <w:rFonts w:ascii="Times New Roman" w:hAnsi="Times New Roman" w:cs="Times New Roman"/>
        </w:rPr>
        <w:br w:type="page"/>
      </w:r>
    </w:p>
    <w:p w14:paraId="15C71FB3" w14:textId="77777777" w:rsidR="00ED7152" w:rsidRDefault="00CC7899" w:rsidP="00220D08">
      <w:pPr>
        <w:widowControl w:val="0"/>
        <w:autoSpaceDE w:val="0"/>
        <w:autoSpaceDN w:val="0"/>
        <w:adjustRightInd w:val="0"/>
        <w:spacing w:line="360" w:lineRule="auto"/>
        <w:outlineLvl w:val="0"/>
        <w:rPr>
          <w:rFonts w:ascii="Times New Roman" w:hAnsi="Times New Roman" w:cs="Times New Roman"/>
          <w:sz w:val="28"/>
        </w:rPr>
      </w:pPr>
      <w:r w:rsidRPr="00CC7899">
        <w:rPr>
          <w:rFonts w:ascii="Times New Roman" w:hAnsi="Times New Roman" w:cs="Times New Roman"/>
          <w:sz w:val="28"/>
        </w:rPr>
        <w:lastRenderedPageBreak/>
        <w:t>References</w:t>
      </w:r>
    </w:p>
    <w:p w14:paraId="1317C995" w14:textId="77777777" w:rsidR="00CC7899" w:rsidRPr="00CC7899" w:rsidRDefault="00CC7899" w:rsidP="00CC7899">
      <w:pPr>
        <w:widowControl w:val="0"/>
        <w:autoSpaceDE w:val="0"/>
        <w:autoSpaceDN w:val="0"/>
        <w:adjustRightInd w:val="0"/>
        <w:spacing w:line="360" w:lineRule="auto"/>
        <w:ind w:left="640" w:hanging="640"/>
        <w:rPr>
          <w:rFonts w:ascii="Times New Roman" w:eastAsia="Times New Roman" w:hAnsi="Times New Roman" w:cs="Times New Roman"/>
          <w:noProof/>
        </w:rPr>
      </w:pPr>
      <w:r w:rsidRPr="00CC7899">
        <w:rPr>
          <w:rFonts w:ascii="Times New Roman" w:hAnsi="Times New Roman" w:cs="Times New Roman"/>
        </w:rPr>
        <w:fldChar w:fldCharType="begin" w:fldLock="1"/>
      </w:r>
      <w:r w:rsidRPr="00CC7899">
        <w:rPr>
          <w:rFonts w:ascii="Times New Roman" w:hAnsi="Times New Roman" w:cs="Times New Roman"/>
        </w:rPr>
        <w:instrText xml:space="preserve">ADDIN Mendeley Bibliography CSL_BIBLIOGRAPHY </w:instrText>
      </w:r>
      <w:r w:rsidRPr="00CC7899">
        <w:rPr>
          <w:rFonts w:ascii="Times New Roman" w:hAnsi="Times New Roman" w:cs="Times New Roman"/>
        </w:rPr>
        <w:fldChar w:fldCharType="separate"/>
      </w:r>
      <w:r w:rsidRPr="00CC7899">
        <w:rPr>
          <w:rFonts w:ascii="Times New Roman" w:eastAsia="Times New Roman" w:hAnsi="Times New Roman" w:cs="Times New Roman"/>
          <w:noProof/>
        </w:rPr>
        <w:t>1</w:t>
      </w:r>
      <w:r w:rsidRPr="00CC7899">
        <w:rPr>
          <w:rFonts w:ascii="Times New Roman" w:eastAsia="Times New Roman" w:hAnsi="Times New Roman" w:cs="Times New Roman"/>
          <w:noProof/>
        </w:rPr>
        <w:tab/>
        <w:t xml:space="preserve">A. L. DeVries and D. E. Wohlschlag, </w:t>
      </w:r>
      <w:r w:rsidR="00467771">
        <w:rPr>
          <w:rFonts w:ascii="Times New Roman" w:eastAsia="Times New Roman" w:hAnsi="Times New Roman" w:cs="Times New Roman"/>
          <w:i/>
          <w:iCs/>
          <w:noProof/>
        </w:rPr>
        <w:t>Science</w:t>
      </w:r>
      <w:r w:rsidRPr="00CC7899">
        <w:rPr>
          <w:rFonts w:ascii="Times New Roman" w:eastAsia="Times New Roman" w:hAnsi="Times New Roman" w:cs="Times New Roman"/>
          <w:i/>
          <w:iCs/>
          <w:noProof/>
        </w:rPr>
        <w:t>.</w:t>
      </w:r>
      <w:r w:rsidRPr="00CC7899">
        <w:rPr>
          <w:rFonts w:ascii="Times New Roman" w:eastAsia="Times New Roman" w:hAnsi="Times New Roman" w:cs="Times New Roman"/>
          <w:noProof/>
        </w:rPr>
        <w:t xml:space="preserve">, 1969, </w:t>
      </w:r>
      <w:r w:rsidRPr="00CC7899">
        <w:rPr>
          <w:rFonts w:ascii="Times New Roman" w:eastAsia="Times New Roman" w:hAnsi="Times New Roman" w:cs="Times New Roman"/>
          <w:b/>
          <w:bCs/>
          <w:noProof/>
        </w:rPr>
        <w:t>163</w:t>
      </w:r>
      <w:r w:rsidRPr="00CC7899">
        <w:rPr>
          <w:rFonts w:ascii="Times New Roman" w:eastAsia="Times New Roman" w:hAnsi="Times New Roman" w:cs="Times New Roman"/>
          <w:noProof/>
        </w:rPr>
        <w:t>, 1073–1075.</w:t>
      </w:r>
    </w:p>
    <w:p w14:paraId="129D0B69" w14:textId="77777777" w:rsidR="00CC7899" w:rsidRPr="00CC7899" w:rsidRDefault="00CC7899" w:rsidP="00CC7899">
      <w:pPr>
        <w:widowControl w:val="0"/>
        <w:autoSpaceDE w:val="0"/>
        <w:autoSpaceDN w:val="0"/>
        <w:adjustRightInd w:val="0"/>
        <w:spacing w:line="360" w:lineRule="auto"/>
        <w:ind w:left="640" w:hanging="640"/>
        <w:rPr>
          <w:rFonts w:ascii="Times New Roman" w:eastAsia="Times New Roman" w:hAnsi="Times New Roman" w:cs="Times New Roman"/>
          <w:noProof/>
        </w:rPr>
      </w:pPr>
      <w:r w:rsidRPr="00CC7899">
        <w:rPr>
          <w:rFonts w:ascii="Times New Roman" w:eastAsia="Times New Roman" w:hAnsi="Times New Roman" w:cs="Times New Roman"/>
          <w:noProof/>
        </w:rPr>
        <w:t>2</w:t>
      </w:r>
      <w:r w:rsidRPr="00CC7899">
        <w:rPr>
          <w:rFonts w:ascii="Times New Roman" w:eastAsia="Times New Roman" w:hAnsi="Times New Roman" w:cs="Times New Roman"/>
          <w:noProof/>
        </w:rPr>
        <w:tab/>
        <w:t xml:space="preserve">E. Feeney, L. Devries and K. Komatsu, </w:t>
      </w:r>
      <w:r w:rsidRPr="00CC7899">
        <w:rPr>
          <w:rFonts w:ascii="Times New Roman" w:eastAsia="Times New Roman" w:hAnsi="Times New Roman" w:cs="Times New Roman"/>
          <w:i/>
          <w:iCs/>
          <w:noProof/>
        </w:rPr>
        <w:t>J. Biol. Chem.</w:t>
      </w:r>
      <w:r w:rsidRPr="00CC7899">
        <w:rPr>
          <w:rFonts w:ascii="Times New Roman" w:eastAsia="Times New Roman" w:hAnsi="Times New Roman" w:cs="Times New Roman"/>
          <w:noProof/>
        </w:rPr>
        <w:t xml:space="preserve">, 1970, </w:t>
      </w:r>
      <w:r w:rsidRPr="00CC7899">
        <w:rPr>
          <w:rFonts w:ascii="Times New Roman" w:eastAsia="Times New Roman" w:hAnsi="Times New Roman" w:cs="Times New Roman"/>
          <w:b/>
          <w:bCs/>
          <w:noProof/>
        </w:rPr>
        <w:t>245</w:t>
      </w:r>
      <w:r w:rsidRPr="00CC7899">
        <w:rPr>
          <w:rFonts w:ascii="Times New Roman" w:eastAsia="Times New Roman" w:hAnsi="Times New Roman" w:cs="Times New Roman"/>
          <w:noProof/>
        </w:rPr>
        <w:t>, 2901–2908.</w:t>
      </w:r>
    </w:p>
    <w:p w14:paraId="2DCB6A0D" w14:textId="77777777" w:rsidR="00CC7899" w:rsidRPr="00CC7899" w:rsidRDefault="00CC7899" w:rsidP="00CC7899">
      <w:pPr>
        <w:widowControl w:val="0"/>
        <w:autoSpaceDE w:val="0"/>
        <w:autoSpaceDN w:val="0"/>
        <w:adjustRightInd w:val="0"/>
        <w:spacing w:line="360" w:lineRule="auto"/>
        <w:ind w:left="640" w:hanging="640"/>
        <w:rPr>
          <w:rFonts w:ascii="Times New Roman" w:eastAsia="Times New Roman" w:hAnsi="Times New Roman" w:cs="Times New Roman"/>
          <w:noProof/>
        </w:rPr>
      </w:pPr>
      <w:r w:rsidRPr="00CC7899">
        <w:rPr>
          <w:rFonts w:ascii="Times New Roman" w:eastAsia="Times New Roman" w:hAnsi="Times New Roman" w:cs="Times New Roman"/>
          <w:noProof/>
        </w:rPr>
        <w:t>3</w:t>
      </w:r>
      <w:r w:rsidRPr="00CC7899">
        <w:rPr>
          <w:rFonts w:ascii="Times New Roman" w:eastAsia="Times New Roman" w:hAnsi="Times New Roman" w:cs="Times New Roman"/>
          <w:noProof/>
        </w:rPr>
        <w:tab/>
        <w:t xml:space="preserve">V. Bouvet and R. N. Ben, </w:t>
      </w:r>
      <w:r w:rsidRPr="00CC7899">
        <w:rPr>
          <w:rFonts w:ascii="Times New Roman" w:eastAsia="Times New Roman" w:hAnsi="Times New Roman" w:cs="Times New Roman"/>
          <w:i/>
          <w:iCs/>
          <w:noProof/>
        </w:rPr>
        <w:t>Cell Biochem. Biophys.</w:t>
      </w:r>
      <w:r w:rsidRPr="00CC7899">
        <w:rPr>
          <w:rFonts w:ascii="Times New Roman" w:eastAsia="Times New Roman" w:hAnsi="Times New Roman" w:cs="Times New Roman"/>
          <w:noProof/>
        </w:rPr>
        <w:t xml:space="preserve">, 2003, </w:t>
      </w:r>
      <w:r w:rsidRPr="00CC7899">
        <w:rPr>
          <w:rFonts w:ascii="Times New Roman" w:eastAsia="Times New Roman" w:hAnsi="Times New Roman" w:cs="Times New Roman"/>
          <w:b/>
          <w:bCs/>
          <w:noProof/>
        </w:rPr>
        <w:t>39</w:t>
      </w:r>
      <w:r w:rsidRPr="00CC7899">
        <w:rPr>
          <w:rFonts w:ascii="Times New Roman" w:eastAsia="Times New Roman" w:hAnsi="Times New Roman" w:cs="Times New Roman"/>
          <w:noProof/>
        </w:rPr>
        <w:t>, 133 – 144.</w:t>
      </w:r>
    </w:p>
    <w:p w14:paraId="6FB04352" w14:textId="77777777" w:rsidR="00CC7899" w:rsidRPr="00CC7899" w:rsidRDefault="00CC7899" w:rsidP="00CC7899">
      <w:pPr>
        <w:widowControl w:val="0"/>
        <w:autoSpaceDE w:val="0"/>
        <w:autoSpaceDN w:val="0"/>
        <w:adjustRightInd w:val="0"/>
        <w:spacing w:line="360" w:lineRule="auto"/>
        <w:ind w:left="640" w:hanging="640"/>
        <w:rPr>
          <w:rFonts w:ascii="Times New Roman" w:eastAsia="Times New Roman" w:hAnsi="Times New Roman" w:cs="Times New Roman"/>
          <w:noProof/>
        </w:rPr>
      </w:pPr>
      <w:r w:rsidRPr="00CC7899">
        <w:rPr>
          <w:rFonts w:ascii="Times New Roman" w:eastAsia="Times New Roman" w:hAnsi="Times New Roman" w:cs="Times New Roman"/>
          <w:noProof/>
        </w:rPr>
        <w:t>4</w:t>
      </w:r>
      <w:r w:rsidRPr="00CC7899">
        <w:rPr>
          <w:rFonts w:ascii="Times New Roman" w:eastAsia="Times New Roman" w:hAnsi="Times New Roman" w:cs="Times New Roman"/>
          <w:noProof/>
        </w:rPr>
        <w:tab/>
        <w:t xml:space="preserve">K. Liu, Z. Jia, G. Chen, C. Tung and R. Liu, </w:t>
      </w:r>
      <w:r w:rsidRPr="00CC7899">
        <w:rPr>
          <w:rFonts w:ascii="Times New Roman" w:eastAsia="Times New Roman" w:hAnsi="Times New Roman" w:cs="Times New Roman"/>
          <w:i/>
          <w:iCs/>
          <w:noProof/>
        </w:rPr>
        <w:t>Biophys. J.</w:t>
      </w:r>
      <w:r w:rsidRPr="00CC7899">
        <w:rPr>
          <w:rFonts w:ascii="Times New Roman" w:eastAsia="Times New Roman" w:hAnsi="Times New Roman" w:cs="Times New Roman"/>
          <w:noProof/>
        </w:rPr>
        <w:t xml:space="preserve">, 2005, </w:t>
      </w:r>
      <w:r w:rsidRPr="00CC7899">
        <w:rPr>
          <w:rFonts w:ascii="Times New Roman" w:eastAsia="Times New Roman" w:hAnsi="Times New Roman" w:cs="Times New Roman"/>
          <w:b/>
          <w:bCs/>
          <w:noProof/>
        </w:rPr>
        <w:t>88</w:t>
      </w:r>
      <w:r w:rsidRPr="00CC7899">
        <w:rPr>
          <w:rFonts w:ascii="Times New Roman" w:eastAsia="Times New Roman" w:hAnsi="Times New Roman" w:cs="Times New Roman"/>
          <w:noProof/>
        </w:rPr>
        <w:t>, 953–958.</w:t>
      </w:r>
    </w:p>
    <w:p w14:paraId="58138F62" w14:textId="77777777" w:rsidR="00CC7899" w:rsidRPr="00CC7899" w:rsidRDefault="00CC7899" w:rsidP="00CC7899">
      <w:pPr>
        <w:widowControl w:val="0"/>
        <w:autoSpaceDE w:val="0"/>
        <w:autoSpaceDN w:val="0"/>
        <w:adjustRightInd w:val="0"/>
        <w:spacing w:line="360" w:lineRule="auto"/>
        <w:ind w:left="640" w:hanging="640"/>
        <w:rPr>
          <w:rFonts w:ascii="Times New Roman" w:eastAsia="Times New Roman" w:hAnsi="Times New Roman" w:cs="Times New Roman"/>
          <w:noProof/>
        </w:rPr>
      </w:pPr>
      <w:r w:rsidRPr="00CC7899">
        <w:rPr>
          <w:rFonts w:ascii="Times New Roman" w:eastAsia="Times New Roman" w:hAnsi="Times New Roman" w:cs="Times New Roman"/>
          <w:noProof/>
        </w:rPr>
        <w:t>5</w:t>
      </w:r>
      <w:r w:rsidRPr="00CC7899">
        <w:rPr>
          <w:rFonts w:ascii="Times New Roman" w:eastAsia="Times New Roman" w:hAnsi="Times New Roman" w:cs="Times New Roman"/>
          <w:noProof/>
        </w:rPr>
        <w:tab/>
        <w:t xml:space="preserve">A. Chakrabarttysq, D. S. C. Yangll and C. L. Hewsii, </w:t>
      </w:r>
      <w:r w:rsidRPr="00CC7899">
        <w:rPr>
          <w:rFonts w:ascii="Times New Roman" w:eastAsia="Times New Roman" w:hAnsi="Times New Roman" w:cs="Times New Roman"/>
          <w:i/>
          <w:iCs/>
          <w:noProof/>
        </w:rPr>
        <w:t>J. Biol. Chem.</w:t>
      </w:r>
      <w:r w:rsidRPr="00CC7899">
        <w:rPr>
          <w:rFonts w:ascii="Times New Roman" w:eastAsia="Times New Roman" w:hAnsi="Times New Roman" w:cs="Times New Roman"/>
          <w:noProof/>
        </w:rPr>
        <w:t xml:space="preserve">, 1989, </w:t>
      </w:r>
      <w:r w:rsidRPr="00CC7899">
        <w:rPr>
          <w:rFonts w:ascii="Times New Roman" w:eastAsia="Times New Roman" w:hAnsi="Times New Roman" w:cs="Times New Roman"/>
          <w:b/>
          <w:bCs/>
          <w:noProof/>
        </w:rPr>
        <w:t>264</w:t>
      </w:r>
      <w:r w:rsidRPr="00CC7899">
        <w:rPr>
          <w:rFonts w:ascii="Times New Roman" w:eastAsia="Times New Roman" w:hAnsi="Times New Roman" w:cs="Times New Roman"/>
          <w:noProof/>
        </w:rPr>
        <w:t>, 11313–11316.</w:t>
      </w:r>
    </w:p>
    <w:p w14:paraId="01708057" w14:textId="77777777" w:rsidR="00CC7899" w:rsidRPr="00CC7899" w:rsidRDefault="00CC7899" w:rsidP="00CC7899">
      <w:pPr>
        <w:widowControl w:val="0"/>
        <w:autoSpaceDE w:val="0"/>
        <w:autoSpaceDN w:val="0"/>
        <w:adjustRightInd w:val="0"/>
        <w:spacing w:line="360" w:lineRule="auto"/>
        <w:ind w:left="640" w:hanging="640"/>
        <w:rPr>
          <w:rFonts w:ascii="Times New Roman" w:eastAsia="Times New Roman" w:hAnsi="Times New Roman" w:cs="Times New Roman"/>
          <w:noProof/>
        </w:rPr>
      </w:pPr>
      <w:r w:rsidRPr="00CC7899">
        <w:rPr>
          <w:rFonts w:ascii="Times New Roman" w:eastAsia="Times New Roman" w:hAnsi="Times New Roman" w:cs="Times New Roman"/>
          <w:noProof/>
        </w:rPr>
        <w:t>6</w:t>
      </w:r>
      <w:r w:rsidRPr="00CC7899">
        <w:rPr>
          <w:rFonts w:ascii="Times New Roman" w:eastAsia="Times New Roman" w:hAnsi="Times New Roman" w:cs="Times New Roman"/>
          <w:noProof/>
        </w:rPr>
        <w:tab/>
        <w:t xml:space="preserve">J. A. Raymond and A. L. Devriesf, </w:t>
      </w:r>
      <w:r w:rsidRPr="00CC7899">
        <w:rPr>
          <w:rFonts w:ascii="Times New Roman" w:eastAsia="Times New Roman" w:hAnsi="Times New Roman" w:cs="Times New Roman"/>
          <w:i/>
          <w:iCs/>
          <w:noProof/>
        </w:rPr>
        <w:t>Proc. Natl. Acad. Sci. USA</w:t>
      </w:r>
      <w:r w:rsidRPr="00CC7899">
        <w:rPr>
          <w:rFonts w:ascii="Times New Roman" w:eastAsia="Times New Roman" w:hAnsi="Times New Roman" w:cs="Times New Roman"/>
          <w:noProof/>
        </w:rPr>
        <w:t xml:space="preserve">, 1977, </w:t>
      </w:r>
      <w:r w:rsidRPr="00CC7899">
        <w:rPr>
          <w:rFonts w:ascii="Times New Roman" w:eastAsia="Times New Roman" w:hAnsi="Times New Roman" w:cs="Times New Roman"/>
          <w:b/>
          <w:bCs/>
          <w:noProof/>
        </w:rPr>
        <w:t>74</w:t>
      </w:r>
      <w:r w:rsidRPr="00CC7899">
        <w:rPr>
          <w:rFonts w:ascii="Times New Roman" w:eastAsia="Times New Roman" w:hAnsi="Times New Roman" w:cs="Times New Roman"/>
          <w:noProof/>
        </w:rPr>
        <w:t>, 2589–2593.</w:t>
      </w:r>
    </w:p>
    <w:p w14:paraId="53F845FF" w14:textId="77777777" w:rsidR="00CC7899" w:rsidRPr="00CC7899" w:rsidRDefault="00CC7899" w:rsidP="00CC7899">
      <w:pPr>
        <w:widowControl w:val="0"/>
        <w:autoSpaceDE w:val="0"/>
        <w:autoSpaceDN w:val="0"/>
        <w:adjustRightInd w:val="0"/>
        <w:spacing w:line="360" w:lineRule="auto"/>
        <w:ind w:left="640" w:hanging="640"/>
        <w:rPr>
          <w:rFonts w:ascii="Times New Roman" w:eastAsia="Times New Roman" w:hAnsi="Times New Roman" w:cs="Times New Roman"/>
          <w:noProof/>
        </w:rPr>
      </w:pPr>
      <w:r w:rsidRPr="00CC7899">
        <w:rPr>
          <w:rFonts w:ascii="Times New Roman" w:eastAsia="Times New Roman" w:hAnsi="Times New Roman" w:cs="Times New Roman"/>
          <w:noProof/>
        </w:rPr>
        <w:t>7</w:t>
      </w:r>
      <w:r w:rsidRPr="00CC7899">
        <w:rPr>
          <w:rFonts w:ascii="Times New Roman" w:eastAsia="Times New Roman" w:hAnsi="Times New Roman" w:cs="Times New Roman"/>
          <w:noProof/>
        </w:rPr>
        <w:tab/>
        <w:t xml:space="preserve">C. A. Knight, D. Wen and R. A. Laursen, </w:t>
      </w:r>
      <w:r w:rsidRPr="00CC7899">
        <w:rPr>
          <w:rFonts w:ascii="Times New Roman" w:eastAsia="Times New Roman" w:hAnsi="Times New Roman" w:cs="Times New Roman"/>
          <w:i/>
          <w:iCs/>
          <w:noProof/>
        </w:rPr>
        <w:t>Cryobiology</w:t>
      </w:r>
      <w:r w:rsidRPr="00CC7899">
        <w:rPr>
          <w:rFonts w:ascii="Times New Roman" w:eastAsia="Times New Roman" w:hAnsi="Times New Roman" w:cs="Times New Roman"/>
          <w:noProof/>
        </w:rPr>
        <w:t xml:space="preserve">, 1995, </w:t>
      </w:r>
      <w:r w:rsidRPr="00CC7899">
        <w:rPr>
          <w:rFonts w:ascii="Times New Roman" w:eastAsia="Times New Roman" w:hAnsi="Times New Roman" w:cs="Times New Roman"/>
          <w:b/>
          <w:bCs/>
          <w:noProof/>
        </w:rPr>
        <w:t>32</w:t>
      </w:r>
      <w:r w:rsidRPr="00CC7899">
        <w:rPr>
          <w:rFonts w:ascii="Times New Roman" w:eastAsia="Times New Roman" w:hAnsi="Times New Roman" w:cs="Times New Roman"/>
          <w:noProof/>
        </w:rPr>
        <w:t>, 23–34.</w:t>
      </w:r>
    </w:p>
    <w:p w14:paraId="76A230E9" w14:textId="77777777" w:rsidR="00CC7899" w:rsidRPr="00CC7899" w:rsidRDefault="00CC7899" w:rsidP="00CC7899">
      <w:pPr>
        <w:widowControl w:val="0"/>
        <w:autoSpaceDE w:val="0"/>
        <w:autoSpaceDN w:val="0"/>
        <w:adjustRightInd w:val="0"/>
        <w:spacing w:line="360" w:lineRule="auto"/>
        <w:ind w:left="640" w:hanging="640"/>
        <w:rPr>
          <w:rFonts w:ascii="Times New Roman" w:eastAsia="Times New Roman" w:hAnsi="Times New Roman" w:cs="Times New Roman"/>
          <w:noProof/>
        </w:rPr>
      </w:pPr>
      <w:r w:rsidRPr="00CC7899">
        <w:rPr>
          <w:rFonts w:ascii="Times New Roman" w:eastAsia="Times New Roman" w:hAnsi="Times New Roman" w:cs="Times New Roman"/>
          <w:noProof/>
        </w:rPr>
        <w:t>8</w:t>
      </w:r>
      <w:r w:rsidRPr="00CC7899">
        <w:rPr>
          <w:rFonts w:ascii="Times New Roman" w:eastAsia="Times New Roman" w:hAnsi="Times New Roman" w:cs="Times New Roman"/>
          <w:noProof/>
        </w:rPr>
        <w:tab/>
        <w:t xml:space="preserve">J. F. Carpenter and T. N. Hansen, </w:t>
      </w:r>
      <w:r w:rsidRPr="00CC7899">
        <w:rPr>
          <w:rFonts w:ascii="Times New Roman" w:eastAsia="Times New Roman" w:hAnsi="Times New Roman" w:cs="Times New Roman"/>
          <w:i/>
          <w:iCs/>
          <w:noProof/>
        </w:rPr>
        <w:t>Proc. Natl. Acad. Sci. USA</w:t>
      </w:r>
      <w:r w:rsidRPr="00CC7899">
        <w:rPr>
          <w:rFonts w:ascii="Times New Roman" w:eastAsia="Times New Roman" w:hAnsi="Times New Roman" w:cs="Times New Roman"/>
          <w:noProof/>
        </w:rPr>
        <w:t xml:space="preserve">, 2000, </w:t>
      </w:r>
      <w:r w:rsidRPr="00CC7899">
        <w:rPr>
          <w:rFonts w:ascii="Times New Roman" w:eastAsia="Times New Roman" w:hAnsi="Times New Roman" w:cs="Times New Roman"/>
          <w:b/>
          <w:bCs/>
          <w:noProof/>
        </w:rPr>
        <w:t>89</w:t>
      </w:r>
      <w:r w:rsidRPr="00CC7899">
        <w:rPr>
          <w:rFonts w:ascii="Times New Roman" w:eastAsia="Times New Roman" w:hAnsi="Times New Roman" w:cs="Times New Roman"/>
          <w:noProof/>
        </w:rPr>
        <w:t>, 8953–8957.</w:t>
      </w:r>
    </w:p>
    <w:p w14:paraId="473B47D1" w14:textId="77777777" w:rsidR="00CC7899" w:rsidRPr="00CC7899" w:rsidRDefault="00CC7899" w:rsidP="00CC7899">
      <w:pPr>
        <w:widowControl w:val="0"/>
        <w:autoSpaceDE w:val="0"/>
        <w:autoSpaceDN w:val="0"/>
        <w:adjustRightInd w:val="0"/>
        <w:spacing w:line="360" w:lineRule="auto"/>
        <w:ind w:left="640" w:hanging="640"/>
        <w:rPr>
          <w:rFonts w:ascii="Times New Roman" w:eastAsia="Times New Roman" w:hAnsi="Times New Roman" w:cs="Times New Roman"/>
          <w:noProof/>
        </w:rPr>
      </w:pPr>
      <w:r w:rsidRPr="00CC7899">
        <w:rPr>
          <w:rFonts w:ascii="Times New Roman" w:eastAsia="Times New Roman" w:hAnsi="Times New Roman" w:cs="Times New Roman"/>
          <w:noProof/>
        </w:rPr>
        <w:t>9</w:t>
      </w:r>
      <w:r w:rsidRPr="00CC7899">
        <w:rPr>
          <w:rFonts w:ascii="Times New Roman" w:eastAsia="Times New Roman" w:hAnsi="Times New Roman" w:cs="Times New Roman"/>
          <w:noProof/>
        </w:rPr>
        <w:tab/>
        <w:t xml:space="preserve">B. L. Wilkinson, R. S. Stone, C. J. Capicciotti, M. Thaysen-andersen, J. M. Matthews, N. H. Packer, R. N. Ben and R. J. Payne, </w:t>
      </w:r>
      <w:r w:rsidRPr="00CC7899">
        <w:rPr>
          <w:rFonts w:ascii="Times New Roman" w:eastAsia="Times New Roman" w:hAnsi="Times New Roman" w:cs="Times New Roman"/>
          <w:i/>
          <w:iCs/>
          <w:noProof/>
        </w:rPr>
        <w:t>Angew. Chemie Int. Ed.</w:t>
      </w:r>
      <w:r w:rsidRPr="00CC7899">
        <w:rPr>
          <w:rFonts w:ascii="Times New Roman" w:eastAsia="Times New Roman" w:hAnsi="Times New Roman" w:cs="Times New Roman"/>
          <w:noProof/>
        </w:rPr>
        <w:t xml:space="preserve">, 2012, </w:t>
      </w:r>
      <w:r w:rsidRPr="00CC7899">
        <w:rPr>
          <w:rFonts w:ascii="Times New Roman" w:eastAsia="Times New Roman" w:hAnsi="Times New Roman" w:cs="Times New Roman"/>
          <w:b/>
          <w:bCs/>
          <w:noProof/>
        </w:rPr>
        <w:t>51</w:t>
      </w:r>
      <w:r w:rsidRPr="00CC7899">
        <w:rPr>
          <w:rFonts w:ascii="Times New Roman" w:eastAsia="Times New Roman" w:hAnsi="Times New Roman" w:cs="Times New Roman"/>
          <w:noProof/>
        </w:rPr>
        <w:t>, 3606–3610.</w:t>
      </w:r>
    </w:p>
    <w:p w14:paraId="483EE96D" w14:textId="77777777" w:rsidR="00CC7899" w:rsidRPr="00CC7899" w:rsidRDefault="00CC7899" w:rsidP="00CC7899">
      <w:pPr>
        <w:widowControl w:val="0"/>
        <w:autoSpaceDE w:val="0"/>
        <w:autoSpaceDN w:val="0"/>
        <w:adjustRightInd w:val="0"/>
        <w:spacing w:line="360" w:lineRule="auto"/>
        <w:ind w:left="640" w:hanging="640"/>
        <w:rPr>
          <w:rFonts w:ascii="Times New Roman" w:eastAsia="Times New Roman" w:hAnsi="Times New Roman" w:cs="Times New Roman"/>
          <w:noProof/>
        </w:rPr>
      </w:pPr>
      <w:r w:rsidRPr="00CC7899">
        <w:rPr>
          <w:rFonts w:ascii="Times New Roman" w:eastAsia="Times New Roman" w:hAnsi="Times New Roman" w:cs="Times New Roman"/>
          <w:noProof/>
        </w:rPr>
        <w:t>10</w:t>
      </w:r>
      <w:r w:rsidRPr="00CC7899">
        <w:rPr>
          <w:rFonts w:ascii="Times New Roman" w:eastAsia="Times New Roman" w:hAnsi="Times New Roman" w:cs="Times New Roman"/>
          <w:noProof/>
        </w:rPr>
        <w:tab/>
        <w:t xml:space="preserve">A. Eniade, M. Purushotham, R. N. Ben, J. B. Wang and K. Horwath, </w:t>
      </w:r>
      <w:r w:rsidRPr="00CC7899">
        <w:rPr>
          <w:rFonts w:ascii="Times New Roman" w:eastAsia="Times New Roman" w:hAnsi="Times New Roman" w:cs="Times New Roman"/>
          <w:i/>
          <w:iCs/>
          <w:noProof/>
        </w:rPr>
        <w:t>Cell Biochem. Biophys.</w:t>
      </w:r>
      <w:r w:rsidRPr="00CC7899">
        <w:rPr>
          <w:rFonts w:ascii="Times New Roman" w:eastAsia="Times New Roman" w:hAnsi="Times New Roman" w:cs="Times New Roman"/>
          <w:noProof/>
        </w:rPr>
        <w:t xml:space="preserve">, 2003, </w:t>
      </w:r>
      <w:r w:rsidRPr="00CC7899">
        <w:rPr>
          <w:rFonts w:ascii="Times New Roman" w:eastAsia="Times New Roman" w:hAnsi="Times New Roman" w:cs="Times New Roman"/>
          <w:b/>
          <w:bCs/>
          <w:noProof/>
        </w:rPr>
        <w:t>38</w:t>
      </w:r>
      <w:r w:rsidRPr="00CC7899">
        <w:rPr>
          <w:rFonts w:ascii="Times New Roman" w:eastAsia="Times New Roman" w:hAnsi="Times New Roman" w:cs="Times New Roman"/>
          <w:noProof/>
        </w:rPr>
        <w:t>, 115–124.</w:t>
      </w:r>
    </w:p>
    <w:p w14:paraId="308DE5E5" w14:textId="77777777" w:rsidR="00CC7899" w:rsidRPr="00CC7899" w:rsidRDefault="00CC7899" w:rsidP="00CC7899">
      <w:pPr>
        <w:widowControl w:val="0"/>
        <w:autoSpaceDE w:val="0"/>
        <w:autoSpaceDN w:val="0"/>
        <w:adjustRightInd w:val="0"/>
        <w:spacing w:line="360" w:lineRule="auto"/>
        <w:ind w:left="640" w:hanging="640"/>
        <w:rPr>
          <w:rFonts w:ascii="Times New Roman" w:eastAsia="Times New Roman" w:hAnsi="Times New Roman" w:cs="Times New Roman"/>
          <w:noProof/>
        </w:rPr>
      </w:pPr>
      <w:r w:rsidRPr="00CC7899">
        <w:rPr>
          <w:rFonts w:ascii="Times New Roman" w:eastAsia="Times New Roman" w:hAnsi="Times New Roman" w:cs="Times New Roman"/>
          <w:noProof/>
        </w:rPr>
        <w:t>11</w:t>
      </w:r>
      <w:r w:rsidRPr="00CC7899">
        <w:rPr>
          <w:rFonts w:ascii="Times New Roman" w:eastAsia="Times New Roman" w:hAnsi="Times New Roman" w:cs="Times New Roman"/>
          <w:noProof/>
        </w:rPr>
        <w:tab/>
        <w:t>T. R. Congdon, Ph.D. Thesis, University of Warwick, 2015.</w:t>
      </w:r>
    </w:p>
    <w:p w14:paraId="4EB9603A" w14:textId="77777777" w:rsidR="00CC7899" w:rsidRPr="00CC7899" w:rsidRDefault="00CC7899" w:rsidP="00CC7899">
      <w:pPr>
        <w:widowControl w:val="0"/>
        <w:autoSpaceDE w:val="0"/>
        <w:autoSpaceDN w:val="0"/>
        <w:adjustRightInd w:val="0"/>
        <w:spacing w:line="360" w:lineRule="auto"/>
        <w:ind w:left="640" w:hanging="640"/>
        <w:rPr>
          <w:rFonts w:ascii="Times New Roman" w:eastAsia="Times New Roman" w:hAnsi="Times New Roman" w:cs="Times New Roman"/>
          <w:noProof/>
        </w:rPr>
      </w:pPr>
      <w:r w:rsidRPr="00CC7899">
        <w:rPr>
          <w:rFonts w:ascii="Times New Roman" w:eastAsia="Times New Roman" w:hAnsi="Times New Roman" w:cs="Times New Roman"/>
          <w:noProof/>
        </w:rPr>
        <w:t>12</w:t>
      </w:r>
      <w:r w:rsidRPr="00CC7899">
        <w:rPr>
          <w:rFonts w:ascii="Times New Roman" w:eastAsia="Times New Roman" w:hAnsi="Times New Roman" w:cs="Times New Roman"/>
          <w:noProof/>
        </w:rPr>
        <w:tab/>
        <w:t xml:space="preserve">T. Congdon, R. Notman and M. I. Gibson, </w:t>
      </w:r>
      <w:r w:rsidRPr="00CC7899">
        <w:rPr>
          <w:rFonts w:ascii="Times New Roman" w:eastAsia="Times New Roman" w:hAnsi="Times New Roman" w:cs="Times New Roman"/>
          <w:i/>
          <w:iCs/>
          <w:noProof/>
        </w:rPr>
        <w:t>Biomacromolecules</w:t>
      </w:r>
      <w:r w:rsidRPr="00CC7899">
        <w:rPr>
          <w:rFonts w:ascii="Times New Roman" w:eastAsia="Times New Roman" w:hAnsi="Times New Roman" w:cs="Times New Roman"/>
          <w:noProof/>
        </w:rPr>
        <w:t xml:space="preserve">, 2013, </w:t>
      </w:r>
      <w:r w:rsidRPr="00CC7899">
        <w:rPr>
          <w:rFonts w:ascii="Times New Roman" w:eastAsia="Times New Roman" w:hAnsi="Times New Roman" w:cs="Times New Roman"/>
          <w:b/>
          <w:bCs/>
          <w:noProof/>
        </w:rPr>
        <w:t>14</w:t>
      </w:r>
      <w:r w:rsidRPr="00CC7899">
        <w:rPr>
          <w:rFonts w:ascii="Times New Roman" w:eastAsia="Times New Roman" w:hAnsi="Times New Roman" w:cs="Times New Roman"/>
          <w:noProof/>
        </w:rPr>
        <w:t>, 1578–1586.</w:t>
      </w:r>
    </w:p>
    <w:p w14:paraId="38AD6956" w14:textId="77777777" w:rsidR="00CC7899" w:rsidRPr="00CC7899" w:rsidRDefault="00CC7899" w:rsidP="00CC7899">
      <w:pPr>
        <w:widowControl w:val="0"/>
        <w:autoSpaceDE w:val="0"/>
        <w:autoSpaceDN w:val="0"/>
        <w:adjustRightInd w:val="0"/>
        <w:spacing w:line="360" w:lineRule="auto"/>
        <w:ind w:left="640" w:hanging="640"/>
        <w:rPr>
          <w:rFonts w:ascii="Times New Roman" w:eastAsia="Times New Roman" w:hAnsi="Times New Roman" w:cs="Times New Roman"/>
          <w:noProof/>
        </w:rPr>
      </w:pPr>
      <w:r w:rsidRPr="00CC7899">
        <w:rPr>
          <w:rFonts w:ascii="Times New Roman" w:eastAsia="Times New Roman" w:hAnsi="Times New Roman" w:cs="Times New Roman"/>
          <w:noProof/>
        </w:rPr>
        <w:t>13</w:t>
      </w:r>
      <w:r w:rsidRPr="00CC7899">
        <w:rPr>
          <w:rFonts w:ascii="Times New Roman" w:eastAsia="Times New Roman" w:hAnsi="Times New Roman" w:cs="Times New Roman"/>
          <w:noProof/>
        </w:rPr>
        <w:tab/>
        <w:t xml:space="preserve">K. Matsumura and S.-H. Hyon, </w:t>
      </w:r>
      <w:r w:rsidRPr="00CC7899">
        <w:rPr>
          <w:rFonts w:ascii="Times New Roman" w:eastAsia="Times New Roman" w:hAnsi="Times New Roman" w:cs="Times New Roman"/>
          <w:i/>
          <w:iCs/>
          <w:noProof/>
        </w:rPr>
        <w:t>Biomaterials</w:t>
      </w:r>
      <w:r w:rsidRPr="00CC7899">
        <w:rPr>
          <w:rFonts w:ascii="Times New Roman" w:eastAsia="Times New Roman" w:hAnsi="Times New Roman" w:cs="Times New Roman"/>
          <w:noProof/>
        </w:rPr>
        <w:t xml:space="preserve">, 2009, </w:t>
      </w:r>
      <w:r w:rsidRPr="00CC7899">
        <w:rPr>
          <w:rFonts w:ascii="Times New Roman" w:eastAsia="Times New Roman" w:hAnsi="Times New Roman" w:cs="Times New Roman"/>
          <w:b/>
          <w:bCs/>
          <w:noProof/>
        </w:rPr>
        <w:t>30</w:t>
      </w:r>
      <w:r w:rsidRPr="00CC7899">
        <w:rPr>
          <w:rFonts w:ascii="Times New Roman" w:eastAsia="Times New Roman" w:hAnsi="Times New Roman" w:cs="Times New Roman"/>
          <w:noProof/>
        </w:rPr>
        <w:t>, 4842–4849.</w:t>
      </w:r>
    </w:p>
    <w:p w14:paraId="6FAEE108" w14:textId="77777777" w:rsidR="00CC7899" w:rsidRPr="00CC7899" w:rsidRDefault="00CC7899" w:rsidP="00CC7899">
      <w:pPr>
        <w:widowControl w:val="0"/>
        <w:autoSpaceDE w:val="0"/>
        <w:autoSpaceDN w:val="0"/>
        <w:adjustRightInd w:val="0"/>
        <w:spacing w:line="360" w:lineRule="auto"/>
        <w:ind w:left="640" w:hanging="640"/>
        <w:rPr>
          <w:rFonts w:ascii="Times New Roman" w:eastAsia="Times New Roman" w:hAnsi="Times New Roman" w:cs="Times New Roman"/>
          <w:noProof/>
        </w:rPr>
      </w:pPr>
      <w:r w:rsidRPr="00CC7899">
        <w:rPr>
          <w:rFonts w:ascii="Times New Roman" w:eastAsia="Times New Roman" w:hAnsi="Times New Roman" w:cs="Times New Roman"/>
          <w:noProof/>
        </w:rPr>
        <w:t>14</w:t>
      </w:r>
      <w:r w:rsidRPr="00CC7899">
        <w:rPr>
          <w:rFonts w:ascii="Times New Roman" w:eastAsia="Times New Roman" w:hAnsi="Times New Roman" w:cs="Times New Roman"/>
          <w:noProof/>
        </w:rPr>
        <w:tab/>
        <w:t xml:space="preserve">D. E. Mitchell, M. Lilliman, S. G. Spain and M. I. Gibson, </w:t>
      </w:r>
      <w:r w:rsidRPr="00CC7899">
        <w:rPr>
          <w:rFonts w:ascii="Times New Roman" w:eastAsia="Times New Roman" w:hAnsi="Times New Roman" w:cs="Times New Roman"/>
          <w:i/>
          <w:iCs/>
          <w:noProof/>
        </w:rPr>
        <w:t>Biomater. Sci.</w:t>
      </w:r>
      <w:r w:rsidRPr="00CC7899">
        <w:rPr>
          <w:rFonts w:ascii="Times New Roman" w:eastAsia="Times New Roman" w:hAnsi="Times New Roman" w:cs="Times New Roman"/>
          <w:noProof/>
        </w:rPr>
        <w:t xml:space="preserve">, 2014, </w:t>
      </w:r>
      <w:r w:rsidRPr="00CC7899">
        <w:rPr>
          <w:rFonts w:ascii="Times New Roman" w:eastAsia="Times New Roman" w:hAnsi="Times New Roman" w:cs="Times New Roman"/>
          <w:b/>
          <w:bCs/>
          <w:noProof/>
        </w:rPr>
        <w:t>2</w:t>
      </w:r>
      <w:r w:rsidRPr="00CC7899">
        <w:rPr>
          <w:rFonts w:ascii="Times New Roman" w:eastAsia="Times New Roman" w:hAnsi="Times New Roman" w:cs="Times New Roman"/>
          <w:noProof/>
        </w:rPr>
        <w:t>, 1787–1795.</w:t>
      </w:r>
    </w:p>
    <w:p w14:paraId="22FBD31D" w14:textId="77777777" w:rsidR="00CC7899" w:rsidRPr="00CC7899" w:rsidRDefault="00CC7899" w:rsidP="00CC7899">
      <w:pPr>
        <w:widowControl w:val="0"/>
        <w:autoSpaceDE w:val="0"/>
        <w:autoSpaceDN w:val="0"/>
        <w:adjustRightInd w:val="0"/>
        <w:spacing w:line="360" w:lineRule="auto"/>
        <w:ind w:left="640" w:hanging="640"/>
        <w:rPr>
          <w:rFonts w:ascii="Times New Roman" w:eastAsia="Times New Roman" w:hAnsi="Times New Roman" w:cs="Times New Roman"/>
          <w:noProof/>
        </w:rPr>
      </w:pPr>
      <w:r w:rsidRPr="00CC7899">
        <w:rPr>
          <w:rFonts w:ascii="Times New Roman" w:eastAsia="Times New Roman" w:hAnsi="Times New Roman" w:cs="Times New Roman"/>
          <w:noProof/>
        </w:rPr>
        <w:t>15</w:t>
      </w:r>
      <w:r w:rsidRPr="00CC7899">
        <w:rPr>
          <w:rFonts w:ascii="Times New Roman" w:eastAsia="Times New Roman" w:hAnsi="Times New Roman" w:cs="Times New Roman"/>
          <w:noProof/>
        </w:rPr>
        <w:tab/>
        <w:t xml:space="preserve">D. E. Mitchell, N. R. Cameron and M. I. Gibson, </w:t>
      </w:r>
      <w:r w:rsidRPr="00CC7899">
        <w:rPr>
          <w:rFonts w:ascii="Times New Roman" w:eastAsia="Times New Roman" w:hAnsi="Times New Roman" w:cs="Times New Roman"/>
          <w:i/>
          <w:iCs/>
          <w:noProof/>
        </w:rPr>
        <w:t>Chem. Commun.</w:t>
      </w:r>
      <w:r w:rsidRPr="00CC7899">
        <w:rPr>
          <w:rFonts w:ascii="Times New Roman" w:eastAsia="Times New Roman" w:hAnsi="Times New Roman" w:cs="Times New Roman"/>
          <w:noProof/>
        </w:rPr>
        <w:t xml:space="preserve">, 2015, </w:t>
      </w:r>
      <w:r w:rsidRPr="00CC7899">
        <w:rPr>
          <w:rFonts w:ascii="Times New Roman" w:eastAsia="Times New Roman" w:hAnsi="Times New Roman" w:cs="Times New Roman"/>
          <w:b/>
          <w:bCs/>
          <w:noProof/>
        </w:rPr>
        <w:t>51</w:t>
      </w:r>
      <w:r w:rsidRPr="00CC7899">
        <w:rPr>
          <w:rFonts w:ascii="Times New Roman" w:eastAsia="Times New Roman" w:hAnsi="Times New Roman" w:cs="Times New Roman"/>
          <w:noProof/>
        </w:rPr>
        <w:t>, 12977–12980.</w:t>
      </w:r>
    </w:p>
    <w:p w14:paraId="31DEC5E5" w14:textId="77777777" w:rsidR="00CC7899" w:rsidRPr="00CC7899" w:rsidRDefault="00CC7899" w:rsidP="00CC7899">
      <w:pPr>
        <w:widowControl w:val="0"/>
        <w:autoSpaceDE w:val="0"/>
        <w:autoSpaceDN w:val="0"/>
        <w:adjustRightInd w:val="0"/>
        <w:spacing w:line="360" w:lineRule="auto"/>
        <w:ind w:left="640" w:hanging="640"/>
        <w:rPr>
          <w:rFonts w:ascii="Times New Roman" w:eastAsia="Times New Roman" w:hAnsi="Times New Roman" w:cs="Times New Roman"/>
          <w:noProof/>
        </w:rPr>
      </w:pPr>
      <w:r w:rsidRPr="00CC7899">
        <w:rPr>
          <w:rFonts w:ascii="Times New Roman" w:eastAsia="Times New Roman" w:hAnsi="Times New Roman" w:cs="Times New Roman"/>
          <w:noProof/>
        </w:rPr>
        <w:t>16</w:t>
      </w:r>
      <w:r w:rsidRPr="00CC7899">
        <w:rPr>
          <w:rFonts w:ascii="Times New Roman" w:eastAsia="Times New Roman" w:hAnsi="Times New Roman" w:cs="Times New Roman"/>
          <w:noProof/>
        </w:rPr>
        <w:tab/>
        <w:t xml:space="preserve">J. L. Lang, W. A. Pavelich and H. D. Clarey, </w:t>
      </w:r>
      <w:r w:rsidRPr="00CC7899">
        <w:rPr>
          <w:rFonts w:ascii="Times New Roman" w:eastAsia="Times New Roman" w:hAnsi="Times New Roman" w:cs="Times New Roman"/>
          <w:i/>
          <w:iCs/>
          <w:noProof/>
        </w:rPr>
        <w:t>J. Polym. Sci. Part A Polym. Chem.</w:t>
      </w:r>
      <w:r w:rsidRPr="00CC7899">
        <w:rPr>
          <w:rFonts w:ascii="Times New Roman" w:eastAsia="Times New Roman" w:hAnsi="Times New Roman" w:cs="Times New Roman"/>
          <w:noProof/>
        </w:rPr>
        <w:t xml:space="preserve">, 1963, </w:t>
      </w:r>
      <w:r w:rsidRPr="00CC7899">
        <w:rPr>
          <w:rFonts w:ascii="Times New Roman" w:eastAsia="Times New Roman" w:hAnsi="Times New Roman" w:cs="Times New Roman"/>
          <w:b/>
          <w:bCs/>
          <w:noProof/>
        </w:rPr>
        <w:t>1</w:t>
      </w:r>
      <w:r w:rsidRPr="00CC7899">
        <w:rPr>
          <w:rFonts w:ascii="Times New Roman" w:eastAsia="Times New Roman" w:hAnsi="Times New Roman" w:cs="Times New Roman"/>
          <w:noProof/>
        </w:rPr>
        <w:t>, 1123–1136.</w:t>
      </w:r>
    </w:p>
    <w:p w14:paraId="4A5AAB2C" w14:textId="77777777" w:rsidR="00CC7899" w:rsidRPr="00CC7899" w:rsidRDefault="00CC7899" w:rsidP="00CC7899">
      <w:pPr>
        <w:widowControl w:val="0"/>
        <w:autoSpaceDE w:val="0"/>
        <w:autoSpaceDN w:val="0"/>
        <w:adjustRightInd w:val="0"/>
        <w:spacing w:line="360" w:lineRule="auto"/>
        <w:ind w:left="640" w:hanging="640"/>
        <w:rPr>
          <w:rFonts w:ascii="Times New Roman" w:eastAsia="Times New Roman" w:hAnsi="Times New Roman" w:cs="Times New Roman"/>
          <w:noProof/>
        </w:rPr>
      </w:pPr>
      <w:r w:rsidRPr="00CC7899">
        <w:rPr>
          <w:rFonts w:ascii="Times New Roman" w:eastAsia="Times New Roman" w:hAnsi="Times New Roman" w:cs="Times New Roman"/>
          <w:noProof/>
        </w:rPr>
        <w:t>17</w:t>
      </w:r>
      <w:r w:rsidRPr="00CC7899">
        <w:rPr>
          <w:rFonts w:ascii="Times New Roman" w:eastAsia="Times New Roman" w:hAnsi="Times New Roman" w:cs="Times New Roman"/>
          <w:noProof/>
        </w:rPr>
        <w:tab/>
        <w:t xml:space="preserve">R. Z. Greenley, </w:t>
      </w:r>
      <w:r w:rsidRPr="00CC7899">
        <w:rPr>
          <w:rFonts w:ascii="Times New Roman" w:eastAsia="Times New Roman" w:hAnsi="Times New Roman" w:cs="Times New Roman"/>
          <w:i/>
          <w:iCs/>
          <w:noProof/>
        </w:rPr>
        <w:t>J. Macromol. Sci. Part A - Chem.</w:t>
      </w:r>
      <w:r w:rsidRPr="00CC7899">
        <w:rPr>
          <w:rFonts w:ascii="Times New Roman" w:eastAsia="Times New Roman" w:hAnsi="Times New Roman" w:cs="Times New Roman"/>
          <w:noProof/>
        </w:rPr>
        <w:t xml:space="preserve">, 1980, </w:t>
      </w:r>
      <w:r w:rsidRPr="00CC7899">
        <w:rPr>
          <w:rFonts w:ascii="Times New Roman" w:eastAsia="Times New Roman" w:hAnsi="Times New Roman" w:cs="Times New Roman"/>
          <w:b/>
          <w:bCs/>
          <w:noProof/>
        </w:rPr>
        <w:t>14</w:t>
      </w:r>
      <w:r w:rsidRPr="00CC7899">
        <w:rPr>
          <w:rFonts w:ascii="Times New Roman" w:eastAsia="Times New Roman" w:hAnsi="Times New Roman" w:cs="Times New Roman"/>
          <w:noProof/>
        </w:rPr>
        <w:t>, 445–515.</w:t>
      </w:r>
    </w:p>
    <w:p w14:paraId="13658DAE" w14:textId="77777777" w:rsidR="00CC7899" w:rsidRPr="00CC7899" w:rsidRDefault="00CC7899" w:rsidP="00CC7899">
      <w:pPr>
        <w:widowControl w:val="0"/>
        <w:autoSpaceDE w:val="0"/>
        <w:autoSpaceDN w:val="0"/>
        <w:adjustRightInd w:val="0"/>
        <w:spacing w:line="360" w:lineRule="auto"/>
        <w:ind w:left="640" w:hanging="640"/>
        <w:rPr>
          <w:rFonts w:ascii="Times New Roman" w:eastAsia="Times New Roman" w:hAnsi="Times New Roman" w:cs="Times New Roman"/>
          <w:noProof/>
        </w:rPr>
      </w:pPr>
      <w:r w:rsidRPr="00CC7899">
        <w:rPr>
          <w:rFonts w:ascii="Times New Roman" w:eastAsia="Times New Roman" w:hAnsi="Times New Roman" w:cs="Times New Roman"/>
          <w:noProof/>
        </w:rPr>
        <w:t>18</w:t>
      </w:r>
      <w:r w:rsidRPr="00CC7899">
        <w:rPr>
          <w:rFonts w:ascii="Times New Roman" w:eastAsia="Times New Roman" w:hAnsi="Times New Roman" w:cs="Times New Roman"/>
          <w:noProof/>
        </w:rPr>
        <w:tab/>
        <w:t xml:space="preserve">J. Wang and K. Matyjaszewski, </w:t>
      </w:r>
      <w:r w:rsidRPr="00CC7899">
        <w:rPr>
          <w:rFonts w:ascii="Times New Roman" w:eastAsia="Times New Roman" w:hAnsi="Times New Roman" w:cs="Times New Roman"/>
          <w:i/>
          <w:iCs/>
          <w:noProof/>
        </w:rPr>
        <w:t>J. Am. Chem. Soc.</w:t>
      </w:r>
      <w:r w:rsidRPr="00CC7899">
        <w:rPr>
          <w:rFonts w:ascii="Times New Roman" w:eastAsia="Times New Roman" w:hAnsi="Times New Roman" w:cs="Times New Roman"/>
          <w:noProof/>
        </w:rPr>
        <w:t xml:space="preserve">, 1995, </w:t>
      </w:r>
      <w:r w:rsidR="00467771" w:rsidRPr="00467771">
        <w:rPr>
          <w:rFonts w:ascii="Times New Roman" w:eastAsia="Times New Roman" w:hAnsi="Times New Roman" w:cs="Times New Roman"/>
          <w:b/>
          <w:noProof/>
        </w:rPr>
        <w:t>28</w:t>
      </w:r>
      <w:r w:rsidR="00467771">
        <w:rPr>
          <w:rFonts w:ascii="Times New Roman" w:eastAsia="Times New Roman" w:hAnsi="Times New Roman" w:cs="Times New Roman"/>
          <w:noProof/>
        </w:rPr>
        <w:t xml:space="preserve">, </w:t>
      </w:r>
      <w:r w:rsidRPr="00467771">
        <w:rPr>
          <w:rFonts w:ascii="Times New Roman" w:eastAsia="Times New Roman" w:hAnsi="Times New Roman" w:cs="Times New Roman"/>
          <w:noProof/>
        </w:rPr>
        <w:t>5614</w:t>
      </w:r>
      <w:r w:rsidRPr="00CC7899">
        <w:rPr>
          <w:rFonts w:ascii="Times New Roman" w:eastAsia="Times New Roman" w:hAnsi="Times New Roman" w:cs="Times New Roman"/>
          <w:noProof/>
        </w:rPr>
        <w:t>–5615.</w:t>
      </w:r>
    </w:p>
    <w:p w14:paraId="39F905C2" w14:textId="77777777" w:rsidR="00CC7899" w:rsidRPr="00CC7899" w:rsidRDefault="00CC7899" w:rsidP="00CC7899">
      <w:pPr>
        <w:widowControl w:val="0"/>
        <w:autoSpaceDE w:val="0"/>
        <w:autoSpaceDN w:val="0"/>
        <w:adjustRightInd w:val="0"/>
        <w:spacing w:line="360" w:lineRule="auto"/>
        <w:ind w:left="640" w:hanging="640"/>
        <w:rPr>
          <w:rFonts w:ascii="Times New Roman" w:eastAsia="Times New Roman" w:hAnsi="Times New Roman" w:cs="Times New Roman"/>
          <w:noProof/>
        </w:rPr>
      </w:pPr>
      <w:r w:rsidRPr="00CC7899">
        <w:rPr>
          <w:rFonts w:ascii="Times New Roman" w:eastAsia="Times New Roman" w:hAnsi="Times New Roman" w:cs="Times New Roman"/>
          <w:noProof/>
        </w:rPr>
        <w:t>19</w:t>
      </w:r>
      <w:r w:rsidRPr="00CC7899">
        <w:rPr>
          <w:rFonts w:ascii="Times New Roman" w:eastAsia="Times New Roman" w:hAnsi="Times New Roman" w:cs="Times New Roman"/>
          <w:noProof/>
        </w:rPr>
        <w:tab/>
        <w:t xml:space="preserve">J. Nicolas, Y. Guillaneuf, C. Lefay, D. Bertin, D. Gigmes and B. Charleux, </w:t>
      </w:r>
      <w:r w:rsidRPr="00CC7899">
        <w:rPr>
          <w:rFonts w:ascii="Times New Roman" w:eastAsia="Times New Roman" w:hAnsi="Times New Roman" w:cs="Times New Roman"/>
          <w:i/>
          <w:iCs/>
          <w:noProof/>
        </w:rPr>
        <w:t>Prog. Polym. Sci.</w:t>
      </w:r>
      <w:r w:rsidRPr="00CC7899">
        <w:rPr>
          <w:rFonts w:ascii="Times New Roman" w:eastAsia="Times New Roman" w:hAnsi="Times New Roman" w:cs="Times New Roman"/>
          <w:noProof/>
        </w:rPr>
        <w:t xml:space="preserve">, 2013, </w:t>
      </w:r>
      <w:r w:rsidRPr="00CC7899">
        <w:rPr>
          <w:rFonts w:ascii="Times New Roman" w:eastAsia="Times New Roman" w:hAnsi="Times New Roman" w:cs="Times New Roman"/>
          <w:b/>
          <w:bCs/>
          <w:noProof/>
        </w:rPr>
        <w:t>38</w:t>
      </w:r>
      <w:r w:rsidRPr="00CC7899">
        <w:rPr>
          <w:rFonts w:ascii="Times New Roman" w:eastAsia="Times New Roman" w:hAnsi="Times New Roman" w:cs="Times New Roman"/>
          <w:noProof/>
        </w:rPr>
        <w:t>, 63–235.</w:t>
      </w:r>
    </w:p>
    <w:p w14:paraId="215EAA23" w14:textId="77777777" w:rsidR="00CC7899" w:rsidRPr="00CC7899" w:rsidRDefault="00CC7899" w:rsidP="00CC7899">
      <w:pPr>
        <w:widowControl w:val="0"/>
        <w:autoSpaceDE w:val="0"/>
        <w:autoSpaceDN w:val="0"/>
        <w:adjustRightInd w:val="0"/>
        <w:spacing w:line="360" w:lineRule="auto"/>
        <w:ind w:left="640" w:hanging="640"/>
        <w:rPr>
          <w:rFonts w:ascii="Times New Roman" w:eastAsia="Times New Roman" w:hAnsi="Times New Roman" w:cs="Times New Roman"/>
          <w:noProof/>
        </w:rPr>
      </w:pPr>
      <w:r w:rsidRPr="00CC7899">
        <w:rPr>
          <w:rFonts w:ascii="Times New Roman" w:eastAsia="Times New Roman" w:hAnsi="Times New Roman" w:cs="Times New Roman"/>
          <w:noProof/>
        </w:rPr>
        <w:t>20</w:t>
      </w:r>
      <w:r w:rsidRPr="00CC7899">
        <w:rPr>
          <w:rFonts w:ascii="Times New Roman" w:eastAsia="Times New Roman" w:hAnsi="Times New Roman" w:cs="Times New Roman"/>
          <w:noProof/>
        </w:rPr>
        <w:tab/>
        <w:t xml:space="preserve">G. Moad, E. Rizzardo and S. H. Thang, </w:t>
      </w:r>
      <w:r w:rsidRPr="00CC7899">
        <w:rPr>
          <w:rFonts w:ascii="Times New Roman" w:eastAsia="Times New Roman" w:hAnsi="Times New Roman" w:cs="Times New Roman"/>
          <w:i/>
          <w:iCs/>
          <w:noProof/>
        </w:rPr>
        <w:t>Aust. J. Chem.</w:t>
      </w:r>
      <w:r w:rsidRPr="00CC7899">
        <w:rPr>
          <w:rFonts w:ascii="Times New Roman" w:eastAsia="Times New Roman" w:hAnsi="Times New Roman" w:cs="Times New Roman"/>
          <w:noProof/>
        </w:rPr>
        <w:t xml:space="preserve">, 2005, </w:t>
      </w:r>
      <w:r w:rsidRPr="00CC7899">
        <w:rPr>
          <w:rFonts w:ascii="Times New Roman" w:eastAsia="Times New Roman" w:hAnsi="Times New Roman" w:cs="Times New Roman"/>
          <w:b/>
          <w:bCs/>
          <w:noProof/>
        </w:rPr>
        <w:t>58</w:t>
      </w:r>
      <w:r w:rsidRPr="00CC7899">
        <w:rPr>
          <w:rFonts w:ascii="Times New Roman" w:eastAsia="Times New Roman" w:hAnsi="Times New Roman" w:cs="Times New Roman"/>
          <w:noProof/>
        </w:rPr>
        <w:t>, 379–410.</w:t>
      </w:r>
    </w:p>
    <w:p w14:paraId="47B1BF34" w14:textId="77777777" w:rsidR="00CC7899" w:rsidRPr="00CC7899" w:rsidRDefault="00CC7899" w:rsidP="00CC7899">
      <w:pPr>
        <w:widowControl w:val="0"/>
        <w:autoSpaceDE w:val="0"/>
        <w:autoSpaceDN w:val="0"/>
        <w:adjustRightInd w:val="0"/>
        <w:spacing w:line="360" w:lineRule="auto"/>
        <w:ind w:left="640" w:hanging="640"/>
        <w:rPr>
          <w:rFonts w:ascii="Times New Roman" w:eastAsia="Times New Roman" w:hAnsi="Times New Roman" w:cs="Times New Roman"/>
          <w:noProof/>
        </w:rPr>
      </w:pPr>
      <w:r w:rsidRPr="00CC7899">
        <w:rPr>
          <w:rFonts w:ascii="Times New Roman" w:eastAsia="Times New Roman" w:hAnsi="Times New Roman" w:cs="Times New Roman"/>
          <w:noProof/>
        </w:rPr>
        <w:t>21</w:t>
      </w:r>
      <w:r w:rsidRPr="00CC7899">
        <w:rPr>
          <w:rFonts w:ascii="Times New Roman" w:eastAsia="Times New Roman" w:hAnsi="Times New Roman" w:cs="Times New Roman"/>
          <w:noProof/>
        </w:rPr>
        <w:tab/>
        <w:t xml:space="preserve">S. Harrisson, X. Liu, J.-N. Ollagnier, O. Coutelier, J.-D. Marty and M. Destarac, </w:t>
      </w:r>
      <w:r w:rsidRPr="00CC7899">
        <w:rPr>
          <w:rFonts w:ascii="Times New Roman" w:eastAsia="Times New Roman" w:hAnsi="Times New Roman" w:cs="Times New Roman"/>
          <w:i/>
          <w:iCs/>
          <w:noProof/>
        </w:rPr>
        <w:t>Polymers</w:t>
      </w:r>
      <w:r w:rsidRPr="00CC7899">
        <w:rPr>
          <w:rFonts w:ascii="Times New Roman" w:eastAsia="Times New Roman" w:hAnsi="Times New Roman" w:cs="Times New Roman"/>
          <w:noProof/>
        </w:rPr>
        <w:t xml:space="preserve">, 2014, </w:t>
      </w:r>
      <w:r w:rsidRPr="00CC7899">
        <w:rPr>
          <w:rFonts w:ascii="Times New Roman" w:eastAsia="Times New Roman" w:hAnsi="Times New Roman" w:cs="Times New Roman"/>
          <w:b/>
          <w:bCs/>
          <w:noProof/>
        </w:rPr>
        <w:t>6</w:t>
      </w:r>
      <w:r w:rsidRPr="00CC7899">
        <w:rPr>
          <w:rFonts w:ascii="Times New Roman" w:eastAsia="Times New Roman" w:hAnsi="Times New Roman" w:cs="Times New Roman"/>
          <w:noProof/>
        </w:rPr>
        <w:t>, 1437–1488.</w:t>
      </w:r>
    </w:p>
    <w:p w14:paraId="09011A77" w14:textId="77777777" w:rsidR="00CC7899" w:rsidRPr="00CC7899" w:rsidRDefault="00CC7899" w:rsidP="00CC7899">
      <w:pPr>
        <w:widowControl w:val="0"/>
        <w:autoSpaceDE w:val="0"/>
        <w:autoSpaceDN w:val="0"/>
        <w:adjustRightInd w:val="0"/>
        <w:spacing w:line="360" w:lineRule="auto"/>
        <w:ind w:left="640" w:hanging="640"/>
        <w:rPr>
          <w:rFonts w:ascii="Times New Roman" w:eastAsia="Times New Roman" w:hAnsi="Times New Roman" w:cs="Times New Roman"/>
          <w:noProof/>
        </w:rPr>
      </w:pPr>
      <w:r w:rsidRPr="00CC7899">
        <w:rPr>
          <w:rFonts w:ascii="Times New Roman" w:eastAsia="Times New Roman" w:hAnsi="Times New Roman" w:cs="Times New Roman"/>
          <w:noProof/>
        </w:rPr>
        <w:t>22</w:t>
      </w:r>
      <w:r w:rsidRPr="00CC7899">
        <w:rPr>
          <w:rFonts w:ascii="Times New Roman" w:eastAsia="Times New Roman" w:hAnsi="Times New Roman" w:cs="Times New Roman"/>
          <w:noProof/>
        </w:rPr>
        <w:tab/>
        <w:t xml:space="preserve">D. Boschmann and P. Vana, </w:t>
      </w:r>
      <w:r w:rsidRPr="00CC7899">
        <w:rPr>
          <w:rFonts w:ascii="Times New Roman" w:eastAsia="Times New Roman" w:hAnsi="Times New Roman" w:cs="Times New Roman"/>
          <w:i/>
          <w:iCs/>
          <w:noProof/>
        </w:rPr>
        <w:t>Polym. Bull.</w:t>
      </w:r>
      <w:r w:rsidRPr="00CC7899">
        <w:rPr>
          <w:rFonts w:ascii="Times New Roman" w:eastAsia="Times New Roman" w:hAnsi="Times New Roman" w:cs="Times New Roman"/>
          <w:noProof/>
        </w:rPr>
        <w:t xml:space="preserve">, 2005, </w:t>
      </w:r>
      <w:r w:rsidRPr="00CC7899">
        <w:rPr>
          <w:rFonts w:ascii="Times New Roman" w:eastAsia="Times New Roman" w:hAnsi="Times New Roman" w:cs="Times New Roman"/>
          <w:b/>
          <w:bCs/>
          <w:noProof/>
        </w:rPr>
        <w:t>242</w:t>
      </w:r>
      <w:r w:rsidRPr="00CC7899">
        <w:rPr>
          <w:rFonts w:ascii="Times New Roman" w:eastAsia="Times New Roman" w:hAnsi="Times New Roman" w:cs="Times New Roman"/>
          <w:noProof/>
        </w:rPr>
        <w:t>, 231–242.</w:t>
      </w:r>
    </w:p>
    <w:p w14:paraId="0A610247" w14:textId="77777777" w:rsidR="00CC7899" w:rsidRPr="00CC7899" w:rsidRDefault="00CC7899" w:rsidP="00CC7899">
      <w:pPr>
        <w:widowControl w:val="0"/>
        <w:autoSpaceDE w:val="0"/>
        <w:autoSpaceDN w:val="0"/>
        <w:adjustRightInd w:val="0"/>
        <w:spacing w:line="360" w:lineRule="auto"/>
        <w:ind w:left="640" w:hanging="640"/>
        <w:rPr>
          <w:rFonts w:ascii="Times New Roman" w:eastAsia="Times New Roman" w:hAnsi="Times New Roman" w:cs="Times New Roman"/>
          <w:noProof/>
        </w:rPr>
      </w:pPr>
      <w:r w:rsidRPr="00CC7899">
        <w:rPr>
          <w:rFonts w:ascii="Times New Roman" w:eastAsia="Times New Roman" w:hAnsi="Times New Roman" w:cs="Times New Roman"/>
          <w:noProof/>
        </w:rPr>
        <w:t>23</w:t>
      </w:r>
      <w:r w:rsidRPr="00CC7899">
        <w:rPr>
          <w:rFonts w:ascii="Times New Roman" w:eastAsia="Times New Roman" w:hAnsi="Times New Roman" w:cs="Times New Roman"/>
          <w:noProof/>
        </w:rPr>
        <w:tab/>
        <w:t xml:space="preserve">G. Pound, J. B. Mcleary, J. M. Mckenzie, R. F. M. Lange and B. Klumperman, </w:t>
      </w:r>
      <w:r w:rsidRPr="00CC7899">
        <w:rPr>
          <w:rFonts w:ascii="Times New Roman" w:eastAsia="Times New Roman" w:hAnsi="Times New Roman" w:cs="Times New Roman"/>
          <w:i/>
          <w:iCs/>
          <w:noProof/>
        </w:rPr>
        <w:lastRenderedPageBreak/>
        <w:t>Macromolecules</w:t>
      </w:r>
      <w:r w:rsidRPr="00CC7899">
        <w:rPr>
          <w:rFonts w:ascii="Times New Roman" w:eastAsia="Times New Roman" w:hAnsi="Times New Roman" w:cs="Times New Roman"/>
          <w:noProof/>
        </w:rPr>
        <w:t xml:space="preserve">, 2006, </w:t>
      </w:r>
      <w:r w:rsidRPr="00CC7899">
        <w:rPr>
          <w:rFonts w:ascii="Times New Roman" w:eastAsia="Times New Roman" w:hAnsi="Times New Roman" w:cs="Times New Roman"/>
          <w:b/>
          <w:bCs/>
          <w:noProof/>
        </w:rPr>
        <w:t>39</w:t>
      </w:r>
      <w:r w:rsidRPr="00CC7899">
        <w:rPr>
          <w:rFonts w:ascii="Times New Roman" w:eastAsia="Times New Roman" w:hAnsi="Times New Roman" w:cs="Times New Roman"/>
          <w:noProof/>
        </w:rPr>
        <w:t>, 7796–7797.</w:t>
      </w:r>
    </w:p>
    <w:p w14:paraId="46A1165D" w14:textId="77777777" w:rsidR="00CC7899" w:rsidRPr="00CC7899" w:rsidRDefault="00CC7899" w:rsidP="00CC7899">
      <w:pPr>
        <w:widowControl w:val="0"/>
        <w:autoSpaceDE w:val="0"/>
        <w:autoSpaceDN w:val="0"/>
        <w:adjustRightInd w:val="0"/>
        <w:spacing w:line="360" w:lineRule="auto"/>
        <w:ind w:left="640" w:hanging="640"/>
        <w:rPr>
          <w:rFonts w:ascii="Times New Roman" w:eastAsia="Times New Roman" w:hAnsi="Times New Roman" w:cs="Times New Roman"/>
          <w:noProof/>
        </w:rPr>
      </w:pPr>
      <w:r w:rsidRPr="00CC7899">
        <w:rPr>
          <w:rFonts w:ascii="Times New Roman" w:eastAsia="Times New Roman" w:hAnsi="Times New Roman" w:cs="Times New Roman"/>
          <w:noProof/>
        </w:rPr>
        <w:t>24</w:t>
      </w:r>
      <w:r w:rsidRPr="00CC7899">
        <w:rPr>
          <w:rFonts w:ascii="Times New Roman" w:eastAsia="Times New Roman" w:hAnsi="Times New Roman" w:cs="Times New Roman"/>
          <w:noProof/>
        </w:rPr>
        <w:tab/>
        <w:t xml:space="preserve">S. Han, P. Wang, Y. Wang, Y. Song and T. Ren, </w:t>
      </w:r>
      <w:r w:rsidRPr="00CC7899">
        <w:rPr>
          <w:rFonts w:ascii="Times New Roman" w:eastAsia="Times New Roman" w:hAnsi="Times New Roman" w:cs="Times New Roman"/>
          <w:i/>
          <w:iCs/>
          <w:noProof/>
        </w:rPr>
        <w:t>Process Saf. Environ. Prot.</w:t>
      </w:r>
      <w:r w:rsidRPr="00CC7899">
        <w:rPr>
          <w:rFonts w:ascii="Times New Roman" w:eastAsia="Times New Roman" w:hAnsi="Times New Roman" w:cs="Times New Roman"/>
          <w:noProof/>
        </w:rPr>
        <w:t xml:space="preserve">, 2009, </w:t>
      </w:r>
      <w:r w:rsidRPr="00CC7899">
        <w:rPr>
          <w:rFonts w:ascii="Times New Roman" w:eastAsia="Times New Roman" w:hAnsi="Times New Roman" w:cs="Times New Roman"/>
          <w:b/>
          <w:bCs/>
          <w:noProof/>
        </w:rPr>
        <w:t>8</w:t>
      </w:r>
      <w:r w:rsidRPr="00CC7899">
        <w:rPr>
          <w:rFonts w:ascii="Times New Roman" w:eastAsia="Times New Roman" w:hAnsi="Times New Roman" w:cs="Times New Roman"/>
          <w:noProof/>
        </w:rPr>
        <w:t>, 41–46.</w:t>
      </w:r>
    </w:p>
    <w:p w14:paraId="2CE3CCF2" w14:textId="77777777" w:rsidR="00CC7899" w:rsidRPr="00CC7899" w:rsidRDefault="00CC7899" w:rsidP="00CC7899">
      <w:pPr>
        <w:widowControl w:val="0"/>
        <w:autoSpaceDE w:val="0"/>
        <w:autoSpaceDN w:val="0"/>
        <w:adjustRightInd w:val="0"/>
        <w:spacing w:line="360" w:lineRule="auto"/>
        <w:ind w:left="640" w:hanging="640"/>
        <w:rPr>
          <w:rFonts w:ascii="Times New Roman" w:hAnsi="Times New Roman" w:cs="Times New Roman"/>
          <w:noProof/>
        </w:rPr>
      </w:pPr>
      <w:r w:rsidRPr="00CC7899">
        <w:rPr>
          <w:rFonts w:ascii="Times New Roman" w:eastAsia="Times New Roman" w:hAnsi="Times New Roman" w:cs="Times New Roman"/>
          <w:noProof/>
        </w:rPr>
        <w:t>25</w:t>
      </w:r>
      <w:r w:rsidRPr="00CC7899">
        <w:rPr>
          <w:rFonts w:ascii="Times New Roman" w:eastAsia="Times New Roman" w:hAnsi="Times New Roman" w:cs="Times New Roman"/>
          <w:noProof/>
        </w:rPr>
        <w:tab/>
        <w:t xml:space="preserve">R. Rajan, M. Jain and K. Matsumura, </w:t>
      </w:r>
      <w:r w:rsidRPr="00CC7899">
        <w:rPr>
          <w:rFonts w:ascii="Times New Roman" w:eastAsia="Times New Roman" w:hAnsi="Times New Roman" w:cs="Times New Roman"/>
          <w:i/>
          <w:iCs/>
          <w:noProof/>
        </w:rPr>
        <w:t>J. Biomater. Sci. Polym. Ed.</w:t>
      </w:r>
      <w:r w:rsidRPr="00CC7899">
        <w:rPr>
          <w:rFonts w:ascii="Times New Roman" w:eastAsia="Times New Roman" w:hAnsi="Times New Roman" w:cs="Times New Roman"/>
          <w:noProof/>
        </w:rPr>
        <w:t xml:space="preserve">, 2013, </w:t>
      </w:r>
      <w:r w:rsidRPr="00CC7899">
        <w:rPr>
          <w:rFonts w:ascii="Times New Roman" w:eastAsia="Times New Roman" w:hAnsi="Times New Roman" w:cs="Times New Roman"/>
          <w:b/>
          <w:bCs/>
          <w:noProof/>
        </w:rPr>
        <w:t>24</w:t>
      </w:r>
      <w:r w:rsidRPr="00CC7899">
        <w:rPr>
          <w:rFonts w:ascii="Times New Roman" w:eastAsia="Times New Roman" w:hAnsi="Times New Roman" w:cs="Times New Roman"/>
          <w:noProof/>
        </w:rPr>
        <w:t>, 1767–1780.</w:t>
      </w:r>
    </w:p>
    <w:p w14:paraId="3A3A2D9E" w14:textId="77777777" w:rsidR="00CC7899" w:rsidRPr="00CC7899" w:rsidRDefault="00CC7899" w:rsidP="00373582">
      <w:pPr>
        <w:widowControl w:val="0"/>
        <w:autoSpaceDE w:val="0"/>
        <w:autoSpaceDN w:val="0"/>
        <w:adjustRightInd w:val="0"/>
        <w:spacing w:line="360" w:lineRule="auto"/>
        <w:rPr>
          <w:rFonts w:ascii="Times New Roman" w:hAnsi="Times New Roman" w:cs="Times New Roman"/>
          <w:sz w:val="28"/>
        </w:rPr>
      </w:pPr>
      <w:r w:rsidRPr="00CC7899">
        <w:rPr>
          <w:rFonts w:ascii="Times New Roman" w:hAnsi="Times New Roman" w:cs="Times New Roman"/>
        </w:rPr>
        <w:fldChar w:fldCharType="end"/>
      </w:r>
    </w:p>
    <w:sectPr w:rsidR="00CC7899" w:rsidRPr="00CC7899" w:rsidSect="00CC7899">
      <w:footerReference w:type="even" r:id="rId27"/>
      <w:footerReference w:type="default" r:id="rId28"/>
      <w:pgSz w:w="11900" w:h="16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670EF3" w14:textId="77777777" w:rsidR="008C603E" w:rsidRDefault="008C603E" w:rsidP="00CC7899">
      <w:r>
        <w:separator/>
      </w:r>
    </w:p>
  </w:endnote>
  <w:endnote w:type="continuationSeparator" w:id="0">
    <w:p w14:paraId="30BC74AB" w14:textId="77777777" w:rsidR="008C603E" w:rsidRDefault="008C603E" w:rsidP="00CC78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Arial Unicode MS">
    <w:panose1 w:val="020B0604020202020204"/>
    <w:charset w:val="00"/>
    <w:family w:val="auto"/>
    <w:pitch w:val="variable"/>
    <w:sig w:usb0="F7FFAFFF" w:usb1="E9DFFFFF" w:usb2="0000003F" w:usb3="00000000" w:csb0="003F01F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312F08" w14:textId="77777777" w:rsidR="00CC7899" w:rsidRDefault="00CC7899" w:rsidP="00CC7899">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CE62B35" w14:textId="77777777" w:rsidR="00CC7899" w:rsidRDefault="00CC7899" w:rsidP="00CC7899">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89C630" w14:textId="77777777" w:rsidR="00CC7899" w:rsidRDefault="00CC7899" w:rsidP="00CC7899">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CC4193">
      <w:rPr>
        <w:rStyle w:val="PageNumber"/>
        <w:noProof/>
      </w:rPr>
      <w:t>23</w:t>
    </w:r>
    <w:r>
      <w:rPr>
        <w:rStyle w:val="PageNumber"/>
      </w:rPr>
      <w:fldChar w:fldCharType="end"/>
    </w:r>
  </w:p>
  <w:p w14:paraId="2684E13A" w14:textId="77777777" w:rsidR="00CC7899" w:rsidRDefault="00CC7899" w:rsidP="00CC7899">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1B08A1" w14:textId="77777777" w:rsidR="008C603E" w:rsidRDefault="008C603E" w:rsidP="00CC7899">
      <w:r>
        <w:separator/>
      </w:r>
    </w:p>
  </w:footnote>
  <w:footnote w:type="continuationSeparator" w:id="0">
    <w:p w14:paraId="0F887704" w14:textId="77777777" w:rsidR="008C603E" w:rsidRDefault="008C603E" w:rsidP="00CC7899">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3853C6"/>
    <w:multiLevelType w:val="hybridMultilevel"/>
    <w:tmpl w:val="2E32A6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13D377C"/>
    <w:multiLevelType w:val="hybridMultilevel"/>
    <w:tmpl w:val="8C38C8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D626EEE"/>
    <w:multiLevelType w:val="hybridMultilevel"/>
    <w:tmpl w:val="D81057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7FA1154"/>
    <w:multiLevelType w:val="hybridMultilevel"/>
    <w:tmpl w:val="DDDAB5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bering>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tubbs, Chris">
    <w15:presenceInfo w15:providerId="None" w15:userId="Stubbs, Chri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16C4"/>
    <w:rsid w:val="00021A79"/>
    <w:rsid w:val="00026D0B"/>
    <w:rsid w:val="00055971"/>
    <w:rsid w:val="00074C0D"/>
    <w:rsid w:val="000B2283"/>
    <w:rsid w:val="000B4708"/>
    <w:rsid w:val="000F550C"/>
    <w:rsid w:val="00125691"/>
    <w:rsid w:val="00135730"/>
    <w:rsid w:val="001716C4"/>
    <w:rsid w:val="00187ED3"/>
    <w:rsid w:val="001C5EE2"/>
    <w:rsid w:val="001D713C"/>
    <w:rsid w:val="001F1207"/>
    <w:rsid w:val="00205FE4"/>
    <w:rsid w:val="002079BE"/>
    <w:rsid w:val="00220D08"/>
    <w:rsid w:val="00237699"/>
    <w:rsid w:val="00252556"/>
    <w:rsid w:val="00283D27"/>
    <w:rsid w:val="002A0947"/>
    <w:rsid w:val="003448A3"/>
    <w:rsid w:val="00344A90"/>
    <w:rsid w:val="0036194F"/>
    <w:rsid w:val="00373582"/>
    <w:rsid w:val="003E03A4"/>
    <w:rsid w:val="00400F13"/>
    <w:rsid w:val="0043410D"/>
    <w:rsid w:val="00467771"/>
    <w:rsid w:val="004678A0"/>
    <w:rsid w:val="00473FED"/>
    <w:rsid w:val="00497BA7"/>
    <w:rsid w:val="004A58B4"/>
    <w:rsid w:val="004D78FF"/>
    <w:rsid w:val="00502D22"/>
    <w:rsid w:val="005178AC"/>
    <w:rsid w:val="00546EA4"/>
    <w:rsid w:val="0055641D"/>
    <w:rsid w:val="005A1FBA"/>
    <w:rsid w:val="005B75E5"/>
    <w:rsid w:val="005E73BF"/>
    <w:rsid w:val="005F18CB"/>
    <w:rsid w:val="00672165"/>
    <w:rsid w:val="006741D4"/>
    <w:rsid w:val="006F513E"/>
    <w:rsid w:val="00721972"/>
    <w:rsid w:val="00731090"/>
    <w:rsid w:val="00733726"/>
    <w:rsid w:val="00751B9B"/>
    <w:rsid w:val="00755F31"/>
    <w:rsid w:val="00775299"/>
    <w:rsid w:val="00775303"/>
    <w:rsid w:val="0078369E"/>
    <w:rsid w:val="007A607F"/>
    <w:rsid w:val="007C2E0A"/>
    <w:rsid w:val="0080083F"/>
    <w:rsid w:val="00812C64"/>
    <w:rsid w:val="00841FDC"/>
    <w:rsid w:val="00850031"/>
    <w:rsid w:val="00865B81"/>
    <w:rsid w:val="008704ED"/>
    <w:rsid w:val="00893B80"/>
    <w:rsid w:val="008C308F"/>
    <w:rsid w:val="008C603E"/>
    <w:rsid w:val="008E12D7"/>
    <w:rsid w:val="008F4146"/>
    <w:rsid w:val="008F6649"/>
    <w:rsid w:val="00961BEF"/>
    <w:rsid w:val="00975314"/>
    <w:rsid w:val="009B58A6"/>
    <w:rsid w:val="009D050C"/>
    <w:rsid w:val="00A33BE9"/>
    <w:rsid w:val="00A62369"/>
    <w:rsid w:val="00AC5572"/>
    <w:rsid w:val="00AD6EAD"/>
    <w:rsid w:val="00AE6A90"/>
    <w:rsid w:val="00B05FD0"/>
    <w:rsid w:val="00B44AB7"/>
    <w:rsid w:val="00B722B6"/>
    <w:rsid w:val="00BF6FA6"/>
    <w:rsid w:val="00C506DE"/>
    <w:rsid w:val="00C656B0"/>
    <w:rsid w:val="00C8400C"/>
    <w:rsid w:val="00CB2157"/>
    <w:rsid w:val="00CC4193"/>
    <w:rsid w:val="00CC7899"/>
    <w:rsid w:val="00CF1875"/>
    <w:rsid w:val="00D03C81"/>
    <w:rsid w:val="00D32724"/>
    <w:rsid w:val="00D51E7E"/>
    <w:rsid w:val="00DA3C7D"/>
    <w:rsid w:val="00DD5566"/>
    <w:rsid w:val="00E37D81"/>
    <w:rsid w:val="00E41A4F"/>
    <w:rsid w:val="00E42694"/>
    <w:rsid w:val="00E51AFE"/>
    <w:rsid w:val="00E55A20"/>
    <w:rsid w:val="00E61E0C"/>
    <w:rsid w:val="00E63054"/>
    <w:rsid w:val="00E91117"/>
    <w:rsid w:val="00EB5E23"/>
    <w:rsid w:val="00ED7152"/>
    <w:rsid w:val="00F259BA"/>
    <w:rsid w:val="00F3466E"/>
    <w:rsid w:val="00F401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20B8FC"/>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716C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25691"/>
    <w:pPr>
      <w:ind w:left="720"/>
      <w:contextualSpacing/>
    </w:pPr>
  </w:style>
  <w:style w:type="character" w:styleId="Emphasis">
    <w:name w:val="Emphasis"/>
    <w:basedOn w:val="DefaultParagraphFont"/>
    <w:uiPriority w:val="20"/>
    <w:qFormat/>
    <w:rsid w:val="00ED7152"/>
    <w:rPr>
      <w:i/>
      <w:iCs/>
    </w:rPr>
  </w:style>
  <w:style w:type="paragraph" w:styleId="Footer">
    <w:name w:val="footer"/>
    <w:basedOn w:val="Normal"/>
    <w:link w:val="FooterChar"/>
    <w:uiPriority w:val="99"/>
    <w:unhideWhenUsed/>
    <w:rsid w:val="00CC7899"/>
    <w:pPr>
      <w:tabs>
        <w:tab w:val="center" w:pos="4513"/>
        <w:tab w:val="right" w:pos="9026"/>
      </w:tabs>
    </w:pPr>
  </w:style>
  <w:style w:type="character" w:customStyle="1" w:styleId="FooterChar">
    <w:name w:val="Footer Char"/>
    <w:basedOn w:val="DefaultParagraphFont"/>
    <w:link w:val="Footer"/>
    <w:uiPriority w:val="99"/>
    <w:rsid w:val="00CC7899"/>
  </w:style>
  <w:style w:type="character" w:styleId="PageNumber">
    <w:name w:val="page number"/>
    <w:basedOn w:val="DefaultParagraphFont"/>
    <w:uiPriority w:val="99"/>
    <w:semiHidden/>
    <w:unhideWhenUsed/>
    <w:rsid w:val="00CC7899"/>
  </w:style>
  <w:style w:type="paragraph" w:styleId="BalloonText">
    <w:name w:val="Balloon Text"/>
    <w:basedOn w:val="Normal"/>
    <w:link w:val="BalloonTextChar"/>
    <w:uiPriority w:val="99"/>
    <w:semiHidden/>
    <w:unhideWhenUsed/>
    <w:rsid w:val="00CF1875"/>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CF1875"/>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CF1875"/>
    <w:rPr>
      <w:sz w:val="18"/>
      <w:szCs w:val="18"/>
    </w:rPr>
  </w:style>
  <w:style w:type="paragraph" w:styleId="CommentText">
    <w:name w:val="annotation text"/>
    <w:basedOn w:val="Normal"/>
    <w:link w:val="CommentTextChar"/>
    <w:uiPriority w:val="99"/>
    <w:semiHidden/>
    <w:unhideWhenUsed/>
    <w:rsid w:val="00CF1875"/>
  </w:style>
  <w:style w:type="character" w:customStyle="1" w:styleId="CommentTextChar">
    <w:name w:val="Comment Text Char"/>
    <w:basedOn w:val="DefaultParagraphFont"/>
    <w:link w:val="CommentText"/>
    <w:uiPriority w:val="99"/>
    <w:semiHidden/>
    <w:rsid w:val="00CF1875"/>
  </w:style>
  <w:style w:type="paragraph" w:styleId="CommentSubject">
    <w:name w:val="annotation subject"/>
    <w:basedOn w:val="CommentText"/>
    <w:next w:val="CommentText"/>
    <w:link w:val="CommentSubjectChar"/>
    <w:uiPriority w:val="99"/>
    <w:semiHidden/>
    <w:unhideWhenUsed/>
    <w:rsid w:val="00CF1875"/>
    <w:rPr>
      <w:b/>
      <w:bCs/>
      <w:sz w:val="20"/>
      <w:szCs w:val="20"/>
    </w:rPr>
  </w:style>
  <w:style w:type="character" w:customStyle="1" w:styleId="CommentSubjectChar">
    <w:name w:val="Comment Subject Char"/>
    <w:basedOn w:val="CommentTextChar"/>
    <w:link w:val="CommentSubject"/>
    <w:uiPriority w:val="99"/>
    <w:semiHidden/>
    <w:rsid w:val="00CF187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67572808">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9" Type="http://schemas.openxmlformats.org/officeDocument/2006/relationships/image" Target="media/image2.emf"/><Relationship Id="rId20" Type="http://schemas.openxmlformats.org/officeDocument/2006/relationships/image" Target="media/image13.emf"/><Relationship Id="rId21" Type="http://schemas.openxmlformats.org/officeDocument/2006/relationships/image" Target="media/image14.emf"/><Relationship Id="rId22" Type="http://schemas.openxmlformats.org/officeDocument/2006/relationships/image" Target="media/image15.emf"/><Relationship Id="rId23" Type="http://schemas.openxmlformats.org/officeDocument/2006/relationships/image" Target="media/image16.emf"/><Relationship Id="rId24" Type="http://schemas.openxmlformats.org/officeDocument/2006/relationships/image" Target="media/image17.emf"/><Relationship Id="rId25" Type="http://schemas.openxmlformats.org/officeDocument/2006/relationships/image" Target="media/image18.emf"/><Relationship Id="rId26" Type="http://schemas.openxmlformats.org/officeDocument/2006/relationships/image" Target="media/image19.emf"/><Relationship Id="rId27" Type="http://schemas.openxmlformats.org/officeDocument/2006/relationships/footer" Target="footer1.xml"/><Relationship Id="rId28" Type="http://schemas.openxmlformats.org/officeDocument/2006/relationships/footer" Target="footer2.xml"/><Relationship Id="rId29" Type="http://schemas.openxmlformats.org/officeDocument/2006/relationships/fontTable" Target="fontTable.xml"/><Relationship Id="rId30" Type="http://schemas.microsoft.com/office/2011/relationships/people" Target="people.xml"/><Relationship Id="rId31" Type="http://schemas.openxmlformats.org/officeDocument/2006/relationships/theme" Target="theme/theme1.xml"/><Relationship Id="rId10" Type="http://schemas.openxmlformats.org/officeDocument/2006/relationships/image" Target="media/image3.png"/><Relationship Id="rId11" Type="http://schemas.openxmlformats.org/officeDocument/2006/relationships/image" Target="media/image4.emf"/><Relationship Id="rId12" Type="http://schemas.openxmlformats.org/officeDocument/2006/relationships/image" Target="media/image5.emf"/><Relationship Id="rId13" Type="http://schemas.openxmlformats.org/officeDocument/2006/relationships/image" Target="media/image6.emf"/><Relationship Id="rId14" Type="http://schemas.openxmlformats.org/officeDocument/2006/relationships/image" Target="media/image7.emf"/><Relationship Id="rId15" Type="http://schemas.openxmlformats.org/officeDocument/2006/relationships/image" Target="media/image8.emf"/><Relationship Id="rId16" Type="http://schemas.openxmlformats.org/officeDocument/2006/relationships/image" Target="media/image9.emf"/><Relationship Id="rId17" Type="http://schemas.openxmlformats.org/officeDocument/2006/relationships/image" Target="media/image10.emf"/><Relationship Id="rId18" Type="http://schemas.openxmlformats.org/officeDocument/2006/relationships/image" Target="media/image11.wmf"/><Relationship Id="rId19" Type="http://schemas.openxmlformats.org/officeDocument/2006/relationships/image" Target="media/image12.emf"/><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59C0CC9E-5C49-3941-8DD7-5C6AF90874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26</Pages>
  <Words>10855</Words>
  <Characters>61877</Characters>
  <Application>Microsoft Macintosh Word</Application>
  <DocSecurity>0</DocSecurity>
  <Lines>515</Lines>
  <Paragraphs>145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72587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7</cp:revision>
  <cp:lastPrinted>2016-07-25T15:01:00Z</cp:lastPrinted>
  <dcterms:created xsi:type="dcterms:W3CDTF">2016-07-25T11:54:00Z</dcterms:created>
  <dcterms:modified xsi:type="dcterms:W3CDTF">2016-07-27T07:57:00Z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c.stubbs@warwick.ac.uk@www.mendeley.com</vt:lpwstr>
  </property>
  <property fmtid="{D5CDD505-2E9C-101B-9397-08002B2CF9AE}" pid="4" name="Mendeley Citation Style_1">
    <vt:lpwstr>http://www.zotero.org/styles/polymer-chemistry</vt:lpwstr>
  </property>
</Properties>
</file>