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04289"/>
        <w:docPartObj>
          <w:docPartGallery w:val="Cover Pages"/>
          <w:docPartUnique/>
        </w:docPartObj>
      </w:sdtPr>
      <w:sdtEndPr>
        <w:rPr>
          <w:rFonts w:cstheme="minorHAnsi"/>
        </w:rPr>
      </w:sdtEndPr>
      <w:sdtContent>
        <w:p w:rsidR="008D490A" w:rsidRDefault="002B7180">
          <w:r w:rsidRPr="002B7180">
            <w:rPr>
              <w:noProof/>
              <w:lang w:val="en-US" w:eastAsia="en-US"/>
            </w:rPr>
            <w:pict>
              <v:rect id="_x0000_s1032" style="position:absolute;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eastAsiaTheme="majorEastAsia" w:cstheme="minorHAnsi"/>
                          <w:color w:val="FFFFFF" w:themeColor="background1"/>
                          <w:sz w:val="72"/>
                          <w:szCs w:val="72"/>
                        </w:rPr>
                        <w:alias w:val="Title"/>
                        <w:id w:val="1604332"/>
                        <w:dataBinding w:prefixMappings="xmlns:ns0='http://schemas.openxmlformats.org/package/2006/metadata/core-properties' xmlns:ns1='http://purl.org/dc/elements/1.1/'" w:xpath="/ns0:coreProperties[1]/ns1:title[1]" w:storeItemID="{6C3C8BC8-F283-45AE-878A-BAB7291924A1}"/>
                        <w:text/>
                      </w:sdtPr>
                      <w:sdtContent>
                        <w:p w:rsidR="006B75E5" w:rsidRPr="008D490A" w:rsidRDefault="006B75E5" w:rsidP="008D490A">
                          <w:pPr>
                            <w:pStyle w:val="NoSpacing"/>
                            <w:rPr>
                              <w:rFonts w:eastAsiaTheme="majorEastAsia" w:cstheme="minorHAnsi"/>
                              <w:color w:val="FFFFFF" w:themeColor="background1"/>
                              <w:sz w:val="72"/>
                              <w:szCs w:val="72"/>
                            </w:rPr>
                          </w:pPr>
                          <w:r>
                            <w:rPr>
                              <w:rFonts w:eastAsiaTheme="majorEastAsia" w:cstheme="minorHAnsi"/>
                              <w:color w:val="FFFFFF" w:themeColor="background1"/>
                              <w:sz w:val="72"/>
                              <w:szCs w:val="72"/>
                              <w:lang w:val="en-GB"/>
                            </w:rPr>
                            <w:t>Technical Report</w:t>
                          </w:r>
                        </w:p>
                      </w:sdtContent>
                    </w:sdt>
                    <w:p w:rsidR="006B75E5" w:rsidRPr="008D490A" w:rsidRDefault="006B75E5" w:rsidP="008D490A">
                      <w:pPr>
                        <w:rPr>
                          <w:rFonts w:cstheme="minorHAnsi"/>
                          <w:color w:val="FFFFFF" w:themeColor="background1"/>
                          <w:sz w:val="40"/>
                          <w:szCs w:val="40"/>
                        </w:rPr>
                      </w:pPr>
                      <w:r w:rsidRPr="008D490A">
                        <w:rPr>
                          <w:rFonts w:cstheme="minorHAnsi"/>
                          <w:color w:val="FFFFFF" w:themeColor="background1"/>
                          <w:sz w:val="40"/>
                          <w:szCs w:val="40"/>
                        </w:rPr>
                        <w:t>The Virtual Lung Disease Management Research Group</w:t>
                      </w:r>
                    </w:p>
                  </w:txbxContent>
                </v:textbox>
                <w10:wrap anchorx="page" anchory="page"/>
              </v:rect>
            </w:pict>
          </w:r>
          <w:r w:rsidRPr="002B7180">
            <w:rPr>
              <w:noProof/>
              <w:lang w:val="en-US" w:eastAsia="en-US"/>
            </w:rPr>
            <w:pict>
              <v:group id="_x0000_s1026" style="position:absolute;margin-left:4369.5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black [3213]" stroked="f" strokecolor="#d8d8d8 [2732]">
                    <v:fill color2="#bfbfbf [2412]" rotate="t"/>
                  </v:rect>
                  <v:rect id="_x0000_s1029" style="position:absolute;left:7560;top:8;width:195;height:15825;mso-height-percent:1000;mso-position-vertical-relative:page;mso-height-percent:1000;mso-width-relative:margin;v-text-anchor:middle" fillcolor="black [3213]"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lack [3213]" stroked="f" strokecolor="white [3212]" strokeweight="1pt">
                  <v:fill opacity="52429f"/>
                  <v:shadow color="#d8d8d8 [2732]" offset="3pt,3pt" offset2="2pt,2pt"/>
                  <v:textbox style="mso-next-textbox:#_x0000_s1030" inset="28.8pt,14.4pt,14.4pt,14.4pt">
                    <w:txbxContent>
                      <w:sdt>
                        <w:sdtPr>
                          <w:rPr>
                            <w:rFonts w:eastAsiaTheme="majorEastAsia" w:cstheme="minorHAnsi"/>
                            <w:b/>
                            <w:bCs/>
                            <w:color w:val="FFFFFF" w:themeColor="background1"/>
                            <w:sz w:val="96"/>
                            <w:szCs w:val="96"/>
                          </w:rPr>
                          <w:alias w:val="Year"/>
                          <w:id w:val="1604333"/>
                          <w:dataBinding w:prefixMappings="xmlns:ns0='http://schemas.microsoft.com/office/2006/coverPageProps'" w:xpath="/ns0:CoverPageProperties[1]/ns0:PublishDate[1]" w:storeItemID="{55AF091B-3C7A-41E3-B477-F2FDAA23CFDA}"/>
                          <w:date w:fullDate="2011-01-01T00:00:00Z">
                            <w:dateFormat w:val="yyyy"/>
                            <w:lid w:val="en-US"/>
                            <w:storeMappedDataAs w:val="dateTime"/>
                            <w:calendar w:val="gregorian"/>
                          </w:date>
                        </w:sdtPr>
                        <w:sdtContent>
                          <w:p w:rsidR="006B75E5" w:rsidRPr="008D490A" w:rsidRDefault="006B75E5">
                            <w:pPr>
                              <w:pStyle w:val="NoSpacing"/>
                              <w:rPr>
                                <w:rFonts w:eastAsiaTheme="majorEastAsia" w:cstheme="minorHAnsi"/>
                                <w:b/>
                                <w:bCs/>
                                <w:color w:val="FFFFFF" w:themeColor="background1"/>
                                <w:sz w:val="96"/>
                                <w:szCs w:val="96"/>
                              </w:rPr>
                            </w:pPr>
                            <w:r w:rsidRPr="008D490A">
                              <w:rPr>
                                <w:rFonts w:eastAsiaTheme="majorEastAsia" w:cstheme="minorHAnsi"/>
                                <w:b/>
                                <w:bCs/>
                                <w:color w:val="FFFFFF" w:themeColor="background1"/>
                                <w:sz w:val="96"/>
                                <w:szCs w:val="96"/>
                              </w:rPr>
                              <w:t>2011</w:t>
                            </w:r>
                          </w:p>
                        </w:sdtContent>
                      </w:sdt>
                    </w:txbxContent>
                  </v:textbox>
                </v:rect>
                <v:rect id="_x0000_s1031" style="position:absolute;left:7329;top:10658;width:4889;height:4462;mso-width-percent:400;mso-position-horizontal-relative:page;mso-position-vertical-relative:margin;mso-width-percent:400;v-text-anchor:bottom" o:allowincell="f" fillcolor="black [3213]" stroked="f" strokecolor="white [3212]" strokeweight="1pt">
                  <v:fill opacity="52429f"/>
                  <v:shadow color="#d8d8d8 [2732]" offset="3pt,3pt" offset2="2pt,2pt"/>
                  <v:textbox style="mso-next-textbox:#_x0000_s1031" inset="28.8pt,14.4pt,14.4pt,14.4pt">
                    <w:txbxContent>
                      <w:p w:rsidR="006B75E5" w:rsidRDefault="006B75E5">
                        <w:pPr>
                          <w:pStyle w:val="NoSpacing"/>
                          <w:spacing w:line="360" w:lineRule="auto"/>
                          <w:rPr>
                            <w:color w:val="FFFFFF" w:themeColor="background1"/>
                          </w:rPr>
                        </w:pPr>
                      </w:p>
                      <w:p w:rsidR="006B75E5" w:rsidRDefault="006B75E5">
                        <w:pPr>
                          <w:pStyle w:val="NoSpacing"/>
                          <w:spacing w:line="360" w:lineRule="auto"/>
                          <w:rPr>
                            <w:color w:val="FFFFFF" w:themeColor="background1"/>
                          </w:rPr>
                        </w:pPr>
                      </w:p>
                    </w:txbxContent>
                  </v:textbox>
                </v:rect>
                <w10:wrap anchorx="page" anchory="page"/>
              </v:group>
            </w:pict>
          </w:r>
        </w:p>
        <w:p w:rsidR="008D490A" w:rsidRDefault="008D490A">
          <w:pPr>
            <w:rPr>
              <w:rFonts w:cstheme="minorHAnsi"/>
            </w:rPr>
          </w:pPr>
          <w:r>
            <w:rPr>
              <w:noProof/>
            </w:rPr>
            <w:drawing>
              <wp:anchor distT="0" distB="0" distL="114300" distR="114300" simplePos="0" relativeHeight="251664384" behindDoc="0" locked="0" layoutInCell="1" allowOverlap="1">
                <wp:simplePos x="0" y="0"/>
                <wp:positionH relativeFrom="column">
                  <wp:posOffset>3590925</wp:posOffset>
                </wp:positionH>
                <wp:positionV relativeFrom="paragraph">
                  <wp:posOffset>4772660</wp:posOffset>
                </wp:positionV>
                <wp:extent cx="3048000" cy="3619500"/>
                <wp:effectExtent l="19050" t="0" r="0" b="0"/>
                <wp:wrapSquare wrapText="bothSides"/>
                <wp:docPr id="4" name="Picture 2"/>
                <wp:cNvGraphicFramePr/>
                <a:graphic xmlns:a="http://schemas.openxmlformats.org/drawingml/2006/main">
                  <a:graphicData uri="http://schemas.openxmlformats.org/drawingml/2006/picture">
                    <pic:pic xmlns:pic="http://schemas.openxmlformats.org/drawingml/2006/picture">
                      <pic:nvPicPr>
                        <pic:cNvPr id="11274" name="Picture 10"/>
                        <pic:cNvPicPr>
                          <a:picLocks noChangeAspect="1" noChangeArrowheads="1"/>
                        </pic:cNvPicPr>
                      </pic:nvPicPr>
                      <pic:blipFill>
                        <a:blip r:embed="rId9" cstate="print"/>
                        <a:srcRect/>
                        <a:stretch>
                          <a:fillRect/>
                        </a:stretch>
                      </pic:blipFill>
                      <pic:spPr bwMode="auto">
                        <a:xfrm>
                          <a:off x="0" y="0"/>
                          <a:ext cx="3048000" cy="3619500"/>
                        </a:xfrm>
                        <a:prstGeom prst="rect">
                          <a:avLst/>
                        </a:prstGeom>
                        <a:noFill/>
                        <a:ln w="9525">
                          <a:noFill/>
                          <a:round/>
                          <a:headEnd/>
                          <a:tailEnd/>
                        </a:ln>
                        <a:effectLst/>
                      </pic:spPr>
                    </pic:pic>
                  </a:graphicData>
                </a:graphic>
              </wp:anchor>
            </w:drawing>
          </w:r>
          <w:r w:rsidRPr="008D490A">
            <w:rPr>
              <w:noProof/>
            </w:rPr>
            <w:t xml:space="preserve"> </w:t>
          </w:r>
          <w:r>
            <w:rPr>
              <w:rFonts w:cstheme="minorHAnsi"/>
            </w:rPr>
            <w:br w:type="page"/>
          </w:r>
        </w:p>
      </w:sdtContent>
    </w:sdt>
    <w:sdt>
      <w:sdtPr>
        <w:rPr>
          <w:rFonts w:eastAsiaTheme="minorEastAsia" w:cstheme="minorBidi"/>
          <w:b w:val="0"/>
          <w:bCs w:val="0"/>
          <w:color w:val="auto"/>
          <w:sz w:val="22"/>
          <w:szCs w:val="22"/>
          <w:lang w:val="en-GB" w:eastAsia="en-GB"/>
        </w:rPr>
        <w:id w:val="1604402"/>
        <w:docPartObj>
          <w:docPartGallery w:val="Table of Contents"/>
          <w:docPartUnique/>
        </w:docPartObj>
      </w:sdtPr>
      <w:sdtContent>
        <w:p w:rsidR="00381F73" w:rsidRDefault="00381F73">
          <w:pPr>
            <w:pStyle w:val="TOCHeading"/>
          </w:pPr>
          <w:r>
            <w:t>Contents</w:t>
          </w:r>
        </w:p>
        <w:p w:rsidR="00E93C71" w:rsidRPr="00E93C71" w:rsidRDefault="002B7180" w:rsidP="00E93C71">
          <w:pPr>
            <w:pStyle w:val="TOC1"/>
            <w:tabs>
              <w:tab w:val="right" w:leader="dot" w:pos="9016"/>
            </w:tabs>
            <w:spacing w:line="276" w:lineRule="auto"/>
            <w:jc w:val="both"/>
            <w:rPr>
              <w:rFonts w:asciiTheme="minorHAnsi" w:eastAsiaTheme="minorEastAsia" w:hAnsiTheme="minorHAnsi" w:cstheme="minorHAnsi"/>
              <w:noProof/>
              <w:sz w:val="22"/>
              <w:szCs w:val="22"/>
            </w:rPr>
          </w:pPr>
          <w:r w:rsidRPr="002B7180">
            <w:fldChar w:fldCharType="begin"/>
          </w:r>
          <w:r w:rsidR="00381F73">
            <w:instrText xml:space="preserve"> TOC \o "1-3" \h \z \u </w:instrText>
          </w:r>
          <w:r w:rsidRPr="002B7180">
            <w:fldChar w:fldCharType="separate"/>
          </w:r>
          <w:hyperlink w:anchor="_Toc289859452" w:history="1">
            <w:r w:rsidR="00E93C71" w:rsidRPr="00E93C71">
              <w:rPr>
                <w:rStyle w:val="Hyperlink"/>
                <w:rFonts w:asciiTheme="minorHAnsi" w:eastAsia="SymbolMT" w:hAnsiTheme="minorHAnsi" w:cstheme="minorHAnsi"/>
                <w:noProof/>
                <w:sz w:val="22"/>
                <w:szCs w:val="22"/>
              </w:rPr>
              <w:t>Introduction</w:t>
            </w:r>
            <w:r w:rsidR="00E93C71" w:rsidRPr="00E93C71">
              <w:rPr>
                <w:rFonts w:asciiTheme="minorHAnsi" w:hAnsiTheme="minorHAnsi" w:cstheme="minorHAnsi"/>
                <w:noProof/>
                <w:webHidden/>
                <w:sz w:val="22"/>
                <w:szCs w:val="22"/>
              </w:rPr>
              <w:tab/>
            </w:r>
            <w:r w:rsidR="00E93C71" w:rsidRPr="00E93C71">
              <w:rPr>
                <w:rFonts w:asciiTheme="minorHAnsi" w:hAnsiTheme="minorHAnsi" w:cstheme="minorHAnsi"/>
                <w:noProof/>
                <w:webHidden/>
                <w:sz w:val="22"/>
                <w:szCs w:val="22"/>
              </w:rPr>
              <w:fldChar w:fldCharType="begin"/>
            </w:r>
            <w:r w:rsidR="00E93C71" w:rsidRPr="00E93C71">
              <w:rPr>
                <w:rFonts w:asciiTheme="minorHAnsi" w:hAnsiTheme="minorHAnsi" w:cstheme="minorHAnsi"/>
                <w:noProof/>
                <w:webHidden/>
                <w:sz w:val="22"/>
                <w:szCs w:val="22"/>
              </w:rPr>
              <w:instrText xml:space="preserve"> PAGEREF _Toc289859452 \h </w:instrText>
            </w:r>
            <w:r w:rsidR="00E93C71" w:rsidRPr="00E93C71">
              <w:rPr>
                <w:rFonts w:asciiTheme="minorHAnsi" w:hAnsiTheme="minorHAnsi" w:cstheme="minorHAnsi"/>
                <w:noProof/>
                <w:webHidden/>
                <w:sz w:val="22"/>
                <w:szCs w:val="22"/>
              </w:rPr>
            </w:r>
            <w:r w:rsidR="00E93C71" w:rsidRPr="00E93C71">
              <w:rPr>
                <w:rFonts w:asciiTheme="minorHAnsi" w:hAnsiTheme="minorHAnsi" w:cstheme="minorHAnsi"/>
                <w:noProof/>
                <w:webHidden/>
                <w:sz w:val="22"/>
                <w:szCs w:val="22"/>
              </w:rPr>
              <w:fldChar w:fldCharType="separate"/>
            </w:r>
            <w:r w:rsidR="00E93C71" w:rsidRPr="00E93C71">
              <w:rPr>
                <w:rFonts w:asciiTheme="minorHAnsi" w:hAnsiTheme="minorHAnsi" w:cstheme="minorHAnsi"/>
                <w:noProof/>
                <w:webHidden/>
                <w:sz w:val="22"/>
                <w:szCs w:val="22"/>
              </w:rPr>
              <w:t>4</w:t>
            </w:r>
            <w:r w:rsidR="00E93C71"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53" w:history="1">
            <w:r w:rsidRPr="00E93C71">
              <w:rPr>
                <w:rStyle w:val="Hyperlink"/>
                <w:rFonts w:asciiTheme="minorHAnsi" w:eastAsia="SymbolMT" w:hAnsiTheme="minorHAnsi" w:cstheme="minorHAnsi"/>
                <w:noProof/>
                <w:sz w:val="22"/>
                <w:szCs w:val="22"/>
              </w:rPr>
              <w:t>Lung Performance Methods (Page 5)</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_Toc289859453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4</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54" w:history="1">
            <w:r w:rsidRPr="00E93C71">
              <w:rPr>
                <w:rStyle w:val="Hyperlink"/>
                <w:rFonts w:asciiTheme="minorHAnsi" w:eastAsia="SymbolMT" w:hAnsiTheme="minorHAnsi" w:cstheme="minorHAnsi"/>
                <w:noProof/>
                <w:sz w:val="22"/>
                <w:szCs w:val="22"/>
              </w:rPr>
              <w:t>Lung Anatomy (Pages 9-11)</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_Toc289859454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4</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55" w:history="1">
            <w:r w:rsidRPr="00E93C71">
              <w:rPr>
                <w:rStyle w:val="Hyperlink"/>
                <w:rFonts w:asciiTheme="minorHAnsi" w:hAnsiTheme="minorHAnsi" w:cstheme="minorHAnsi"/>
                <w:noProof/>
                <w:sz w:val="22"/>
                <w:szCs w:val="22"/>
              </w:rPr>
              <w:t>Medical Imaging techniques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_Toc289859455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56" w:history="1">
            <w:r w:rsidRPr="00E93C71">
              <w:rPr>
                <w:rStyle w:val="Hyperlink"/>
                <w:rFonts w:asciiTheme="minorHAnsi" w:hAnsiTheme="minorHAnsi" w:cstheme="minorHAnsi"/>
                <w:noProof/>
                <w:sz w:val="22"/>
                <w:szCs w:val="22"/>
              </w:rPr>
              <w:t>Generating a Valid Airway Geometry Model in 1D modelling (pages 16-17)</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_Toc289859456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57" w:history="1">
            <w:r w:rsidRPr="00E93C71">
              <w:rPr>
                <w:rStyle w:val="Hyperlink"/>
                <w:rFonts w:asciiTheme="minorHAnsi" w:hAnsiTheme="minorHAnsi" w:cstheme="minorHAnsi"/>
                <w:noProof/>
                <w:sz w:val="22"/>
                <w:szCs w:val="22"/>
              </w:rPr>
              <w:t>Hagen – Poiseuille Equation Method (Pages 18-19)</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_Toc289859457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7</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58" w:history="1">
            <w:r w:rsidRPr="00E93C71">
              <w:rPr>
                <w:rStyle w:val="Hyperlink"/>
                <w:rFonts w:asciiTheme="minorHAnsi" w:hAnsiTheme="minorHAnsi" w:cstheme="minorHAnsi"/>
                <w:noProof/>
                <w:sz w:val="22"/>
                <w:szCs w:val="22"/>
              </w:rPr>
              <w:t>1D Navier Stokes Equation model (Pages 19-20)</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_Toc289859458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8</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59" w:history="1">
            <w:r w:rsidRPr="00E93C71">
              <w:rPr>
                <w:rStyle w:val="Hyperlink"/>
                <w:rFonts w:asciiTheme="minorHAnsi" w:hAnsiTheme="minorHAnsi" w:cstheme="minorHAnsi"/>
                <w:noProof/>
                <w:sz w:val="22"/>
                <w:szCs w:val="22"/>
              </w:rPr>
              <w:t>Derivation of the Hagen-Poiseuille Equation (Pages 22-25)</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_Toc289859459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9</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0" w:history="1">
            <w:r w:rsidRPr="00E93C71">
              <w:rPr>
                <w:rStyle w:val="Hyperlink"/>
                <w:rFonts w:asciiTheme="minorHAnsi" w:hAnsiTheme="minorHAnsi" w:cstheme="minorHAnsi"/>
                <w:noProof/>
                <w:sz w:val="22"/>
                <w:szCs w:val="22"/>
              </w:rPr>
              <w:t>Numerical Solution for  1D Simulation for Velocity and Pressure (Pages 26-27)</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_Toc289859460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13</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1" w:history="1">
            <w:r w:rsidRPr="00E93C71">
              <w:rPr>
                <w:rStyle w:val="Hyperlink"/>
                <w:rFonts w:asciiTheme="minorHAnsi" w:hAnsiTheme="minorHAnsi" w:cstheme="minorHAnsi"/>
                <w:noProof/>
                <w:sz w:val="22"/>
                <w:szCs w:val="22"/>
              </w:rPr>
              <w:t>Crank-Nicolson Method (pages 27-31)</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_Toc289859461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14</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2" w:history="1">
            <w:r w:rsidRPr="00E93C71">
              <w:rPr>
                <w:rStyle w:val="Hyperlink"/>
                <w:rFonts w:asciiTheme="minorHAnsi" w:hAnsiTheme="minorHAnsi" w:cstheme="minorHAnsi"/>
                <w:noProof/>
                <w:sz w:val="22"/>
                <w:szCs w:val="22"/>
              </w:rPr>
              <w:t>LU decomposition (Pages 31-34)</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_Toc289859462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17</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3" w:history="1">
            <w:r w:rsidRPr="00E93C71">
              <w:rPr>
                <w:rStyle w:val="Hyperlink"/>
                <w:rFonts w:asciiTheme="minorHAnsi" w:hAnsiTheme="minorHAnsi" w:cstheme="minorHAnsi"/>
                <w:noProof/>
                <w:sz w:val="22"/>
                <w:szCs w:val="22"/>
              </w:rPr>
              <w:t>Gauss Seidel Iteration (Pages 34-35)</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_Toc289859463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19</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4" w:history="1">
            <w:r w:rsidRPr="00E93C71">
              <w:rPr>
                <w:rStyle w:val="Hyperlink"/>
                <w:rFonts w:asciiTheme="minorHAnsi" w:hAnsiTheme="minorHAnsi" w:cstheme="minorHAnsi"/>
                <w:noProof/>
                <w:sz w:val="22"/>
                <w:szCs w:val="22"/>
              </w:rPr>
              <w:t>Forward Euler (pages 36-37)</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_Toc289859464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20</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65" w:history="1">
            <w:r w:rsidRPr="00E93C71">
              <w:rPr>
                <w:rStyle w:val="Hyperlink"/>
                <w:rFonts w:asciiTheme="minorHAnsi" w:hAnsiTheme="minorHAnsi" w:cstheme="minorHAnsi"/>
                <w:noProof/>
                <w:sz w:val="22"/>
                <w:szCs w:val="22"/>
              </w:rPr>
              <w:t>Laminar or Turbulent? (Pages 41-43)</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_Toc289859465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21</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6" w:history="1">
            <w:r w:rsidRPr="00E93C71">
              <w:rPr>
                <w:rStyle w:val="Hyperlink"/>
                <w:rFonts w:asciiTheme="minorHAnsi" w:hAnsiTheme="minorHAnsi" w:cstheme="minorHAnsi"/>
                <w:noProof/>
                <w:sz w:val="22"/>
                <w:szCs w:val="22"/>
              </w:rPr>
              <w:t>STL editing</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_Toc289859466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23</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67" w:history="1">
            <w:r w:rsidRPr="00E93C71">
              <w:rPr>
                <w:rStyle w:val="Hyperlink"/>
                <w:rFonts w:asciiTheme="minorHAnsi" w:hAnsiTheme="minorHAnsi" w:cstheme="minorHAnsi"/>
                <w:noProof/>
                <w:sz w:val="22"/>
                <w:szCs w:val="22"/>
              </w:rPr>
              <w:t>Mesh Generation (Pages 55-57)</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_Toc289859467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23</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68" w:history="1">
            <w:r w:rsidRPr="00E93C71">
              <w:rPr>
                <w:rStyle w:val="Hyperlink"/>
                <w:rFonts w:asciiTheme="minorHAnsi" w:hAnsiTheme="minorHAnsi" w:cstheme="minorHAnsi"/>
                <w:noProof/>
                <w:sz w:val="22"/>
                <w:szCs w:val="22"/>
              </w:rPr>
              <w:t>Numerical Methods (Pages 57-59)</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_Toc289859468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69" w:history="1">
            <w:r w:rsidRPr="00E93C71">
              <w:rPr>
                <w:rStyle w:val="Hyperlink"/>
                <w:rFonts w:asciiTheme="minorHAnsi" w:hAnsiTheme="minorHAnsi" w:cstheme="minorHAnsi"/>
                <w:noProof/>
                <w:sz w:val="22"/>
                <w:szCs w:val="22"/>
              </w:rPr>
              <w:t>RANS and URANS - (Unsteady) Reynolds Averaged Navier-Stokes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_Toc289859469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3"/>
            <w:tabs>
              <w:tab w:val="right" w:leader="dot" w:pos="9016"/>
            </w:tabs>
            <w:spacing w:line="276" w:lineRule="auto"/>
            <w:jc w:val="both"/>
            <w:rPr>
              <w:rFonts w:asciiTheme="minorHAnsi" w:eastAsiaTheme="minorEastAsia" w:hAnsiTheme="minorHAnsi" w:cstheme="minorHAnsi"/>
              <w:noProof/>
              <w:sz w:val="22"/>
              <w:szCs w:val="22"/>
            </w:rPr>
          </w:pPr>
          <w:hyperlink w:anchor="_Toc289859470" w:history="1">
            <w:r w:rsidRPr="00E93C71">
              <w:rPr>
                <w:rStyle w:val="Hyperlink"/>
                <w:rFonts w:asciiTheme="minorHAnsi" w:hAnsiTheme="minorHAnsi" w:cstheme="minorHAnsi"/>
                <w:noProof/>
                <w:sz w:val="22"/>
                <w:szCs w:val="22"/>
              </w:rPr>
              <w:t>k-ε</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_Toc289859470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3"/>
            <w:tabs>
              <w:tab w:val="right" w:leader="dot" w:pos="9016"/>
            </w:tabs>
            <w:spacing w:line="276" w:lineRule="auto"/>
            <w:jc w:val="both"/>
            <w:rPr>
              <w:rFonts w:asciiTheme="minorHAnsi" w:eastAsiaTheme="minorEastAsia" w:hAnsiTheme="minorHAnsi" w:cstheme="minorHAnsi"/>
              <w:noProof/>
              <w:sz w:val="22"/>
              <w:szCs w:val="22"/>
            </w:rPr>
          </w:pPr>
          <w:hyperlink w:anchor="_Toc289859471" w:history="1">
            <w:r w:rsidRPr="00E93C71">
              <w:rPr>
                <w:rStyle w:val="Hyperlink"/>
                <w:rFonts w:asciiTheme="minorHAnsi" w:hAnsiTheme="minorHAnsi" w:cstheme="minorHAnsi"/>
                <w:noProof/>
                <w:sz w:val="22"/>
                <w:szCs w:val="22"/>
              </w:rPr>
              <w:t>Spalart-Allmaras (SA)</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_Toc289859471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26</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72" w:history="1">
            <w:r w:rsidRPr="00E93C71">
              <w:rPr>
                <w:rStyle w:val="Hyperlink"/>
                <w:rFonts w:asciiTheme="minorHAnsi" w:hAnsiTheme="minorHAnsi" w:cstheme="minorHAnsi"/>
                <w:noProof/>
                <w:sz w:val="22"/>
                <w:szCs w:val="22"/>
              </w:rPr>
              <w:t>LES – Large Eddy Simulation</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_Toc289859472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27</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73" w:history="1">
            <w:r w:rsidRPr="00E93C71">
              <w:rPr>
                <w:rStyle w:val="Hyperlink"/>
                <w:rFonts w:asciiTheme="minorHAnsi" w:hAnsiTheme="minorHAnsi" w:cstheme="minorHAnsi"/>
                <w:noProof/>
                <w:sz w:val="22"/>
                <w:szCs w:val="22"/>
              </w:rPr>
              <w:t>DES – Detached Eddy Simulation</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_Toc289859473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27</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74" w:history="1">
            <w:r w:rsidRPr="00E93C71">
              <w:rPr>
                <w:rStyle w:val="Hyperlink"/>
                <w:rFonts w:asciiTheme="minorHAnsi" w:hAnsiTheme="minorHAnsi" w:cstheme="minorHAnsi"/>
                <w:noProof/>
                <w:sz w:val="22"/>
                <w:szCs w:val="22"/>
              </w:rPr>
              <w:t>Validating the Model (Pages 61-65)</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_Toc289859474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27</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75" w:history="1">
            <w:r w:rsidRPr="00E93C71">
              <w:rPr>
                <w:rStyle w:val="Hyperlink"/>
                <w:rFonts w:asciiTheme="minorHAnsi" w:hAnsiTheme="minorHAnsi" w:cstheme="minorHAnsi"/>
                <w:noProof/>
                <w:sz w:val="22"/>
                <w:szCs w:val="22"/>
              </w:rPr>
              <w:t>Results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_Toc289859475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31</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76" w:history="1">
            <w:r w:rsidRPr="00E93C71">
              <w:rPr>
                <w:rStyle w:val="Hyperlink"/>
                <w:rFonts w:asciiTheme="minorHAnsi" w:hAnsiTheme="minorHAnsi" w:cstheme="minorHAnsi"/>
                <w:noProof/>
                <w:sz w:val="22"/>
                <w:szCs w:val="22"/>
              </w:rPr>
              <w:t>1D Simulation (Page 66)</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_Toc289859476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32</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77" w:history="1">
            <w:r w:rsidRPr="00E93C71">
              <w:rPr>
                <w:rStyle w:val="Hyperlink"/>
                <w:rFonts w:asciiTheme="minorHAnsi" w:hAnsiTheme="minorHAnsi" w:cstheme="minorHAnsi"/>
                <w:noProof/>
                <w:sz w:val="22"/>
                <w:szCs w:val="22"/>
              </w:rPr>
              <w:t>Initial Testing and Validation of Model</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_Toc289859477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32</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78" w:history="1">
            <w:r w:rsidRPr="00E93C71">
              <w:rPr>
                <w:rStyle w:val="Hyperlink"/>
                <w:rFonts w:asciiTheme="minorHAnsi" w:hAnsiTheme="minorHAnsi" w:cstheme="minorHAnsi"/>
                <w:noProof/>
                <w:sz w:val="22"/>
                <w:szCs w:val="22"/>
              </w:rPr>
              <w:t>Geometry Parameters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_Toc289859478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32</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79" w:history="1">
            <w:r w:rsidRPr="00E93C71">
              <w:rPr>
                <w:rStyle w:val="Hyperlink"/>
                <w:rFonts w:asciiTheme="minorHAnsi" w:hAnsiTheme="minorHAnsi" w:cstheme="minorHAnsi"/>
                <w:noProof/>
                <w:sz w:val="22"/>
                <w:szCs w:val="22"/>
              </w:rPr>
              <w:t>Figure 29. Geometry Parameters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_Toc289859479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32</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80" w:history="1">
            <w:r w:rsidRPr="00E93C71">
              <w:rPr>
                <w:rStyle w:val="Hyperlink"/>
                <w:rFonts w:asciiTheme="minorHAnsi" w:hAnsiTheme="minorHAnsi" w:cstheme="minorHAnsi"/>
                <w:noProof/>
                <w:sz w:val="22"/>
                <w:szCs w:val="22"/>
              </w:rPr>
              <w:t>Simulation Parameters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_Toc289859480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32</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1"/>
            <w:tabs>
              <w:tab w:val="right" w:leader="dot" w:pos="9016"/>
            </w:tabs>
            <w:spacing w:line="276" w:lineRule="auto"/>
            <w:jc w:val="both"/>
            <w:rPr>
              <w:rFonts w:asciiTheme="minorHAnsi" w:eastAsiaTheme="minorEastAsia" w:hAnsiTheme="minorHAnsi" w:cstheme="minorHAnsi"/>
              <w:noProof/>
              <w:sz w:val="22"/>
              <w:szCs w:val="22"/>
            </w:rPr>
          </w:pPr>
          <w:hyperlink w:anchor="_Toc289859481" w:history="1">
            <w:r w:rsidRPr="00E93C71">
              <w:rPr>
                <w:rStyle w:val="Hyperlink"/>
                <w:rFonts w:asciiTheme="minorHAnsi" w:hAnsiTheme="minorHAnsi" w:cstheme="minorHAnsi"/>
                <w:noProof/>
                <w:sz w:val="22"/>
                <w:szCs w:val="22"/>
              </w:rPr>
              <w:t>Results</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_Toc289859481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33</w:t>
            </w:r>
            <w:r w:rsidRPr="00E93C71">
              <w:rPr>
                <w:rFonts w:asciiTheme="minorHAnsi" w:hAnsiTheme="minorHAnsi" w:cstheme="minorHAnsi"/>
                <w:noProof/>
                <w:webHidden/>
                <w:sz w:val="22"/>
                <w:szCs w:val="22"/>
              </w:rPr>
              <w:fldChar w:fldCharType="end"/>
            </w:r>
          </w:hyperlink>
        </w:p>
        <w:p w:rsidR="00E93C71" w:rsidRPr="00E93C71" w:rsidRDefault="00E93C71" w:rsidP="00E93C71">
          <w:pPr>
            <w:pStyle w:val="TOC2"/>
            <w:tabs>
              <w:tab w:val="right" w:leader="dot" w:pos="9016"/>
            </w:tabs>
            <w:spacing w:line="276" w:lineRule="auto"/>
            <w:jc w:val="both"/>
            <w:rPr>
              <w:rFonts w:asciiTheme="minorHAnsi" w:eastAsiaTheme="minorEastAsia" w:hAnsiTheme="minorHAnsi" w:cstheme="minorHAnsi"/>
              <w:noProof/>
              <w:sz w:val="22"/>
              <w:szCs w:val="22"/>
            </w:rPr>
          </w:pPr>
          <w:hyperlink w:anchor="_Toc289859482" w:history="1">
            <w:r w:rsidRPr="00E93C71">
              <w:rPr>
                <w:rStyle w:val="Hyperlink"/>
                <w:rFonts w:asciiTheme="minorHAnsi" w:hAnsiTheme="minorHAnsi" w:cstheme="minorHAnsi"/>
                <w:noProof/>
                <w:sz w:val="22"/>
                <w:szCs w:val="22"/>
              </w:rPr>
              <w:t>Discussion of Results (Page 69)</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_Toc289859482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34</w:t>
            </w:r>
            <w:r w:rsidRPr="00E93C71">
              <w:rPr>
                <w:rFonts w:asciiTheme="minorHAnsi" w:hAnsiTheme="minorHAnsi" w:cstheme="minorHAnsi"/>
                <w:noProof/>
                <w:webHidden/>
                <w:sz w:val="22"/>
                <w:szCs w:val="22"/>
              </w:rPr>
              <w:fldChar w:fldCharType="end"/>
            </w:r>
          </w:hyperlink>
        </w:p>
        <w:p w:rsidR="00E93C71" w:rsidRDefault="00E93C71" w:rsidP="00E93C71">
          <w:pPr>
            <w:pStyle w:val="TOC2"/>
            <w:tabs>
              <w:tab w:val="right" w:leader="dot" w:pos="9016"/>
            </w:tabs>
            <w:spacing w:line="276" w:lineRule="auto"/>
            <w:jc w:val="both"/>
            <w:rPr>
              <w:rFonts w:asciiTheme="minorHAnsi" w:eastAsiaTheme="minorEastAsia" w:hAnsiTheme="minorHAnsi" w:cstheme="minorBidi"/>
              <w:noProof/>
              <w:sz w:val="22"/>
              <w:szCs w:val="22"/>
            </w:rPr>
          </w:pPr>
          <w:hyperlink w:anchor="_Toc289859483" w:history="1">
            <w:r w:rsidRPr="00E93C71">
              <w:rPr>
                <w:rStyle w:val="Hyperlink"/>
                <w:rFonts w:asciiTheme="minorHAnsi" w:hAnsiTheme="minorHAnsi" w:cstheme="minorHAnsi"/>
                <w:noProof/>
                <w:sz w:val="22"/>
                <w:szCs w:val="22"/>
              </w:rPr>
              <w:t>Limitations of the Model (Page 71)</w:t>
            </w:r>
            <w:r w:rsidRPr="00E93C71">
              <w:rPr>
                <w:rFonts w:asciiTheme="minorHAnsi" w:hAnsiTheme="minorHAnsi" w:cstheme="minorHAnsi"/>
                <w:noProof/>
                <w:webHidden/>
                <w:sz w:val="22"/>
                <w:szCs w:val="22"/>
              </w:rPr>
              <w:tab/>
            </w:r>
            <w:r w:rsidRPr="00E93C71">
              <w:rPr>
                <w:rFonts w:asciiTheme="minorHAnsi" w:hAnsiTheme="minorHAnsi" w:cstheme="minorHAnsi"/>
                <w:noProof/>
                <w:webHidden/>
                <w:sz w:val="22"/>
                <w:szCs w:val="22"/>
              </w:rPr>
              <w:fldChar w:fldCharType="begin"/>
            </w:r>
            <w:r w:rsidRPr="00E93C71">
              <w:rPr>
                <w:rFonts w:asciiTheme="minorHAnsi" w:hAnsiTheme="minorHAnsi" w:cstheme="minorHAnsi"/>
                <w:noProof/>
                <w:webHidden/>
                <w:sz w:val="22"/>
                <w:szCs w:val="22"/>
              </w:rPr>
              <w:instrText xml:space="preserve"> PAGEREF _Toc289859483 \h </w:instrText>
            </w:r>
            <w:r w:rsidRPr="00E93C71">
              <w:rPr>
                <w:rFonts w:asciiTheme="minorHAnsi" w:hAnsiTheme="minorHAnsi" w:cstheme="minorHAnsi"/>
                <w:noProof/>
                <w:webHidden/>
                <w:sz w:val="22"/>
                <w:szCs w:val="22"/>
              </w:rPr>
            </w:r>
            <w:r w:rsidRPr="00E93C71">
              <w:rPr>
                <w:rFonts w:asciiTheme="minorHAnsi" w:hAnsiTheme="minorHAnsi" w:cstheme="minorHAnsi"/>
                <w:noProof/>
                <w:webHidden/>
                <w:sz w:val="22"/>
                <w:szCs w:val="22"/>
              </w:rPr>
              <w:fldChar w:fldCharType="separate"/>
            </w:r>
            <w:r w:rsidRPr="00E93C71">
              <w:rPr>
                <w:rFonts w:asciiTheme="minorHAnsi" w:hAnsiTheme="minorHAnsi" w:cstheme="minorHAnsi"/>
                <w:noProof/>
                <w:webHidden/>
                <w:sz w:val="22"/>
                <w:szCs w:val="22"/>
              </w:rPr>
              <w:t>36</w:t>
            </w:r>
            <w:r w:rsidRPr="00E93C71">
              <w:rPr>
                <w:rFonts w:asciiTheme="minorHAnsi" w:hAnsiTheme="minorHAnsi" w:cstheme="minorHAnsi"/>
                <w:noProof/>
                <w:webHidden/>
                <w:sz w:val="22"/>
                <w:szCs w:val="22"/>
              </w:rPr>
              <w:fldChar w:fldCharType="end"/>
            </w:r>
          </w:hyperlink>
        </w:p>
        <w:p w:rsidR="00381F73" w:rsidRDefault="002B7180">
          <w:r>
            <w:fldChar w:fldCharType="end"/>
          </w:r>
        </w:p>
      </w:sdtContent>
    </w:sdt>
    <w:p w:rsidR="00D04915" w:rsidRPr="00D04915" w:rsidRDefault="00E93C71">
      <w:pPr>
        <w:pStyle w:val="TableofFigures"/>
        <w:tabs>
          <w:tab w:val="right" w:leader="dot" w:pos="9016"/>
        </w:tabs>
        <w:rPr>
          <w:rFonts w:cstheme="minorHAnsi"/>
          <w:b/>
          <w:color w:val="1F497D" w:themeColor="text2"/>
          <w:sz w:val="26"/>
          <w:szCs w:val="26"/>
        </w:rPr>
      </w:pPr>
      <w:r>
        <w:rPr>
          <w:rFonts w:cstheme="minorHAnsi"/>
          <w:b/>
          <w:color w:val="1F497D" w:themeColor="text2"/>
          <w:sz w:val="26"/>
          <w:szCs w:val="26"/>
        </w:rPr>
        <w:lastRenderedPageBreak/>
        <w:t>Figures</w:t>
      </w:r>
    </w:p>
    <w:p w:rsidR="00E93C71" w:rsidRDefault="00E93C71">
      <w:pPr>
        <w:pStyle w:val="TableofFigures"/>
        <w:tabs>
          <w:tab w:val="right" w:leader="dot" w:pos="9016"/>
        </w:tabs>
        <w:rPr>
          <w:noProof/>
        </w:rPr>
      </w:pPr>
      <w:r>
        <w:rPr>
          <w:rFonts w:cstheme="minorHAnsi"/>
        </w:rPr>
        <w:fldChar w:fldCharType="begin"/>
      </w:r>
      <w:r>
        <w:rPr>
          <w:rFonts w:cstheme="minorHAnsi"/>
        </w:rPr>
        <w:instrText xml:space="preserve"> TOC \h \z \c "Figure" </w:instrText>
      </w:r>
      <w:r>
        <w:rPr>
          <w:rFonts w:cstheme="minorHAnsi"/>
        </w:rPr>
        <w:fldChar w:fldCharType="separate"/>
      </w:r>
      <w:hyperlink w:anchor="_Toc289860776" w:history="1">
        <w:r w:rsidRPr="00EB2460">
          <w:rPr>
            <w:rStyle w:val="Hyperlink"/>
            <w:noProof/>
          </w:rPr>
          <w:t>Figure 1- Anatomy of the Upper airway - image taken from (Lin, Tawhai, McLennan, &amp; Hoffmann, 2009) and range of airways in lung (Weibel, Sapoval, &amp; Filoche, 2005)</w:t>
        </w:r>
        <w:r>
          <w:rPr>
            <w:noProof/>
            <w:webHidden/>
          </w:rPr>
          <w:tab/>
        </w:r>
        <w:r>
          <w:rPr>
            <w:noProof/>
            <w:webHidden/>
          </w:rPr>
          <w:fldChar w:fldCharType="begin"/>
        </w:r>
        <w:r>
          <w:rPr>
            <w:noProof/>
            <w:webHidden/>
          </w:rPr>
          <w:instrText xml:space="preserve"> PAGEREF _Toc289860776 \h </w:instrText>
        </w:r>
        <w:r>
          <w:rPr>
            <w:noProof/>
            <w:webHidden/>
          </w:rPr>
        </w:r>
        <w:r>
          <w:rPr>
            <w:noProof/>
            <w:webHidden/>
          </w:rPr>
          <w:fldChar w:fldCharType="separate"/>
        </w:r>
        <w:r>
          <w:rPr>
            <w:noProof/>
            <w:webHidden/>
          </w:rPr>
          <w:t>5</w:t>
        </w:r>
        <w:r>
          <w:rPr>
            <w:noProof/>
            <w:webHidden/>
          </w:rPr>
          <w:fldChar w:fldCharType="end"/>
        </w:r>
      </w:hyperlink>
    </w:p>
    <w:p w:rsidR="00E93C71" w:rsidRDefault="00E93C71">
      <w:pPr>
        <w:pStyle w:val="TableofFigures"/>
        <w:tabs>
          <w:tab w:val="right" w:leader="dot" w:pos="9016"/>
        </w:tabs>
        <w:rPr>
          <w:noProof/>
        </w:rPr>
      </w:pPr>
      <w:hyperlink w:anchor="_Toc289860777" w:history="1">
        <w:r w:rsidRPr="00EB2460">
          <w:rPr>
            <w:rStyle w:val="Hyperlink"/>
            <w:noProof/>
          </w:rPr>
          <w:t>Figure 2 – Parcel of fluid in a pipe</w:t>
        </w:r>
        <w:r>
          <w:rPr>
            <w:noProof/>
            <w:webHidden/>
          </w:rPr>
          <w:tab/>
        </w:r>
        <w:r>
          <w:rPr>
            <w:noProof/>
            <w:webHidden/>
          </w:rPr>
          <w:fldChar w:fldCharType="begin"/>
        </w:r>
        <w:r>
          <w:rPr>
            <w:noProof/>
            <w:webHidden/>
          </w:rPr>
          <w:instrText xml:space="preserve"> PAGEREF _Toc289860777 \h </w:instrText>
        </w:r>
        <w:r>
          <w:rPr>
            <w:noProof/>
            <w:webHidden/>
          </w:rPr>
        </w:r>
        <w:r>
          <w:rPr>
            <w:noProof/>
            <w:webHidden/>
          </w:rPr>
          <w:fldChar w:fldCharType="separate"/>
        </w:r>
        <w:r>
          <w:rPr>
            <w:noProof/>
            <w:webHidden/>
          </w:rPr>
          <w:t>10</w:t>
        </w:r>
        <w:r>
          <w:rPr>
            <w:noProof/>
            <w:webHidden/>
          </w:rPr>
          <w:fldChar w:fldCharType="end"/>
        </w:r>
      </w:hyperlink>
    </w:p>
    <w:p w:rsidR="00E93C71" w:rsidRDefault="00E93C71">
      <w:pPr>
        <w:pStyle w:val="TableofFigures"/>
        <w:tabs>
          <w:tab w:val="right" w:leader="dot" w:pos="9016"/>
        </w:tabs>
        <w:rPr>
          <w:noProof/>
        </w:rPr>
      </w:pPr>
      <w:hyperlink w:anchor="_Toc289860778" w:history="1">
        <w:r w:rsidRPr="00EB2460">
          <w:rPr>
            <w:rStyle w:val="Hyperlink"/>
            <w:noProof/>
          </w:rPr>
          <w:t>Figure 3 – Mesh Grid of airway as straight tube</w:t>
        </w:r>
        <w:r>
          <w:rPr>
            <w:noProof/>
            <w:webHidden/>
          </w:rPr>
          <w:tab/>
        </w:r>
        <w:r>
          <w:rPr>
            <w:noProof/>
            <w:webHidden/>
          </w:rPr>
          <w:fldChar w:fldCharType="begin"/>
        </w:r>
        <w:r>
          <w:rPr>
            <w:noProof/>
            <w:webHidden/>
          </w:rPr>
          <w:instrText xml:space="preserve"> PAGEREF _Toc289860778 \h </w:instrText>
        </w:r>
        <w:r>
          <w:rPr>
            <w:noProof/>
            <w:webHidden/>
          </w:rPr>
        </w:r>
        <w:r>
          <w:rPr>
            <w:noProof/>
            <w:webHidden/>
          </w:rPr>
          <w:fldChar w:fldCharType="separate"/>
        </w:r>
        <w:r>
          <w:rPr>
            <w:noProof/>
            <w:webHidden/>
          </w:rPr>
          <w:t>13</w:t>
        </w:r>
        <w:r>
          <w:rPr>
            <w:noProof/>
            <w:webHidden/>
          </w:rPr>
          <w:fldChar w:fldCharType="end"/>
        </w:r>
      </w:hyperlink>
    </w:p>
    <w:p w:rsidR="00E93C71" w:rsidRDefault="00E93C71">
      <w:pPr>
        <w:pStyle w:val="TableofFigures"/>
        <w:tabs>
          <w:tab w:val="right" w:leader="dot" w:pos="9016"/>
        </w:tabs>
        <w:rPr>
          <w:noProof/>
        </w:rPr>
      </w:pPr>
      <w:hyperlink w:anchor="_Toc289860779" w:history="1">
        <w:r w:rsidRPr="00EB2460">
          <w:rPr>
            <w:rStyle w:val="Hyperlink"/>
            <w:noProof/>
          </w:rPr>
          <w:t>Figure 4 - Mesh Grid of Airway with Bifurcation</w:t>
        </w:r>
        <w:r>
          <w:rPr>
            <w:noProof/>
            <w:webHidden/>
          </w:rPr>
          <w:tab/>
        </w:r>
        <w:r>
          <w:rPr>
            <w:noProof/>
            <w:webHidden/>
          </w:rPr>
          <w:fldChar w:fldCharType="begin"/>
        </w:r>
        <w:r>
          <w:rPr>
            <w:noProof/>
            <w:webHidden/>
          </w:rPr>
          <w:instrText xml:space="preserve"> PAGEREF _Toc289860779 \h </w:instrText>
        </w:r>
        <w:r>
          <w:rPr>
            <w:noProof/>
            <w:webHidden/>
          </w:rPr>
        </w:r>
        <w:r>
          <w:rPr>
            <w:noProof/>
            <w:webHidden/>
          </w:rPr>
          <w:fldChar w:fldCharType="separate"/>
        </w:r>
        <w:r>
          <w:rPr>
            <w:noProof/>
            <w:webHidden/>
          </w:rPr>
          <w:t>14</w:t>
        </w:r>
        <w:r>
          <w:rPr>
            <w:noProof/>
            <w:webHidden/>
          </w:rPr>
          <w:fldChar w:fldCharType="end"/>
        </w:r>
      </w:hyperlink>
    </w:p>
    <w:p w:rsidR="00E93C71" w:rsidRDefault="00E93C71">
      <w:pPr>
        <w:pStyle w:val="TableofFigures"/>
        <w:tabs>
          <w:tab w:val="right" w:leader="dot" w:pos="9016"/>
        </w:tabs>
        <w:rPr>
          <w:noProof/>
        </w:rPr>
      </w:pPr>
      <w:hyperlink r:id="rId10" w:anchor="_Toc289860780" w:history="1">
        <w:r w:rsidRPr="00EB2460">
          <w:rPr>
            <w:rStyle w:val="Hyperlink"/>
            <w:noProof/>
          </w:rPr>
          <w:t>Figure 5 - Unsteady laminar Simulation</w:t>
        </w:r>
        <w:r>
          <w:rPr>
            <w:noProof/>
            <w:webHidden/>
          </w:rPr>
          <w:tab/>
        </w:r>
        <w:r>
          <w:rPr>
            <w:noProof/>
            <w:webHidden/>
          </w:rPr>
          <w:fldChar w:fldCharType="begin"/>
        </w:r>
        <w:r>
          <w:rPr>
            <w:noProof/>
            <w:webHidden/>
          </w:rPr>
          <w:instrText xml:space="preserve"> PAGEREF _Toc289860780 \h </w:instrText>
        </w:r>
        <w:r>
          <w:rPr>
            <w:noProof/>
            <w:webHidden/>
          </w:rPr>
        </w:r>
        <w:r>
          <w:rPr>
            <w:noProof/>
            <w:webHidden/>
          </w:rPr>
          <w:fldChar w:fldCharType="separate"/>
        </w:r>
        <w:r>
          <w:rPr>
            <w:noProof/>
            <w:webHidden/>
          </w:rPr>
          <w:t>22</w:t>
        </w:r>
        <w:r>
          <w:rPr>
            <w:noProof/>
            <w:webHidden/>
          </w:rPr>
          <w:fldChar w:fldCharType="end"/>
        </w:r>
      </w:hyperlink>
    </w:p>
    <w:p w:rsidR="00E93C71" w:rsidRDefault="00E93C71">
      <w:pPr>
        <w:pStyle w:val="TableofFigures"/>
        <w:tabs>
          <w:tab w:val="right" w:leader="dot" w:pos="9016"/>
        </w:tabs>
        <w:rPr>
          <w:noProof/>
        </w:rPr>
      </w:pPr>
      <w:hyperlink r:id="rId11" w:anchor="_Toc289860781" w:history="1">
        <w:r w:rsidRPr="00EB2460">
          <w:rPr>
            <w:rStyle w:val="Hyperlink"/>
            <w:noProof/>
          </w:rPr>
          <w:t>Figure 19- Structure of Polyhedral mesh (left) and tetrahedral mesh (right)</w:t>
        </w:r>
        <w:r>
          <w:rPr>
            <w:noProof/>
            <w:webHidden/>
          </w:rPr>
          <w:tab/>
        </w:r>
        <w:r>
          <w:rPr>
            <w:noProof/>
            <w:webHidden/>
          </w:rPr>
          <w:fldChar w:fldCharType="begin"/>
        </w:r>
        <w:r>
          <w:rPr>
            <w:noProof/>
            <w:webHidden/>
          </w:rPr>
          <w:instrText xml:space="preserve"> PAGEREF _Toc289860781 \h </w:instrText>
        </w:r>
        <w:r>
          <w:rPr>
            <w:noProof/>
            <w:webHidden/>
          </w:rPr>
        </w:r>
        <w:r>
          <w:rPr>
            <w:noProof/>
            <w:webHidden/>
          </w:rPr>
          <w:fldChar w:fldCharType="separate"/>
        </w:r>
        <w:r>
          <w:rPr>
            <w:noProof/>
            <w:webHidden/>
          </w:rPr>
          <w:t>24</w:t>
        </w:r>
        <w:r>
          <w:rPr>
            <w:noProof/>
            <w:webHidden/>
          </w:rPr>
          <w:fldChar w:fldCharType="end"/>
        </w:r>
      </w:hyperlink>
    </w:p>
    <w:p w:rsidR="00E93C71" w:rsidRDefault="00E93C71">
      <w:pPr>
        <w:pStyle w:val="TableofFigures"/>
        <w:tabs>
          <w:tab w:val="right" w:leader="dot" w:pos="9016"/>
        </w:tabs>
        <w:rPr>
          <w:noProof/>
        </w:rPr>
      </w:pPr>
      <w:hyperlink r:id="rId12" w:anchor="_Toc289860782" w:history="1">
        <w:r w:rsidRPr="00EB2460">
          <w:rPr>
            <w:rStyle w:val="Hyperlink"/>
            <w:noProof/>
          </w:rPr>
          <w:t>Figure 20 – Prism Layer Mesh</w:t>
        </w:r>
        <w:r>
          <w:rPr>
            <w:noProof/>
            <w:webHidden/>
          </w:rPr>
          <w:tab/>
        </w:r>
        <w:r>
          <w:rPr>
            <w:noProof/>
            <w:webHidden/>
          </w:rPr>
          <w:fldChar w:fldCharType="begin"/>
        </w:r>
        <w:r>
          <w:rPr>
            <w:noProof/>
            <w:webHidden/>
          </w:rPr>
          <w:instrText xml:space="preserve"> PAGEREF _Toc289860782 \h </w:instrText>
        </w:r>
        <w:r>
          <w:rPr>
            <w:noProof/>
            <w:webHidden/>
          </w:rPr>
        </w:r>
        <w:r>
          <w:rPr>
            <w:noProof/>
            <w:webHidden/>
          </w:rPr>
          <w:fldChar w:fldCharType="separate"/>
        </w:r>
        <w:r>
          <w:rPr>
            <w:noProof/>
            <w:webHidden/>
          </w:rPr>
          <w:t>25</w:t>
        </w:r>
        <w:r>
          <w:rPr>
            <w:noProof/>
            <w:webHidden/>
          </w:rPr>
          <w:fldChar w:fldCharType="end"/>
        </w:r>
      </w:hyperlink>
    </w:p>
    <w:p w:rsidR="00E93C71" w:rsidRDefault="00E93C71">
      <w:pPr>
        <w:pStyle w:val="TableofFigures"/>
        <w:tabs>
          <w:tab w:val="right" w:leader="dot" w:pos="9016"/>
        </w:tabs>
        <w:rPr>
          <w:noProof/>
        </w:rPr>
      </w:pPr>
      <w:hyperlink r:id="rId13" w:anchor="_Toc289860783" w:history="1">
        <w:r w:rsidRPr="00EB2460">
          <w:rPr>
            <w:rStyle w:val="Hyperlink"/>
            <w:noProof/>
          </w:rPr>
          <w:t>Figure 21- a) Mesh Resolution in the trachea b) mesh resolution in the bronchiole</w:t>
        </w:r>
        <w:r>
          <w:rPr>
            <w:noProof/>
            <w:webHidden/>
          </w:rPr>
          <w:tab/>
        </w:r>
        <w:r>
          <w:rPr>
            <w:noProof/>
            <w:webHidden/>
          </w:rPr>
          <w:fldChar w:fldCharType="begin"/>
        </w:r>
        <w:r>
          <w:rPr>
            <w:noProof/>
            <w:webHidden/>
          </w:rPr>
          <w:instrText xml:space="preserve"> PAGEREF _Toc289860783 \h </w:instrText>
        </w:r>
        <w:r>
          <w:rPr>
            <w:noProof/>
            <w:webHidden/>
          </w:rPr>
        </w:r>
        <w:r>
          <w:rPr>
            <w:noProof/>
            <w:webHidden/>
          </w:rPr>
          <w:fldChar w:fldCharType="separate"/>
        </w:r>
        <w:r>
          <w:rPr>
            <w:noProof/>
            <w:webHidden/>
          </w:rPr>
          <w:t>25</w:t>
        </w:r>
        <w:r>
          <w:rPr>
            <w:noProof/>
            <w:webHidden/>
          </w:rPr>
          <w:fldChar w:fldCharType="end"/>
        </w:r>
      </w:hyperlink>
    </w:p>
    <w:p w:rsidR="00E93C71" w:rsidRDefault="00E93C71">
      <w:pPr>
        <w:pStyle w:val="TableofFigures"/>
        <w:tabs>
          <w:tab w:val="right" w:leader="dot" w:pos="9016"/>
        </w:tabs>
        <w:rPr>
          <w:noProof/>
        </w:rPr>
      </w:pPr>
      <w:hyperlink w:anchor="_Toc289860784" w:history="1">
        <w:r w:rsidRPr="00EB2460">
          <w:rPr>
            <w:rStyle w:val="Hyperlink"/>
            <w:noProof/>
          </w:rPr>
          <w:t>Figure 25- Plot of CPU time and mass flow rate against number of mesh elements</w:t>
        </w:r>
        <w:r>
          <w:rPr>
            <w:noProof/>
            <w:webHidden/>
          </w:rPr>
          <w:tab/>
        </w:r>
        <w:r>
          <w:rPr>
            <w:noProof/>
            <w:webHidden/>
          </w:rPr>
          <w:fldChar w:fldCharType="begin"/>
        </w:r>
        <w:r>
          <w:rPr>
            <w:noProof/>
            <w:webHidden/>
          </w:rPr>
          <w:instrText xml:space="preserve"> PAGEREF _Toc289860784 \h </w:instrText>
        </w:r>
        <w:r>
          <w:rPr>
            <w:noProof/>
            <w:webHidden/>
          </w:rPr>
        </w:r>
        <w:r>
          <w:rPr>
            <w:noProof/>
            <w:webHidden/>
          </w:rPr>
          <w:fldChar w:fldCharType="separate"/>
        </w:r>
        <w:r>
          <w:rPr>
            <w:noProof/>
            <w:webHidden/>
          </w:rPr>
          <w:t>28</w:t>
        </w:r>
        <w:r>
          <w:rPr>
            <w:noProof/>
            <w:webHidden/>
          </w:rPr>
          <w:fldChar w:fldCharType="end"/>
        </w:r>
      </w:hyperlink>
    </w:p>
    <w:p w:rsidR="00E93C71" w:rsidRDefault="00E93C71">
      <w:pPr>
        <w:pStyle w:val="TableofFigures"/>
        <w:tabs>
          <w:tab w:val="right" w:leader="dot" w:pos="9016"/>
        </w:tabs>
        <w:rPr>
          <w:noProof/>
        </w:rPr>
      </w:pPr>
      <w:hyperlink r:id="rId14" w:anchor="_Toc289860785" w:history="1">
        <w:r w:rsidRPr="00EB2460">
          <w:rPr>
            <w:rStyle w:val="Hyperlink"/>
            <w:noProof/>
          </w:rPr>
          <w:t>Figure 26- Pressure and velocity streamline plot for Inspiration geometry in Star CCM+</w:t>
        </w:r>
        <w:r>
          <w:rPr>
            <w:noProof/>
            <w:webHidden/>
          </w:rPr>
          <w:tab/>
        </w:r>
        <w:r>
          <w:rPr>
            <w:noProof/>
            <w:webHidden/>
          </w:rPr>
          <w:fldChar w:fldCharType="begin"/>
        </w:r>
        <w:r>
          <w:rPr>
            <w:noProof/>
            <w:webHidden/>
          </w:rPr>
          <w:instrText xml:space="preserve"> PAGEREF _Toc289860785 \h </w:instrText>
        </w:r>
        <w:r>
          <w:rPr>
            <w:noProof/>
            <w:webHidden/>
          </w:rPr>
        </w:r>
        <w:r>
          <w:rPr>
            <w:noProof/>
            <w:webHidden/>
          </w:rPr>
          <w:fldChar w:fldCharType="separate"/>
        </w:r>
        <w:r>
          <w:rPr>
            <w:noProof/>
            <w:webHidden/>
          </w:rPr>
          <w:t>30</w:t>
        </w:r>
        <w:r>
          <w:rPr>
            <w:noProof/>
            <w:webHidden/>
          </w:rPr>
          <w:fldChar w:fldCharType="end"/>
        </w:r>
      </w:hyperlink>
    </w:p>
    <w:p w:rsidR="00E93C71" w:rsidRDefault="00E93C71">
      <w:pPr>
        <w:pStyle w:val="TableofFigures"/>
        <w:tabs>
          <w:tab w:val="right" w:leader="dot" w:pos="9016"/>
        </w:tabs>
        <w:rPr>
          <w:noProof/>
        </w:rPr>
      </w:pPr>
      <w:hyperlink r:id="rId15" w:anchor="_Toc289860786" w:history="1">
        <w:r w:rsidRPr="00EB2460">
          <w:rPr>
            <w:rStyle w:val="Hyperlink"/>
            <w:noProof/>
          </w:rPr>
          <w:t>Figure 27 - Pressure and streamline velocity magnitude plot run using Fluent code courtesy of J. W. De Backer</w:t>
        </w:r>
        <w:r>
          <w:rPr>
            <w:noProof/>
            <w:webHidden/>
          </w:rPr>
          <w:tab/>
        </w:r>
        <w:r>
          <w:rPr>
            <w:noProof/>
            <w:webHidden/>
          </w:rPr>
          <w:fldChar w:fldCharType="begin"/>
        </w:r>
        <w:r>
          <w:rPr>
            <w:noProof/>
            <w:webHidden/>
          </w:rPr>
          <w:instrText xml:space="preserve"> PAGEREF _Toc289860786 \h </w:instrText>
        </w:r>
        <w:r>
          <w:rPr>
            <w:noProof/>
            <w:webHidden/>
          </w:rPr>
        </w:r>
        <w:r>
          <w:rPr>
            <w:noProof/>
            <w:webHidden/>
          </w:rPr>
          <w:fldChar w:fldCharType="separate"/>
        </w:r>
        <w:r>
          <w:rPr>
            <w:noProof/>
            <w:webHidden/>
          </w:rPr>
          <w:t>30</w:t>
        </w:r>
        <w:r>
          <w:rPr>
            <w:noProof/>
            <w:webHidden/>
          </w:rPr>
          <w:fldChar w:fldCharType="end"/>
        </w:r>
      </w:hyperlink>
    </w:p>
    <w:p w:rsidR="00E93C71" w:rsidRDefault="00E93C71">
      <w:pPr>
        <w:pStyle w:val="TableofFigures"/>
        <w:tabs>
          <w:tab w:val="right" w:leader="dot" w:pos="9016"/>
        </w:tabs>
        <w:rPr>
          <w:noProof/>
        </w:rPr>
      </w:pPr>
      <w:hyperlink r:id="rId16" w:anchor="_Toc289860787" w:history="1">
        <w:r w:rsidRPr="00EB2460">
          <w:rPr>
            <w:rStyle w:val="Hyperlink"/>
            <w:noProof/>
          </w:rPr>
          <w:t>Figure 28 - Residual Error Plot for Validation Exercise</w:t>
        </w:r>
        <w:r>
          <w:rPr>
            <w:noProof/>
            <w:webHidden/>
          </w:rPr>
          <w:tab/>
        </w:r>
        <w:r>
          <w:rPr>
            <w:noProof/>
            <w:webHidden/>
          </w:rPr>
          <w:fldChar w:fldCharType="begin"/>
        </w:r>
        <w:r>
          <w:rPr>
            <w:noProof/>
            <w:webHidden/>
          </w:rPr>
          <w:instrText xml:space="preserve"> PAGEREF _Toc289860787 \h </w:instrText>
        </w:r>
        <w:r>
          <w:rPr>
            <w:noProof/>
            <w:webHidden/>
          </w:rPr>
        </w:r>
        <w:r>
          <w:rPr>
            <w:noProof/>
            <w:webHidden/>
          </w:rPr>
          <w:fldChar w:fldCharType="separate"/>
        </w:r>
        <w:r>
          <w:rPr>
            <w:noProof/>
            <w:webHidden/>
          </w:rPr>
          <w:t>31</w:t>
        </w:r>
        <w:r>
          <w:rPr>
            <w:noProof/>
            <w:webHidden/>
          </w:rPr>
          <w:fldChar w:fldCharType="end"/>
        </w:r>
      </w:hyperlink>
    </w:p>
    <w:p w:rsidR="00E93C71" w:rsidRPr="00E93C71" w:rsidRDefault="00E93C71" w:rsidP="00E93C71">
      <w:pPr>
        <w:pStyle w:val="TableofFigures"/>
        <w:tabs>
          <w:tab w:val="right" w:leader="dot" w:pos="9016"/>
        </w:tabs>
      </w:pPr>
      <w:r>
        <w:rPr>
          <w:rFonts w:cstheme="minorHAnsi"/>
        </w:rPr>
        <w:fldChar w:fldCharType="end"/>
      </w:r>
    </w:p>
    <w:p w:rsidR="00E93C71" w:rsidRDefault="00E93C71">
      <w:pPr>
        <w:pStyle w:val="TableofFigures"/>
        <w:tabs>
          <w:tab w:val="right" w:leader="dot" w:pos="9016"/>
        </w:tabs>
        <w:rPr>
          <w:rFonts w:cstheme="minorHAnsi"/>
          <w:b/>
          <w:color w:val="1F497D" w:themeColor="text2"/>
          <w:sz w:val="26"/>
          <w:szCs w:val="26"/>
        </w:rPr>
      </w:pPr>
    </w:p>
    <w:p w:rsidR="009B372A" w:rsidRPr="009B372A" w:rsidRDefault="009B372A">
      <w:pPr>
        <w:pStyle w:val="TableofFigures"/>
        <w:tabs>
          <w:tab w:val="right" w:leader="dot" w:pos="9016"/>
        </w:tabs>
        <w:rPr>
          <w:rFonts w:cstheme="minorHAnsi"/>
          <w:b/>
          <w:color w:val="1F497D" w:themeColor="text2"/>
          <w:sz w:val="26"/>
          <w:szCs w:val="26"/>
        </w:rPr>
      </w:pPr>
      <w:r w:rsidRPr="009B372A">
        <w:rPr>
          <w:rFonts w:cstheme="minorHAnsi"/>
          <w:b/>
          <w:color w:val="1F497D" w:themeColor="text2"/>
          <w:sz w:val="26"/>
          <w:szCs w:val="26"/>
        </w:rPr>
        <w:t>Graphs</w:t>
      </w:r>
    </w:p>
    <w:p w:rsidR="009B372A" w:rsidDel="00E93C71" w:rsidRDefault="002B7180">
      <w:pPr>
        <w:pStyle w:val="TableofFigures"/>
        <w:tabs>
          <w:tab w:val="right" w:leader="dot" w:pos="9016"/>
        </w:tabs>
        <w:rPr>
          <w:del w:id="0" w:author="Satan Limited" w:date="2011-04-06T13:44:00Z"/>
          <w:noProof/>
        </w:rPr>
      </w:pPr>
      <w:r>
        <w:rPr>
          <w:rFonts w:cstheme="minorHAnsi"/>
        </w:rPr>
        <w:fldChar w:fldCharType="begin"/>
      </w:r>
      <w:r w:rsidR="009B372A">
        <w:rPr>
          <w:rFonts w:cstheme="minorHAnsi"/>
        </w:rPr>
        <w:instrText xml:space="preserve"> TOC \h \z \c "Graph" </w:instrText>
      </w:r>
      <w:r>
        <w:rPr>
          <w:rFonts w:cstheme="minorHAnsi"/>
        </w:rPr>
        <w:fldChar w:fldCharType="separate"/>
      </w:r>
      <w:ins w:id="1" w:author="Satan Limited" w:date="2011-04-06T13:44:00Z">
        <w:r w:rsidR="00E93C71">
          <w:rPr>
            <w:rFonts w:cstheme="minorHAnsi"/>
            <w:b/>
            <w:bCs/>
            <w:noProof/>
            <w:lang w:val="en-US"/>
          </w:rPr>
          <w:t>No table of figures entries found.</w:t>
        </w:r>
      </w:ins>
      <w:del w:id="2" w:author="Satan Limited" w:date="2011-04-06T13:44:00Z">
        <w:r w:rsidR="009B372A" w:rsidRPr="00E93C71" w:rsidDel="00E93C71">
          <w:rPr>
            <w:noProof/>
            <w:rPrChange w:id="3" w:author="Satan Limited" w:date="2011-04-06T13:44:00Z">
              <w:rPr>
                <w:rStyle w:val="Hyperlink"/>
                <w:noProof/>
              </w:rPr>
            </w:rPrChange>
          </w:rPr>
          <w:delText>Graph 1 - Deaths Categorised by Age for Lung Disease in 1999 and 2004</w:delText>
        </w:r>
        <w:r w:rsidR="009B372A" w:rsidDel="00E93C71">
          <w:rPr>
            <w:noProof/>
            <w:webHidden/>
          </w:rPr>
          <w:tab/>
          <w:delText>9</w:delText>
        </w:r>
      </w:del>
    </w:p>
    <w:p w:rsidR="009B372A" w:rsidDel="00E93C71" w:rsidRDefault="009B372A">
      <w:pPr>
        <w:pStyle w:val="TableofFigures"/>
        <w:tabs>
          <w:tab w:val="right" w:leader="dot" w:pos="9016"/>
        </w:tabs>
        <w:rPr>
          <w:del w:id="4" w:author="Satan Limited" w:date="2011-04-06T13:44:00Z"/>
          <w:noProof/>
        </w:rPr>
      </w:pPr>
      <w:del w:id="5" w:author="Satan Limited" w:date="2011-04-06T13:44:00Z">
        <w:r w:rsidRPr="00E93C71" w:rsidDel="00E93C71">
          <w:rPr>
            <w:noProof/>
            <w:rPrChange w:id="6" w:author="Satan Limited" w:date="2011-04-06T13:44:00Z">
              <w:rPr>
                <w:rStyle w:val="Hyperlink"/>
                <w:noProof/>
              </w:rPr>
            </w:rPrChange>
          </w:rPr>
          <w:delText>Graph 2 - Lung Disease Death Distribution in Men by Social Class</w:delText>
        </w:r>
        <w:r w:rsidDel="00E93C71">
          <w:rPr>
            <w:noProof/>
            <w:webHidden/>
          </w:rPr>
          <w:tab/>
          <w:delText>10</w:delText>
        </w:r>
      </w:del>
    </w:p>
    <w:p w:rsidR="008D490A" w:rsidRDefault="002B7180">
      <w:pPr>
        <w:rPr>
          <w:rFonts w:eastAsiaTheme="majorEastAsia" w:cstheme="minorHAnsi"/>
          <w:b/>
          <w:bCs/>
          <w:color w:val="365F91" w:themeColor="accent1" w:themeShade="BF"/>
          <w:sz w:val="28"/>
          <w:szCs w:val="28"/>
        </w:rPr>
      </w:pPr>
      <w:r>
        <w:rPr>
          <w:rFonts w:cstheme="minorHAnsi"/>
        </w:rPr>
        <w:fldChar w:fldCharType="end"/>
      </w:r>
      <w:r w:rsidR="009B372A">
        <w:rPr>
          <w:rFonts w:eastAsiaTheme="majorEastAsia" w:cstheme="minorHAnsi"/>
          <w:b/>
          <w:bCs/>
          <w:color w:val="365F91" w:themeColor="accent1" w:themeShade="BF"/>
          <w:sz w:val="28"/>
          <w:szCs w:val="28"/>
        </w:rPr>
        <w:t xml:space="preserve"> </w:t>
      </w:r>
    </w:p>
    <w:p w:rsidR="00941BB0" w:rsidRDefault="009B372A" w:rsidP="006B209B">
      <w:pPr>
        <w:pStyle w:val="Heading1"/>
        <w:jc w:val="both"/>
        <w:rPr>
          <w:rFonts w:eastAsia="SymbolMT"/>
        </w:rPr>
      </w:pPr>
      <w:r>
        <w:rPr>
          <w:rFonts w:eastAsia="SymbolMT"/>
        </w:rPr>
        <w:br w:type="page"/>
      </w:r>
      <w:bookmarkStart w:id="7" w:name="_Toc289859452"/>
      <w:r w:rsidR="001D3B83">
        <w:rPr>
          <w:rFonts w:eastAsia="SymbolMT"/>
        </w:rPr>
        <w:lastRenderedPageBreak/>
        <w:t xml:space="preserve">1.0 </w:t>
      </w:r>
      <w:r w:rsidR="00850CEF">
        <w:rPr>
          <w:rFonts w:eastAsia="SymbolMT"/>
        </w:rPr>
        <w:t>Introduction</w:t>
      </w:r>
      <w:bookmarkEnd w:id="7"/>
    </w:p>
    <w:p w:rsidR="00AF2405" w:rsidRDefault="00AF2405" w:rsidP="006B209B">
      <w:pPr>
        <w:jc w:val="both"/>
      </w:pPr>
    </w:p>
    <w:p w:rsidR="00AF2405" w:rsidRDefault="00783A6B" w:rsidP="006B209B">
      <w:pPr>
        <w:jc w:val="both"/>
      </w:pPr>
      <w:r>
        <w:t>The purpose of this report is to combine all of the elements of the project which are of a technical nature, and is to be used as a point of reference from the main report.</w:t>
      </w:r>
      <w:r w:rsidR="00AF2405">
        <w:t xml:space="preserve"> </w:t>
      </w:r>
    </w:p>
    <w:p w:rsidR="00AF2405" w:rsidRPr="00AF2405" w:rsidRDefault="00AF2405" w:rsidP="006B209B">
      <w:pPr>
        <w:jc w:val="both"/>
      </w:pPr>
    </w:p>
    <w:p w:rsidR="00AB74C7" w:rsidRDefault="00AB74C7" w:rsidP="006B209B">
      <w:pPr>
        <w:pStyle w:val="Heading1"/>
        <w:jc w:val="both"/>
        <w:rPr>
          <w:rFonts w:eastAsia="SymbolMT"/>
        </w:rPr>
      </w:pPr>
      <w:bookmarkStart w:id="8" w:name="_Toc289859453"/>
      <w:r>
        <w:rPr>
          <w:rFonts w:eastAsia="SymbolMT"/>
        </w:rPr>
        <w:t>Lung Performance Methods (Page 5)</w:t>
      </w:r>
      <w:bookmarkEnd w:id="8"/>
    </w:p>
    <w:p w:rsidR="00AB74C7" w:rsidRDefault="00AB74C7" w:rsidP="006B209B">
      <w:pPr>
        <w:jc w:val="both"/>
        <w:rPr>
          <w:rFonts w:eastAsia="SymbolMT" w:cstheme="majorBidi"/>
          <w:b/>
          <w:bCs/>
          <w:color w:val="365F91" w:themeColor="accent1" w:themeShade="BF"/>
          <w:sz w:val="26"/>
          <w:szCs w:val="28"/>
        </w:rPr>
      </w:pPr>
    </w:p>
    <w:p w:rsidR="00AB74C7" w:rsidRDefault="00AB74C7" w:rsidP="006B209B">
      <w:pPr>
        <w:jc w:val="both"/>
        <w:rPr>
          <w:rFonts w:cstheme="minorHAnsi"/>
        </w:rPr>
      </w:pPr>
      <w:proofErr w:type="spellStart"/>
      <w:r w:rsidRPr="006B209B">
        <w:rPr>
          <w:u w:val="single"/>
        </w:rPr>
        <w:t>Spirometry</w:t>
      </w:r>
      <w:proofErr w:type="spellEnd"/>
      <w:r>
        <w:rPr>
          <w:rFonts w:eastAsia="SymbolMT" w:cstheme="majorBidi"/>
          <w:b/>
          <w:bCs/>
          <w:color w:val="365F91" w:themeColor="accent1" w:themeShade="BF"/>
          <w:sz w:val="26"/>
          <w:szCs w:val="28"/>
        </w:rPr>
        <w:t xml:space="preserve"> - </w:t>
      </w:r>
      <w:r w:rsidRPr="00A638C3">
        <w:rPr>
          <w:rFonts w:cstheme="minorHAnsi"/>
        </w:rPr>
        <w:t>This test can give an accurate graph of the Lung volume and flow rate against time but cannot give details of the flow characteristics within the lung</w:t>
      </w:r>
      <w:r>
        <w:rPr>
          <w:rFonts w:cstheme="minorHAnsi"/>
        </w:rPr>
        <w:t>.</w:t>
      </w:r>
    </w:p>
    <w:p w:rsidR="00AB74C7" w:rsidRDefault="00AB74C7" w:rsidP="006B209B">
      <w:pPr>
        <w:jc w:val="both"/>
        <w:rPr>
          <w:rFonts w:cstheme="minorHAnsi"/>
        </w:rPr>
      </w:pPr>
      <w:r w:rsidRPr="006B209B">
        <w:rPr>
          <w:rFonts w:cstheme="minorHAnsi"/>
          <w:u w:val="single"/>
        </w:rPr>
        <w:t xml:space="preserve">Particle Image </w:t>
      </w:r>
      <w:proofErr w:type="spellStart"/>
      <w:r w:rsidRPr="006B209B">
        <w:rPr>
          <w:rFonts w:cstheme="minorHAnsi"/>
          <w:u w:val="single"/>
        </w:rPr>
        <w:t>Velocimetry</w:t>
      </w:r>
      <w:proofErr w:type="spellEnd"/>
      <w:r w:rsidRPr="006B209B">
        <w:rPr>
          <w:rFonts w:cstheme="minorHAnsi"/>
          <w:u w:val="single"/>
        </w:rPr>
        <w:t xml:space="preserve"> (PIV)</w:t>
      </w:r>
      <w:r>
        <w:rPr>
          <w:rFonts w:cstheme="minorHAnsi"/>
        </w:rPr>
        <w:t xml:space="preserve"> – A technique by which </w:t>
      </w:r>
      <w:r w:rsidRPr="00A638C3">
        <w:rPr>
          <w:rFonts w:cstheme="minorHAnsi"/>
        </w:rPr>
        <w:t xml:space="preserve">laser light </w:t>
      </w:r>
      <w:r>
        <w:rPr>
          <w:rFonts w:cstheme="minorHAnsi"/>
        </w:rPr>
        <w:t>is</w:t>
      </w:r>
      <w:r w:rsidRPr="00A638C3">
        <w:rPr>
          <w:rFonts w:cstheme="minorHAnsi"/>
        </w:rPr>
        <w:t xml:space="preserve"> scattered by the airborne particles </w:t>
      </w:r>
      <w:r>
        <w:rPr>
          <w:rFonts w:cstheme="minorHAnsi"/>
        </w:rPr>
        <w:t xml:space="preserve">inside the lung airways, </w:t>
      </w:r>
      <w:r w:rsidRPr="00A638C3">
        <w:rPr>
          <w:rFonts w:cstheme="minorHAnsi"/>
        </w:rPr>
        <w:t xml:space="preserve">and </w:t>
      </w:r>
      <w:r>
        <w:rPr>
          <w:rFonts w:cstheme="minorHAnsi"/>
        </w:rPr>
        <w:t xml:space="preserve">an </w:t>
      </w:r>
      <w:r w:rsidRPr="00A638C3">
        <w:rPr>
          <w:rFonts w:cstheme="minorHAnsi"/>
        </w:rPr>
        <w:t xml:space="preserve">image of the positions of the particles within the flow </w:t>
      </w:r>
      <w:r>
        <w:rPr>
          <w:rFonts w:cstheme="minorHAnsi"/>
        </w:rPr>
        <w:t>can</w:t>
      </w:r>
      <w:r w:rsidRPr="00A638C3">
        <w:rPr>
          <w:rFonts w:cstheme="minorHAnsi"/>
        </w:rPr>
        <w:t xml:space="preserve"> be taken.</w:t>
      </w:r>
    </w:p>
    <w:p w:rsidR="00AB74C7" w:rsidRPr="006B209B" w:rsidRDefault="00AB74C7" w:rsidP="006B209B">
      <w:pPr>
        <w:jc w:val="both"/>
        <w:rPr>
          <w:rFonts w:cstheme="minorHAnsi"/>
        </w:rPr>
      </w:pPr>
      <w:r w:rsidRPr="006B209B">
        <w:rPr>
          <w:rFonts w:cstheme="minorHAnsi"/>
          <w:u w:val="single"/>
        </w:rPr>
        <w:t xml:space="preserve">Gamma </w:t>
      </w:r>
      <w:proofErr w:type="spellStart"/>
      <w:r w:rsidRPr="006B209B">
        <w:rPr>
          <w:rFonts w:cstheme="minorHAnsi"/>
          <w:u w:val="single"/>
        </w:rPr>
        <w:t>Scintigraphy</w:t>
      </w:r>
      <w:proofErr w:type="spellEnd"/>
      <w:r>
        <w:rPr>
          <w:rFonts w:cstheme="minorHAnsi"/>
        </w:rPr>
        <w:t xml:space="preserve"> – </w:t>
      </w:r>
      <w:r w:rsidRPr="006B209B">
        <w:rPr>
          <w:rFonts w:cstheme="minorHAnsi"/>
        </w:rPr>
        <w:t xml:space="preserve">Technique where by </w:t>
      </w:r>
      <w:r w:rsidRPr="006B209B">
        <w:rPr>
          <w:rStyle w:val="apple-style-span"/>
          <w:color w:val="000000"/>
        </w:rPr>
        <w:t>the transit of a dosage form through its intended site of delivery can be non-invasively imaged</w:t>
      </w:r>
      <w:r w:rsidRPr="006B209B">
        <w:rPr>
          <w:rStyle w:val="apple-converted-space"/>
          <w:color w:val="000000"/>
        </w:rPr>
        <w:t> </w:t>
      </w:r>
      <w:r w:rsidRPr="006B209B">
        <w:rPr>
          <w:rStyle w:val="apple-style-span"/>
          <w:i/>
          <w:iCs/>
          <w:color w:val="000000"/>
        </w:rPr>
        <w:t>in vivo</w:t>
      </w:r>
      <w:r w:rsidRPr="006B209B">
        <w:rPr>
          <w:rStyle w:val="apple-converted-space"/>
          <w:color w:val="000000"/>
        </w:rPr>
        <w:t> </w:t>
      </w:r>
      <w:r w:rsidRPr="006B209B">
        <w:rPr>
          <w:rStyle w:val="apple-style-span"/>
          <w:color w:val="000000"/>
        </w:rPr>
        <w:t>via the judicious introduction of an appropriate short lived gamma emitting radioisotope.</w:t>
      </w:r>
      <w:r w:rsidR="006B209B">
        <w:rPr>
          <w:rStyle w:val="FootnoteReference"/>
          <w:rFonts w:cstheme="minorHAnsi"/>
        </w:rPr>
        <w:footnoteReference w:id="1"/>
      </w:r>
    </w:p>
    <w:p w:rsidR="00AB74C7" w:rsidRPr="006B209B" w:rsidRDefault="00AB74C7" w:rsidP="006B209B">
      <w:pPr>
        <w:jc w:val="both"/>
        <w:rPr>
          <w:rFonts w:eastAsia="SymbolMT" w:cstheme="majorBidi"/>
          <w:b/>
          <w:bCs/>
          <w:color w:val="365F91" w:themeColor="accent1" w:themeShade="BF"/>
        </w:rPr>
      </w:pPr>
      <w:r w:rsidRPr="006B209B">
        <w:rPr>
          <w:rFonts w:cstheme="minorHAnsi"/>
          <w:u w:val="single"/>
        </w:rPr>
        <w:t xml:space="preserve">Acoustic Doppler </w:t>
      </w:r>
      <w:proofErr w:type="spellStart"/>
      <w:r w:rsidRPr="006B209B">
        <w:rPr>
          <w:rFonts w:cstheme="minorHAnsi"/>
          <w:u w:val="single"/>
        </w:rPr>
        <w:t>Velocimetry</w:t>
      </w:r>
      <w:proofErr w:type="spellEnd"/>
      <w:r w:rsidRPr="006B209B">
        <w:rPr>
          <w:rFonts w:cstheme="minorHAnsi"/>
          <w:u w:val="single"/>
        </w:rPr>
        <w:t xml:space="preserve"> (ADV)</w:t>
      </w:r>
      <w:r w:rsidRPr="006B209B">
        <w:rPr>
          <w:rFonts w:cstheme="minorHAnsi"/>
        </w:rPr>
        <w:t xml:space="preserve"> </w:t>
      </w:r>
      <w:proofErr w:type="gramStart"/>
      <w:r w:rsidRPr="006B209B">
        <w:rPr>
          <w:rFonts w:cstheme="minorHAnsi"/>
        </w:rPr>
        <w:t>-  A</w:t>
      </w:r>
      <w:proofErr w:type="gramEnd"/>
      <w:r w:rsidRPr="006B209B">
        <w:rPr>
          <w:rFonts w:cstheme="minorHAnsi"/>
        </w:rPr>
        <w:t xml:space="preserve"> similar technique to PIV, but instead uses ultrasonic pulses to map the position of suspended particles in a flow, using ultrasound.</w:t>
      </w:r>
    </w:p>
    <w:p w:rsidR="00AB74C7" w:rsidRDefault="00AB74C7" w:rsidP="006B209B">
      <w:pPr>
        <w:pStyle w:val="Heading1"/>
        <w:jc w:val="both"/>
        <w:rPr>
          <w:rFonts w:eastAsia="SymbolMT"/>
        </w:rPr>
      </w:pPr>
      <w:bookmarkStart w:id="10" w:name="_Toc289859454"/>
      <w:r>
        <w:rPr>
          <w:rFonts w:eastAsia="SymbolMT"/>
        </w:rPr>
        <w:t>Lung Anatomy (Pages 9-11)</w:t>
      </w:r>
      <w:bookmarkEnd w:id="10"/>
    </w:p>
    <w:p w:rsidR="00AB74C7" w:rsidRDefault="00AB74C7" w:rsidP="006B209B">
      <w:pPr>
        <w:jc w:val="both"/>
      </w:pPr>
    </w:p>
    <w:p w:rsidR="00AB74C7" w:rsidRDefault="00AB74C7" w:rsidP="006B209B">
      <w:pPr>
        <w:jc w:val="both"/>
        <w:rPr>
          <w:lang w:val="en-US" w:eastAsia="ja-JP"/>
        </w:rPr>
      </w:pPr>
      <w:fldSimple w:instr=" REF _Ref287869008 \h  \* MERGEFORMAT ">
        <w:r>
          <w:t xml:space="preserve">Figure </w:t>
        </w:r>
        <w:r>
          <w:rPr>
            <w:noProof/>
          </w:rPr>
          <w:t>1</w:t>
        </w:r>
      </w:fldSimple>
      <w:r>
        <w:rPr>
          <w:lang w:val="en-US" w:eastAsia="ja-JP"/>
        </w:rPr>
        <w:t xml:space="preserve"> shows the anatomy of the upper airway, the horizontal section at the top of the figure is the mouth </w:t>
      </w:r>
      <w:proofErr w:type="gramStart"/>
      <w:r>
        <w:rPr>
          <w:lang w:val="en-US" w:eastAsia="ja-JP"/>
        </w:rPr>
        <w:t>piece,</w:t>
      </w:r>
      <w:proofErr w:type="gramEnd"/>
      <w:r>
        <w:rPr>
          <w:lang w:val="en-US" w:eastAsia="ja-JP"/>
        </w:rPr>
        <w:t xml:space="preserve"> there is a nasal airway above this which is not included in this figure. Below the mouth we have the pharynx which is separated in to three main areas, two are shown in the diagram, </w:t>
      </w:r>
      <w:proofErr w:type="gramStart"/>
      <w:r>
        <w:rPr>
          <w:lang w:val="en-US" w:eastAsia="ja-JP"/>
        </w:rPr>
        <w:t>the</w:t>
      </w:r>
      <w:proofErr w:type="gramEnd"/>
      <w:r>
        <w:rPr>
          <w:lang w:val="en-US" w:eastAsia="ja-JP"/>
        </w:rPr>
        <w:t xml:space="preserve"> </w:t>
      </w:r>
      <w:proofErr w:type="spellStart"/>
      <w:r>
        <w:rPr>
          <w:lang w:val="en-US" w:eastAsia="ja-JP"/>
        </w:rPr>
        <w:t>laryngopharynx</w:t>
      </w:r>
      <w:proofErr w:type="spellEnd"/>
      <w:r>
        <w:rPr>
          <w:lang w:val="en-US" w:eastAsia="ja-JP"/>
        </w:rPr>
        <w:t xml:space="preserve"> is where the airway joins the </w:t>
      </w:r>
      <w:proofErr w:type="spellStart"/>
      <w:r>
        <w:rPr>
          <w:lang w:val="en-US" w:eastAsia="ja-JP"/>
        </w:rPr>
        <w:t>oesophagus</w:t>
      </w:r>
      <w:proofErr w:type="spellEnd"/>
      <w:r>
        <w:rPr>
          <w:lang w:val="en-US" w:eastAsia="ja-JP"/>
        </w:rPr>
        <w:t xml:space="preserve">. At the top of the trachea is the larynx where the vocal cords are found. The trachea then extends about 10cm </w:t>
      </w:r>
      <w:sdt>
        <w:sdtPr>
          <w:rPr>
            <w:lang w:val="en-US" w:eastAsia="ja-JP"/>
          </w:rPr>
          <w:id w:val="439325291"/>
          <w:citation/>
        </w:sdtPr>
        <w:sdtContent>
          <w:r>
            <w:rPr>
              <w:lang w:val="en-US" w:eastAsia="ja-JP"/>
            </w:rPr>
            <w:fldChar w:fldCharType="begin"/>
          </w:r>
          <w:r>
            <w:rPr>
              <w:lang w:eastAsia="ja-JP"/>
            </w:rPr>
            <w:instrText xml:space="preserve"> CITATION McG03 \l 2057 </w:instrText>
          </w:r>
          <w:r>
            <w:rPr>
              <w:lang w:val="en-US" w:eastAsia="ja-JP"/>
            </w:rPr>
            <w:fldChar w:fldCharType="separate"/>
          </w:r>
          <w:r>
            <w:rPr>
              <w:noProof/>
              <w:lang w:eastAsia="ja-JP"/>
            </w:rPr>
            <w:t>(McGowan, Jeffries, &amp; Turley, 2003)</w:t>
          </w:r>
          <w:r>
            <w:rPr>
              <w:lang w:val="en-US" w:eastAsia="ja-JP"/>
            </w:rPr>
            <w:fldChar w:fldCharType="end"/>
          </w:r>
        </w:sdtContent>
      </w:sdt>
      <w:r>
        <w:rPr>
          <w:lang w:val="en-US" w:eastAsia="ja-JP"/>
        </w:rPr>
        <w:t xml:space="preserve"> where it splits into a high number of smaller airways that form the lower respiratory tract. </w:t>
      </w:r>
    </w:p>
    <w:p w:rsidR="00AB74C7" w:rsidRDefault="00AB74C7" w:rsidP="006B209B">
      <w:pPr>
        <w:keepNext/>
        <w:jc w:val="both"/>
        <w:rPr>
          <w:noProof/>
        </w:rPr>
      </w:pPr>
    </w:p>
    <w:p w:rsidR="00AB74C7" w:rsidRDefault="00AB74C7" w:rsidP="006B209B">
      <w:pPr>
        <w:keepNext/>
        <w:jc w:val="both"/>
      </w:pPr>
      <w:r>
        <w:rPr>
          <w:noProof/>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2489200" cy="4597400"/>
            <wp:effectExtent l="19050" t="0" r="6350" b="0"/>
            <wp:wrapTopAndBottom/>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011" t="25623" r="37780" b="17793"/>
                    <a:stretch/>
                  </pic:blipFill>
                  <pic:spPr bwMode="auto">
                    <a:xfrm>
                      <a:off x="0" y="0"/>
                      <a:ext cx="2489200" cy="4597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group id="Group 29" o:spid="_x0000_s1048" style="position:absolute;left:0;text-align:left;margin-left:-46.65pt;margin-top:-43.9pt;width:317.25pt;height:187pt;z-index:251672576;mso-position-horizontal-relative:margin;mso-position-vertical-relative:text" coordorigin="3074,283" coordsize="7050,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">
            <v:shapetype id="_x0000_t32" coordsize="21600,21600" o:spt="32" o:oned="t" path="m,l21600,21600e" filled="f">
              <v:path arrowok="t" fillok="f" o:connecttype="none"/>
              <o:lock v:ext="edit" shapetype="t"/>
            </v:shapetype>
            <v:shape id="AutoShape 15" o:spid="_x0000_s1049" type="#_x0000_t32" style="position:absolute;left:5087;top:956;width:542;height:1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group id="Group 28" o:spid="_x0000_s1050" style="position:absolute;left:3074;top:283;width:7050;height:3740" coordorigin="3074,283" coordsize="7050,3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3" o:spid="_x0000_s1051" type="#_x0000_t32" style="position:absolute;left:3900;top:2733;width:1608;height:2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4" o:spid="_x0000_s1052" type="#_x0000_t32" style="position:absolute;left:4274;top:1723;width:1234;height:8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5" o:spid="_x0000_s1053" type="#_x0000_t32" style="position:absolute;left:5957;top:2340;width:2282;height:39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SHcAAAADcAAAADwAAAGRycy9kb3ducmV2LnhtbERPS2vCQBC+F/wPywi91Y0hiI2uIhZB&#10;pBcfhx6H7LgJZmdDdqrpv3cPBY8f33u5Hnyr7tTHJrCB6SQDRVwF27AzcDnvPuagoiBbbAOTgT+K&#10;sF6N3pZY2vDgI91P4lQK4ViigVqkK7WOVU0e4yR0xIm7ht6jJNg7bXt8pHDf6jzLZtpjw6mhxo62&#10;NVW306838HPx35958eVd4c5yFDo0eTEz5n08bBaghAZ5if/de2sgz9LadCYdAb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2Eh3AAAAA3AAAAA8AAAAAAAAAAAAAAAAA&#10;oQIAAGRycy9kb3ducmV2LnhtbFBLBQYAAAAABAAEAPkAAACOAwAAAAA=&#10;">
                <v:stroke endarrow="block"/>
              </v:shape>
              <v:shape id="AutoShape 6" o:spid="_x0000_s1054" type="#_x0000_t32" style="position:absolute;left:5414;top:3761;width:282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tNsMAAADcAAAADwAAAGRycy9kb3ducmV2LnhtbESPQWvCQBSE70L/w/IK3nRjwGJT12AF&#10;QbxIbaE9PrLPZDH7NmS32fjv3ULB4zAz3zDrcrStGKj3xrGCxTwDQVw5bbhW8PW5n61A+ICssXVM&#10;Cm7kodw8TdZYaBf5g4ZzqEWCsC9QQRNCV0jpq4Ys+rnriJN3cb3FkGRfS91jTHDbyjzLXqRFw2mh&#10;wY52DVXX869VYOLJDN1hF9+P3z9eRzK3pTNKTZ/H7RuIQGN4hP/bB60gz17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xrTbDAAAA3AAAAA8AAAAAAAAAAAAA&#10;AAAAoQIAAGRycy9kb3ducmV2LnhtbFBLBQYAAAAABAAEAPkAAACRAwAAAAA=&#10;">
                <v:stroke endarrow="block"/>
              </v:shape>
              <v:shape id="AutoShape 7" o:spid="_x0000_s1055" type="#_x0000_t32" style="position:absolute;left:6517;top:788;width:767;height:9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Sdr8AAADcAAAADwAAAGRycy9kb3ducmV2LnhtbERPy4rCMBTdC/MP4Q64s6mCIh2jOMKA&#10;uBEfMLO8NHfaYHNTmtjUvzcLweXhvFebwTaip84bxwqmWQ6CuHTacKXgevmZLEH4gKyxcUwKHuRh&#10;s/4YrbDQLvKJ+nOoRAphX6CCOoS2kNKXNVn0mWuJE/fvOoshwa6SusOYwm0jZ3m+kBYNp4YaW9rV&#10;VN7Od6vAxKPp2/0ufh9+/7yOZB5zZ5Qafw7bLxCBhvAWv9x7rWA2TfP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KSdr8AAADcAAAADwAAAAAAAAAAAAAAAACh&#10;AgAAZHJzL2Rvd25yZXYueG1sUEsFBgAAAAAEAAQA+QAAAI0DAAAAAA==&#10;">
                <v:stroke endarrow="block"/>
              </v:shape>
              <v:shapetype id="_x0000_t202" coordsize="21600,21600" o:spt="202" path="m,l,21600r21600,l21600,xe">
                <v:stroke joinstyle="miter"/>
                <v:path gradientshapeok="t" o:connecttype="rect"/>
              </v:shapetype>
              <v:shape id="Text Box 8" o:spid="_x0000_s1056" type="#_x0000_t202" style="position:absolute;left:7883;top:3350;width:2113;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vGcQA&#10;AADcAAAADwAAAGRycy9kb3ducmV2LnhtbESPQWsCMRSE74X+h/AKvdVkPbSyGkULBemlaMXzc/Pc&#10;rG5eliS62/76RhB6HGbmG2a2GFwrrhRi41lDMVIgiCtvGq417L4/XiYgYkI22HomDT8UYTF/fJhh&#10;aXzPG7puUy0yhGOJGmxKXSllrCw5jCPfEWfv6IPDlGWopQnYZ7hr5VipV+mw4bxgsaN3S9V5e3Ea&#10;9vWJVs1n+FVfUvXnid/sDm9W6+enYTkFkWhI/+F7e200jIsCbmfy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bxnEAAAA3AAAAA8AAAAAAAAAAAAAAAAAmAIAAGRycy9k&#10;b3ducmV2LnhtbFBLBQYAAAAABAAEAPUAAACJAwAAAAA=&#10;" fillcolor="white [3212]" stroked="f">
                <v:textbox>
                  <w:txbxContent>
                    <w:p w:rsidR="006B75E5" w:rsidRDefault="006B75E5" w:rsidP="00AB74C7">
                      <w:r>
                        <w:t>Trachea</w:t>
                      </w:r>
                    </w:p>
                  </w:txbxContent>
                </v:textbox>
              </v:shape>
              <v:shape id="Text Box 9" o:spid="_x0000_s1057" type="#_x0000_t202" style="position:absolute;left:3074;top:2340;width:1200;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xbsQA&#10;AADcAAAADwAAAGRycy9kb3ducmV2LnhtbESPQWsCMRSE74X+h/AKvdXEPVhZjaKFgngpWvH83Lxu&#10;tm5eliS62/76RhB6HGbmG2a+HFwrrhRi41nDeKRAEFfeNFxrOHy+v0xBxIRssPVMGn4ownLx+DDH&#10;0vied3Tdp1pkCMcSNdiUulLKWFlyGEe+I87elw8OU5ahliZgn+GulYVSE+mw4bxgsaM3S9V5f3Ea&#10;jvU3rZtt+FUfUvXnqd8dTq9W6+enYTUDkWhI/+F7e2M0FOMCb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8W7EAAAA3AAAAA8AAAAAAAAAAAAAAAAAmAIAAGRycy9k&#10;b3ducmV2LnhtbFBLBQYAAAAABAAEAPUAAACJAwAAAAA=&#10;" fillcolor="white [3212]" stroked="f">
                <v:textbox>
                  <w:txbxContent>
                    <w:p w:rsidR="006B75E5" w:rsidRDefault="006B75E5" w:rsidP="00AB74C7">
                      <w:r>
                        <w:t>Larynx</w:t>
                      </w:r>
                    </w:p>
                  </w:txbxContent>
                </v:textbox>
              </v:shape>
              <v:shape id="Text Box 10" o:spid="_x0000_s1058" type="#_x0000_t202" style="position:absolute;left:3183;top:1050;width:200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U9cQA&#10;AADcAAAADwAAAGRycy9kb3ducmV2LnhtbESPQWsCMRSE74X+h/AKvdVECypbo1RBKL2IVnp+3bxu&#10;tm5eliS6q7/eCEKPw8x8w8wWvWvEiUKsPWsYDhQI4tKbmisN+6/1yxRETMgGG8+k4UwRFvPHhxkW&#10;xne8pdMuVSJDOBaowabUFlLG0pLDOPAtcfZ+fXCYsgyVNAG7DHeNHCk1lg5rzgsWW1pZKg+7o9Pw&#10;Xf3Rsv4MF7WRqjtM/Xb/M7FaPz/1728gEvXpP3xvfxgNo+E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VPXEAAAA3AAAAA8AAAAAAAAAAAAAAAAAmAIAAGRycy9k&#10;b3ducmV2LnhtbFBLBQYAAAAABAAEAPUAAACJAwAAAAA=&#10;" fillcolor="white [3212]" stroked="f">
                <v:textbox>
                  <w:txbxContent>
                    <w:p w:rsidR="006B75E5" w:rsidRDefault="006B75E5" w:rsidP="00AB74C7">
                      <w:proofErr w:type="spellStart"/>
                      <w:r>
                        <w:t>Laryngopharynx</w:t>
                      </w:r>
                      <w:proofErr w:type="spellEnd"/>
                    </w:p>
                  </w:txbxContent>
                </v:textbox>
              </v:shape>
              <v:shape id="Text Box 11" o:spid="_x0000_s1059" type="#_x0000_t202" style="position:absolute;left:8011;top:2434;width:2113;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MgcQA&#10;AADcAAAADwAAAGRycy9kb3ducmV2LnhtbESPQWsCMRSE74X+h/AKvdVEKSpbo1RBKL2IVnp+3bxu&#10;tm5eliS6q7/eCEKPw8x8w8wWvWvEiUKsPWsYDhQI4tKbmisN+6/1yxRETMgGG8+k4UwRFvPHhxkW&#10;xne8pdMuVSJDOBaowabUFlLG0pLDOPAtcfZ+fXCYsgyVNAG7DHeNHCk1lg5rzgsWW1pZKg+7o9Pw&#10;Xf3Rsv4MF7WRqjtM/Xb/M7FaPz/1728gEvXpP3xvfxgNo+E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zIHEAAAA3AAAAA8AAAAAAAAAAAAAAAAAmAIAAGRycy9k&#10;b3ducmV2LnhtbFBLBQYAAAAABAAEAPUAAACJAwAAAAA=&#10;" fillcolor="white [3212]" stroked="f">
                <v:textbox>
                  <w:txbxContent>
                    <w:p w:rsidR="006B75E5" w:rsidRDefault="006B75E5" w:rsidP="00AB74C7">
                      <w:r>
                        <w:t>Epiglottis</w:t>
                      </w:r>
                    </w:p>
                  </w:txbxContent>
                </v:textbox>
              </v:shape>
              <v:shape id="Text Box 12" o:spid="_x0000_s1060" type="#_x0000_t202" style="position:absolute;left:6829;top:283;width:2113;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pGsQA&#10;AADcAAAADwAAAGRycy9kb3ducmV2LnhtbESPQWsCMRSE74X+h/AKvdVEoSpbo1RBKL2IVnp+3bxu&#10;tm5eliS6q7/eCEKPw8x8w8wWvWvEiUKsPWsYDhQI4tKbmisN+6/1yxRETMgGG8+k4UwRFvPHhxkW&#10;xne8pdMuVSJDOBaowabUFlLG0pLDOPAtcfZ+fXCYsgyVNAG7DHeNHCk1lg5rzgsWW1pZKg+7o9Pw&#10;Xf3Rsv4MF7WRqjtM/Xb/M7FaPz/1728gEvXpP3xvfxgNo+E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aRrEAAAA3AAAAA8AAAAAAAAAAAAAAAAAmAIAAGRycy9k&#10;b3ducmV2LnhtbFBLBQYAAAAABAAEAPUAAACJAwAAAAA=&#10;" fillcolor="white [3212]" stroked="f">
                <v:textbox>
                  <w:txbxContent>
                    <w:p w:rsidR="006B75E5" w:rsidRDefault="006B75E5" w:rsidP="00AB74C7">
                      <w:r>
                        <w:t>Tongue</w:t>
                      </w:r>
                    </w:p>
                  </w:txbxContent>
                </v:textbox>
              </v:shape>
            </v:group>
            <v:shape id="Text Box 27" o:spid="_x0000_s1061" type="#_x0000_t202" style="position:absolute;left:3950;top:377;width:200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3bcMA&#10;AADcAAAADwAAAGRycy9kb3ducmV2LnhtbESPQWsCMRSE7wX/Q3hCbzXRg8pqlCoUxEvRSs+vm+dm&#10;6+ZlSVJ3219vBKHHYWa+YZbr3jXiSiHWnjWMRwoEcelNzZWG08fbyxxETMgGG8+k4ZcirFeDpyUW&#10;xnd8oOsxVSJDOBaowabUFlLG0pLDOPItcfbOPjhMWYZKmoBdhrtGTpSaSoc15wWLLW0tlZfjj9Pw&#10;WX3Tpt6HP/UuVXeZ+8Ppa2a1fh72rwsQifr0H360d0bDZDy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3bcMAAADcAAAADwAAAAAAAAAAAAAAAACYAgAAZHJzL2Rv&#10;d25yZXYueG1sUEsFBgAAAAAEAAQA9QAAAIgDAAAAAA==&#10;" fillcolor="white [3212]" stroked="f">
              <v:textbox>
                <w:txbxContent>
                  <w:p w:rsidR="006B75E5" w:rsidRDefault="006B75E5" w:rsidP="00AB74C7">
                    <w:proofErr w:type="spellStart"/>
                    <w:r>
                      <w:t>Oropharynx</w:t>
                    </w:r>
                    <w:proofErr w:type="spellEnd"/>
                  </w:p>
                </w:txbxContent>
              </v:textbox>
            </v:shape>
            <w10:wrap anchorx="margin"/>
          </v:group>
        </w:pict>
      </w:r>
      <w:r>
        <w:rPr>
          <w:noProof/>
        </w:rPr>
        <w:drawing>
          <wp:anchor distT="0" distB="0" distL="114300" distR="114300" simplePos="0" relativeHeight="251671552" behindDoc="0" locked="0" layoutInCell="1" allowOverlap="1">
            <wp:simplePos x="0" y="0"/>
            <wp:positionH relativeFrom="margin">
              <wp:posOffset>3333115</wp:posOffset>
            </wp:positionH>
            <wp:positionV relativeFrom="paragraph">
              <wp:posOffset>3810</wp:posOffset>
            </wp:positionV>
            <wp:extent cx="2857500" cy="4595495"/>
            <wp:effectExtent l="0" t="0" r="0" b="0"/>
            <wp:wrapTopAndBottom/>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0" t="13103" r="46042" b="25102"/>
                    <a:stretch/>
                  </pic:blipFill>
                  <pic:spPr bwMode="auto">
                    <a:xfrm>
                      <a:off x="0" y="0"/>
                      <a:ext cx="2857500" cy="45954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4C7" w:rsidRDefault="00AB74C7" w:rsidP="006B209B">
      <w:pPr>
        <w:pStyle w:val="Caption"/>
        <w:jc w:val="both"/>
      </w:pPr>
      <w:bookmarkStart w:id="11" w:name="_Toc289860776"/>
      <w:r>
        <w:t xml:space="preserve">Figure </w:t>
      </w:r>
      <w:fldSimple w:instr=" SEQ Figure \* ARABIC ">
        <w:r>
          <w:rPr>
            <w:noProof/>
          </w:rPr>
          <w:t>1</w:t>
        </w:r>
      </w:fldSimple>
      <w:r>
        <w:t>- Anatomy of the Upper airway - image taken from</w:t>
      </w:r>
      <w:sdt>
        <w:sdtPr>
          <w:id w:val="439325292"/>
          <w:citation/>
        </w:sdtPr>
        <w:sdtContent>
          <w:fldSimple w:instr="CITATION Mul09 \l 2057 ">
            <w:r>
              <w:rPr>
                <w:noProof/>
              </w:rPr>
              <w:t xml:space="preserve"> (Lin, Tawhai, McLennan, &amp; Hoffmann, 2009)</w:t>
            </w:r>
          </w:fldSimple>
        </w:sdtContent>
      </w:sdt>
      <w:r>
        <w:t xml:space="preserve"> and range of airways in lung </w:t>
      </w:r>
      <w:sdt>
        <w:sdtPr>
          <w:id w:val="439325293"/>
          <w:citation/>
        </w:sdtPr>
        <w:sdtContent>
          <w:fldSimple w:instr=" CITATION Wei05 \l 2057 ">
            <w:r>
              <w:rPr>
                <w:noProof/>
              </w:rPr>
              <w:t>(Weibel, Sapoval, &amp; Filoche, 2005)</w:t>
            </w:r>
          </w:fldSimple>
        </w:sdtContent>
      </w:sdt>
      <w:bookmarkEnd w:id="11"/>
    </w:p>
    <w:p w:rsidR="00AB74C7" w:rsidRDefault="00AB74C7" w:rsidP="006B209B">
      <w:pPr>
        <w:jc w:val="both"/>
        <w:rPr>
          <w:lang w:val="en-US" w:eastAsia="ja-JP"/>
        </w:rPr>
      </w:pPr>
      <w:r>
        <w:rPr>
          <w:lang w:val="en-US" w:eastAsia="ja-JP"/>
        </w:rPr>
        <w:t xml:space="preserve">The airway incorporates a range of different size tubes, the names of the tubes and the generation number they can be found at are shown in </w:t>
      </w:r>
      <w:fldSimple w:instr=" REF _Ref287869008 \h  \* MERGEFORMAT ">
        <w:r>
          <w:t xml:space="preserve">Figure </w:t>
        </w:r>
        <w:r>
          <w:rPr>
            <w:noProof/>
          </w:rPr>
          <w:t>1</w:t>
        </w:r>
      </w:fldSimple>
      <w:r>
        <w:rPr>
          <w:lang w:val="en-US" w:eastAsia="ja-JP"/>
        </w:rPr>
        <w:t>. The generation numbers are for each time the airway bifurcates i.e. the main bronchi are generation 1.</w:t>
      </w:r>
    </w:p>
    <w:p w:rsidR="00AB74C7" w:rsidRDefault="00AB74C7" w:rsidP="006B209B">
      <w:pPr>
        <w:jc w:val="both"/>
        <w:rPr>
          <w:lang w:val="en-US" w:eastAsia="ja-JP"/>
        </w:rPr>
      </w:pPr>
      <w:proofErr w:type="gramStart"/>
      <w:r>
        <w:rPr>
          <w:lang w:val="en-US" w:eastAsia="ja-JP"/>
        </w:rPr>
        <w:t>During inspiration (breathing in) the diaphragm, which is the domed, thin sheet of muscle attached below the ribs, contracts causing a downward movement of the muscle.</w:t>
      </w:r>
      <w:proofErr w:type="gramEnd"/>
      <w:r>
        <w:rPr>
          <w:lang w:val="en-US" w:eastAsia="ja-JP"/>
        </w:rPr>
        <w:t xml:space="preserve"> This movement can be as much as 10cm during heavy exercise or 1cm during normal resting breathing </w:t>
      </w:r>
      <w:sdt>
        <w:sdtPr>
          <w:rPr>
            <w:lang w:val="en-US" w:eastAsia="ja-JP"/>
          </w:rPr>
          <w:id w:val="439325294"/>
          <w:citation/>
        </w:sdtPr>
        <w:sdtContent>
          <w:r>
            <w:rPr>
              <w:lang w:val="en-US" w:eastAsia="ja-JP"/>
            </w:rPr>
            <w:fldChar w:fldCharType="begin"/>
          </w:r>
          <w:r>
            <w:rPr>
              <w:lang w:eastAsia="ja-JP"/>
            </w:rPr>
            <w:instrText xml:space="preserve"> CITATION Wes01 \l 2057 </w:instrText>
          </w:r>
          <w:r>
            <w:rPr>
              <w:lang w:val="en-US" w:eastAsia="ja-JP"/>
            </w:rPr>
            <w:fldChar w:fldCharType="separate"/>
          </w:r>
          <w:r>
            <w:rPr>
              <w:noProof/>
              <w:lang w:eastAsia="ja-JP"/>
            </w:rPr>
            <w:t>(West, 2001)</w:t>
          </w:r>
          <w:r>
            <w:rPr>
              <w:lang w:val="en-US" w:eastAsia="ja-JP"/>
            </w:rPr>
            <w:fldChar w:fldCharType="end"/>
          </w:r>
        </w:sdtContent>
      </w:sdt>
      <w:r>
        <w:rPr>
          <w:lang w:val="en-US" w:eastAsia="ja-JP"/>
        </w:rPr>
        <w:t xml:space="preserve">. This results in the vertical dimension of the chest cavity to be increase. At the same time the </w:t>
      </w:r>
      <w:proofErr w:type="spellStart"/>
      <w:r>
        <w:rPr>
          <w:lang w:val="en-US" w:eastAsia="ja-JP"/>
        </w:rPr>
        <w:t>intercostal</w:t>
      </w:r>
      <w:proofErr w:type="spellEnd"/>
      <w:r>
        <w:rPr>
          <w:lang w:val="en-US" w:eastAsia="ja-JP"/>
        </w:rPr>
        <w:t xml:space="preserve"> muscles, the muscles between the ribs, contract causing the ribs to move upward and forward increasing the lateral dimension of the chest. This movement causes the </w:t>
      </w:r>
      <w:proofErr w:type="spellStart"/>
      <w:r>
        <w:rPr>
          <w:lang w:val="en-US" w:eastAsia="ja-JP"/>
        </w:rPr>
        <w:t>intrathoracic</w:t>
      </w:r>
      <w:proofErr w:type="spellEnd"/>
      <w:r>
        <w:rPr>
          <w:lang w:val="en-US" w:eastAsia="ja-JP"/>
        </w:rPr>
        <w:t xml:space="preserve"> pressure, pressure within the chest cavity, to fall. This process is reversed for expiration (breathing out).</w:t>
      </w:r>
    </w:p>
    <w:p w:rsidR="00AB74C7" w:rsidRDefault="00AB74C7" w:rsidP="006B209B">
      <w:pPr>
        <w:jc w:val="both"/>
        <w:rPr>
          <w:lang w:val="en-US" w:eastAsia="ja-JP"/>
        </w:rPr>
      </w:pPr>
      <w:r>
        <w:rPr>
          <w:lang w:val="en-US" w:eastAsia="ja-JP"/>
        </w:rPr>
        <w:t xml:space="preserve">The lungs are filled with tiny alveolar sacs, the number of them is in the order </w:t>
      </w:r>
      <w:proofErr w:type="gramStart"/>
      <w:r>
        <w:rPr>
          <w:lang w:val="en-US" w:eastAsia="ja-JP"/>
        </w:rPr>
        <w:t xml:space="preserve">of </w:t>
      </w:r>
      <m:oMath>
        <w:proofErr w:type="gramEnd"/>
        <m:sSup>
          <m:sSupPr>
            <m:ctrlPr>
              <w:rPr>
                <w:rFonts w:ascii="Cambria Math" w:hAnsi="Cambria Math"/>
                <w:i/>
                <w:lang w:val="en-US" w:eastAsia="ja-JP"/>
              </w:rPr>
            </m:ctrlPr>
          </m:sSupPr>
          <m:e>
            <m:r>
              <w:rPr>
                <w:rFonts w:ascii="Cambria Math" w:hAnsi="Cambria Math"/>
                <w:lang w:val="en-US" w:eastAsia="ja-JP"/>
              </w:rPr>
              <m:t>2</m:t>
            </m:r>
          </m:e>
          <m:sup>
            <m:r>
              <w:rPr>
                <w:rFonts w:ascii="Cambria Math" w:hAnsi="Cambria Math"/>
                <w:lang w:val="en-US" w:eastAsia="ja-JP"/>
              </w:rPr>
              <m:t>23</m:t>
            </m:r>
          </m:sup>
        </m:sSup>
        <m:r>
          <w:rPr>
            <w:rFonts w:ascii="Cambria Math" w:hAnsi="Cambria Math"/>
            <w:lang w:val="en-US" w:eastAsia="ja-JP"/>
          </w:rPr>
          <m:t>=8388608</m:t>
        </m:r>
      </m:oMath>
      <w:r>
        <w:rPr>
          <w:lang w:val="en-US" w:eastAsia="ja-JP"/>
        </w:rPr>
        <w:t xml:space="preserve">, and as such they provide most of the lung volume and surface area. The alveoli are surrounded by a membrane that can expand and contract with the change of pressure, they can be considered as a party balloon. As the </w:t>
      </w:r>
      <w:proofErr w:type="spellStart"/>
      <w:r>
        <w:rPr>
          <w:lang w:val="en-US" w:eastAsia="ja-JP"/>
        </w:rPr>
        <w:t>intrathoracic</w:t>
      </w:r>
      <w:proofErr w:type="spellEnd"/>
      <w:r>
        <w:rPr>
          <w:lang w:val="en-US" w:eastAsia="ja-JP"/>
        </w:rPr>
        <w:t xml:space="preserve"> pressure drops the alveoli expand to fill the space and as such a pressure drop occurs within, this pressure drop is below atmospheric pressure and so drives the flow through the conducting airways to the alveoli level.</w:t>
      </w:r>
    </w:p>
    <w:p w:rsidR="00AB74C7" w:rsidRDefault="006B209B" w:rsidP="006B209B">
      <w:pPr>
        <w:pStyle w:val="Heading1"/>
        <w:jc w:val="both"/>
      </w:pPr>
      <w:bookmarkStart w:id="12" w:name="_Toc289859455"/>
      <w:r>
        <w:lastRenderedPageBreak/>
        <w:t>Medical Imaging techniques</w:t>
      </w:r>
      <w:bookmarkEnd w:id="12"/>
    </w:p>
    <w:p w:rsidR="00F64848" w:rsidRDefault="0001356B" w:rsidP="006B209B">
      <w:r>
        <w:t>There are several imaging techniques available which can create images of the inner workings of the human body, to a relatively good degree of accuracy</w:t>
      </w:r>
      <w:r w:rsidR="00F64848">
        <w:t>.</w:t>
      </w:r>
      <w:r w:rsidR="00E93C71">
        <w:t xml:space="preserve"> </w:t>
      </w:r>
      <w:r w:rsidR="00F64848">
        <w:t>The most common method of medical imaging technique for producing accurate images of the lungs is Computational Tomography (CT) scanning. This involves a rotating x-ray device which uses an array of ionising radiation and a detector to takes slices of the human body part being examined. These slices are used together to form an image of the inner workings of the body. Typically about 1000 slices are taken and used to form the image</w:t>
      </w:r>
      <w:r w:rsidR="00F64848">
        <w:rPr>
          <w:rStyle w:val="FootnoteReference"/>
        </w:rPr>
        <w:footnoteReference w:id="2"/>
      </w:r>
      <w:r w:rsidR="00F64848">
        <w:t>.</w:t>
      </w:r>
    </w:p>
    <w:p w:rsidR="00F64848" w:rsidRDefault="00F64848" w:rsidP="006B209B">
      <w:r>
        <w:t xml:space="preserve">Magnetic Resonance Imaging (MRI) is another common imaging method. It involves the use of a magnetic field created by an electromagnet with radio waves to produce images of body tissue, muscles and organs. The magnetic field </w:t>
      </w:r>
      <w:r w:rsidR="00E93C71">
        <w:t>aligns</w:t>
      </w:r>
      <w:r>
        <w:t xml:space="preserve"> particles inside the body, and when radio wave pulses are fired at the body, the particles emit a certain amount of energy which is picked up by a receiver</w:t>
      </w:r>
      <w:r>
        <w:rPr>
          <w:rStyle w:val="FootnoteReference"/>
        </w:rPr>
        <w:footnoteReference w:id="3"/>
      </w:r>
      <w:r>
        <w:t xml:space="preserve">. </w:t>
      </w:r>
      <w:r w:rsidR="00E93C71">
        <w:t xml:space="preserve">This is one of the few imaging methods which </w:t>
      </w:r>
      <w:proofErr w:type="gramStart"/>
      <w:r w:rsidR="00E93C71">
        <w:t>does</w:t>
      </w:r>
      <w:proofErr w:type="gramEnd"/>
      <w:r w:rsidR="00E93C71">
        <w:t xml:space="preserve"> not involve the use of ionising radiation (X-rays).</w:t>
      </w:r>
    </w:p>
    <w:p w:rsidR="00F64848" w:rsidRDefault="00F64848" w:rsidP="006B209B">
      <w:r>
        <w:t xml:space="preserve">Another imaging method is Dual Energy X-ray </w:t>
      </w:r>
      <w:proofErr w:type="spellStart"/>
      <w:r>
        <w:t>absorptiometry</w:t>
      </w:r>
      <w:proofErr w:type="spellEnd"/>
      <w:r>
        <w:t>, or DEXA imaging. This is used specifically to measure the structure of bones within the human body. It creates images by using low energy x-rays, which are received by a receiver. The signal received corresponds to the density of the bone structure being measured</w:t>
      </w:r>
      <w:r>
        <w:rPr>
          <w:rStyle w:val="FootnoteReference"/>
        </w:rPr>
        <w:footnoteReference w:id="4"/>
      </w:r>
      <w:r>
        <w:t xml:space="preserve">. </w:t>
      </w:r>
    </w:p>
    <w:p w:rsidR="00F64848" w:rsidRDefault="00F64848" w:rsidP="006B209B">
      <w:r>
        <w:t>Digital Subtraction Angiography (DSA)</w:t>
      </w:r>
      <w:r w:rsidR="000505C8">
        <w:t xml:space="preserve"> </w:t>
      </w:r>
      <w:r w:rsidR="00E93C71">
        <w:t>has an application</w:t>
      </w:r>
      <w:r w:rsidR="000505C8">
        <w:t xml:space="preserve"> mainly for measuring blood vessels and body parts associated with blood flow. A dye is injected into the patient to allow blood flow to be recognised more easily by the x-rays that are used to form the image. The results are then sent to a computer for analysis.</w:t>
      </w:r>
      <w:r w:rsidR="000505C8">
        <w:rPr>
          <w:rStyle w:val="FootnoteReference"/>
        </w:rPr>
        <w:footnoteReference w:id="5"/>
      </w:r>
    </w:p>
    <w:p w:rsidR="00E93C71" w:rsidRPr="006B209B" w:rsidRDefault="00E93C71" w:rsidP="006B209B">
      <w:r>
        <w:t xml:space="preserve">Ultrasound imaging uses a </w:t>
      </w:r>
      <w:proofErr w:type="spellStart"/>
      <w:r>
        <w:t>transducive</w:t>
      </w:r>
      <w:proofErr w:type="spellEnd"/>
      <w:r>
        <w:t xml:space="preserve"> device which sends sound waves into human tissue. The </w:t>
      </w:r>
      <w:proofErr w:type="gramStart"/>
      <w:r>
        <w:t>frequency of the sound waves are</w:t>
      </w:r>
      <w:proofErr w:type="gramEnd"/>
      <w:r>
        <w:t xml:space="preserve"> dependent upon the tissue being analysed. Certain frequencies of sound wave are reflected back and received by a certain bodily material, so therefore using a wide spectrum of frequencies will allow for an image to be formed based upon the time it takes for sound waves of certain frequencies to be reflected back from these materials.</w:t>
      </w:r>
      <w:r>
        <w:rPr>
          <w:rStyle w:val="FootnoteReference"/>
        </w:rPr>
        <w:footnoteReference w:id="6"/>
      </w:r>
    </w:p>
    <w:p w:rsidR="00AF2405" w:rsidRPr="00B35671" w:rsidRDefault="00AF2405" w:rsidP="006B209B">
      <w:pPr>
        <w:pStyle w:val="Heading1"/>
        <w:jc w:val="both"/>
      </w:pPr>
      <w:bookmarkStart w:id="13" w:name="_Toc288547072"/>
      <w:bookmarkStart w:id="14" w:name="_Toc289859456"/>
      <w:r>
        <w:t>Generating a Valid Airway Geometry Model</w:t>
      </w:r>
      <w:bookmarkEnd w:id="13"/>
      <w:r>
        <w:t xml:space="preserve"> in 1D modelling (pages 16-17)</w:t>
      </w:r>
      <w:bookmarkEnd w:id="14"/>
    </w:p>
    <w:p w:rsidR="00AF2405" w:rsidRPr="00AB74C7" w:rsidRDefault="00AF2405" w:rsidP="006B209B">
      <w:pPr>
        <w:jc w:val="both"/>
      </w:pPr>
    </w:p>
    <w:p w:rsidR="00AF2405" w:rsidRDefault="00AF2405" w:rsidP="006B209B">
      <w:pPr>
        <w:jc w:val="both"/>
      </w:pPr>
      <w:r>
        <w:t xml:space="preserve">The method for simulating lung geometry uses a fractal bifurcation model in which a single stem airway splits by dichotomy into child airways which each subsequently split further for a specified number of generations. Two variations of </w:t>
      </w:r>
      <w:proofErr w:type="spellStart"/>
      <w:r>
        <w:t>Weibel’s</w:t>
      </w:r>
      <w:proofErr w:type="spellEnd"/>
      <w:r>
        <w:t xml:space="preserve"> Symmetric Model (1) are used to define simplified models of the bronchial </w:t>
      </w:r>
      <w:proofErr w:type="gramStart"/>
      <w:r>
        <w:t>anatomy,</w:t>
      </w:r>
      <w:proofErr w:type="gramEnd"/>
      <w:r>
        <w:t xml:space="preserve"> these simplifications allow calculation of the flow velocity and pressures throughout the system using numerical methods. The structure of the geometry will be described by a series of 1D centre lines distributed in 3D space similar to that used by Lin et al (2). The simpler of these models defines the splitting of each parent branch into two identical and symmetric child branches the dimensions of which are specified by a constant </w:t>
      </w:r>
      <w:r>
        <w:lastRenderedPageBreak/>
        <w:t xml:space="preserve">reduction factor relating to the parent branch. The orientation of each child branch is rotated by a constant angle about an axis perpendicular to the plane of the parent branch and subsequently by a constant angle axially about parent branch. This series of rotations improve the space filling properties of the geometry by creating a three dimensional geometry in which each downstream branch is in a different plane to its parent. The dimensions of each element of an abridged section of the airway are shown in Table 1. The schematic arrangement of this section of the airway is shown in Figure 1. The more complex of the geometric models is a modification of </w:t>
      </w:r>
      <w:proofErr w:type="spellStart"/>
      <w:r>
        <w:t>Weibel’s</w:t>
      </w:r>
      <w:proofErr w:type="spellEnd"/>
      <w:r>
        <w:t xml:space="preserve"> model which incorporates asymmetric bifurcation of the child branches following the parameters described by Liu et al in their 2003 study (3). In this asymmetric model each parent branch splits into two child branches of differing dimensions. The dimensions of one child branch correspond to a reduction defined by one generation higher than the parent whilst the dimensions of the other correspond to a reduction of three generations higher than the parent. The orientation of the child branches are rotated in a similar fashion to that used in the simpler model however the angle of rotation is determined by a random number generated following a Gaussian distribution. The mean and standard </w:t>
      </w:r>
      <w:proofErr w:type="gramStart"/>
      <w:r>
        <w:t>variation of this Gaussian distribution are</w:t>
      </w:r>
      <w:proofErr w:type="gramEnd"/>
      <w:r>
        <w:t xml:space="preserve"> defined in order to simulate the natural morphological irregularities present in the bronchial anatomy (5). The dimensions of an abridged section of the airway are shown in Table 2. </w:t>
      </w:r>
      <w:proofErr w:type="gramStart"/>
      <w:r>
        <w:t>the</w:t>
      </w:r>
      <w:proofErr w:type="gramEnd"/>
      <w:r>
        <w:t xml:space="preserve"> schematic arrangement of this section of the airway is shown in Figure 2. Both of the geometric models are numbered using the method used by </w:t>
      </w:r>
      <w:proofErr w:type="spellStart"/>
      <w:r>
        <w:t>Weibel</w:t>
      </w:r>
      <w:proofErr w:type="spellEnd"/>
      <w:r>
        <w:t xml:space="preserve"> starting with the stem branch as the first generation and all distal branches numbered as higher generations from the stem.</w:t>
      </w:r>
    </w:p>
    <w:p w:rsidR="00AF2405" w:rsidRDefault="00AF2405" w:rsidP="006B209B">
      <w:pPr>
        <w:jc w:val="both"/>
      </w:pPr>
    </w:p>
    <w:p w:rsidR="00AF2405" w:rsidRDefault="00AF2405" w:rsidP="006B209B">
      <w:pPr>
        <w:pStyle w:val="Heading2"/>
      </w:pPr>
      <w:bookmarkStart w:id="15" w:name="_Toc289859457"/>
      <w:r w:rsidRPr="00AA41DF">
        <w:t xml:space="preserve">Hagen – </w:t>
      </w:r>
      <w:proofErr w:type="spellStart"/>
      <w:r w:rsidRPr="00AA41DF">
        <w:t>Poiseuille</w:t>
      </w:r>
      <w:proofErr w:type="spellEnd"/>
      <w:r w:rsidRPr="00AA41DF">
        <w:t xml:space="preserve"> Equation Method</w:t>
      </w:r>
      <w:r>
        <w:t xml:space="preserve"> (Pages 18-19)</w:t>
      </w:r>
      <w:bookmarkEnd w:id="15"/>
    </w:p>
    <w:p w:rsidR="006B209B" w:rsidRPr="006B209B" w:rsidRDefault="006B209B" w:rsidP="006B209B"/>
    <w:p w:rsidR="00AF2405" w:rsidRDefault="00AF2405" w:rsidP="006B209B">
      <w:pPr>
        <w:jc w:val="both"/>
      </w:pPr>
      <w:r>
        <w:t>Between methods 1) and 2), the Hagen –</w:t>
      </w:r>
      <w:proofErr w:type="spellStart"/>
      <w:r>
        <w:t>Poiseuille</w:t>
      </w:r>
      <w:proofErr w:type="spellEnd"/>
      <w:r>
        <w:t xml:space="preserve"> Equation model is the most simple and least computer power demanding, but is also the less accurate of the two. The equation assumes that:</w:t>
      </w:r>
    </w:p>
    <w:p w:rsidR="00AF2405" w:rsidRDefault="00AF2405" w:rsidP="00161689">
      <w:pPr>
        <w:pStyle w:val="ListParagraph"/>
        <w:numPr>
          <w:ilvl w:val="0"/>
          <w:numId w:val="2"/>
        </w:numPr>
        <w:jc w:val="both"/>
        <w:pPrChange w:id="16" w:author="Satan Limited" w:date="2011-04-06T13:47:00Z">
          <w:pPr>
            <w:pStyle w:val="ListParagraph"/>
            <w:numPr>
              <w:numId w:val="43"/>
            </w:numPr>
            <w:tabs>
              <w:tab w:val="num" w:pos="360"/>
            </w:tabs>
            <w:jc w:val="both"/>
          </w:pPr>
        </w:pPrChange>
      </w:pPr>
      <w:r>
        <w:t>The bronchioles are simulated as long cylindrical pipes</w:t>
      </w:r>
    </w:p>
    <w:p w:rsidR="00AF2405" w:rsidRDefault="00AF2405" w:rsidP="00161689">
      <w:pPr>
        <w:pStyle w:val="ListParagraph"/>
        <w:numPr>
          <w:ilvl w:val="0"/>
          <w:numId w:val="2"/>
        </w:numPr>
        <w:jc w:val="both"/>
        <w:pPrChange w:id="17" w:author="Satan Limited" w:date="2011-04-06T13:47:00Z">
          <w:pPr>
            <w:pStyle w:val="ListParagraph"/>
            <w:numPr>
              <w:numId w:val="43"/>
            </w:numPr>
            <w:tabs>
              <w:tab w:val="num" w:pos="360"/>
            </w:tabs>
            <w:jc w:val="both"/>
          </w:pPr>
        </w:pPrChange>
      </w:pPr>
      <w:r>
        <w:t xml:space="preserve">Flow within the bronchioles are laminar viscous and incompressible </w:t>
      </w:r>
    </w:p>
    <w:p w:rsidR="00AF2405" w:rsidRDefault="00AF2405" w:rsidP="00161689">
      <w:pPr>
        <w:pStyle w:val="ListParagraph"/>
        <w:numPr>
          <w:ilvl w:val="0"/>
          <w:numId w:val="2"/>
        </w:numPr>
        <w:jc w:val="both"/>
        <w:pPrChange w:id="18" w:author="Satan Limited" w:date="2011-04-06T13:47:00Z">
          <w:pPr>
            <w:pStyle w:val="ListParagraph"/>
            <w:numPr>
              <w:numId w:val="43"/>
            </w:numPr>
            <w:tabs>
              <w:tab w:val="num" w:pos="360"/>
            </w:tabs>
            <w:jc w:val="both"/>
          </w:pPr>
        </w:pPrChange>
      </w:pPr>
      <w:r>
        <w:t>There are no losses at the bifurcation due to distortion of the flow provide as it splits between the two consecutive bronchioles</w:t>
      </w:r>
    </w:p>
    <w:p w:rsidR="00AF2405" w:rsidRDefault="00AF2405" w:rsidP="006B209B">
      <w:pPr>
        <w:pStyle w:val="Caption"/>
        <w:tabs>
          <w:tab w:val="left" w:pos="7938"/>
        </w:tabs>
        <w:jc w:val="both"/>
      </w:pPr>
      <w:r>
        <w:tab/>
        <w:t xml:space="preserve">Equation </w:t>
      </w:r>
      <w:fldSimple w:instr=" SEQ Equation \* ARABIC ">
        <w:r>
          <w:rPr>
            <w:noProof/>
          </w:rPr>
          <w:t>1</w:t>
        </w:r>
      </w:fldSimple>
    </w:p>
    <w:p w:rsidR="00AF2405" w:rsidRDefault="00AF2405" w:rsidP="006B209B">
      <w:pPr>
        <w:jc w:val="both"/>
      </w:pPr>
      <m:oMathPara>
        <m:oMath>
          <m:r>
            <w:rPr>
              <w:rFonts w:ascii="Cambria Math" w:hAnsi="Cambria Math"/>
            </w:rPr>
            <m:t xml:space="preserve">∆P= </m:t>
          </m:r>
          <m:f>
            <m:fPr>
              <m:ctrlPr>
                <w:rPr>
                  <w:rFonts w:ascii="Cambria Math" w:hAnsi="Cambria Math"/>
                  <w:i/>
                </w:rPr>
              </m:ctrlPr>
            </m:fPr>
            <m:num>
              <m:r>
                <w:rPr>
                  <w:rFonts w:ascii="Cambria Math" w:hAnsi="Cambria Math"/>
                </w:rPr>
                <m:t>8μL</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r>
            <w:rPr>
              <w:rFonts w:ascii="Cambria Math" w:hAnsi="Cambria Math"/>
            </w:rPr>
            <m:t xml:space="preserve"> Q</m:t>
          </m:r>
        </m:oMath>
      </m:oMathPara>
    </w:p>
    <w:p w:rsidR="00AF2405" w:rsidRDefault="00AF2405" w:rsidP="006B209B">
      <w:pPr>
        <w:pStyle w:val="Caption"/>
        <w:tabs>
          <w:tab w:val="left" w:pos="7938"/>
        </w:tabs>
        <w:jc w:val="both"/>
      </w:pPr>
      <w:r>
        <w:tab/>
      </w:r>
      <w:bookmarkStart w:id="19" w:name="_Ref288180361"/>
      <w:r>
        <w:t xml:space="preserve">Equation </w:t>
      </w:r>
      <w:fldSimple w:instr=" SEQ Equation \* ARABIC ">
        <w:r>
          <w:rPr>
            <w:noProof/>
          </w:rPr>
          <w:t>2</w:t>
        </w:r>
      </w:fldSimple>
      <w:bookmarkEnd w:id="19"/>
    </w:p>
    <w:p w:rsidR="00AF2405" w:rsidRDefault="00AF2405" w:rsidP="006B209B">
      <w:pPr>
        <w:ind w:left="390"/>
        <w:jc w:val="both"/>
      </w:pPr>
      <m:oMathPara>
        <m:oMath>
          <m:sSub>
            <m:sSubPr>
              <m:ctrlPr>
                <w:rPr>
                  <w:rFonts w:ascii="Cambria Math" w:hAnsi="Cambria Math"/>
                  <w:i/>
                </w:rPr>
              </m:ctrlPr>
            </m:sSubPr>
            <m:e>
              <m:r>
                <w:rPr>
                  <w:rFonts w:ascii="Cambria Math" w:hAnsi="Cambria Math"/>
                </w:rPr>
                <m:t>U</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Q</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oMath>
      </m:oMathPara>
    </w:p>
    <w:p w:rsidR="00AF2405" w:rsidRDefault="00AF2405" w:rsidP="006B209B">
      <w:pPr>
        <w:pStyle w:val="Caption"/>
        <w:tabs>
          <w:tab w:val="left" w:pos="7938"/>
        </w:tabs>
        <w:ind w:firstLine="720"/>
        <w:jc w:val="both"/>
      </w:pPr>
      <w:r>
        <w:tab/>
        <w:t xml:space="preserve">Equation </w:t>
      </w:r>
      <w:fldSimple w:instr=" SEQ Equation \* ARABIC ">
        <w:r>
          <w:rPr>
            <w:noProof/>
          </w:rPr>
          <w:t>3</w:t>
        </w:r>
      </w:fldSimple>
    </w:p>
    <w:p w:rsidR="00AF2405" w:rsidRDefault="00AF2405" w:rsidP="006B209B">
      <w:pPr>
        <w:ind w:left="390"/>
        <w:jc w:val="both"/>
      </w:pPr>
      <m:oMathPara>
        <m:oMath>
          <m:r>
            <w:rPr>
              <w:rFonts w:ascii="Cambria Math" w:hAnsi="Cambria Math"/>
            </w:rPr>
            <m:t xml:space="preserve">R= </m:t>
          </m:r>
          <m:f>
            <m:fPr>
              <m:ctrlPr>
                <w:rPr>
                  <w:rFonts w:ascii="Cambria Math" w:hAnsi="Cambria Math"/>
                  <w:i/>
                </w:rPr>
              </m:ctrlPr>
            </m:fPr>
            <m:num>
              <m:r>
                <w:rPr>
                  <w:rFonts w:ascii="Cambria Math" w:hAnsi="Cambria Math"/>
                </w:rPr>
                <m:t>8μL</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oMath>
      </m:oMathPara>
    </w:p>
    <w:p w:rsidR="00AF2405" w:rsidRDefault="00AF2405" w:rsidP="006B209B">
      <w:pPr>
        <w:jc w:val="both"/>
      </w:pPr>
      <w:r>
        <w:lastRenderedPageBreak/>
        <w:t>Using the Hagen-</w:t>
      </w:r>
      <w:proofErr w:type="spellStart"/>
      <w:r>
        <w:t>Poiseuille</w:t>
      </w:r>
      <w:proofErr w:type="spellEnd"/>
      <w:r>
        <w:t xml:space="preserve"> Equation, we are able to derive an expression for resistance of the fluid</w:t>
      </w:r>
      <w:proofErr w:type="gramStart"/>
      <w:r>
        <w:t xml:space="preserve">, </w:t>
      </w:r>
      <m:oMath>
        <w:proofErr w:type="gramEnd"/>
        <m:r>
          <w:rPr>
            <w:rFonts w:ascii="Cambria Math" w:hAnsi="Cambria Math"/>
          </w:rPr>
          <m:t>Res</m:t>
        </m:r>
      </m:oMath>
      <w:r>
        <w:t>, which should not be confused with resistance fo</w:t>
      </w:r>
      <w:proofErr w:type="spellStart"/>
      <w:r>
        <w:t>rce</w:t>
      </w:r>
      <w:proofErr w:type="spellEnd"/>
      <w:r>
        <w:t xml:space="preserve"> or frictional forces in the bronchiole. The resistance of the fluid is then used to calculate the overall resistance of the bronchiole tree for any number of dimensions for either a symmetrical or an asymmetrical model as done by B. </w:t>
      </w:r>
      <w:proofErr w:type="spellStart"/>
      <w:r>
        <w:t>Mauroy</w:t>
      </w:r>
      <w:proofErr w:type="spellEnd"/>
      <w:r>
        <w:t xml:space="preserve"> et al (2004).The equations used by B. </w:t>
      </w:r>
      <w:proofErr w:type="spellStart"/>
      <w:r>
        <w:t>Mauroy</w:t>
      </w:r>
      <w:proofErr w:type="spellEnd"/>
      <w:r>
        <w:t xml:space="preserve"> are as follows:</w:t>
      </w:r>
    </w:p>
    <w:p w:rsidR="00AF2405" w:rsidRDefault="006B209B" w:rsidP="006B209B">
      <w:pPr>
        <w:jc w:val="both"/>
      </w:pPr>
      <w:r>
        <w:t>Symmetrical</w:t>
      </w:r>
      <w:r w:rsidR="00AF2405">
        <w:t xml:space="preserve"> Model</w:t>
      </w:r>
    </w:p>
    <w:p w:rsidR="00AF2405" w:rsidRDefault="00AF2405" w:rsidP="006B209B">
      <w:pPr>
        <w:pStyle w:val="Caption"/>
        <w:tabs>
          <w:tab w:val="left" w:pos="7938"/>
        </w:tabs>
        <w:jc w:val="both"/>
      </w:pPr>
      <w:r>
        <w:tab/>
        <w:t xml:space="preserve">Equation </w:t>
      </w:r>
      <w:fldSimple w:instr=" SEQ Equation \* ARABIC ">
        <w:r>
          <w:rPr>
            <w:noProof/>
          </w:rPr>
          <w:t>4</w:t>
        </w:r>
      </w:fldSimple>
    </w:p>
    <w:p w:rsidR="00AF2405" w:rsidRDefault="00AF2405"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d>
            <m:dPr>
              <m:begChr m:val="["/>
              <m:endChr m:val="]"/>
              <m:ctrlPr>
                <w:rPr>
                  <w:rFonts w:ascii="Cambria Math" w:hAnsi="Cambria Math"/>
                  <w:i/>
                </w:rPr>
              </m:ctrlPr>
            </m:dPr>
            <m:e>
              <m:r>
                <w:rPr>
                  <w:rFonts w:ascii="Cambria Math" w:hAnsi="Cambria Math"/>
                </w:rPr>
                <m:t xml:space="preserve">1+ </m:t>
              </m:r>
              <m:nary>
                <m:naryPr>
                  <m:chr m:val="∑"/>
                  <m:limLoc m:val="undOvr"/>
                  <m:ctrlPr>
                    <w:rPr>
                      <w:rFonts w:ascii="Cambria Math" w:hAnsi="Cambria Math"/>
                      <w:i/>
                    </w:rPr>
                  </m:ctrlPr>
                </m:naryPr>
                <m:sub>
                  <m:r>
                    <w:rPr>
                      <w:rFonts w:ascii="Cambria Math" w:hAnsi="Cambria Math"/>
                    </w:rPr>
                    <m:t>p=1</m:t>
                  </m:r>
                </m:sub>
                <m:sup>
                  <m:r>
                    <w:rPr>
                      <w:rFonts w:ascii="Cambria Math" w:hAnsi="Cambria Math"/>
                    </w:rPr>
                    <m:t>N</m:t>
                  </m:r>
                </m:sup>
                <m:e>
                  <m:f>
                    <m:fPr>
                      <m:ctrlPr>
                        <w:rPr>
                          <w:rFonts w:ascii="Cambria Math" w:hAnsi="Cambria Math"/>
                          <w:i/>
                        </w:rPr>
                      </m:ctrlPr>
                    </m:fPr>
                    <m:num>
                      <m:r>
                        <w:rPr>
                          <w:rFonts w:ascii="Cambria Math" w:hAnsi="Cambria Math"/>
                        </w:rPr>
                        <m:t>1</m:t>
                      </m:r>
                    </m:num>
                    <m:den>
                      <m:r>
                        <w:rPr>
                          <w:rFonts w:ascii="Cambria Math" w:hAnsi="Cambria Math"/>
                        </w:rPr>
                        <m:t>2p</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h</m:t>
                                  </m:r>
                                </m:e>
                                <m:sup>
                                  <m:r>
                                    <w:rPr>
                                      <w:rFonts w:ascii="Cambria Math" w:hAnsi="Cambria Math"/>
                                    </w:rPr>
                                    <m:t>3</m:t>
                                  </m:r>
                                </m:sup>
                              </m:sSup>
                            </m:den>
                          </m:f>
                        </m:e>
                      </m:d>
                    </m:e>
                    <m:sup>
                      <m:r>
                        <w:rPr>
                          <w:rFonts w:ascii="Cambria Math" w:hAnsi="Cambria Math"/>
                        </w:rPr>
                        <m:t>p</m:t>
                      </m:r>
                    </m:sup>
                  </m:sSup>
                </m:e>
              </m:nary>
            </m:e>
          </m:d>
        </m:oMath>
      </m:oMathPara>
    </w:p>
    <w:p w:rsidR="00AF2405" w:rsidRDefault="006B209B" w:rsidP="006B209B">
      <w:pPr>
        <w:jc w:val="both"/>
      </w:pPr>
      <w:r>
        <w:t>Asymmetrical</w:t>
      </w:r>
      <w:r w:rsidR="00AF2405">
        <w:t xml:space="preserve"> Model</w:t>
      </w:r>
    </w:p>
    <w:p w:rsidR="00AF2405" w:rsidRDefault="00AF2405" w:rsidP="006B209B">
      <w:pPr>
        <w:pStyle w:val="Caption"/>
        <w:tabs>
          <w:tab w:val="left" w:pos="7938"/>
        </w:tabs>
        <w:ind w:firstLine="720"/>
        <w:jc w:val="both"/>
      </w:pPr>
      <w:r>
        <w:tab/>
        <w:t xml:space="preserve">Equation </w:t>
      </w:r>
      <w:fldSimple w:instr=" SEQ Equation \* ARABIC ">
        <w:r>
          <w:rPr>
            <w:noProof/>
          </w:rPr>
          <w:t>5</w:t>
        </w:r>
      </w:fldSimple>
    </w:p>
    <w:p w:rsidR="00AF2405" w:rsidRDefault="00AF2405"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d>
            <m:dPr>
              <m:begChr m:val="["/>
              <m:endChr m:val="]"/>
              <m:ctrlPr>
                <w:rPr>
                  <w:rFonts w:ascii="Cambria Math" w:hAnsi="Cambria Math"/>
                  <w:i/>
                </w:rPr>
              </m:ctrlPr>
            </m:dPr>
            <m:e>
              <m:r>
                <w:rPr>
                  <w:rFonts w:ascii="Cambria Math" w:hAnsi="Cambria Math"/>
                </w:rPr>
                <m:t xml:space="preserve">1+ </m:t>
              </m:r>
              <m:nary>
                <m:naryPr>
                  <m:chr m:val="∑"/>
                  <m:limLoc m:val="undOvr"/>
                  <m:ctrlPr>
                    <w:rPr>
                      <w:rFonts w:ascii="Cambria Math" w:hAnsi="Cambria Math"/>
                      <w:i/>
                    </w:rPr>
                  </m:ctrlPr>
                </m:naryPr>
                <m:sub>
                  <m:r>
                    <w:rPr>
                      <w:rFonts w:ascii="Cambria Math" w:hAnsi="Cambria Math"/>
                    </w:rPr>
                    <m:t>P=1</m:t>
                  </m:r>
                </m:sub>
                <m:sup>
                  <m:r>
                    <w:rPr>
                      <w:rFonts w:ascii="Cambria Math" w:hAnsi="Cambria Math"/>
                    </w:rPr>
                    <m:t>N</m:t>
                  </m:r>
                </m:sup>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e>
                  </m:d>
                </m:e>
              </m:nary>
            </m:e>
          </m:d>
        </m:oMath>
      </m:oMathPara>
    </w:p>
    <w:p w:rsidR="006B209B" w:rsidRDefault="006B209B" w:rsidP="006B209B">
      <w:pPr>
        <w:pStyle w:val="Heading2"/>
        <w:jc w:val="both"/>
      </w:pPr>
    </w:p>
    <w:p w:rsidR="006B209B" w:rsidRPr="006B209B" w:rsidRDefault="00AF2405" w:rsidP="006B209B">
      <w:pPr>
        <w:pStyle w:val="Heading2"/>
        <w:jc w:val="both"/>
      </w:pPr>
      <w:bookmarkStart w:id="20" w:name="_Toc289859458"/>
      <w:r>
        <w:t xml:space="preserve">1D </w:t>
      </w:r>
      <w:proofErr w:type="spellStart"/>
      <w:r>
        <w:t>Navier</w:t>
      </w:r>
      <w:proofErr w:type="spellEnd"/>
      <w:r>
        <w:t xml:space="preserve"> Stokes Equation model (Pages 19-20)</w:t>
      </w:r>
      <w:bookmarkEnd w:id="20"/>
    </w:p>
    <w:p w:rsidR="00AF2405" w:rsidRDefault="00AF2405" w:rsidP="006B209B">
      <w:pPr>
        <w:jc w:val="both"/>
      </w:pPr>
      <w:r>
        <w:t xml:space="preserve">This model is formed by the application </w:t>
      </w:r>
      <w:proofErr w:type="gramStart"/>
      <w:r>
        <w:t>of  three</w:t>
      </w:r>
      <w:proofErr w:type="gramEnd"/>
      <w:r>
        <w:t xml:space="preserve"> equations which are used by </w:t>
      </w:r>
      <w:commentRangeStart w:id="21"/>
      <w:r>
        <w:t>(reference)</w:t>
      </w:r>
      <w:commentRangeEnd w:id="21"/>
      <w:r>
        <w:rPr>
          <w:rStyle w:val="CommentReference"/>
        </w:rPr>
        <w:commentReference w:id="21"/>
      </w:r>
    </w:p>
    <w:p w:rsidR="00AF2405" w:rsidRDefault="00AF2405" w:rsidP="00161689">
      <w:pPr>
        <w:pStyle w:val="ListParagraph"/>
        <w:numPr>
          <w:ilvl w:val="0"/>
          <w:numId w:val="3"/>
        </w:numPr>
        <w:jc w:val="both"/>
        <w:pPrChange w:id="22" w:author="Satan Limited" w:date="2011-04-06T13:47:00Z">
          <w:pPr>
            <w:pStyle w:val="ListParagraph"/>
            <w:numPr>
              <w:numId w:val="44"/>
            </w:numPr>
            <w:tabs>
              <w:tab w:val="num" w:pos="360"/>
            </w:tabs>
            <w:ind w:hanging="360"/>
            <w:jc w:val="both"/>
          </w:pPr>
        </w:pPrChange>
      </w:pPr>
      <w:r>
        <w:t xml:space="preserve">Equation of Motion (derived from 1-D </w:t>
      </w:r>
      <w:proofErr w:type="spellStart"/>
      <w:r>
        <w:t>Navier</w:t>
      </w:r>
      <w:proofErr w:type="spellEnd"/>
      <w:r>
        <w:t xml:space="preserve"> Stokes)</w:t>
      </w:r>
    </w:p>
    <w:p w:rsidR="00AF2405" w:rsidRDefault="00AF2405" w:rsidP="006B209B">
      <w:pPr>
        <w:pStyle w:val="Caption"/>
        <w:tabs>
          <w:tab w:val="left" w:pos="7655"/>
        </w:tabs>
        <w:jc w:val="both"/>
      </w:pPr>
      <w:r>
        <w:tab/>
      </w:r>
      <w:r>
        <w:tab/>
      </w:r>
      <w:r>
        <w:tab/>
      </w:r>
      <w:r>
        <w:tab/>
      </w:r>
      <w:r>
        <w:tab/>
      </w:r>
      <w:r>
        <w:tab/>
      </w:r>
      <w:bookmarkStart w:id="23" w:name="_Ref288180625"/>
      <w:r>
        <w:t xml:space="preserve">Equation </w:t>
      </w:r>
      <w:fldSimple w:instr=" SEQ Equation \* ARABIC ">
        <w:r>
          <w:rPr>
            <w:noProof/>
          </w:rPr>
          <w:t>6</w:t>
        </w:r>
      </w:fldSimple>
      <w:bookmarkEnd w:id="23"/>
    </w:p>
    <w:p w:rsidR="00AF2405" w:rsidRDefault="00AF2405" w:rsidP="006B209B">
      <w:pPr>
        <w:ind w:left="360"/>
        <w:jc w:val="both"/>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∂t</m:t>
              </m:r>
            </m:den>
          </m:f>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dx</m:t>
              </m:r>
            </m:den>
          </m:f>
          <m:r>
            <w:rPr>
              <w:rFonts w:ascii="Cambria Math" w:hAnsi="Cambria Math"/>
            </w:rPr>
            <m:t xml:space="preserve">+ </m:t>
          </m:r>
          <m:f>
            <m:fPr>
              <m:ctrlPr>
                <w:rPr>
                  <w:rFonts w:ascii="Cambria Math" w:hAnsi="Cambria Math"/>
                  <w:i/>
                </w:rPr>
              </m:ctrlPr>
            </m:fPr>
            <m:num>
              <m:r>
                <w:rPr>
                  <w:rFonts w:ascii="Cambria Math" w:hAnsi="Cambria Math"/>
                </w:rPr>
                <m:t>8ν</m:t>
              </m:r>
            </m:num>
            <m:den>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=0</m:t>
          </m:r>
        </m:oMath>
      </m:oMathPara>
    </w:p>
    <w:p w:rsidR="00AF2405" w:rsidRDefault="00AF2405" w:rsidP="00161689">
      <w:pPr>
        <w:pStyle w:val="ListParagraph"/>
        <w:numPr>
          <w:ilvl w:val="0"/>
          <w:numId w:val="3"/>
        </w:numPr>
        <w:jc w:val="both"/>
        <w:pPrChange w:id="24" w:author="Satan Limited" w:date="2011-04-06T13:47:00Z">
          <w:pPr>
            <w:pStyle w:val="ListParagraph"/>
            <w:numPr>
              <w:numId w:val="44"/>
            </w:numPr>
            <w:tabs>
              <w:tab w:val="num" w:pos="360"/>
            </w:tabs>
            <w:ind w:hanging="360"/>
            <w:jc w:val="both"/>
          </w:pPr>
        </w:pPrChange>
      </w:pPr>
      <w:r>
        <w:t>Equation of Continuity</w:t>
      </w:r>
    </w:p>
    <w:p w:rsidR="00AF2405" w:rsidRDefault="00AF2405" w:rsidP="006B209B">
      <w:pPr>
        <w:pStyle w:val="Caption"/>
        <w:tabs>
          <w:tab w:val="left" w:pos="7655"/>
        </w:tabs>
        <w:ind w:firstLine="360"/>
        <w:jc w:val="both"/>
      </w:pPr>
      <w:r>
        <w:tab/>
      </w:r>
      <w:bookmarkStart w:id="25" w:name="_Ref288180645"/>
      <w:r>
        <w:t xml:space="preserve">Equation </w:t>
      </w:r>
      <w:fldSimple w:instr=" SEQ Equation \* ARABIC ">
        <w:r>
          <w:rPr>
            <w:noProof/>
          </w:rPr>
          <w:t>7</w:t>
        </w:r>
      </w:fldSimple>
      <w:bookmarkEnd w:id="25"/>
    </w:p>
    <w:p w:rsidR="00AF2405" w:rsidRDefault="00AF2405" w:rsidP="006B209B">
      <w:pPr>
        <w:ind w:left="360"/>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2</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∂x</m:t>
              </m:r>
            </m:den>
          </m:f>
          <m:r>
            <w:rPr>
              <w:rFonts w:ascii="Cambria Math" w:hAnsi="Cambria Math"/>
            </w:rPr>
            <m:t>=0</m:t>
          </m:r>
        </m:oMath>
      </m:oMathPara>
    </w:p>
    <w:p w:rsidR="00AF2405" w:rsidRDefault="00AF2405" w:rsidP="006B209B">
      <w:pPr>
        <w:pStyle w:val="ListParagraph"/>
        <w:jc w:val="both"/>
      </w:pPr>
    </w:p>
    <w:p w:rsidR="00AF2405" w:rsidRDefault="00AF2405" w:rsidP="00161689">
      <w:pPr>
        <w:pStyle w:val="ListParagraph"/>
        <w:numPr>
          <w:ilvl w:val="0"/>
          <w:numId w:val="3"/>
        </w:numPr>
        <w:jc w:val="both"/>
        <w:pPrChange w:id="26" w:author="Satan Limited" w:date="2011-04-06T13:47:00Z">
          <w:pPr>
            <w:pStyle w:val="ListParagraph"/>
            <w:numPr>
              <w:numId w:val="44"/>
            </w:numPr>
            <w:tabs>
              <w:tab w:val="num" w:pos="360"/>
            </w:tabs>
            <w:ind w:hanging="360"/>
            <w:jc w:val="both"/>
          </w:pPr>
        </w:pPrChange>
      </w:pPr>
      <w:r>
        <w:t>Equation of Airway Wall</w:t>
      </w:r>
    </w:p>
    <w:p w:rsidR="00AF2405" w:rsidRDefault="00AF2405" w:rsidP="006B209B">
      <w:pPr>
        <w:pStyle w:val="Caption"/>
        <w:tabs>
          <w:tab w:val="left" w:pos="7655"/>
        </w:tabs>
        <w:jc w:val="both"/>
      </w:pPr>
      <w:r>
        <w:tab/>
      </w:r>
      <w:bookmarkStart w:id="27" w:name="_Ref288180474"/>
      <w:r>
        <w:t xml:space="preserve">Equation </w:t>
      </w:r>
      <w:fldSimple w:instr=" SEQ Equation \* ARABIC ">
        <w:r>
          <w:rPr>
            <w:noProof/>
          </w:rPr>
          <w:t>8</w:t>
        </w:r>
      </w:fldSimple>
      <w:bookmarkEnd w:id="27"/>
    </w:p>
    <w:p w:rsidR="00AF2405" w:rsidRDefault="00AF2405" w:rsidP="006B209B">
      <w:pPr>
        <w:pStyle w:val="ListParagraph"/>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i</m:t>
                  </m:r>
                </m:sub>
              </m:sSub>
            </m:den>
          </m:f>
          <m:d>
            <m:dPr>
              <m:begChr m:val="["/>
              <m:endChr m:val="]"/>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α</m:t>
                      </m:r>
                    </m:e>
                    <m:sub>
                      <m:r>
                        <w:rPr>
                          <w:rFonts w:ascii="Cambria Math" w:hAnsi="Cambria Math"/>
                        </w:rPr>
                        <m:t>i</m:t>
                      </m:r>
                    </m:sub>
                  </m:sSub>
                </m:den>
              </m:f>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dt</m:t>
                  </m:r>
                </m:den>
              </m:f>
            </m:e>
          </m:d>
        </m:oMath>
      </m:oMathPara>
    </w:p>
    <w:p w:rsidR="00AF2405" w:rsidRDefault="00AF2405" w:rsidP="006B209B">
      <w:pPr>
        <w:jc w:val="both"/>
      </w:pPr>
    </w:p>
    <w:p w:rsidR="00AF2405" w:rsidRDefault="00AF2405" w:rsidP="006B209B">
      <w:pPr>
        <w:jc w:val="both"/>
      </w:pPr>
      <w:r>
        <w:lastRenderedPageBreak/>
        <w:t xml:space="preserve">Using the above </w:t>
      </w:r>
      <w:fldSimple w:instr=" REF _Ref288180388 \h  \* MERGEFORMAT ">
        <w:r>
          <w:t xml:space="preserve">Equation </w:t>
        </w:r>
        <w:r>
          <w:rPr>
            <w:noProof/>
          </w:rPr>
          <w:t>6</w:t>
        </w:r>
      </w:fldSimple>
      <w:r>
        <w:t xml:space="preserve"> and </w:t>
      </w:r>
      <w:fldSimple w:instr=" REF _Ref288180388 \h  \* MERGEFORMAT ">
        <w:r>
          <w:t xml:space="preserve">Equation </w:t>
        </w:r>
        <w:r>
          <w:rPr>
            <w:noProof/>
          </w:rPr>
          <w:t>7</w:t>
        </w:r>
      </w:fldSimple>
      <w:r>
        <w:t xml:space="preserve">, we are able to calculate the average flow velocity and change in pressure at any desired location of the lungs with the change of time. </w:t>
      </w:r>
      <w:fldSimple w:instr=" REF _Ref288180474 \h  \* MERGEFORMAT ">
        <w:r>
          <w:t xml:space="preserve">Equation </w:t>
        </w:r>
        <w:r>
          <w:rPr>
            <w:noProof/>
          </w:rPr>
          <w:t>9</w:t>
        </w:r>
      </w:fldSimple>
      <w:r>
        <w:t xml:space="preserve"> simulates a relative accurate approximation of the behaviour of the expansions and contractions of the airways during a breathing cycle.  Together, the three equations are able to simulate and approximate the velocity of the flow and change of pressure in a lung geometry exhibiting similar behaviour to an actual breathing lung model.</w:t>
      </w:r>
    </w:p>
    <w:p w:rsidR="00AF2405" w:rsidRDefault="00AF2405" w:rsidP="006B209B">
      <w:pPr>
        <w:jc w:val="both"/>
      </w:pPr>
      <w:r>
        <w:t>Similar to the Hagen-</w:t>
      </w:r>
      <w:proofErr w:type="spellStart"/>
      <w:r>
        <w:t>Poiseuille</w:t>
      </w:r>
      <w:proofErr w:type="spellEnd"/>
      <w:r>
        <w:t xml:space="preserve"> equation model used in this study, </w:t>
      </w:r>
      <w:proofErr w:type="gramStart"/>
      <w:r>
        <w:t>the  1D</w:t>
      </w:r>
      <w:proofErr w:type="gramEnd"/>
      <w:r>
        <w:t xml:space="preserve"> </w:t>
      </w:r>
      <w:proofErr w:type="spellStart"/>
      <w:r>
        <w:t>Navier</w:t>
      </w:r>
      <w:proofErr w:type="spellEnd"/>
      <w:r>
        <w:t xml:space="preserve"> Stokes equation model  adopts the same assumptions, but takes in account loses caused by the distortion of the air flow profile as it crosses the bifurcation area. Similar versions of the  1D </w:t>
      </w:r>
      <w:proofErr w:type="spellStart"/>
      <w:r>
        <w:t>Navier</w:t>
      </w:r>
      <w:proofErr w:type="spellEnd"/>
      <w:r>
        <w:t xml:space="preserve"> Stokes  method  have been used extensively in other studies as can be seen in () and ().</w:t>
      </w:r>
    </w:p>
    <w:p w:rsidR="006B209B" w:rsidRPr="006B209B" w:rsidRDefault="00AF2405" w:rsidP="006B209B">
      <w:bookmarkStart w:id="28" w:name="_Toc288547075"/>
      <w:r w:rsidRPr="006B209B">
        <w:rPr>
          <w:rFonts w:eastAsiaTheme="majorEastAsia" w:cstheme="minorHAnsi"/>
          <w:b/>
          <w:bCs/>
          <w:color w:val="4F81BD" w:themeColor="accent1"/>
        </w:rPr>
        <w:t xml:space="preserve">Lung </w:t>
      </w:r>
      <w:proofErr w:type="spellStart"/>
      <w:r w:rsidRPr="006B209B">
        <w:rPr>
          <w:rFonts w:eastAsiaTheme="majorEastAsia" w:cstheme="minorHAnsi"/>
          <w:b/>
          <w:bCs/>
          <w:color w:val="4F81BD" w:themeColor="accent1"/>
        </w:rPr>
        <w:t>Parenchymal</w:t>
      </w:r>
      <w:proofErr w:type="spellEnd"/>
      <w:r w:rsidRPr="006B209B">
        <w:rPr>
          <w:rFonts w:eastAsiaTheme="majorEastAsia" w:cstheme="minorHAnsi"/>
          <w:b/>
          <w:bCs/>
          <w:color w:val="4F81BD" w:themeColor="accent1"/>
        </w:rPr>
        <w:t xml:space="preserve"> Model</w:t>
      </w:r>
      <w:bookmarkEnd w:id="28"/>
      <w:r w:rsidRPr="006B209B">
        <w:rPr>
          <w:rFonts w:cstheme="minorHAnsi"/>
        </w:rPr>
        <w:t xml:space="preserve"> (pages 20-21)</w:t>
      </w:r>
    </w:p>
    <w:p w:rsidR="00AF2405" w:rsidRDefault="00AF2405" w:rsidP="006B209B">
      <w:pPr>
        <w:jc w:val="both"/>
      </w:pPr>
      <w:r>
        <w:t xml:space="preserve">Due to the important role and the effects of the alveoli on the behaviour of the air flow and pressure changes in the bronchioles, a lung </w:t>
      </w:r>
      <w:proofErr w:type="spellStart"/>
      <w:r>
        <w:t>parenchymal</w:t>
      </w:r>
      <w:proofErr w:type="spellEnd"/>
      <w:r>
        <w:t xml:space="preserve"> model is applied.  A 1D model has been chosen over several other 3D models due to the simplicity. As opposed </w:t>
      </w:r>
      <w:proofErr w:type="gramStart"/>
      <w:r>
        <w:t>to  3D</w:t>
      </w:r>
      <w:proofErr w:type="gramEnd"/>
      <w:r>
        <w:t xml:space="preserve"> models which are highly complex and require high processor  computational power to solve.</w:t>
      </w:r>
    </w:p>
    <w:p w:rsidR="00AF2405" w:rsidRDefault="00AF2405" w:rsidP="006B209B">
      <w:pPr>
        <w:jc w:val="both"/>
      </w:pPr>
      <w:r>
        <w:t xml:space="preserve">The lung </w:t>
      </w:r>
      <w:proofErr w:type="spellStart"/>
      <w:r>
        <w:t>parenchymal</w:t>
      </w:r>
      <w:proofErr w:type="spellEnd"/>
      <w:r>
        <w:t xml:space="preserve"> model is </w:t>
      </w:r>
      <w:proofErr w:type="gramStart"/>
      <w:r>
        <w:t>formed  from</w:t>
      </w:r>
      <w:proofErr w:type="gramEnd"/>
      <w:r>
        <w:t xml:space="preserve"> the following equations:</w:t>
      </w:r>
    </w:p>
    <w:p w:rsidR="00AF2405" w:rsidRDefault="00AF2405" w:rsidP="00161689">
      <w:pPr>
        <w:pStyle w:val="ListParagraph"/>
        <w:numPr>
          <w:ilvl w:val="0"/>
          <w:numId w:val="3"/>
        </w:numPr>
        <w:jc w:val="both"/>
        <w:pPrChange w:id="29" w:author="Satan Limited" w:date="2011-04-06T13:47:00Z">
          <w:pPr>
            <w:pStyle w:val="ListParagraph"/>
            <w:numPr>
              <w:numId w:val="44"/>
            </w:numPr>
            <w:tabs>
              <w:tab w:val="num" w:pos="360"/>
            </w:tabs>
            <w:ind w:hanging="360"/>
            <w:jc w:val="both"/>
          </w:pPr>
        </w:pPrChange>
      </w:pPr>
      <w:r>
        <w:t>Alveolar Pressure Equation</w:t>
      </w:r>
    </w:p>
    <w:p w:rsidR="00AF2405" w:rsidRDefault="00AF2405" w:rsidP="006B209B">
      <w:pPr>
        <w:pStyle w:val="Caption"/>
        <w:tabs>
          <w:tab w:val="left" w:pos="7655"/>
        </w:tabs>
        <w:ind w:firstLine="360"/>
        <w:jc w:val="both"/>
      </w:pPr>
      <w:r>
        <w:tab/>
        <w:t xml:space="preserve">Equation </w:t>
      </w:r>
      <w:fldSimple w:instr=" SEQ Equation \* ARABIC ">
        <w:r>
          <w:rPr>
            <w:noProof/>
          </w:rPr>
          <w:t>9</w:t>
        </w:r>
      </w:fldSimple>
    </w:p>
    <w:p w:rsidR="00AF2405" w:rsidRDefault="00AF2405" w:rsidP="006B209B">
      <w:pPr>
        <w:ind w:left="360"/>
        <w:jc w:val="both"/>
      </w:pPr>
      <m:oMathPara>
        <m:oMath>
          <m:sSub>
            <m:sSubPr>
              <m:ctrlPr>
                <w:rPr>
                  <w:rFonts w:ascii="Cambria Math" w:hAnsi="Cambria Math"/>
                  <w:i/>
                </w:rPr>
              </m:ctrlPr>
            </m:sSubPr>
            <m:e>
              <m:r>
                <w:rPr>
                  <w:rFonts w:ascii="Cambria Math" w:hAnsi="Cambria Math"/>
                </w:rPr>
                <m:t>ρ</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pl</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s</m:t>
              </m:r>
            </m:sub>
          </m:sSub>
        </m:oMath>
      </m:oMathPara>
    </w:p>
    <w:p w:rsidR="00AF2405" w:rsidRDefault="00AF2405" w:rsidP="00161689">
      <w:pPr>
        <w:pStyle w:val="ListParagraph"/>
        <w:numPr>
          <w:ilvl w:val="0"/>
          <w:numId w:val="3"/>
        </w:numPr>
        <w:jc w:val="both"/>
        <w:pPrChange w:id="30" w:author="Satan Limited" w:date="2011-04-06T13:47:00Z">
          <w:pPr>
            <w:pStyle w:val="ListParagraph"/>
            <w:numPr>
              <w:numId w:val="44"/>
            </w:numPr>
            <w:tabs>
              <w:tab w:val="num" w:pos="360"/>
            </w:tabs>
            <w:ind w:hanging="360"/>
            <w:jc w:val="both"/>
          </w:pPr>
        </w:pPrChange>
      </w:pPr>
      <w:r>
        <w:t>Equation of Elastic Term</w:t>
      </w:r>
    </w:p>
    <w:p w:rsidR="00AF2405" w:rsidRDefault="00AF2405" w:rsidP="006B209B">
      <w:pPr>
        <w:pStyle w:val="Caption"/>
        <w:tabs>
          <w:tab w:val="left" w:pos="7655"/>
        </w:tabs>
        <w:jc w:val="both"/>
      </w:pPr>
      <w:r>
        <w:tab/>
        <w:t xml:space="preserve">Equation </w:t>
      </w:r>
      <w:fldSimple w:instr=" SEQ Equation \* ARABIC ">
        <w:r>
          <w:rPr>
            <w:noProof/>
          </w:rPr>
          <w:t>10</w:t>
        </w:r>
      </w:fldSimple>
    </w:p>
    <w:p w:rsidR="00AF2405" w:rsidRDefault="00AF2405" w:rsidP="006B209B">
      <w:pPr>
        <w:ind w:left="360"/>
        <w:jc w:val="both"/>
      </w:pPr>
      <m:oMathPara>
        <m:oMath>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hAnsi="Cambria Math"/>
            </w:rPr>
            <m:t xml:space="preserve">= </m:t>
          </m:r>
          <m:f>
            <m:fPr>
              <m:ctrlPr>
                <w:rPr>
                  <w:rFonts w:ascii="Cambria Math" w:hAnsi="Cambria Math"/>
                  <w:i/>
                </w:rPr>
              </m:ctrlPr>
            </m:fPr>
            <m:num>
              <m:r>
                <w:rPr>
                  <w:rFonts w:ascii="Cambria Math" w:hAnsi="Cambria Math"/>
                </w:rPr>
                <m:t>2c</m:t>
              </m:r>
            </m:num>
            <m:den>
              <m:r>
                <w:rPr>
                  <w:rFonts w:ascii="Cambria Math" w:hAnsi="Cambria Math"/>
                </w:rPr>
                <m:t>λ</m:t>
              </m:r>
            </m:den>
          </m:f>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E</m:t>
          </m:r>
          <m:r>
            <m:rPr>
              <m:sty m:val="p"/>
            </m:rP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sSup>
                <m:sSupPr>
                  <m:ctrlPr>
                    <w:rPr>
                      <w:rFonts w:ascii="Cambria Math" w:hAnsi="Cambria Math"/>
                      <w:i/>
                    </w:rPr>
                  </m:ctrlPr>
                </m:sSupPr>
                <m:e>
                  <m:r>
                    <w:rPr>
                      <w:rFonts w:ascii="Cambria Math" w:hAnsi="Cambria Math"/>
                    </w:rPr>
                    <m:t>E</m:t>
                  </m:r>
                </m:e>
                <m:sup>
                  <m:r>
                    <w:rPr>
                      <w:rFonts w:ascii="Cambria Math" w:hAnsi="Cambria Math"/>
                    </w:rPr>
                    <m:t>2</m:t>
                  </m:r>
                </m:sup>
              </m:sSup>
            </m:e>
          </m:d>
        </m:oMath>
      </m:oMathPara>
    </w:p>
    <w:p w:rsidR="00AF2405" w:rsidRDefault="00AF2405" w:rsidP="00161689">
      <w:pPr>
        <w:pStyle w:val="ListParagraph"/>
        <w:numPr>
          <w:ilvl w:val="0"/>
          <w:numId w:val="3"/>
        </w:numPr>
        <w:jc w:val="both"/>
        <w:pPrChange w:id="31" w:author="Satan Limited" w:date="2011-04-06T13:47:00Z">
          <w:pPr>
            <w:pStyle w:val="ListParagraph"/>
            <w:numPr>
              <w:numId w:val="44"/>
            </w:numPr>
            <w:tabs>
              <w:tab w:val="num" w:pos="360"/>
            </w:tabs>
            <w:ind w:hanging="360"/>
            <w:jc w:val="both"/>
          </w:pPr>
        </w:pPrChange>
      </w:pPr>
      <w:r>
        <w:t>Equation of Surface Tension</w:t>
      </w:r>
    </w:p>
    <w:p w:rsidR="00AF2405" w:rsidRDefault="00AF2405" w:rsidP="006B209B">
      <w:pPr>
        <w:pStyle w:val="Caption"/>
        <w:tabs>
          <w:tab w:val="left" w:pos="7655"/>
        </w:tabs>
        <w:jc w:val="both"/>
      </w:pPr>
      <w:r>
        <w:tab/>
        <w:t xml:space="preserve">Equation </w:t>
      </w:r>
      <w:fldSimple w:instr=" SEQ Equation \* ARABIC ">
        <w:r>
          <w:rPr>
            <w:noProof/>
          </w:rPr>
          <w:t>11</w:t>
        </w:r>
      </w:fldSimple>
    </w:p>
    <w:p w:rsidR="00AF2405" w:rsidRDefault="00AF2405" w:rsidP="006B209B">
      <w:pPr>
        <w:ind w:left="360"/>
        <w:jc w:val="both"/>
      </w:pPr>
      <m:oMathPara>
        <m:oMath>
          <m:sSub>
            <m:sSubPr>
              <m:ctrlPr>
                <w:rPr>
                  <w:rFonts w:ascii="Cambria Math" w:hAnsi="Cambria Math"/>
                  <w:i/>
                </w:rPr>
              </m:ctrlPr>
            </m:sSubPr>
            <m:e>
              <m:r>
                <w:rPr>
                  <w:rFonts w:ascii="Cambria Math" w:hAnsi="Cambria Math"/>
                </w:rPr>
                <m:t>σ</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4γ</m:t>
              </m:r>
            </m:num>
            <m:den>
              <m:r>
                <w:rPr>
                  <w:rFonts w:ascii="Cambria Math" w:hAnsi="Cambria Math"/>
                </w:rPr>
                <m:t>λ∆</m:t>
              </m:r>
            </m:den>
          </m:f>
        </m:oMath>
      </m:oMathPara>
    </w:p>
    <w:p w:rsidR="00AF2405" w:rsidRDefault="00AF2405" w:rsidP="006B209B">
      <w:pPr>
        <w:jc w:val="both"/>
      </w:pPr>
      <w:r>
        <w:t xml:space="preserve">This model has been acquired from </w:t>
      </w:r>
      <w:commentRangeStart w:id="32"/>
      <w:r>
        <w:t>()</w:t>
      </w:r>
      <w:commentRangeEnd w:id="32"/>
      <w:r>
        <w:rPr>
          <w:rStyle w:val="CommentReference"/>
        </w:rPr>
        <w:commentReference w:id="32"/>
      </w:r>
      <w:r>
        <w:t xml:space="preserve"> and is assume to be relatively accurate approximation of the behaviour in the alveoli. Further studies on the characteristics of the alveoli are required to create a more accurate model.</w:t>
      </w:r>
    </w:p>
    <w:p w:rsidR="00783A6B" w:rsidRPr="00AC33D4" w:rsidRDefault="00783A6B" w:rsidP="006B209B">
      <w:pPr>
        <w:pStyle w:val="Heading2"/>
        <w:jc w:val="both"/>
      </w:pPr>
      <w:bookmarkStart w:id="33" w:name="_Toc288547077"/>
      <w:bookmarkStart w:id="34" w:name="_Toc289859459"/>
      <w:r>
        <w:t>Derivation of the</w:t>
      </w:r>
      <w:r w:rsidRPr="00AC33D4">
        <w:t xml:space="preserve"> Hagen-</w:t>
      </w:r>
      <w:proofErr w:type="spellStart"/>
      <w:r w:rsidRPr="00AC33D4">
        <w:t>Poiseuille</w:t>
      </w:r>
      <w:proofErr w:type="spellEnd"/>
      <w:r w:rsidRPr="00AC33D4">
        <w:t xml:space="preserve"> Equation</w:t>
      </w:r>
      <w:bookmarkEnd w:id="33"/>
      <w:r>
        <w:t xml:space="preserve"> (Pages 22-25)</w:t>
      </w:r>
      <w:bookmarkEnd w:id="34"/>
    </w:p>
    <w:p w:rsidR="00783A6B" w:rsidRDefault="00783A6B" w:rsidP="006B209B">
      <w:pPr>
        <w:jc w:val="both"/>
      </w:pPr>
      <w:r>
        <w:rPr>
          <w:noProof/>
        </w:rPr>
        <w:pict>
          <v:group id="Group 238" o:spid="_x0000_s1062" style="position:absolute;left:0;text-align:left;margin-left:5.25pt;margin-top:18pt;width:327.75pt;height:123.75pt;z-index:251674624" coordorigin="1275,7594" coordsize="655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">
            <v:shape id="AutoShape 239" o:spid="_x0000_s1063" type="#_x0000_t32" style="position:absolute;left:1807;top:8854;width:9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saMEAAADcAAAADwAAAGRycy9kb3ducmV2LnhtbERPTWvCQBC9F/wPywi91Y1SSoyuUoSi&#10;By9qDz0O2WmSNjsbdqcx+feuUPA2j/c56+3gWtVTiI1nA/NZBoq49LbhysDn5eMlBxUF2WLrmQyM&#10;FGG7mTytsbD+yifqz1KpFMKxQAO1SFdoHcuaHMaZ74gT9+2DQ0kwVNoGvKZw1+pFlr1phw2nhho7&#10;2tVU/p7/nIG+k+Oexq/85+glWMr7xXjSxjxPh/cVKKFBHuJ/98Gm+a9LuD+TLt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rWxowQAAANwAAAAPAAAAAAAAAAAAAAAA&#10;AKECAABkcnMvZG93bnJldi54bWxQSwUGAAAAAAQABAD5AAAAjwMAAAAA&#10;" strokeweight="2.25pt">
              <v:stroke endarrow="block"/>
            </v:shape>
            <v:group id="Group 240" o:spid="_x0000_s1064" style="position:absolute;left:1275;top:7594;width:6555;height:2475" coordorigin="1275,7594" coordsize="6555,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AutoShape 241" o:spid="_x0000_s1065" type="#_x0000_t32" style="position:absolute;left:5850;top:8833;width:10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m3MMAAADcAAAADwAAAGRycy9kb3ducmV2LnhtbERPTWvCQBC9C/0PyxR6000CSomuwSot&#10;LRShUe9jdkxCs7Npdo3RX98VCr3N433OIhtMI3rqXG1ZQTyJQBAXVtdcKtjvXsfPIJxH1thYJgVX&#10;cpAtH0YLTLW98Bf1uS9FCGGXooLK+zaV0hUVGXQT2xIH7mQ7gz7ArpS6w0sIN41MomgmDdYcGips&#10;aV1R8Z2fjQKX3/zhKPvPn3OTfGw3+7fp9SVR6ulxWM1BeBr8v/jP/a7D/GkM92fC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7ptzDAAAA3AAAAA8AAAAAAAAAAAAA&#10;AAAAoQIAAGRycy9kb3ducmV2LnhtbFBLBQYAAAAABAAEAPkAAACRAwAAAAA=&#10;" strokeweight="2.25pt">
                <v:stroke endarrow="block"/>
              </v:shape>
              <v:group id="Group 242" o:spid="_x0000_s1066" style="position:absolute;left:1275;top:7594;width:6555;height:2475" coordorigin="1155,7573" coordsize="6555,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utoShape 243" o:spid="_x0000_s1067" type="#_x0000_t32" style="position:absolute;left:1155;top:7573;width:6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244" o:spid="_x0000_s1068" type="#_x0000_t32" style="position:absolute;left:1155;top:10048;width:6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5" o:spid="_x0000_s1069" type="#_x0000_t22" style="position:absolute;left:3600;top:7280;width:1110;height:310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MacEA&#10;AADcAAAADwAAAGRycy9kb3ducmV2LnhtbERPPWvDMBDdA/0P4grdErkBm+JECaFQagod6nrJdlhX&#10;28Q6CUmO3X9fBQLd7vE+b39czCiu5MNgWcHzJgNB3Fo9cKeg+X5bv4AIEVnjaJkU/FKA4+FhtcdS&#10;25m/6FrHTqQQDiUq6GN0pZSh7clg2FhHnLgf6w3GBH0ntcc5hZtRbrOskAYHTg09Onrtqb3Uk1Ew&#10;0ek8Fu7TfLjp0vj3UG0tVko9PS6nHYhIS/wX392VTvPzHG7PpAv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ljGnBAAAA3AAAAA8AAAAAAAAAAAAAAAAAmAIAAGRycy9kb3du&#10;cmV2LnhtbFBLBQYAAAAABAAEAPUAAACGAwAAAAA=&#10;"/>
                <v:shape id="AutoShape 246" o:spid="_x0000_s1070" type="#_x0000_t32" style="position:absolute;left:6135;top:8833;width:0;height:12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AutoShape 247" o:spid="_x0000_s1071" type="#_x0000_t32" style="position:absolute;left:1155;top:8833;width:6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oM8AAAADcAAAADwAAAGRycy9kb3ducmV2LnhtbERPTWsCMRC9C/0PYQq9abaltrI1SimU&#10;etVqz9NkdrO6mSxJ1N1/bwTB2zze58yXvWvFiUJsPCt4nhQgiLU3DdcKtr/f4xmImJANtp5JwUAR&#10;louH0RxL48+8ptMm1SKHcCxRgU2pK6WM2pLDOPEdceYqHxymDEMtTcBzDnetfCmKN+mw4dxgsaMv&#10;S/qwOToF3cxU+91r8T/YH3MMw5/eVmut1NNj//kBIlGf7uKbe2Xy/Ok7XJ/JF8jF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r6DPAAAAA3AAAAA8AAAAAAAAAAAAAAAAA&#10;oQIAAGRycy9kb3ducmV2LnhtbFBLBQYAAAAABAAEAPkAAACOAwAAAAA=&#10;">
                  <v:stroke dashstyle="longDash"/>
                </v:shape>
                <v:shape id="AutoShape 248" o:spid="_x0000_s1072" type="#_x0000_t32" style="position:absolute;left:3285;top:8173;width:14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PQcYAAADcAAAADwAAAGRycy9kb3ducmV2LnhtbESPQWvCQBCF7wX/wzKCt7oxYCmpq7RK&#10;iwURmtr7NDtNQrOzMbvG6K93DoXeZnhv3vtmsRpco3rqQu3ZwGyagCIuvK25NHD4fL1/BBUissXG&#10;Mxm4UIDVcnS3wMz6M39Qn8dSSQiHDA1UMbaZ1qGoyGGY+pZYtB/fOYyydqW2HZ4l3DU6TZIH7bBm&#10;aaiwpXVFxW9+cgZCfo1f37rfHU9N+r7fHN7ml5fUmMl4eH4CFWmI/+a/660V/LnQyjMygV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BD0HGAAAA3AAAAA8AAAAAAAAA&#10;AAAAAAAAoQIAAGRycy9kb3ducmV2LnhtbFBLBQYAAAAABAAEAPkAAACUAwAAAAA=&#10;" strokeweight="2.25pt">
                  <v:stroke endarrow="block"/>
                </v:shape>
                <v:shape id="Text Box 249" o:spid="_x0000_s1073" type="#_x0000_t202" style="position:absolute;left:3465;top:7573;width:108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6B75E5" w:rsidRPr="00E413FC" w:rsidRDefault="006B75E5" w:rsidP="00783A6B">
                        <m:oMathPara>
                          <m:oMath>
                            <m:r>
                              <w:rPr>
                                <w:rFonts w:ascii="Cambria Math" w:hAnsi="Cambria Math"/>
                              </w:rPr>
                              <m:t>τ</m:t>
                            </m:r>
                          </m:oMath>
                        </m:oMathPara>
                      </w:p>
                    </w:txbxContent>
                  </v:textbox>
                </v:shape>
                <v:shape id="Text Box 250" o:spid="_x0000_s1074" type="#_x0000_t202" style="position:absolute;left:1275;top:8147;width:1080;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6B75E5" w:rsidRPr="00E413FC" w:rsidRDefault="006B75E5" w:rsidP="00783A6B">
                        <m:oMathPara>
                          <m:oMath>
                            <m:r>
                              <w:rPr>
                                <w:rFonts w:ascii="Cambria Math" w:hAnsi="Cambria Math"/>
                              </w:rPr>
                              <m:t>P</m:t>
                            </m:r>
                          </m:oMath>
                        </m:oMathPara>
                      </w:p>
                      <w:p w:rsidR="006B75E5" w:rsidRPr="00E413FC" w:rsidRDefault="006B75E5" w:rsidP="00783A6B"/>
                    </w:txbxContent>
                  </v:textbox>
                </v:shape>
                <v:shape id="Text Box 251" o:spid="_x0000_s1075" type="#_x0000_t202" style="position:absolute;left:5850;top:9107;width:1080;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6B75E5" w:rsidRPr="00E413FC" w:rsidRDefault="006B75E5" w:rsidP="00783A6B">
                        <m:oMathPara>
                          <m:oMath>
                            <m:r>
                              <w:rPr>
                                <w:rFonts w:ascii="Cambria Math" w:hAnsi="Cambria Math"/>
                              </w:rPr>
                              <m:t>R</m:t>
                            </m:r>
                          </m:oMath>
                        </m:oMathPara>
                      </w:p>
                    </w:txbxContent>
                  </v:textbox>
                </v:shape>
                <v:shape id="AutoShape 252" o:spid="_x0000_s1076" type="#_x0000_t32" style="position:absolute;left:2910;top:9495;width:2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AscIAAADcAAAADwAAAGRycy9kb3ducmV2LnhtbESPQYvCMBSE7wv+h/AEb2uq4LJUo4go&#10;CqKL1d4fzbMtNi+liVr99RtB8DjMzDfMZNaaStyocaVlBYN+BII4s7rkXMHpuPr+BeE8ssbKMil4&#10;kIPZtPM1wVjbOx/olvhcBAi7GBUU3texlC4ryKDr25o4eGfbGPRBNrnUDd4D3FRyGEU/0mDJYaHA&#10;mhYFZZfkahQ8d2s67vD8/Fsm6X47Wg9G+zRVqtdt52MQnlr/Cb/bG60gEOF1Jhw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hAscIAAADcAAAADwAAAAAAAAAAAAAA&#10;AAChAgAAZHJzL2Rvd25yZXYueG1sUEsFBgAAAAAEAAQA+QAAAJADAAAAAA==&#10;">
                  <v:stroke startarrow="block" endarrow="block"/>
                </v:shape>
                <v:shape id="Text Box 253" o:spid="_x0000_s1077" type="#_x0000_t202" style="position:absolute;left:3465;top:9238;width:108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6B75E5" w:rsidRPr="00E413FC" w:rsidRDefault="006B75E5" w:rsidP="00783A6B">
                        <m:oMathPara>
                          <m:oMath>
                            <m:r>
                              <w:rPr>
                                <w:rFonts w:ascii="Cambria Math" w:hAnsi="Cambria Math"/>
                              </w:rPr>
                              <m:t>δx</m:t>
                            </m:r>
                          </m:oMath>
                        </m:oMathPara>
                      </w:p>
                    </w:txbxContent>
                  </v:textbox>
                </v:shape>
                <v:shape id="Text Box 254" o:spid="_x0000_s1078" type="#_x0000_t202" style="position:absolute;left:5850;top:8147;width:1080;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6B75E5" w:rsidRPr="00E413FC" w:rsidRDefault="006B75E5" w:rsidP="00783A6B">
                        <m:oMath>
                          <m:r>
                            <w:rPr>
                              <w:rFonts w:ascii="Cambria Math" w:hAnsi="Cambria Math"/>
                            </w:rPr>
                            <m:t>P+δP</m:t>
                          </m:r>
                        </m:oMath>
                        <w:r>
                          <w:t xml:space="preserve">  </w:t>
                        </w:r>
                      </w:p>
                      <w:p w:rsidR="006B75E5" w:rsidRPr="00E413FC" w:rsidRDefault="006B75E5" w:rsidP="00783A6B"/>
                    </w:txbxContent>
                  </v:textbox>
                </v:shape>
              </v:group>
            </v:group>
          </v:group>
        </w:pict>
      </w: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pStyle w:val="Caption"/>
        <w:jc w:val="both"/>
      </w:pPr>
      <w:bookmarkStart w:id="35" w:name="_Ref288197464"/>
      <w:bookmarkStart w:id="36" w:name="_Toc288547669"/>
    </w:p>
    <w:p w:rsidR="00783A6B" w:rsidRDefault="00783A6B" w:rsidP="006B209B">
      <w:pPr>
        <w:pStyle w:val="Caption"/>
        <w:jc w:val="both"/>
      </w:pPr>
    </w:p>
    <w:p w:rsidR="00783A6B" w:rsidRDefault="00783A6B" w:rsidP="006B209B">
      <w:pPr>
        <w:pStyle w:val="Caption"/>
        <w:jc w:val="both"/>
      </w:pPr>
    </w:p>
    <w:p w:rsidR="00783A6B" w:rsidRDefault="00783A6B" w:rsidP="006B209B">
      <w:pPr>
        <w:pStyle w:val="Caption"/>
        <w:jc w:val="both"/>
      </w:pPr>
      <w:bookmarkStart w:id="37" w:name="_Toc289860777"/>
      <w:r>
        <w:t xml:space="preserve">Figure </w:t>
      </w:r>
      <w:fldSimple w:instr=" SEQ Figure \* ARABIC ">
        <w:r>
          <w:rPr>
            <w:noProof/>
          </w:rPr>
          <w:t>2</w:t>
        </w:r>
      </w:fldSimple>
      <w:bookmarkEnd w:id="35"/>
      <w:r>
        <w:t xml:space="preserve"> – Parcel of fluid in a pipe</w:t>
      </w:r>
      <w:bookmarkEnd w:id="36"/>
      <w:bookmarkEnd w:id="37"/>
    </w:p>
    <w:p w:rsidR="00783A6B" w:rsidRDefault="00783A6B" w:rsidP="006B209B">
      <w:pPr>
        <w:jc w:val="both"/>
      </w:pPr>
      <w:r>
        <w:t xml:space="preserve">Assume a parcel of fluid in a pipe shaped like a cylinder as seen in </w:t>
      </w:r>
      <w:fldSimple w:instr=" REF _Ref288197464 \h  \* MERGEFORMAT ">
        <w:r>
          <w:t xml:space="preserve">Figure </w:t>
        </w:r>
        <w:r>
          <w:rPr>
            <w:noProof/>
          </w:rPr>
          <w:t>2</w:t>
        </w:r>
      </w:fldSimple>
      <w:r>
        <w:t xml:space="preserve">. Assuming that there is no acceleration experienced by the parcel of fluid, </w:t>
      </w:r>
    </w:p>
    <w:p w:rsidR="00783A6B" w:rsidRDefault="00783A6B" w:rsidP="006B209B">
      <w:pPr>
        <w:pStyle w:val="Caption"/>
        <w:tabs>
          <w:tab w:val="left" w:pos="7655"/>
        </w:tabs>
        <w:jc w:val="both"/>
      </w:pPr>
      <w:r>
        <w:tab/>
        <w:t xml:space="preserve">Equation </w:t>
      </w:r>
      <w:fldSimple w:instr=" SEQ Equation \* ARABIC ">
        <w:r>
          <w:rPr>
            <w:noProof/>
          </w:rPr>
          <w:t>12</w:t>
        </w:r>
      </w:fldSimple>
    </w:p>
    <w:p w:rsidR="00783A6B" w:rsidRDefault="00783A6B" w:rsidP="006B209B">
      <w:pPr>
        <w:jc w:val="both"/>
      </w:pPr>
      <m:oMathPara>
        <m:oMath>
          <m:r>
            <w:rPr>
              <w:rFonts w:ascii="Cambria Math" w:hAnsi="Cambria Math"/>
            </w:rPr>
            <m:t>Pπ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P+ δP</m:t>
              </m:r>
            </m:e>
          </m:d>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+ 2πrδxτ</m:t>
          </m:r>
        </m:oMath>
      </m:oMathPara>
    </w:p>
    <w:p w:rsidR="00783A6B" w:rsidRDefault="00783A6B" w:rsidP="006B209B">
      <w:pPr>
        <w:pStyle w:val="Caption"/>
        <w:tabs>
          <w:tab w:val="left" w:pos="7655"/>
        </w:tabs>
        <w:jc w:val="both"/>
      </w:pPr>
      <w:r>
        <w:tab/>
        <w:t xml:space="preserve">Equation </w:t>
      </w:r>
      <w:fldSimple w:instr=" SEQ Equation \* ARABIC ">
        <w:r>
          <w:rPr>
            <w:noProof/>
          </w:rPr>
          <w:t>13</w:t>
        </w:r>
      </w:fldSimple>
    </w:p>
    <w:p w:rsidR="00783A6B" w:rsidRDefault="00783A6B" w:rsidP="006B209B">
      <w:pPr>
        <w:jc w:val="both"/>
      </w:pPr>
      <m:oMathPara>
        <m:oMath>
          <m:r>
            <w:rPr>
              <w:rFonts w:ascii="Cambria Math" w:hAnsi="Cambria Math"/>
            </w:rPr>
            <m:t>δPπ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-2πrδxτ</m:t>
          </m:r>
        </m:oMath>
      </m:oMathPara>
    </w:p>
    <w:p w:rsidR="00783A6B" w:rsidRDefault="00783A6B" w:rsidP="006B209B">
      <w:pPr>
        <w:pStyle w:val="Caption"/>
        <w:tabs>
          <w:tab w:val="left" w:pos="7655"/>
        </w:tabs>
        <w:jc w:val="both"/>
      </w:pPr>
      <w:r>
        <w:tab/>
        <w:t xml:space="preserve">Equation </w:t>
      </w:r>
      <w:fldSimple w:instr=" SEQ Equation \* ARABIC ">
        <w:r>
          <w:rPr>
            <w:noProof/>
          </w:rPr>
          <w:t>14</w:t>
        </w:r>
      </w:fldSimple>
    </w:p>
    <w:p w:rsidR="00783A6B" w:rsidRDefault="00783A6B" w:rsidP="006B209B">
      <w:pPr>
        <w:jc w:val="both"/>
      </w:pPr>
      <m:oMathPara>
        <m:oMath>
          <m:r>
            <w:rPr>
              <w:rFonts w:ascii="Cambria Math" w:hAnsi="Cambria Math"/>
            </w:rPr>
            <m:t xml:space="preserve">τ= </m:t>
          </m:r>
          <m:f>
            <m:fPr>
              <m:ctrlPr>
                <w:rPr>
                  <w:rFonts w:ascii="Cambria Math" w:hAnsi="Cambria Math"/>
                  <w:i/>
                </w:rPr>
              </m:ctrlPr>
            </m:fPr>
            <m:num>
              <m:r>
                <w:rPr>
                  <w:rFonts w:ascii="Cambria Math" w:hAnsi="Cambria Math"/>
                </w:rPr>
                <m:t>r</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dx</m:t>
                  </m:r>
                </m:den>
              </m:f>
            </m:e>
          </m:d>
        </m:oMath>
      </m:oMathPara>
    </w:p>
    <w:p w:rsidR="00783A6B" w:rsidRDefault="00783A6B" w:rsidP="006B209B">
      <w:pPr>
        <w:jc w:val="both"/>
      </w:pPr>
      <w:r>
        <w:t>We know that</w:t>
      </w:r>
    </w:p>
    <w:p w:rsidR="00783A6B" w:rsidRDefault="00783A6B" w:rsidP="006B209B">
      <w:pPr>
        <w:pStyle w:val="Caption"/>
        <w:tabs>
          <w:tab w:val="left" w:pos="7655"/>
        </w:tabs>
        <w:jc w:val="both"/>
      </w:pPr>
      <w:r>
        <w:tab/>
      </w:r>
      <w:bookmarkStart w:id="38" w:name="_Ref288198666"/>
      <w:r>
        <w:t xml:space="preserve">Equation </w:t>
      </w:r>
      <w:fldSimple w:instr=" SEQ Equation \* ARABIC ">
        <w:r>
          <w:rPr>
            <w:noProof/>
          </w:rPr>
          <w:t>15</w:t>
        </w:r>
      </w:fldSimple>
      <w:bookmarkEnd w:id="38"/>
    </w:p>
    <w:p w:rsidR="00783A6B" w:rsidRDefault="00783A6B" w:rsidP="006B209B">
      <w:pPr>
        <w:jc w:val="both"/>
      </w:pPr>
      <m:oMathPara>
        <m:oMath>
          <m:r>
            <w:rPr>
              <w:rFonts w:ascii="Cambria Math" w:hAnsi="Cambria Math"/>
            </w:rPr>
            <m:t>τ= μ</m:t>
          </m:r>
          <m:f>
            <m:fPr>
              <m:ctrlPr>
                <w:rPr>
                  <w:rFonts w:ascii="Cambria Math" w:hAnsi="Cambria Math"/>
                  <w:i/>
                </w:rPr>
              </m:ctrlPr>
            </m:fPr>
            <m:num>
              <m:r>
                <w:rPr>
                  <w:rFonts w:ascii="Cambria Math" w:hAnsi="Cambria Math"/>
                </w:rPr>
                <m:t>du</m:t>
              </m:r>
            </m:num>
            <m:den>
              <m:r>
                <w:rPr>
                  <w:rFonts w:ascii="Cambria Math" w:hAnsi="Cambria Math"/>
                </w:rPr>
                <m:t>dy</m:t>
              </m:r>
            </m:den>
          </m:f>
          <m:r>
            <w:rPr>
              <w:rFonts w:ascii="Cambria Math" w:hAnsi="Cambria Math"/>
            </w:rPr>
            <m:t>= -μ</m:t>
          </m:r>
          <m:f>
            <m:fPr>
              <m:ctrlPr>
                <w:rPr>
                  <w:rFonts w:ascii="Cambria Math" w:hAnsi="Cambria Math"/>
                  <w:i/>
                </w:rPr>
              </m:ctrlPr>
            </m:fPr>
            <m:num>
              <m:r>
                <w:rPr>
                  <w:rFonts w:ascii="Cambria Math" w:hAnsi="Cambria Math"/>
                </w:rPr>
                <m:t>du</m:t>
              </m:r>
            </m:num>
            <m:den>
              <m:r>
                <w:rPr>
                  <w:rFonts w:ascii="Cambria Math" w:hAnsi="Cambria Math"/>
                </w:rPr>
                <m:t>dr</m:t>
              </m:r>
            </m:den>
          </m:f>
        </m:oMath>
      </m:oMathPara>
    </w:p>
    <w:p w:rsidR="00783A6B" w:rsidRDefault="00783A6B" w:rsidP="006B209B">
      <w:pPr>
        <w:jc w:val="both"/>
      </w:pPr>
      <w:r>
        <w:t xml:space="preserve">Combining </w:t>
      </w:r>
      <w:fldSimple w:instr=" REF _Ref288198666 \h  \* MERGEFORMAT ">
        <w:r>
          <w:t xml:space="preserve">Equation </w:t>
        </w:r>
        <w:r>
          <w:rPr>
            <w:noProof/>
          </w:rPr>
          <w:t>15</w:t>
        </w:r>
      </w:fldSimple>
      <w:r>
        <w:t xml:space="preserve"> and </w:t>
      </w:r>
      <w:fldSimple w:instr=" REF _Ref288198674 \h  \* MERGEFORMAT ">
        <w:r>
          <w:t xml:space="preserve">Equation </w:t>
        </w:r>
        <w:r>
          <w:rPr>
            <w:noProof/>
          </w:rPr>
          <w:t>16</w:t>
        </w:r>
      </w:fldSimple>
    </w:p>
    <w:p w:rsidR="00783A6B" w:rsidRDefault="00783A6B" w:rsidP="006B209B">
      <w:pPr>
        <w:pStyle w:val="Caption"/>
        <w:tabs>
          <w:tab w:val="left" w:pos="7655"/>
        </w:tabs>
        <w:jc w:val="both"/>
      </w:pPr>
      <w:r>
        <w:tab/>
      </w:r>
      <w:bookmarkStart w:id="39" w:name="_Ref288198674"/>
      <w:r>
        <w:t xml:space="preserve">Equation </w:t>
      </w:r>
      <w:fldSimple w:instr=" SEQ Equation \* ARABIC ">
        <w:r>
          <w:rPr>
            <w:noProof/>
          </w:rPr>
          <w:t>16</w:t>
        </w:r>
      </w:fldSimple>
      <w:bookmarkEnd w:id="39"/>
    </w:p>
    <w:p w:rsidR="00783A6B" w:rsidRDefault="00783A6B" w:rsidP="006B209B">
      <w:pPr>
        <w:jc w:val="both"/>
      </w:pPr>
      <m:oMathPara>
        <m:oMath>
          <m:f>
            <m:fPr>
              <m:ctrlPr>
                <w:rPr>
                  <w:rFonts w:ascii="Cambria Math" w:hAnsi="Cambria Math"/>
                  <w:i/>
                </w:rPr>
              </m:ctrlPr>
            </m:fPr>
            <m:num>
              <m:r>
                <w:rPr>
                  <w:rFonts w:ascii="Cambria Math" w:hAnsi="Cambria Math"/>
                </w:rPr>
                <m:t>du</m:t>
              </m:r>
            </m:num>
            <m:den>
              <m:r>
                <w:rPr>
                  <w:rFonts w:ascii="Cambria Math" w:hAnsi="Cambria Math"/>
                </w:rPr>
                <m:t>dr</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2μ</m:t>
              </m:r>
            </m:den>
          </m:f>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dx</m:t>
                  </m:r>
                </m:den>
              </m:f>
            </m:e>
          </m:d>
          <m:r>
            <w:rPr>
              <w:rFonts w:ascii="Cambria Math" w:hAnsi="Cambria Math"/>
            </w:rPr>
            <m:t>r</m:t>
          </m:r>
        </m:oMath>
      </m:oMathPara>
    </w:p>
    <w:p w:rsidR="00783A6B" w:rsidRDefault="00783A6B" w:rsidP="006B209B">
      <w:pPr>
        <w:jc w:val="both"/>
      </w:pPr>
      <w:r>
        <w:t xml:space="preserve">Applying boundary condition, </w:t>
      </w:r>
      <m:oMath>
        <m:r>
          <w:rPr>
            <w:rFonts w:ascii="Cambria Math" w:hAnsi="Cambria Math"/>
          </w:rPr>
          <m:t>u=0</m:t>
        </m:r>
      </m:oMath>
      <w:r>
        <w:t xml:space="preserve"> at </w:t>
      </w:r>
      <m:oMath>
        <m:r>
          <w:rPr>
            <w:rFonts w:ascii="Cambria Math" w:hAnsi="Cambria Math"/>
          </w:rPr>
          <m:t>r=R</m:t>
        </m:r>
      </m:oMath>
      <w:r>
        <w:t xml:space="preserve"> and integrating </w:t>
      </w:r>
    </w:p>
    <w:p w:rsidR="00783A6B" w:rsidRDefault="00783A6B" w:rsidP="006B209B">
      <w:pPr>
        <w:pStyle w:val="Caption"/>
        <w:tabs>
          <w:tab w:val="left" w:pos="7655"/>
        </w:tabs>
        <w:jc w:val="both"/>
      </w:pPr>
      <w:r>
        <w:tab/>
        <w:t xml:space="preserve">Equation </w:t>
      </w:r>
      <w:fldSimple w:instr=" SEQ Equation \* ARABIC ">
        <w:r>
          <w:rPr>
            <w:noProof/>
          </w:rPr>
          <w:t>17</w:t>
        </w:r>
      </w:fldSimple>
    </w:p>
    <w:p w:rsidR="00783A6B" w:rsidRDefault="00783A6B" w:rsidP="006B209B">
      <w:pPr>
        <w:jc w:val="both"/>
      </w:pPr>
      <m:oMathPara>
        <m:oMath>
          <m:r>
            <w:rPr>
              <w:rFonts w:ascii="Cambria Math" w:hAnsi="Cambria Math"/>
            </w:rPr>
            <m:t xml:space="preserve">u= </m:t>
          </m:r>
          <m:f>
            <m:fPr>
              <m:ctrlPr>
                <w:rPr>
                  <w:rFonts w:ascii="Cambria Math" w:hAnsi="Cambria Math"/>
                  <w:i/>
                </w:rPr>
              </m:ctrlPr>
            </m:fPr>
            <m:num>
              <m:r>
                <w:rPr>
                  <w:rFonts w:ascii="Cambria Math" w:hAnsi="Cambria Math"/>
                </w:rPr>
                <m:t>1</m:t>
              </m:r>
            </m:num>
            <m:den>
              <m:r>
                <w:rPr>
                  <w:rFonts w:ascii="Cambria Math" w:hAnsi="Cambria Math"/>
                </w:rPr>
                <m:t>4μ</m:t>
              </m:r>
            </m:den>
          </m:f>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dx</m:t>
                  </m:r>
                </m:den>
              </m:f>
            </m:e>
          </m:d>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2</m:t>
                  </m:r>
                </m:sup>
              </m:sSup>
            </m:e>
          </m:d>
        </m:oMath>
      </m:oMathPara>
    </w:p>
    <w:p w:rsidR="00783A6B" w:rsidRDefault="00783A6B" w:rsidP="006B209B">
      <w:pPr>
        <w:jc w:val="both"/>
      </w:pPr>
      <w:r>
        <w:t>Further integrate around the area to volume rate or flux</w:t>
      </w:r>
    </w:p>
    <w:p w:rsidR="00783A6B" w:rsidRDefault="00783A6B" w:rsidP="006B209B">
      <w:pPr>
        <w:pStyle w:val="Caption"/>
        <w:tabs>
          <w:tab w:val="left" w:pos="7655"/>
        </w:tabs>
        <w:jc w:val="both"/>
      </w:pPr>
      <w:r>
        <w:tab/>
        <w:t xml:space="preserve">Equation </w:t>
      </w:r>
      <w:fldSimple w:instr=" SEQ Equation \* ARABIC ">
        <w:r>
          <w:rPr>
            <w:noProof/>
          </w:rPr>
          <w:t>18</w:t>
        </w:r>
      </w:fldSimple>
    </w:p>
    <w:p w:rsidR="00783A6B" w:rsidRDefault="00783A6B" w:rsidP="006B209B">
      <w:pPr>
        <w:jc w:val="both"/>
      </w:pPr>
      <m:oMathPara>
        <m:oMath>
          <m:r>
            <m:rPr>
              <m:sty m:val="p"/>
            </m:rPr>
            <w:rPr>
              <w:rFonts w:ascii="Cambria Math" w:hAnsi="Cambria Math"/>
            </w:rPr>
            <m:t>Φ</m:t>
          </m:r>
          <m:r>
            <w:rPr>
              <w:rFonts w:ascii="Cambria Math" w:hAnsi="Cambria Math"/>
            </w:rPr>
            <m:t xml:space="preserve">=Q= </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e>
          </m:nary>
          <m:r>
            <w:rPr>
              <w:rFonts w:ascii="Cambria Math" w:hAnsi="Cambria Math"/>
            </w:rPr>
            <m:t xml:space="preserve">dA=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rdrdθ</m:t>
                  </m:r>
                </m:e>
              </m:nary>
            </m:e>
          </m:nary>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dr</m:t>
              </m:r>
            </m:e>
          </m:nary>
        </m:oMath>
      </m:oMathPara>
    </w:p>
    <w:p w:rsidR="00783A6B" w:rsidRDefault="00783A6B" w:rsidP="006B209B">
      <w:pPr>
        <w:pStyle w:val="Caption"/>
        <w:tabs>
          <w:tab w:val="left" w:pos="7655"/>
        </w:tabs>
        <w:jc w:val="both"/>
      </w:pPr>
      <w:r>
        <w:tab/>
        <w:t xml:space="preserve">Equation </w:t>
      </w:r>
      <w:fldSimple w:instr=" SEQ Equation \* ARABIC ">
        <w:r>
          <w:rPr>
            <w:noProof/>
          </w:rPr>
          <w:t>19</w:t>
        </w:r>
      </w:fldSimple>
    </w:p>
    <w:p w:rsidR="00783A6B" w:rsidRDefault="00783A6B" w:rsidP="006B209B">
      <w:pPr>
        <w:jc w:val="both"/>
      </w:pPr>
      <m:oMathPara>
        <m:oMath>
          <m:r>
            <w:rPr>
              <w:rFonts w:ascii="Cambria Math" w:hAnsi="Cambria Math"/>
            </w:rPr>
            <m:t xml:space="preserve">Q= </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num>
            <m:den>
              <m:r>
                <w:rPr>
                  <w:rFonts w:ascii="Cambria Math" w:hAnsi="Cambria Math"/>
                </w:rPr>
                <m:t>8μ</m:t>
              </m:r>
            </m:den>
          </m:f>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dx</m:t>
                  </m:r>
                </m:den>
              </m:f>
            </m:e>
          </m:d>
        </m:oMath>
      </m:oMathPara>
    </w:p>
    <w:p w:rsidR="00783A6B" w:rsidRDefault="00783A6B" w:rsidP="006B209B">
      <w:pPr>
        <w:jc w:val="both"/>
      </w:pPr>
      <w:r>
        <w:lastRenderedPageBreak/>
        <w:t>Rearrange to suit electricity analogy of relationship of voltage, current and resistance</w:t>
      </w:r>
    </w:p>
    <w:p w:rsidR="00783A6B" w:rsidRDefault="00783A6B" w:rsidP="006B209B">
      <w:pPr>
        <w:pStyle w:val="Caption"/>
        <w:tabs>
          <w:tab w:val="left" w:pos="7655"/>
        </w:tabs>
        <w:jc w:val="both"/>
      </w:pPr>
      <w:r>
        <w:tab/>
        <w:t xml:space="preserve">Equation </w:t>
      </w:r>
      <w:fldSimple w:instr=" SEQ Equation \* ARABIC ">
        <w:r>
          <w:rPr>
            <w:noProof/>
          </w:rPr>
          <w:t>20</w:t>
        </w:r>
      </w:fldSimple>
    </w:p>
    <w:p w:rsidR="00783A6B" w:rsidRDefault="00783A6B" w:rsidP="006B209B">
      <w:pPr>
        <w:jc w:val="both"/>
      </w:pPr>
      <m:oMathPara>
        <m:oMath>
          <m:r>
            <w:rPr>
              <w:rFonts w:ascii="Cambria Math" w:hAnsi="Cambria Math"/>
            </w:rPr>
            <m:t xml:space="preserve">∆P= </m:t>
          </m:r>
          <m:f>
            <m:fPr>
              <m:ctrlPr>
                <w:rPr>
                  <w:rFonts w:ascii="Cambria Math" w:hAnsi="Cambria Math"/>
                  <w:i/>
                </w:rPr>
              </m:ctrlPr>
            </m:fPr>
            <m:num>
              <m:r>
                <w:rPr>
                  <w:rFonts w:ascii="Cambria Math" w:hAnsi="Cambria Math"/>
                </w:rPr>
                <m:t>8μ∆x</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r>
            <w:rPr>
              <w:rFonts w:ascii="Cambria Math" w:hAnsi="Cambria Math"/>
            </w:rPr>
            <m:t>Q</m:t>
          </m:r>
        </m:oMath>
      </m:oMathPara>
    </w:p>
    <w:p w:rsidR="00783A6B" w:rsidRDefault="00783A6B" w:rsidP="006B209B">
      <w:pPr>
        <w:jc w:val="both"/>
      </w:pPr>
      <w:r>
        <w:t>For consistency of variable presentation R is change to r as R is used later on as a representation of Resistance</w:t>
      </w:r>
    </w:p>
    <w:p w:rsidR="00783A6B" w:rsidRDefault="00783A6B" w:rsidP="006B209B">
      <w:pPr>
        <w:pStyle w:val="Caption"/>
        <w:tabs>
          <w:tab w:val="left" w:pos="7655"/>
        </w:tabs>
        <w:jc w:val="both"/>
      </w:pPr>
      <w:r>
        <w:tab/>
        <w:t xml:space="preserve">Equation </w:t>
      </w:r>
      <w:fldSimple w:instr=" SEQ Equation \* ARABIC ">
        <w:r>
          <w:rPr>
            <w:noProof/>
          </w:rPr>
          <w:t>21</w:t>
        </w:r>
      </w:fldSimple>
    </w:p>
    <w:p w:rsidR="00783A6B" w:rsidRDefault="00783A6B" w:rsidP="006B209B">
      <w:pPr>
        <w:jc w:val="both"/>
      </w:pPr>
      <m:oMathPara>
        <m:oMath>
          <m:r>
            <w:rPr>
              <w:rFonts w:ascii="Cambria Math" w:hAnsi="Cambria Math"/>
            </w:rPr>
            <m:t xml:space="preserve">∆P= </m:t>
          </m:r>
          <m:f>
            <m:fPr>
              <m:ctrlPr>
                <w:rPr>
                  <w:rFonts w:ascii="Cambria Math" w:hAnsi="Cambria Math"/>
                  <w:i/>
                </w:rPr>
              </m:ctrlPr>
            </m:fPr>
            <m:num>
              <m:r>
                <w:rPr>
                  <w:rFonts w:ascii="Cambria Math" w:hAnsi="Cambria Math"/>
                </w:rPr>
                <m:t>8μ∆x</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r>
            <w:rPr>
              <w:rFonts w:ascii="Cambria Math" w:hAnsi="Cambria Math"/>
            </w:rPr>
            <m:t>Q</m:t>
          </m:r>
        </m:oMath>
      </m:oMathPara>
    </w:p>
    <w:p w:rsidR="00783A6B" w:rsidRDefault="00783A6B" w:rsidP="006B209B">
      <w:pPr>
        <w:jc w:val="both"/>
      </w:pPr>
    </w:p>
    <w:p w:rsidR="00783A6B" w:rsidRDefault="00783A6B" w:rsidP="006B209B">
      <w:pPr>
        <w:jc w:val="both"/>
      </w:pPr>
      <w:r>
        <w:t xml:space="preserve">Summing of Resistance of Hagen </w:t>
      </w:r>
      <w:proofErr w:type="spellStart"/>
      <w:r>
        <w:t>Poiseuille</w:t>
      </w:r>
      <w:proofErr w:type="spellEnd"/>
      <w:r>
        <w:t xml:space="preserve"> Equation</w:t>
      </w:r>
    </w:p>
    <w:p w:rsidR="00783A6B" w:rsidRPr="006B209B" w:rsidRDefault="00783A6B" w:rsidP="006B209B">
      <w:pPr>
        <w:jc w:val="both"/>
        <w:rPr>
          <w:b/>
        </w:rPr>
      </w:pPr>
      <w:r w:rsidRPr="006B209B">
        <w:rPr>
          <w:b/>
        </w:rPr>
        <w:t>Symmetrical</w:t>
      </w:r>
    </w:p>
    <w:p w:rsidR="00783A6B" w:rsidRDefault="00783A6B" w:rsidP="006B209B">
      <w:pPr>
        <w:jc w:val="both"/>
      </w:pPr>
      <w:r>
        <w:t>The total of all resistance with the ratio change in both length and radius are h</w:t>
      </w:r>
    </w:p>
    <w:p w:rsidR="00783A6B" w:rsidRDefault="00783A6B" w:rsidP="006B209B">
      <w:pPr>
        <w:pStyle w:val="Caption"/>
        <w:tabs>
          <w:tab w:val="left" w:pos="7655"/>
        </w:tabs>
        <w:jc w:val="both"/>
      </w:pPr>
      <w:r>
        <w:tab/>
        <w:t xml:space="preserve">Equation </w:t>
      </w:r>
      <w:fldSimple w:instr=" SEQ Equation \* ARABIC ">
        <w:r>
          <w:rPr>
            <w:noProof/>
          </w:rPr>
          <w:t>22</w:t>
        </w:r>
      </w:fldSimple>
    </w:p>
    <w:p w:rsidR="00783A6B" w:rsidRDefault="00783A6B" w:rsidP="006B209B">
      <w:pPr>
        <w:jc w:val="both"/>
      </w:pPr>
      <m:oMathPara>
        <m:oMath>
          <m:nary>
            <m:naryPr>
              <m:chr m:val="∑"/>
              <m:limLoc m:val="undOvr"/>
              <m:subHide m:val="on"/>
              <m:supHide m:val="on"/>
              <m:ctrlPr>
                <w:rPr>
                  <w:rFonts w:ascii="Cambria Math" w:hAnsi="Cambria Math"/>
                  <w:i/>
                </w:rPr>
              </m:ctrlPr>
            </m:naryPr>
            <m:sub/>
            <m:sup/>
            <m:e>
              <m:r>
                <w:rPr>
                  <w:rFonts w:ascii="Cambria Math" w:hAnsi="Cambria Math"/>
                </w:rPr>
                <m:t>R</m:t>
              </m:r>
            </m:e>
          </m:nary>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 xml:space="preserve">0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oMath>
      </m:oMathPara>
    </w:p>
    <w:p w:rsidR="00783A6B" w:rsidRDefault="00783A6B" w:rsidP="006B209B">
      <w:pPr>
        <w:jc w:val="both"/>
      </w:pPr>
      <w:r>
        <w:t>Taking generation 1</w:t>
      </w:r>
    </w:p>
    <w:p w:rsidR="00783A6B" w:rsidRDefault="00783A6B" w:rsidP="006B209B">
      <w:pPr>
        <w:pStyle w:val="Caption"/>
        <w:tabs>
          <w:tab w:val="left" w:pos="7655"/>
        </w:tabs>
        <w:jc w:val="both"/>
      </w:pPr>
      <w:r>
        <w:tab/>
        <w:t xml:space="preserve">Equation </w:t>
      </w:r>
      <w:fldSimple w:instr=" SEQ Equation \* ARABIC ">
        <w:r>
          <w:rPr>
            <w:noProof/>
          </w:rPr>
          <w:t>23</w:t>
        </w:r>
      </w:fldSimple>
    </w:p>
    <w:p w:rsidR="00783A6B" w:rsidRDefault="00783A6B" w:rsidP="006B209B">
      <w:pPr>
        <w:jc w:val="both"/>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1L</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1R</m:t>
                  </m:r>
                </m:sub>
              </m:sSub>
            </m:den>
          </m:f>
        </m:oMath>
      </m:oMathPara>
    </w:p>
    <w:p w:rsidR="00783A6B" w:rsidRDefault="00783A6B" w:rsidP="006B209B">
      <w:pPr>
        <w:jc w:val="both"/>
      </w:pPr>
      <w:r>
        <w:t xml:space="preserve">Since it is symmetrical, </w:t>
      </w:r>
      <m:oMath>
        <m:sSub>
          <m:sSubPr>
            <m:ctrlPr>
              <w:rPr>
                <w:rFonts w:ascii="Cambria Math" w:hAnsi="Cambria Math"/>
                <w:i/>
              </w:rPr>
            </m:ctrlPr>
          </m:sSubPr>
          <m:e>
            <m:r>
              <w:rPr>
                <w:rFonts w:ascii="Cambria Math" w:hAnsi="Cambria Math"/>
              </w:rPr>
              <m:t>R</m:t>
            </m:r>
          </m:e>
          <m:sub>
            <m:r>
              <w:rPr>
                <w:rFonts w:ascii="Cambria Math" w:hAnsi="Cambria Math"/>
              </w:rPr>
              <m:t>1L</m:t>
            </m:r>
          </m:sub>
        </m:sSub>
      </m:oMath>
      <w:r>
        <w:t xml:space="preserve"> =  </w:t>
      </w:r>
      <m:oMath>
        <m:sSub>
          <m:sSubPr>
            <m:ctrlPr>
              <w:rPr>
                <w:rFonts w:ascii="Cambria Math" w:hAnsi="Cambria Math"/>
                <w:i/>
              </w:rPr>
            </m:ctrlPr>
          </m:sSubPr>
          <m:e>
            <m:r>
              <w:rPr>
                <w:rFonts w:ascii="Cambria Math" w:hAnsi="Cambria Math"/>
              </w:rPr>
              <m:t>R</m:t>
            </m:r>
          </m:e>
          <m:sub>
            <m:r>
              <w:rPr>
                <w:rFonts w:ascii="Cambria Math" w:hAnsi="Cambria Math"/>
              </w:rPr>
              <m:t>1R</m:t>
            </m:r>
          </m:sub>
        </m:sSub>
      </m:oMath>
    </w:p>
    <w:p w:rsidR="00783A6B" w:rsidRDefault="00783A6B" w:rsidP="006B209B">
      <w:pPr>
        <w:pStyle w:val="Caption"/>
        <w:tabs>
          <w:tab w:val="left" w:pos="7655"/>
        </w:tabs>
        <w:jc w:val="both"/>
      </w:pPr>
      <w:r>
        <w:tab/>
        <w:t xml:space="preserve">Equation </w:t>
      </w:r>
      <w:fldSimple w:instr=" SEQ Equation \* ARABIC ">
        <w:r>
          <w:rPr>
            <w:noProof/>
          </w:rPr>
          <w:t>24</w:t>
        </w:r>
      </w:fldSimple>
    </w:p>
    <w:p w:rsidR="00783A6B" w:rsidRDefault="00783A6B" w:rsidP="006B209B">
      <w:pPr>
        <w:jc w:val="both"/>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R</m:t>
                  </m:r>
                </m:e>
                <m:sub>
                  <m:r>
                    <w:rPr>
                      <w:rFonts w:ascii="Cambria Math" w:hAnsi="Cambria Math"/>
                    </w:rPr>
                    <m:t>1L</m:t>
                  </m:r>
                </m:sub>
              </m:sSub>
            </m:den>
          </m:f>
        </m:oMath>
      </m:oMathPara>
    </w:p>
    <w:p w:rsidR="00783A6B" w:rsidRDefault="00783A6B" w:rsidP="006B209B">
      <w:pPr>
        <w:pStyle w:val="Caption"/>
        <w:tabs>
          <w:tab w:val="left" w:pos="7655"/>
        </w:tabs>
        <w:jc w:val="both"/>
      </w:pPr>
      <w:r>
        <w:tab/>
        <w:t xml:space="preserve">Equation </w:t>
      </w:r>
      <w:fldSimple w:instr=" SEQ Equation \* ARABIC ">
        <w:r>
          <w:rPr>
            <w:noProof/>
          </w:rPr>
          <w:t>25</w:t>
        </w:r>
      </w:fldSimple>
    </w:p>
    <w:p w:rsidR="00783A6B" w:rsidRDefault="00783A6B" w:rsidP="006B209B">
      <w:pPr>
        <w:jc w:val="both"/>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num>
            <m:den>
              <m:r>
                <w:rPr>
                  <w:rFonts w:ascii="Cambria Math" w:hAnsi="Cambria Math"/>
                </w:rPr>
                <m:t>8μ∆x</m:t>
              </m:r>
            </m:den>
          </m:f>
          <m:r>
            <w:rPr>
              <w:rFonts w:ascii="Cambria Math" w:hAnsi="Cambria Math"/>
            </w:rPr>
            <m:t>2</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4</m:t>
                      </m:r>
                    </m:sup>
                  </m:sSup>
                </m:num>
                <m:den>
                  <m:r>
                    <w:rPr>
                      <w:rFonts w:ascii="Cambria Math" w:hAnsi="Cambria Math"/>
                    </w:rPr>
                    <m:t>h</m:t>
                  </m:r>
                </m:den>
              </m:f>
            </m:e>
          </m:d>
          <m:r>
            <w:rPr>
              <w:rFonts w:ascii="Cambria Math" w:hAnsi="Cambria Math"/>
            </w:rPr>
            <m:t xml:space="preserve">= </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num>
            <m:den>
              <m:r>
                <w:rPr>
                  <w:rFonts w:ascii="Cambria Math" w:hAnsi="Cambria Math"/>
                </w:rPr>
                <m:t>8μ∆x</m:t>
              </m:r>
            </m:den>
          </m:f>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3</m:t>
              </m:r>
            </m:sup>
          </m:sSup>
        </m:oMath>
      </m:oMathPara>
    </w:p>
    <w:p w:rsidR="00783A6B" w:rsidRDefault="00783A6B" w:rsidP="006B209B">
      <w:pPr>
        <w:pStyle w:val="Caption"/>
        <w:tabs>
          <w:tab w:val="left" w:pos="7655"/>
        </w:tabs>
        <w:jc w:val="both"/>
      </w:pPr>
      <w:r>
        <w:tab/>
        <w:t xml:space="preserve">Equation </w:t>
      </w:r>
      <w:fldSimple w:instr=" SEQ Equation \* ARABIC ">
        <w:r>
          <w:rPr>
            <w:noProof/>
          </w:rPr>
          <w:t>26</w:t>
        </w:r>
      </w:fldSimple>
    </w:p>
    <w:p w:rsidR="00783A6B" w:rsidRDefault="00783A6B"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8μ∆x</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3</m:t>
                      </m:r>
                    </m:sup>
                  </m:sSup>
                </m:den>
              </m:f>
            </m:e>
          </m:d>
        </m:oMath>
      </m:oMathPara>
    </w:p>
    <w:p w:rsidR="00783A6B" w:rsidRDefault="00783A6B" w:rsidP="006B209B">
      <w:pPr>
        <w:jc w:val="both"/>
      </w:pPr>
      <w:r>
        <w:t>Taking generation 2</w:t>
      </w:r>
    </w:p>
    <w:p w:rsidR="00783A6B" w:rsidRDefault="00783A6B" w:rsidP="006B209B">
      <w:pPr>
        <w:pStyle w:val="Caption"/>
        <w:tabs>
          <w:tab w:val="left" w:pos="7655"/>
        </w:tabs>
        <w:jc w:val="both"/>
      </w:pPr>
      <w:r>
        <w:tab/>
        <w:t xml:space="preserve">Equation </w:t>
      </w:r>
      <w:fldSimple w:instr=" SEQ Equation \* ARABIC ">
        <w:r>
          <w:rPr>
            <w:noProof/>
          </w:rPr>
          <w:t>27</w:t>
        </w:r>
      </w:fldSimple>
    </w:p>
    <w:p w:rsidR="00783A6B" w:rsidRDefault="00783A6B"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8μ∆x</m:t>
              </m:r>
            </m:num>
            <m:den>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den>
          </m:f>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3</m:t>
                      </m:r>
                    </m:sup>
                  </m:sSup>
                  <m:sSup>
                    <m:sSupPr>
                      <m:ctrlPr>
                        <w:rPr>
                          <w:rFonts w:ascii="Cambria Math" w:hAnsi="Cambria Math"/>
                          <w:i/>
                        </w:rPr>
                      </m:ctrlPr>
                    </m:sSupPr>
                    <m:e>
                      <m:r>
                        <w:rPr>
                          <w:rFonts w:ascii="Cambria Math" w:hAnsi="Cambria Math"/>
                        </w:rPr>
                        <m:t>h</m:t>
                      </m:r>
                    </m:e>
                    <m:sup>
                      <m:r>
                        <w:rPr>
                          <w:rFonts w:ascii="Cambria Math" w:hAnsi="Cambria Math"/>
                        </w:rPr>
                        <m:t>3</m:t>
                      </m:r>
                    </m:sup>
                  </m:sSup>
                </m:den>
              </m:f>
            </m:e>
          </m:d>
        </m:oMath>
      </m:oMathPara>
    </w:p>
    <w:p w:rsidR="00783A6B" w:rsidRDefault="00783A6B" w:rsidP="006B209B">
      <w:pPr>
        <w:jc w:val="both"/>
      </w:pPr>
      <w:r>
        <w:t>A geometric progression can be seen, Thus the sum of R</w:t>
      </w:r>
    </w:p>
    <w:p w:rsidR="00783A6B" w:rsidRDefault="00783A6B" w:rsidP="006B209B">
      <w:pPr>
        <w:pStyle w:val="Caption"/>
        <w:tabs>
          <w:tab w:val="left" w:pos="7655"/>
        </w:tabs>
        <w:jc w:val="both"/>
      </w:pPr>
      <w:r>
        <w:tab/>
        <w:t xml:space="preserve">Equation </w:t>
      </w:r>
      <w:fldSimple w:instr=" SEQ Equation \* ARABIC ">
        <w:r>
          <w:rPr>
            <w:noProof/>
          </w:rPr>
          <w:t>28</w:t>
        </w:r>
      </w:fldSimple>
    </w:p>
    <w:p w:rsidR="00783A6B" w:rsidRDefault="00783A6B" w:rsidP="006B209B">
      <w:pPr>
        <w:jc w:val="both"/>
      </w:pPr>
      <m:oMathPara>
        <m:oMath>
          <m:nary>
            <m:naryPr>
              <m:chr m:val="∑"/>
              <m:limLoc m:val="undOvr"/>
              <m:subHide m:val="on"/>
              <m:supHide m:val="on"/>
              <m:ctrlPr>
                <w:rPr>
                  <w:rFonts w:ascii="Cambria Math" w:hAnsi="Cambria Math"/>
                  <w:i/>
                </w:rPr>
              </m:ctrlPr>
            </m:naryPr>
            <m:sub/>
            <m:sup/>
            <m:e>
              <m:r>
                <w:rPr>
                  <w:rFonts w:ascii="Cambria Math" w:hAnsi="Cambria Math"/>
                </w:rPr>
                <m:t>R</m:t>
              </m:r>
            </m:e>
          </m:nary>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 xml:space="preserve">1+ </m:t>
              </m:r>
              <m:nary>
                <m:naryPr>
                  <m:chr m:val="∑"/>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3</m:t>
                                  </m:r>
                                </m:sup>
                              </m:sSup>
                            </m:e>
                          </m:d>
                        </m:e>
                        <m:sup>
                          <m:r>
                            <w:rPr>
                              <w:rFonts w:ascii="Cambria Math" w:hAnsi="Cambria Math"/>
                            </w:rPr>
                            <m:t>N</m:t>
                          </m:r>
                        </m:sup>
                      </m:sSup>
                    </m:den>
                  </m:f>
                </m:e>
              </m:nary>
            </m:e>
          </m:d>
        </m:oMath>
      </m:oMathPara>
    </w:p>
    <w:p w:rsidR="00783A6B" w:rsidRDefault="00783A6B" w:rsidP="006B209B">
      <w:pPr>
        <w:jc w:val="both"/>
      </w:pPr>
      <w:r>
        <w:t>Where N is the number of generations</w:t>
      </w:r>
    </w:p>
    <w:p w:rsidR="00783A6B" w:rsidRDefault="00783A6B" w:rsidP="006B209B">
      <w:pPr>
        <w:jc w:val="both"/>
      </w:pPr>
      <w:r>
        <w:t>Non Symmetrical</w:t>
      </w:r>
    </w:p>
    <w:p w:rsidR="00783A6B" w:rsidRDefault="00783A6B" w:rsidP="006B209B">
      <w:pPr>
        <w:jc w:val="both"/>
      </w:pPr>
      <w:r>
        <w:t xml:space="preserve">The total of all resistance with the ratio change in both length and radius are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or </w:t>
      </w:r>
      <m:oMath>
        <m:sSub>
          <m:sSubPr>
            <m:ctrlPr>
              <w:rPr>
                <w:rFonts w:ascii="Cambria Math" w:hAnsi="Cambria Math"/>
                <w:i/>
              </w:rPr>
            </m:ctrlPr>
          </m:sSubPr>
          <m:e>
            <m:r>
              <w:rPr>
                <w:rFonts w:ascii="Cambria Math" w:hAnsi="Cambria Math"/>
              </w:rPr>
              <m:t>h</m:t>
            </m:r>
          </m:e>
          <m:sub>
            <m:r>
              <w:rPr>
                <w:rFonts w:ascii="Cambria Math" w:hAnsi="Cambria Math"/>
              </w:rPr>
              <m:t>2</m:t>
            </m:r>
          </m:sub>
        </m:sSub>
      </m:oMath>
    </w:p>
    <w:p w:rsidR="00783A6B" w:rsidRPr="005F7ED3" w:rsidRDefault="00783A6B" w:rsidP="006B209B">
      <w:pPr>
        <w:pStyle w:val="Caption"/>
        <w:tabs>
          <w:tab w:val="left" w:pos="7655"/>
        </w:tabs>
        <w:jc w:val="both"/>
      </w:pPr>
      <w:r>
        <w:tab/>
        <w:t xml:space="preserve">Equation </w:t>
      </w:r>
      <w:fldSimple w:instr=" SEQ Equation \* ARABIC ">
        <w:r>
          <w:rPr>
            <w:noProof/>
          </w:rPr>
          <w:t>29</w:t>
        </w:r>
      </w:fldSimple>
    </w:p>
    <w:p w:rsidR="00783A6B" w:rsidRDefault="00783A6B" w:rsidP="006B209B">
      <w:pPr>
        <w:jc w:val="both"/>
      </w:pPr>
      <m:oMathPara>
        <m:oMath>
          <m:nary>
            <m:naryPr>
              <m:chr m:val="∑"/>
              <m:limLoc m:val="undOvr"/>
              <m:subHide m:val="on"/>
              <m:supHide m:val="on"/>
              <m:ctrlPr>
                <w:rPr>
                  <w:rFonts w:ascii="Cambria Math" w:hAnsi="Cambria Math"/>
                  <w:i/>
                </w:rPr>
              </m:ctrlPr>
            </m:naryPr>
            <m:sub/>
            <m:sup/>
            <m:e>
              <m:r>
                <w:rPr>
                  <w:rFonts w:ascii="Cambria Math" w:hAnsi="Cambria Math"/>
                </w:rPr>
                <m:t>R</m:t>
              </m:r>
            </m:e>
          </m:nary>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 xml:space="preserve">0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oMath>
      </m:oMathPara>
    </w:p>
    <w:p w:rsidR="00783A6B" w:rsidRDefault="00783A6B" w:rsidP="006B209B">
      <w:pPr>
        <w:jc w:val="both"/>
      </w:pPr>
      <w:r>
        <w:t>Taking generation 1</w:t>
      </w:r>
    </w:p>
    <w:p w:rsidR="00783A6B" w:rsidRDefault="00783A6B" w:rsidP="006B209B">
      <w:pPr>
        <w:pStyle w:val="Caption"/>
        <w:tabs>
          <w:tab w:val="left" w:pos="7655"/>
        </w:tabs>
        <w:jc w:val="both"/>
      </w:pPr>
      <w:r>
        <w:tab/>
        <w:t xml:space="preserve">Equation </w:t>
      </w:r>
      <w:fldSimple w:instr=" SEQ Equation \* ARABIC ">
        <w:r>
          <w:rPr>
            <w:noProof/>
          </w:rPr>
          <w:t>30</w:t>
        </w:r>
      </w:fldSimple>
    </w:p>
    <w:p w:rsidR="00783A6B" w:rsidRDefault="00783A6B" w:rsidP="006B209B">
      <w:pPr>
        <w:jc w:val="both"/>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1L</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1R</m:t>
                  </m:r>
                </m:sub>
              </m:sSub>
            </m:den>
          </m:f>
        </m:oMath>
      </m:oMathPara>
    </w:p>
    <w:p w:rsidR="00783A6B" w:rsidRDefault="00783A6B" w:rsidP="006B209B">
      <w:pPr>
        <w:pStyle w:val="Caption"/>
        <w:tabs>
          <w:tab w:val="left" w:pos="7655"/>
        </w:tabs>
        <w:jc w:val="both"/>
      </w:pPr>
      <w:r>
        <w:tab/>
        <w:t xml:space="preserve">Equation </w:t>
      </w:r>
      <w:fldSimple w:instr=" SEQ Equation \* ARABIC ">
        <w:r>
          <w:rPr>
            <w:noProof/>
          </w:rPr>
          <w:t>31</w:t>
        </w:r>
      </w:fldSimple>
    </w:p>
    <w:p w:rsidR="00783A6B" w:rsidRDefault="00783A6B" w:rsidP="006B209B">
      <w:pPr>
        <w:jc w:val="both"/>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0</m:t>
                  </m:r>
                </m:sub>
              </m:sSub>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den>
              </m:f>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0</m:t>
                  </m:r>
                </m:sub>
              </m:sSub>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den>
          </m:f>
        </m:oMath>
      </m:oMathPara>
    </w:p>
    <w:p w:rsidR="00783A6B" w:rsidRDefault="00783A6B" w:rsidP="006B209B">
      <w:pPr>
        <w:pStyle w:val="Caption"/>
        <w:tabs>
          <w:tab w:val="left" w:pos="7655"/>
        </w:tabs>
        <w:jc w:val="both"/>
      </w:pPr>
      <w:r>
        <w:tab/>
        <w:t xml:space="preserve">Equation </w:t>
      </w:r>
      <w:fldSimple w:instr=" SEQ Equation \* ARABIC ">
        <w:r>
          <w:rPr>
            <w:noProof/>
          </w:rPr>
          <w:t>32</w:t>
        </w:r>
      </w:fldSimple>
    </w:p>
    <w:p w:rsidR="00783A6B" w:rsidRDefault="00783A6B"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den>
              </m:f>
              <m:r>
                <w:rPr>
                  <w:rFonts w:ascii="Cambria Math" w:hAnsi="Cambria Math"/>
                </w:rPr>
                <m:t xml:space="preserve">+ </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e>
          </m:d>
        </m:oMath>
      </m:oMathPara>
    </w:p>
    <w:p w:rsidR="00783A6B" w:rsidRDefault="00783A6B" w:rsidP="006B209B">
      <w:pPr>
        <w:jc w:val="both"/>
      </w:pPr>
      <w:r>
        <w:t>Generation 2</w:t>
      </w:r>
    </w:p>
    <w:p w:rsidR="00783A6B" w:rsidRDefault="00783A6B" w:rsidP="006B209B">
      <w:pPr>
        <w:pStyle w:val="Caption"/>
        <w:tabs>
          <w:tab w:val="left" w:pos="7655"/>
        </w:tabs>
        <w:jc w:val="both"/>
      </w:pPr>
      <w:r>
        <w:tab/>
        <w:t xml:space="preserve">Equation </w:t>
      </w:r>
      <w:fldSimple w:instr=" SEQ Equation \* ARABIC ">
        <w:r>
          <w:rPr>
            <w:noProof/>
          </w:rPr>
          <w:t>33</w:t>
        </w:r>
      </w:fldSimple>
    </w:p>
    <w:p w:rsidR="00783A6B" w:rsidRDefault="00783A6B" w:rsidP="006B209B">
      <w:pPr>
        <w:jc w:val="both"/>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den>
              </m:f>
              <m:r>
                <w:rPr>
                  <w:rFonts w:ascii="Cambria Math" w:hAnsi="Cambria Math"/>
                </w:rPr>
                <m:t xml:space="preserve">+ </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e>
          </m:d>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den>
                  </m:f>
                  <m:r>
                    <w:rPr>
                      <w:rFonts w:ascii="Cambria Math" w:hAnsi="Cambria Math"/>
                    </w:rPr>
                    <m:t xml:space="preserve">+ </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e>
              </m:d>
            </m:e>
            <m:sup>
              <m:r>
                <w:rPr>
                  <w:rFonts w:ascii="Cambria Math" w:hAnsi="Cambria Math"/>
                </w:rPr>
                <m:t>2</m:t>
              </m:r>
            </m:sup>
          </m:sSup>
        </m:oMath>
      </m:oMathPara>
    </w:p>
    <w:p w:rsidR="00783A6B" w:rsidRDefault="00783A6B" w:rsidP="006B209B">
      <w:pPr>
        <w:jc w:val="both"/>
      </w:pPr>
      <w:r>
        <w:t>The same as the symmetrical version, a geometric progression can be witness, thus the sum is</w:t>
      </w:r>
    </w:p>
    <w:p w:rsidR="00783A6B" w:rsidRDefault="00783A6B" w:rsidP="006B209B">
      <w:pPr>
        <w:pStyle w:val="Caption"/>
        <w:tabs>
          <w:tab w:val="left" w:pos="7655"/>
        </w:tabs>
        <w:jc w:val="both"/>
      </w:pPr>
      <w:r>
        <w:tab/>
        <w:t xml:space="preserve">Equation </w:t>
      </w:r>
      <w:fldSimple w:instr=" SEQ Equation \* ARABIC ">
        <w:r>
          <w:rPr>
            <w:noProof/>
          </w:rPr>
          <w:t>34</w:t>
        </w:r>
      </w:fldSimple>
    </w:p>
    <w:p w:rsidR="00783A6B" w:rsidRDefault="00783A6B" w:rsidP="006B209B">
      <w:pPr>
        <w:jc w:val="both"/>
      </w:pPr>
      <m:oMathPara>
        <m:oMath>
          <m:nary>
            <m:naryPr>
              <m:chr m:val="∑"/>
              <m:limLoc m:val="undOvr"/>
              <m:subHide m:val="on"/>
              <m:supHide m:val="on"/>
              <m:ctrlPr>
                <w:rPr>
                  <w:rFonts w:ascii="Cambria Math" w:hAnsi="Cambria Math"/>
                  <w:i/>
                </w:rPr>
              </m:ctrlPr>
            </m:naryPr>
            <m:sub/>
            <m:sup/>
            <m:e>
              <m:r>
                <w:rPr>
                  <w:rFonts w:ascii="Cambria Math" w:hAnsi="Cambria Math"/>
                </w:rPr>
                <m:t>R</m:t>
              </m:r>
            </m:e>
          </m:nary>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d>
            <m:dPr>
              <m:begChr m:val="["/>
              <m:endChr m:val="]"/>
              <m:ctrlPr>
                <w:rPr>
                  <w:rFonts w:ascii="Cambria Math" w:hAnsi="Cambria Math"/>
                  <w:i/>
                </w:rPr>
              </m:ctrlPr>
            </m:dPr>
            <m:e>
              <m:r>
                <w:rPr>
                  <w:rFonts w:ascii="Cambria Math" w:hAnsi="Cambria Math"/>
                </w:rPr>
                <m:t xml:space="preserve">1+ </m:t>
              </m:r>
              <m:nary>
                <m:naryPr>
                  <m:chr m:val="∑"/>
                  <m:limLoc m:val="undOvr"/>
                  <m:subHide m:val="on"/>
                  <m:supHide m:val="on"/>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den>
                          </m:f>
                          <m:r>
                            <w:rPr>
                              <w:rFonts w:ascii="Cambria Math" w:hAnsi="Cambria Math"/>
                            </w:rPr>
                            <m:t xml:space="preserve">+ </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3</m:t>
                                  </m:r>
                                </m:sup>
                              </m:sSubSup>
                            </m:den>
                          </m:f>
                        </m:e>
                      </m:d>
                    </m:e>
                    <m:sup>
                      <m:r>
                        <w:rPr>
                          <w:rFonts w:ascii="Cambria Math" w:hAnsi="Cambria Math"/>
                        </w:rPr>
                        <m:t>N</m:t>
                      </m:r>
                    </m:sup>
                  </m:sSup>
                </m:e>
              </m:nary>
            </m:e>
          </m:d>
        </m:oMath>
      </m:oMathPara>
    </w:p>
    <w:p w:rsidR="00783A6B" w:rsidRDefault="00783A6B" w:rsidP="006B209B">
      <w:pPr>
        <w:jc w:val="both"/>
      </w:pPr>
      <w:r>
        <w:t>Where N is the number of generations</w:t>
      </w:r>
    </w:p>
    <w:p w:rsidR="006B209B" w:rsidRPr="006B209B" w:rsidRDefault="00783A6B" w:rsidP="006B209B">
      <w:pPr>
        <w:pStyle w:val="Heading2"/>
        <w:jc w:val="both"/>
      </w:pPr>
      <w:bookmarkStart w:id="40" w:name="_Toc288547078"/>
      <w:bookmarkStart w:id="41" w:name="_Toc289859460"/>
      <w:r w:rsidRPr="006B209B">
        <w:rPr>
          <w:rFonts w:cstheme="minorHAnsi"/>
          <w:szCs w:val="22"/>
        </w:rPr>
        <w:lastRenderedPageBreak/>
        <w:t xml:space="preserve">Numerical Solution </w:t>
      </w:r>
      <w:proofErr w:type="gramStart"/>
      <w:r w:rsidRPr="006B209B">
        <w:rPr>
          <w:rFonts w:cstheme="minorHAnsi"/>
          <w:szCs w:val="22"/>
        </w:rPr>
        <w:t>for  1D</w:t>
      </w:r>
      <w:proofErr w:type="gramEnd"/>
      <w:r w:rsidRPr="006B209B">
        <w:rPr>
          <w:rFonts w:cstheme="minorHAnsi"/>
          <w:szCs w:val="22"/>
        </w:rPr>
        <w:t xml:space="preserve"> Simulation for Velocity and Pressure</w:t>
      </w:r>
      <w:bookmarkEnd w:id="40"/>
      <w:r w:rsidRPr="006B209B">
        <w:rPr>
          <w:rFonts w:cstheme="minorHAnsi"/>
          <w:szCs w:val="22"/>
        </w:rPr>
        <w:t xml:space="preserve"> (Pages 26-27)</w:t>
      </w:r>
      <w:bookmarkEnd w:id="41"/>
    </w:p>
    <w:p w:rsidR="00783A6B" w:rsidRDefault="00783A6B" w:rsidP="006B209B">
      <w:pPr>
        <w:jc w:val="both"/>
      </w:pPr>
      <w:r>
        <w:t xml:space="preserve">Values of velocity and pressure were approximated with the use of the equation of motion, </w:t>
      </w:r>
      <w:fldSimple w:instr=" REF _Ref288180625 \h  \* MERGEFORMAT ">
        <w:r>
          <w:t xml:space="preserve">Equation </w:t>
        </w:r>
        <w:r>
          <w:rPr>
            <w:noProof/>
          </w:rPr>
          <w:t>6</w:t>
        </w:r>
      </w:fldSimple>
      <w:r>
        <w:t xml:space="preserve"> and the equation of continuity, </w:t>
      </w:r>
      <w:fldSimple w:instr=" REF _Ref288180645 \h  \* MERGEFORMAT ">
        <w:r>
          <w:t xml:space="preserve">Equation </w:t>
        </w:r>
        <w:r>
          <w:rPr>
            <w:noProof/>
          </w:rPr>
          <w:t>7</w:t>
        </w:r>
      </w:fldSimple>
      <w:r>
        <w:t xml:space="preserve">. This was done through several steps as seen in </w:t>
      </w:r>
      <w:proofErr w:type="spellStart"/>
      <w:r>
        <w:t>Yongmann</w:t>
      </w:r>
      <w:proofErr w:type="spellEnd"/>
      <w:r>
        <w:t xml:space="preserve"> M. Chung (2010) </w:t>
      </w:r>
    </w:p>
    <w:p w:rsidR="00783A6B" w:rsidRDefault="00783A6B" w:rsidP="00161689">
      <w:pPr>
        <w:pStyle w:val="ListParagraph"/>
        <w:numPr>
          <w:ilvl w:val="0"/>
          <w:numId w:val="4"/>
        </w:numPr>
        <w:jc w:val="both"/>
        <w:pPrChange w:id="42" w:author="Satan Limited" w:date="2011-04-06T13:47:00Z">
          <w:pPr>
            <w:pStyle w:val="ListParagraph"/>
            <w:numPr>
              <w:numId w:val="45"/>
            </w:numPr>
            <w:tabs>
              <w:tab w:val="num" w:pos="360"/>
            </w:tabs>
            <w:jc w:val="both"/>
          </w:pPr>
        </w:pPrChange>
      </w:pPr>
      <w:r>
        <w:t xml:space="preserve">Setting up </w:t>
      </w:r>
      <w:commentRangeStart w:id="43"/>
      <w:r>
        <w:t xml:space="preserve">grid mesh </w:t>
      </w:r>
      <w:commentRangeEnd w:id="43"/>
      <w:r>
        <w:rPr>
          <w:rStyle w:val="CommentReference"/>
        </w:rPr>
        <w:commentReference w:id="43"/>
      </w:r>
    </w:p>
    <w:p w:rsidR="00783A6B" w:rsidRDefault="00783A6B" w:rsidP="00161689">
      <w:pPr>
        <w:pStyle w:val="ListParagraph"/>
        <w:numPr>
          <w:ilvl w:val="0"/>
          <w:numId w:val="4"/>
        </w:numPr>
        <w:jc w:val="both"/>
        <w:pPrChange w:id="44" w:author="Satan Limited" w:date="2011-04-06T13:47:00Z">
          <w:pPr>
            <w:pStyle w:val="ListParagraph"/>
            <w:numPr>
              <w:numId w:val="45"/>
            </w:numPr>
            <w:tabs>
              <w:tab w:val="num" w:pos="360"/>
            </w:tabs>
            <w:jc w:val="both"/>
          </w:pPr>
        </w:pPrChange>
      </w:pPr>
      <w:proofErr w:type="spellStart"/>
      <w:r>
        <w:t>Discretisation</w:t>
      </w:r>
      <w:proofErr w:type="spellEnd"/>
      <w:r>
        <w:t xml:space="preserve"> of variables using Crank-Nicolson method</w:t>
      </w:r>
    </w:p>
    <w:p w:rsidR="00783A6B" w:rsidRDefault="00783A6B" w:rsidP="00161689">
      <w:pPr>
        <w:pStyle w:val="ListParagraph"/>
        <w:numPr>
          <w:ilvl w:val="0"/>
          <w:numId w:val="4"/>
        </w:numPr>
        <w:jc w:val="both"/>
        <w:pPrChange w:id="45" w:author="Satan Limited" w:date="2011-04-06T13:47:00Z">
          <w:pPr>
            <w:pStyle w:val="ListParagraph"/>
            <w:numPr>
              <w:numId w:val="45"/>
            </w:numPr>
            <w:tabs>
              <w:tab w:val="num" w:pos="360"/>
            </w:tabs>
            <w:jc w:val="both"/>
          </w:pPr>
        </w:pPrChange>
      </w:pPr>
      <w:r>
        <w:t>Splitting pressure variables using splitting method</w:t>
      </w:r>
    </w:p>
    <w:p w:rsidR="00783A6B" w:rsidRDefault="00783A6B" w:rsidP="00161689">
      <w:pPr>
        <w:pStyle w:val="ListParagraph"/>
        <w:numPr>
          <w:ilvl w:val="0"/>
          <w:numId w:val="4"/>
        </w:numPr>
        <w:jc w:val="both"/>
        <w:pPrChange w:id="46" w:author="Satan Limited" w:date="2011-04-06T13:47:00Z">
          <w:pPr>
            <w:pStyle w:val="ListParagraph"/>
            <w:numPr>
              <w:numId w:val="45"/>
            </w:numPr>
            <w:tabs>
              <w:tab w:val="num" w:pos="360"/>
            </w:tabs>
            <w:jc w:val="both"/>
          </w:pPr>
        </w:pPrChange>
      </w:pPr>
      <w:r>
        <w:t>Introducing a pseudo-velocity via LU Decomposition</w:t>
      </w:r>
    </w:p>
    <w:p w:rsidR="00783A6B" w:rsidRDefault="006B209B" w:rsidP="006B209B">
      <w:pPr>
        <w:jc w:val="both"/>
      </w:pPr>
      <w:r>
        <w:rPr>
          <w:noProof/>
        </w:rPr>
        <w:pict>
          <v:group id="Group 119" o:spid="_x0000_s1080" style="position:absolute;left:0;text-align:left;margin-left:113.75pt;margin-top:9.6pt;width:199.15pt;height:396pt;z-index:251677696" coordorigin="1822,9840" coordsize="398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">
            <v:shape id="Text Box 110" o:spid="_x0000_s1081" type="#_x0000_t202" style="position:absolute;left:3975;top:10575;width:64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xbxContent>
              </v:textbox>
            </v:shape>
            <v:group id="Group 118" o:spid="_x0000_s1082" style="position:absolute;left:1822;top:9840;width:3983;height:7920" coordorigin="1315,7545" coordsize="3983,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17" o:spid="_x0000_s1083" style="position:absolute;left:1315;top:7545;width:3983;height:7920" coordorigin="1315,7545" coordsize="3983,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13" o:spid="_x0000_s1084" style="position:absolute;left:1315;top:10380;width:3983;height:1830" coordorigin="1327,10455" coordsize="3983,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52" o:spid="_x0000_s1085" type="#_x0000_t32" style="position:absolute;left:4455;top:10455;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shape id="AutoShape 53" o:spid="_x0000_s1086" type="#_x0000_t32" style="position:absolute;left:4455;top:11265;width:0;height: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5ucMAAADcAAAADwAAAGRycy9kb3ducmV2LnhtbERPTWvCQBC9F/wPyxS81Y0FbYmuUqSi&#10;UJLS2NyH7JgEs7Mhu5o0v94tFHqbx/uc9XYwjbhR52rLCuazCARxYXXNpYLv0/7pFYTzyBoby6Tg&#10;hxxsN5OHNcba9vxFt8yXIoSwi1FB5X0bS+mKigy6mW2JA3e2nUEfYFdK3WEfwk0jn6NoKQ3WHBoq&#10;bGlXUXHJrkbBmBzolOB5/HzP8vRjcZgv0jxXavo4vK1AeBr8v/jPfdRhfvQC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ubnDAAAA3AAAAA8AAAAAAAAAAAAA&#10;AAAAoQIAAGRycy9kb3ducmV2LnhtbFBLBQYAAAAABAAEAPkAAACRAwAAAAA=&#10;">
                    <v:stroke startarrow="block" endarrow="block"/>
                  </v:shape>
                  <v:shape id="Text Box 57" o:spid="_x0000_s1087" type="#_x0000_t202" style="position:absolute;left:4530;top:10560;width:78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δx</m:t>
                                  </m:r>
                                </m:e>
                                <m:sub>
                                  <m:r>
                                    <w:rPr>
                                      <w:rFonts w:ascii="Cambria Math" w:hAnsi="Cambria Math"/>
                                    </w:rPr>
                                    <m:t>i-1</m:t>
                                  </m:r>
                                </m:sub>
                              </m:sSub>
                            </m:oMath>
                          </m:oMathPara>
                        </w:p>
                      </w:txbxContent>
                    </v:textbox>
                  </v:shape>
                  <v:shape id="Text Box 58" o:spid="_x0000_s1088" type="#_x0000_t202" style="position:absolute;left:4455;top:11265;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δx</m:t>
                                  </m:r>
                                </m:e>
                                <m:sub>
                                  <m:r>
                                    <w:rPr>
                                      <w:rFonts w:ascii="Cambria Math" w:hAnsi="Cambria Math"/>
                                    </w:rPr>
                                    <m:t>i</m:t>
                                  </m:r>
                                </m:sub>
                              </m:sSub>
                            </m:oMath>
                          </m:oMathPara>
                        </w:p>
                      </w:txbxContent>
                    </v:textbox>
                  </v:shape>
                  <v:shape id="AutoShape 59" o:spid="_x0000_s1089" type="#_x0000_t32" style="position:absolute;left:2700;top:10905;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3EMUAAADcAAAADwAAAGRycy9kb3ducmV2LnhtbESPQWvCQBCF74X+h2UKvdVNCpYSXUWk&#10;xYJoMZr7kB2TYHY2ZLca/fWdg+BthvfmvW+m88G16kx9aDwbSEcJKOLS24YrA4f999snqBCRLbae&#10;ycCVAsxnz09TzKy/8I7OeayUhHDI0EAdY5dpHcqaHIaR74hFO/reYZS1r7Tt8SLhrtXvSfKhHTYs&#10;DTV2tKypPOV/zsBts6L9Bo+336+82K7Hq3S8LQpjXl+GxQRUpCE+zPfrHyv4qeDLMzKBn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S3EMUAAADcAAAADwAAAAAAAAAA&#10;AAAAAAChAgAAZHJzL2Rvd25yZXYueG1sUEsFBgAAAAAEAAQA+QAAAJMDAAAAAA==&#10;">
                    <v:stroke startarrow="block" endarrow="block"/>
                  </v:shape>
                  <v:shape id="AutoShape 60" o:spid="_x0000_s1090" type="#_x0000_t32" style="position:absolute;left:2706;top:11640;width:1;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Si8EAAADcAAAADwAAAGRycy9kb3ducmV2LnhtbERPTYvCMBC9C/6HMII3TSso0jWKyC4K&#10;orJ1ex+asS3bTEoTtfrrzcKCt3m8z1msOlOLG7WusqwgHkcgiHOrKy4U/Jy/RnMQziNrrC2Tggc5&#10;WC37vQUm2t75m26pL0QIYZeggtL7JpHS5SUZdGPbEAfuYluDPsC2kLrFewg3tZxE0UwarDg0lNjQ&#10;pqT8N70aBc/Dls4HvDxPn2l23E+38fSYZUoNB936A4Snzr/F/+6dDvPjGP6eC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BKLwQAAANwAAAAPAAAAAAAAAAAAAAAA&#10;AKECAABkcnMvZG93bnJldi54bWxQSwUGAAAAAAQABAD5AAAAjwMAAAAA&#10;">
                    <v:stroke startarrow="block" endarrow="block"/>
                  </v:shape>
                  <v:shape id="Text Box 61" o:spid="_x0000_s1091" type="#_x0000_t202" style="position:absolute;left:2055;top:10920;width:6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B75E5" w:rsidRDefault="006B75E5" w:rsidP="00783A6B">
                          <m:oMathPara>
                            <m:oMath>
                              <m:sSubSup>
                                <m:sSubSupPr>
                                  <m:ctrlPr>
                                    <w:rPr>
                                      <w:rFonts w:ascii="Cambria Math" w:hAnsi="Cambria Math"/>
                                      <w:i/>
                                    </w:rPr>
                                  </m:ctrlPr>
                                </m:sSubSupPr>
                                <m:e>
                                  <m:r>
                                    <w:rPr>
                                      <w:rFonts w:ascii="Cambria Math" w:hAnsi="Cambria Math"/>
                                    </w:rPr>
                                    <m:t>δx</m:t>
                                  </m:r>
                                </m:e>
                                <m:sub>
                                  <m:r>
                                    <w:rPr>
                                      <w:rFonts w:ascii="Cambria Math" w:hAnsi="Cambria Math"/>
                                    </w:rPr>
                                    <m:t>i</m:t>
                                  </m:r>
                                </m:sub>
                                <m:sup>
                                  <m:r>
                                    <w:rPr>
                                      <w:rFonts w:ascii="Cambria Math" w:hAnsi="Cambria Math"/>
                                    </w:rPr>
                                    <m:t>c</m:t>
                                  </m:r>
                                </m:sup>
                              </m:sSubSup>
                            </m:oMath>
                          </m:oMathPara>
                        </w:p>
                      </w:txbxContent>
                    </v:textbox>
                  </v:shape>
                  <v:shape id="Text Box 62" o:spid="_x0000_s1092" type="#_x0000_t202" style="position:absolute;left:1972;top:11715;width:73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6B75E5" w:rsidRDefault="006B75E5" w:rsidP="00783A6B">
                          <m:oMathPara>
                            <m:oMath>
                              <m:sSubSup>
                                <m:sSubSupPr>
                                  <m:ctrlPr>
                                    <w:rPr>
                                      <w:rFonts w:ascii="Cambria Math" w:hAnsi="Cambria Math"/>
                                      <w:i/>
                                    </w:rPr>
                                  </m:ctrlPr>
                                </m:sSubSupPr>
                                <m:e>
                                  <m:r>
                                    <w:rPr>
                                      <w:rFonts w:ascii="Cambria Math" w:hAnsi="Cambria Math"/>
                                    </w:rPr>
                                    <m:t>δx</m:t>
                                  </m:r>
                                </m:e>
                                <m:sub>
                                  <m:r>
                                    <w:rPr>
                                      <w:rFonts w:ascii="Cambria Math" w:hAnsi="Cambria Math"/>
                                    </w:rPr>
                                    <m:t>i+1</m:t>
                                  </m:r>
                                </m:sub>
                                <m:sup>
                                  <m:r>
                                    <w:rPr>
                                      <w:rFonts w:ascii="Cambria Math" w:hAnsi="Cambria Math"/>
                                    </w:rPr>
                                    <m:t>c</m:t>
                                  </m:r>
                                </m:sup>
                              </m:sSubSup>
                            </m:oMath>
                          </m:oMathPara>
                        </w:p>
                      </w:txbxContent>
                    </v:textbox>
                  </v:shape>
                  <v:group id="Group 112" o:spid="_x0000_s1093" style="position:absolute;left:1327;top:10455;width:645;height:1485" coordorigin="1327,10455" coordsize="645,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55" o:spid="_x0000_s1094" type="#_x0000_t32" style="position:absolute;left:1972;top:10455;width:0;height:1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iMIAAADcAAAADwAAAGRycy9kb3ducmV2LnhtbERPTWvCQBC9F/wPywje6iaFlBJdRURR&#10;KFqM5j5kxySYnQ3Zrab++q4geJvH+5zpvDeNuFLnassK4nEEgriwuuZSwem4fv8C4TyyxsYyKfgj&#10;B/PZ4G2KqbY3PtA186UIIexSVFB536ZSuqIig25sW+LAnW1n0AfYlVJ3eAvhppEfUfQpDdYcGips&#10;aVlRccl+jYL7bkPHHZ7vP6ss338nmzjZ57lSo2G/mIDw1PuX+One6jA/TuDxTLh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UiMIAAADcAAAADwAAAAAAAAAAAAAA&#10;AAChAgAAZHJzL2Rvd25yZXYueG1sUEsFBgAAAAAEAAQA+QAAAJADAAAAAA==&#10;">
                      <v:stroke startarrow="block" endarrow="block"/>
                    </v:shape>
                    <v:shape id="Text Box 56" o:spid="_x0000_s1095" type="#_x0000_t202" style="position:absolute;left:1327;top:10920;width:6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6B75E5" w:rsidRDefault="006B75E5" w:rsidP="00783A6B">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oMath>
                            </m:oMathPara>
                          </w:p>
                        </w:txbxContent>
                      </v:textbox>
                    </v:shape>
                  </v:group>
                </v:group>
                <v:group id="Group 116" o:spid="_x0000_s1096" style="position:absolute;left:2688;top:7545;width:1577;height:7920" coordorigin="2688,7545" coordsize="1577,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41" o:spid="_x0000_s1097" type="#_x0000_t202" style="position:absolute;left:3468;top:14010;width:645;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6B75E5" w:rsidRDefault="006B75E5" w:rsidP="00783A6B">
                          <w:pPr>
                            <w:jc w:val="center"/>
                          </w:pP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w:p>
                      </w:txbxContent>
                    </v:textbox>
                  </v:shape>
                  <v:shape id="Text Box 50" o:spid="_x0000_s1098" type="#_x0000_t202" style="position:absolute;left:3468;top:7545;width:645;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6B75E5" w:rsidRPr="00082A34" w:rsidRDefault="006B75E5" w:rsidP="00783A6B">
                          <w:pPr>
                            <w:jc w:val="center"/>
                            <w:rPr>
                              <w:rFonts w:ascii="Cambria Math" w:hAnsi="Cambria Math"/>
                            </w:rPr>
                          </w:pP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 </w:t>
                          </w:r>
                          <w:r>
                            <w:rPr>
                              <w:rFonts w:ascii="Cambria Math" w:hAnsi="Cambria Math"/>
                            </w:rPr>
                            <w:br/>
                          </w:r>
                          <m:oMathPara>
                            <m:oMath>
                              <m:r>
                                <w:rPr>
                                  <w:rFonts w:ascii="Cambria Math" w:hAnsi="Cambria Math"/>
                                </w:rPr>
                                <m:t>=</m:t>
                              </m:r>
                            </m:oMath>
                          </m:oMathPara>
                        </w:p>
                        <w:p w:rsidR="006B75E5" w:rsidRPr="00082A34" w:rsidRDefault="006B75E5" w:rsidP="00783A6B">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p w:rsidR="006B75E5" w:rsidRPr="00082A34" w:rsidRDefault="006B75E5" w:rsidP="00783A6B">
                          <w:pPr>
                            <w:jc w:val="center"/>
                            <w:rPr>
                              <w:rFonts w:ascii="Cambria Math" w:hAnsi="Cambria Math"/>
                            </w:rPr>
                          </w:pPr>
                        </w:p>
                        <w:p w:rsidR="006B75E5" w:rsidRPr="00082A34" w:rsidRDefault="006B75E5" w:rsidP="00783A6B">
                          <w:pPr>
                            <w:jc w:val="center"/>
                            <w:rPr>
                              <w:rFonts w:ascii="Cambria Math" w:hAnsi="Cambria Math"/>
                            </w:rPr>
                          </w:pPr>
                        </w:p>
                        <w:p w:rsidR="006B75E5" w:rsidRDefault="006B75E5" w:rsidP="00783A6B">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p w:rsidR="006B75E5" w:rsidRDefault="006B75E5" w:rsidP="00783A6B">
                          <w:pPr>
                            <w:jc w:val="center"/>
                          </w:pPr>
                        </w:p>
                      </w:txbxContent>
                    </v:textbox>
                  </v:shape>
                  <v:shape id="AutoShape 22" o:spid="_x0000_s1099" type="#_x0000_t32" style="position:absolute;left:3333;top:7545;width:0;height:79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t8QAAADcAAAADwAAAGRycy9kb3ducmV2LnhtbESPzWrDQAyE74G+w6JCb8m6OSTFzTqU&#10;gEkJvSTNoUfhlX+IV2u8SuL26atDoTeJGc182myn0JsbjamL7OB5kYEhrqLvuHFw/iznL2CSIHvs&#10;I5ODb0qwLR5mG8x9vPORbidpjIZwytFBKzLk1qaqpYBpEQdi1eo4BhRdx8b6Ee8aHnq7zLKVDdix&#10;NrQ40K6l6nK6Bgfl2mJJX/XPR4X7A4t02XTZOff0OL29ghGa5N/8d/3uFX+p+PqMTm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hK3xAAAANwAAAAPAAAAAAAAAAAA&#10;AAAAAKECAABkcnMvZG93bnJldi54bWxQSwUGAAAAAAQABAD5AAAAkgMAAAAA&#10;">
                    <v:stroke dashstyle="dashDot"/>
                  </v:shape>
                  <v:shape id="AutoShape 23" o:spid="_x0000_s1100" type="#_x0000_t32" style="position:absolute;left:4260;top:7546;width:3;height:79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3ZcMAAADcAAAADwAAAGRycy9kb3ducmV2LnhtbERPzWqDQBC+B/IOywR6i2uklGCzCcVU&#10;TA8NaPIAgztVqTtr3K2xb98tFHqbj+93dofZ9GKi0XWWFWyiGARxbXXHjYLrJV9vQTiPrLG3TAq+&#10;ycFhv1zsMNX2ziVNlW9ECGGXooLW+yGV0tUtGXSRHYgD92FHgz7AsZF6xHsIN71M4vhJGuw4NLQ4&#10;UNZS/Vl9GQXDrciP7+Xja/cW52dZn7KCk0yph9X88gzC0+z/xX/ukw7zkw38PhMu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Sd2XDAAAA3AAAAA8AAAAAAAAAAAAA&#10;AAAAoQIAAGRycy9kb3ducmV2LnhtbFBLBQYAAAAABAAEAPkAAACRAwAAAAA=&#10;">
                    <v:stroke dashstyle="dashDot"/>
                  </v:shape>
                  <v:shape id="AutoShape 24" o:spid="_x0000_s1101" type="#_x0000_t32" style="position:absolute;left:3333;top:7545;width:92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25" o:spid="_x0000_s1102" type="#_x0000_t32" style="position:absolute;left:3334;top:904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26" o:spid="_x0000_s1103" type="#_x0000_t32" style="position:absolute;left:3334;top:970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27" o:spid="_x0000_s1104" type="#_x0000_t32" style="position:absolute;left:3333;top:10380;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28" o:spid="_x0000_s1105" type="#_x0000_t32" style="position:absolute;left:3333;top:11190;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29" o:spid="_x0000_s1106" type="#_x0000_t32" style="position:absolute;left:3335;top:1186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30" o:spid="_x0000_s1107" type="#_x0000_t32" style="position:absolute;left:3333;top:1252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31" o:spid="_x0000_s1108" type="#_x0000_t32" style="position:absolute;left:3333;top:13170;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32" o:spid="_x0000_s1109" type="#_x0000_t32" style="position:absolute;left:3335;top:1381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Text Box 33" o:spid="_x0000_s1110" type="#_x0000_t202" style="position:absolute;left:3468;top:8940;width:645;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xbxContent>
                    </v:textbox>
                  </v:shape>
                  <v:shape id="Text Box 34" o:spid="_x0000_s1111" type="#_x0000_t202" style="position:absolute;left:3468;top:10380;width:64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i-1</m:t>
                                  </m:r>
                                </m:sub>
                              </m:sSub>
                            </m:oMath>
                          </m:oMathPara>
                        </w:p>
                      </w:txbxContent>
                    </v:textbox>
                  </v:shape>
                  <v:shape id="Text Box 35" o:spid="_x0000_s1112" type="#_x0000_t202" style="position:absolute;left:3468;top:11190;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i</m:t>
                                  </m:r>
                                </m:sub>
                              </m:sSub>
                            </m:oMath>
                          </m:oMathPara>
                        </w:p>
                      </w:txbxContent>
                    </v:textbox>
                  </v:shape>
                  <v:shape id="Text Box 36" o:spid="_x0000_s1113" type="#_x0000_t202" style="position:absolute;left:3468;top:11730;width:64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i+1</m:t>
                                  </m:r>
                                </m:sub>
                              </m:sSub>
                            </m:oMath>
                          </m:oMathPara>
                        </w:p>
                      </w:txbxContent>
                    </v:textbox>
                  </v:shape>
                  <v:shape id="Text Box 37" o:spid="_x0000_s1114" type="#_x0000_t202" style="position:absolute;left:3468;top:13095;width:64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N-1</m:t>
                                  </m:r>
                                </m:sub>
                              </m:sSub>
                            </m:oMath>
                          </m:oMathPara>
                        </w:p>
                      </w:txbxContent>
                    </v:textbox>
                  </v:shape>
                  <v:shape id="AutoShape 38" o:spid="_x0000_s1115" type="#_x0000_t32" style="position:absolute;left:3753;top:981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P78AAADcAAAADwAAAGRycy9kb3ducmV2LnhtbERPTYvCMBC9C/sfwgjebKqi7HaNsgrC&#10;XqvufWjGtthM2iRq3V9vBMHbPN7nLNe9acSVnK8tK5gkKQjiwuqaSwXHw278CcIHZI2NZVJwJw/r&#10;1cdgiZm2N87pug+liCHsM1RQhdBmUvqiIoM+sS1x5E7WGQwRulJqh7cYbho5TdOFNFhzbKiwpW1F&#10;xXl/MQq62nXdl9mey9yecjv938zlX67UaNj/fIMI1Ie3+OX+1XH+bAHPZ+IF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WP78AAADcAAAADwAAAAAAAAAAAAAAAACh&#10;AgAAZHJzL2Rvd25yZXYueG1sUEsFBgAAAAAEAAQA+QAAAI0DAAAAAA==&#10;" strokeweight="2.25pt">
                    <v:stroke dashstyle="1 1"/>
                  </v:shape>
                  <v:shape id="AutoShape 39" o:spid="_x0000_s1116" type="#_x0000_t32" style="position:absolute;left:3753;top:12645;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zpL8AAADcAAAADwAAAGRycy9kb3ducmV2LnhtbERPTYvCMBC9C/sfwgh701QXXa1GWYUF&#10;r9X1PjRjW2wmbRK16683guBtHu9zluvO1OJKzleWFYyGCQji3OqKCwV/h9/BDIQPyBpry6Tgnzys&#10;Vx+9Jaba3jij6z4UIoawT1FBGUKTSunzkgz6oW2II3eyzmCI0BVSO7zFcFPLcZJMpcGKY0OJDW1L&#10;ys/7i1HQVq5t52Z7LjJ7yuz4vpnIY6bUZ7/7WYAI1IW3+OXe6Tj/6xuez8QL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NzpL8AAADcAAAADwAAAAAAAAAAAAAAAACh&#10;AgAAZHJzL2Rvd25yZXYueG1sUEsFBgAAAAAEAAQA+QAAAI0DAAAAAA==&#10;" strokeweight="2.25pt">
                    <v:stroke dashstyle="1 1"/>
                  </v:shape>
                  <v:shape id="AutoShape 40" o:spid="_x0000_s1117" type="#_x0000_t32" style="position:absolute;left:3336;top:15465;width:9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Text Box 42" o:spid="_x0000_s1118" type="#_x0000_t202" style="position:absolute;left:2688;top:8715;width:64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1</m:t>
                                  </m:r>
                                </m:sub>
                              </m:sSub>
                            </m:oMath>
                          </m:oMathPara>
                        </w:p>
                      </w:txbxContent>
                    </v:textbox>
                  </v:shape>
                  <v:shape id="Text Box 43" o:spid="_x0000_s1119" type="#_x0000_t202" style="position:absolute;left:2688;top:9405;width:64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2</m:t>
                                  </m:r>
                                </m:sub>
                              </m:sSub>
                            </m:oMath>
                          </m:oMathPara>
                        </w:p>
                      </w:txbxContent>
                    </v:textbox>
                  </v:shape>
                  <v:shape id="Text Box 44" o:spid="_x0000_s1120" type="#_x0000_t202" style="position:absolute;left:2688;top:10065;width:64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i-1</m:t>
                                  </m:r>
                                </m:sub>
                              </m:sSub>
                            </m:oMath>
                          </m:oMathPara>
                        </w:p>
                      </w:txbxContent>
                    </v:textbox>
                  </v:shape>
                  <v:shape id="Text Box 45" o:spid="_x0000_s1121" type="#_x0000_t202" style="position:absolute;left:2688;top:10845;width:6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i</m:t>
                                  </m:r>
                                </m:sub>
                              </m:sSub>
                            </m:oMath>
                          </m:oMathPara>
                        </w:p>
                      </w:txbxContent>
                    </v:textbox>
                  </v:shape>
                  <v:shape id="Text Box 46" o:spid="_x0000_s1122" type="#_x0000_t202" style="position:absolute;left:2691;top:11565;width:645;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i+1</m:t>
                                  </m:r>
                                </m:sub>
                              </m:sSub>
                            </m:oMath>
                          </m:oMathPara>
                        </w:p>
                      </w:txbxContent>
                    </v:textbox>
                  </v:shape>
                  <v:shape id="Text Box 47" o:spid="_x0000_s1123" type="#_x0000_t202" style="position:absolute;left:2691;top:12090;width:64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i+2</m:t>
                                  </m:r>
                                </m:sub>
                              </m:sSub>
                            </m:oMath>
                          </m:oMathPara>
                        </w:p>
                      </w:txbxContent>
                    </v:textbox>
                  </v:shape>
                  <v:shape id="Text Box 48" o:spid="_x0000_s1124" type="#_x0000_t202" style="position:absolute;left:2688;top:12720;width:64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N-1</m:t>
                                  </m:r>
                                </m:sub>
                              </m:sSub>
                            </m:oMath>
                          </m:oMathPara>
                        </w:p>
                      </w:txbxContent>
                    </v:textbox>
                  </v:shape>
                  <v:shape id="Text Box 49" o:spid="_x0000_s1125" type="#_x0000_t202" style="position:absolute;left:2688;top:13395;width:64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6B75E5" w:rsidRDefault="006B75E5" w:rsidP="00783A6B">
                          <m:oMathPara>
                            <m:oMath>
                              <m:sSub>
                                <m:sSubPr>
                                  <m:ctrlPr>
                                    <w:rPr>
                                      <w:rFonts w:ascii="Cambria Math" w:hAnsi="Cambria Math"/>
                                      <w:i/>
                                    </w:rPr>
                                  </m:ctrlPr>
                                </m:sSubPr>
                                <m:e>
                                  <m:r>
                                    <w:rPr>
                                      <w:rFonts w:ascii="Cambria Math" w:hAnsi="Cambria Math"/>
                                    </w:rPr>
                                    <m:t>u</m:t>
                                  </m:r>
                                </m:e>
                                <m:sub>
                                  <m:r>
                                    <w:rPr>
                                      <w:rFonts w:ascii="Cambria Math" w:hAnsi="Cambria Math"/>
                                    </w:rPr>
                                    <m:t>N</m:t>
                                  </m:r>
                                </m:sub>
                              </m:sSub>
                            </m:oMath>
                          </m:oMathPara>
                        </w:p>
                      </w:txbxContent>
                    </v:textbox>
                  </v:shape>
                </v:group>
              </v:group>
              <v:shape id="Text Box 63" o:spid="_x0000_s1126" type="#_x0000_t202" style="position:absolute;left:3468;top:14715;width:6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6B75E5" w:rsidRDefault="006B75E5" w:rsidP="00783A6B">
                      <m:oMathPara>
                        <m:oMath>
                          <m:sSub>
                            <m:sSubPr>
                              <m:ctrlPr>
                                <w:rPr>
                                  <w:rFonts w:ascii="Cambria Math" w:hAnsi="Cambria Math"/>
                                  <w:i/>
                                </w:rPr>
                              </m:ctrlPr>
                            </m:sSubPr>
                            <m:e>
                              <m:r>
                                <w:rPr>
                                  <w:rFonts w:ascii="Cambria Math" w:hAnsi="Cambria Math"/>
                                </w:rPr>
                                <m:t>P</m:t>
                              </m:r>
                            </m:e>
                            <m:sub>
                              <m:r>
                                <w:rPr>
                                  <w:rFonts w:ascii="Cambria Math" w:hAnsi="Cambria Math"/>
                                </w:rPr>
                                <m:t>av</m:t>
                              </m:r>
                            </m:sub>
                          </m:sSub>
                        </m:oMath>
                      </m:oMathPara>
                    </w:p>
                  </w:txbxContent>
                </v:textbox>
              </v:shape>
            </v:group>
          </v:group>
        </w:pict>
      </w: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commentRangeStart w:id="47"/>
      <w:r>
        <w:t xml:space="preserve">Grid Mesh </w:t>
      </w:r>
      <w:commentRangeEnd w:id="47"/>
      <w:r>
        <w:rPr>
          <w:rStyle w:val="CommentReference"/>
        </w:rPr>
        <w:commentReference w:id="47"/>
      </w:r>
    </w:p>
    <w:p w:rsidR="00783A6B" w:rsidRDefault="00783A6B" w:rsidP="006B209B">
      <w:pPr>
        <w:jc w:val="both"/>
      </w:pPr>
    </w:p>
    <w:p w:rsidR="00783A6B" w:rsidRDefault="00783A6B" w:rsidP="006B209B">
      <w:pPr>
        <w:jc w:val="both"/>
      </w:pPr>
      <w:r>
        <w:rPr>
          <w:rStyle w:val="CommentReference"/>
        </w:rPr>
        <w:commentReference w:id="48"/>
      </w: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jc w:val="both"/>
      </w:pPr>
    </w:p>
    <w:p w:rsidR="00783A6B" w:rsidRDefault="00783A6B" w:rsidP="006B209B">
      <w:pPr>
        <w:pStyle w:val="Caption"/>
        <w:jc w:val="both"/>
        <w:rPr>
          <w:rFonts w:eastAsiaTheme="minorHAnsi"/>
          <w:b w:val="0"/>
          <w:i/>
          <w:color w:val="auto"/>
          <w:szCs w:val="22"/>
          <w:lang w:eastAsia="en-US"/>
        </w:rPr>
      </w:pPr>
    </w:p>
    <w:p w:rsidR="00783A6B" w:rsidRPr="006B209B" w:rsidRDefault="006B209B" w:rsidP="006B209B">
      <w:pPr>
        <w:pStyle w:val="Caption"/>
        <w:jc w:val="both"/>
        <w:rPr>
          <w:rFonts w:eastAsiaTheme="minorHAnsi"/>
          <w:b w:val="0"/>
          <w:i/>
          <w:color w:val="auto"/>
          <w:sz w:val="28"/>
          <w:szCs w:val="28"/>
          <w:lang w:eastAsia="en-US"/>
        </w:rPr>
      </w:pPr>
      <w:r w:rsidRPr="006B209B">
        <w:rPr>
          <w:rFonts w:eastAsiaTheme="minorHAnsi"/>
          <w:b w:val="0"/>
          <w:i/>
          <w:color w:val="auto"/>
          <w:sz w:val="28"/>
          <w:szCs w:val="28"/>
          <w:lang w:eastAsia="en-US"/>
        </w:rPr>
        <w:t>Missing</w:t>
      </w:r>
    </w:p>
    <w:p w:rsidR="00783A6B" w:rsidRDefault="00783A6B" w:rsidP="006B209B">
      <w:pPr>
        <w:pStyle w:val="Caption"/>
        <w:tabs>
          <w:tab w:val="left" w:pos="5670"/>
        </w:tabs>
        <w:jc w:val="both"/>
      </w:pPr>
      <w:bookmarkStart w:id="49" w:name="_Ref288181049"/>
      <w:bookmarkStart w:id="50" w:name="_Ref288180912"/>
      <w:bookmarkStart w:id="51" w:name="_Toc288547670"/>
      <w:bookmarkStart w:id="52" w:name="_Toc289860778"/>
      <w:r>
        <w:t xml:space="preserve">Figure </w:t>
      </w:r>
      <w:fldSimple w:instr=" SEQ Figure \* ARABIC ">
        <w:r>
          <w:rPr>
            <w:noProof/>
          </w:rPr>
          <w:t>3</w:t>
        </w:r>
      </w:fldSimple>
      <w:bookmarkEnd w:id="49"/>
      <w:r>
        <w:t xml:space="preserve"> – Mesh Grid of airway as straight tube</w:t>
      </w:r>
      <w:bookmarkEnd w:id="50"/>
      <w:bookmarkEnd w:id="51"/>
      <w:bookmarkEnd w:id="52"/>
    </w:p>
    <w:p w:rsidR="00783A6B" w:rsidRDefault="00783A6B" w:rsidP="006B209B">
      <w:pPr>
        <w:pStyle w:val="Caption"/>
        <w:tabs>
          <w:tab w:val="left" w:pos="5670"/>
        </w:tabs>
        <w:jc w:val="both"/>
      </w:pPr>
    </w:p>
    <w:p w:rsidR="00783A6B" w:rsidRDefault="00783A6B" w:rsidP="006B209B">
      <w:pPr>
        <w:pStyle w:val="Caption"/>
        <w:tabs>
          <w:tab w:val="left" w:pos="5670"/>
        </w:tabs>
        <w:jc w:val="both"/>
      </w:pPr>
    </w:p>
    <w:p w:rsidR="00783A6B" w:rsidRDefault="00783A6B" w:rsidP="006B209B">
      <w:pPr>
        <w:pStyle w:val="Caption"/>
        <w:tabs>
          <w:tab w:val="left" w:pos="5670"/>
        </w:tabs>
        <w:jc w:val="both"/>
      </w:pPr>
    </w:p>
    <w:p w:rsidR="00783A6B" w:rsidRDefault="00783A6B" w:rsidP="006B209B">
      <w:pPr>
        <w:pStyle w:val="Caption"/>
        <w:tabs>
          <w:tab w:val="left" w:pos="5670"/>
        </w:tabs>
        <w:jc w:val="both"/>
      </w:pPr>
      <w:bookmarkStart w:id="53" w:name="_Ref288180939"/>
      <w:bookmarkStart w:id="54" w:name="_Toc288547671"/>
      <w:bookmarkStart w:id="55" w:name="_Toc289860779"/>
      <w:r>
        <w:t xml:space="preserve">Figure </w:t>
      </w:r>
      <w:fldSimple w:instr=" SEQ Figure \* ARABIC ">
        <w:r>
          <w:rPr>
            <w:noProof/>
          </w:rPr>
          <w:t>4</w:t>
        </w:r>
      </w:fldSimple>
      <w:bookmarkEnd w:id="53"/>
      <w:r>
        <w:t xml:space="preserve"> - Mesh Grid of Airway with Bifurcation</w:t>
      </w:r>
      <w:bookmarkEnd w:id="54"/>
      <w:bookmarkEnd w:id="55"/>
    </w:p>
    <w:p w:rsidR="00783A6B" w:rsidRDefault="00783A6B" w:rsidP="006B209B">
      <w:pPr>
        <w:jc w:val="both"/>
      </w:pPr>
      <w:r>
        <w:t xml:space="preserve">To further simplify the problem the airway is at first assume to possess no bifurcation and is a straight tube as seen in </w:t>
      </w:r>
      <w:fldSimple w:instr=" REF _Ref288180912 \h  \* MERGEFORMAT ">
        <w:r>
          <w:t xml:space="preserve">Figure </w:t>
        </w:r>
        <w:r>
          <w:rPr>
            <w:noProof/>
          </w:rPr>
          <w:t>2</w:t>
        </w:r>
      </w:fldSimple>
      <w:r>
        <w:t xml:space="preserve">. The bifurcation is then introduced later when the simultaneous equations of the numerical problem are derived already thus changing the grid into </w:t>
      </w:r>
      <w:fldSimple w:instr=" REF _Ref288180939 \h  \* MERGEFORMAT ">
        <w:r>
          <w:t xml:space="preserve">Figure </w:t>
        </w:r>
        <w:r>
          <w:rPr>
            <w:noProof/>
          </w:rPr>
          <w:t>3</w:t>
        </w:r>
      </w:fldSimple>
      <w:r>
        <w:t xml:space="preserve"> without making the problem over complex.</w:t>
      </w:r>
    </w:p>
    <w:p w:rsidR="00783A6B" w:rsidRDefault="00783A6B" w:rsidP="006B209B">
      <w:pPr>
        <w:jc w:val="both"/>
      </w:pPr>
      <w:r>
        <w:t xml:space="preserve">As we are interested in the pressure difference across each element in the grid, the pressure is taken at intervals between the elements for velocity. Several different distances are defined for the grid to account for the changes in length of elements at the occurrence of a bifurcation to further increase the accuracy of the simulation as shown in </w:t>
      </w:r>
      <w:fldSimple w:instr=" REF _Ref288181049 \h  \* MERGEFORMAT ">
        <w:r>
          <w:t xml:space="preserve">Figure </w:t>
        </w:r>
        <w:r>
          <w:rPr>
            <w:noProof/>
          </w:rPr>
          <w:t>2</w:t>
        </w:r>
      </w:fldSimple>
      <w:r>
        <w:t xml:space="preserve"> and </w:t>
      </w:r>
      <w:fldSimple w:instr=" REF _Ref288180939 \h  \* MERGEFORMAT ">
        <w:r>
          <w:t xml:space="preserve">Figure </w:t>
        </w:r>
        <w:r>
          <w:rPr>
            <w:noProof/>
          </w:rPr>
          <w:t>3</w:t>
        </w:r>
      </w:fldSimple>
      <w:r>
        <w:t>.</w:t>
      </w:r>
    </w:p>
    <w:p w:rsidR="00783A6B" w:rsidRDefault="00783A6B" w:rsidP="006B209B">
      <w:pPr>
        <w:jc w:val="both"/>
      </w:pPr>
      <w:r>
        <w:t xml:space="preserve">In other to take in account of boundary conditions which will be either be provided by the 3D simulation or values acquired through research, an extra cell is allocated which is not dictated by the two governing equations but reacts to their neighbouring cells as seen at the top and bottom of the grid in </w:t>
      </w:r>
      <w:fldSimple w:instr=" REF _Ref288181049 \h  \* MERGEFORMAT ">
        <w:r>
          <w:t xml:space="preserve">Figure </w:t>
        </w:r>
        <w:r>
          <w:rPr>
            <w:noProof/>
          </w:rPr>
          <w:t>2</w:t>
        </w:r>
      </w:fldSimple>
      <w:r>
        <w:t xml:space="preserve">. This is to further ensure that the simulation is stable and the ends of the grid. </w:t>
      </w:r>
    </w:p>
    <w:p w:rsidR="006B209B" w:rsidRPr="006B209B" w:rsidRDefault="00783A6B" w:rsidP="006B209B">
      <w:pPr>
        <w:pStyle w:val="Heading2"/>
        <w:jc w:val="both"/>
      </w:pPr>
      <w:bookmarkStart w:id="56" w:name="_Toc288547079"/>
      <w:bookmarkStart w:id="57" w:name="_Toc289859461"/>
      <w:r>
        <w:t>Crank-Nicolson Method</w:t>
      </w:r>
      <w:bookmarkEnd w:id="56"/>
      <w:r>
        <w:t xml:space="preserve"> (pages 27-31)</w:t>
      </w:r>
      <w:bookmarkEnd w:id="57"/>
    </w:p>
    <w:p w:rsidR="00783A6B" w:rsidRDefault="00783A6B" w:rsidP="006B209B">
      <w:pPr>
        <w:jc w:val="both"/>
      </w:pPr>
      <w:r>
        <w:t xml:space="preserve">In other to solve the two governing </w:t>
      </w:r>
      <w:fldSimple w:instr=" REF _Ref288180625 \h  \* MERGEFORMAT ">
        <w:r>
          <w:t xml:space="preserve">Equation </w:t>
        </w:r>
        <w:r>
          <w:rPr>
            <w:noProof/>
          </w:rPr>
          <w:t>6</w:t>
        </w:r>
      </w:fldSimple>
      <w:r>
        <w:t xml:space="preserve"> and </w:t>
      </w:r>
      <w:fldSimple w:instr=" REF _Ref288180645 \h  \* MERGEFORMAT ">
        <w:r>
          <w:t xml:space="preserve">Equation </w:t>
        </w:r>
        <w:r>
          <w:rPr>
            <w:noProof/>
          </w:rPr>
          <w:t>7</w:t>
        </w:r>
      </w:fldSimple>
      <w:r>
        <w:t xml:space="preserve"> for velocity and pressure, it was decided to apply the Crank-Nicolson method. This is because of its simplicity in comparison to other more advance techniques which requires more processing time and computer power also being unconditionally stable, thus reducing the complexity of the problem for numerical simulation.</w:t>
      </w:r>
    </w:p>
    <w:p w:rsidR="00783A6B" w:rsidRDefault="00783A6B" w:rsidP="006B209B">
      <w:pPr>
        <w:jc w:val="both"/>
      </w:pPr>
      <w:r>
        <w:t>The two governing equations are rearranged to have all known variables on the right hand side of the equation and all unknown variables on the left. The rearranging produces</w:t>
      </w:r>
    </w:p>
    <w:p w:rsidR="00783A6B" w:rsidRDefault="00783A6B" w:rsidP="006B209B">
      <w:pPr>
        <w:pStyle w:val="Caption"/>
        <w:tabs>
          <w:tab w:val="left" w:pos="7655"/>
        </w:tabs>
        <w:jc w:val="both"/>
      </w:pPr>
      <w:r>
        <w:tab/>
      </w:r>
      <w:bookmarkStart w:id="58" w:name="_Ref288181180"/>
      <w:r>
        <w:t xml:space="preserve">Equation </w:t>
      </w:r>
      <w:fldSimple w:instr=" SEQ Equation \* ARABIC ">
        <w:r>
          <w:rPr>
            <w:noProof/>
          </w:rPr>
          <w:t>35</w:t>
        </w:r>
      </w:fldSimple>
      <w:bookmarkEnd w:id="58"/>
    </w:p>
    <w:p w:rsidR="00783A6B" w:rsidRDefault="00783A6B" w:rsidP="006B209B">
      <w:pPr>
        <w:ind w:left="360"/>
        <w:jc w:val="both"/>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∂t</m:t>
              </m:r>
            </m:den>
          </m:f>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dx</m:t>
              </m:r>
            </m:den>
          </m:f>
          <m:r>
            <w:rPr>
              <w:rFonts w:ascii="Cambria Math" w:hAnsi="Cambria Math"/>
            </w:rPr>
            <m:t xml:space="preserve">+ </m:t>
          </m:r>
          <m:f>
            <m:fPr>
              <m:ctrlPr>
                <w:rPr>
                  <w:rFonts w:ascii="Cambria Math" w:hAnsi="Cambria Math"/>
                  <w:i/>
                </w:rPr>
              </m:ctrlPr>
            </m:fPr>
            <m:num>
              <m:r>
                <w:rPr>
                  <w:rFonts w:ascii="Cambria Math" w:hAnsi="Cambria Math"/>
                </w:rPr>
                <m:t>8υ</m:t>
              </m:r>
            </m:num>
            <m:den>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i</m:t>
              </m:r>
            </m:sub>
          </m:sSub>
        </m:oMath>
      </m:oMathPara>
    </w:p>
    <w:p w:rsidR="00783A6B" w:rsidRDefault="00783A6B" w:rsidP="006B209B">
      <w:pPr>
        <w:pStyle w:val="Caption"/>
        <w:tabs>
          <w:tab w:val="left" w:pos="7655"/>
        </w:tabs>
        <w:jc w:val="both"/>
      </w:pPr>
      <w:r>
        <w:tab/>
      </w:r>
      <w:bookmarkStart w:id="59" w:name="_Ref288181197"/>
      <w:r>
        <w:t xml:space="preserve">Equation </w:t>
      </w:r>
      <w:fldSimple w:instr=" SEQ Equation \* ARABIC ">
        <w:r>
          <w:rPr>
            <w:noProof/>
          </w:rPr>
          <w:t>36</w:t>
        </w:r>
      </w:fldSimple>
      <w:bookmarkEnd w:id="59"/>
    </w:p>
    <w:p w:rsidR="00783A6B" w:rsidRDefault="00783A6B" w:rsidP="006B209B">
      <w:pPr>
        <w:ind w:left="360"/>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2</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oMath>
      </m:oMathPara>
    </w:p>
    <w:p w:rsidR="00783A6B" w:rsidRDefault="00783A6B" w:rsidP="006B209B">
      <w:pPr>
        <w:pStyle w:val="Caption"/>
        <w:tabs>
          <w:tab w:val="left" w:pos="7655"/>
        </w:tabs>
        <w:jc w:val="both"/>
      </w:pPr>
      <w:r>
        <w:tab/>
        <w:t xml:space="preserve">Equation </w:t>
      </w:r>
      <w:fldSimple w:instr=" SEQ Equation \* ARABIC ">
        <w:r>
          <w:rPr>
            <w:noProof/>
          </w:rPr>
          <w:t>37</w:t>
        </w:r>
      </w:fldSimple>
    </w:p>
    <w:p w:rsidR="00783A6B" w:rsidRDefault="00783A6B" w:rsidP="006B209B">
      <w:pPr>
        <w:ind w:left="360"/>
        <w:jc w:val="both"/>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dx</m:t>
              </m:r>
            </m:den>
          </m:f>
        </m:oMath>
      </m:oMathPara>
    </w:p>
    <w:p w:rsidR="00783A6B" w:rsidRPr="003352DF" w:rsidRDefault="00783A6B" w:rsidP="006B209B">
      <w:pPr>
        <w:jc w:val="both"/>
      </w:pP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w:t>
      </w:r>
      <w:proofErr w:type="gramStart"/>
      <w:r>
        <w:t>is</w:t>
      </w:r>
      <w:proofErr w:type="gramEnd"/>
      <w:r>
        <w:t xml:space="preserve"> made out of source terms which are specified to simulate the effect of the changes of the radius of the airway, thus why it is placed on the right hand side of equation ()</w:t>
      </w:r>
    </w:p>
    <w:p w:rsidR="00783A6B" w:rsidRDefault="00783A6B" w:rsidP="006B209B">
      <w:pPr>
        <w:jc w:val="both"/>
      </w:pPr>
      <w:proofErr w:type="spellStart"/>
      <w:r>
        <w:t>Discretising</w:t>
      </w:r>
      <w:proofErr w:type="spellEnd"/>
      <w:r>
        <w:t xml:space="preserve"> the </w:t>
      </w:r>
      <w:fldSimple w:instr=" REF _Ref288181180 \h  \* MERGEFORMAT ">
        <w:r>
          <w:t xml:space="preserve">Equation </w:t>
        </w:r>
        <w:r>
          <w:rPr>
            <w:noProof/>
          </w:rPr>
          <w:t>12</w:t>
        </w:r>
      </w:fldSimple>
      <w:r>
        <w:t xml:space="preserve"> and </w:t>
      </w:r>
      <w:fldSimple w:instr=" REF _Ref288181197 \h  \* MERGEFORMAT ">
        <w:r>
          <w:t xml:space="preserve">Equation </w:t>
        </w:r>
        <w:r>
          <w:rPr>
            <w:noProof/>
          </w:rPr>
          <w:t>13</w:t>
        </w:r>
      </w:fldSimple>
      <w:r>
        <w:t xml:space="preserve"> by applying Crank-Nicolson produced the following equations with </w:t>
      </w:r>
      <w:fldSimple w:instr=" REF _Ref288181208 \h  \* MERGEFORMAT ">
        <w:r>
          <w:t xml:space="preserve">Equation </w:t>
        </w:r>
        <w:r>
          <w:rPr>
            <w:noProof/>
          </w:rPr>
          <w:t>15</w:t>
        </w:r>
      </w:fldSimple>
      <w:r>
        <w:t xml:space="preserve"> corresponding to </w:t>
      </w:r>
      <w:fldSimple w:instr=" REF _Ref288181180 \h  \* MERGEFORMAT ">
        <w:r>
          <w:t xml:space="preserve">Equation </w:t>
        </w:r>
        <w:r>
          <w:rPr>
            <w:noProof/>
          </w:rPr>
          <w:t>12</w:t>
        </w:r>
      </w:fldSimple>
      <w:r>
        <w:t xml:space="preserve"> and </w:t>
      </w:r>
      <w:fldSimple w:instr=" REF _Ref288181240 \h  \* MERGEFORMAT ">
        <w:r>
          <w:t xml:space="preserve">Equation </w:t>
        </w:r>
        <w:r>
          <w:rPr>
            <w:noProof/>
          </w:rPr>
          <w:t>16</w:t>
        </w:r>
      </w:fldSimple>
      <w:r>
        <w:t xml:space="preserve"> corresponding to </w:t>
      </w:r>
      <w:fldSimple w:instr=" REF _Ref288181197 \h  \* MERGEFORMAT ">
        <w:r>
          <w:t xml:space="preserve">Equation </w:t>
        </w:r>
        <w:r>
          <w:rPr>
            <w:noProof/>
          </w:rPr>
          <w:t>13</w:t>
        </w:r>
      </w:fldSimple>
      <w:r>
        <w:t>.</w:t>
      </w:r>
    </w:p>
    <w:p w:rsidR="00783A6B" w:rsidRDefault="00783A6B" w:rsidP="006B209B">
      <w:pPr>
        <w:pStyle w:val="Caption"/>
        <w:tabs>
          <w:tab w:val="left" w:pos="7655"/>
        </w:tabs>
        <w:jc w:val="both"/>
      </w:pPr>
      <w:r>
        <w:tab/>
      </w:r>
      <w:bookmarkStart w:id="60" w:name="_Ref288181208"/>
      <w:r>
        <w:t xml:space="preserve">Equation </w:t>
      </w:r>
      <w:fldSimple w:instr=" SEQ Equation \* ARABIC ">
        <w:r>
          <w:rPr>
            <w:noProof/>
          </w:rPr>
          <w:t>38</w:t>
        </w:r>
      </w:fldSimple>
      <w:bookmarkEnd w:id="60"/>
    </w:p>
    <w:p w:rsidR="00783A6B" w:rsidRDefault="00783A6B" w:rsidP="006B209B">
      <w:pPr>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H</m:t>
              </m:r>
              <m:sSup>
                <m:sSupPr>
                  <m:ctrlPr>
                    <w:rPr>
                      <w:rFonts w:ascii="Cambria Math" w:hAnsi="Cambria Math"/>
                      <w:i/>
                    </w:rPr>
                  </m:ctrlPr>
                </m:sSupPr>
                <m:e>
                  <m:r>
                    <w:rPr>
                      <w:rFonts w:ascii="Cambria Math" w:hAnsi="Cambria Math"/>
                    </w:rPr>
                    <m:t>u</m:t>
                  </m:r>
                </m:e>
                <m:sup>
                  <m:r>
                    <w:rPr>
                      <w:rFonts w:ascii="Cambria Math" w:hAnsi="Cambria Math"/>
                    </w:rPr>
                    <m:t>n+1</m:t>
                  </m:r>
                </m:sup>
              </m:sSup>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hAnsi="Cambria Math"/>
            </w:rPr>
            <m:t>G</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w:commentRangeStart w:id="61"/>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L</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L</m:t>
              </m:r>
              <m:sSup>
                <m:sSupPr>
                  <m:ctrlPr>
                    <w:rPr>
                      <w:rFonts w:ascii="Cambria Math" w:hAnsi="Cambria Math"/>
                      <w:i/>
                    </w:rPr>
                  </m:ctrlPr>
                </m:sSupPr>
                <m:e>
                  <m:r>
                    <w:rPr>
                      <w:rFonts w:ascii="Cambria Math" w:hAnsi="Cambria Math"/>
                    </w:rPr>
                    <m:t>u</m:t>
                  </m:r>
                </m:e>
                <m:sup>
                  <m:r>
                    <w:rPr>
                      <w:rFonts w:ascii="Cambria Math" w:hAnsi="Cambria Math"/>
                    </w:rPr>
                    <m:t>n+1</m:t>
                  </m:r>
                </m:sup>
              </m:sSup>
            </m:e>
          </m:d>
          <w:commentRangeEnd w:id="61"/>
          <m:r>
            <m:rPr>
              <m:sty m:val="p"/>
            </m:rPr>
            <w:rPr>
              <w:rStyle w:val="CommentReference"/>
              <w:rFonts w:ascii="Cambria Math" w:hAnsi="Cambria Math"/>
            </w:rPr>
            <w:commentReference w:id="61"/>
          </m:r>
          <m:r>
            <w:rPr>
              <w:rFonts w:ascii="Cambria Math" w:hAnsi="Cambria Math"/>
            </w:rPr>
            <m:t xml:space="preserve"> =- F</m:t>
          </m:r>
        </m:oMath>
      </m:oMathPara>
    </w:p>
    <w:p w:rsidR="00783A6B" w:rsidRDefault="00783A6B" w:rsidP="006B209B">
      <w:pPr>
        <w:pStyle w:val="Caption"/>
        <w:tabs>
          <w:tab w:val="left" w:pos="7655"/>
        </w:tabs>
        <w:jc w:val="both"/>
      </w:pPr>
      <w:r>
        <w:tab/>
      </w:r>
      <w:bookmarkStart w:id="62" w:name="_Ref288181240"/>
      <w:r>
        <w:t xml:space="preserve">Equation </w:t>
      </w:r>
      <w:fldSimple w:instr=" SEQ Equation \* ARABIC ">
        <w:r>
          <w:rPr>
            <w:noProof/>
          </w:rPr>
          <w:t>39</w:t>
        </w:r>
      </w:fldSimple>
      <w:bookmarkEnd w:id="62"/>
    </w:p>
    <w:p w:rsidR="00783A6B" w:rsidRDefault="00783A6B" w:rsidP="006B209B">
      <w:pPr>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2</m:t>
              </m:r>
            </m:den>
          </m:f>
          <m:r>
            <w:rPr>
              <w:rFonts w:ascii="Cambria Math" w:hAnsi="Cambria Math"/>
            </w:rPr>
            <m:t>D</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oMath>
      </m:oMathPara>
    </w:p>
    <w:p w:rsidR="00783A6B" w:rsidRDefault="00783A6B" w:rsidP="006B209B">
      <w:pPr>
        <w:jc w:val="both"/>
      </w:pPr>
      <w:r>
        <w:t xml:space="preserve">Where the discrete operator for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t>
        </m:r>
      </m:oMath>
      <w:r>
        <w:t xml:space="preserve"> is H, discrete linear operator for </w:t>
      </w:r>
      <m:oMath>
        <m:d>
          <m:dPr>
            <m:ctrlPr>
              <w:rPr>
                <w:rFonts w:ascii="Cambria Math" w:hAnsi="Cambria Math"/>
                <w:i/>
              </w:rPr>
            </m:ctrlPr>
          </m:dPr>
          <m:e>
            <m:r>
              <w:rPr>
                <w:rFonts w:ascii="Cambria Math" w:hAnsi="Cambria Math"/>
              </w:rPr>
              <m:t>8υ/</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d>
      </m:oMath>
      <w:r>
        <w:t xml:space="preserve"> is L, gradient operator for </w:t>
      </w:r>
      <m:oMath>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/dx</m:t>
            </m:r>
          </m:e>
        </m:d>
        <m:r>
          <w:rPr>
            <w:rFonts w:ascii="Cambria Math" w:hAnsi="Cambria Math"/>
          </w:rPr>
          <m:t>/ρ</m:t>
        </m:r>
      </m:oMath>
      <w:r>
        <w:t xml:space="preserve"> is G and the discrete divergence operator for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t>
        </m:r>
      </m:oMath>
      <w:r>
        <w:t xml:space="preserve"> is D</w:t>
      </w:r>
    </w:p>
    <w:p w:rsidR="00783A6B" w:rsidRDefault="00783A6B" w:rsidP="006B209B">
      <w:pPr>
        <w:pStyle w:val="Caption"/>
        <w:tabs>
          <w:tab w:val="left" w:pos="7655"/>
        </w:tabs>
        <w:jc w:val="both"/>
      </w:pPr>
      <w:r>
        <w:tab/>
        <w:t xml:space="preserve">Equation </w:t>
      </w:r>
      <w:fldSimple w:instr=" SEQ Equation \* ARABIC ">
        <w:r>
          <w:rPr>
            <w:noProof/>
          </w:rPr>
          <w:t>40</w:t>
        </w:r>
      </w:fldSimple>
    </w:p>
    <w:p w:rsidR="00783A6B" w:rsidRDefault="00783A6B" w:rsidP="006B209B">
      <w:pPr>
        <w:jc w:val="both"/>
      </w:pPr>
      <m:oMathPara>
        <m:oMath>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oMath>
      </m:oMathPara>
    </w:p>
    <w:p w:rsidR="00783A6B" w:rsidRDefault="00783A6B" w:rsidP="006B209B">
      <w:pPr>
        <w:pStyle w:val="Caption"/>
        <w:tabs>
          <w:tab w:val="left" w:pos="7655"/>
        </w:tabs>
        <w:ind w:firstLine="720"/>
        <w:jc w:val="both"/>
      </w:pPr>
      <w:r>
        <w:tab/>
        <w:t xml:space="preserve">Equation </w:t>
      </w:r>
      <w:fldSimple w:instr=" SEQ Equation \* ARABIC ">
        <w:r>
          <w:rPr>
            <w:noProof/>
          </w:rPr>
          <w:t>41</w:t>
        </w:r>
      </w:fldSimple>
    </w:p>
    <w:p w:rsidR="00783A6B" w:rsidRDefault="00783A6B" w:rsidP="006B209B">
      <w:pPr>
        <w:jc w:val="both"/>
      </w:pPr>
      <m:oMathPara>
        <m:oMath>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oMath>
      </m:oMathPara>
    </w:p>
    <w:p w:rsidR="00783A6B" w:rsidRDefault="00783A6B" w:rsidP="006B209B">
      <w:pPr>
        <w:pStyle w:val="Caption"/>
        <w:tabs>
          <w:tab w:val="left" w:pos="7655"/>
        </w:tabs>
        <w:jc w:val="both"/>
      </w:pPr>
      <w:r>
        <w:tab/>
        <w:t xml:space="preserve">Equation </w:t>
      </w:r>
      <w:fldSimple w:instr=" SEQ Equation \* ARABIC ">
        <w:r>
          <w:rPr>
            <w:noProof/>
          </w:rPr>
          <w:t>42</w:t>
        </w:r>
      </w:fldSimple>
    </w:p>
    <w:p w:rsidR="00783A6B" w:rsidRDefault="00783A6B" w:rsidP="006B209B">
      <w:pPr>
        <w:jc w:val="both"/>
      </w:pPr>
      <m:oMathPara>
        <m:oMath>
          <m:r>
            <w:rPr>
              <w:rFonts w:ascii="Cambria Math" w:hAnsi="Cambria Math"/>
            </w:rPr>
            <m:t xml:space="preserve">Gp=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dx</m:t>
              </m:r>
            </m:den>
          </m:f>
        </m:oMath>
      </m:oMathPara>
    </w:p>
    <w:p w:rsidR="00783A6B" w:rsidRDefault="00783A6B" w:rsidP="006B209B">
      <w:pPr>
        <w:jc w:val="both"/>
      </w:pPr>
      <m:oMathPara>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i-1</m:t>
                  </m:r>
                </m:sub>
              </m:sSub>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den>
          </m:f>
        </m:oMath>
      </m:oMathPara>
    </w:p>
    <w:p w:rsidR="00783A6B" w:rsidRDefault="00783A6B" w:rsidP="006B209B">
      <w:pPr>
        <w:jc w:val="both"/>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den>
          </m:f>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den>
          </m:f>
          <m:sSub>
            <m:sSubPr>
              <m:ctrlPr>
                <w:rPr>
                  <w:rFonts w:ascii="Cambria Math" w:hAnsi="Cambria Math"/>
                  <w:i/>
                </w:rPr>
              </m:ctrlPr>
            </m:sSubPr>
            <m:e>
              <m:r>
                <w:rPr>
                  <w:rFonts w:ascii="Cambria Math" w:hAnsi="Cambria Math"/>
                </w:rPr>
                <m:t>p</m:t>
              </m:r>
            </m:e>
            <m:sub>
              <m:r>
                <w:rPr>
                  <w:rFonts w:ascii="Cambria Math" w:hAnsi="Cambria Math"/>
                </w:rPr>
                <m:t>i</m:t>
              </m:r>
            </m:sub>
          </m:sSub>
        </m:oMath>
      </m:oMathPara>
    </w:p>
    <w:p w:rsidR="00783A6B" w:rsidRDefault="00783A6B" w:rsidP="006B209B">
      <w:pPr>
        <w:pStyle w:val="Caption"/>
        <w:tabs>
          <w:tab w:val="left" w:pos="7655"/>
        </w:tabs>
        <w:jc w:val="both"/>
      </w:pPr>
      <w:r>
        <w:tab/>
        <w:t xml:space="preserve">Equation </w:t>
      </w:r>
      <w:fldSimple w:instr=" SEQ Equation \* ARABIC ">
        <w:r>
          <w:rPr>
            <w:noProof/>
          </w:rPr>
          <w:t>43</w:t>
        </w:r>
      </w:fldSimple>
    </w:p>
    <w:p w:rsidR="00783A6B" w:rsidRDefault="00783A6B" w:rsidP="006B209B">
      <w:pPr>
        <w:jc w:val="both"/>
      </w:pPr>
      <m:oMathPara>
        <m:oMath>
          <m:r>
            <w:rPr>
              <w:rFonts w:ascii="Cambria Math" w:hAnsi="Cambria Math"/>
            </w:rPr>
            <m:t xml:space="preserve">Du=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∂x</m:t>
              </m:r>
            </m:den>
          </m:f>
        </m:oMath>
      </m:oMathPara>
    </w:p>
    <w:p w:rsidR="00783A6B" w:rsidRDefault="00783A6B" w:rsidP="006B209B">
      <w:pPr>
        <w:jc w:val="both"/>
      </w:pPr>
      <m:oMathPara>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rsidR="00783A6B" w:rsidRDefault="00783A6B" w:rsidP="006B209B">
      <w:pPr>
        <w:jc w:val="both"/>
      </w:pPr>
      <m:oMathPara>
        <m:oMath>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den>
          </m:f>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den>
          </m:f>
          <m:sSub>
            <m:sSubPr>
              <m:ctrlPr>
                <w:rPr>
                  <w:rFonts w:ascii="Cambria Math" w:hAnsi="Cambria Math"/>
                  <w:i/>
                </w:rPr>
              </m:ctrlPr>
            </m:sSubPr>
            <m:e>
              <m:r>
                <w:rPr>
                  <w:rFonts w:ascii="Cambria Math" w:hAnsi="Cambria Math"/>
                </w:rPr>
                <m:t>u</m:t>
              </m:r>
            </m:e>
            <m:sub>
              <m:r>
                <w:rPr>
                  <w:rFonts w:ascii="Cambria Math" w:hAnsi="Cambria Math"/>
                </w:rPr>
                <m:t>i+1</m:t>
              </m:r>
            </m:sub>
          </m:sSub>
        </m:oMath>
      </m:oMathPara>
    </w:p>
    <w:p w:rsidR="00783A6B" w:rsidRDefault="00783A6B" w:rsidP="006B209B">
      <w:pPr>
        <w:pStyle w:val="Caption"/>
        <w:tabs>
          <w:tab w:val="left" w:pos="7655"/>
        </w:tabs>
        <w:jc w:val="both"/>
      </w:pPr>
      <w:r>
        <w:tab/>
        <w:t xml:space="preserve">Equation </w:t>
      </w:r>
      <w:fldSimple w:instr=" SEQ Equation \* ARABIC ">
        <w:r>
          <w:rPr>
            <w:noProof/>
          </w:rPr>
          <w:t>44</w:t>
        </w:r>
      </w:fldSimple>
    </w:p>
    <w:p w:rsidR="00783A6B" w:rsidRPr="00304022" w:rsidRDefault="00783A6B" w:rsidP="006B209B">
      <w:pPr>
        <w:jc w:val="both"/>
      </w:pPr>
      <m:oMathPara>
        <m:oMath>
          <m:r>
            <w:rPr>
              <w:rFonts w:ascii="Cambria Math" w:hAnsi="Cambria Math"/>
            </w:rPr>
            <m:t xml:space="preserve">Lu= </m:t>
          </m:r>
          <m:f>
            <m:fPr>
              <m:ctrlPr>
                <w:rPr>
                  <w:rFonts w:ascii="Cambria Math" w:hAnsi="Cambria Math"/>
                  <w:i/>
                </w:rPr>
              </m:ctrlPr>
            </m:fPr>
            <m:num>
              <m:r>
                <w:rPr>
                  <w:rFonts w:ascii="Cambria Math" w:hAnsi="Cambria Math"/>
                </w:rPr>
                <m:t>8υ</m:t>
              </m:r>
            </m:num>
            <m:den>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sSub>
            <m:sSubPr>
              <m:ctrlPr>
                <w:rPr>
                  <w:rFonts w:ascii="Cambria Math" w:hAnsi="Cambria Math"/>
                  <w:i/>
                </w:rPr>
              </m:ctrlPr>
            </m:sSubPr>
            <m:e>
              <m:r>
                <w:rPr>
                  <w:rFonts w:ascii="Cambria Math" w:hAnsi="Cambria Math"/>
                </w:rPr>
                <m:t>u</m:t>
              </m:r>
            </m:e>
            <m:sub>
              <m:r>
                <w:rPr>
                  <w:rFonts w:ascii="Cambria Math" w:hAnsi="Cambria Math"/>
                </w:rPr>
                <m:t>i</m:t>
              </m:r>
            </m:sub>
          </m:sSub>
        </m:oMath>
      </m:oMathPara>
    </w:p>
    <w:p w:rsidR="00783A6B" w:rsidRDefault="00783A6B" w:rsidP="006B209B">
      <w:pPr>
        <w:jc w:val="both"/>
      </w:pPr>
      <w:r>
        <w:t xml:space="preserve">Due to the solving of discrete convective operator, H requires the use of an iterative method to solve which is unwanted as the whole solution already requires iterations and this would only increase computational time and processing power needed. </w:t>
      </w:r>
      <w:proofErr w:type="spellStart"/>
      <w:r>
        <w:t>Linearisation</w:t>
      </w:r>
      <w:proofErr w:type="spellEnd"/>
      <w:r>
        <w:t xml:space="preserve"> is applied</w:t>
      </w:r>
    </w:p>
    <w:p w:rsidR="00783A6B" w:rsidRDefault="00783A6B" w:rsidP="006B209B">
      <w:pPr>
        <w:pStyle w:val="Caption"/>
        <w:tabs>
          <w:tab w:val="left" w:pos="7655"/>
        </w:tabs>
        <w:jc w:val="both"/>
      </w:pPr>
      <w:r>
        <w:tab/>
        <w:t xml:space="preserve">Equation </w:t>
      </w:r>
      <w:fldSimple w:instr=" SEQ Equation \* ARABIC ">
        <w:r>
          <w:rPr>
            <w:noProof/>
          </w:rPr>
          <w:t>45</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oMath>
      </m:oMathPara>
    </w:p>
    <w:p w:rsidR="00783A6B" w:rsidRDefault="00783A6B" w:rsidP="006B209B">
      <w:pPr>
        <w:jc w:val="both"/>
      </w:pPr>
      <w:r>
        <w:lastRenderedPageBreak/>
        <w:t>Rearrange</w:t>
      </w:r>
    </w:p>
    <w:p w:rsidR="00783A6B" w:rsidRDefault="00783A6B" w:rsidP="006B209B">
      <w:pPr>
        <w:pStyle w:val="Caption"/>
        <w:tabs>
          <w:tab w:val="left" w:pos="7655"/>
        </w:tabs>
        <w:jc w:val="both"/>
      </w:pPr>
      <w:r>
        <w:tab/>
        <w:t xml:space="preserve">Equation </w:t>
      </w:r>
      <w:fldSimple w:instr=" SEQ Equation \* ARABIC ">
        <w:r>
          <w:rPr>
            <w:noProof/>
          </w:rPr>
          <w:t>46</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oMath>
      </m:oMathPara>
    </w:p>
    <w:p w:rsidR="00783A6B" w:rsidRPr="008C44CD" w:rsidRDefault="00783A6B" w:rsidP="006B209B">
      <w:pPr>
        <w:pStyle w:val="Caption"/>
        <w:tabs>
          <w:tab w:val="left" w:pos="7655"/>
        </w:tabs>
        <w:jc w:val="both"/>
      </w:pPr>
      <w:r>
        <w:tab/>
        <w:t xml:space="preserve">Equation </w:t>
      </w:r>
      <w:fldSimple w:instr=" SEQ Equation \* ARABIC ">
        <w:r>
          <w:rPr>
            <w:noProof/>
          </w:rPr>
          <w:t>47</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r>
            <w:rPr>
              <w:rFonts w:ascii="Cambria Math" w:hAnsi="Cambria Math"/>
            </w:rPr>
            <m:t>= H</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m:t>
              </m:r>
            </m:sup>
          </m:sSup>
        </m:oMath>
      </m:oMathPara>
    </w:p>
    <w:p w:rsidR="00783A6B" w:rsidRDefault="00783A6B" w:rsidP="006B209B">
      <w:pPr>
        <w:jc w:val="both"/>
      </w:pPr>
      <w:r>
        <w:t>Prescribing a new discrete convective operator N</w:t>
      </w:r>
    </w:p>
    <w:p w:rsidR="00783A6B" w:rsidRDefault="00783A6B" w:rsidP="006B209B">
      <w:pPr>
        <w:pStyle w:val="Caption"/>
        <w:tabs>
          <w:tab w:val="left" w:pos="7655"/>
        </w:tabs>
        <w:jc w:val="both"/>
      </w:pPr>
      <w:r>
        <w:tab/>
        <w:t xml:space="preserve">Equation </w:t>
      </w:r>
      <w:fldSimple w:instr=" SEQ Equation \* ARABIC ">
        <w:r>
          <w:rPr>
            <w:noProof/>
          </w:rPr>
          <w:t>48</w:t>
        </w:r>
      </w:fldSimple>
    </w:p>
    <w:p w:rsidR="00783A6B" w:rsidRDefault="00783A6B" w:rsidP="006B209B">
      <w:pPr>
        <w:jc w:val="both"/>
      </w:pPr>
      <m:oMathPara>
        <m:oMath>
          <m:r>
            <w:rPr>
              <w:rFonts w:ascii="Cambria Math" w:hAnsi="Cambria Math"/>
            </w:rPr>
            <m:t>N</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+H</m:t>
              </m:r>
              <m:sSup>
                <m:sSupPr>
                  <m:ctrlPr>
                    <w:rPr>
                      <w:rFonts w:ascii="Cambria Math" w:hAnsi="Cambria Math"/>
                      <w:i/>
                    </w:rPr>
                  </m:ctrlPr>
                </m:sSupPr>
                <m:e>
                  <m:r>
                    <w:rPr>
                      <w:rFonts w:ascii="Cambria Math" w:hAnsi="Cambria Math"/>
                    </w:rPr>
                    <m:t>u</m:t>
                  </m:r>
                </m:e>
                <m:sup>
                  <m:r>
                    <w:rPr>
                      <w:rFonts w:ascii="Cambria Math" w:hAnsi="Cambria Math"/>
                    </w:rPr>
                    <m:t>n</m:t>
                  </m:r>
                </m:sup>
              </m:sSup>
            </m:e>
          </m:d>
        </m:oMath>
      </m:oMathPara>
    </w:p>
    <w:p w:rsidR="00783A6B" w:rsidRDefault="00783A6B" w:rsidP="006B209B">
      <w:pPr>
        <w:jc w:val="both"/>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e>
          </m:d>
        </m:oMath>
      </m:oMathPara>
    </w:p>
    <w:p w:rsidR="00783A6B" w:rsidRDefault="00783A6B" w:rsidP="006B209B">
      <w:pPr>
        <w:jc w:val="both"/>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i+i</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p w:rsidR="00783A6B" w:rsidRDefault="00783A6B" w:rsidP="006B209B">
      <w:pPr>
        <w:jc w:val="both"/>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δu</m:t>
                      </m:r>
                    </m:e>
                    <m:sub>
                      <m:r>
                        <w:rPr>
                          <w:rFonts w:ascii="Cambria Math" w:hAnsi="Cambria Math"/>
                        </w:rPr>
                        <m:t>i</m:t>
                      </m:r>
                    </m:sub>
                    <m:sup>
                      <m:r>
                        <w:rPr>
                          <w:rFonts w:ascii="Cambria Math" w:hAnsi="Cambria Math"/>
                        </w:rPr>
                        <m:t>n</m:t>
                      </m:r>
                    </m:sup>
                  </m:sSubSup>
                </m:num>
                <m:den>
                  <m:r>
                    <w:rPr>
                      <w:rFonts w:ascii="Cambria Math" w:hAnsi="Cambria Math"/>
                    </w:rPr>
                    <m:t>δx</m:t>
                  </m:r>
                </m:den>
              </m:f>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e>
          </m:d>
        </m:oMath>
      </m:oMathPara>
    </w:p>
    <w:p w:rsidR="00783A6B" w:rsidRDefault="00783A6B" w:rsidP="006B209B">
      <w:pPr>
        <w:jc w:val="both"/>
      </w:pPr>
      <w:r>
        <w:t xml:space="preserve">To further simplify </w:t>
      </w:r>
      <w:fldSimple w:instr=" REF _Ref288181208 \h  \* MERGEFORMAT ">
        <w:r>
          <w:t xml:space="preserve">Equation </w:t>
        </w:r>
        <w:r>
          <w:rPr>
            <w:noProof/>
          </w:rPr>
          <w:t>15</w:t>
        </w:r>
      </w:fldSimple>
      <w:r>
        <w:t xml:space="preserve">, a splitting method is applied to split the pressure difference variable to pressure variables. This is done by adding </w:t>
      </w:r>
      <m:oMath>
        <m:r>
          <w:rPr>
            <w:rFonts w:ascii="Cambria Math" w:hAnsi="Cambria Math"/>
          </w:rPr>
          <m:t>G</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/ρ</m:t>
        </m:r>
      </m:oMath>
      <w:r>
        <w:t xml:space="preserve"> to e</w:t>
      </w:r>
      <w:proofErr w:type="spellStart"/>
      <w:r>
        <w:t>ither</w:t>
      </w:r>
      <w:proofErr w:type="spellEnd"/>
      <w:r>
        <w:t xml:space="preserve"> sides of </w:t>
      </w:r>
      <w:fldSimple w:instr=" REF _Ref288181208 \h  \* MERGEFORMAT ">
        <w:r>
          <w:t xml:space="preserve">Equation </w:t>
        </w:r>
        <w:r>
          <w:rPr>
            <w:noProof/>
          </w:rPr>
          <w:t>15</w:t>
        </w:r>
      </w:fldSimple>
    </w:p>
    <w:p w:rsidR="00783A6B" w:rsidRDefault="00783A6B" w:rsidP="006B209B">
      <w:pPr>
        <w:pStyle w:val="Caption"/>
        <w:tabs>
          <w:tab w:val="left" w:pos="7655"/>
        </w:tabs>
        <w:jc w:val="both"/>
      </w:pPr>
      <w:r>
        <w:tab/>
      </w:r>
      <w:bookmarkStart w:id="63" w:name="_Ref288181413"/>
      <w:r>
        <w:t xml:space="preserve">Equation </w:t>
      </w:r>
      <w:fldSimple w:instr=" SEQ Equation \* ARABIC ">
        <w:r>
          <w:rPr>
            <w:noProof/>
          </w:rPr>
          <w:t>49</w:t>
        </w:r>
      </w:fldSimple>
      <w:bookmarkEnd w:id="63"/>
    </w:p>
    <w:p w:rsidR="00783A6B" w:rsidRDefault="00783A6B" w:rsidP="006B209B">
      <w:pPr>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∆t</m:t>
              </m:r>
            </m:den>
          </m:f>
          <m:r>
            <w:rPr>
              <w:rFonts w:ascii="Cambria Math" w:hAnsi="Cambria Math"/>
            </w:rPr>
            <m:t xml:space="preserve">+ Nu+ </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hAnsi="Cambria Math"/>
            </w:rPr>
            <m:t xml:space="preserve">Gδp+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L</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L</m:t>
              </m:r>
              <m:sSup>
                <m:sSupPr>
                  <m:ctrlPr>
                    <w:rPr>
                      <w:rFonts w:ascii="Cambria Math" w:hAnsi="Cambria Math"/>
                      <w:i/>
                    </w:rPr>
                  </m:ctrlPr>
                </m:sSupPr>
                <m:e>
                  <m:r>
                    <w:rPr>
                      <w:rFonts w:ascii="Cambria Math" w:hAnsi="Cambria Math"/>
                    </w:rPr>
                    <m:t>u</m:t>
                  </m:r>
                </m:e>
                <m:sup>
                  <m:r>
                    <w:rPr>
                      <w:rFonts w:ascii="Cambria Math" w:hAnsi="Cambria Math"/>
                    </w:rPr>
                    <m:t>n+1</m:t>
                  </m:r>
                </m:sup>
              </m:sSup>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hAnsi="Cambria Math"/>
            </w:rPr>
            <m:t>G</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F</m:t>
          </m:r>
        </m:oMath>
      </m:oMathPara>
    </w:p>
    <w:p w:rsidR="00783A6B" w:rsidRDefault="00783A6B" w:rsidP="006B209B">
      <w:pPr>
        <w:jc w:val="both"/>
      </w:pPr>
      <w:r>
        <w:t xml:space="preserve">With </w:t>
      </w:r>
      <m:oMath>
        <m:r>
          <w:rPr>
            <w:rFonts w:ascii="Cambria Math" w:hAnsi="Cambria Math"/>
          </w:rPr>
          <m:t>δp</m:t>
        </m:r>
      </m:oMath>
      <w:r>
        <w:t xml:space="preserve"> = </w:t>
      </w:r>
      <m:oMath>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oMath>
    </w:p>
    <w:p w:rsidR="00783A6B" w:rsidRDefault="00783A6B" w:rsidP="006B209B">
      <w:pPr>
        <w:jc w:val="both"/>
      </w:pPr>
      <w:r>
        <w:t xml:space="preserve">Thus rearranging the </w:t>
      </w:r>
      <w:fldSimple w:instr=" REF _Ref288181413 \h  \* MERGEFORMAT ">
        <w:r>
          <w:t xml:space="preserve">Equation </w:t>
        </w:r>
        <w:r>
          <w:rPr>
            <w:noProof/>
          </w:rPr>
          <w:t>26</w:t>
        </w:r>
      </w:fldSimple>
      <w:r>
        <w:t xml:space="preserve"> and </w:t>
      </w:r>
      <w:fldSimple w:instr=" REF _Ref288181240 \h  \* MERGEFORMAT ">
        <w:r>
          <w:t xml:space="preserve">Equation </w:t>
        </w:r>
        <w:r>
          <w:rPr>
            <w:noProof/>
          </w:rPr>
          <w:t>16</w:t>
        </w:r>
      </w:fldSimple>
      <w:r>
        <w:t>, the future time steps to the left hand side and current time step to the right hand side and forming a matrix</w:t>
      </w:r>
    </w:p>
    <w:p w:rsidR="00783A6B" w:rsidRDefault="00783A6B" w:rsidP="006B209B">
      <w:pPr>
        <w:pStyle w:val="Caption"/>
        <w:tabs>
          <w:tab w:val="left" w:pos="7655"/>
        </w:tabs>
        <w:jc w:val="both"/>
      </w:pPr>
      <w:r>
        <w:tab/>
        <w:t xml:space="preserve">Equation </w:t>
      </w:r>
      <w:fldSimple w:instr=" SEQ Equation \* ARABIC ">
        <w:r>
          <w:rPr>
            <w:noProof/>
          </w:rPr>
          <w:t>50</w:t>
        </w:r>
      </w:fldSimple>
    </w:p>
    <w:p w:rsidR="00783A6B" w:rsidRDefault="00783A6B" w:rsidP="006B209B">
      <w:pPr>
        <w:jc w:val="both"/>
      </w:pPr>
      <m:oMathPara>
        <m:oMath>
          <w:commentRangeStart w:id="64"/>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G</m:t>
                    </m:r>
                  </m:e>
                </m:mr>
                <m:mr>
                  <m:e>
                    <m:r>
                      <w:rPr>
                        <w:rFonts w:ascii="Cambria Math" w:hAnsi="Cambria Math"/>
                      </w:rPr>
                      <m:t>D</m:t>
                    </m:r>
                  </m:e>
                  <m:e>
                    <m:r>
                      <w:rPr>
                        <w:rFonts w:ascii="Cambria Math" w:hAnsi="Cambria Math"/>
                      </w:rPr>
                      <m:t>0</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n+1</m:t>
                        </m:r>
                      </m:sup>
                    </m:sSup>
                  </m:e>
                </m:mr>
                <m:mr>
                  <m:e>
                    <m:r>
                      <w:rPr>
                        <w:rFonts w:ascii="Cambria Math" w:hAnsi="Cambria Math"/>
                      </w:rPr>
                      <m:t>δp</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w</m:t>
                    </m:r>
                  </m:e>
                </m:mr>
                <m:mr>
                  <m:e>
                    <m:r>
                      <w:rPr>
                        <w:rFonts w:ascii="Cambria Math" w:hAnsi="Cambria Math"/>
                      </w:rPr>
                      <m:t>k</m:t>
                    </m:r>
                  </m:e>
                </m:mr>
              </m:m>
            </m:e>
          </m:d>
          <m:r>
            <w:rPr>
              <w:rFonts w:ascii="Cambria Math" w:hAnsi="Cambria Math"/>
            </w:rPr>
            <m:t xml:space="preserve"> </m:t>
          </m:r>
          <w:commentRangeEnd w:id="64"/>
          <m:r>
            <m:rPr>
              <m:sty m:val="p"/>
            </m:rPr>
            <w:rPr>
              <w:rStyle w:val="CommentReference"/>
              <w:rFonts w:ascii="Cambria Math" w:hAnsi="Cambria Math"/>
            </w:rPr>
            <w:commentReference w:id="64"/>
          </m:r>
        </m:oMath>
      </m:oMathPara>
    </w:p>
    <w:p w:rsidR="00783A6B" w:rsidRPr="00FF0BEF" w:rsidRDefault="00783A6B" w:rsidP="006B209B">
      <w:pPr>
        <w:pStyle w:val="Caption"/>
        <w:tabs>
          <w:tab w:val="left" w:pos="7655"/>
        </w:tabs>
        <w:jc w:val="both"/>
      </w:pPr>
      <w:r>
        <w:tab/>
        <w:t xml:space="preserve">Equation </w:t>
      </w:r>
      <w:fldSimple w:instr=" SEQ Equation \* ARABIC ">
        <w:r>
          <w:rPr>
            <w:noProof/>
          </w:rPr>
          <w:t>51</w:t>
        </w:r>
      </w:fldSimple>
    </w:p>
    <w:p w:rsidR="00783A6B" w:rsidRDefault="00783A6B" w:rsidP="006B209B">
      <w:pPr>
        <w:jc w:val="both"/>
      </w:pPr>
      <m:oMathPara>
        <m:oMath>
          <m:r>
            <w:rPr>
              <w:rFonts w:ascii="Cambria Math" w:hAnsi="Cambria Math"/>
            </w:rPr>
            <m:t xml:space="preserve">A= </m:t>
          </m:r>
          <m:f>
            <m:fPr>
              <m:ctrlPr>
                <w:rPr>
                  <w:rFonts w:ascii="Cambria Math" w:hAnsi="Cambria Math"/>
                  <w:i/>
                </w:rPr>
              </m:ctrlPr>
            </m:fPr>
            <m:num>
              <m:r>
                <w:rPr>
                  <w:rFonts w:ascii="Cambria Math" w:hAnsi="Cambria Math"/>
                </w:rPr>
                <m:t>1</m:t>
              </m:r>
            </m:num>
            <m:den>
              <m:r>
                <w:rPr>
                  <w:rFonts w:ascii="Cambria Math" w:hAnsi="Cambria Math"/>
                </w:rPr>
                <m:t xml:space="preserve">∆t </m:t>
              </m:r>
            </m:den>
          </m:f>
          <m:r>
            <w:rPr>
              <w:rFonts w:ascii="Cambria Math" w:hAnsi="Cambria Math"/>
            </w:rPr>
            <m:t xml:space="preserve">I+N+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L= </m:t>
          </m:r>
          <m:f>
            <m:fPr>
              <m:ctrlPr>
                <w:rPr>
                  <w:rFonts w:ascii="Cambria Math" w:hAnsi="Cambria Math"/>
                  <w:i/>
                </w:rPr>
              </m:ctrlPr>
            </m:fPr>
            <m:num>
              <m:r>
                <w:rPr>
                  <w:rFonts w:ascii="Cambria Math" w:hAnsi="Cambria Math"/>
                </w:rPr>
                <m:t>1</m:t>
              </m:r>
            </m:num>
            <m:den>
              <m:r>
                <w:rPr>
                  <w:rFonts w:ascii="Cambria Math" w:hAnsi="Cambria Math"/>
                </w:rPr>
                <m:t xml:space="preserve">∆t </m:t>
              </m:r>
            </m:den>
          </m:f>
          <m:r>
            <w:rPr>
              <w:rFonts w:ascii="Cambria Math" w:hAnsi="Cambria Math"/>
            </w:rPr>
            <m:t>I+M</m:t>
          </m:r>
        </m:oMath>
      </m:oMathPara>
    </w:p>
    <w:p w:rsidR="00783A6B" w:rsidRDefault="00783A6B" w:rsidP="006B209B">
      <w:pPr>
        <w:jc w:val="both"/>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δu</m:t>
                      </m:r>
                    </m:e>
                    <m:sub>
                      <m:r>
                        <w:rPr>
                          <w:rFonts w:ascii="Cambria Math" w:hAnsi="Cambria Math"/>
                        </w:rPr>
                        <m:t>i</m:t>
                      </m:r>
                    </m:sub>
                    <m:sup>
                      <m:r>
                        <w:rPr>
                          <w:rFonts w:ascii="Cambria Math" w:hAnsi="Cambria Math"/>
                        </w:rPr>
                        <m:t>n</m:t>
                      </m:r>
                    </m:sup>
                  </m:sSubSup>
                </m:num>
                <m:den>
                  <m:r>
                    <w:rPr>
                      <w:rFonts w:ascii="Cambria Math" w:hAnsi="Cambria Math"/>
                    </w:rPr>
                    <m:t>δx</m:t>
                  </m:r>
                </m:den>
              </m:f>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r>
                <w:rPr>
                  <w:rFonts w:ascii="Cambria Math" w:hAnsi="Cambria Math"/>
                </w:rPr>
                <m:t>8υ</m:t>
              </m:r>
            </m:num>
            <m:den>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oMath>
      </m:oMathPara>
    </w:p>
    <w:p w:rsidR="00783A6B" w:rsidRDefault="00783A6B" w:rsidP="006B209B">
      <w:pPr>
        <w:jc w:val="both"/>
      </w:pPr>
      <m:oMathPara>
        <m:oMath>
          <m:r>
            <w:rPr>
              <w:rFonts w:ascii="Cambria Math" w:hAnsi="Cambria Math"/>
            </w:rPr>
            <w:lastRenderedPageBreak/>
            <m:t>= -</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bSup>
                    <m:sSubSupPr>
                      <m:ctrlPr>
                        <w:rPr>
                          <w:rFonts w:ascii="Cambria Math" w:hAnsi="Cambria Math"/>
                          <w:i/>
                        </w:rPr>
                      </m:ctrlPr>
                    </m:sSubSupPr>
                    <m:e>
                      <m:r>
                        <w:rPr>
                          <w:rFonts w:ascii="Cambria Math" w:hAnsi="Cambria Math"/>
                        </w:rPr>
                        <m:t>δu</m:t>
                      </m:r>
                    </m:e>
                    <m:sub>
                      <m:r>
                        <w:rPr>
                          <w:rFonts w:ascii="Cambria Math" w:hAnsi="Cambria Math"/>
                        </w:rPr>
                        <m:t>i</m:t>
                      </m:r>
                    </m:sub>
                    <m:sup>
                      <m:r>
                        <w:rPr>
                          <w:rFonts w:ascii="Cambria Math" w:hAnsi="Cambria Math"/>
                        </w:rPr>
                        <m:t>n</m:t>
                      </m:r>
                    </m:sup>
                  </m:sSubSup>
                </m:num>
                <m:den>
                  <m:r>
                    <w:rPr>
                      <w:rFonts w:ascii="Cambria Math" w:hAnsi="Cambria Math"/>
                    </w:rPr>
                    <m:t>δx</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4υ</m:t>
                  </m:r>
                </m:num>
                <m:den>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e>
          </m:d>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sup>
              </m:sSubSup>
            </m:num>
            <m:den>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i</m:t>
                  </m:r>
                </m:sub>
              </m:sSub>
            </m:den>
          </m:f>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oMath>
      </m:oMathPara>
    </w:p>
    <w:p w:rsidR="00783A6B" w:rsidRDefault="00783A6B" w:rsidP="006B209B">
      <w:pPr>
        <w:jc w:val="both"/>
      </w:pPr>
      <m:oMathPara>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n+1</m:t>
              </m:r>
            </m:sup>
          </m:sSubSup>
        </m:oMath>
      </m:oMathPara>
    </w:p>
    <w:p w:rsidR="00783A6B" w:rsidRDefault="00783A6B" w:rsidP="006B209B">
      <w:pPr>
        <w:pStyle w:val="Caption"/>
        <w:jc w:val="both"/>
      </w:pPr>
    </w:p>
    <w:p w:rsidR="00783A6B" w:rsidRPr="00FF0BEF" w:rsidRDefault="00783A6B" w:rsidP="006B209B">
      <w:pPr>
        <w:pStyle w:val="Caption"/>
        <w:tabs>
          <w:tab w:val="left" w:pos="7655"/>
        </w:tabs>
        <w:jc w:val="both"/>
      </w:pPr>
      <w:r>
        <w:tab/>
        <w:t xml:space="preserve">Equation </w:t>
      </w:r>
      <w:fldSimple w:instr=" SEQ Equation \* ARABIC ">
        <w:r>
          <w:rPr>
            <w:noProof/>
          </w:rPr>
          <w:t>52</w:t>
        </w:r>
      </w:fldSimple>
    </w:p>
    <w:p w:rsidR="00783A6B" w:rsidRDefault="00783A6B" w:rsidP="006B209B">
      <w:pPr>
        <w:jc w:val="both"/>
      </w:pPr>
      <m:oMathPara>
        <m:oMath>
          <m:r>
            <w:rPr>
              <w:rFonts w:ascii="Cambria Math" w:hAnsi="Cambria Math"/>
            </w:rPr>
            <m:t xml:space="preserve">w=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G</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F</m:t>
          </m:r>
        </m:oMath>
      </m:oMathPara>
    </w:p>
    <w:p w:rsidR="00783A6B" w:rsidRDefault="00783A6B" w:rsidP="006B209B">
      <w:pPr>
        <w:pStyle w:val="Caption"/>
        <w:tabs>
          <w:tab w:val="left" w:pos="7655"/>
        </w:tabs>
        <w:ind w:firstLine="720"/>
        <w:jc w:val="both"/>
      </w:pPr>
      <w:r>
        <w:tab/>
        <w:t xml:space="preserve">Equation </w:t>
      </w:r>
      <w:fldSimple w:instr=" SEQ Equation \* ARABIC ">
        <w:r>
          <w:rPr>
            <w:noProof/>
          </w:rPr>
          <w:t>53</w:t>
        </w:r>
      </w:fldSimple>
    </w:p>
    <w:p w:rsidR="00783A6B" w:rsidRDefault="00783A6B" w:rsidP="006B209B">
      <w:pPr>
        <w:jc w:val="both"/>
      </w:pPr>
      <m:oMathPara>
        <m:oMath>
          <m:r>
            <w:rPr>
              <w:rFonts w:ascii="Cambria Math" w:hAnsi="Cambria Math"/>
            </w:rPr>
            <m:t>k= -</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S</m:t>
          </m:r>
        </m:oMath>
      </m:oMathPara>
    </w:p>
    <w:p w:rsidR="00783A6B" w:rsidRDefault="00783A6B" w:rsidP="006B209B">
      <w:pPr>
        <w:pStyle w:val="Caption"/>
        <w:tabs>
          <w:tab w:val="left" w:pos="7655"/>
        </w:tabs>
        <w:jc w:val="both"/>
      </w:pPr>
      <w:r>
        <w:tab/>
        <w:t xml:space="preserve">Equation </w:t>
      </w:r>
      <w:fldSimple w:instr=" SEQ Equation \* ARABIC ">
        <w:r>
          <w:rPr>
            <w:noProof/>
          </w:rPr>
          <w:t>54</w:t>
        </w:r>
      </w:fldSimple>
    </w:p>
    <w:p w:rsidR="00783A6B" w:rsidRPr="00FF0BEF" w:rsidRDefault="00783A6B" w:rsidP="006B209B">
      <w:pPr>
        <w:jc w:val="both"/>
      </w:pPr>
      <m:oMathPara>
        <m:oMath>
          <m:sSup>
            <m:sSupPr>
              <m:ctrlPr>
                <w:rPr>
                  <w:rFonts w:ascii="Cambria Math" w:hAnsi="Cambria Math"/>
                  <w:i/>
                </w:rPr>
              </m:ctrlPr>
            </m:sSupPr>
            <m:e>
              <m:r>
                <w:rPr>
                  <w:rFonts w:ascii="Cambria Math" w:hAnsi="Cambria Math"/>
                </w:rPr>
                <m:t>δp=p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783A6B" w:rsidRPr="00FF0BEF" w:rsidRDefault="00783A6B" w:rsidP="006B209B">
      <w:pPr>
        <w:jc w:val="both"/>
      </w:pPr>
      <w:r w:rsidRPr="00FF0BEF">
        <w:rPr>
          <w:i/>
        </w:rPr>
        <w:t>I</w:t>
      </w:r>
      <w:r>
        <w:rPr>
          <w:i/>
        </w:rPr>
        <w:t xml:space="preserve"> </w:t>
      </w:r>
      <w:r>
        <w:t>is an identity matrix</w:t>
      </w:r>
    </w:p>
    <w:p w:rsidR="00783A6B" w:rsidRDefault="00783A6B" w:rsidP="006B209B">
      <w:pPr>
        <w:jc w:val="both"/>
      </w:pPr>
      <w:r>
        <w:t>Take note that despite not visible in the matrix an extra line is added at the top of the matrix and at the bottom of the matrix for boundary conditions to suit the mesh grid.</w:t>
      </w:r>
    </w:p>
    <w:p w:rsidR="00783A6B" w:rsidRDefault="00783A6B" w:rsidP="006B209B">
      <w:pPr>
        <w:jc w:val="both"/>
      </w:pPr>
      <w:r>
        <w:t xml:space="preserve">In exception of the top and the bottom rows were boundary conditions are set. The matrix is a </w:t>
      </w:r>
      <w:proofErr w:type="spellStart"/>
      <w:r>
        <w:t>tridiagonal</w:t>
      </w:r>
      <w:proofErr w:type="spellEnd"/>
      <w:r>
        <w:t xml:space="preserve"> matrix.</w:t>
      </w:r>
    </w:p>
    <w:p w:rsidR="006B209B" w:rsidRPr="006B209B" w:rsidRDefault="00783A6B" w:rsidP="006B209B">
      <w:pPr>
        <w:pStyle w:val="Heading2"/>
        <w:jc w:val="both"/>
      </w:pPr>
      <w:bookmarkStart w:id="65" w:name="_Toc288547080"/>
      <w:bookmarkStart w:id="66" w:name="_Toc289859462"/>
      <w:r w:rsidRPr="00EF1E24">
        <w:t>LU decomposition</w:t>
      </w:r>
      <w:bookmarkEnd w:id="65"/>
      <w:r>
        <w:t xml:space="preserve"> (Pages 31-34)</w:t>
      </w:r>
      <w:bookmarkEnd w:id="66"/>
    </w:p>
    <w:p w:rsidR="00783A6B" w:rsidRDefault="00783A6B" w:rsidP="006B209B">
      <w:pPr>
        <w:jc w:val="both"/>
      </w:pPr>
      <w:r>
        <w:t>Due to the Crank Nicolson method being an implicit method, LU decomposition is used to separate the variables for velocity and pressure difference therefore allowing a reduction in complexity of the problem are then explicit and easier to solve.</w:t>
      </w:r>
    </w:p>
    <w:p w:rsidR="00783A6B" w:rsidRDefault="00783A6B" w:rsidP="006B209B">
      <w:pPr>
        <w:pStyle w:val="Caption"/>
        <w:tabs>
          <w:tab w:val="left" w:pos="7655"/>
        </w:tabs>
        <w:jc w:val="both"/>
      </w:pPr>
      <w:r>
        <w:tab/>
        <w:t xml:space="preserve">Equation </w:t>
      </w:r>
      <w:fldSimple w:instr=" SEQ Equation \* ARABIC ">
        <w:r>
          <w:rPr>
            <w:noProof/>
          </w:rPr>
          <w:t>55</w:t>
        </w:r>
      </w:fldSimple>
    </w:p>
    <w:p w:rsidR="00783A6B" w:rsidRDefault="00783A6B" w:rsidP="006B209B">
      <w:pPr>
        <w:jc w:val="both"/>
      </w:pPr>
      <m:oMathPara>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G</m:t>
                    </m:r>
                  </m:e>
                </m:mr>
                <m:mr>
                  <m:e>
                    <m:r>
                      <w:rPr>
                        <w:rFonts w:ascii="Cambria Math" w:hAnsi="Cambria Math"/>
                      </w:rPr>
                      <m:t>D</m:t>
                    </m:r>
                  </m:e>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0</m:t>
                    </m:r>
                  </m:e>
                </m:mr>
                <m:mr>
                  <m:e>
                    <m:r>
                      <w:rPr>
                        <w:rFonts w:ascii="Cambria Math" w:hAnsi="Cambria Math"/>
                      </w:rPr>
                      <m:t>D</m:t>
                    </m:r>
                  </m:e>
                  <m:e>
                    <m:r>
                      <w:rPr>
                        <w:rFonts w:ascii="Cambria Math" w:hAnsi="Cambria Math"/>
                      </w:rPr>
                      <m:t>-∆tDG</m:t>
                    </m:r>
                  </m:e>
                </m:mr>
              </m:m>
            </m:e>
          </m:d>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I</m:t>
                    </m:r>
                  </m:e>
                  <m:e>
                    <m:r>
                      <w:rPr>
                        <w:rFonts w:ascii="Cambria Math" w:hAnsi="Cambria Math"/>
                      </w:rPr>
                      <m:t>∆tG</m:t>
                    </m:r>
                  </m:e>
                </m:mr>
                <m:mr>
                  <m:e>
                    <m:r>
                      <w:rPr>
                        <w:rFonts w:ascii="Cambria Math" w:hAnsi="Cambria Math"/>
                      </w:rPr>
                      <m:t>0</m:t>
                    </m:r>
                  </m:e>
                  <m:e>
                    <m:r>
                      <w:rPr>
                        <w:rFonts w:ascii="Cambria Math" w:hAnsi="Cambria Math"/>
                      </w:rPr>
                      <m:t>I</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A∆tG</m:t>
                    </m:r>
                  </m:e>
                </m:mr>
                <m:mr>
                  <m:e>
                    <m:r>
                      <w:rPr>
                        <w:rFonts w:ascii="Cambria Math" w:hAnsi="Cambria Math"/>
                      </w:rPr>
                      <m:t>D</m:t>
                    </m:r>
                  </m:e>
                  <m:e>
                    <m:r>
                      <w:rPr>
                        <w:rFonts w:ascii="Cambria Math" w:hAnsi="Cambria Math"/>
                      </w:rPr>
                      <m:t>0</m:t>
                    </m:r>
                  </m:e>
                </m:mr>
              </m:m>
            </m:e>
          </m:d>
        </m:oMath>
      </m:oMathPara>
    </w:p>
    <w:p w:rsidR="00783A6B" w:rsidRDefault="00783A6B" w:rsidP="006B209B">
      <w:pPr>
        <w:pStyle w:val="Caption"/>
        <w:tabs>
          <w:tab w:val="left" w:pos="7655"/>
        </w:tabs>
        <w:jc w:val="both"/>
      </w:pPr>
      <w:r>
        <w:tab/>
        <w:t xml:space="preserve">Equation </w:t>
      </w:r>
      <w:fldSimple w:instr=" SEQ Equation \* ARABIC ">
        <w:r>
          <w:rPr>
            <w:noProof/>
          </w:rPr>
          <w:t>56</w:t>
        </w:r>
      </w:fldSimple>
    </w:p>
    <w:p w:rsidR="00783A6B" w:rsidRDefault="00783A6B" w:rsidP="006B209B">
      <w:pPr>
        <w:jc w:val="both"/>
      </w:pPr>
      <m:oMathPara>
        <m:oMath>
          <m:r>
            <w:rPr>
              <w:rFonts w:ascii="Cambria Math" w:hAnsi="Cambria Math"/>
            </w:rPr>
            <m:t>DGp=D</m:t>
          </m:r>
          <m:d>
            <m:dPr>
              <m:ctrlPr>
                <w:rPr>
                  <w:rFonts w:ascii="Cambria Math" w:hAnsi="Cambria Math"/>
                  <w:i/>
                </w:rPr>
              </m:ctrlPr>
            </m:dPr>
            <m:e>
              <m:r>
                <w:rPr>
                  <w:rFonts w:ascii="Cambria Math" w:hAnsi="Cambria Math"/>
                </w:rPr>
                <m:t>Gp</m:t>
              </m:r>
            </m:e>
          </m:d>
        </m:oMath>
      </m:oMathPara>
    </w:p>
    <w:p w:rsidR="00783A6B" w:rsidRPr="00BB3C92" w:rsidRDefault="00783A6B" w:rsidP="006B209B">
      <w:pPr>
        <w:jc w:val="both"/>
      </w:pPr>
      <m:oMathPara>
        <m:oMath>
          <m:r>
            <w:rPr>
              <w:rFonts w:ascii="Cambria Math" w:hAns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 G</m:t>
              </m:r>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rsidR="00783A6B" w:rsidRPr="00BB3C92" w:rsidRDefault="00783A6B" w:rsidP="006B209B">
      <w:pPr>
        <w:jc w:val="both"/>
      </w:pPr>
      <m:oMathPara>
        <m:oMath>
          <m:r>
            <w:rPr>
              <w:rFonts w:ascii="Cambria Math" w:hAnsi="Cambria Math"/>
            </w:rPr>
            <m:t xml:space="preserve">=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i-1</m:t>
                          </m:r>
                        </m:sub>
                      </m:sSub>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den>
                  </m:f>
                </m:e>
              </m:d>
            </m:num>
            <m:den>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rsidR="00783A6B" w:rsidRDefault="00783A6B" w:rsidP="006B209B">
      <w:pPr>
        <w:jc w:val="both"/>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 xml:space="preserve">+ </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i+1</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e>
          </m:d>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i+1</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sSub>
            <m:sSubPr>
              <m:ctrlPr>
                <w:rPr>
                  <w:rFonts w:ascii="Cambria Math" w:hAnsi="Cambria Math"/>
                  <w:i/>
                </w:rPr>
              </m:ctrlPr>
            </m:sSubPr>
            <m:e>
              <m:r>
                <w:rPr>
                  <w:rFonts w:ascii="Cambria Math" w:hAnsi="Cambria Math"/>
                </w:rPr>
                <m:t>p</m:t>
              </m:r>
            </m:e>
            <m:sub>
              <m:r>
                <w:rPr>
                  <w:rFonts w:ascii="Cambria Math" w:hAnsi="Cambria Math"/>
                </w:rPr>
                <m:t>i+1</m:t>
              </m:r>
            </m:sub>
          </m:sSub>
        </m:oMath>
      </m:oMathPara>
    </w:p>
    <w:p w:rsidR="00783A6B" w:rsidRDefault="00783A6B" w:rsidP="006B209B">
      <w:pPr>
        <w:jc w:val="both"/>
      </w:pPr>
      <m:oMathPara>
        <m:oMath>
          <w:commentRangeStart w:id="67"/>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 g</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h</m:t>
          </m:r>
          <m:sSub>
            <m:sSubPr>
              <m:ctrlPr>
                <w:rPr>
                  <w:rFonts w:ascii="Cambria Math" w:hAnsi="Cambria Math"/>
                  <w:i/>
                </w:rPr>
              </m:ctrlPr>
            </m:sSubPr>
            <m:e>
              <m:r>
                <w:rPr>
                  <w:rFonts w:ascii="Cambria Math" w:hAnsi="Cambria Math"/>
                </w:rPr>
                <m:t>p</m:t>
              </m:r>
            </m:e>
            <m:sub>
              <m:r>
                <w:rPr>
                  <w:rFonts w:ascii="Cambria Math" w:hAnsi="Cambria Math"/>
                </w:rPr>
                <m:t>i+1</m:t>
              </m:r>
            </m:sub>
          </m:sSub>
          <w:commentRangeEnd w:id="67"/>
          <m:r>
            <m:rPr>
              <m:sty m:val="p"/>
            </m:rPr>
            <w:rPr>
              <w:rStyle w:val="CommentReference"/>
              <w:rFonts w:ascii="Cambria Math" w:hAnsi="Cambria Math"/>
            </w:rPr>
            <w:commentReference w:id="67"/>
          </m:r>
        </m:oMath>
      </m:oMathPara>
    </w:p>
    <w:p w:rsidR="00783A6B" w:rsidRDefault="00783A6B" w:rsidP="006B209B">
      <w:pPr>
        <w:pStyle w:val="Caption"/>
        <w:tabs>
          <w:tab w:val="left" w:pos="7655"/>
        </w:tabs>
        <w:jc w:val="both"/>
      </w:pPr>
      <w:r>
        <w:lastRenderedPageBreak/>
        <w:tab/>
        <w:t xml:space="preserve">Equation </w:t>
      </w:r>
      <w:fldSimple w:instr=" SEQ Equation \* ARABIC ">
        <w:r>
          <w:rPr>
            <w:noProof/>
          </w:rPr>
          <w:t>57</w:t>
        </w:r>
      </w:fldSimple>
    </w:p>
    <w:p w:rsidR="00783A6B" w:rsidRDefault="00783A6B" w:rsidP="006B209B">
      <w:pPr>
        <w:jc w:val="both"/>
      </w:pPr>
      <m:oMathPara>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oMath>
      </m:oMathPara>
    </w:p>
    <w:p w:rsidR="00783A6B" w:rsidRDefault="00783A6B" w:rsidP="006B209B">
      <w:pPr>
        <w:pStyle w:val="Caption"/>
        <w:tabs>
          <w:tab w:val="left" w:pos="7655"/>
        </w:tabs>
        <w:jc w:val="both"/>
      </w:pPr>
      <w:r>
        <w:tab/>
        <w:t xml:space="preserve">Equation </w:t>
      </w:r>
      <w:fldSimple w:instr=" SEQ Equation \* ARABIC ">
        <w:r>
          <w:rPr>
            <w:noProof/>
          </w:rPr>
          <w:t>58</w:t>
        </w:r>
      </w:fldSimple>
    </w:p>
    <w:p w:rsidR="00783A6B" w:rsidRDefault="00783A6B" w:rsidP="006B209B">
      <w:pPr>
        <w:jc w:val="both"/>
      </w:pPr>
      <m:oMathPara>
        <m:oMath>
          <m:r>
            <w:rPr>
              <w:rFonts w:ascii="Cambria Math" w:hAnsi="Cambria Math"/>
            </w:rPr>
            <m:t>g=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i+1</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oMath>
      </m:oMathPara>
    </w:p>
    <w:p w:rsidR="00783A6B" w:rsidRDefault="00783A6B" w:rsidP="006B209B">
      <w:pPr>
        <w:pStyle w:val="Caption"/>
        <w:tabs>
          <w:tab w:val="left" w:pos="7655"/>
        </w:tabs>
        <w:jc w:val="both"/>
      </w:pPr>
      <w:r>
        <w:tab/>
        <w:t xml:space="preserve">Equation </w:t>
      </w:r>
      <w:fldSimple w:instr=" SEQ Equation \* ARABIC ">
        <w:r>
          <w:rPr>
            <w:noProof/>
          </w:rPr>
          <w:t>59</w:t>
        </w:r>
      </w:fldSimple>
    </w:p>
    <w:p w:rsidR="00783A6B" w:rsidRPr="00BB3C92" w:rsidRDefault="00783A6B" w:rsidP="006B209B">
      <w:pPr>
        <w:jc w:val="both"/>
      </w:pPr>
      <m:oMathPara>
        <m:oMath>
          <m:r>
            <w:rPr>
              <w:rFonts w:ascii="Cambria Math" w:hAnsi="Cambria Math"/>
            </w:rPr>
            <m:t xml:space="preserve">h= </m:t>
          </m:r>
          <m:f>
            <m:fPr>
              <m:ctrlPr>
                <w:rPr>
                  <w:rFonts w:ascii="Cambria Math" w:hAnsi="Cambria Math"/>
                  <w:i/>
                </w:rPr>
              </m:ctrlPr>
            </m:fPr>
            <m:num>
              <m:r>
                <w:rPr>
                  <w:rFonts w:ascii="Cambria Math" w:hAnsi="Cambria Math"/>
                </w:rPr>
                <m:t>1</m:t>
              </m:r>
            </m:num>
            <m:den>
              <m: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i+1</m:t>
                  </m:r>
                </m:sub>
                <m:sup>
                  <m:r>
                    <w:rPr>
                      <w:rFonts w:ascii="Cambria Math" w:hAnsi="Cambria Math"/>
                    </w:rPr>
                    <m:t>c</m:t>
                  </m:r>
                </m:sup>
              </m:sSubSup>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den>
          </m:f>
        </m:oMath>
      </m:oMathPara>
    </w:p>
    <w:p w:rsidR="00783A6B" w:rsidRDefault="00783A6B" w:rsidP="006B209B">
      <w:pPr>
        <w:jc w:val="both"/>
      </w:pPr>
      <w:r>
        <w:t>Comparing the difference between the new matrix produce in equation () and equation (), the error of resulted from the LU decomposition can be derive</w:t>
      </w:r>
    </w:p>
    <w:p w:rsidR="00783A6B" w:rsidRDefault="00783A6B" w:rsidP="006B209B">
      <w:pPr>
        <w:pStyle w:val="Caption"/>
        <w:tabs>
          <w:tab w:val="left" w:pos="7655"/>
        </w:tabs>
        <w:jc w:val="both"/>
      </w:pPr>
      <w:r>
        <w:tab/>
        <w:t xml:space="preserve">Equation </w:t>
      </w:r>
      <w:fldSimple w:instr=" SEQ Equation \* ARABIC ">
        <w:r>
          <w:rPr>
            <w:noProof/>
          </w:rPr>
          <w:t>60</w:t>
        </w:r>
      </w:fldSimple>
    </w:p>
    <w:p w:rsidR="00783A6B" w:rsidRDefault="00783A6B" w:rsidP="006B209B">
      <w:pPr>
        <w:jc w:val="both"/>
      </w:pPr>
      <m:oMathPara>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G</m:t>
                    </m:r>
                  </m:e>
                </m:mr>
                <m:mr>
                  <m:e>
                    <m:r>
                      <w:rPr>
                        <w:rFonts w:ascii="Cambria Math" w:hAnsi="Cambria Math"/>
                      </w:rPr>
                      <m:t>D</m:t>
                    </m:r>
                  </m:e>
                  <m:e>
                    <m:r>
                      <w:rPr>
                        <w:rFonts w:ascii="Cambria Math" w:hAnsi="Cambria Math"/>
                      </w:rPr>
                      <m:t>0</m:t>
                    </m:r>
                  </m:e>
                </m:mr>
              </m:m>
            </m:e>
          </m:d>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n+1</m:t>
                        </m:r>
                      </m:sup>
                    </m:sSup>
                  </m:e>
                </m:mr>
                <m:mr>
                  <m:e>
                    <m:r>
                      <w:rPr>
                        <w:rFonts w:ascii="Cambria Math" w:hAnsi="Cambria Math"/>
                      </w:rPr>
                      <m:t>δp</m:t>
                    </m:r>
                  </m:e>
                </m:mr>
              </m:m>
            </m:e>
          </m:d>
          <m:r>
            <w:rPr>
              <w:rFonts w:ascii="Cambria Math" w:hAnsi="Cambria Math"/>
            </w:rPr>
            <m:t xml:space="preserve">-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A∆tG</m:t>
                    </m:r>
                  </m:e>
                </m:mr>
                <m:mr>
                  <m:e>
                    <m:r>
                      <w:rPr>
                        <w:rFonts w:ascii="Cambria Math" w:hAnsi="Cambria Math"/>
                      </w:rPr>
                      <m:t>D</m:t>
                    </m:r>
                  </m:e>
                  <m:e>
                    <m:r>
                      <w:rPr>
                        <w:rFonts w:ascii="Cambria Math" w:hAnsi="Cambria Math"/>
                      </w:rPr>
                      <m:t>0</m:t>
                    </m:r>
                  </m:e>
                </m:mr>
              </m:m>
            </m:e>
          </m:d>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n+1</m:t>
                        </m:r>
                      </m:sup>
                    </m:sSup>
                  </m:e>
                </m:mr>
                <m:mr>
                  <m:e>
                    <m:r>
                      <w:rPr>
                        <w:rFonts w:ascii="Cambria Math" w:hAnsi="Cambria Math"/>
                      </w:rPr>
                      <m:t>δp</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∆tMGδp</m:t>
                    </m:r>
                  </m:e>
                </m:mr>
                <m:mr>
                  <m:e>
                    <m:r>
                      <w:rPr>
                        <w:rFonts w:ascii="Cambria Math" w:hAnsi="Cambria Math"/>
                      </w:rPr>
                      <m:t>0</m:t>
                    </m:r>
                  </m:e>
                </m:mr>
              </m:m>
            </m:e>
          </m:d>
          <m:r>
            <w:rPr>
              <w:rFonts w:ascii="Cambria Math" w:hAnsi="Cambria Math"/>
            </w:rPr>
            <m:t xml:space="preserve"> </m:t>
          </m:r>
        </m:oMath>
      </m:oMathPara>
    </w:p>
    <w:p w:rsidR="00783A6B" w:rsidRDefault="00783A6B" w:rsidP="006B209B">
      <w:pPr>
        <w:jc w:val="both"/>
      </w:pPr>
      <w:r>
        <w:t>The above shows that the error resulted is of the second order which is considered acceptable in exchange for the time saved in simulating a simplified problem in comparison to simulating a complex problem.</w:t>
      </w:r>
    </w:p>
    <w:p w:rsidR="00783A6B" w:rsidRDefault="00783A6B" w:rsidP="006B209B">
      <w:pPr>
        <w:jc w:val="both"/>
      </w:pPr>
      <w:r>
        <w:t>Further applying the LU decomposition</w:t>
      </w:r>
    </w:p>
    <w:p w:rsidR="00783A6B" w:rsidRDefault="00783A6B" w:rsidP="006B209B">
      <w:pPr>
        <w:pStyle w:val="Caption"/>
        <w:tabs>
          <w:tab w:val="left" w:pos="7655"/>
        </w:tabs>
        <w:jc w:val="both"/>
      </w:pPr>
      <w:r>
        <w:tab/>
      </w:r>
    </w:p>
    <w:p w:rsidR="00783A6B" w:rsidRDefault="00783A6B" w:rsidP="006B209B">
      <w:pPr>
        <w:pStyle w:val="Caption"/>
        <w:tabs>
          <w:tab w:val="left" w:pos="7655"/>
        </w:tabs>
        <w:jc w:val="both"/>
      </w:pPr>
      <w:r>
        <w:tab/>
        <w:t xml:space="preserve">Equation </w:t>
      </w:r>
      <w:fldSimple w:instr=" SEQ Equation \* ARABIC ">
        <w:r>
          <w:rPr>
            <w:noProof/>
          </w:rPr>
          <w:t>61</w:t>
        </w:r>
      </w:fldSimple>
    </w:p>
    <w:p w:rsidR="00783A6B" w:rsidRDefault="00783A6B" w:rsidP="006B209B">
      <w:pPr>
        <w:jc w:val="both"/>
      </w:pPr>
      <m:oMathPara>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0</m:t>
                    </m:r>
                  </m:e>
                </m:mr>
                <m:mr>
                  <m:e>
                    <m:r>
                      <w:rPr>
                        <w:rFonts w:ascii="Cambria Math" w:hAnsi="Cambria Math"/>
                      </w:rPr>
                      <m:t>D</m:t>
                    </m:r>
                  </m:e>
                  <m:e>
                    <m:r>
                      <w:rPr>
                        <w:rFonts w:ascii="Cambria Math" w:hAnsi="Cambria Math"/>
                      </w:rPr>
                      <m:t>-∆tDG</m:t>
                    </m:r>
                  </m:e>
                </m:mr>
              </m:m>
            </m:e>
          </m:d>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I</m:t>
                    </m:r>
                  </m:e>
                  <m:e>
                    <m:r>
                      <w:rPr>
                        <w:rFonts w:ascii="Cambria Math" w:hAnsi="Cambria Math"/>
                      </w:rPr>
                      <m:t>∆tG</m:t>
                    </m:r>
                  </m:e>
                </m:mr>
                <m:mr>
                  <m:e>
                    <m:r>
                      <w:rPr>
                        <w:rFonts w:ascii="Cambria Math" w:hAnsi="Cambria Math"/>
                      </w:rPr>
                      <m:t>0</m:t>
                    </m:r>
                  </m:e>
                  <m:e>
                    <m:r>
                      <w:rPr>
                        <w:rFonts w:ascii="Cambria Math" w:hAnsi="Cambria Math"/>
                      </w:rPr>
                      <m:t>I</m:t>
                    </m:r>
                  </m:e>
                </m:mr>
              </m:m>
            </m:e>
          </m:d>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n+1</m:t>
                        </m:r>
                      </m:sup>
                    </m:sSup>
                  </m:e>
                </m:mr>
                <m:mr>
                  <m:e>
                    <m:r>
                      <w:rPr>
                        <w:rFonts w:ascii="Cambria Math" w:hAnsi="Cambria Math"/>
                      </w:rPr>
                      <m:t>δp</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w</m:t>
                    </m:r>
                  </m:e>
                </m:mr>
                <m:mr>
                  <m:e>
                    <m:r>
                      <w:rPr>
                        <w:rFonts w:ascii="Cambria Math" w:hAnsi="Cambria Math"/>
                      </w:rPr>
                      <m:t>k</m:t>
                    </m:r>
                  </m:e>
                </m:mr>
              </m:m>
            </m:e>
          </m:d>
          <m:r>
            <w:rPr>
              <w:rFonts w:ascii="Cambria Math" w:hAnsi="Cambria Math"/>
            </w:rPr>
            <m:t xml:space="preserve"> </m:t>
          </m:r>
        </m:oMath>
      </m:oMathPara>
    </w:p>
    <w:p w:rsidR="00783A6B" w:rsidRDefault="00783A6B" w:rsidP="006B209B">
      <w:pPr>
        <w:jc w:val="both"/>
      </w:pPr>
      <w:r>
        <w:t xml:space="preserve">The matrix equation further split into two equations with the introduction of pseudo-velocity, </w:t>
      </w:r>
      <m:oMath>
        <m:sSup>
          <m:sSupPr>
            <m:ctrlPr>
              <w:rPr>
                <w:rFonts w:ascii="Cambria Math" w:hAnsi="Cambria Math"/>
                <w:i/>
              </w:rPr>
            </m:ctrlPr>
          </m:sSupPr>
          <m:e>
            <m:r>
              <w:rPr>
                <w:rFonts w:ascii="Cambria Math" w:hAnsi="Cambria Math"/>
              </w:rPr>
              <m:t>u</m:t>
            </m:r>
          </m:e>
          <m:sup>
            <m:r>
              <w:rPr>
                <w:rFonts w:ascii="Cambria Math" w:hAnsi="Cambria Math"/>
              </w:rPr>
              <m:t>*</m:t>
            </m:r>
          </m:sup>
        </m:sSup>
      </m:oMath>
    </w:p>
    <w:p w:rsidR="00783A6B" w:rsidRDefault="00783A6B" w:rsidP="006B209B">
      <w:pPr>
        <w:pStyle w:val="Caption"/>
        <w:tabs>
          <w:tab w:val="left" w:pos="7655"/>
        </w:tabs>
        <w:jc w:val="both"/>
      </w:pPr>
      <w:r>
        <w:tab/>
        <w:t xml:space="preserve">Equation </w:t>
      </w:r>
      <w:fldSimple w:instr=" SEQ Equation \* ARABIC ">
        <w:r>
          <w:rPr>
            <w:noProof/>
          </w:rPr>
          <w:t>62</w:t>
        </w:r>
      </w:fldSimple>
    </w:p>
    <w:p w:rsidR="00783A6B" w:rsidRDefault="00783A6B" w:rsidP="006B209B">
      <w:pPr>
        <w:jc w:val="both"/>
      </w:pPr>
      <m:oMathPara>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0</m:t>
                    </m:r>
                  </m:e>
                </m:mr>
                <m:mr>
                  <m:e>
                    <m:r>
                      <w:rPr>
                        <w:rFonts w:ascii="Cambria Math" w:hAnsi="Cambria Math"/>
                      </w:rPr>
                      <m:t>D</m:t>
                    </m:r>
                  </m:e>
                  <m:e>
                    <m:r>
                      <w:rPr>
                        <w:rFonts w:ascii="Cambria Math" w:hAnsi="Cambria Math"/>
                      </w:rPr>
                      <m:t>-∆tDG</m:t>
                    </m:r>
                  </m:e>
                </m:mr>
              </m:m>
            </m:e>
          </m:d>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m:t>
                        </m:r>
                      </m:sup>
                    </m:sSup>
                  </m:e>
                </m:mr>
                <m:mr>
                  <m:e>
                    <m:r>
                      <w:rPr>
                        <w:rFonts w:ascii="Cambria Math" w:hAnsi="Cambria Math"/>
                      </w:rPr>
                      <m:t>δp</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w</m:t>
                    </m:r>
                  </m:e>
                </m:mr>
                <m:mr>
                  <m:e>
                    <m:r>
                      <w:rPr>
                        <w:rFonts w:ascii="Cambria Math" w:hAnsi="Cambria Math"/>
                      </w:rPr>
                      <m:t>k</m:t>
                    </m:r>
                  </m:e>
                </m:mr>
              </m:m>
            </m:e>
          </m:d>
          <m:r>
            <w:rPr>
              <w:rFonts w:ascii="Cambria Math" w:hAnsi="Cambria Math"/>
            </w:rPr>
            <m:t xml:space="preserve"> </m:t>
          </m:r>
        </m:oMath>
      </m:oMathPara>
    </w:p>
    <w:p w:rsidR="00783A6B" w:rsidRDefault="00783A6B" w:rsidP="006B209B">
      <w:pPr>
        <w:pStyle w:val="Caption"/>
        <w:tabs>
          <w:tab w:val="left" w:pos="7655"/>
        </w:tabs>
        <w:jc w:val="both"/>
      </w:pPr>
      <w:r>
        <w:tab/>
        <w:t xml:space="preserve">Equation </w:t>
      </w:r>
      <w:fldSimple w:instr=" SEQ Equation \* ARABIC ">
        <w:r>
          <w:rPr>
            <w:noProof/>
          </w:rPr>
          <w:t>63</w:t>
        </w:r>
      </w:fldSimple>
    </w:p>
    <w:p w:rsidR="00783A6B" w:rsidRDefault="00783A6B" w:rsidP="006B209B">
      <w:pPr>
        <w:jc w:val="both"/>
      </w:pPr>
      <m:oMathPara>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I</m:t>
                    </m:r>
                  </m:e>
                  <m:e>
                    <m:r>
                      <w:rPr>
                        <w:rFonts w:ascii="Cambria Math" w:hAnsi="Cambria Math"/>
                      </w:rPr>
                      <m:t>∆tG</m:t>
                    </m:r>
                  </m:e>
                </m:mr>
                <m:mr>
                  <m:e>
                    <m:r>
                      <w:rPr>
                        <w:rFonts w:ascii="Cambria Math" w:hAnsi="Cambria Math"/>
                      </w:rPr>
                      <m:t>0</m:t>
                    </m:r>
                  </m:e>
                  <m:e>
                    <m:r>
                      <w:rPr>
                        <w:rFonts w:ascii="Cambria Math" w:hAnsi="Cambria Math"/>
                      </w:rPr>
                      <m:t>I</m:t>
                    </m:r>
                  </m:e>
                </m:mr>
              </m:m>
            </m:e>
          </m:d>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n+1</m:t>
                        </m:r>
                      </m:sup>
                    </m:sSup>
                  </m:e>
                </m:mr>
                <m:mr>
                  <m:e>
                    <m:r>
                      <w:rPr>
                        <w:rFonts w:ascii="Cambria Math" w:hAnsi="Cambria Math"/>
                      </w:rPr>
                      <m:t>δp</m:t>
                    </m:r>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u</m:t>
                        </m:r>
                      </m:e>
                      <m:sup>
                        <m:r>
                          <w:rPr>
                            <w:rFonts w:ascii="Cambria Math" w:hAnsi="Cambria Math"/>
                          </w:rPr>
                          <m:t>*</m:t>
                        </m:r>
                      </m:sup>
                    </m:sSup>
                  </m:e>
                </m:mr>
                <m:mr>
                  <m:e>
                    <m:r>
                      <w:rPr>
                        <w:rFonts w:ascii="Cambria Math" w:hAnsi="Cambria Math"/>
                      </w:rPr>
                      <m:t>δp</m:t>
                    </m:r>
                  </m:e>
                </m:mr>
              </m:m>
            </m:e>
          </m:d>
        </m:oMath>
      </m:oMathPara>
    </w:p>
    <w:p w:rsidR="00783A6B" w:rsidRDefault="00783A6B" w:rsidP="006B209B">
      <w:pPr>
        <w:jc w:val="both"/>
      </w:pPr>
    </w:p>
    <w:p w:rsidR="00783A6B" w:rsidRDefault="00783A6B" w:rsidP="006B209B">
      <w:pPr>
        <w:jc w:val="both"/>
      </w:pPr>
      <w:r>
        <w:t xml:space="preserve">The resulting </w:t>
      </w:r>
      <w:proofErr w:type="spellStart"/>
      <w:r>
        <w:t>tridiagonal</w:t>
      </w:r>
      <w:proofErr w:type="spellEnd"/>
      <w:r>
        <w:t xml:space="preserve"> matrix algorithm is then decomposed again into simultaneous equations to reduce demand in memory. The decomposition of the </w:t>
      </w:r>
      <w:proofErr w:type="spellStart"/>
      <w:r>
        <w:t>tridiagonal</w:t>
      </w:r>
      <w:proofErr w:type="spellEnd"/>
      <w:r>
        <w:t xml:space="preserve"> matrix algorithm into simultaneous equations removes zero values which are found in the </w:t>
      </w:r>
      <w:proofErr w:type="spellStart"/>
      <w:r>
        <w:t>tridiagonal</w:t>
      </w:r>
      <w:proofErr w:type="spellEnd"/>
      <w:r>
        <w:t xml:space="preserve"> matrix algorithm.</w:t>
      </w:r>
    </w:p>
    <w:p w:rsidR="00783A6B" w:rsidRDefault="00783A6B" w:rsidP="006B209B">
      <w:pPr>
        <w:pStyle w:val="Caption"/>
        <w:tabs>
          <w:tab w:val="left" w:pos="7655"/>
        </w:tabs>
        <w:jc w:val="both"/>
      </w:pPr>
      <w:r>
        <w:tab/>
        <w:t xml:space="preserve">Equation </w:t>
      </w:r>
      <w:fldSimple w:instr=" SEQ Equation \* ARABIC ">
        <w:r>
          <w:rPr>
            <w:noProof/>
          </w:rPr>
          <w:t>64</w:t>
        </w:r>
      </w:fldSimple>
    </w:p>
    <w:p w:rsidR="00783A6B" w:rsidRDefault="00783A6B" w:rsidP="006B209B">
      <w:pPr>
        <w:jc w:val="both"/>
      </w:pPr>
      <m:oMathPara>
        <m:oMath>
          <m:r>
            <w:rPr>
              <w:rFonts w:ascii="Cambria Math" w:hAnsi="Cambria Math"/>
            </w:rPr>
            <w:lastRenderedPageBreak/>
            <m:t>A</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=w</m:t>
          </m:r>
        </m:oMath>
      </m:oMathPara>
    </w:p>
    <w:p w:rsidR="00783A6B" w:rsidRPr="00642FDA" w:rsidRDefault="00783A6B" w:rsidP="006B209B">
      <w:pPr>
        <w:pStyle w:val="Caption"/>
        <w:tabs>
          <w:tab w:val="left" w:pos="7655"/>
        </w:tabs>
        <w:jc w:val="both"/>
      </w:pPr>
      <w:r>
        <w:tab/>
        <w:t xml:space="preserve">Equation </w:t>
      </w:r>
      <w:fldSimple w:instr=" SEQ Equation \* ARABIC ">
        <w:r>
          <w:rPr>
            <w:noProof/>
          </w:rPr>
          <w:t>65</w:t>
        </w:r>
      </w:fldSimple>
    </w:p>
    <w:p w:rsidR="00783A6B" w:rsidRDefault="00783A6B" w:rsidP="006B209B">
      <w:pPr>
        <w:jc w:val="both"/>
      </w:pPr>
      <m:oMathPara>
        <m:oMath>
          <m:r>
            <w:rPr>
              <w:rFonts w:ascii="Cambria Math" w:hAnsi="Cambria Math"/>
            </w:rPr>
            <m:t>∆tDGδp= D</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 xml:space="preserve"> -k</m:t>
          </m:r>
        </m:oMath>
      </m:oMathPara>
    </w:p>
    <w:p w:rsidR="00783A6B" w:rsidRDefault="00783A6B" w:rsidP="006B209B">
      <w:pPr>
        <w:pStyle w:val="Caption"/>
        <w:tabs>
          <w:tab w:val="left" w:pos="7655"/>
        </w:tabs>
        <w:jc w:val="both"/>
      </w:pPr>
      <w:r>
        <w:tab/>
        <w:t xml:space="preserve">Equation </w:t>
      </w:r>
      <w:fldSimple w:instr=" SEQ Equation \* ARABIC ">
        <w:r>
          <w:rPr>
            <w:noProof/>
          </w:rPr>
          <w:t>66</w:t>
        </w:r>
      </w:fldSimple>
    </w:p>
    <w:p w:rsidR="00783A6B" w:rsidRDefault="00783A6B" w:rsidP="006B209B">
      <w:pPr>
        <w:jc w:val="both"/>
      </w:pPr>
      <m:oMathPara>
        <m:oMath>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 ∆tGδp</m:t>
          </m:r>
        </m:oMath>
      </m:oMathPara>
    </w:p>
    <w:p w:rsidR="00783A6B" w:rsidRDefault="00783A6B" w:rsidP="006B209B">
      <w:pPr>
        <w:pStyle w:val="Caption"/>
        <w:tabs>
          <w:tab w:val="left" w:pos="7655"/>
        </w:tabs>
        <w:jc w:val="both"/>
      </w:pPr>
      <w:r>
        <w:tab/>
        <w:t xml:space="preserve">Equation </w:t>
      </w:r>
      <w:fldSimple w:instr=" SEQ Equation \* ARABIC ">
        <w:r>
          <w:rPr>
            <w:noProof/>
          </w:rPr>
          <w:t>67</w:t>
        </w:r>
      </w:fldSimple>
    </w:p>
    <w:p w:rsidR="00783A6B" w:rsidRDefault="00783A6B" w:rsidP="006B209B">
      <w:pPr>
        <w:jc w:val="both"/>
      </w:pPr>
      <m:oMathPara>
        <m:oMath>
          <m:sSup>
            <m:sSupPr>
              <m:ctrlPr>
                <w:rPr>
                  <w:rFonts w:ascii="Cambria Math" w:hAnsi="Cambria Math"/>
                  <w:i/>
                </w:rPr>
              </m:ctrlPr>
            </m:sSupPr>
            <m:e>
              <m:r>
                <w:rPr>
                  <w:rFonts w:ascii="Cambria Math" w:hAnsi="Cambria Math"/>
                </w:rPr>
                <m:t>δp=p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783A6B" w:rsidRPr="00642FDA" w:rsidRDefault="00783A6B" w:rsidP="006B209B">
      <w:pPr>
        <w:jc w:val="both"/>
      </w:pPr>
    </w:p>
    <w:p w:rsidR="00783A6B" w:rsidRDefault="00783A6B" w:rsidP="006B209B">
      <w:pPr>
        <w:jc w:val="both"/>
      </w:pPr>
      <w:commentRangeStart w:id="68"/>
      <w:r>
        <w:t>TOBY PART INTRODUCING BIFURCATION</w:t>
      </w:r>
      <w:commentRangeEnd w:id="68"/>
      <w:r>
        <w:rPr>
          <w:rStyle w:val="CommentReference"/>
        </w:rPr>
        <w:commentReference w:id="68"/>
      </w:r>
    </w:p>
    <w:p w:rsidR="006B209B" w:rsidRDefault="006B209B" w:rsidP="006B209B">
      <w:pPr>
        <w:pStyle w:val="Heading2"/>
        <w:jc w:val="both"/>
      </w:pPr>
      <w:bookmarkStart w:id="69" w:name="_Toc288547081"/>
    </w:p>
    <w:p w:rsidR="006B209B" w:rsidRPr="006B209B" w:rsidRDefault="00783A6B" w:rsidP="006B209B">
      <w:pPr>
        <w:pStyle w:val="Heading2"/>
        <w:jc w:val="both"/>
      </w:pPr>
      <w:bookmarkStart w:id="70" w:name="_Toc289859463"/>
      <w:r>
        <w:t>Gauss Seidel Iteration</w:t>
      </w:r>
      <w:bookmarkEnd w:id="69"/>
      <w:r>
        <w:t xml:space="preserve"> (Pages 34-35)</w:t>
      </w:r>
      <w:bookmarkEnd w:id="70"/>
    </w:p>
    <w:p w:rsidR="00783A6B" w:rsidRDefault="00783A6B" w:rsidP="006B209B">
      <w:pPr>
        <w:jc w:val="both"/>
      </w:pPr>
      <w:r>
        <w:t>The application of the Gauss Seidel Iterative Method was decided upon in this study over more advanced iterative techniques in existence.  Despite the ability of more advanced iterative techniques to converge with less iterations; they are relatively complex in comparison to the Gauss Seidel Iteration Method and demand a significant amount of computation power. It has been decided that the gain of reducing the demand of computational power and cost outweighs the gain of reducing the number of iterations to converge results.</w:t>
      </w:r>
    </w:p>
    <w:p w:rsidR="00783A6B" w:rsidRDefault="00783A6B" w:rsidP="006B209B">
      <w:pPr>
        <w:jc w:val="both"/>
      </w:pPr>
      <w:r>
        <w:t>Breaking up the matrix in simultaneous equations</w:t>
      </w:r>
    </w:p>
    <w:p w:rsidR="00783A6B" w:rsidRDefault="00783A6B" w:rsidP="006B209B">
      <w:pPr>
        <w:pStyle w:val="Caption"/>
        <w:tabs>
          <w:tab w:val="left" w:pos="7655"/>
        </w:tabs>
        <w:jc w:val="both"/>
      </w:pPr>
      <w:r>
        <w:tab/>
        <w:t xml:space="preserve">Equation </w:t>
      </w:r>
      <w:fldSimple w:instr=" SEQ Equation \* ARABIC ">
        <w:r>
          <w:rPr>
            <w:noProof/>
          </w:rPr>
          <w:t>68</w:t>
        </w:r>
      </w:fldSimple>
    </w:p>
    <w:p w:rsidR="00783A6B" w:rsidRDefault="00783A6B" w:rsidP="006B209B">
      <w:pPr>
        <w:jc w:val="both"/>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i+L</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i+R</m:t>
              </m:r>
            </m:sub>
            <m:sup>
              <m:r>
                <w:rPr>
                  <w:rFonts w:ascii="Cambria Math" w:hAnsi="Cambria Math"/>
                </w:rPr>
                <m:t>*</m:t>
              </m:r>
            </m:sup>
          </m:sSubSup>
          <m:r>
            <w:rPr>
              <w:rFonts w:ascii="Cambria Math" w:hAnsi="Cambria Math"/>
            </w:rPr>
            <m:t>=w</m:t>
          </m:r>
        </m:oMath>
      </m:oMathPara>
    </w:p>
    <w:p w:rsidR="00783A6B" w:rsidRDefault="00783A6B" w:rsidP="006B209B">
      <w:pPr>
        <w:jc w:val="both"/>
      </w:pPr>
      <w:r>
        <w:t>L and R indicate and left and right locations of the point at bifurcation area.</w:t>
      </w:r>
    </w:p>
    <w:p w:rsidR="00783A6B" w:rsidRDefault="00783A6B" w:rsidP="006B209B">
      <w:pPr>
        <w:jc w:val="both"/>
      </w:pPr>
      <w:r>
        <w:t xml:space="preserve">Using Gauss-Seidel iterative method </w:t>
      </w:r>
    </w:p>
    <w:p w:rsidR="00783A6B" w:rsidRDefault="00783A6B" w:rsidP="006B209B">
      <w:pPr>
        <w:pStyle w:val="Caption"/>
        <w:tabs>
          <w:tab w:val="left" w:pos="7655"/>
        </w:tabs>
        <w:jc w:val="both"/>
      </w:pPr>
      <w:r>
        <w:tab/>
        <w:t xml:space="preserve">Equation </w:t>
      </w:r>
      <w:fldSimple w:instr=" SEQ Equation \* ARABIC ">
        <w:r>
          <w:rPr>
            <w:noProof/>
          </w:rPr>
          <w:t>69</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i+L</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i+R</m:t>
                  </m:r>
                </m:sub>
                <m:sup>
                  <m:r>
                    <w:rPr>
                      <w:rFonts w:ascii="Cambria Math" w:hAnsi="Cambria Math"/>
                    </w:rPr>
                    <m:t>*</m:t>
                  </m:r>
                </m:sup>
              </m:sSubSup>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 xml:space="preserve"> </m:t>
          </m:r>
        </m:oMath>
      </m:oMathPara>
    </w:p>
    <w:p w:rsidR="00783A6B" w:rsidRDefault="00783A6B" w:rsidP="006B209B">
      <w:pPr>
        <w:jc w:val="both"/>
      </w:pPr>
      <w:commentRangeStart w:id="71"/>
      <w:r>
        <w:t>To improve the stability of the Gauss-Seidel method, a relaxation factor was applied</w:t>
      </w:r>
    </w:p>
    <w:p w:rsidR="00783A6B" w:rsidRDefault="00783A6B" w:rsidP="006B209B">
      <w:pPr>
        <w:pStyle w:val="Caption"/>
        <w:tabs>
          <w:tab w:val="left" w:pos="7655"/>
        </w:tabs>
        <w:jc w:val="both"/>
      </w:pPr>
      <w:r>
        <w:tab/>
        <w:t xml:space="preserve">Equation </w:t>
      </w:r>
      <w:fldSimple w:instr=" SEQ Equation \* ARABIC ">
        <w:r>
          <w:rPr>
            <w:noProof/>
          </w:rPr>
          <w:t>70</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m:t>
              </m:r>
              <m:r>
                <w:rPr>
                  <w:rFonts w:ascii="Cambria Math" w:hAnsi="Cambria Math"/>
                </w:rPr>
                <m:t>ew</m:t>
              </m:r>
            </m:sup>
          </m:sSubSup>
          <m:r>
            <w:rPr>
              <w:rFonts w:ascii="Cambria Math" w:hAnsi="Cambria Math"/>
            </w:rPr>
            <m:t xml:space="preserve">= </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i+L</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i+R</m:t>
                  </m:r>
                </m:sub>
                <m:sup>
                  <m:r>
                    <w:rPr>
                      <w:rFonts w:ascii="Cambria Math" w:hAnsi="Cambria Math"/>
                    </w:rPr>
                    <m:t>*</m:t>
                  </m:r>
                </m:sup>
              </m:sSubSup>
            </m:num>
            <m:den>
              <m:sSub>
                <m:sSubPr>
                  <m:ctrlPr>
                    <w:rPr>
                      <w:rFonts w:ascii="Cambria Math" w:hAnsi="Cambria Math"/>
                      <w:i/>
                    </w:rPr>
                  </m:ctrlPr>
                </m:sSubPr>
                <m:e>
                  <m:r>
                    <w:rPr>
                      <w:rFonts w:ascii="Cambria Math" w:hAnsi="Cambria Math"/>
                    </w:rPr>
                    <m:t>b</m:t>
                  </m:r>
                </m:e>
                <m:sub>
                  <m:r>
                    <w:rPr>
                      <w:rFonts w:ascii="Cambria Math" w:hAnsi="Cambria Math"/>
                    </w:rPr>
                    <m:t>i</m:t>
                  </m:r>
                </m:sub>
              </m:sSub>
            </m:den>
          </m:f>
        </m:oMath>
      </m:oMathPara>
    </w:p>
    <w:p w:rsidR="00783A6B" w:rsidRDefault="00783A6B" w:rsidP="006B209B">
      <w:pPr>
        <w:pStyle w:val="Caption"/>
        <w:tabs>
          <w:tab w:val="left" w:pos="7655"/>
        </w:tabs>
        <w:jc w:val="both"/>
      </w:pPr>
      <w:r>
        <w:tab/>
      </w:r>
    </w:p>
    <w:p w:rsidR="00783A6B" w:rsidRDefault="00783A6B" w:rsidP="006B209B">
      <w:pPr>
        <w:pStyle w:val="Caption"/>
        <w:tabs>
          <w:tab w:val="left" w:pos="7655"/>
        </w:tabs>
        <w:jc w:val="both"/>
      </w:pPr>
      <w:r>
        <w:tab/>
        <w:t xml:space="preserve">Equation </w:t>
      </w:r>
      <w:fldSimple w:instr=" SEQ Equation \* ARABIC ">
        <w:r>
          <w:rPr>
            <w:noProof/>
          </w:rPr>
          <w:t>71</w:t>
        </w:r>
      </w:fldSimple>
    </w:p>
    <w:p w:rsidR="00783A6B" w:rsidRPr="002E5CA1" w:rsidRDefault="00783A6B" w:rsidP="006B209B">
      <w:pPr>
        <w:jc w:val="both"/>
      </w:pPr>
      <m:oMathPara>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r>
            <w:rPr>
              <w:rFonts w:ascii="Cambria Math" w:hAnsi="Cambria Math"/>
            </w:rPr>
            <m:t>= α</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new</m:t>
              </m:r>
            </m:sup>
          </m:sSubSup>
          <m:r>
            <w:rPr>
              <w:rFonts w:ascii="Cambria Math" w:hAnsi="Cambria Math"/>
            </w:rPr>
            <m:t xml:space="preserve">+ </m:t>
          </m:r>
          <m:d>
            <m:dPr>
              <m:ctrlPr>
                <w:rPr>
                  <w:rFonts w:ascii="Cambria Math" w:hAnsi="Cambria Math"/>
                  <w:i/>
                </w:rPr>
              </m:ctrlPr>
            </m:dPr>
            <m:e>
              <m:r>
                <w:rPr>
                  <w:rFonts w:ascii="Cambria Math" w:hAnsi="Cambria Math"/>
                </w:rPr>
                <m:t>1-α</m:t>
              </m:r>
            </m:e>
          </m:d>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old</m:t>
              </m:r>
            </m:sup>
          </m:sSubSup>
        </m:oMath>
      </m:oMathPara>
    </w:p>
    <w:p w:rsidR="00783A6B" w:rsidRDefault="00783A6B" w:rsidP="006B209B">
      <w:pPr>
        <w:jc w:val="both"/>
      </w:pPr>
      <w:r>
        <w:lastRenderedPageBreak/>
        <w:t xml:space="preserve">Where </w:t>
      </w:r>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new</m:t>
            </m:r>
          </m:sup>
        </m:sSubSup>
      </m:oMath>
      <w:r>
        <w:t xml:space="preserve"> is the new iterative value and </w:t>
      </w:r>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old</m:t>
            </m:r>
          </m:sup>
        </m:sSubSup>
      </m:oMath>
      <w:r>
        <w:t xml:space="preserve"> is the old iterative value</w:t>
      </w:r>
    </w:p>
    <w:commentRangeEnd w:id="71"/>
    <w:p w:rsidR="00783A6B" w:rsidRDefault="00783A6B" w:rsidP="006B209B">
      <w:pPr>
        <w:jc w:val="both"/>
      </w:pPr>
      <w:r>
        <w:rPr>
          <w:rStyle w:val="CommentReference"/>
        </w:rPr>
        <w:commentReference w:id="71"/>
      </w:r>
      <w:r>
        <w:t>With the new values of pseudo-velocity,</w:t>
      </w:r>
      <m:oMath>
        <m:r>
          <w:rPr>
            <w:rFonts w:ascii="Cambria Math" w:hAnsi="Cambria Math"/>
          </w:rPr>
          <m:t xml:space="preserve"> </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oMath>
      <w:r>
        <w:t xml:space="preserve"> we can solve for </w:t>
      </w:r>
      <m:oMath>
        <m:r>
          <w:rPr>
            <w:rFonts w:ascii="Cambria Math" w:hAnsi="Cambria Math"/>
          </w:rPr>
          <m:t>δp</m:t>
        </m:r>
      </m:oMath>
    </w:p>
    <w:p w:rsidR="00783A6B" w:rsidRDefault="00783A6B" w:rsidP="006B209B">
      <w:pPr>
        <w:jc w:val="both"/>
      </w:pPr>
      <w:r>
        <w:t>Applying Gau</w:t>
      </w:r>
      <w:r w:rsidR="006B209B">
        <w:t>s</w:t>
      </w:r>
      <w:r>
        <w:t>s-Seidel Iterative Methods again to the following equation</w:t>
      </w:r>
    </w:p>
    <w:p w:rsidR="00783A6B" w:rsidRDefault="00783A6B" w:rsidP="006B209B">
      <w:pPr>
        <w:pStyle w:val="Caption"/>
        <w:tabs>
          <w:tab w:val="left" w:pos="7655"/>
        </w:tabs>
        <w:jc w:val="both"/>
      </w:pPr>
      <w:r>
        <w:tab/>
        <w:t xml:space="preserve">Equation </w:t>
      </w:r>
      <w:fldSimple w:instr=" SEQ Equation \* ARABIC ">
        <w:r>
          <w:rPr>
            <w:noProof/>
          </w:rPr>
          <w:t>72</w:t>
        </w:r>
      </w:fldSimple>
    </w:p>
    <w:p w:rsidR="00783A6B" w:rsidRDefault="00783A6B" w:rsidP="006B209B">
      <w:pPr>
        <w:jc w:val="both"/>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i-1</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i+L</m:t>
              </m:r>
            </m:sub>
          </m:sSub>
          <m:r>
            <w:rPr>
              <w:rFonts w:ascii="Cambria Math" w:hAnsi="Cambria Math"/>
            </w:rPr>
            <m:t xml:space="preserve">+ </m:t>
          </m:r>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i+R</m:t>
              </m:r>
            </m:sub>
          </m:sSub>
          <m:r>
            <w:rPr>
              <w:rFonts w:ascii="Cambria Math" w:hAnsi="Cambria Math"/>
            </w:rPr>
            <m:t>=k</m:t>
          </m:r>
        </m:oMath>
      </m:oMathPara>
    </w:p>
    <w:p w:rsidR="00783A6B" w:rsidRDefault="00783A6B" w:rsidP="006B209B">
      <w:pPr>
        <w:pStyle w:val="Caption"/>
        <w:tabs>
          <w:tab w:val="left" w:pos="7655"/>
        </w:tabs>
        <w:jc w:val="both"/>
      </w:pPr>
      <w:r>
        <w:tab/>
        <w:t xml:space="preserve">Equation </w:t>
      </w:r>
      <w:fldSimple w:instr=" SEQ Equation \* ARABIC ">
        <w:r>
          <w:rPr>
            <w:noProof/>
          </w:rPr>
          <w:t>73</w:t>
        </w:r>
      </w:fldSimple>
    </w:p>
    <w:p w:rsidR="00783A6B" w:rsidRDefault="00783A6B" w:rsidP="006B209B">
      <w:pPr>
        <w:jc w:val="both"/>
      </w:pPr>
      <m:oMathPara>
        <m:oMath>
          <m:sSub>
            <m:sSubPr>
              <m:ctrlPr>
                <w:rPr>
                  <w:rFonts w:ascii="Cambria Math" w:hAnsi="Cambria Math"/>
                  <w:i/>
                </w:rPr>
              </m:ctrlPr>
            </m:sSubPr>
            <m:e>
              <m:r>
                <w:rPr>
                  <w:rFonts w:ascii="Cambria Math" w:hAnsi="Cambria Math"/>
                </w:rPr>
                <m:t>δp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g</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i+R</m:t>
                  </m:r>
                </m:sub>
              </m:sSub>
            </m:num>
            <m:den>
              <m:sSub>
                <m:sSubPr>
                  <m:ctrlPr>
                    <w:rPr>
                      <w:rFonts w:ascii="Cambria Math" w:hAnsi="Cambria Math"/>
                      <w:i/>
                    </w:rPr>
                  </m:ctrlPr>
                </m:sSubPr>
                <m:e>
                  <m:r>
                    <w:rPr>
                      <w:rFonts w:ascii="Cambria Math" w:hAnsi="Cambria Math"/>
                    </w:rPr>
                    <m:t>g</m:t>
                  </m:r>
                </m:e>
                <m:sub>
                  <m:r>
                    <w:rPr>
                      <w:rFonts w:ascii="Cambria Math" w:hAnsi="Cambria Math"/>
                    </w:rPr>
                    <m:t>i</m:t>
                  </m:r>
                </m:sub>
              </m:sSub>
            </m:den>
          </m:f>
          <m:r>
            <w:rPr>
              <w:rFonts w:ascii="Cambria Math" w:hAnsi="Cambria Math"/>
            </w:rPr>
            <m:t xml:space="preserve"> </m:t>
          </m:r>
        </m:oMath>
      </m:oMathPara>
    </w:p>
    <w:p w:rsidR="00783A6B" w:rsidRDefault="00783A6B" w:rsidP="006B209B">
      <w:pPr>
        <w:pStyle w:val="Caption"/>
        <w:tabs>
          <w:tab w:val="left" w:pos="7655"/>
        </w:tabs>
        <w:ind w:firstLine="720"/>
        <w:jc w:val="both"/>
      </w:pPr>
      <w:r>
        <w:tab/>
        <w:t xml:space="preserve">Equation </w:t>
      </w:r>
      <w:fldSimple w:instr=" SEQ Equation \* ARABIC ">
        <w:r>
          <w:rPr>
            <w:noProof/>
          </w:rPr>
          <w:t>74</w:t>
        </w:r>
      </w:fldSimple>
    </w:p>
    <w:p w:rsidR="00783A6B" w:rsidRDefault="00783A6B" w:rsidP="006B209B">
      <w:pPr>
        <w:jc w:val="both"/>
      </w:pPr>
      <m:oMathPara>
        <m:oMath>
          <w:commentRangeStart w:id="72"/>
          <m:sSubSup>
            <m:sSubSupPr>
              <m:ctrlPr>
                <w:rPr>
                  <w:rFonts w:ascii="Cambria Math" w:hAnsi="Cambria Math"/>
                  <w:i/>
                </w:rPr>
              </m:ctrlPr>
            </m:sSubSupPr>
            <m:e>
              <m:r>
                <w:rPr>
                  <w:rFonts w:ascii="Cambria Math" w:hAnsi="Cambria Math"/>
                </w:rPr>
                <m:t>δp</m:t>
              </m:r>
            </m:e>
            <m:sub>
              <m:r>
                <w:rPr>
                  <w:rFonts w:ascii="Cambria Math" w:hAnsi="Cambria Math"/>
                </w:rPr>
                <m:t>i</m:t>
              </m:r>
            </m:sub>
            <m:sup>
              <m:r>
                <w:rPr>
                  <w:rFonts w:ascii="Cambria Math" w:hAnsi="Cambria Math"/>
                </w:rPr>
                <m:t>new</m:t>
              </m:r>
            </m:sup>
          </m:sSubSup>
          <m:r>
            <w:rPr>
              <w:rFonts w:ascii="Cambria Math" w:hAnsi="Cambria Math"/>
            </w:rPr>
            <m:t xml:space="preserve">= </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g</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i</m:t>
                  </m:r>
                </m:sub>
              </m:sSub>
              <m:sSub>
                <m:sSubPr>
                  <m:ctrlPr>
                    <w:rPr>
                      <w:rFonts w:ascii="Cambria Math" w:hAnsi="Cambria Math"/>
                      <w:i/>
                    </w:rPr>
                  </m:ctrlPr>
                </m:sSubPr>
                <m:e>
                  <m:r>
                    <w:rPr>
                      <w:rFonts w:ascii="Cambria Math" w:hAnsi="Cambria Math"/>
                    </w:rPr>
                    <m:t>δp</m:t>
                  </m:r>
                </m:e>
                <m:sub>
                  <m:r>
                    <w:rPr>
                      <w:rFonts w:ascii="Cambria Math" w:hAnsi="Cambria Math"/>
                    </w:rPr>
                    <m:t>i+R</m:t>
                  </m:r>
                </m:sub>
              </m:sSub>
            </m:num>
            <m:den>
              <m:sSub>
                <m:sSubPr>
                  <m:ctrlPr>
                    <w:rPr>
                      <w:rFonts w:ascii="Cambria Math" w:hAnsi="Cambria Math"/>
                      <w:i/>
                    </w:rPr>
                  </m:ctrlPr>
                </m:sSubPr>
                <m:e>
                  <m:r>
                    <w:rPr>
                      <w:rFonts w:ascii="Cambria Math" w:hAnsi="Cambria Math"/>
                    </w:rPr>
                    <m:t>g</m:t>
                  </m:r>
                </m:e>
                <m:sub>
                  <m:r>
                    <w:rPr>
                      <w:rFonts w:ascii="Cambria Math" w:hAnsi="Cambria Math"/>
                    </w:rPr>
                    <m:t>i</m:t>
                  </m:r>
                </m:sub>
              </m:sSub>
            </m:den>
          </m:f>
        </m:oMath>
      </m:oMathPara>
    </w:p>
    <w:p w:rsidR="00783A6B" w:rsidRDefault="00783A6B" w:rsidP="006B209B">
      <w:pPr>
        <w:pStyle w:val="Caption"/>
        <w:tabs>
          <w:tab w:val="left" w:pos="7655"/>
        </w:tabs>
        <w:jc w:val="both"/>
      </w:pPr>
      <w:r>
        <w:tab/>
        <w:t xml:space="preserve">Equation </w:t>
      </w:r>
      <w:fldSimple w:instr=" SEQ Equation \* ARABIC ">
        <w:r>
          <w:rPr>
            <w:noProof/>
          </w:rPr>
          <w:t>75</w:t>
        </w:r>
      </w:fldSimple>
    </w:p>
    <w:p w:rsidR="00783A6B" w:rsidRPr="002E5CA1" w:rsidRDefault="00783A6B" w:rsidP="006B209B">
      <w:pPr>
        <w:jc w:val="both"/>
      </w:pPr>
      <m:oMathPara>
        <m:oMath>
          <m:r>
            <w:rPr>
              <w:rFonts w:ascii="Cambria Math" w:hAnsi="Cambria Math"/>
            </w:rPr>
            <m:t>= α</m:t>
          </m:r>
          <m:sSubSup>
            <m:sSubSupPr>
              <m:ctrlPr>
                <w:rPr>
                  <w:rFonts w:ascii="Cambria Math" w:hAnsi="Cambria Math"/>
                  <w:i/>
                </w:rPr>
              </m:ctrlPr>
            </m:sSubSupPr>
            <m:e>
              <m:r>
                <w:rPr>
                  <w:rFonts w:ascii="Cambria Math" w:hAnsi="Cambria Math"/>
                </w:rPr>
                <m:t>δp</m:t>
              </m:r>
            </m:e>
            <m:sub>
              <m:r>
                <w:rPr>
                  <w:rFonts w:ascii="Cambria Math" w:hAnsi="Cambria Math"/>
                </w:rPr>
                <m:t>i</m:t>
              </m:r>
            </m:sub>
            <m:sup>
              <m:r>
                <w:rPr>
                  <w:rFonts w:ascii="Cambria Math" w:hAnsi="Cambria Math"/>
                </w:rPr>
                <m:t>new</m:t>
              </m:r>
            </m:sup>
          </m:sSubSup>
          <m:r>
            <w:rPr>
              <w:rFonts w:ascii="Cambria Math" w:hAnsi="Cambria Math"/>
            </w:rPr>
            <m:t xml:space="preserve">+ </m:t>
          </m:r>
          <m:d>
            <m:dPr>
              <m:ctrlPr>
                <w:rPr>
                  <w:rFonts w:ascii="Cambria Math" w:hAnsi="Cambria Math"/>
                  <w:i/>
                </w:rPr>
              </m:ctrlPr>
            </m:dPr>
            <m:e>
              <m:r>
                <w:rPr>
                  <w:rFonts w:ascii="Cambria Math" w:hAnsi="Cambria Math"/>
                </w:rPr>
                <m:t>1-α</m:t>
              </m:r>
            </m:e>
          </m:d>
          <m:sSubSup>
            <m:sSubSupPr>
              <m:ctrlPr>
                <w:rPr>
                  <w:rFonts w:ascii="Cambria Math" w:hAnsi="Cambria Math"/>
                  <w:i/>
                </w:rPr>
              </m:ctrlPr>
            </m:sSubSupPr>
            <m:e>
              <m:r>
                <w:rPr>
                  <w:rFonts w:ascii="Cambria Math" w:hAnsi="Cambria Math"/>
                </w:rPr>
                <m:t>δp</m:t>
              </m:r>
            </m:e>
            <m:sub>
              <m:r>
                <w:rPr>
                  <w:rFonts w:ascii="Cambria Math" w:hAnsi="Cambria Math"/>
                </w:rPr>
                <m:t>i</m:t>
              </m:r>
            </m:sub>
            <m:sup>
              <m:r>
                <w:rPr>
                  <w:rFonts w:ascii="Cambria Math" w:hAnsi="Cambria Math"/>
                </w:rPr>
                <m:t>old</m:t>
              </m:r>
            </m:sup>
          </m:sSubSup>
        </m:oMath>
      </m:oMathPara>
    </w:p>
    <w:commentRangeEnd w:id="72"/>
    <w:p w:rsidR="00783A6B" w:rsidRDefault="00783A6B" w:rsidP="006B209B">
      <w:pPr>
        <w:jc w:val="both"/>
      </w:pPr>
      <w:r>
        <w:rPr>
          <w:rStyle w:val="CommentReference"/>
        </w:rPr>
        <w:commentReference w:id="72"/>
      </w:r>
    </w:p>
    <w:p w:rsidR="00783A6B" w:rsidRPr="00E23FE0" w:rsidRDefault="00783A6B" w:rsidP="006B209B">
      <w:pPr>
        <w:jc w:val="both"/>
      </w:pPr>
      <w:r>
        <w:t xml:space="preserve">With the values of </w:t>
      </w:r>
      <m:oMath>
        <m:sSub>
          <m:sSubPr>
            <m:ctrlPr>
              <w:rPr>
                <w:rFonts w:ascii="Cambria Math" w:hAnsi="Cambria Math"/>
                <w:i/>
              </w:rPr>
            </m:ctrlPr>
          </m:sSubPr>
          <m:e>
            <m:r>
              <w:rPr>
                <w:rFonts w:ascii="Cambria Math" w:hAnsi="Cambria Math"/>
              </w:rPr>
              <m:t>δp</m:t>
            </m:r>
          </m:e>
          <m:sub>
            <m:r>
              <w:rPr>
                <w:rFonts w:ascii="Cambria Math" w:hAnsi="Cambria Math"/>
              </w:rPr>
              <m:t>i</m:t>
            </m:r>
          </m:sub>
        </m:sSub>
      </m:oMath>
      <w:r>
        <w:t xml:space="preserve"> </w:t>
      </w:r>
      <w:proofErr w:type="gramStart"/>
      <w:r>
        <w:t xml:space="preserve">and </w:t>
      </w:r>
      <m:oMath>
        <w:proofErr w:type="gramEnd"/>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oMath>
      <w:r>
        <w:t xml:space="preserve">, we are able to predict the next time step velocity, </w:t>
      </w:r>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n+1</m:t>
            </m:r>
          </m:sup>
        </m:sSubSup>
      </m:oMath>
      <w:r>
        <w:t xml:space="preserve"> and pressure, </w:t>
      </w:r>
      <m:oMath>
        <m:sSup>
          <m:sSupPr>
            <m:ctrlPr>
              <w:rPr>
                <w:rFonts w:ascii="Cambria Math" w:hAnsi="Cambria Math"/>
                <w:i/>
              </w:rPr>
            </m:ctrlPr>
          </m:sSupPr>
          <m:e>
            <m:r>
              <w:rPr>
                <w:rFonts w:ascii="Cambria Math" w:hAnsi="Cambria Math"/>
              </w:rPr>
              <m:t>p</m:t>
            </m:r>
          </m:e>
          <m:sup>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up>
        </m:sSup>
      </m:oMath>
    </w:p>
    <w:p w:rsidR="006B209B" w:rsidRPr="006B209B" w:rsidRDefault="00783A6B" w:rsidP="006B209B">
      <w:pPr>
        <w:pStyle w:val="Heading2"/>
        <w:jc w:val="both"/>
      </w:pPr>
      <w:bookmarkStart w:id="73" w:name="_Toc288547082"/>
      <w:bookmarkStart w:id="74" w:name="_Toc289859464"/>
      <w:r w:rsidRPr="00E23FE0">
        <w:t>Forward Euler</w:t>
      </w:r>
      <w:bookmarkEnd w:id="73"/>
      <w:r>
        <w:t xml:space="preserve"> (pages 36-37)</w:t>
      </w:r>
      <w:bookmarkEnd w:id="74"/>
    </w:p>
    <w:p w:rsidR="00783A6B" w:rsidRDefault="00783A6B" w:rsidP="006B209B">
      <w:pPr>
        <w:jc w:val="both"/>
      </w:pPr>
      <w:r>
        <w:t xml:space="preserve">Despite being able to be solved analytically as a second order ordinary differential equation if solved </w:t>
      </w:r>
      <w:proofErr w:type="gramStart"/>
      <w:r>
        <w:t xml:space="preserve">for </w:t>
      </w:r>
      <m:oMath>
        <w:proofErr w:type="gramEnd"/>
        <m:sSub>
          <m:sSubPr>
            <m:ctrlPr>
              <w:rPr>
                <w:rFonts w:ascii="Cambria Math" w:hAnsi="Cambria Math"/>
                <w:i/>
              </w:rPr>
            </m:ctrlPr>
          </m:sSubPr>
          <m:e>
            <m:r>
              <w:rPr>
                <w:rFonts w:ascii="Cambria Math" w:hAnsi="Cambria Math"/>
              </w:rPr>
              <m:t>r</m:t>
            </m:r>
          </m:e>
          <m:sub>
            <m:r>
              <w:rPr>
                <w:rFonts w:ascii="Cambria Math" w:hAnsi="Cambria Math"/>
              </w:rPr>
              <m:t>i</m:t>
            </m:r>
          </m:sub>
        </m:sSub>
      </m:oMath>
      <w:r>
        <w:t>, it is more straight forward to apply forward Euler than to apply an analytical method into the com</w:t>
      </w:r>
      <w:proofErr w:type="spellStart"/>
      <w:r>
        <w:t>putational</w:t>
      </w:r>
      <w:proofErr w:type="spellEnd"/>
      <w:r>
        <w:t xml:space="preserve"> code used to approximate the changes in the airway. This is due to results produced by the analytical method being case dependent.</w:t>
      </w:r>
    </w:p>
    <w:p w:rsidR="00783A6B" w:rsidRDefault="00783A6B" w:rsidP="006B209B">
      <w:pPr>
        <w:pStyle w:val="Caption"/>
        <w:tabs>
          <w:tab w:val="left" w:pos="7655"/>
        </w:tabs>
        <w:jc w:val="both"/>
      </w:pPr>
      <w:r>
        <w:tab/>
        <w:t xml:space="preserve">Equation </w:t>
      </w:r>
      <w:fldSimple w:instr=" SEQ Equation \* ARABIC ">
        <w:r>
          <w:rPr>
            <w:noProof/>
          </w:rPr>
          <w:t>76</w:t>
        </w:r>
      </w:fldSimple>
    </w:p>
    <w:p w:rsidR="00783A6B" w:rsidRDefault="00783A6B" w:rsidP="006B209B">
      <w:pPr>
        <w:jc w:val="both"/>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dt</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w:rPr>
                          <w:rFonts w:ascii="Cambria Math" w:hAnsi="Cambria Math"/>
                        </w:rPr>
                        <m:t>i</m:t>
                      </m:r>
                    </m:sub>
                  </m:sSub>
                </m:den>
              </m:f>
              <m:r>
                <w:rPr>
                  <w:rFonts w:ascii="Cambria Math" w:hAnsi="Cambria Math"/>
                </w:rPr>
                <m:t>- 2π∆</m:t>
              </m:r>
              <m:sSub>
                <m:sSubPr>
                  <m:ctrlPr>
                    <w:rPr>
                      <w:rFonts w:ascii="Cambria Math" w:hAnsi="Cambria Math"/>
                      <w:i/>
                    </w:rPr>
                  </m:ctrlPr>
                </m:sSubPr>
                <m:e>
                  <m:r>
                    <w:rPr>
                      <w:rFonts w:ascii="Cambria Math" w:hAnsi="Cambria Math"/>
                    </w:rPr>
                    <m:t>p</m:t>
                  </m:r>
                </m:e>
                <m:sub>
                  <m:r>
                    <w:rPr>
                      <w:rFonts w:ascii="Cambria Math" w:hAnsi="Cambria Math"/>
                    </w:rPr>
                    <m:t>i</m:t>
                  </m:r>
                </m:sub>
              </m:sSub>
            </m:e>
          </m:d>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num>
            <m:den>
              <m:sSub>
                <m:sSubPr>
                  <m:ctrlPr>
                    <w:rPr>
                      <w:rFonts w:ascii="Cambria Math" w:hAnsi="Cambria Math"/>
                      <w:i/>
                    </w:rPr>
                  </m:ctrlPr>
                </m:sSubPr>
                <m:e>
                  <m:r>
                    <w:rPr>
                      <w:rFonts w:ascii="Cambria Math" w:hAnsi="Cambria Math"/>
                    </w:rPr>
                    <m:t>α</m:t>
                  </m:r>
                </m:e>
                <m:sub>
                  <m:r>
                    <w:rPr>
                      <w:rFonts w:ascii="Cambria Math" w:hAnsi="Cambria Math"/>
                    </w:rPr>
                    <m:t>i</m:t>
                  </m:r>
                </m:sub>
              </m:sSub>
            </m:den>
          </m:f>
        </m:oMath>
      </m:oMathPara>
    </w:p>
    <w:p w:rsidR="00783A6B" w:rsidRDefault="00783A6B" w:rsidP="006B209B">
      <w:pPr>
        <w:jc w:val="both"/>
      </w:pPr>
      <w:r>
        <w:t>The equation of the airway wall (), is split into two first order different equations</w:t>
      </w:r>
    </w:p>
    <w:p w:rsidR="00783A6B" w:rsidRDefault="00783A6B" w:rsidP="006B209B">
      <w:pPr>
        <w:pStyle w:val="Caption"/>
        <w:tabs>
          <w:tab w:val="left" w:pos="7655"/>
        </w:tabs>
        <w:jc w:val="both"/>
      </w:pPr>
      <w:r>
        <w:tab/>
        <w:t xml:space="preserve">Equation </w:t>
      </w:r>
      <w:fldSimple w:instr=" SEQ Equation \* ARABIC ">
        <w:r>
          <w:rPr>
            <w:noProof/>
          </w:rPr>
          <w:t>77</w:t>
        </w:r>
      </w:fldSimple>
    </w:p>
    <w:p w:rsidR="00783A6B" w:rsidRDefault="00783A6B" w:rsidP="006B209B">
      <w:pPr>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dt</m:t>
              </m:r>
            </m:den>
          </m:f>
          <m:r>
            <w:rPr>
              <w:rFonts w:ascii="Cambria Math" w:hAnsi="Cambria Math"/>
            </w:rPr>
            <m:t>=f</m:t>
          </m:r>
        </m:oMath>
      </m:oMathPara>
    </w:p>
    <w:p w:rsidR="00783A6B" w:rsidRDefault="00783A6B" w:rsidP="006B209B">
      <w:pPr>
        <w:pStyle w:val="Caption"/>
        <w:tabs>
          <w:tab w:val="left" w:pos="7655"/>
        </w:tabs>
        <w:jc w:val="both"/>
      </w:pPr>
      <w:r>
        <w:tab/>
        <w:t xml:space="preserve">Equation </w:t>
      </w:r>
      <w:fldSimple w:instr=" SEQ Equation \* ARABIC ">
        <w:r>
          <w:rPr>
            <w:noProof/>
          </w:rPr>
          <w:t>78</w:t>
        </w:r>
      </w:fldSimple>
    </w:p>
    <w:p w:rsidR="00783A6B" w:rsidRDefault="00783A6B" w:rsidP="006B209B">
      <w:pPr>
        <w:jc w:val="both"/>
      </w:pPr>
      <m:oMathPara>
        <m:oMath>
          <m:f>
            <m:fPr>
              <m:ctrlPr>
                <w:rPr>
                  <w:rFonts w:ascii="Cambria Math" w:hAnsi="Cambria Math"/>
                  <w:i/>
                </w:rPr>
              </m:ctrlPr>
            </m:fPr>
            <m:num>
              <m:r>
                <w:rPr>
                  <w:rFonts w:ascii="Cambria Math" w:hAnsi="Cambria Math"/>
                </w:rPr>
                <m:t>df</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i</m:t>
                  </m:r>
                </m:sub>
              </m:sSub>
            </m:den>
          </m:f>
          <m:d>
            <m:dPr>
              <m:begChr m:val="["/>
              <m:endChr m:val="]"/>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num>
                <m:den>
                  <m:sSub>
                    <m:sSubPr>
                      <m:ctrlPr>
                        <w:rPr>
                          <w:rFonts w:ascii="Cambria Math" w:hAnsi="Cambria Math"/>
                          <w:i/>
                        </w:rPr>
                      </m:ctrlPr>
                    </m:sSubPr>
                    <m:e>
                      <m:r>
                        <w:rPr>
                          <w:rFonts w:ascii="Cambria Math" w:hAnsi="Cambria Math"/>
                        </w:rPr>
                        <m:t>α</m:t>
                      </m:r>
                    </m:e>
                    <m:sub>
                      <m:r>
                        <w:rPr>
                          <w:rFonts w:ascii="Cambria Math" w:hAnsi="Cambria Math"/>
                        </w:rPr>
                        <m:t>i</m:t>
                      </m:r>
                    </m:sub>
                  </m:sSub>
                </m:den>
              </m:f>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r>
                    <w:rPr>
                      <w:rFonts w:ascii="Cambria Math" w:hAnsi="Cambria Math"/>
                    </w:rPr>
                    <m:t>f</m:t>
                  </m:r>
                </m:e>
                <m:sup>
                  <m:r>
                    <w:rPr>
                      <w:rFonts w:ascii="Cambria Math" w:hAnsi="Cambria Math"/>
                    </w:rPr>
                    <m:t>n</m:t>
                  </m:r>
                </m:sup>
              </m:sSup>
            </m:e>
          </m:d>
        </m:oMath>
      </m:oMathPara>
    </w:p>
    <w:p w:rsidR="00783A6B" w:rsidRDefault="00783A6B" w:rsidP="006B209B">
      <w:pPr>
        <w:jc w:val="both"/>
      </w:pPr>
    </w:p>
    <w:p w:rsidR="00783A6B" w:rsidRDefault="00783A6B" w:rsidP="006B209B">
      <w:pPr>
        <w:jc w:val="both"/>
      </w:pPr>
      <w:r>
        <w:t>Applying Forward Euler</w:t>
      </w:r>
    </w:p>
    <w:p w:rsidR="00783A6B" w:rsidRDefault="00783A6B" w:rsidP="006B209B">
      <w:pPr>
        <w:pStyle w:val="Caption"/>
        <w:tabs>
          <w:tab w:val="left" w:pos="7655"/>
        </w:tabs>
        <w:jc w:val="both"/>
      </w:pPr>
      <w:r>
        <w:lastRenderedPageBreak/>
        <w:tab/>
        <w:t xml:space="preserve">Equation </w:t>
      </w:r>
      <w:fldSimple w:instr=" SEQ Equation \* ARABIC ">
        <w:r>
          <w:rPr>
            <w:noProof/>
          </w:rPr>
          <w:t>79</w:t>
        </w:r>
      </w:fldSimple>
    </w:p>
    <w:p w:rsidR="00783A6B" w:rsidRDefault="00783A6B" w:rsidP="006B209B">
      <w:pPr>
        <w:jc w:val="both"/>
      </w:pPr>
      <m:oMathPara>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n+1</m:t>
              </m:r>
            </m:sup>
          </m:sSubSup>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m:t>
              </m:r>
            </m:sup>
          </m:sSub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n+1</m:t>
              </m:r>
            </m:sup>
          </m:sSup>
          <m:r>
            <w:rPr>
              <w:rFonts w:ascii="Cambria Math" w:hAnsi="Cambria Math"/>
            </w:rPr>
            <m:t>∆t</m:t>
          </m:r>
        </m:oMath>
      </m:oMathPara>
    </w:p>
    <w:p w:rsidR="00783A6B" w:rsidRDefault="00783A6B" w:rsidP="006B209B">
      <w:pPr>
        <w:pStyle w:val="Caption"/>
        <w:tabs>
          <w:tab w:val="left" w:pos="7655"/>
        </w:tabs>
        <w:jc w:val="both"/>
      </w:pPr>
      <w:r>
        <w:tab/>
        <w:t xml:space="preserve">Equation </w:t>
      </w:r>
      <w:fldSimple w:instr=" SEQ Equation \* ARABIC ">
        <w:r>
          <w:rPr>
            <w:noProof/>
          </w:rPr>
          <w:t>80</w:t>
        </w:r>
      </w:fldSimple>
    </w:p>
    <w:p w:rsidR="00783A6B" w:rsidRDefault="00783A6B" w:rsidP="006B209B">
      <w:pPr>
        <w:jc w:val="both"/>
      </w:pPr>
      <m:oMathPara>
        <m:oMath>
          <m:sSup>
            <m:sSupPr>
              <m:ctrlPr>
                <w:rPr>
                  <w:rFonts w:ascii="Cambria Math" w:hAnsi="Cambria Math"/>
                  <w:i/>
                </w:rPr>
              </m:ctrlPr>
            </m:sSupPr>
            <m:e>
              <m:r>
                <w:rPr>
                  <w:rFonts w:ascii="Cambria Math" w:hAnsi="Cambria Math"/>
                </w:rPr>
                <m:t>f</m:t>
              </m:r>
            </m:e>
            <m:sup>
              <m:r>
                <w:rPr>
                  <w:rFonts w:ascii="Cambria Math" w:hAnsi="Cambria Math"/>
                </w:rPr>
                <m:t xml:space="preserve">n+1 </m:t>
              </m:r>
            </m:sup>
          </m:s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i</m:t>
                  </m:r>
                </m:sub>
              </m:sSub>
            </m:den>
          </m:f>
          <m:d>
            <m:dPr>
              <m:begChr m:val="["/>
              <m:endChr m:val="]"/>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num>
                <m:den>
                  <m:sSub>
                    <m:sSubPr>
                      <m:ctrlPr>
                        <w:rPr>
                          <w:rFonts w:ascii="Cambria Math" w:hAnsi="Cambria Math"/>
                          <w:i/>
                        </w:rPr>
                      </m:ctrlPr>
                    </m:sSubPr>
                    <m:e>
                      <m:r>
                        <w:rPr>
                          <w:rFonts w:ascii="Cambria Math" w:hAnsi="Cambria Math"/>
                        </w:rPr>
                        <m:t>α</m:t>
                      </m:r>
                    </m:e>
                    <m:sub>
                      <m:r>
                        <w:rPr>
                          <w:rFonts w:ascii="Cambria Math" w:hAnsi="Cambria Math"/>
                        </w:rPr>
                        <m:t>i</m:t>
                      </m:r>
                    </m:sub>
                  </m:sSub>
                </m:den>
              </m:f>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r>
                    <w:rPr>
                      <w:rFonts w:ascii="Cambria Math" w:hAnsi="Cambria Math"/>
                    </w:rPr>
                    <m:t>f</m:t>
                  </m:r>
                </m:e>
                <m:sup>
                  <m:r>
                    <w:rPr>
                      <w:rFonts w:ascii="Cambria Math" w:hAnsi="Cambria Math"/>
                    </w:rPr>
                    <m:t>n</m:t>
                  </m:r>
                </m:sup>
              </m:sSup>
            </m:e>
          </m:d>
          <m:r>
            <w:rPr>
              <w:rFonts w:ascii="Cambria Math" w:hAnsi="Cambria Math"/>
            </w:rPr>
            <m:t>∆t</m:t>
          </m:r>
        </m:oMath>
      </m:oMathPara>
    </w:p>
    <w:p w:rsidR="00783A6B" w:rsidRDefault="00783A6B" w:rsidP="006B209B">
      <w:pPr>
        <w:jc w:val="both"/>
      </w:pPr>
      <w:r>
        <w:t>The result is iterated for small time steps using pressure change,</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defined by the solution of the 1D Navier-Stokes Equation () and Continuity Equation () to get a relative accurate approximation. T</w:t>
      </w:r>
      <w:proofErr w:type="spellStart"/>
      <w:r>
        <w:t>he</w:t>
      </w:r>
      <w:proofErr w:type="spellEnd"/>
      <w:r>
        <w:t xml:space="preserve"> time steps taken for the above equation () and () are much smaller than the time steps used in the Crank-Nicolson method.</w:t>
      </w:r>
    </w:p>
    <w:p w:rsidR="00783A6B" w:rsidRDefault="00783A6B" w:rsidP="006B209B">
      <w:pPr>
        <w:jc w:val="both"/>
      </w:pPr>
      <w:r>
        <w:t xml:space="preserve">The new value of </w:t>
      </w:r>
      <w:proofErr w:type="gramStart"/>
      <w:r>
        <w:t>radius,</w:t>
      </w:r>
      <w:proofErr w:type="gramEnd"/>
      <w: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n+1</m:t>
            </m:r>
          </m:sup>
        </m:sSubSup>
      </m:oMath>
      <w:r>
        <w:t xml:space="preserve"> is then replaced into the Crank-Nicolson Method to simulate changes of airway radius at different time steps to simulate a true breathing cycle.</w:t>
      </w:r>
    </w:p>
    <w:p w:rsidR="00213252" w:rsidRDefault="00213252" w:rsidP="006B209B">
      <w:pPr>
        <w:pStyle w:val="Heading1"/>
        <w:jc w:val="both"/>
      </w:pPr>
      <w:bookmarkStart w:id="75" w:name="_Toc288547088"/>
      <w:bookmarkStart w:id="76" w:name="_Toc289859465"/>
      <w:proofErr w:type="gramStart"/>
      <w:r>
        <w:t>Laminar or Turbulent?</w:t>
      </w:r>
      <w:bookmarkEnd w:id="75"/>
      <w:proofErr w:type="gramEnd"/>
      <w:r>
        <w:t xml:space="preserve"> (Pages 41-43)</w:t>
      </w:r>
      <w:bookmarkEnd w:id="76"/>
    </w:p>
    <w:p w:rsidR="00213252" w:rsidRPr="00293068" w:rsidRDefault="00213252" w:rsidP="006B209B">
      <w:pPr>
        <w:jc w:val="both"/>
      </w:pPr>
      <w:r>
        <w:t xml:space="preserve">In order to obtain accurate results from the simulations it is imperative that the correct numerical method and mesh structure is chosen. This choice is largely dependent on the nature of the flow being studied, i.e. whether it is laminar or turbulent. </w:t>
      </w:r>
      <w:fldSimple w:instr=" REF _Ref287869008 \h  \* MERGEFORMAT ">
        <w:r>
          <w:t xml:space="preserve">Figure </w:t>
        </w:r>
        <w:r>
          <w:rPr>
            <w:noProof/>
          </w:rPr>
          <w:t>1</w:t>
        </w:r>
      </w:fldSimple>
      <w:r>
        <w:t xml:space="preserve"> shows the magnitude of the velocity in the trachea to be in the order of 3 ms</w:t>
      </w:r>
      <w:r>
        <w:rPr>
          <w:vertAlign w:val="superscript"/>
        </w:rPr>
        <w:t>-1</w:t>
      </w:r>
      <w:r>
        <w:t xml:space="preserve"> and with a trachea diameter of approximately 15mm the Reynolds number for the flow can be determined, </w:t>
      </w:r>
      <w:fldSimple w:instr=" REF _Ref288407713 \h  \* MERGEFORMAT ">
        <w:r>
          <w:t xml:space="preserve">Equation </w:t>
        </w:r>
        <w:r>
          <w:rPr>
            <w:noProof/>
          </w:rPr>
          <w:t>81</w:t>
        </w:r>
      </w:fldSimple>
      <w:r>
        <w:t>.</w:t>
      </w:r>
    </w:p>
    <w:p w:rsidR="00213252" w:rsidRDefault="00213252" w:rsidP="006B209B">
      <w:pPr>
        <w:pStyle w:val="Caption"/>
        <w:keepNext/>
        <w:jc w:val="both"/>
      </w:pPr>
      <w:bookmarkStart w:id="77" w:name="_Ref288407713"/>
      <w:r>
        <w:t xml:space="preserve">Equation </w:t>
      </w:r>
      <w:fldSimple w:instr=" SEQ Equation \* ARABIC ">
        <w:r>
          <w:rPr>
            <w:noProof/>
          </w:rPr>
          <w:t>81</w:t>
        </w:r>
      </w:fldSimple>
      <w:bookmarkEnd w:id="77"/>
      <w:r>
        <w:t>- Reynolds number based on trachea diameter</w:t>
      </w:r>
    </w:p>
    <w:p w:rsidR="00213252" w:rsidRPr="00293068" w:rsidRDefault="00213252" w:rsidP="006B209B">
      <w:pPr>
        <w:jc w:val="both"/>
        <w:rPr>
          <w:szCs w:val="24"/>
        </w:rPr>
      </w:pPr>
      <m:oMathPara>
        <m:oMath>
          <m:r>
            <w:rPr>
              <w:rFonts w:ascii="Cambria Math" w:hAnsi="Cambria Math" w:cstheme="minorHAnsi"/>
              <w:szCs w:val="24"/>
            </w:rPr>
            <m:t xml:space="preserve">Re= </m:t>
          </m:r>
          <m:f>
            <m:fPr>
              <m:ctrlPr>
                <w:rPr>
                  <w:rFonts w:ascii="Cambria Math" w:hAnsi="Cambria Math" w:cstheme="minorHAnsi"/>
                  <w:i/>
                  <w:szCs w:val="24"/>
                </w:rPr>
              </m:ctrlPr>
            </m:fPr>
            <m:num>
              <m:r>
                <w:rPr>
                  <w:rFonts w:ascii="Cambria Math" w:hAnsi="Cambria Math" w:cstheme="minorHAnsi"/>
                  <w:szCs w:val="24"/>
                </w:rPr>
                <m:t>Vd</m:t>
              </m:r>
            </m:num>
            <m:den>
              <m:r>
                <w:rPr>
                  <w:rFonts w:ascii="Cambria Math" w:hAnsi="Cambria Math" w:cstheme="minorHAnsi"/>
                  <w:szCs w:val="24"/>
                </w:rPr>
                <m:t>υ</m:t>
              </m:r>
            </m:den>
          </m:f>
          <m:r>
            <w:rPr>
              <w:rFonts w:ascii="Cambria Math" w:hAnsi="Cambria Math" w:cstheme="minorHAnsi"/>
              <w:szCs w:val="24"/>
            </w:rPr>
            <m:t xml:space="preserve">= </m:t>
          </m:r>
          <m:f>
            <m:fPr>
              <m:ctrlPr>
                <w:rPr>
                  <w:rFonts w:ascii="Cambria Math" w:hAnsi="Cambria Math" w:cstheme="minorHAnsi"/>
                  <w:i/>
                  <w:szCs w:val="24"/>
                </w:rPr>
              </m:ctrlPr>
            </m:fPr>
            <m:num>
              <m:r>
                <w:rPr>
                  <w:rFonts w:ascii="Cambria Math" w:hAnsi="Cambria Math" w:cstheme="minorHAnsi"/>
                  <w:szCs w:val="24"/>
                </w:rPr>
                <m:t>3×0.015</m:t>
              </m:r>
            </m:num>
            <m:den>
              <m:r>
                <w:rPr>
                  <w:rFonts w:ascii="Cambria Math" w:hAnsi="Cambria Math" w:cstheme="minorHAnsi"/>
                  <w:szCs w:val="24"/>
                </w:rPr>
                <m:t>15.11×</m:t>
              </m:r>
              <m:sSup>
                <m:sSupPr>
                  <m:ctrlPr>
                    <w:rPr>
                      <w:rFonts w:ascii="Cambria Math" w:hAnsi="Cambria Math" w:cstheme="minorHAnsi"/>
                      <w:i/>
                      <w:szCs w:val="24"/>
                    </w:rPr>
                  </m:ctrlPr>
                </m:sSupPr>
                <m:e>
                  <m:r>
                    <w:rPr>
                      <w:rFonts w:ascii="Cambria Math" w:hAnsi="Cambria Math" w:cstheme="minorHAnsi"/>
                      <w:szCs w:val="24"/>
                    </w:rPr>
                    <m:t>10</m:t>
                  </m:r>
                </m:e>
                <m:sup>
                  <m:r>
                    <w:rPr>
                      <w:rFonts w:ascii="Cambria Math" w:hAnsi="Cambria Math" w:cstheme="minorHAnsi"/>
                      <w:szCs w:val="24"/>
                    </w:rPr>
                    <m:t>-6</m:t>
                  </m:r>
                </m:sup>
              </m:sSup>
            </m:den>
          </m:f>
          <m:r>
            <w:rPr>
              <w:rFonts w:ascii="Cambria Math" w:hAnsi="Cambria Math" w:cstheme="minorHAnsi"/>
              <w:szCs w:val="24"/>
            </w:rPr>
            <m:t>≈1500</m:t>
          </m:r>
        </m:oMath>
      </m:oMathPara>
    </w:p>
    <w:p w:rsidR="00213252" w:rsidRDefault="00213252" w:rsidP="006B209B">
      <w:pPr>
        <w:jc w:val="both"/>
        <w:rPr>
          <w:rFonts w:cstheme="minorHAnsi"/>
          <w:szCs w:val="24"/>
        </w:rPr>
      </w:pPr>
      <w:r>
        <w:rPr>
          <w:rFonts w:cstheme="minorHAnsi"/>
          <w:szCs w:val="24"/>
        </w:rPr>
        <w:t>The Reynolds number for turbulent transition for flow within a pipe occurs</w:t>
      </w:r>
      <m:oMath>
        <m:r>
          <m:rPr>
            <m:sty m:val="p"/>
          </m:rPr>
          <w:rPr>
            <w:rFonts w:ascii="Cambria Math" w:hAnsi="Cambria Math" w:cstheme="minorHAnsi"/>
            <w:szCs w:val="24"/>
          </w:rPr>
          <m:t xml:space="preserve"> </m:t>
        </m:r>
        <m:sSup>
          <m:sSupPr>
            <m:ctrlPr>
              <w:rPr>
                <w:rFonts w:ascii="Cambria Math" w:hAnsi="Cambria Math" w:cstheme="minorHAnsi"/>
                <w:szCs w:val="24"/>
              </w:rPr>
            </m:ctrlPr>
          </m:sSupPr>
          <m:e>
            <m:r>
              <m:rPr>
                <m:sty m:val="p"/>
              </m:rPr>
              <w:rPr>
                <w:rFonts w:ascii="Cambria Math" w:hAnsi="Cambria Math" w:cstheme="minorHAnsi"/>
                <w:szCs w:val="24"/>
              </w:rPr>
              <m:t>10</m:t>
            </m:r>
          </m:e>
          <m:sup>
            <m:r>
              <m:rPr>
                <m:sty m:val="p"/>
              </m:rPr>
              <w:rPr>
                <w:rFonts w:ascii="Cambria Math" w:hAnsi="Cambria Math" w:cstheme="minorHAnsi"/>
                <w:szCs w:val="24"/>
                <w:vertAlign w:val="superscript"/>
              </w:rPr>
              <m:t>3</m:t>
            </m:r>
          </m:sup>
        </m:sSup>
        <m:r>
          <w:rPr>
            <w:rFonts w:ascii="Cambria Math" w:hAnsi="Cambria Math" w:cstheme="minorHAnsi"/>
            <w:szCs w:val="24"/>
          </w:rPr>
          <m:t>&lt;Re&lt;</m:t>
        </m:r>
        <m:sSup>
          <m:sSupPr>
            <m:ctrlPr>
              <w:rPr>
                <w:rFonts w:ascii="Cambria Math" w:hAnsi="Cambria Math" w:cstheme="minorHAnsi"/>
                <w:i/>
                <w:szCs w:val="24"/>
              </w:rPr>
            </m:ctrlPr>
          </m:sSupPr>
          <m:e>
            <m:r>
              <w:rPr>
                <w:rFonts w:ascii="Cambria Math" w:hAnsi="Cambria Math" w:cstheme="minorHAnsi"/>
                <w:szCs w:val="24"/>
              </w:rPr>
              <m:t>10</m:t>
            </m:r>
          </m:e>
          <m:sup>
            <m:r>
              <w:rPr>
                <w:rFonts w:ascii="Cambria Math" w:hAnsi="Cambria Math" w:cstheme="minorHAnsi"/>
                <w:szCs w:val="24"/>
              </w:rPr>
              <m:t>4</m:t>
            </m:r>
          </m:sup>
        </m:sSup>
        <m:r>
          <w:rPr>
            <w:rFonts w:ascii="Cambria Math" w:hAnsi="Cambria Math" w:cstheme="minorHAnsi"/>
            <w:szCs w:val="24"/>
          </w:rPr>
          <m:t xml:space="preserve">  </m:t>
        </m:r>
      </m:oMath>
      <w:sdt>
        <w:sdtPr>
          <w:rPr>
            <w:rFonts w:ascii="Cambria Math" w:hAnsi="Cambria Math" w:cstheme="minorHAnsi"/>
            <w:i/>
            <w:szCs w:val="24"/>
          </w:rPr>
          <w:id w:val="1740063263"/>
          <w:citation/>
        </w:sdtPr>
        <w:sdtContent>
          <m:oMath>
            <m:r>
              <w:rPr>
                <w:rFonts w:ascii="Cambria Math" w:hAnsi="Cambria Math" w:cstheme="minorHAnsi"/>
                <w:i/>
                <w:szCs w:val="24"/>
              </w:rPr>
              <w:fldChar w:fldCharType="begin"/>
            </m:r>
            <m:r>
              <m:rPr>
                <m:sty m:val="p"/>
              </m:rPr>
              <w:rPr>
                <w:rFonts w:ascii="Cambria Math" w:hAnsi="Cambria Math" w:cstheme="minorHAnsi"/>
                <w:szCs w:val="24"/>
              </w:rPr>
              <m:t xml:space="preserve"> CITATION Whi09 \l 2057 </m:t>
            </m:r>
            <m:r>
              <w:rPr>
                <w:rFonts w:ascii="Cambria Math" w:hAnsi="Cambria Math" w:cstheme="minorHAnsi"/>
                <w:i/>
                <w:szCs w:val="24"/>
              </w:rPr>
              <w:fldChar w:fldCharType="separate"/>
            </m:r>
            <m:r>
              <m:rPr>
                <m:sty m:val="p"/>
              </m:rPr>
              <w:rPr>
                <w:rFonts w:ascii="Cambria Math" w:hAnsi="Cambria Math" w:cstheme="minorHAnsi"/>
                <w:noProof/>
                <w:szCs w:val="24"/>
              </w:rPr>
              <m:t>(White, 2009)</m:t>
            </m:r>
            <m:r>
              <w:rPr>
                <w:rFonts w:ascii="Cambria Math" w:hAnsi="Cambria Math" w:cstheme="minorHAnsi"/>
                <w:i/>
                <w:szCs w:val="24"/>
              </w:rPr>
              <w:fldChar w:fldCharType="end"/>
            </m:r>
          </m:oMath>
        </w:sdtContent>
      </w:sdt>
      <w:r>
        <w:rPr>
          <w:rFonts w:ascii="Cambria Math" w:hAnsi="Cambria Math" w:cstheme="minorHAnsi"/>
          <w:i/>
          <w:szCs w:val="24"/>
        </w:rPr>
        <w:t xml:space="preserve">. </w:t>
      </w:r>
      <w:r>
        <w:rPr>
          <w:rFonts w:cstheme="minorHAnsi"/>
          <w:szCs w:val="24"/>
        </w:rPr>
        <w:t xml:space="preserve">This range is based on flow within smooth cylindrical pipe and this range will vary with flow geometry, surface roughness and inlet condition fluctuations. Due to the non-circular shape of the trachea the transition to turbulence is likely to occur at lower Re values. As such the flow in the trachea is likely to be in the transition to turbulence. The assumption of laminar flow in the higher generations, above generation 2, as assumed in the one dimensional section will hold for the 3D model, this is supported by </w:t>
      </w:r>
      <w:fldSimple w:instr=" REF _Ref288449414 \h  \* MERGEFORMAT ">
        <w:r>
          <w:t xml:space="preserve">Equation </w:t>
        </w:r>
        <w:r>
          <w:rPr>
            <w:noProof/>
          </w:rPr>
          <w:t>82</w:t>
        </w:r>
      </w:fldSimple>
      <w:r>
        <w:rPr>
          <w:rFonts w:cstheme="minorHAnsi"/>
          <w:szCs w:val="24"/>
        </w:rPr>
        <w:t>.</w:t>
      </w:r>
    </w:p>
    <w:p w:rsidR="00213252" w:rsidRDefault="00213252" w:rsidP="006B209B">
      <w:pPr>
        <w:pStyle w:val="Caption"/>
        <w:keepNext/>
        <w:jc w:val="both"/>
      </w:pPr>
      <w:bookmarkStart w:id="78" w:name="_Ref288449414"/>
      <w:r>
        <w:t xml:space="preserve">Equation </w:t>
      </w:r>
      <w:fldSimple w:instr=" SEQ Equation \* ARABIC ">
        <w:r>
          <w:rPr>
            <w:noProof/>
          </w:rPr>
          <w:t>82</w:t>
        </w:r>
      </w:fldSimple>
      <w:bookmarkEnd w:id="78"/>
      <w:r>
        <w:t xml:space="preserve"> – Reynolds number based on velocity and diameter or 6</w:t>
      </w:r>
      <w:r w:rsidRPr="002E03AF">
        <w:rPr>
          <w:vertAlign w:val="superscript"/>
        </w:rPr>
        <w:t>th</w:t>
      </w:r>
      <w:r>
        <w:t xml:space="preserve"> generation</w:t>
      </w:r>
    </w:p>
    <w:p w:rsidR="00213252" w:rsidRDefault="00213252" w:rsidP="006B209B">
      <w:pPr>
        <w:jc w:val="both"/>
        <w:rPr>
          <w:rFonts w:cstheme="minorHAnsi"/>
          <w:szCs w:val="24"/>
        </w:rPr>
      </w:pPr>
      <m:oMathPara>
        <m:oMath>
          <m:r>
            <w:rPr>
              <w:rFonts w:ascii="Cambria Math" w:hAnsi="Cambria Math" w:cstheme="minorHAnsi"/>
              <w:szCs w:val="24"/>
            </w:rPr>
            <m:t xml:space="preserve">Re= </m:t>
          </m:r>
          <m:f>
            <m:fPr>
              <m:ctrlPr>
                <w:rPr>
                  <w:rFonts w:ascii="Cambria Math" w:hAnsi="Cambria Math" w:cstheme="minorHAnsi"/>
                  <w:i/>
                  <w:szCs w:val="24"/>
                </w:rPr>
              </m:ctrlPr>
            </m:fPr>
            <m:num>
              <m:r>
                <w:rPr>
                  <w:rFonts w:ascii="Cambria Math" w:hAnsi="Cambria Math" w:cstheme="minorHAnsi"/>
                  <w:szCs w:val="24"/>
                </w:rPr>
                <m:t>Vd</m:t>
              </m:r>
            </m:num>
            <m:den>
              <m:r>
                <w:rPr>
                  <w:rFonts w:ascii="Cambria Math" w:hAnsi="Cambria Math" w:cstheme="minorHAnsi"/>
                  <w:szCs w:val="24"/>
                </w:rPr>
                <m:t>υ</m:t>
              </m:r>
            </m:den>
          </m:f>
          <m:r>
            <w:rPr>
              <w:rFonts w:ascii="Cambria Math" w:hAnsi="Cambria Math" w:cstheme="minorHAnsi"/>
              <w:szCs w:val="24"/>
            </w:rPr>
            <m:t xml:space="preserve">= </m:t>
          </m:r>
          <m:f>
            <m:fPr>
              <m:ctrlPr>
                <w:rPr>
                  <w:rFonts w:ascii="Cambria Math" w:hAnsi="Cambria Math" w:cstheme="minorHAnsi"/>
                  <w:i/>
                  <w:szCs w:val="24"/>
                </w:rPr>
              </m:ctrlPr>
            </m:fPr>
            <m:num>
              <m:r>
                <w:rPr>
                  <w:rFonts w:ascii="Cambria Math" w:hAnsi="Cambria Math" w:cstheme="minorHAnsi"/>
                  <w:szCs w:val="24"/>
                </w:rPr>
                <m:t>0.5×0.002</m:t>
              </m:r>
            </m:num>
            <m:den>
              <m:r>
                <w:rPr>
                  <w:rFonts w:ascii="Cambria Math" w:hAnsi="Cambria Math" w:cstheme="minorHAnsi"/>
                  <w:szCs w:val="24"/>
                </w:rPr>
                <m:t>15.11×</m:t>
              </m:r>
              <m:sSup>
                <m:sSupPr>
                  <m:ctrlPr>
                    <w:rPr>
                      <w:rFonts w:ascii="Cambria Math" w:hAnsi="Cambria Math" w:cstheme="minorHAnsi"/>
                      <w:i/>
                      <w:szCs w:val="24"/>
                    </w:rPr>
                  </m:ctrlPr>
                </m:sSupPr>
                <m:e>
                  <m:r>
                    <w:rPr>
                      <w:rFonts w:ascii="Cambria Math" w:hAnsi="Cambria Math" w:cstheme="minorHAnsi"/>
                      <w:szCs w:val="24"/>
                    </w:rPr>
                    <m:t>10</m:t>
                  </m:r>
                </m:e>
                <m:sup>
                  <m:r>
                    <w:rPr>
                      <w:rFonts w:ascii="Cambria Math" w:hAnsi="Cambria Math" w:cstheme="minorHAnsi"/>
                      <w:szCs w:val="24"/>
                    </w:rPr>
                    <m:t>-6</m:t>
                  </m:r>
                </m:sup>
              </m:sSup>
            </m:den>
          </m:f>
          <m:r>
            <w:rPr>
              <w:rFonts w:ascii="Cambria Math" w:hAnsi="Cambria Math" w:cstheme="minorHAnsi"/>
              <w:szCs w:val="24"/>
            </w:rPr>
            <m:t>≈66</m:t>
          </m:r>
        </m:oMath>
      </m:oMathPara>
    </w:p>
    <w:p w:rsidR="00213252" w:rsidRDefault="00213252" w:rsidP="006B209B">
      <w:pPr>
        <w:jc w:val="both"/>
      </w:pPr>
      <w:r>
        <w:rPr>
          <w:noProof/>
        </w:rPr>
        <w:lastRenderedPageBreak/>
        <w:pict>
          <v:shape id="Text Box 187" o:spid="_x0000_s1127" type="#_x0000_t202" style="position:absolute;left:0;text-align:left;margin-left:0;margin-top:192.95pt;width:270.9pt;height:12.2pt;z-index:2516817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" stroked="f">
            <v:textbox style="mso-next-textbox:#Text Box 187;mso-fit-shape-to-text:t" inset="0,0,0,0">
              <w:txbxContent>
                <w:p w:rsidR="006B75E5" w:rsidRDefault="006B75E5" w:rsidP="00213252">
                  <w:pPr>
                    <w:pStyle w:val="Caption"/>
                    <w:rPr>
                      <w:noProof/>
                    </w:rPr>
                  </w:pPr>
                  <w:bookmarkStart w:id="79" w:name="_Ref288531306"/>
                  <w:bookmarkStart w:id="80" w:name="_Toc288547673"/>
                  <w:bookmarkStart w:id="81" w:name="_Toc289860780"/>
                  <w:r>
                    <w:t xml:space="preserve">Figure </w:t>
                  </w:r>
                  <w:bookmarkEnd w:id="79"/>
                  <w:r w:rsidR="00E93C71">
                    <w:t>5</w:t>
                  </w:r>
                  <w:r w:rsidR="00E93C71">
                    <w:t xml:space="preserve"> </w:t>
                  </w:r>
                  <w:r>
                    <w:t>- Unsteady laminar Simulation</w:t>
                  </w:r>
                  <w:bookmarkEnd w:id="80"/>
                  <w:bookmarkEnd w:id="81"/>
                </w:p>
              </w:txbxContent>
            </v:textbox>
            <w10:wrap type="topAndBottom" anchorx="margin"/>
          </v:shape>
        </w:pict>
      </w:r>
      <w:r>
        <w:rPr>
          <w:noProof/>
        </w:rPr>
        <w:drawing>
          <wp:anchor distT="0" distB="0" distL="114300" distR="114300" simplePos="0" relativeHeight="251679744" behindDoc="0" locked="0" layoutInCell="1" allowOverlap="1">
            <wp:simplePos x="0" y="0"/>
            <wp:positionH relativeFrom="column">
              <wp:posOffset>-267970</wp:posOffset>
            </wp:positionH>
            <wp:positionV relativeFrom="paragraph">
              <wp:posOffset>-131445</wp:posOffset>
            </wp:positionV>
            <wp:extent cx="3440430" cy="2524760"/>
            <wp:effectExtent l="19050" t="0" r="7620" b="0"/>
            <wp:wrapTopAndBottom/>
            <wp:docPr id="8" name="Picture 23" descr="Unsteady Laminar - Velocity 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teady Laminar - Velocity stream.png"/>
                    <pic:cNvPicPr/>
                  </pic:nvPicPr>
                  <pic:blipFill>
                    <a:blip r:embed="rId20" cstate="print"/>
                    <a:srcRect l="26117" t="10145" r="39571" b="13681"/>
                    <a:stretch>
                      <a:fillRect/>
                    </a:stretch>
                  </pic:blipFill>
                  <pic:spPr>
                    <a:xfrm>
                      <a:off x="0" y="0"/>
                      <a:ext cx="3440430" cy="2524760"/>
                    </a:xfrm>
                    <a:prstGeom prst="rect">
                      <a:avLst/>
                    </a:prstGeom>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2919095</wp:posOffset>
            </wp:positionH>
            <wp:positionV relativeFrom="paragraph">
              <wp:posOffset>-136525</wp:posOffset>
            </wp:positionV>
            <wp:extent cx="3242310" cy="2524760"/>
            <wp:effectExtent l="19050" t="0" r="0" b="0"/>
            <wp:wrapTopAndBottom/>
            <wp:docPr id="9" name="Picture 20" descr="Unsteady Laminar - 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teady Laminar - pressure.png"/>
                    <pic:cNvPicPr/>
                  </pic:nvPicPr>
                  <pic:blipFill>
                    <a:blip r:embed="rId21" cstate="print"/>
                    <a:srcRect l="13196" t="7500" r="48039"/>
                    <a:stretch>
                      <a:fillRect/>
                    </a:stretch>
                  </pic:blipFill>
                  <pic:spPr>
                    <a:xfrm>
                      <a:off x="0" y="0"/>
                      <a:ext cx="3242310" cy="2524760"/>
                    </a:xfrm>
                    <a:prstGeom prst="rect">
                      <a:avLst/>
                    </a:prstGeom>
                  </pic:spPr>
                </pic:pic>
              </a:graphicData>
            </a:graphic>
          </wp:anchor>
        </w:drawing>
      </w:r>
      <w:fldSimple w:instr=" REF _Ref288531306 \h  \* MERGEFORMAT ">
        <w:r>
          <w:t xml:space="preserve">Figure </w:t>
        </w:r>
        <w:r>
          <w:rPr>
            <w:noProof/>
          </w:rPr>
          <w:t>6</w:t>
        </w:r>
      </w:fldSimple>
      <w:r>
        <w:t xml:space="preserve"> shows the results of an unsteady laminar simulation this simulated the flow with a steady boundary condition of a pressure drop of -225 Pa </w:t>
      </w:r>
      <w:sdt>
        <w:sdtPr>
          <w:id w:val="2447442"/>
          <w:citation/>
        </w:sdtPr>
        <w:sdtContent>
          <w:fldSimple w:instr=" CITATION DeB08 \l 2057 ">
            <w:r>
              <w:rPr>
                <w:noProof/>
              </w:rPr>
              <w:t>(De Backer, et al., 2008)</w:t>
            </w:r>
          </w:fldSimple>
        </w:sdtContent>
      </w:sdt>
      <w:r>
        <w:t xml:space="preserve"> over a period of 5.0s with a time step of 0.1s. Initially the flow was turbulent but as time progressed the flow developed into the results shown above. The majority of the flow is laminar however there are regions of turbulent flow around the first bifurcation. This is illustrated in </w:t>
      </w:r>
      <w:fldSimple w:instr=" REF _Ref288560452 \h  \* MERGEFORMAT ">
        <w:r>
          <w:t xml:space="preserve">Figure </w:t>
        </w:r>
        <w:r>
          <w:rPr>
            <w:noProof/>
          </w:rPr>
          <w:t>7</w:t>
        </w:r>
      </w:fldSimple>
      <w:r>
        <w:t>, which shows the lateral component of the flow in the trachea, this lateral flow is the turbulent flow. The large eddy (</w:t>
      </w:r>
      <w:proofErr w:type="spellStart"/>
      <w:r>
        <w:t>recirculating</w:t>
      </w:r>
      <w:proofErr w:type="spellEnd"/>
      <w:r>
        <w:t xml:space="preserve"> flows) are clearly visible in </w:t>
      </w:r>
      <w:fldSimple w:instr=" REF _Ref288560452 \h  \* MERGEFORMAT ">
        <w:r>
          <w:t xml:space="preserve">Figure </w:t>
        </w:r>
        <w:r>
          <w:rPr>
            <w:noProof/>
          </w:rPr>
          <w:t>7</w:t>
        </w:r>
      </w:fldSimple>
      <w:r>
        <w:t xml:space="preserve"> c), because of this a turbulence model should be selected so this turbulence can be fully described.</w:t>
      </w:r>
      <w:r w:rsidRPr="00213252">
        <w:t xml:space="preserve"> </w:t>
      </w:r>
    </w:p>
    <w:p w:rsidR="00213252" w:rsidRDefault="00213252" w:rsidP="006B209B">
      <w:pPr>
        <w:jc w:val="both"/>
      </w:pPr>
    </w:p>
    <w:p w:rsidR="00213252" w:rsidRDefault="00213252" w:rsidP="006B209B">
      <w:pPr>
        <w:jc w:val="both"/>
      </w:pPr>
      <w:r w:rsidRPr="00213252">
        <w:lastRenderedPageBreak/>
        <w:drawing>
          <wp:inline distT="0" distB="0" distL="0" distR="0">
            <wp:extent cx="5365750" cy="4851400"/>
            <wp:effectExtent l="0" t="0" r="6350" b="0"/>
            <wp:docPr id="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72248" cy="3929856"/>
                      <a:chOff x="4067944" y="2204864"/>
                      <a:chExt cx="4772248" cy="3929856"/>
                    </a:xfrm>
                  </a:grpSpPr>
                  <a:grpSp>
                    <a:nvGrpSpPr>
                      <a:cNvPr id="33794" name="Group 2"/>
                      <a:cNvGrpSpPr>
                        <a:grpSpLocks/>
                      </a:cNvGrpSpPr>
                    </a:nvGrpSpPr>
                    <a:grpSpPr bwMode="auto">
                      <a:xfrm>
                        <a:off x="4067944" y="2204864"/>
                        <a:ext cx="4772248" cy="3929856"/>
                        <a:chOff x="0" y="0"/>
                        <a:chExt cx="64220" cy="50504"/>
                      </a:xfrm>
                    </a:grpSpPr>
                    <a:sp>
                      <a:nvSpPr>
                        <a:cNvPr id="169" name="Text Box 197"/>
                        <a:cNvSpPr txBox="1">
                          <a:spLocks noChangeArrowheads="1"/>
                        </a:cNvSpPr>
                      </a:nvSpPr>
                      <a:spPr bwMode="auto">
                        <a:xfrm>
                          <a:off x="29983" y="12652"/>
                          <a:ext cx="33249" cy="13113"/>
                        </a:xfrm>
                        <a:prstGeom prst="rect">
                          <a:avLst/>
                        </a:prstGeom>
                        <a:solidFill>
                          <a:srgbClr val="FFFFFF"/>
                        </a:solidFill>
                        <a:ln w="9525">
                          <a:noFill/>
                          <a:miter lim="800000"/>
                          <a:headEnd/>
                          <a:tailEnd/>
                        </a:ln>
                      </a:spPr>
                      <a:txSp>
                        <a:txBody>
                          <a:bodyPr vert="horz" wrap="square" lIns="0" tIns="0" rIns="0" bIns="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dirty="0" smtClean="0">
                                <a:ln>
                                  <a:noFill/>
                                </a:ln>
                                <a:solidFill>
                                  <a:srgbClr val="548DD4"/>
                                </a:solidFill>
                                <a:effectLst/>
                                <a:latin typeface="Times New Roman" pitchFamily="18" charset="0"/>
                                <a:cs typeface="Arial" pitchFamily="34" charset="0"/>
                              </a:rPr>
                              <a:t>Figure  – turbulence in the trachea.</a:t>
                            </a:r>
                          </a:p>
                          <a:p>
                            <a:pPr marL="457200" marR="0" lvl="1" indent="0" algn="just" defTabSz="914400" rtl="0" eaLnBrk="1" fontAlgn="base" latinLnBrk="0" hangingPunct="1">
                              <a:lnSpc>
                                <a:spcPct val="100000"/>
                              </a:lnSpc>
                              <a:spcBef>
                                <a:spcPct val="0"/>
                              </a:spcBef>
                              <a:spcAft>
                                <a:spcPct val="0"/>
                              </a:spcAft>
                              <a:buClr>
                                <a:srgbClr val="548DD4"/>
                              </a:buClr>
                              <a:buSzTx/>
                              <a:buFont typeface="Calibri" pitchFamily="34" charset="0"/>
                              <a:buChar char="a"/>
                              <a:tabLst/>
                            </a:pPr>
                            <a:r>
                              <a:rPr kumimoji="0" lang="en-GB" sz="1000" b="1" i="1" u="none" strike="noStrike" cap="none" normalizeH="0" baseline="0" noProof="1" smtClean="0">
                                <a:ln>
                                  <a:noFill/>
                                </a:ln>
                                <a:solidFill>
                                  <a:srgbClr val="548DD4"/>
                                </a:solidFill>
                                <a:effectLst/>
                                <a:latin typeface="Times New Roman" pitchFamily="18" charset="0"/>
                                <a:cs typeface="Arial" pitchFamily="34" charset="0"/>
                              </a:rPr>
                              <a:t>Showing the location of the planes</a:t>
                            </a:r>
                          </a:p>
                          <a:p>
                            <a:pPr marL="0" marR="0" lvl="0" indent="0" algn="ctr" defTabSz="914400" rtl="0" eaLnBrk="1" fontAlgn="base" latinLnBrk="0" hangingPunct="1">
                              <a:lnSpc>
                                <a:spcPct val="100000"/>
                              </a:lnSpc>
                              <a:spcBef>
                                <a:spcPct val="0"/>
                              </a:spcBef>
                              <a:spcAft>
                                <a:spcPct val="0"/>
                              </a:spcAft>
                              <a:buClr>
                                <a:srgbClr val="548DD4"/>
                              </a:buClr>
                              <a:buSzTx/>
                              <a:buFont typeface="Calibri" pitchFamily="34" charset="0"/>
                              <a:buChar char="b"/>
                              <a:tabLst/>
                            </a:pPr>
                            <a:r>
                              <a:rPr kumimoji="0" lang="en-GB" sz="1000" b="1" i="1" u="none" strike="noStrike" cap="none" normalizeH="0" baseline="0" noProof="1" smtClean="0">
                                <a:ln>
                                  <a:noFill/>
                                </a:ln>
                                <a:solidFill>
                                  <a:srgbClr val="548DD4"/>
                                </a:solidFill>
                                <a:effectLst/>
                                <a:latin typeface="Times New Roman" pitchFamily="18" charset="0"/>
                                <a:cs typeface="Arial" pitchFamily="34" charset="0"/>
                              </a:rPr>
                              <a:t>Velocity vector projected tangentially to the plane to illustrate secondary flows.</a:t>
                            </a:r>
                          </a:p>
                          <a:p>
                            <a:pPr marL="0" marR="0" lvl="0" indent="0" algn="ctr" defTabSz="914400" rtl="0" eaLnBrk="1" fontAlgn="base" latinLnBrk="0" hangingPunct="1">
                              <a:lnSpc>
                                <a:spcPct val="100000"/>
                              </a:lnSpc>
                              <a:spcBef>
                                <a:spcPct val="0"/>
                              </a:spcBef>
                              <a:spcAft>
                                <a:spcPct val="0"/>
                              </a:spcAft>
                              <a:buClr>
                                <a:srgbClr val="548DD4"/>
                              </a:buClr>
                              <a:buSzTx/>
                              <a:buFont typeface="Calibri" pitchFamily="34" charset="0"/>
                              <a:buChar char="c"/>
                              <a:tabLst/>
                            </a:pPr>
                            <a:r>
                              <a:rPr kumimoji="0" lang="en-GB" sz="1000" b="1" i="1" u="none" strike="noStrike" cap="none" normalizeH="0" baseline="0" noProof="1" smtClean="0">
                                <a:ln>
                                  <a:noFill/>
                                </a:ln>
                                <a:solidFill>
                                  <a:srgbClr val="548DD4"/>
                                </a:solidFill>
                                <a:effectLst/>
                                <a:latin typeface="Times New Roman" pitchFamily="18" charset="0"/>
                                <a:cs typeface="Arial" pitchFamily="34" charset="0"/>
                              </a:rPr>
                              <a:t>Velocity vector projected tangentially to the plane to illustrate secondary flows.</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4" name="Group 229"/>
                        <a:cNvGrpSpPr>
                          <a:grpSpLocks/>
                        </a:cNvGrpSpPr>
                      </a:nvGrpSpPr>
                      <a:grpSpPr bwMode="auto">
                        <a:xfrm>
                          <a:off x="0" y="0"/>
                          <a:ext cx="64220" cy="50504"/>
                          <a:chOff x="0" y="0"/>
                          <a:chExt cx="64220" cy="50504"/>
                        </a:xfrm>
                      </a:grpSpPr>
                      <a:pic>
                        <a:nvPicPr>
                          <a:cNvPr id="11" name="Picture 11"/>
                          <a:cNvPicPr>
                            <a:picLocks noChangeAspect="1"/>
                          </a:cNvPicPr>
                        </a:nvPicPr>
                        <a:blipFill>
                          <a:blip r:embed="rId22"/>
                          <a:srcRect l="20840" r="52878"/>
                          <a:stretch>
                            <a:fillRect/>
                          </a:stretch>
                        </a:blipFill>
                        <a:spPr bwMode="auto">
                          <a:xfrm>
                            <a:off x="2020" y="0"/>
                            <a:ext cx="23391" cy="29345"/>
                          </a:xfrm>
                          <a:prstGeom prst="rect">
                            <a:avLst/>
                          </a:prstGeom>
                          <a:noFill/>
                        </a:spPr>
                      </a:pic>
                      <a:grpSp>
                        <a:nvGrpSpPr>
                          <a:cNvPr id="6" name="Group 227"/>
                          <a:cNvGrpSpPr>
                            <a:grpSpLocks/>
                          </a:cNvGrpSpPr>
                        </a:nvGrpSpPr>
                        <a:grpSpPr bwMode="auto">
                          <a:xfrm>
                            <a:off x="0" y="30515"/>
                            <a:ext cx="64220" cy="19989"/>
                            <a:chOff x="0" y="0"/>
                            <a:chExt cx="64220" cy="19989"/>
                          </a:xfrm>
                        </a:grpSpPr>
                        <a:pic>
                          <a:nvPicPr>
                            <a:cNvPr id="12" name="Picture 12"/>
                            <a:cNvPicPr>
                              <a:picLocks noChangeAspect="1"/>
                            </a:cNvPicPr>
                          </a:nvPicPr>
                          <a:blipFill>
                            <a:blip r:embed="rId23"/>
                            <a:srcRect l="21773" r="21892"/>
                            <a:stretch>
                              <a:fillRect/>
                            </a:stretch>
                          </a:blipFill>
                          <a:spPr bwMode="auto">
                            <a:xfrm>
                              <a:off x="32004" y="31684"/>
                              <a:ext cx="32216" cy="18820"/>
                            </a:xfrm>
                            <a:prstGeom prst="rect">
                              <a:avLst/>
                            </a:prstGeom>
                            <a:noFill/>
                          </a:spPr>
                        </a:pic>
                        <a:pic>
                          <a:nvPicPr>
                            <a:cNvPr id="16" name="Picture 16"/>
                            <a:cNvPicPr>
                              <a:picLocks noChangeAspect="1"/>
                            </a:cNvPicPr>
                          </a:nvPicPr>
                          <a:blipFill>
                            <a:blip r:embed="rId24"/>
                            <a:srcRect l="21771" r="24304"/>
                            <a:stretch>
                              <a:fillRect/>
                            </a:stretch>
                          </a:blipFill>
                          <a:spPr bwMode="auto">
                            <a:xfrm>
                              <a:off x="425" y="31684"/>
                              <a:ext cx="30834" cy="18820"/>
                            </a:xfrm>
                            <a:prstGeom prst="rect">
                              <a:avLst/>
                            </a:prstGeom>
                            <a:noFill/>
                          </a:spPr>
                        </a:pic>
                        <a:sp>
                          <a:nvSpPr>
                            <a:cNvPr id="175" name="Text Box 189"/>
                            <a:cNvSpPr txBox="1">
                              <a:spLocks noChangeArrowheads="1"/>
                            </a:cNvSpPr>
                          </a:nvSpPr>
                          <a:spPr bwMode="auto">
                            <a:xfrm>
                              <a:off x="0" y="2445"/>
                              <a:ext cx="6096" cy="381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smtClean="0">
                                    <a:ln>
                                      <a:noFill/>
                                    </a:ln>
                                    <a:solidFill>
                                      <a:srgbClr val="548DD4"/>
                                    </a:solidFill>
                                    <a:effectLst/>
                                    <a:latin typeface="Times New Roman" pitchFamily="18"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76" name="Text Box 190"/>
                            <a:cNvSpPr txBox="1">
                              <a:spLocks noChangeArrowheads="1"/>
                            </a:cNvSpPr>
                          </a:nvSpPr>
                          <a:spPr bwMode="auto">
                            <a:xfrm>
                              <a:off x="31259" y="0"/>
                              <a:ext cx="6096" cy="381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smtClean="0">
                                    <a:ln>
                                      <a:noFill/>
                                    </a:ln>
                                    <a:solidFill>
                                      <a:srgbClr val="548DD4"/>
                                    </a:solidFill>
                                    <a:effectLst/>
                                    <a:latin typeface="Times New Roman" pitchFamily="18" charset="0"/>
                                    <a:cs typeface="Arial" pitchFamily="34" charset="0"/>
                                  </a:rPr>
                                  <a:t>c)</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a:grpSp>
                        <a:nvGrpSpPr>
                          <a:cNvPr id="7" name="Group 196"/>
                          <a:cNvGrpSpPr>
                            <a:grpSpLocks/>
                          </a:cNvGrpSpPr>
                        </a:nvGrpSpPr>
                        <a:grpSpPr bwMode="auto">
                          <a:xfrm>
                            <a:off x="15417" y="4997"/>
                            <a:ext cx="15621" cy="12573"/>
                            <a:chOff x="3660" y="1890"/>
                            <a:chExt cx="2460" cy="1980"/>
                          </a:xfrm>
                        </a:grpSpPr>
                        <a:sp>
                          <a:nvSpPr>
                            <a:cNvPr id="171" name="Text Box 191"/>
                            <a:cNvSpPr txBox="1">
                              <a:spLocks noChangeArrowheads="1"/>
                            </a:cNvSpPr>
                          </a:nvSpPr>
                          <a:spPr bwMode="auto">
                            <a:xfrm>
                              <a:off x="5160" y="3270"/>
                              <a:ext cx="960" cy="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smtClean="0">
                                    <a:ln>
                                      <a:noFill/>
                                    </a:ln>
                                    <a:solidFill>
                                      <a:srgbClr val="548DD4"/>
                                    </a:solidFill>
                                    <a:effectLst/>
                                    <a:latin typeface="Times New Roman" pitchFamily="18" charset="0"/>
                                    <a:cs typeface="Arial" pitchFamily="34" charset="0"/>
                                  </a:rPr>
                                  <a:t>c)</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72" name="Text Box 193"/>
                            <a:cNvSpPr txBox="1">
                              <a:spLocks noChangeArrowheads="1"/>
                            </a:cNvSpPr>
                          </a:nvSpPr>
                          <a:spPr bwMode="auto">
                            <a:xfrm>
                              <a:off x="4200" y="1890"/>
                              <a:ext cx="960" cy="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smtClean="0">
                                    <a:ln>
                                      <a:noFill/>
                                    </a:ln>
                                    <a:solidFill>
                                      <a:srgbClr val="548DD4"/>
                                    </a:solidFill>
                                    <a:effectLst/>
                                    <a:latin typeface="Times New Roman" pitchFamily="18" charset="0"/>
                                    <a:cs typeface="Arial" pitchFamily="34" charset="0"/>
                                  </a:rPr>
                                  <a:t>b)</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cxnSp>
                          <a:nvCxnSpPr>
                            <a:cNvPr id="173" name="AutoShape 194"/>
                            <a:cNvCxnSpPr>
                              <a:cxnSpLocks noChangeShapeType="1"/>
                            </a:cNvCxnSpPr>
                          </a:nvCxnSpPr>
                          <a:spPr bwMode="auto">
                            <a:xfrm flipH="1">
                              <a:off x="3660" y="2250"/>
                              <a:ext cx="810" cy="1020"/>
                            </a:xfrm>
                            <a:prstGeom prst="straightConnector1">
                              <a:avLst/>
                            </a:prstGeom>
                            <a:noFill/>
                            <a:ln w="9525">
                              <a:solidFill>
                                <a:srgbClr val="000000"/>
                              </a:solidFill>
                              <a:round/>
                              <a:headEnd/>
                              <a:tailEnd type="triangle" w="med" len="med"/>
                            </a:ln>
                          </a:spPr>
                        </a:cxnSp>
                        <a:cxnSp>
                          <a:nvCxnSpPr>
                            <a:cNvPr id="174" name="AutoShape 195"/>
                            <a:cNvCxnSpPr>
                              <a:cxnSpLocks noChangeShapeType="1"/>
                            </a:cNvCxnSpPr>
                          </a:nvCxnSpPr>
                          <a:spPr bwMode="auto">
                            <a:xfrm flipH="1" flipV="1">
                              <a:off x="3660" y="3480"/>
                              <a:ext cx="1710" cy="60"/>
                            </a:xfrm>
                            <a:prstGeom prst="straightConnector1">
                              <a:avLst/>
                            </a:prstGeom>
                            <a:noFill/>
                            <a:ln w="9525">
                              <a:solidFill>
                                <a:srgbClr val="000000"/>
                              </a:solidFill>
                              <a:round/>
                              <a:headEnd/>
                              <a:tailEnd type="triangle" w="med" len="med"/>
                            </a:ln>
                          </a:spPr>
                        </a:cxnSp>
                      </a:grpSp>
                      <a:sp>
                        <a:nvSpPr>
                          <a:cNvPr id="177" name="Text Box 198"/>
                          <a:cNvSpPr txBox="1">
                            <a:spLocks noChangeArrowheads="1"/>
                          </a:cNvSpPr>
                        </a:nvSpPr>
                        <a:spPr bwMode="auto">
                          <a:xfrm>
                            <a:off x="2658" y="1275"/>
                            <a:ext cx="6096" cy="381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000" b="1" i="1" u="none" strike="noStrike" cap="none" normalizeH="0" baseline="0" smtClean="0">
                                  <a:ln>
                                    <a:noFill/>
                                  </a:ln>
                                  <a:solidFill>
                                    <a:srgbClr val="548DD4"/>
                                  </a:solidFill>
                                  <a:effectLst/>
                                  <a:latin typeface="Times New Roman" pitchFamily="18" charset="0"/>
                                  <a:cs typeface="Arial" pitchFamily="34" charset="0"/>
                                </a:rPr>
                                <a:t>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a:grpSp>
                </lc:lockedCanvas>
              </a:graphicData>
            </a:graphic>
          </wp:inline>
        </w:drawing>
      </w:r>
    </w:p>
    <w:p w:rsidR="001825D7" w:rsidRDefault="001825D7" w:rsidP="006B209B">
      <w:pPr>
        <w:pStyle w:val="Heading2"/>
        <w:jc w:val="both"/>
      </w:pPr>
      <w:bookmarkStart w:id="82" w:name="_Toc288547091"/>
      <w:bookmarkStart w:id="83" w:name="_Toc289859466"/>
      <w:r>
        <w:t>STL editing</w:t>
      </w:r>
      <w:bookmarkEnd w:id="82"/>
      <w:bookmarkEnd w:id="83"/>
    </w:p>
    <w:p w:rsidR="001825D7" w:rsidRDefault="001825D7" w:rsidP="006B209B">
      <w:pPr>
        <w:pStyle w:val="Heading1"/>
        <w:jc w:val="both"/>
      </w:pPr>
      <w:bookmarkStart w:id="84" w:name="_Toc288547092"/>
      <w:bookmarkStart w:id="85" w:name="_Toc289859467"/>
      <w:r w:rsidRPr="006A573E">
        <w:t>Mesh</w:t>
      </w:r>
      <w:r>
        <w:t xml:space="preserve"> Generation</w:t>
      </w:r>
      <w:bookmarkEnd w:id="84"/>
      <w:r>
        <w:t xml:space="preserve"> (Pages 55-57)</w:t>
      </w:r>
      <w:bookmarkEnd w:id="85"/>
    </w:p>
    <w:p w:rsidR="001825D7" w:rsidRPr="006B209B" w:rsidRDefault="001825D7" w:rsidP="006B209B">
      <w:r w:rsidRPr="006B209B">
        <w:t xml:space="preserve">The edited CT data was then imported into our chosen CFD package, Star CCM+ (CD </w:t>
      </w:r>
      <w:proofErr w:type="spellStart"/>
      <w:r w:rsidRPr="006B209B">
        <w:t>Adapco</w:t>
      </w:r>
      <w:proofErr w:type="spellEnd"/>
      <w:r w:rsidRPr="006B209B">
        <w:t>), to generate the surface and volume mesh and run the CFD simulations. Star CCM+ was chosen as the software is fully integrated allowing the models to completely setup from meshing to displaying results in one program. Also the software was readily available within the department and there is a wealth of resource material available allowing the team to learn the program quickly. The University’s subscription with CD-</w:t>
      </w:r>
      <w:proofErr w:type="spellStart"/>
      <w:r w:rsidRPr="006B209B">
        <w:t>Adapco</w:t>
      </w:r>
      <w:proofErr w:type="spellEnd"/>
      <w:r w:rsidRPr="006B209B">
        <w:t xml:space="preserve"> gave additional technical support which may provide solutions to any problems we may have.</w:t>
      </w:r>
    </w:p>
    <w:p w:rsidR="001825D7" w:rsidRPr="006B209B" w:rsidRDefault="001825D7" w:rsidP="006B209B">
      <w:pPr>
        <w:jc w:val="both"/>
      </w:pPr>
      <w:r w:rsidRPr="00AA41DF">
        <w:rPr>
          <w:noProof/>
        </w:rPr>
        <w:lastRenderedPageBreak/>
        <w:pict>
          <v:group id="Group 186" o:spid="_x0000_s1132" style="position:absolute;left:0;text-align:left;margin-left:-3.7pt;margin-top:180.1pt;width:438.5pt;height:216.85pt;z-index:251684864" coordsize="55691,27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133" type="#_x0000_t75" style="position:absolute;left:26006;width:27076;height:24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v/LAAAAA3AAAAA8AAABkcnMvZG93bnJldi54bWxET91qwjAUvh/4DuEMvFtTxY1SjTLGBEG8&#10;8OcBDs1ZU9ac1Cba6NObgbC78/H9nsUq2lZcqfeNYwWTLAdBXDndcK3gdFy/FSB8QNbYOiYFN/Kw&#10;Wo5eFlhqN/CerodQixTCvkQFJoSulNJXhiz6zHXEiftxvcWQYF9L3eOQwm0rp3n+IS02nBoMdvRl&#10;qPo9XKyC+7c98w4Nvhfb6YBhFy80iUqNX+PnHESgGP7FT/dGp/nFDP6eS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u/8sAAAADcAAAADwAAAAAAAAAAAAAAAACfAgAA&#10;ZHJzL2Rvd25yZXYueG1sUEsFBgAAAAAEAAQA9wAAAIwDAAAAAA==&#10;">
              <v:imagedata r:id="rId25" o:title="" croptop="14188f" cropbottom="10954f" cropleft="16292f" cropright="34446f"/>
              <v:path arrowok="t"/>
            </v:shape>
            <v:shape id="_x0000_s1134" type="#_x0000_t202" style="position:absolute;left:2256;top:22325;width:53435;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fPMQA&#10;AADcAAAADwAAAGRycy9kb3ducmV2LnhtbERPS2vCQBC+C/0Pywheim5UfJC6ioh94E3jg96G7JiE&#10;ZmdDdpuk/75bKHibj+85q01nStFQ7QrLCsajCARxanXBmYJz8jpcgnAeWWNpmRT8kIPN+qm3wljb&#10;lo/UnHwmQgi7GBXk3lexlC7NyaAb2Yo4cHdbG/QB1pnUNbYh3JRyEkVzabDg0JBjRbuc0q/Tt1Hw&#10;+ZzdDq57u7TT2bTavzfJ4qoTpQb9bvsCwlPnH+J/94cO85cz+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nzzEAAAA3AAAAA8AAAAAAAAAAAAAAAAAmAIAAGRycy9k&#10;b3ducmV2LnhtbFBLBQYAAAAABAAEAPUAAACJAwAAAAA=&#10;" fillcolor="white [3201]" stroked="f" strokeweight=".5pt">
              <v:textbox style="mso-next-textbox:#_x0000_s1134">
                <w:txbxContent>
                  <w:p w:rsidR="006B75E5" w:rsidRDefault="006B75E5" w:rsidP="001825D7">
                    <w:pPr>
                      <w:pStyle w:val="Caption"/>
                      <w:rPr>
                        <w:rFonts w:cstheme="minorHAnsi"/>
                        <w:szCs w:val="24"/>
                      </w:rPr>
                    </w:pPr>
                    <w:bookmarkStart w:id="86" w:name="_Toc288547679"/>
                    <w:bookmarkStart w:id="87" w:name="_Toc289860781"/>
                    <w:r>
                      <w:t xml:space="preserve">Figure </w:t>
                    </w:r>
                    <w:fldSimple w:instr=" SEQ Figure \* ARABIC ">
                      <w:r>
                        <w:rPr>
                          <w:noProof/>
                        </w:rPr>
                        <w:t>19</w:t>
                      </w:r>
                    </w:fldSimple>
                    <w:r>
                      <w:t>- Structure of Polyhedral mesh (left) and tetrahedral mesh (right)</w:t>
                    </w:r>
                    <w:bookmarkEnd w:id="86"/>
                    <w:bookmarkEnd w:id="87"/>
                  </w:p>
                  <w:p w:rsidR="006B75E5" w:rsidRDefault="006B75E5" w:rsidP="001825D7"/>
                </w:txbxContent>
              </v:textbox>
            </v:shape>
            <v:shape id="Picture 183" o:spid="_x0000_s1135" type="#_x0000_t75" style="position:absolute;top:1900;width:26600;height:20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TUvCAAAA3AAAAA8AAABkcnMvZG93bnJldi54bWxET0trAjEQvhf8D2EKvdVsWxDZmhURlFJP&#10;Pkp7HDaz2cVksiaprv/eCIXe5uN7zmw+OCvOFGLnWcHLuABBXHvdsVFw2K+epyBiQtZoPZOCK0WY&#10;V6OHGZbaX3hL510yIodwLFFBm1JfShnrlhzGse+JM9f44DBlGIzUAS853Fn5WhQT6bDj3NBiT8uW&#10;6uPu1yn4Og3mx9jPzd429RZ7v1yH76tST4/D4h1EoiH9i//cHzrPn77B/Zl8ga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RU1LwgAAANwAAAAPAAAAAAAAAAAAAAAAAJ8C&#10;AABkcnMvZG93bnJldi54bWxQSwUGAAAAAAQABAD3AAAAjgMAAAAA&#10;">
              <v:imagedata r:id="rId26" o:title=""/>
              <v:path arrowok="t"/>
            </v:shape>
            <w10:wrap type="topAndBottom"/>
          </v:group>
        </w:pict>
      </w:r>
      <w:r w:rsidRPr="00184018">
        <w:rPr>
          <w:sz w:val="24"/>
          <w:szCs w:val="24"/>
        </w:rPr>
        <w:t xml:space="preserve"> </w:t>
      </w:r>
      <w:r w:rsidRPr="006B209B">
        <w:t>When meshing the geometry in Star-CCM+ it was discovered that the surface was not a manifold i.e. the edges of a cell was shared with more than two triangles. This meant that the surface re-</w:t>
      </w:r>
      <w:proofErr w:type="spellStart"/>
      <w:r w:rsidRPr="006B209B">
        <w:t>mesher</w:t>
      </w:r>
      <w:proofErr w:type="spellEnd"/>
      <w:r w:rsidRPr="006B209B">
        <w:t xml:space="preserve"> model, that re-triangulates the imported geometry to improve the surface quality and optimize it for volume meshing, could not be used and so a surface wrapper model was opted for. The mesh used for these simulations was a tetrahedral volume mesh, this was chosen as it requires less CPU time to generate and solve than its polyhedral counterpart. The CPU time taken for a polyhedral and tetrahedral mesh are summarised in </w:t>
      </w:r>
      <w:fldSimple w:instr=" REF _Ref288461121 \h  \* MERGEFORMAT ">
        <w:r w:rsidRPr="006B209B">
          <w:t>Table 1</w:t>
        </w:r>
      </w:fldSimple>
      <w:r w:rsidRPr="006B209B">
        <w:t>. The polyhedral mesh does take a lot longer to generate but this is counteracted in requiring half the time to solve. The polyhedral mesh also has a better convergence than the tetrahedral mesh, and it is for these reasons that the mesh used for the simulations will be a polyhedral mesh.</w:t>
      </w:r>
    </w:p>
    <w:p w:rsidR="001825D7" w:rsidRDefault="001825D7" w:rsidP="006B209B">
      <w:pPr>
        <w:pStyle w:val="Caption"/>
        <w:keepNext/>
        <w:jc w:val="both"/>
      </w:pPr>
      <w:bookmarkStart w:id="88" w:name="_Ref288461121"/>
      <w:bookmarkStart w:id="89" w:name="_Toc288570277"/>
      <w:r>
        <w:t xml:space="preserve">Table </w:t>
      </w:r>
      <w:fldSimple w:instr=" SEQ Table \* ARABIC ">
        <w:r>
          <w:rPr>
            <w:noProof/>
          </w:rPr>
          <w:t>1</w:t>
        </w:r>
      </w:fldSimple>
      <w:bookmarkEnd w:id="88"/>
      <w:r>
        <w:t xml:space="preserve"> – Comparison of mesh types</w:t>
      </w:r>
      <w:bookmarkEnd w:id="89"/>
    </w:p>
    <w:tbl>
      <w:tblPr>
        <w:tblStyle w:val="TableGrid"/>
        <w:tblW w:w="0" w:type="auto"/>
        <w:jc w:val="center"/>
        <w:tblLook w:val="04A0"/>
      </w:tblPr>
      <w:tblGrid>
        <w:gridCol w:w="2155"/>
        <w:gridCol w:w="2612"/>
        <w:gridCol w:w="2693"/>
      </w:tblGrid>
      <w:tr w:rsidR="001825D7" w:rsidTr="006B75E5">
        <w:trPr>
          <w:jc w:val="center"/>
        </w:trPr>
        <w:tc>
          <w:tcPr>
            <w:tcW w:w="2155" w:type="dxa"/>
            <w:vAlign w:val="center"/>
          </w:tcPr>
          <w:p w:rsidR="001825D7" w:rsidRDefault="001825D7" w:rsidP="006B209B">
            <w:pPr>
              <w:pStyle w:val="PreformattedText"/>
              <w:spacing w:after="0"/>
              <w:rPr>
                <w:rFonts w:asciiTheme="minorHAnsi" w:hAnsiTheme="minorHAnsi" w:cstheme="minorHAnsi"/>
                <w:sz w:val="24"/>
                <w:szCs w:val="24"/>
              </w:rPr>
            </w:pPr>
            <w:r>
              <w:rPr>
                <w:rFonts w:asciiTheme="minorHAnsi" w:hAnsiTheme="minorHAnsi" w:cstheme="minorHAnsi"/>
                <w:sz w:val="24"/>
                <w:szCs w:val="24"/>
              </w:rPr>
              <w:t>Volume mesh type</w:t>
            </w:r>
          </w:p>
        </w:tc>
        <w:tc>
          <w:tcPr>
            <w:tcW w:w="2612" w:type="dxa"/>
          </w:tcPr>
          <w:p w:rsidR="001825D7" w:rsidRDefault="001825D7" w:rsidP="006B209B">
            <w:pPr>
              <w:pStyle w:val="PreformattedText"/>
              <w:spacing w:after="0" w:line="276" w:lineRule="auto"/>
              <w:rPr>
                <w:rFonts w:asciiTheme="minorHAnsi" w:hAnsiTheme="minorHAnsi" w:cstheme="minorHAnsi"/>
                <w:sz w:val="24"/>
                <w:szCs w:val="24"/>
              </w:rPr>
            </w:pPr>
            <w:r>
              <w:rPr>
                <w:rFonts w:asciiTheme="minorHAnsi" w:hAnsiTheme="minorHAnsi" w:cstheme="minorHAnsi"/>
                <w:sz w:val="24"/>
                <w:szCs w:val="24"/>
              </w:rPr>
              <w:t>CPU time for mesh generation</w:t>
            </w:r>
          </w:p>
          <w:p w:rsidR="001825D7" w:rsidRDefault="001825D7" w:rsidP="006B209B">
            <w:pPr>
              <w:pStyle w:val="PreformattedText"/>
              <w:spacing w:after="0" w:line="276" w:lineRule="auto"/>
              <w:rPr>
                <w:rFonts w:asciiTheme="minorHAnsi" w:hAnsiTheme="minorHAnsi" w:cstheme="minorHAnsi"/>
                <w:sz w:val="24"/>
                <w:szCs w:val="24"/>
              </w:rPr>
            </w:pPr>
            <w:r>
              <w:rPr>
                <w:rFonts w:asciiTheme="minorHAnsi" w:hAnsiTheme="minorHAnsi" w:cstheme="minorHAnsi"/>
                <w:sz w:val="24"/>
                <w:szCs w:val="24"/>
              </w:rPr>
              <w:t>(s)</w:t>
            </w:r>
          </w:p>
        </w:tc>
        <w:tc>
          <w:tcPr>
            <w:tcW w:w="2693" w:type="dxa"/>
          </w:tcPr>
          <w:p w:rsidR="001825D7" w:rsidRDefault="001825D7" w:rsidP="006B209B">
            <w:pPr>
              <w:pStyle w:val="PreformattedText"/>
              <w:spacing w:after="0" w:line="276" w:lineRule="auto"/>
              <w:rPr>
                <w:rFonts w:asciiTheme="minorHAnsi" w:hAnsiTheme="minorHAnsi" w:cstheme="minorHAnsi"/>
                <w:sz w:val="24"/>
                <w:szCs w:val="24"/>
              </w:rPr>
            </w:pPr>
            <w:r>
              <w:rPr>
                <w:rFonts w:asciiTheme="minorHAnsi" w:hAnsiTheme="minorHAnsi" w:cstheme="minorHAnsi"/>
                <w:sz w:val="24"/>
                <w:szCs w:val="24"/>
              </w:rPr>
              <w:t>Solver CPU time per iteration</w:t>
            </w:r>
          </w:p>
          <w:p w:rsidR="001825D7" w:rsidRDefault="001825D7" w:rsidP="006B209B">
            <w:pPr>
              <w:pStyle w:val="PreformattedText"/>
              <w:spacing w:after="0" w:line="276" w:lineRule="auto"/>
              <w:rPr>
                <w:rFonts w:asciiTheme="minorHAnsi" w:hAnsiTheme="minorHAnsi" w:cstheme="minorHAnsi"/>
                <w:sz w:val="24"/>
                <w:szCs w:val="24"/>
              </w:rPr>
            </w:pPr>
            <w:r>
              <w:rPr>
                <w:rFonts w:asciiTheme="minorHAnsi" w:hAnsiTheme="minorHAnsi" w:cstheme="minorHAnsi"/>
                <w:sz w:val="24"/>
                <w:szCs w:val="24"/>
              </w:rPr>
              <w:t>(s)</w:t>
            </w:r>
          </w:p>
        </w:tc>
      </w:tr>
      <w:tr w:rsidR="001825D7" w:rsidTr="006B75E5">
        <w:trPr>
          <w:jc w:val="center"/>
        </w:trPr>
        <w:tc>
          <w:tcPr>
            <w:tcW w:w="2155" w:type="dxa"/>
          </w:tcPr>
          <w:p w:rsidR="001825D7" w:rsidRDefault="001825D7" w:rsidP="006B209B">
            <w:pPr>
              <w:pStyle w:val="PreformattedText"/>
              <w:spacing w:after="0"/>
              <w:rPr>
                <w:rFonts w:asciiTheme="minorHAnsi" w:hAnsiTheme="minorHAnsi" w:cstheme="minorHAnsi"/>
                <w:sz w:val="24"/>
                <w:szCs w:val="24"/>
              </w:rPr>
            </w:pPr>
            <w:r>
              <w:rPr>
                <w:rFonts w:asciiTheme="minorHAnsi" w:hAnsiTheme="minorHAnsi" w:cstheme="minorHAnsi"/>
                <w:sz w:val="24"/>
                <w:szCs w:val="24"/>
              </w:rPr>
              <w:t>Polyhedral</w:t>
            </w:r>
          </w:p>
        </w:tc>
        <w:tc>
          <w:tcPr>
            <w:tcW w:w="2612" w:type="dxa"/>
          </w:tcPr>
          <w:p w:rsidR="001825D7" w:rsidRDefault="001825D7" w:rsidP="006B209B">
            <w:pPr>
              <w:pStyle w:val="PreformattedText"/>
              <w:spacing w:after="240"/>
              <w:rPr>
                <w:rFonts w:asciiTheme="minorHAnsi" w:hAnsiTheme="minorHAnsi" w:cstheme="minorHAnsi"/>
                <w:sz w:val="24"/>
                <w:szCs w:val="24"/>
              </w:rPr>
            </w:pPr>
            <w:r>
              <w:rPr>
                <w:rFonts w:asciiTheme="minorHAnsi" w:hAnsiTheme="minorHAnsi" w:cstheme="minorHAnsi"/>
                <w:sz w:val="24"/>
                <w:szCs w:val="24"/>
              </w:rPr>
              <w:t>316</w:t>
            </w:r>
          </w:p>
        </w:tc>
        <w:tc>
          <w:tcPr>
            <w:tcW w:w="2693" w:type="dxa"/>
          </w:tcPr>
          <w:p w:rsidR="001825D7" w:rsidRDefault="001825D7" w:rsidP="006B209B">
            <w:pPr>
              <w:pStyle w:val="PreformattedText"/>
              <w:spacing w:after="240"/>
              <w:rPr>
                <w:rFonts w:asciiTheme="minorHAnsi" w:hAnsiTheme="minorHAnsi" w:cstheme="minorHAnsi"/>
                <w:sz w:val="24"/>
                <w:szCs w:val="24"/>
              </w:rPr>
            </w:pPr>
            <w:r>
              <w:rPr>
                <w:rFonts w:asciiTheme="minorHAnsi" w:hAnsiTheme="minorHAnsi" w:cstheme="minorHAnsi"/>
                <w:sz w:val="24"/>
                <w:szCs w:val="24"/>
              </w:rPr>
              <w:t>6.35</w:t>
            </w:r>
          </w:p>
        </w:tc>
      </w:tr>
      <w:tr w:rsidR="001825D7" w:rsidTr="006B75E5">
        <w:trPr>
          <w:jc w:val="center"/>
        </w:trPr>
        <w:tc>
          <w:tcPr>
            <w:tcW w:w="2155" w:type="dxa"/>
          </w:tcPr>
          <w:p w:rsidR="001825D7" w:rsidRDefault="001825D7" w:rsidP="006B209B">
            <w:pPr>
              <w:pStyle w:val="PreformattedText"/>
              <w:spacing w:after="240"/>
              <w:rPr>
                <w:rFonts w:asciiTheme="minorHAnsi" w:hAnsiTheme="minorHAnsi" w:cstheme="minorHAnsi"/>
                <w:sz w:val="24"/>
                <w:szCs w:val="24"/>
              </w:rPr>
            </w:pPr>
            <w:r>
              <w:rPr>
                <w:rFonts w:asciiTheme="minorHAnsi" w:hAnsiTheme="minorHAnsi" w:cstheme="minorHAnsi"/>
                <w:sz w:val="24"/>
                <w:szCs w:val="24"/>
              </w:rPr>
              <w:t>Tetrahedral</w:t>
            </w:r>
          </w:p>
        </w:tc>
        <w:tc>
          <w:tcPr>
            <w:tcW w:w="2612" w:type="dxa"/>
          </w:tcPr>
          <w:p w:rsidR="001825D7" w:rsidRDefault="001825D7" w:rsidP="006B209B">
            <w:pPr>
              <w:pStyle w:val="PreformattedText"/>
              <w:spacing w:after="240"/>
              <w:rPr>
                <w:rFonts w:asciiTheme="minorHAnsi" w:hAnsiTheme="minorHAnsi" w:cstheme="minorHAnsi"/>
                <w:sz w:val="24"/>
                <w:szCs w:val="24"/>
              </w:rPr>
            </w:pPr>
            <w:r>
              <w:rPr>
                <w:rFonts w:asciiTheme="minorHAnsi" w:hAnsiTheme="minorHAnsi" w:cstheme="minorHAnsi"/>
                <w:sz w:val="24"/>
                <w:szCs w:val="24"/>
              </w:rPr>
              <w:t>179</w:t>
            </w:r>
          </w:p>
        </w:tc>
        <w:tc>
          <w:tcPr>
            <w:tcW w:w="2693" w:type="dxa"/>
          </w:tcPr>
          <w:p w:rsidR="001825D7" w:rsidRDefault="001825D7" w:rsidP="006B209B">
            <w:pPr>
              <w:pStyle w:val="PreformattedText"/>
              <w:spacing w:after="240"/>
              <w:rPr>
                <w:rFonts w:asciiTheme="minorHAnsi" w:hAnsiTheme="minorHAnsi" w:cstheme="minorHAnsi"/>
                <w:sz w:val="24"/>
                <w:szCs w:val="24"/>
              </w:rPr>
            </w:pPr>
            <w:r>
              <w:rPr>
                <w:rFonts w:asciiTheme="minorHAnsi" w:hAnsiTheme="minorHAnsi" w:cstheme="minorHAnsi"/>
                <w:sz w:val="24"/>
                <w:szCs w:val="24"/>
              </w:rPr>
              <w:t>13.93</w:t>
            </w:r>
          </w:p>
        </w:tc>
      </w:tr>
    </w:tbl>
    <w:p w:rsidR="001825D7" w:rsidRDefault="001825D7" w:rsidP="006B209B">
      <w:pPr>
        <w:jc w:val="both"/>
        <w:rPr>
          <w:rFonts w:cstheme="minorHAnsi"/>
          <w:szCs w:val="24"/>
        </w:rPr>
      </w:pPr>
      <w:r>
        <w:rPr>
          <w:rFonts w:cstheme="minorHAnsi"/>
          <w:noProof/>
          <w:szCs w:val="24"/>
        </w:rPr>
        <w:lastRenderedPageBreak/>
        <w:pict>
          <v:group id="Group 218" o:spid="_x0000_s1136" style="position:absolute;left:0;text-align:left;margin-left:57.9pt;margin-top:154.75pt;width:317.9pt;height:210.35pt;z-index:251685888;mso-position-horizontal-relative:text;mso-position-vertical-relative:text;mso-width-relative:margin;mso-height-relative:margin" coordsize="28498,1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">
            <v:shape id="Text Box 182" o:spid="_x0000_s1137" type="#_x0000_t202" style="position:absolute;top:14131;width:28498;height:1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6B75E5" w:rsidRPr="00893562" w:rsidRDefault="006B75E5" w:rsidP="001825D7">
                    <w:pPr>
                      <w:pStyle w:val="Caption"/>
                      <w:rPr>
                        <w:rFonts w:eastAsiaTheme="minorHAnsi" w:cstheme="minorHAnsi"/>
                        <w:noProof/>
                        <w:szCs w:val="24"/>
                      </w:rPr>
                    </w:pPr>
                    <w:bookmarkStart w:id="90" w:name="_Ref288565528"/>
                    <w:bookmarkStart w:id="91" w:name="_Toc288547680"/>
                    <w:bookmarkStart w:id="92" w:name="_Toc289860782"/>
                    <w:r>
                      <w:t xml:space="preserve">Figure </w:t>
                    </w:r>
                    <w:fldSimple w:instr=" SEQ Figure \* ARABIC ">
                      <w:r>
                        <w:rPr>
                          <w:noProof/>
                        </w:rPr>
                        <w:t>20</w:t>
                      </w:r>
                    </w:fldSimple>
                    <w:bookmarkEnd w:id="90"/>
                    <w:r>
                      <w:t xml:space="preserve"> – Prism Layer Mesh</w:t>
                    </w:r>
                    <w:bookmarkEnd w:id="91"/>
                    <w:bookmarkEnd w:id="92"/>
                  </w:p>
                </w:txbxContent>
              </v:textbox>
            </v:shape>
            <v:shape id="Picture 217" o:spid="_x0000_s1138" type="#_x0000_t75" style="position:absolute;left:6531;width:17932;height:13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AP7CAAAA3AAAAA8AAABkcnMvZG93bnJldi54bWxEj81qwzAQhO+FvIPYQi8lkeODG5wooSkE&#10;enX+zou1sZRYK2OpsfP2UaHQ4zAz3zCrzehacac+WM8K5rMMBHHtteVGwfGwmy5AhIissfVMCh4U&#10;YLOevKyw1H7giu772IgE4VCiAhNjV0oZakMOw8x3xMm7+N5hTLJvpO5xSHDXyjzLCunQclow2NGX&#10;ofq2/3EKqq0dB9u9nwu+XKshL/zJ7LxSb6/j5xJEpDH+h//a31pBPv+A3zPpCM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AD+wgAAANwAAAAPAAAAAAAAAAAAAAAAAJ8C&#10;AABkcnMvZG93bnJldi54bWxQSwUGAAAAAAQABAD3AAAAjgMAAAAA&#10;">
              <v:imagedata r:id="rId27" o:title="" croptop="11953f" cropbottom="5358f" cropleft="26745f" cropright="18290f"/>
              <v:path arrowok="t"/>
            </v:shape>
            <w10:wrap type="topAndBottom"/>
          </v:group>
        </w:pict>
      </w:r>
      <w:r>
        <w:rPr>
          <w:rFonts w:cstheme="minorHAnsi"/>
          <w:szCs w:val="24"/>
        </w:rPr>
        <w:t xml:space="preserve">As discussed previously the flow is likely to be turbulent and so a prism layer mesh should be considered, </w:t>
      </w:r>
      <w:fldSimple w:instr=" REF _Ref288565528 \h  \* MERGEFORMAT ">
        <w:r>
          <w:t xml:space="preserve">Figure </w:t>
        </w:r>
        <w:r>
          <w:rPr>
            <w:noProof/>
          </w:rPr>
          <w:t>12</w:t>
        </w:r>
      </w:fldSimple>
      <w:r>
        <w:rPr>
          <w:rFonts w:cstheme="minorHAnsi"/>
          <w:szCs w:val="24"/>
        </w:rPr>
        <w:t xml:space="preserve">. This mesh will allow the velocity profile with steep gradient at the boundary wall can be adequately described. A prism layer mesh model allows the user to add thinner layers of mesh </w:t>
      </w:r>
      <w:proofErr w:type="spellStart"/>
      <w:r>
        <w:rPr>
          <w:rFonts w:cstheme="minorHAnsi"/>
          <w:szCs w:val="24"/>
        </w:rPr>
        <w:t>radially</w:t>
      </w:r>
      <w:proofErr w:type="spellEnd"/>
      <w:r>
        <w:rPr>
          <w:rFonts w:cstheme="minorHAnsi"/>
          <w:szCs w:val="24"/>
        </w:rPr>
        <w:t xml:space="preserve"> to the wall of the trachea, as the velocity profile only changes rapidly </w:t>
      </w:r>
      <w:proofErr w:type="spellStart"/>
      <w:r>
        <w:rPr>
          <w:rFonts w:cstheme="minorHAnsi"/>
          <w:szCs w:val="24"/>
        </w:rPr>
        <w:t>radially</w:t>
      </w:r>
      <w:proofErr w:type="spellEnd"/>
      <w:r>
        <w:rPr>
          <w:rFonts w:cstheme="minorHAnsi"/>
          <w:szCs w:val="24"/>
        </w:rPr>
        <w:t xml:space="preserve">. The Star CCM+ prism layer model allows the user to adjust the number of layers and the thickness of the prism layer as a percentage of the base size.  </w:t>
      </w:r>
    </w:p>
    <w:p w:rsidR="001825D7" w:rsidRDefault="001825D7" w:rsidP="006B209B">
      <w:pPr>
        <w:jc w:val="both"/>
        <w:rPr>
          <w:rFonts w:cstheme="minorHAnsi"/>
          <w:szCs w:val="24"/>
        </w:rPr>
      </w:pPr>
      <w:r>
        <w:rPr>
          <w:rFonts w:cstheme="minorHAnsi"/>
          <w:szCs w:val="24"/>
        </w:rPr>
        <w:t xml:space="preserve">Due to the vast range of sizes in the lung a fine mesh in the trachea will result in a relatively coarse mesh in the bronchioles. </w:t>
      </w:r>
      <w:fldSimple w:instr=" REF _Ref288409029 \h  \* MERGEFORMAT ">
        <w:r>
          <w:t xml:space="preserve">Figure </w:t>
        </w:r>
        <w:r>
          <w:rPr>
            <w:noProof/>
          </w:rPr>
          <w:t>7</w:t>
        </w:r>
      </w:fldSimple>
      <w:r>
        <w:rPr>
          <w:rFonts w:cstheme="minorHAnsi"/>
          <w:szCs w:val="24"/>
        </w:rPr>
        <w:t xml:space="preserve"> illustrates this effect showing the mesh resolution in two different parts of the lung for a constant mesh size throughout. The mesh should be refined resulting in a coarser mesh in the trachea and a finer mesh in the terminal branches. This can be achieved in Star CCM+ by…</w:t>
      </w:r>
    </w:p>
    <w:p w:rsidR="001825D7" w:rsidRDefault="001825D7" w:rsidP="006B209B">
      <w:pPr>
        <w:jc w:val="both"/>
        <w:rPr>
          <w:rFonts w:cstheme="minorHAnsi"/>
          <w:szCs w:val="24"/>
        </w:rPr>
      </w:pPr>
      <w:r>
        <w:rPr>
          <w:rFonts w:cstheme="minorHAnsi"/>
          <w:szCs w:val="24"/>
        </w:rPr>
        <w:t>** FINISH DESCRIPTION OF HOW TO MAKE REFINED MESH INCLUDING EXAMPLES **</w:t>
      </w:r>
    </w:p>
    <w:p w:rsidR="001825D7" w:rsidRPr="0070083F" w:rsidRDefault="001825D7" w:rsidP="006B209B">
      <w:pPr>
        <w:jc w:val="both"/>
        <w:rPr>
          <w:rFonts w:cstheme="minorHAnsi"/>
          <w:i/>
          <w:szCs w:val="24"/>
        </w:rPr>
      </w:pPr>
      <w:r>
        <w:rPr>
          <w:rFonts w:cstheme="minorHAnsi"/>
          <w:i/>
          <w:szCs w:val="24"/>
        </w:rPr>
        <w:t>** I have found how to make a refined mesh in Star CCM+ now and so will include it in subsequent simulation **</w:t>
      </w:r>
    </w:p>
    <w:p w:rsidR="001825D7" w:rsidRDefault="001825D7" w:rsidP="006B209B">
      <w:pPr>
        <w:jc w:val="both"/>
        <w:rPr>
          <w:rFonts w:cstheme="minorHAnsi"/>
          <w:szCs w:val="24"/>
        </w:rPr>
      </w:pPr>
      <w:r>
        <w:rPr>
          <w:rFonts w:cstheme="minorHAnsi"/>
          <w:noProof/>
          <w:szCs w:val="24"/>
        </w:rPr>
        <w:pict>
          <v:group id="Group 182" o:spid="_x0000_s1128" style="position:absolute;left:0;text-align:left;margin-left:12.55pt;margin-top:10.65pt;width:406.85pt;height:153.1pt;z-index:251683840" coordsize="51669,2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">
            <v:shape id="Picture 180" o:spid="_x0000_s1129" type="#_x0000_t75" style="position:absolute;left:7974;width:19670;height:18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XMPAAAAA2wAAAA8AAABkcnMvZG93bnJldi54bWxET02LwjAQvS/4H8IIXhZNrSBLNYooigdF&#10;tnrxNjRjW2wmpYm2/ntzEDw+3vd82ZlKPKlxpWUF41EEgjizuuRcweW8Hf6BcB5ZY2WZFLzIwXLR&#10;+5ljom3L//RMfS5CCLsEFRTe14mULivIoBvZmjhwN9sY9AE2udQNtiHcVDKOoqk0WHJoKLCmdUHZ&#10;PX0YBbvDJj1ettf4dFjZ39bm5jbdx0oN+t1qBsJT57/ij3uvFUzC+vAl/A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Bcw8AAAADbAAAADwAAAAAAAAAAAAAAAACfAgAA&#10;ZHJzL2Rvd25yZXYueG1sUEsFBgAAAAAEAAQA9wAAAIwDAAAAAA==&#10;">
              <v:imagedata r:id="rId28" o:title="" cropleft="7317f" cropright="35747f"/>
              <v:path arrowok="t"/>
            </v:shape>
            <v:shape id="Picture 179" o:spid="_x0000_s1130" type="#_x0000_t75" style="position:absolute;left:30834;width:15311;height:18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LwzDAAAA2wAAAA8AAABkcnMvZG93bnJldi54bWxEj8FqwzAQRO+F/IPYQG6NnBZM4kYJJRDw&#10;oRTshpwXa2ubWitjbWw3X18VCj0OM/OG2R9n16mRhtB6NrBZJ6CIK29brg1cPs6PW1BBkC12nsnA&#10;NwU4HhYPe8ysn7igsZRaRQiHDA00In2mdagachjWvieO3qcfHEqUQ63tgFOEu04/JUmqHbYcFxrs&#10;6dRQ9VXenIH0Wt9l5/PRaym2VfLW6uL9ZMxqOb++gBKa5T/8186tgecN/H6JP0Af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4vDMMAAADbAAAADwAAAAAAAAAAAAAAAACf&#10;AgAAZHJzL2Rvd25yZXYueG1sUEsFBgAAAAAEAAQA9wAAAI8DAAAAAA==&#10;">
              <v:imagedata r:id="rId25" o:title="" cropleft="13538f" cropright="34409f"/>
              <v:path arrowok="t"/>
            </v:shape>
            <v:shape id="Text Box 181" o:spid="_x0000_s1131" type="#_x0000_t202" style="position:absolute;top:19030;width:51669;height:3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M1s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zNbHAAAA3AAAAA8AAAAAAAAAAAAAAAAAmAIAAGRy&#10;cy9kb3ducmV2LnhtbFBLBQYAAAAABAAEAPUAAACMAwAAAAA=&#10;" stroked="f">
              <v:textbox style="mso-fit-shape-to-text:t" inset="0,0,0,0">
                <w:txbxContent>
                  <w:p w:rsidR="006B75E5" w:rsidRPr="00934152" w:rsidRDefault="006B75E5" w:rsidP="001825D7">
                    <w:pPr>
                      <w:pStyle w:val="Caption"/>
                      <w:rPr>
                        <w:rFonts w:eastAsiaTheme="minorHAnsi" w:cstheme="minorHAnsi"/>
                        <w:noProof/>
                        <w:szCs w:val="24"/>
                      </w:rPr>
                    </w:pPr>
                    <w:bookmarkStart w:id="93" w:name="_Ref288409029"/>
                    <w:bookmarkStart w:id="94" w:name="_Toc288547681"/>
                    <w:bookmarkStart w:id="95" w:name="_Toc289860783"/>
                    <w:r>
                      <w:t xml:space="preserve">Figure </w:t>
                    </w:r>
                    <w:fldSimple w:instr=" SEQ Figure \* ARABIC ">
                      <w:r>
                        <w:rPr>
                          <w:noProof/>
                        </w:rPr>
                        <w:t>21</w:t>
                      </w:r>
                    </w:fldSimple>
                    <w:bookmarkEnd w:id="93"/>
                    <w:r>
                      <w:t>- a) Mesh Resolution in the trachea b) mesh resolution in the bronchiole</w:t>
                    </w:r>
                    <w:bookmarkEnd w:id="94"/>
                    <w:bookmarkEnd w:id="95"/>
                  </w:p>
                </w:txbxContent>
              </v:textbox>
            </v:shape>
            <w10:wrap type="topAndBottom"/>
          </v:group>
        </w:pict>
      </w:r>
      <w:r>
        <w:rPr>
          <w:rFonts w:cstheme="minorHAnsi"/>
          <w:szCs w:val="24"/>
        </w:rPr>
        <w:t>For these comparison simulations the geometry chosen was for a scan taken during exhalation as this is when the lung volume is the smallest. This ensured that these model comparison simulations were as computationally inexpensive as possible.</w:t>
      </w:r>
    </w:p>
    <w:p w:rsidR="001825D7" w:rsidRDefault="001825D7" w:rsidP="006B209B">
      <w:pPr>
        <w:pStyle w:val="Heading1"/>
        <w:jc w:val="both"/>
      </w:pPr>
      <w:bookmarkStart w:id="96" w:name="_Toc288547093"/>
      <w:bookmarkStart w:id="97" w:name="_Toc289859468"/>
      <w:r>
        <w:lastRenderedPageBreak/>
        <w:t>Numerical Methods</w:t>
      </w:r>
      <w:bookmarkEnd w:id="96"/>
      <w:r>
        <w:t xml:space="preserve"> (Pages 57-59)</w:t>
      </w:r>
      <w:bookmarkEnd w:id="97"/>
    </w:p>
    <w:p w:rsidR="001825D7" w:rsidRPr="0008733D" w:rsidRDefault="001825D7" w:rsidP="006B209B">
      <w:pPr>
        <w:jc w:val="both"/>
      </w:pPr>
      <w:r>
        <w:t xml:space="preserve">Ideally, in order to obtain a high accuracy solution of the flow, we would like to use Direct Numerical Simulation (DNS). This method solves the </w:t>
      </w:r>
      <w:proofErr w:type="spellStart"/>
      <w:r>
        <w:t>Navier</w:t>
      </w:r>
      <w:proofErr w:type="spellEnd"/>
      <w:r>
        <w:t xml:space="preserve">-Stokes equations directly without using averaging like other methods described later. The precise methods used in DNS are similar to the techniques described in the 1D section and these methods require a great deal of memory to store velocity fields in 3 dimensions for numerous time steps </w:t>
      </w:r>
      <w:sdt>
        <w:sdtPr>
          <w:id w:val="2447439"/>
          <w:citation/>
        </w:sdtPr>
        <w:sdtContent>
          <w:fldSimple w:instr=" CITATION Fer99 \l 2057 ">
            <w:r>
              <w:rPr>
                <w:noProof/>
              </w:rPr>
              <w:t>(Ferziger &amp; Peric, 1999)</w:t>
            </w:r>
          </w:fldSimple>
        </w:sdtContent>
      </w:sdt>
      <w:r>
        <w:t xml:space="preserve">, this memory require can often exceed what is available. DNS has been used within the lung to model the flow of the upper airway </w:t>
      </w:r>
      <w:sdt>
        <w:sdtPr>
          <w:id w:val="2447440"/>
          <w:citation/>
        </w:sdtPr>
        <w:sdtContent>
          <w:fldSimple w:instr=" CITATION Mul09 \l 2057 ">
            <w:r>
              <w:rPr>
                <w:noProof/>
              </w:rPr>
              <w:t>(Lin, Tawhai, McLennan, &amp; Hoffmann, 2009)</w:t>
            </w:r>
          </w:fldSimple>
        </w:sdtContent>
      </w:sdt>
      <w:r>
        <w:t>, but the method is too expensive for this project and so will only be used for the one dimensional analysis of the higher generations. The other CFD models available are discussed below.</w:t>
      </w:r>
    </w:p>
    <w:p w:rsidR="001825D7" w:rsidRDefault="001825D7" w:rsidP="006B209B">
      <w:pPr>
        <w:pStyle w:val="Heading2"/>
        <w:jc w:val="both"/>
      </w:pPr>
      <w:bookmarkStart w:id="98" w:name="_Toc288547094"/>
      <w:bookmarkStart w:id="99" w:name="_Toc289859469"/>
      <w:r>
        <w:t xml:space="preserve">RANS and URANS - (Unsteady) Reynolds Averaged </w:t>
      </w:r>
      <w:proofErr w:type="spellStart"/>
      <w:r>
        <w:t>Navier</w:t>
      </w:r>
      <w:proofErr w:type="spellEnd"/>
      <w:r>
        <w:t>-Stokes</w:t>
      </w:r>
      <w:bookmarkEnd w:id="98"/>
      <w:bookmarkEnd w:id="99"/>
    </w:p>
    <w:p w:rsidR="001825D7" w:rsidRPr="007F6441" w:rsidRDefault="001825D7" w:rsidP="006B209B">
      <w:pPr>
        <w:jc w:val="both"/>
      </w:pPr>
      <w:r>
        <w:t xml:space="preserve">The approach of this model is to average out all of the unsteadiness in the turbulence </w:t>
      </w:r>
      <w:sdt>
        <w:sdtPr>
          <w:id w:val="14536891"/>
          <w:citation/>
        </w:sdtPr>
        <w:sdtContent>
          <w:fldSimple w:instr=" CITATION Fer99 \l 2057 ">
            <w:r>
              <w:rPr>
                <w:noProof/>
              </w:rPr>
              <w:t>(Ferziger &amp; Peric, 1999)</w:t>
            </w:r>
          </w:fldSimple>
        </w:sdtContent>
      </w:sdt>
      <w:r>
        <w:t xml:space="preserve">. This model therefore gives engineering approximations of turbulence rather than scientific law. The fundamental principle behind the model is that for a statistically steady flow every variable can be rewritten as a sum of two components, an average value and a fluctuating value. Averaging the non-linear terms within the </w:t>
      </w:r>
      <w:proofErr w:type="spellStart"/>
      <w:r>
        <w:t>Navier</w:t>
      </w:r>
      <w:proofErr w:type="spellEnd"/>
      <w:r>
        <w:t xml:space="preserve">-Stokes equations produces new terms that need to be modelled. These new terms are modelled by introducing another term called eddy viscosity, </w:t>
      </w:r>
      <w:proofErr w:type="spellStart"/>
      <w:r>
        <w:t>ν</w:t>
      </w:r>
      <w:r>
        <w:rPr>
          <w:vertAlign w:val="subscript"/>
        </w:rPr>
        <w:t>t</w:t>
      </w:r>
      <w:proofErr w:type="spellEnd"/>
      <w:r>
        <w:t xml:space="preserve">. RANS is a well established method and there are a variety of models and codes available that model the eddy viscosity. The two models considered here are the </w:t>
      </w:r>
      <w:r w:rsidRPr="007F6441">
        <w:rPr>
          <w:i/>
        </w:rPr>
        <w:t>k-ε</w:t>
      </w:r>
      <w:r>
        <w:t xml:space="preserve"> model and the </w:t>
      </w:r>
      <w:proofErr w:type="spellStart"/>
      <w:r>
        <w:t>Spalart-Allmaras</w:t>
      </w:r>
      <w:proofErr w:type="spellEnd"/>
      <w:r>
        <w:t xml:space="preserve"> (SA) model. Only a brief overview of the methods will be given here for more detail please consult </w:t>
      </w:r>
      <w:proofErr w:type="spellStart"/>
      <w:r>
        <w:t>Cebeci</w:t>
      </w:r>
      <w:proofErr w:type="spellEnd"/>
      <w:r>
        <w:t xml:space="preserve"> (2004) or </w:t>
      </w:r>
      <w:proofErr w:type="spellStart"/>
      <w:r>
        <w:t>Ferziger</w:t>
      </w:r>
      <w:proofErr w:type="spellEnd"/>
      <w:r>
        <w:t xml:space="preserve"> &amp; </w:t>
      </w:r>
      <w:proofErr w:type="spellStart"/>
      <w:r>
        <w:t>Peric</w:t>
      </w:r>
      <w:proofErr w:type="spellEnd"/>
      <w:r>
        <w:t xml:space="preserve"> (1999).</w:t>
      </w:r>
    </w:p>
    <w:p w:rsidR="001825D7" w:rsidRPr="00050B3B" w:rsidRDefault="001825D7" w:rsidP="006B209B">
      <w:pPr>
        <w:pStyle w:val="Heading3"/>
        <w:jc w:val="both"/>
        <w:rPr>
          <w:rFonts w:ascii="Calibri" w:hAnsi="Calibri"/>
        </w:rPr>
      </w:pPr>
      <w:bookmarkStart w:id="100" w:name="_Toc288547095"/>
      <w:bookmarkStart w:id="101" w:name="_Toc289859470"/>
      <w:proofErr w:type="gramStart"/>
      <w:r>
        <w:t>k-</w:t>
      </w:r>
      <w:r>
        <w:rPr>
          <w:rFonts w:ascii="Calibri" w:hAnsi="Calibri"/>
        </w:rPr>
        <w:t>ε</w:t>
      </w:r>
      <w:bookmarkEnd w:id="100"/>
      <w:bookmarkEnd w:id="101"/>
      <w:proofErr w:type="gramEnd"/>
      <w:r>
        <w:rPr>
          <w:rFonts w:ascii="Calibri" w:hAnsi="Calibri"/>
        </w:rPr>
        <w:t xml:space="preserve"> </w:t>
      </w:r>
    </w:p>
    <w:p w:rsidR="001825D7" w:rsidRDefault="001825D7" w:rsidP="006B209B">
      <w:pPr>
        <w:jc w:val="both"/>
      </w:pPr>
      <w:r>
        <w:t xml:space="preserve">This is one of the most common models used in the engineering community </w:t>
      </w:r>
      <w:sdt>
        <w:sdtPr>
          <w:id w:val="14536895"/>
          <w:citation/>
        </w:sdtPr>
        <w:sdtContent>
          <w:fldSimple w:instr=" CITATION Joh04 \l 2057 ">
            <w:r>
              <w:rPr>
                <w:noProof/>
              </w:rPr>
              <w:t>(John, 2004)</w:t>
            </w:r>
          </w:fldSimple>
        </w:sdtContent>
      </w:sdt>
      <w:r>
        <w:t xml:space="preserve">. This is a two differential equation method, meaning it adds to extra equations that need to be </w:t>
      </w:r>
      <w:proofErr w:type="gramStart"/>
      <w:r>
        <w:t>solved</w:t>
      </w:r>
      <w:proofErr w:type="gramEnd"/>
      <w:r>
        <w:t xml:space="preserve"> </w:t>
      </w:r>
      <w:sdt>
        <w:sdtPr>
          <w:id w:val="14536894"/>
          <w:citation/>
        </w:sdtPr>
        <w:sdtContent>
          <w:fldSimple w:instr=" CITATION Ceb04 \l 2057 ">
            <w:r>
              <w:rPr>
                <w:noProof/>
              </w:rPr>
              <w:t>(Cebeci, 2004)</w:t>
            </w:r>
          </w:fldSimple>
        </w:sdtContent>
      </w:sdt>
      <w:r>
        <w:t>. This model defines the eddy viscosity as:</w:t>
      </w:r>
    </w:p>
    <w:p w:rsidR="001825D7" w:rsidRDefault="001825D7" w:rsidP="006B209B">
      <w:pPr>
        <w:pStyle w:val="Caption"/>
        <w:keepNext/>
        <w:jc w:val="both"/>
      </w:pPr>
      <w:r>
        <w:t xml:space="preserve">Equation </w:t>
      </w:r>
      <w:fldSimple w:instr=" SEQ Equation \* ARABIC ">
        <w:r>
          <w:rPr>
            <w:noProof/>
          </w:rPr>
          <w:t>83</w:t>
        </w:r>
      </w:fldSimple>
      <w:r>
        <w:t>- Eddy viscosity term in k-ε model</w:t>
      </w:r>
    </w:p>
    <w:p w:rsidR="001825D7" w:rsidRDefault="001825D7" w:rsidP="006B209B">
      <w:pPr>
        <w:jc w:val="both"/>
      </w:pPr>
      <m:oMathPara>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ε</m:t>
              </m:r>
            </m:den>
          </m:f>
        </m:oMath>
      </m:oMathPara>
    </w:p>
    <w:p w:rsidR="001825D7" w:rsidRPr="007A38E3" w:rsidRDefault="001825D7" w:rsidP="006B209B">
      <w:pPr>
        <w:jc w:val="both"/>
      </w:pPr>
      <w:r>
        <w:t xml:space="preserve">Where </w:t>
      </w:r>
      <w:r w:rsidRPr="007A38E3">
        <w:rPr>
          <w:i/>
        </w:rPr>
        <w:t>C</w:t>
      </w:r>
      <w:r>
        <w:t xml:space="preserve"> is a constant, </w:t>
      </w:r>
      <w:r w:rsidRPr="007A38E3">
        <w:rPr>
          <w:i/>
        </w:rPr>
        <w:t>k</w:t>
      </w:r>
      <w:r>
        <w:rPr>
          <w:i/>
        </w:rPr>
        <w:t xml:space="preserve"> </w:t>
      </w:r>
      <w:r>
        <w:t xml:space="preserve">represents the transport of turbulent kinetic energy and </w:t>
      </w:r>
      <w:r>
        <w:rPr>
          <w:i/>
        </w:rPr>
        <w:t>ε</w:t>
      </w:r>
      <w:r>
        <w:t xml:space="preserve"> is its rate of energy dissipation; </w:t>
      </w:r>
      <w:r w:rsidRPr="007A38E3">
        <w:rPr>
          <w:i/>
        </w:rPr>
        <w:t>k</w:t>
      </w:r>
      <w:r>
        <w:t xml:space="preserve"> and </w:t>
      </w:r>
      <w:r w:rsidRPr="007A38E3">
        <w:rPr>
          <w:i/>
        </w:rPr>
        <w:t>ε</w:t>
      </w:r>
      <w:r>
        <w:t xml:space="preserve"> are found from differential equations. This model has performed well for some flows for example re-circulating flows. However the </w:t>
      </w:r>
      <w:proofErr w:type="gramStart"/>
      <w:r>
        <w:t>addition of two more differential equations add</w:t>
      </w:r>
      <w:proofErr w:type="gramEnd"/>
      <w:r>
        <w:t xml:space="preserve"> expense to simulations and after three decades of study only partial solutions are available </w:t>
      </w:r>
      <w:sdt>
        <w:sdtPr>
          <w:id w:val="14536896"/>
          <w:citation/>
        </w:sdtPr>
        <w:sdtContent>
          <w:fldSimple w:instr=" CITATION Joh04 \l 2057 ">
            <w:r w:rsidRPr="00DE4FDA">
              <w:rPr>
                <w:noProof/>
              </w:rPr>
              <w:t>(John, 2004)</w:t>
            </w:r>
          </w:fldSimple>
        </w:sdtContent>
      </w:sdt>
      <w:r>
        <w:t xml:space="preserve">. </w:t>
      </w:r>
    </w:p>
    <w:p w:rsidR="001825D7" w:rsidRDefault="001825D7" w:rsidP="006B209B">
      <w:pPr>
        <w:pStyle w:val="Heading3"/>
        <w:jc w:val="both"/>
      </w:pPr>
      <w:bookmarkStart w:id="102" w:name="_Toc288547096"/>
      <w:bookmarkStart w:id="103" w:name="_Toc289859471"/>
      <w:proofErr w:type="spellStart"/>
      <w:r>
        <w:t>Spalart-Allmaras</w:t>
      </w:r>
      <w:proofErr w:type="spellEnd"/>
      <w:r>
        <w:t xml:space="preserve"> (SA)</w:t>
      </w:r>
      <w:bookmarkEnd w:id="102"/>
      <w:bookmarkEnd w:id="103"/>
      <w:r>
        <w:t xml:space="preserve"> </w:t>
      </w:r>
    </w:p>
    <w:p w:rsidR="001825D7" w:rsidRDefault="001825D7" w:rsidP="006B209B">
      <w:pPr>
        <w:jc w:val="both"/>
      </w:pPr>
      <w:r>
        <w:t>On the other hand the SA method is only a one differential equation method, where the eddy viscosity is given by:</w:t>
      </w:r>
    </w:p>
    <w:p w:rsidR="001825D7" w:rsidRDefault="001825D7" w:rsidP="006B209B">
      <w:pPr>
        <w:jc w:val="both"/>
      </w:pPr>
      <m:oMathPara>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0.5</m:t>
              </m:r>
            </m:sup>
          </m:sSup>
          <m:r>
            <w:rPr>
              <w:rFonts w:ascii="Cambria Math" w:hAnsi="Cambria Math"/>
            </w:rPr>
            <m:t>l</m:t>
          </m:r>
        </m:oMath>
      </m:oMathPara>
    </w:p>
    <w:p w:rsidR="001825D7" w:rsidRPr="00115A2F" w:rsidRDefault="001825D7" w:rsidP="006B209B">
      <w:pPr>
        <w:jc w:val="both"/>
      </w:pPr>
      <w:r>
        <w:t xml:space="preserve">Where </w:t>
      </w:r>
      <w:r w:rsidRPr="007A38E3">
        <w:rPr>
          <w:i/>
        </w:rPr>
        <w:t>C</w:t>
      </w:r>
      <w:r>
        <w:t xml:space="preserve"> and </w:t>
      </w:r>
      <w:r w:rsidRPr="007A38E3">
        <w:rPr>
          <w:i/>
        </w:rPr>
        <w:t>k</w:t>
      </w:r>
      <w:r>
        <w:t xml:space="preserve"> are defined as above and </w:t>
      </w:r>
      <w:r w:rsidRPr="00091E71">
        <w:rPr>
          <w:i/>
        </w:rPr>
        <w:t>l</w:t>
      </w:r>
      <w:r>
        <w:t xml:space="preserve"> is obtained from an algebraic equation. Since this model only requires one extra differential equation it is less expense than </w:t>
      </w:r>
      <w:r>
        <w:rPr>
          <w:i/>
        </w:rPr>
        <w:t>k-ε</w:t>
      </w:r>
      <w:r>
        <w:t xml:space="preserve"> model.</w:t>
      </w:r>
    </w:p>
    <w:p w:rsidR="001825D7" w:rsidRDefault="001825D7" w:rsidP="006B209B">
      <w:pPr>
        <w:pStyle w:val="Heading2"/>
        <w:jc w:val="both"/>
      </w:pPr>
      <w:bookmarkStart w:id="104" w:name="_Toc288547097"/>
      <w:bookmarkStart w:id="105" w:name="_Toc289859472"/>
      <w:r>
        <w:lastRenderedPageBreak/>
        <w:t>LES – Large Eddy Simulation</w:t>
      </w:r>
      <w:bookmarkEnd w:id="104"/>
      <w:bookmarkEnd w:id="105"/>
    </w:p>
    <w:p w:rsidR="001825D7" w:rsidRDefault="001825D7" w:rsidP="006B209B">
      <w:pPr>
        <w:jc w:val="both"/>
      </w:pPr>
      <w:r>
        <w:t xml:space="preserve">There is a wide range of length and time scales within turbulent flow </w:t>
      </w:r>
      <w:sdt>
        <w:sdtPr>
          <w:id w:val="14536897"/>
          <w:citation/>
        </w:sdtPr>
        <w:sdtContent>
          <w:fldSimple w:instr=" CITATION Fer99 \l 2057 ">
            <w:r>
              <w:rPr>
                <w:noProof/>
              </w:rPr>
              <w:t>(Ferziger &amp; Peric, 1999)</w:t>
            </w:r>
          </w:fldSimple>
        </w:sdtContent>
      </w:sdt>
      <w:r>
        <w:t xml:space="preserve"> and for most engineering applications we are only concerned with the characteristics of the large scale flows. The basic idea behind LES is to decompose the turbulence into the small scale and the large scale, most commercial code achieves this by determining the smallest scale that can be solved and setting this as the threshold </w:t>
      </w:r>
      <w:sdt>
        <w:sdtPr>
          <w:id w:val="2447438"/>
          <w:citation/>
        </w:sdtPr>
        <w:sdtContent>
          <w:fldSimple w:instr=" CITATION Joh04 \l 2057 ">
            <w:r>
              <w:rPr>
                <w:noProof/>
              </w:rPr>
              <w:t>(John, 2004)</w:t>
            </w:r>
          </w:fldSimple>
        </w:sdtContent>
      </w:sdt>
      <w:r>
        <w:t xml:space="preserve">. The size of </w:t>
      </w:r>
      <w:proofErr w:type="gramStart"/>
      <w:r>
        <w:t>the eddies</w:t>
      </w:r>
      <w:proofErr w:type="gramEnd"/>
      <w:r>
        <w:t xml:space="preserve"> that can be solved is dependent on the size of the mesh spacing, eddies that are smaller than the mesh spacing will be averaged across the cell. The model then uses space averaged </w:t>
      </w:r>
      <w:proofErr w:type="spellStart"/>
      <w:r>
        <w:t>Navier</w:t>
      </w:r>
      <w:proofErr w:type="spellEnd"/>
      <w:r>
        <w:t xml:space="preserve">-Stokes equations, this averaging produces a Reynolds stress tensor which needs to be modelled for, the model considered in this report is the </w:t>
      </w:r>
      <w:proofErr w:type="spellStart"/>
      <w:r>
        <w:t>Smagorinsky</w:t>
      </w:r>
      <w:proofErr w:type="spellEnd"/>
      <w:r>
        <w:t xml:space="preserve"> model. The LES model is much less computationally expensive than Direct Numerical Simulations but more expensive than RANS models. Where possible DNS is preferred but for high Reynolds flow in complex geometries LES is the preferred method </w:t>
      </w:r>
      <w:sdt>
        <w:sdtPr>
          <w:id w:val="2447441"/>
          <w:citation/>
        </w:sdtPr>
        <w:sdtContent>
          <w:fldSimple w:instr=" CITATION Fer99 \l 2057 ">
            <w:r>
              <w:rPr>
                <w:noProof/>
              </w:rPr>
              <w:t>(Ferziger &amp; Peric, 1999)</w:t>
            </w:r>
          </w:fldSimple>
        </w:sdtContent>
      </w:sdt>
      <w:r>
        <w:t>.</w:t>
      </w:r>
    </w:p>
    <w:p w:rsidR="001825D7" w:rsidRDefault="001825D7" w:rsidP="006B209B">
      <w:pPr>
        <w:jc w:val="both"/>
      </w:pPr>
      <w:r>
        <w:br/>
      </w:r>
      <w:bookmarkStart w:id="106" w:name="_Toc289859473"/>
      <w:r w:rsidRPr="009079C0">
        <w:rPr>
          <w:rStyle w:val="Heading2Char"/>
        </w:rPr>
        <w:t>DES</w:t>
      </w:r>
      <w:r>
        <w:rPr>
          <w:rStyle w:val="Heading2Char"/>
        </w:rPr>
        <w:t xml:space="preserve"> – Detached Eddy Simulation</w:t>
      </w:r>
      <w:bookmarkEnd w:id="106"/>
    </w:p>
    <w:p w:rsidR="001825D7" w:rsidRPr="009079C0" w:rsidRDefault="001825D7" w:rsidP="006B209B">
      <w:pPr>
        <w:jc w:val="both"/>
      </w:pPr>
      <w:r>
        <w:t xml:space="preserve">This is a relatively new method, first proposed in 1997, and was motivated by the need to model high-Reynolds separated flow, particularly in the aerospace industry </w:t>
      </w:r>
      <w:sdt>
        <w:sdtPr>
          <w:id w:val="2100207593"/>
          <w:citation/>
        </w:sdtPr>
        <w:sdtContent>
          <w:fldSimple w:instr=" CITATION Spa09 \l 2057 ">
            <w:r>
              <w:rPr>
                <w:noProof/>
              </w:rPr>
              <w:t>(Spalart P. R., 2009)</w:t>
            </w:r>
          </w:fldSimple>
        </w:sdtContent>
      </w:sdt>
      <w:r>
        <w:t xml:space="preserve">. It is a hybrid of LES for the majority of the flow and RANS models in the </w:t>
      </w:r>
      <w:proofErr w:type="gramStart"/>
      <w:r>
        <w:t>boundary,</w:t>
      </w:r>
      <w:proofErr w:type="gramEnd"/>
      <w:r>
        <w:t xml:space="preserve"> this is because LES requires great expense in modelling the walls. This means that the DES method should be less computationally expensive and produce similar results. Since we are not concerned with separation of flow there is little added advantage in this method.</w:t>
      </w:r>
    </w:p>
    <w:p w:rsidR="006B75E5" w:rsidRPr="006A573E" w:rsidRDefault="006B75E5" w:rsidP="006B209B">
      <w:pPr>
        <w:pStyle w:val="Heading1"/>
        <w:jc w:val="both"/>
      </w:pPr>
      <w:bookmarkStart w:id="107" w:name="_Toc288547099"/>
      <w:bookmarkStart w:id="108" w:name="_Toc289859474"/>
      <w:r>
        <w:t>Validating the Model</w:t>
      </w:r>
      <w:bookmarkEnd w:id="107"/>
      <w:r>
        <w:t xml:space="preserve"> (Pages 61-65)</w:t>
      </w:r>
      <w:bookmarkEnd w:id="108"/>
    </w:p>
    <w:p w:rsidR="006B75E5" w:rsidRPr="006B209B" w:rsidRDefault="006B75E5" w:rsidP="006B209B">
      <w:pPr>
        <w:jc w:val="both"/>
      </w:pPr>
      <w:r w:rsidRPr="006B209B">
        <w:t xml:space="preserve">A sensitivity analysis was conducted on the 3D model. This analysis aims to identify how stable the simulation is by looking how the simulation responds to changes in the model parameters. For this simulation the variable parameter is the mesh base size, which defines how many mesh elements (tetrahedrons) are within the geometry. Multiple simulations were created with different mesh sizes varying from 500,000 to 5,170,000 elements. To study the effect of changing the mesh size on the simulation another parameter was monitored, for this analysis this parameter was the mass flow rate in the trachea. The figure below shows the results from the sensitivity analysis. </w:t>
      </w:r>
    </w:p>
    <w:p w:rsidR="006B75E5" w:rsidRDefault="006B75E5" w:rsidP="006B209B">
      <w:pPr>
        <w:pStyle w:val="Caption"/>
        <w:jc w:val="both"/>
        <w:rPr>
          <w:rFonts w:cstheme="minorHAnsi"/>
          <w:szCs w:val="24"/>
        </w:rPr>
      </w:pPr>
      <w:bookmarkStart w:id="109" w:name="_Ref288566203"/>
      <w:r>
        <w:rPr>
          <w:noProof/>
        </w:rPr>
        <w:lastRenderedPageBreak/>
        <w:drawing>
          <wp:anchor distT="0" distB="0" distL="114300" distR="114300" simplePos="0" relativeHeight="251687936" behindDoc="0" locked="0" layoutInCell="1" allowOverlap="1">
            <wp:simplePos x="0" y="0"/>
            <wp:positionH relativeFrom="margin">
              <wp:align>center</wp:align>
            </wp:positionH>
            <wp:positionV relativeFrom="paragraph">
              <wp:posOffset>635</wp:posOffset>
            </wp:positionV>
            <wp:extent cx="6887210" cy="4084955"/>
            <wp:effectExtent l="0" t="0" r="8890" b="0"/>
            <wp:wrapTopAndBottom/>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bookmarkStart w:id="110" w:name="_Toc288547685"/>
      <w:bookmarkStart w:id="111" w:name="_Toc289860784"/>
      <w:r>
        <w:t xml:space="preserve">Figure </w:t>
      </w:r>
      <w:fldSimple w:instr=" SEQ Figure \* ARABIC ">
        <w:r>
          <w:rPr>
            <w:noProof/>
          </w:rPr>
          <w:t>25</w:t>
        </w:r>
      </w:fldSimple>
      <w:bookmarkEnd w:id="109"/>
      <w:r>
        <w:t>- Plot of CPU time and mass flow rate against number of mesh elements</w:t>
      </w:r>
      <w:bookmarkEnd w:id="110"/>
      <w:bookmarkEnd w:id="111"/>
    </w:p>
    <w:p w:rsidR="006B75E5" w:rsidRPr="006B209B" w:rsidRDefault="006B75E5" w:rsidP="006B209B">
      <w:pPr>
        <w:jc w:val="both"/>
      </w:pPr>
      <w:r w:rsidRPr="006B209B">
        <w:t xml:space="preserve">Ideally the mass flow rate in the trachea would have the same value in every simulation but, as shown in </w:t>
      </w:r>
      <w:fldSimple w:instr=" REF _Ref288566203 \h  \* MERGEFORMAT ">
        <w:r w:rsidRPr="006B209B">
          <w:t>Figure 16</w:t>
        </w:r>
      </w:fldSimple>
      <w:r w:rsidRPr="006B209B">
        <w:t>, the mas</w:t>
      </w:r>
      <w:r w:rsidR="006B209B" w:rsidRPr="006B209B">
        <w:t>s</w:t>
      </w:r>
      <w:r w:rsidRPr="006B209B">
        <w:t xml:space="preserve"> flow rate increases and the number of mesh elements increases. Intuitively this must be true since a decreased base size means the curvature of the trachea can be estimated more accurately like a circle than a polygon. This means that the area of the trachea increases slightly with an increase of mesh elements, and hence a larger mass flow rate is observed. The log scale of the graph makes it easy to see that at around 3,000,000 elements the mass flow rate is within 2% of the preceding and following values, this means that the simulation is stable and changing the number of mesh elements further will have a negligible effect on the results. </w:t>
      </w:r>
    </w:p>
    <w:p w:rsidR="006B75E5" w:rsidRPr="006B209B" w:rsidRDefault="006B75E5" w:rsidP="006B209B">
      <w:pPr>
        <w:jc w:val="both"/>
      </w:pPr>
      <w:r w:rsidRPr="006B209B">
        <w:t xml:space="preserve">The CPU (Central Processing Unit) time per iteration is also plotted against number of mesh </w:t>
      </w:r>
      <w:proofErr w:type="gramStart"/>
      <w:r w:rsidRPr="006B209B">
        <w:t>elements,</w:t>
      </w:r>
      <w:proofErr w:type="gramEnd"/>
      <w:r w:rsidRPr="006B209B">
        <w:t xml:space="preserve"> this illustrates the computational expense for simulations with greater number of mesh elements. As such it was decided that the base size used for simulations will be 0.4mm, which corresponds to 3.8 million elements in Figure #. This was chosen for the accuracy of the model and the realisable CPU time per iteration as the a base size of 0.35mm took twice as long per iteration making the simulation far too computationally expensive. This mesh size is of the same order to the mesh used by De Backer</w:t>
      </w:r>
      <w:sdt>
        <w:sdtPr>
          <w:id w:val="1599903795"/>
          <w:citation/>
        </w:sdtPr>
        <w:sdtContent>
          <w:fldSimple w:instr=" CITATION JWD08 \l 2057 ">
            <w:r w:rsidRPr="006B209B">
              <w:rPr>
                <w:noProof/>
              </w:rPr>
              <w:t xml:space="preserve"> (J.W. De Backer, 2008)</w:t>
            </w:r>
          </w:fldSimple>
        </w:sdtContent>
      </w:sdt>
      <w:r w:rsidRPr="006B209B">
        <w:t xml:space="preserve"> in his simulations of 3D flow within a human lung.</w:t>
      </w:r>
    </w:p>
    <w:p w:rsidR="006B75E5" w:rsidRPr="006B209B" w:rsidRDefault="006B75E5" w:rsidP="006B209B">
      <w:pPr>
        <w:jc w:val="both"/>
      </w:pPr>
      <w:r w:rsidRPr="006B209B">
        <w:t xml:space="preserve">A similar test was conducted for an unsteady model where by the time step and number of cycles the unsteady boundary conditions need to be simulated for until the results of each cycle become regular, and finding the number of time steps for the simulations that give an acceptable result. A similar test will be conducted for the one dimensional </w:t>
      </w:r>
      <w:proofErr w:type="gramStart"/>
      <w:r w:rsidRPr="006B209B">
        <w:t>section,</w:t>
      </w:r>
      <w:proofErr w:type="gramEnd"/>
      <w:r w:rsidRPr="006B209B">
        <w:t xml:space="preserve"> the lowest value of the time step from these tests will then be used in both models allowing them to be coupled. These values for the </w:t>
      </w:r>
      <w:r w:rsidRPr="006B209B">
        <w:lastRenderedPageBreak/>
        <w:t>number of mesh elements and number of cycles will then be used for subsequent simulations thus ensuring our results are accurate.</w:t>
      </w:r>
    </w:p>
    <w:p w:rsidR="006B75E5" w:rsidRPr="006B209B" w:rsidRDefault="006B75E5" w:rsidP="006B209B">
      <w:pPr>
        <w:jc w:val="both"/>
      </w:pPr>
      <w:r w:rsidRPr="006B209B">
        <w:t>**INSERT AND DISCUSS TIME STEP RESULTS**</w:t>
      </w:r>
    </w:p>
    <w:p w:rsidR="006B75E5" w:rsidRPr="006B209B" w:rsidRDefault="006B75E5" w:rsidP="006B209B">
      <w:pPr>
        <w:jc w:val="both"/>
      </w:pPr>
      <w:r w:rsidRPr="006B209B">
        <w:t>The final robustness test the simulations are subjected too is a validation test. This test hopes to show the accuracy of the numerical results of the simulation by directly comparing them to the results obtained from another simulation in another software package. With kind permission of J. W. De Backer we are able to compare our results with simulations conducted using Fluent another commercial CFD code. The DES method was used on a polyhedral mesh with prism layer.</w:t>
      </w:r>
    </w:p>
    <w:p w:rsidR="006B75E5" w:rsidRPr="006B209B" w:rsidRDefault="006B75E5" w:rsidP="006B209B">
      <w:pPr>
        <w:jc w:val="both"/>
      </w:pPr>
      <w:r w:rsidRPr="006B209B">
        <w:t xml:space="preserve">The original geometry was provided by J. W. De Backer and is the same geometry as used in the </w:t>
      </w:r>
      <w:proofErr w:type="gramStart"/>
      <w:r w:rsidRPr="006B209B">
        <w:t>Fluent</w:t>
      </w:r>
      <w:proofErr w:type="gramEnd"/>
      <w:r w:rsidRPr="006B209B">
        <w:t xml:space="preserve"> simulations. The editing of the STL file was completed independently and as such there may be some discrepancies between the two simulations, however the only geometry processing completed was preparing the ends of the bronchioles, which would have little effect on the results. We were unable to use the same boundary conditions as were applied to the simulation in Fluent, although the distributions of velocity and pressure should be similar between the two simulations if the magnitudes are not. For these simulations a uniform pressure drop across the trachea and all terminal bronchioles of -250 Pa was applied, this produced a mass flow rate in the trachea of 0.0021kg/s which corresponds to forced inhalation.</w:t>
      </w:r>
    </w:p>
    <w:p w:rsidR="006B75E5" w:rsidRDefault="006B75E5" w:rsidP="006B209B">
      <w:pPr>
        <w:jc w:val="both"/>
      </w:pPr>
      <w:r>
        <w:t xml:space="preserve">The results show very similar velocity distributions with the flow increasing around the bend in the trachea, which suggests the cross sectional area decreases here and demonstrates the imperfections in the geometry of the lungs. The pressure distribution is also very similar with the bronchiole region of the lungs being very similar to </w:t>
      </w:r>
    </w:p>
    <w:p w:rsidR="006B75E5" w:rsidRDefault="006B75E5" w:rsidP="006B209B">
      <w:pPr>
        <w:pStyle w:val="PreformattedText"/>
        <w:spacing w:after="240"/>
        <w:rPr>
          <w:rFonts w:asciiTheme="minorHAnsi" w:hAnsiTheme="minorHAnsi" w:cstheme="minorHAnsi"/>
          <w:sz w:val="24"/>
          <w:szCs w:val="24"/>
        </w:rPr>
      </w:pPr>
      <w:r w:rsidRPr="00AA41DF">
        <w:rPr>
          <w:noProof/>
        </w:rPr>
        <w:lastRenderedPageBreak/>
        <w:pict>
          <v:group id="Group 192" o:spid="_x0000_s1139" style="position:absolute;left:0;text-align:left;margin-left:-30.4pt;margin-top:255.4pt;width:500.75pt;height:265.4pt;z-index:251688960;mso-position-horizontal-relative:margin" coordsize="63598,3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">
            <v:shape id="Picture 18" o:spid="_x0000_s1140" type="#_x0000_t75" style="position:absolute;width:30843;height:30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1cnCAAAA2wAAAA8AAABkcnMvZG93bnJldi54bWxET0uLwjAQvgv7H8IseBFN9bDYapRlYVHw&#10;sNR94HFoxrZsMylJbOu/N4LgbT6+56y3g2lER87XlhXMZwkI4sLqmksFP9+f0yUIH5A1NpZJwZU8&#10;bDcvozVm2vacU3cMpYgh7DNUUIXQZlL6oiKDfmZb4sidrTMYInSl1A77GG4auUiSN2mw5thQYUsf&#10;FRX/x4tRMNm5y1fqmt+/4pTuD1fKu77LlRq/Du8rEIGG8BQ/3Hsd56dw/yUe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9XJwgAAANsAAAAPAAAAAAAAAAAAAAAAAJ8C&#10;AABkcnMvZG93bnJldi54bWxQSwUGAAAAAAQABAD3AAAAjgMAAAAA&#10;">
              <v:imagedata r:id="rId30" o:title="" cropleft="15016f" cropright="28759f"/>
              <v:path arrowok="t"/>
            </v:shape>
            <v:shape id="Picture 17" o:spid="_x0000_s1141" type="#_x0000_t75" style="position:absolute;left:33982;width:29616;height:30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aTDAAAA2wAAAA8AAABkcnMvZG93bnJldi54bWxEj1FrwjAUhd8H/odwBd9magtzdEYRZVCE&#10;Meb8AZfmrqk2NyXJ2vrvl8Fgj4dzznc4m91kOzGQD61jBatlBoK4drrlRsHl8/XxGUSIyBo7x6Tg&#10;TgF229nDBkvtRv6g4RwbkSAcSlRgYuxLKUNtyGJYup44eV/OW4xJ+kZqj2OC207mWfYkLbacFgz2&#10;dDBU387fVkFoipPv1qNZH6s7x6u5vOu3TKnFfNq/gIg0xf/wX7vSCvICfr+k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f5pMMAAADbAAAADwAAAAAAAAAAAAAAAACf&#10;AgAAZHJzL2Rvd25yZXYueG1sUEsFBgAAAAAEAAQA9wAAAI8DAAAAAA==&#10;">
              <v:imagedata r:id="rId31" o:title="" cropleft="14508f" cropright="30158f"/>
              <v:path arrowok="t"/>
            </v:shape>
            <v:shape id="Text Box 191" o:spid="_x0000_s1142" type="#_x0000_t202" style="position:absolute;left:2593;top:29069;width:58137;height:4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4sQA&#10;AADcAAAADwAAAGRycy9kb3ducmV2LnhtbERPS2vCQBC+F/oflil4Ed2o1LbRVYr4wluNbeltyI5J&#10;aHY2ZNck/nu3IPQ2H99z5svOlKKh2hWWFYyGEQji1OqCMwWnZDN4BeE8ssbSMim4koPl4vFhjrG2&#10;LX9Qc/SZCCHsYlSQe1/FUro0J4NuaCviwJ1tbdAHWGdS19iGcFPKcRRNpcGCQ0OOFa1ySn+PF6Pg&#10;p599H1y3/Wwnz5NqvWuSly+dKNV76t5nIDx1/l98d+91mP82g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D+LEAAAA3AAAAA8AAAAAAAAAAAAAAAAAmAIAAGRycy9k&#10;b3ducmV2LnhtbFBLBQYAAAAABAAEAPUAAACJAwAAAAA=&#10;" fillcolor="white [3201]" stroked="f" strokeweight=".5pt">
              <v:textbox>
                <w:txbxContent>
                  <w:p w:rsidR="006B75E5" w:rsidRDefault="006B75E5" w:rsidP="006B75E5">
                    <w:pPr>
                      <w:pStyle w:val="Caption"/>
                    </w:pPr>
                    <w:bookmarkStart w:id="112" w:name="_Toc288547686"/>
                    <w:bookmarkStart w:id="113" w:name="_Toc289860785"/>
                    <w:r>
                      <w:t xml:space="preserve">Figure </w:t>
                    </w:r>
                    <w:fldSimple w:instr=" SEQ Figure \* ARABIC ">
                      <w:r>
                        <w:rPr>
                          <w:noProof/>
                        </w:rPr>
                        <w:t>26</w:t>
                      </w:r>
                    </w:fldSimple>
                    <w:r>
                      <w:t>- Pressure and velocity streamline plot for Inspiration geometry in Star CCM+</w:t>
                    </w:r>
                    <w:bookmarkEnd w:id="112"/>
                    <w:bookmarkEnd w:id="113"/>
                  </w:p>
                </w:txbxContent>
              </v:textbox>
            </v:shape>
            <w10:wrap type="topAndBottom" anchorx="margin"/>
          </v:group>
        </w:pict>
      </w:r>
      <w:r w:rsidRPr="00AA41DF">
        <w:rPr>
          <w:noProof/>
        </w:rPr>
        <w:pict>
          <v:group id="Group 194" o:spid="_x0000_s1143" style="position:absolute;left:0;text-align:left;margin-left:-18.25pt;margin-top:19.25pt;width:487.8pt;height:198.05pt;z-index:251689984" coordsize="61950,30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">
            <v:group id="Group 190" o:spid="_x0000_s1144" style="position:absolute;width:61950;height:26882" coordorigin="1637" coordsize="61960,2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Picture 3" o:spid="_x0000_s1145" type="#_x0000_t75" style="position:absolute;left:1637;width:30298;height:26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gxDCAAAA2wAAAA8AAABkcnMvZG93bnJldi54bWxEj9GKwjAURN8X/IdwBV8WTdVllWoUEQR9&#10;cVn1Ay7Ntak2N6WJtfr1RljYx2FmzjDzZWtL0VDtC8cKhoMEBHHmdMG5gtNx05+C8AFZY+mYFDzI&#10;w3LR+Zhjqt2df6k5hFxECPsUFZgQqlRKnxmy6AeuIo7e2dUWQ5R1LnWN9wi3pRwlybe0WHBcMFjR&#10;2lB2PdysAm3osm/G9LnDnxVPqqd364dXqtdtVzMQgdrwH/5rb7WC0Re8v8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IMQwgAAANsAAAAPAAAAAAAAAAAAAAAAAJ8C&#10;AABkcnMvZG93bnJldi54bWxQSwUGAAAAAAQABAD3AAAAjgMAAAAA&#10;">
                <v:imagedata r:id="rId32" o:title=""/>
                <v:path arrowok="t"/>
              </v:shape>
              <v:shape id="Picture 2" o:spid="_x0000_s1146" type="#_x0000_t75" style="position:absolute;left:33300;width:30298;height:26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p9jEAAAA2wAAAA8AAABkcnMvZG93bnJldi54bWxEj09rwkAUxO8Fv8PyhN7qJjmEkrqKlIiC&#10;bUEtnp/ZZxKafRuymz9+e7dQ6HGYmd8wy/VkGjFQ52rLCuJFBIK4sLrmUsH3efvyCsJ5ZI2NZVJw&#10;Jwfr1expiZm2Ix9pOPlSBAi7DBVU3reZlK6oyKBb2JY4eDfbGfRBdqXUHY4BbhqZRFEqDdYcFips&#10;6b2i4ufUGwUTbeP98fK5uyb5kB/GD+ob/FLqeT5t3kB4mvx/+K+91wqSFH6/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bp9jEAAAA2wAAAA8AAAAAAAAAAAAAAAAA&#10;nwIAAGRycy9kb3ducmV2LnhtbFBLBQYAAAAABAAEAPcAAACQAwAAAAA=&#10;">
                <v:imagedata r:id="rId33" o:title=""/>
                <v:path arrowok="t"/>
              </v:shape>
            </v:group>
            <v:shape id="Text Box 193" o:spid="_x0000_s1147" type="#_x0000_t202" style="position:absolute;left:1772;top:26885;width:58133;height:3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ihsQA&#10;AADcAAAADwAAAGRycy9kb3ducmV2LnhtbERPTWsCMRC9C/0PYQq9iGZbRepqFJEKthfp1ou3YTNu&#10;VjeTJcnq9t83hUJv83ifs1z3thE38qF2rOB5nIEgLp2uuVJw/NqNXkGEiKyxcUwKvinAevUwWGKu&#10;3Z0/6VbESqQQDjkqMDG2uZShNGQxjF1LnLiz8xZjgr6S2uM9hdtGvmTZTFqsOTUYbGlrqLwWnVVw&#10;mJ4OZtid3z4204l/P3bb2aUqlHp67DcLEJH6+C/+c+91mj+f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IobEAAAA3AAAAA8AAAAAAAAAAAAAAAAAmAIAAGRycy9k&#10;b3ducmV2LnhtbFBLBQYAAAAABAAEAPUAAACJAwAAAAA=&#10;" stroked="f">
              <v:textbox style="mso-fit-shape-to-text:t" inset="0,0,0,0">
                <w:txbxContent>
                  <w:p w:rsidR="006B75E5" w:rsidRPr="007734BC" w:rsidRDefault="006B75E5" w:rsidP="006B75E5">
                    <w:pPr>
                      <w:pStyle w:val="Caption"/>
                    </w:pPr>
                    <w:bookmarkStart w:id="114" w:name="_Toc288547687"/>
                    <w:bookmarkStart w:id="115" w:name="_Toc289860786"/>
                    <w:r>
                      <w:t xml:space="preserve">Figure </w:t>
                    </w:r>
                    <w:fldSimple w:instr=" SEQ Figure \* ARABIC ">
                      <w:r>
                        <w:rPr>
                          <w:noProof/>
                        </w:rPr>
                        <w:t>27</w:t>
                      </w:r>
                    </w:fldSimple>
                    <w:r>
                      <w:t xml:space="preserve"> - Pressure and streamline velocity magnitude plot run using Fluent code courtesy of J. W. De Backer</w:t>
                    </w:r>
                    <w:bookmarkEnd w:id="114"/>
                    <w:bookmarkEnd w:id="115"/>
                  </w:p>
                </w:txbxContent>
              </v:textbox>
            </v:shape>
            <w10:wrap type="topAndBottom"/>
          </v:group>
        </w:pict>
      </w:r>
    </w:p>
    <w:p w:rsidR="006B75E5" w:rsidRDefault="006B75E5" w:rsidP="006B209B">
      <w:pPr>
        <w:jc w:val="both"/>
      </w:pPr>
      <w:fldSimple w:instr=" REF _Ref287814769 \h  \* MERGEFORMAT ">
        <w:r>
          <w:t xml:space="preserve">Figure </w:t>
        </w:r>
        <w:r>
          <w:t>2</w:t>
        </w:r>
        <w:r>
          <w:t>0</w:t>
        </w:r>
      </w:fldSimple>
      <w:r>
        <w:t xml:space="preserve"> shows the residual error plot for the simulation on the inspiration geometry, the residual plot monitors if the solutions per iteration are converging to a value. The plot monitors 5 equations which are the continuity equation, three dimensions or momentum and an energy equation. Following the mesh </w:t>
      </w:r>
      <w:proofErr w:type="spellStart"/>
      <w:r>
        <w:t>discretisation</w:t>
      </w:r>
      <w:proofErr w:type="spellEnd"/>
      <w:r>
        <w:t xml:space="preserve"> of the domain, meshing the geometry the linear system below is described. </w:t>
      </w:r>
      <w:fldSimple w:instr=" REF _Ref287815173 \h  \* MERGEFORMAT ">
        <w:r>
          <w:t xml:space="preserve">Equation </w:t>
        </w:r>
        <w:r>
          <w:rPr>
            <w:noProof/>
          </w:rPr>
          <w:t>2</w:t>
        </w:r>
      </w:fldSimple>
      <w:r>
        <w:t xml:space="preserve"> shows this linear system, where A is a sparse matrix of coefficients relating to the linear system, x is a vector of all the unknowns in each cell and b is a vector of residuals (values of x from a previous time step) a previous iteration. To solve for x the inverse of matrix </w:t>
      </w:r>
      <w:proofErr w:type="gramStart"/>
      <w:r>
        <w:t>A</w:t>
      </w:r>
      <w:proofErr w:type="gramEnd"/>
      <w:r>
        <w:t xml:space="preserve"> needs to be found since matrix A is </w:t>
      </w:r>
      <w:r>
        <w:rPr>
          <w:noProof/>
        </w:rPr>
        <w:pict>
          <v:group id="_x0000_s1148" style="position:absolute;left:0;text-align:left;margin-left:.05pt;margin-top:71.25pt;width:460.55pt;height:252.65pt;z-index:251691008;mso-position-horizontal-relative:margin;mso-position-vertical-relative:text" coordsize="58490,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">
            <v:shape id="Picture 14" o:spid="_x0000_s1149" type="#_x0000_t75" style="position:absolute;width:58490;height:26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nnCAAAA2wAAAA8AAABkcnMvZG93bnJldi54bWxET01rwkAQvQv9D8sUvNWNtZQa3UgVtBVP&#10;jYrXITtNQrKzaXbV9d93CwVv83ifM18E04oL9a62rGA8SkAQF1bXXCo47NdPbyCcR9bYWiYFN3Kw&#10;yB4Gc0y1vfIXXXJfihjCLkUFlfddKqUrKjLoRrYjjty37Q36CPtS6h6vMdy08jlJXqXBmmNDhR2t&#10;Kiqa/GwUbI7d7cPb8W4rm22+PP2E5XQSlBo+hvcZCE/B38X/7k8d57/A3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6p5wgAAANsAAAAPAAAAAAAAAAAAAAAAAJ8C&#10;AABkcnMvZG93bnJldi54bWxQSwUGAAAAAAQABAD3AAAAjgMAAAAA&#10;">
              <v:imagedata r:id="rId34" o:title="" croptop="2317f" cropbottom="2184f" cropleft="1527f" cropright="1272f"/>
              <v:path arrowok="t"/>
            </v:shape>
            <v:shape id="Text Box 237" o:spid="_x0000_s1150" type="#_x0000_t202" style="position:absolute;top:27274;width:58134;height:4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S8YA&#10;AADcAAAADwAAAGRycy9kb3ducmV2LnhtbESPQWvCQBSE70L/w/KEXkQ3NVgldZUithZvNdrS2yP7&#10;TEKzb0N2m8R/3xUEj8PMfMMs172pREuNKy0reJpEIIgzq0vOFRzTt/EChPPIGivLpOBCDtarh8ES&#10;E207/qT24HMRIOwSVFB4XydSuqwgg25ia+LgnW1j0AfZ5FI32AW4qeQ0ip6lwZLDQoE1bQrKfg9/&#10;RsHPKP/eu/791MWzuN7u2nT+pVOlHof96wsIT72/h2/tD61gGs/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MS8YAAADcAAAADwAAAAAAAAAAAAAAAACYAgAAZHJz&#10;L2Rvd25yZXYueG1sUEsFBgAAAAAEAAQA9QAAAIsDAAAAAA==&#10;" fillcolor="white [3201]" stroked="f" strokeweight=".5pt">
              <v:textbox>
                <w:txbxContent>
                  <w:p w:rsidR="006B75E5" w:rsidRDefault="006B75E5" w:rsidP="006B75E5">
                    <w:pPr>
                      <w:pStyle w:val="Caption"/>
                    </w:pPr>
                    <w:bookmarkStart w:id="116" w:name="_Ref288570881"/>
                    <w:bookmarkStart w:id="117" w:name="_Toc288547688"/>
                    <w:bookmarkStart w:id="118" w:name="_Toc289860787"/>
                    <w:r>
                      <w:t xml:space="preserve">Figure </w:t>
                    </w:r>
                    <w:fldSimple w:instr=" SEQ Figure \* ARABIC ">
                      <w:r>
                        <w:rPr>
                          <w:noProof/>
                        </w:rPr>
                        <w:t>28</w:t>
                      </w:r>
                    </w:fldSimple>
                    <w:bookmarkEnd w:id="116"/>
                    <w:r>
                      <w:t xml:space="preserve"> - Residual Error Plot for Validation Exercise</w:t>
                    </w:r>
                    <w:bookmarkEnd w:id="117"/>
                    <w:bookmarkEnd w:id="118"/>
                  </w:p>
                  <w:p w:rsidR="006B75E5" w:rsidRDefault="006B75E5" w:rsidP="006B75E5"/>
                </w:txbxContent>
              </v:textbox>
            </v:shape>
            <w10:wrap type="topAndBottom" anchorx="margin"/>
          </v:group>
        </w:pict>
      </w:r>
      <w:r>
        <w:t xml:space="preserve">sparse Gauss elimination or LU decomposition would be costly and so an algebraic </w:t>
      </w:r>
      <w:proofErr w:type="spellStart"/>
      <w:r>
        <w:t>multigrid</w:t>
      </w:r>
      <w:proofErr w:type="spellEnd"/>
      <w:r>
        <w:t xml:space="preserve"> iterative method is used in Star CCM+.</w:t>
      </w:r>
    </w:p>
    <w:p w:rsidR="006B75E5" w:rsidRDefault="006B75E5" w:rsidP="006B209B">
      <w:pPr>
        <w:pStyle w:val="Caption"/>
        <w:keepNext/>
        <w:tabs>
          <w:tab w:val="left" w:pos="7797"/>
        </w:tabs>
        <w:jc w:val="both"/>
      </w:pPr>
      <w:bookmarkStart w:id="119" w:name="_Ref287815173"/>
      <w:r>
        <w:t xml:space="preserve">Equation </w:t>
      </w:r>
      <w:fldSimple w:instr=" SEQ Equation \* ARABIC ">
        <w:r>
          <w:rPr>
            <w:noProof/>
          </w:rPr>
          <w:t>84</w:t>
        </w:r>
      </w:fldSimple>
      <w:bookmarkEnd w:id="119"/>
      <w:r>
        <w:rPr>
          <w:noProof/>
        </w:rPr>
        <w:t>- Linear Equation of Solution</w:t>
      </w:r>
    </w:p>
    <w:p w:rsidR="006B75E5" w:rsidRPr="00521245" w:rsidRDefault="006B75E5" w:rsidP="006B209B">
      <w:pPr>
        <w:jc w:val="both"/>
      </w:pPr>
      <m:oMathPara>
        <m:oMath>
          <m:r>
            <w:rPr>
              <w:rFonts w:ascii="Cambria Math" w:hAnsi="Cambria Math"/>
            </w:rPr>
            <m:t>Ax=b</m:t>
          </m:r>
        </m:oMath>
      </m:oMathPara>
    </w:p>
    <w:p w:rsidR="006B75E5" w:rsidRPr="007734BC" w:rsidRDefault="006B75E5" w:rsidP="006B209B">
      <w:pPr>
        <w:jc w:val="both"/>
      </w:pPr>
      <w:r>
        <w:t xml:space="preserve">The residual error is then found by the difference between the residual vector and the calculated values for that iteration, </w:t>
      </w:r>
      <w:fldSimple w:instr=" REF _Ref287816635 \h  \* MERGEFORMAT ">
        <w:r>
          <w:t xml:space="preserve">Equation </w:t>
        </w:r>
        <w:r>
          <w:rPr>
            <w:noProof/>
          </w:rPr>
          <w:t>3</w:t>
        </w:r>
      </w:fldSimple>
      <w:r>
        <w:t xml:space="preserve">. Ideally the residual error should be zero indicating an exact solution, however for the simulations </w:t>
      </w:r>
      <w:proofErr w:type="gramStart"/>
      <w:r>
        <w:t>an</w:t>
      </w:r>
      <w:proofErr w:type="gramEnd"/>
      <w:r>
        <w:t xml:space="preserve"> error in the order of 10</w:t>
      </w:r>
      <w:r>
        <w:rPr>
          <w:vertAlign w:val="superscript"/>
        </w:rPr>
        <w:t>-4</w:t>
      </w:r>
      <w:r>
        <w:t xml:space="preserve"> is acceptable.</w:t>
      </w:r>
    </w:p>
    <w:p w:rsidR="006B75E5" w:rsidRDefault="006B75E5" w:rsidP="006B209B">
      <w:pPr>
        <w:pStyle w:val="Caption"/>
        <w:keepNext/>
        <w:jc w:val="both"/>
      </w:pPr>
      <w:bookmarkStart w:id="120" w:name="_Ref287816635"/>
      <w:r>
        <w:t xml:space="preserve">Equation </w:t>
      </w:r>
      <w:fldSimple w:instr=" SEQ Equation \* ARABIC ">
        <w:r>
          <w:rPr>
            <w:noProof/>
          </w:rPr>
          <w:t>85</w:t>
        </w:r>
      </w:fldSimple>
      <w:bookmarkEnd w:id="120"/>
      <w:r>
        <w:rPr>
          <w:noProof/>
        </w:rPr>
        <w:t>- Calculating the Residual error</w:t>
      </w:r>
    </w:p>
    <w:p w:rsidR="006B75E5" w:rsidRPr="00BD045B" w:rsidRDefault="006B75E5" w:rsidP="006B209B">
      <w:pPr>
        <w:jc w:val="both"/>
      </w:pPr>
      <m:oMathPara>
        <m:oMath>
          <m:r>
            <w:rPr>
              <w:rFonts w:ascii="Cambria Math" w:hAnsi="Cambria Math"/>
            </w:rPr>
            <m:t>r=Ax-b</m:t>
          </m:r>
        </m:oMath>
      </m:oMathPara>
    </w:p>
    <w:p w:rsidR="006B75E5" w:rsidRDefault="006B75E5" w:rsidP="006B209B">
      <w:pPr>
        <w:jc w:val="both"/>
      </w:pPr>
      <w:fldSimple w:instr=" REF _Ref288570881 \h  \* MERGEFORMAT ">
        <w:r>
          <w:t xml:space="preserve">Figure </w:t>
        </w:r>
        <w:r>
          <w:rPr>
            <w:noProof/>
          </w:rPr>
          <w:t>20</w:t>
        </w:r>
      </w:fldSimple>
      <w:r>
        <w:t xml:space="preserve"> shows the approximate number of iterations the simulations need to be run to before they converge. Subsequent simulations can then be run to a similar number then terminated reducing computing time.</w:t>
      </w:r>
    </w:p>
    <w:p w:rsidR="006B209B" w:rsidRDefault="006B209B" w:rsidP="006B209B">
      <w:pPr>
        <w:jc w:val="both"/>
      </w:pPr>
      <w:bookmarkStart w:id="121" w:name="_Toc289859475"/>
      <w:r w:rsidRPr="000C1AE8">
        <w:rPr>
          <w:rStyle w:val="Heading2Char"/>
        </w:rPr>
        <w:t>Results</w:t>
      </w:r>
      <w:bookmarkEnd w:id="121"/>
      <w:r>
        <w:tab/>
      </w:r>
      <w:r>
        <w:tab/>
        <w:t>** Present here the results of subject specific boundary condition simulation of healthy and unhealthy patients. **</w:t>
      </w:r>
    </w:p>
    <w:p w:rsidR="006B209B" w:rsidRDefault="006B209B" w:rsidP="006B209B">
      <w:pPr>
        <w:pStyle w:val="Heading1"/>
        <w:jc w:val="both"/>
      </w:pPr>
      <w:bookmarkStart w:id="122" w:name="_Toc288547101"/>
      <w:bookmarkStart w:id="123" w:name="_Toc289859476"/>
      <w:r>
        <w:lastRenderedPageBreak/>
        <w:t>1D Simulation</w:t>
      </w:r>
      <w:bookmarkEnd w:id="122"/>
      <w:r>
        <w:t xml:space="preserve"> (Page 66)</w:t>
      </w:r>
      <w:bookmarkEnd w:id="123"/>
    </w:p>
    <w:p w:rsidR="006B209B" w:rsidRPr="00E85778" w:rsidRDefault="006B209B" w:rsidP="006B209B">
      <w:pPr>
        <w:pStyle w:val="Heading1"/>
        <w:jc w:val="both"/>
      </w:pPr>
      <w:bookmarkStart w:id="124" w:name="_Toc288547102"/>
      <w:bookmarkStart w:id="125" w:name="_Toc289859477"/>
      <w:r>
        <w:t>Initial Testing and Validation of Model</w:t>
      </w:r>
      <w:bookmarkEnd w:id="124"/>
      <w:bookmarkEnd w:id="125"/>
    </w:p>
    <w:p w:rsidR="006B209B" w:rsidRDefault="006B209B" w:rsidP="006B209B">
      <w:pPr>
        <w:jc w:val="both"/>
      </w:pPr>
      <w:r>
        <w:t>The primary set of results gathered from the 1D simulation is a trial simulation designed to test the validity of the numerical simulation against previously established results.</w:t>
      </w:r>
    </w:p>
    <w:p w:rsidR="006B209B" w:rsidRDefault="006B209B" w:rsidP="006B209B">
      <w:pPr>
        <w:pStyle w:val="Heading1"/>
        <w:jc w:val="both"/>
      </w:pPr>
      <w:bookmarkStart w:id="126" w:name="_Toc288547103"/>
      <w:bookmarkStart w:id="127" w:name="_Toc289859478"/>
      <w:r>
        <w:t>Geometry Parameters</w:t>
      </w:r>
      <w:bookmarkEnd w:id="126"/>
      <w:bookmarkEnd w:id="127"/>
    </w:p>
    <w:p w:rsidR="006B209B" w:rsidRDefault="006B209B" w:rsidP="006B209B">
      <w:pPr>
        <w:jc w:val="both"/>
      </w:pPr>
      <w:r>
        <w:t>The simulation is performed on the symmetrical geometry of 24 generations. The initial radius is 10mm, the initial length is 50mm and the reduction ratio is 0.8. The parameters for the entire geometry are shown in Figure 15.</w:t>
      </w:r>
    </w:p>
    <w:p w:rsidR="006B209B" w:rsidRDefault="006B209B" w:rsidP="006B209B">
      <w:pPr>
        <w:pStyle w:val="Heading2"/>
        <w:jc w:val="both"/>
      </w:pPr>
      <w:bookmarkStart w:id="128" w:name="_Toc288547104"/>
      <w:bookmarkStart w:id="129" w:name="_Toc289859479"/>
      <w:proofErr w:type="gramStart"/>
      <w:r>
        <w:t>Figure 29.</w:t>
      </w:r>
      <w:proofErr w:type="gramEnd"/>
      <w:r>
        <w:t xml:space="preserve"> Geometry Parameters</w:t>
      </w:r>
      <w:bookmarkEnd w:id="128"/>
      <w:bookmarkEnd w:id="129"/>
    </w:p>
    <w:tbl>
      <w:tblPr>
        <w:tblStyle w:val="LightList-Accent11"/>
        <w:tblW w:w="8044" w:type="dxa"/>
        <w:tblLook w:val="04A0"/>
      </w:tblPr>
      <w:tblGrid>
        <w:gridCol w:w="1889"/>
        <w:gridCol w:w="1718"/>
        <w:gridCol w:w="1609"/>
        <w:gridCol w:w="1868"/>
        <w:gridCol w:w="960"/>
      </w:tblGrid>
      <w:tr w:rsidR="006B209B" w:rsidRPr="00587D5E" w:rsidTr="006B209B">
        <w:trPr>
          <w:cnfStyle w:val="100000000000"/>
          <w:trHeight w:val="27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Pr>
                <w:rFonts w:ascii="Calibri" w:eastAsia="Times New Roman" w:hAnsi="Calibri" w:cs="Calibri"/>
                <w:color w:val="000000"/>
              </w:rPr>
              <w:t>Generation</w:t>
            </w:r>
          </w:p>
        </w:tc>
        <w:tc>
          <w:tcPr>
            <w:tcW w:w="1718" w:type="dxa"/>
            <w:noWrap/>
            <w:hideMark/>
          </w:tcPr>
          <w:p w:rsidR="006B209B" w:rsidRPr="00587D5E" w:rsidRDefault="006B209B" w:rsidP="006B209B">
            <w:pPr>
              <w:jc w:val="both"/>
              <w:cnfStyle w:val="100000000000"/>
              <w:rPr>
                <w:rFonts w:ascii="Calibri" w:eastAsia="Times New Roman" w:hAnsi="Calibri" w:cs="Calibri"/>
                <w:color w:val="000000"/>
              </w:rPr>
            </w:pPr>
            <w:r>
              <w:rPr>
                <w:rFonts w:ascii="Calibri" w:eastAsia="Times New Roman" w:hAnsi="Calibri" w:cs="Calibri"/>
                <w:color w:val="000000"/>
              </w:rPr>
              <w:t>Length</w:t>
            </w:r>
          </w:p>
        </w:tc>
        <w:tc>
          <w:tcPr>
            <w:tcW w:w="1609" w:type="dxa"/>
            <w:noWrap/>
            <w:hideMark/>
          </w:tcPr>
          <w:p w:rsidR="006B209B" w:rsidRPr="00587D5E" w:rsidRDefault="006B209B" w:rsidP="006B209B">
            <w:pPr>
              <w:jc w:val="both"/>
              <w:cnfStyle w:val="100000000000"/>
              <w:rPr>
                <w:rFonts w:ascii="Calibri" w:eastAsia="Times New Roman" w:hAnsi="Calibri" w:cs="Calibri"/>
                <w:color w:val="000000"/>
              </w:rPr>
            </w:pPr>
            <w:r>
              <w:rPr>
                <w:rFonts w:ascii="Calibri" w:eastAsia="Times New Roman" w:hAnsi="Calibri" w:cs="Calibri"/>
                <w:color w:val="000000"/>
              </w:rPr>
              <w:t>Radius</w:t>
            </w:r>
          </w:p>
        </w:tc>
        <w:tc>
          <w:tcPr>
            <w:tcW w:w="1868" w:type="dxa"/>
            <w:noWrap/>
            <w:hideMark/>
          </w:tcPr>
          <w:p w:rsidR="006B209B" w:rsidRPr="00587D5E" w:rsidRDefault="006B209B" w:rsidP="006B209B">
            <w:pPr>
              <w:ind w:right="-278"/>
              <w:jc w:val="both"/>
              <w:cnfStyle w:val="100000000000"/>
              <w:rPr>
                <w:rFonts w:ascii="Calibri" w:eastAsia="Times New Roman" w:hAnsi="Calibri" w:cs="Calibri"/>
                <w:color w:val="000000"/>
              </w:rPr>
            </w:pPr>
            <w:r>
              <w:rPr>
                <w:rFonts w:ascii="Calibri" w:eastAsia="Times New Roman" w:hAnsi="Calibri" w:cs="Calibri"/>
                <w:color w:val="000000"/>
              </w:rPr>
              <w:t>No. of branches</w:t>
            </w:r>
          </w:p>
        </w:tc>
        <w:tc>
          <w:tcPr>
            <w:tcW w:w="960" w:type="dxa"/>
            <w:vMerge w:val="restart"/>
            <w:noWrap/>
            <w:hideMark/>
          </w:tcPr>
          <w:p w:rsidR="006B209B" w:rsidRPr="00587D5E" w:rsidRDefault="006B209B" w:rsidP="006B209B">
            <w:pPr>
              <w:jc w:val="both"/>
              <w:cnfStyle w:val="100000000000"/>
              <w:rPr>
                <w:rFonts w:ascii="Calibri" w:eastAsia="Times New Roman" w:hAnsi="Calibri" w:cs="Calibri"/>
                <w:color w:val="000000"/>
              </w:rPr>
            </w:pPr>
          </w:p>
        </w:tc>
      </w:tr>
      <w:tr w:rsidR="006B209B" w:rsidRPr="00587D5E" w:rsidTr="006B209B">
        <w:trPr>
          <w:cnfStyle w:val="000000100000"/>
          <w:trHeight w:val="15"/>
        </w:trPr>
        <w:tc>
          <w:tcPr>
            <w:cnfStyle w:val="001000000000"/>
            <w:tcW w:w="1889" w:type="dxa"/>
            <w:noWrap/>
            <w:hideMark/>
          </w:tcPr>
          <w:p w:rsidR="006B209B" w:rsidRDefault="006B209B" w:rsidP="006B209B">
            <w:pPr>
              <w:jc w:val="both"/>
              <w:rPr>
                <w:rFonts w:ascii="Calibri" w:eastAsia="Times New Roman" w:hAnsi="Calibri" w:cs="Calibri"/>
                <w:color w:val="000000"/>
              </w:rPr>
            </w:pPr>
          </w:p>
        </w:tc>
        <w:tc>
          <w:tcPr>
            <w:tcW w:w="1718" w:type="dxa"/>
            <w:noWrap/>
            <w:hideMark/>
          </w:tcPr>
          <w:p w:rsidR="006B209B" w:rsidRDefault="006B209B" w:rsidP="006B209B">
            <w:pPr>
              <w:jc w:val="both"/>
              <w:cnfStyle w:val="000000100000"/>
              <w:rPr>
                <w:rFonts w:ascii="Calibri" w:eastAsia="Times New Roman" w:hAnsi="Calibri" w:cs="Calibri"/>
                <w:color w:val="000000"/>
              </w:rPr>
            </w:pPr>
          </w:p>
        </w:tc>
        <w:tc>
          <w:tcPr>
            <w:tcW w:w="1609" w:type="dxa"/>
            <w:noWrap/>
            <w:hideMark/>
          </w:tcPr>
          <w:p w:rsidR="006B209B" w:rsidRDefault="006B209B" w:rsidP="006B209B">
            <w:pPr>
              <w:jc w:val="both"/>
              <w:cnfStyle w:val="000000100000"/>
              <w:rPr>
                <w:rFonts w:ascii="Calibri" w:eastAsia="Times New Roman" w:hAnsi="Calibri" w:cs="Calibri"/>
                <w:color w:val="000000"/>
              </w:rPr>
            </w:pPr>
          </w:p>
        </w:tc>
        <w:tc>
          <w:tcPr>
            <w:tcW w:w="1868" w:type="dxa"/>
            <w:noWrap/>
            <w:hideMark/>
          </w:tcPr>
          <w:p w:rsidR="006B209B" w:rsidRDefault="006B209B" w:rsidP="006B209B">
            <w:pPr>
              <w:ind w:right="-278"/>
              <w:jc w:val="both"/>
              <w:cnfStyle w:val="000000100000"/>
              <w:rPr>
                <w:rFonts w:ascii="Calibri" w:eastAsia="Times New Roman" w:hAnsi="Calibri" w:cs="Calibri"/>
                <w:color w:val="000000"/>
              </w:rPr>
            </w:pPr>
          </w:p>
        </w:tc>
        <w:tc>
          <w:tcPr>
            <w:tcW w:w="960" w:type="dxa"/>
            <w:vMerge/>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0</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0.05</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0.01</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1</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0.04</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0.008</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0.032</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0.0064</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3</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0.0256</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0.00512</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4</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0.02048</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0.004096</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16</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5</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0.016384</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0.003277</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32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6</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0.013107</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0.002621</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64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7</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0.010486</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0.002097</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128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8</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0.008389</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0.001678</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256</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9</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0.006711</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0.001342</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512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10</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0.005369</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0.001074</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1024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11</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0.004295</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0.000859</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2048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12</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0.003436</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0.000687</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4096</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13</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0.002749</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0.00055</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8192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14</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0.002199</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0.00044</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16384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15</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0.001759</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0.000352</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32768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16</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0.001407</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0.000281</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65536</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17</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0.001126</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0.000225</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131072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18</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0.000901</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0.00018</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262144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19</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0.000721</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0.000144</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524288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20</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0.000576</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0.000115</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1048579</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21</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0.000461</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9.22E-05</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2097152</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22</w:t>
            </w: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0.000369</w:t>
            </w: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r w:rsidRPr="00587D5E">
              <w:rPr>
                <w:rFonts w:ascii="Calibri" w:eastAsia="Times New Roman" w:hAnsi="Calibri" w:cs="Calibri"/>
                <w:color w:val="000000"/>
              </w:rPr>
              <w:t>7.38E-05</w:t>
            </w: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r>
              <w:rPr>
                <w:rFonts w:ascii="Calibri" w:eastAsia="Times New Roman" w:hAnsi="Calibri" w:cs="Calibri"/>
                <w:color w:val="000000"/>
              </w:rPr>
              <w:t>4194304</w:t>
            </w: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23</w:t>
            </w:r>
          </w:p>
        </w:tc>
        <w:tc>
          <w:tcPr>
            <w:tcW w:w="1718"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0.000295</w:t>
            </w:r>
          </w:p>
        </w:tc>
        <w:tc>
          <w:tcPr>
            <w:tcW w:w="1609" w:type="dxa"/>
            <w:noWrap/>
            <w:hideMark/>
          </w:tcPr>
          <w:p w:rsidR="006B209B" w:rsidRPr="00587D5E" w:rsidRDefault="006B209B" w:rsidP="006B209B">
            <w:pPr>
              <w:jc w:val="both"/>
              <w:cnfStyle w:val="000000100000"/>
              <w:rPr>
                <w:rFonts w:ascii="Calibri" w:eastAsia="Times New Roman" w:hAnsi="Calibri" w:cs="Calibri"/>
                <w:color w:val="000000"/>
              </w:rPr>
            </w:pPr>
            <w:r w:rsidRPr="00587D5E">
              <w:rPr>
                <w:rFonts w:ascii="Calibri" w:eastAsia="Times New Roman" w:hAnsi="Calibri" w:cs="Calibri"/>
                <w:color w:val="000000"/>
              </w:rPr>
              <w:t>5.90E-05</w:t>
            </w:r>
          </w:p>
        </w:tc>
        <w:tc>
          <w:tcPr>
            <w:tcW w:w="1868" w:type="dxa"/>
            <w:noWrap/>
            <w:hideMark/>
          </w:tcPr>
          <w:p w:rsidR="006B209B" w:rsidRPr="00587D5E" w:rsidRDefault="006B209B" w:rsidP="006B209B">
            <w:pPr>
              <w:jc w:val="both"/>
              <w:cnfStyle w:val="000000100000"/>
              <w:rPr>
                <w:rFonts w:ascii="Calibri" w:eastAsia="Times New Roman" w:hAnsi="Calibri" w:cs="Calibri"/>
                <w:color w:val="000000"/>
              </w:rPr>
            </w:pPr>
            <w:r>
              <w:rPr>
                <w:rFonts w:ascii="Calibri" w:eastAsia="Times New Roman" w:hAnsi="Calibri" w:cs="Calibri"/>
                <w:color w:val="000000"/>
              </w:rPr>
              <w:t>8388608</w:t>
            </w:r>
          </w:p>
        </w:tc>
        <w:tc>
          <w:tcPr>
            <w:tcW w:w="960" w:type="dxa"/>
            <w:noWrap/>
            <w:hideMark/>
          </w:tcPr>
          <w:p w:rsidR="006B209B" w:rsidRPr="00587D5E" w:rsidRDefault="006B209B" w:rsidP="006B209B">
            <w:pPr>
              <w:jc w:val="both"/>
              <w:cnfStyle w:val="000000100000"/>
              <w:rPr>
                <w:rFonts w:ascii="Calibri" w:eastAsia="Times New Roman" w:hAnsi="Calibri" w:cs="Calibri"/>
                <w:color w:val="000000"/>
              </w:rPr>
            </w:pPr>
          </w:p>
        </w:tc>
      </w:tr>
      <w:tr w:rsidR="006B209B" w:rsidRPr="00587D5E" w:rsidTr="006B209B">
        <w:trPr>
          <w:trHeight w:val="87"/>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p>
        </w:tc>
        <w:tc>
          <w:tcPr>
            <w:tcW w:w="1718" w:type="dxa"/>
            <w:noWrap/>
            <w:hideMark/>
          </w:tcPr>
          <w:p w:rsidR="006B209B" w:rsidRPr="00587D5E" w:rsidRDefault="006B209B" w:rsidP="006B209B">
            <w:pPr>
              <w:jc w:val="both"/>
              <w:cnfStyle w:val="000000000000"/>
              <w:rPr>
                <w:rFonts w:ascii="Calibri" w:eastAsia="Times New Roman" w:hAnsi="Calibri" w:cs="Calibri"/>
                <w:color w:val="000000"/>
              </w:rPr>
            </w:pPr>
          </w:p>
        </w:tc>
        <w:tc>
          <w:tcPr>
            <w:tcW w:w="1609" w:type="dxa"/>
            <w:noWrap/>
            <w:hideMark/>
          </w:tcPr>
          <w:p w:rsidR="006B209B" w:rsidRPr="00587D5E" w:rsidRDefault="006B209B" w:rsidP="006B209B">
            <w:pPr>
              <w:jc w:val="both"/>
              <w:cnfStyle w:val="000000000000"/>
              <w:rPr>
                <w:rFonts w:ascii="Calibri" w:eastAsia="Times New Roman" w:hAnsi="Calibri" w:cs="Calibri"/>
                <w:color w:val="000000"/>
              </w:rPr>
            </w:pPr>
          </w:p>
        </w:tc>
        <w:tc>
          <w:tcPr>
            <w:tcW w:w="1868" w:type="dxa"/>
            <w:noWrap/>
            <w:hideMark/>
          </w:tcPr>
          <w:p w:rsidR="006B209B" w:rsidRPr="00587D5E" w:rsidRDefault="006B209B" w:rsidP="006B209B">
            <w:pPr>
              <w:jc w:val="both"/>
              <w:cnfStyle w:val="000000000000"/>
              <w:rPr>
                <w:rFonts w:ascii="Calibri" w:eastAsia="Times New Roman" w:hAnsi="Calibri" w:cs="Calibri"/>
                <w:color w:val="000000"/>
              </w:rPr>
            </w:pPr>
          </w:p>
        </w:tc>
        <w:tc>
          <w:tcPr>
            <w:tcW w:w="960" w:type="dxa"/>
            <w:noWrap/>
            <w:hideMark/>
          </w:tcPr>
          <w:p w:rsidR="006B209B" w:rsidRPr="00587D5E" w:rsidRDefault="006B209B" w:rsidP="006B209B">
            <w:pPr>
              <w:jc w:val="both"/>
              <w:cnfStyle w:val="000000000000"/>
              <w:rPr>
                <w:rFonts w:ascii="Calibri" w:eastAsia="Times New Roman" w:hAnsi="Calibri" w:cs="Calibri"/>
                <w:color w:val="000000"/>
              </w:rPr>
            </w:pPr>
          </w:p>
        </w:tc>
      </w:tr>
    </w:tbl>
    <w:p w:rsidR="006B209B" w:rsidRDefault="006B209B" w:rsidP="006B209B">
      <w:pPr>
        <w:pStyle w:val="Heading1"/>
        <w:jc w:val="both"/>
      </w:pPr>
      <w:bookmarkStart w:id="130" w:name="_Toc288547105"/>
      <w:bookmarkStart w:id="131" w:name="_Toc289859480"/>
      <w:r>
        <w:t>Simulation Parameters</w:t>
      </w:r>
      <w:bookmarkEnd w:id="130"/>
      <w:bookmarkEnd w:id="131"/>
    </w:p>
    <w:p w:rsidR="006B209B" w:rsidRDefault="006B209B" w:rsidP="006B209B">
      <w:pPr>
        <w:jc w:val="both"/>
      </w:pPr>
      <w:r>
        <w:t xml:space="preserve">The simulation parameters specified initial conditions of air at atmospheric pressure and zero velocity throughout the system at t = 0. Pressure boundary conditions applied at the opening of the </w:t>
      </w:r>
      <w:r>
        <w:lastRenderedPageBreak/>
        <w:t>initial branch and at the ends of the distal branches. The pressure at the initial branch is constant at atmospheric pressure (101325 Pa)</w:t>
      </w:r>
      <w:proofErr w:type="gramStart"/>
      <w:r>
        <w:t>,</w:t>
      </w:r>
      <w:proofErr w:type="gramEnd"/>
      <w:r>
        <w:t xml:space="preserve"> the pressure boundary conditions imposed at the distal branches is a transient boundary condition ranging between 101825 Pa and 100825 Pa following a sinusoidal variation over a time period of 10 seconds. The form of the pressure boundary condition is to approximate the variation in pleural pressure in a typical breathing cycle.</w:t>
      </w:r>
    </w:p>
    <w:p w:rsidR="006B209B" w:rsidRDefault="006B209B" w:rsidP="006B209B">
      <w:pPr>
        <w:pStyle w:val="Heading1"/>
        <w:jc w:val="both"/>
      </w:pPr>
      <w:bookmarkStart w:id="132" w:name="_Toc288547106"/>
      <w:bookmarkStart w:id="133" w:name="_Toc289859481"/>
      <w:r>
        <w:t>Results</w:t>
      </w:r>
      <w:bookmarkEnd w:id="132"/>
      <w:bookmarkEnd w:id="133"/>
    </w:p>
    <w:p w:rsidR="006B209B" w:rsidRDefault="006B209B" w:rsidP="006B209B">
      <w:pPr>
        <w:jc w:val="both"/>
      </w:pPr>
      <w:r>
        <w:t>The mean pressure and velocity in each generation of the geometry are displayed in Figure 16.</w:t>
      </w:r>
    </w:p>
    <w:tbl>
      <w:tblPr>
        <w:tblStyle w:val="LightList-Accent11"/>
        <w:tblW w:w="6598" w:type="dxa"/>
        <w:tblLook w:val="04A0"/>
      </w:tblPr>
      <w:tblGrid>
        <w:gridCol w:w="1889"/>
        <w:gridCol w:w="2217"/>
        <w:gridCol w:w="2492"/>
      </w:tblGrid>
      <w:tr w:rsidR="006B209B" w:rsidRPr="00587D5E" w:rsidTr="006B209B">
        <w:trPr>
          <w:cnfStyle w:val="100000000000"/>
          <w:trHeight w:val="27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Pr>
                <w:rFonts w:ascii="Calibri" w:eastAsia="Times New Roman" w:hAnsi="Calibri" w:cs="Calibri"/>
                <w:color w:val="000000"/>
              </w:rPr>
              <w:t>Generation</w:t>
            </w:r>
          </w:p>
        </w:tc>
        <w:tc>
          <w:tcPr>
            <w:tcW w:w="2217" w:type="dxa"/>
            <w:noWrap/>
            <w:hideMark/>
          </w:tcPr>
          <w:p w:rsidR="006B209B" w:rsidRPr="00587D5E" w:rsidRDefault="006B209B" w:rsidP="006B209B">
            <w:pPr>
              <w:jc w:val="both"/>
              <w:cnfStyle w:val="100000000000"/>
              <w:rPr>
                <w:rFonts w:ascii="Calibri" w:eastAsia="Times New Roman" w:hAnsi="Calibri" w:cs="Calibri"/>
                <w:color w:val="000000"/>
              </w:rPr>
            </w:pPr>
            <w:r>
              <w:rPr>
                <w:rFonts w:ascii="Calibri" w:eastAsia="Times New Roman" w:hAnsi="Calibri" w:cs="Calibri"/>
                <w:color w:val="000000"/>
              </w:rPr>
              <w:t>Mean Pressure (Pa)</w:t>
            </w:r>
          </w:p>
        </w:tc>
        <w:tc>
          <w:tcPr>
            <w:tcW w:w="2492" w:type="dxa"/>
            <w:noWrap/>
            <w:hideMark/>
          </w:tcPr>
          <w:p w:rsidR="006B209B" w:rsidRPr="00474268" w:rsidRDefault="006B209B" w:rsidP="006B209B">
            <w:pPr>
              <w:jc w:val="both"/>
              <w:cnfStyle w:val="100000000000"/>
              <w:rPr>
                <w:rFonts w:ascii="Calibri" w:eastAsia="Times New Roman" w:hAnsi="Calibri" w:cs="Calibri"/>
                <w:color w:val="000000"/>
              </w:rPr>
            </w:pPr>
            <w:r>
              <w:rPr>
                <w:rFonts w:ascii="Calibri" w:eastAsia="Times New Roman" w:hAnsi="Calibri" w:cs="Calibri"/>
                <w:color w:val="000000"/>
              </w:rPr>
              <w:t>Mean Velocity (ms</w:t>
            </w:r>
            <w:r>
              <w:rPr>
                <w:rFonts w:ascii="Calibri" w:eastAsia="Times New Roman" w:hAnsi="Calibri" w:cs="Calibri"/>
                <w:color w:val="000000"/>
                <w:vertAlign w:val="superscript"/>
              </w:rPr>
              <w:t>-1</w:t>
            </w:r>
            <w:r>
              <w:rPr>
                <w:rFonts w:ascii="Calibri" w:eastAsia="Times New Roman" w:hAnsi="Calibri" w:cs="Calibri"/>
                <w:color w:val="000000"/>
              </w:rPr>
              <w:t>)</w:t>
            </w:r>
          </w:p>
        </w:tc>
      </w:tr>
      <w:tr w:rsidR="006B209B" w:rsidRPr="00587D5E" w:rsidTr="006B209B">
        <w:trPr>
          <w:cnfStyle w:val="000000100000"/>
          <w:trHeight w:val="15"/>
        </w:trPr>
        <w:tc>
          <w:tcPr>
            <w:cnfStyle w:val="001000000000"/>
            <w:tcW w:w="1889" w:type="dxa"/>
            <w:noWrap/>
            <w:hideMark/>
          </w:tcPr>
          <w:p w:rsidR="006B209B" w:rsidRDefault="006B209B" w:rsidP="006B209B">
            <w:pPr>
              <w:jc w:val="both"/>
              <w:rPr>
                <w:rFonts w:ascii="Calibri" w:eastAsia="Times New Roman" w:hAnsi="Calibri" w:cs="Calibri"/>
                <w:color w:val="000000"/>
              </w:rPr>
            </w:pPr>
          </w:p>
        </w:tc>
        <w:tc>
          <w:tcPr>
            <w:tcW w:w="2217" w:type="dxa"/>
            <w:noWrap/>
            <w:hideMark/>
          </w:tcPr>
          <w:p w:rsidR="006B209B" w:rsidRDefault="006B209B" w:rsidP="006B209B">
            <w:pPr>
              <w:jc w:val="both"/>
              <w:cnfStyle w:val="000000100000"/>
              <w:rPr>
                <w:rFonts w:ascii="Calibri" w:eastAsia="Times New Roman" w:hAnsi="Calibri" w:cs="Calibri"/>
                <w:color w:val="000000"/>
              </w:rPr>
            </w:pPr>
          </w:p>
        </w:tc>
        <w:tc>
          <w:tcPr>
            <w:tcW w:w="2492" w:type="dxa"/>
            <w:noWrap/>
            <w:hideMark/>
          </w:tcPr>
          <w:p w:rsidR="006B209B" w:rsidRDefault="006B209B" w:rsidP="006B209B">
            <w:pPr>
              <w:jc w:val="both"/>
              <w:cnfStyle w:val="000000100000"/>
              <w:rPr>
                <w:rFonts w:ascii="Calibri" w:eastAsia="Times New Roman" w:hAnsi="Calibri" w:cs="Calibri"/>
                <w:color w:val="000000"/>
              </w:rPr>
            </w:pP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0</w:t>
            </w:r>
          </w:p>
        </w:tc>
        <w:tc>
          <w:tcPr>
            <w:tcW w:w="2217" w:type="dxa"/>
            <w:noWrap/>
            <w:hideMark/>
          </w:tcPr>
          <w:p w:rsidR="006B209B" w:rsidRDefault="006B209B" w:rsidP="006B209B">
            <w:pPr>
              <w:pStyle w:val="NoSpacing"/>
              <w:jc w:val="both"/>
              <w:cnfStyle w:val="000000000000"/>
            </w:pPr>
            <w:r>
              <w:t>100524.6</w:t>
            </w:r>
          </w:p>
        </w:tc>
        <w:tc>
          <w:tcPr>
            <w:tcW w:w="2492" w:type="dxa"/>
            <w:noWrap/>
            <w:hideMark/>
          </w:tcPr>
          <w:p w:rsidR="006B209B" w:rsidRDefault="006B209B" w:rsidP="006B209B">
            <w:pPr>
              <w:pStyle w:val="NoSpacing"/>
              <w:jc w:val="both"/>
              <w:cnfStyle w:val="000000000000"/>
            </w:pPr>
            <w:r>
              <w:t>3.31994</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w:t>
            </w:r>
          </w:p>
        </w:tc>
        <w:tc>
          <w:tcPr>
            <w:tcW w:w="2217" w:type="dxa"/>
            <w:noWrap/>
            <w:hideMark/>
          </w:tcPr>
          <w:p w:rsidR="006B209B" w:rsidRDefault="006B209B" w:rsidP="006B209B">
            <w:pPr>
              <w:pStyle w:val="NoSpacing"/>
              <w:jc w:val="both"/>
              <w:cnfStyle w:val="000000100000"/>
            </w:pPr>
            <w:r>
              <w:t>99083.7</w:t>
            </w:r>
          </w:p>
        </w:tc>
        <w:tc>
          <w:tcPr>
            <w:tcW w:w="2492" w:type="dxa"/>
            <w:noWrap/>
            <w:hideMark/>
          </w:tcPr>
          <w:p w:rsidR="006B209B" w:rsidRDefault="006B209B" w:rsidP="006B209B">
            <w:pPr>
              <w:pStyle w:val="NoSpacing"/>
              <w:jc w:val="both"/>
              <w:cnfStyle w:val="000000100000"/>
            </w:pPr>
            <w:r>
              <w:t>3.31976</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w:t>
            </w:r>
          </w:p>
        </w:tc>
        <w:tc>
          <w:tcPr>
            <w:tcW w:w="2217" w:type="dxa"/>
            <w:noWrap/>
            <w:hideMark/>
          </w:tcPr>
          <w:p w:rsidR="006B209B" w:rsidRDefault="006B209B" w:rsidP="006B209B">
            <w:pPr>
              <w:pStyle w:val="NoSpacing"/>
              <w:jc w:val="both"/>
              <w:cnfStyle w:val="000000000000"/>
            </w:pPr>
            <w:r>
              <w:t>97931.0</w:t>
            </w:r>
          </w:p>
        </w:tc>
        <w:tc>
          <w:tcPr>
            <w:tcW w:w="2492" w:type="dxa"/>
            <w:noWrap/>
            <w:hideMark/>
          </w:tcPr>
          <w:p w:rsidR="006B209B" w:rsidRDefault="006B209B" w:rsidP="006B209B">
            <w:pPr>
              <w:pStyle w:val="NoSpacing"/>
              <w:jc w:val="both"/>
              <w:cnfStyle w:val="000000000000"/>
            </w:pPr>
            <w:r>
              <w:t>3.31949</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3</w:t>
            </w:r>
          </w:p>
        </w:tc>
        <w:tc>
          <w:tcPr>
            <w:tcW w:w="2217" w:type="dxa"/>
            <w:noWrap/>
            <w:hideMark/>
          </w:tcPr>
          <w:p w:rsidR="006B209B" w:rsidRDefault="006B209B" w:rsidP="006B209B">
            <w:pPr>
              <w:pStyle w:val="NoSpacing"/>
              <w:jc w:val="both"/>
              <w:cnfStyle w:val="000000100000"/>
            </w:pPr>
            <w:r>
              <w:t>97008.9</w:t>
            </w:r>
          </w:p>
        </w:tc>
        <w:tc>
          <w:tcPr>
            <w:tcW w:w="2492" w:type="dxa"/>
            <w:noWrap/>
            <w:hideMark/>
          </w:tcPr>
          <w:p w:rsidR="006B209B" w:rsidRDefault="006B209B" w:rsidP="006B209B">
            <w:pPr>
              <w:pStyle w:val="NoSpacing"/>
              <w:jc w:val="both"/>
              <w:cnfStyle w:val="000000100000"/>
            </w:pPr>
            <w:r>
              <w:t>3.31906</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4</w:t>
            </w:r>
          </w:p>
        </w:tc>
        <w:tc>
          <w:tcPr>
            <w:tcW w:w="2217" w:type="dxa"/>
            <w:noWrap/>
            <w:hideMark/>
          </w:tcPr>
          <w:p w:rsidR="006B209B" w:rsidRDefault="006B209B" w:rsidP="006B209B">
            <w:pPr>
              <w:pStyle w:val="NoSpacing"/>
              <w:jc w:val="both"/>
              <w:cnfStyle w:val="000000000000"/>
            </w:pPr>
            <w:r>
              <w:t>96271.2</w:t>
            </w:r>
          </w:p>
        </w:tc>
        <w:tc>
          <w:tcPr>
            <w:tcW w:w="2492" w:type="dxa"/>
            <w:noWrap/>
            <w:hideMark/>
          </w:tcPr>
          <w:p w:rsidR="006B209B" w:rsidRDefault="006B209B" w:rsidP="006B209B">
            <w:pPr>
              <w:pStyle w:val="NoSpacing"/>
              <w:jc w:val="both"/>
              <w:cnfStyle w:val="000000000000"/>
            </w:pPr>
            <w:r>
              <w:t>3.31838</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5</w:t>
            </w:r>
          </w:p>
        </w:tc>
        <w:tc>
          <w:tcPr>
            <w:tcW w:w="2217" w:type="dxa"/>
            <w:noWrap/>
            <w:hideMark/>
          </w:tcPr>
          <w:p w:rsidR="006B209B" w:rsidRDefault="006B209B" w:rsidP="006B209B">
            <w:pPr>
              <w:pStyle w:val="NoSpacing"/>
              <w:jc w:val="both"/>
              <w:cnfStyle w:val="000000100000"/>
            </w:pPr>
            <w:r>
              <w:t>95681.0</w:t>
            </w:r>
          </w:p>
        </w:tc>
        <w:tc>
          <w:tcPr>
            <w:tcW w:w="2492" w:type="dxa"/>
            <w:noWrap/>
            <w:hideMark/>
          </w:tcPr>
          <w:p w:rsidR="006B209B" w:rsidRDefault="006B209B" w:rsidP="006B209B">
            <w:pPr>
              <w:pStyle w:val="NoSpacing"/>
              <w:jc w:val="both"/>
              <w:cnfStyle w:val="000000100000"/>
            </w:pPr>
            <w:r>
              <w:t>3.31733</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6</w:t>
            </w:r>
          </w:p>
        </w:tc>
        <w:tc>
          <w:tcPr>
            <w:tcW w:w="2217" w:type="dxa"/>
            <w:noWrap/>
            <w:hideMark/>
          </w:tcPr>
          <w:p w:rsidR="006B209B" w:rsidRDefault="006B209B" w:rsidP="006B209B">
            <w:pPr>
              <w:pStyle w:val="NoSpacing"/>
              <w:jc w:val="both"/>
              <w:cnfStyle w:val="000000000000"/>
            </w:pPr>
            <w:r>
              <w:t>95208.9</w:t>
            </w:r>
          </w:p>
        </w:tc>
        <w:tc>
          <w:tcPr>
            <w:tcW w:w="2492" w:type="dxa"/>
            <w:noWrap/>
            <w:hideMark/>
          </w:tcPr>
          <w:p w:rsidR="006B209B" w:rsidRDefault="006B209B" w:rsidP="006B209B">
            <w:pPr>
              <w:pStyle w:val="NoSpacing"/>
              <w:jc w:val="both"/>
              <w:cnfStyle w:val="000000000000"/>
            </w:pPr>
            <w:r>
              <w:t>3.31569</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7</w:t>
            </w:r>
          </w:p>
        </w:tc>
        <w:tc>
          <w:tcPr>
            <w:tcW w:w="2217" w:type="dxa"/>
            <w:noWrap/>
            <w:hideMark/>
          </w:tcPr>
          <w:p w:rsidR="006B209B" w:rsidRDefault="006B209B" w:rsidP="006B209B">
            <w:pPr>
              <w:pStyle w:val="NoSpacing"/>
              <w:jc w:val="both"/>
              <w:cnfStyle w:val="000000100000"/>
            </w:pPr>
            <w:r>
              <w:t>94831.2</w:t>
            </w:r>
          </w:p>
        </w:tc>
        <w:tc>
          <w:tcPr>
            <w:tcW w:w="2492" w:type="dxa"/>
            <w:noWrap/>
            <w:hideMark/>
          </w:tcPr>
          <w:p w:rsidR="006B209B" w:rsidRDefault="006B209B" w:rsidP="006B209B">
            <w:pPr>
              <w:pStyle w:val="NoSpacing"/>
              <w:jc w:val="both"/>
              <w:cnfStyle w:val="000000100000"/>
            </w:pPr>
            <w:r>
              <w:t>3.31314</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8</w:t>
            </w:r>
          </w:p>
        </w:tc>
        <w:tc>
          <w:tcPr>
            <w:tcW w:w="2217" w:type="dxa"/>
            <w:noWrap/>
            <w:hideMark/>
          </w:tcPr>
          <w:p w:rsidR="006B209B" w:rsidRDefault="006B209B" w:rsidP="006B209B">
            <w:pPr>
              <w:pStyle w:val="NoSpacing"/>
              <w:jc w:val="both"/>
              <w:cnfStyle w:val="000000000000"/>
            </w:pPr>
            <w:r>
              <w:t>94529.0</w:t>
            </w:r>
          </w:p>
        </w:tc>
        <w:tc>
          <w:tcPr>
            <w:tcW w:w="2492" w:type="dxa"/>
            <w:noWrap/>
            <w:hideMark/>
          </w:tcPr>
          <w:p w:rsidR="006B209B" w:rsidRDefault="006B209B" w:rsidP="006B209B">
            <w:pPr>
              <w:pStyle w:val="NoSpacing"/>
              <w:jc w:val="both"/>
              <w:cnfStyle w:val="000000000000"/>
            </w:pPr>
            <w:r>
              <w:t>3.30915</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9</w:t>
            </w:r>
          </w:p>
        </w:tc>
        <w:tc>
          <w:tcPr>
            <w:tcW w:w="2217" w:type="dxa"/>
            <w:noWrap/>
            <w:hideMark/>
          </w:tcPr>
          <w:p w:rsidR="006B209B" w:rsidRDefault="006B209B" w:rsidP="006B209B">
            <w:pPr>
              <w:pStyle w:val="NoSpacing"/>
              <w:jc w:val="both"/>
              <w:cnfStyle w:val="000000100000"/>
            </w:pPr>
            <w:r>
              <w:t>94287.3</w:t>
            </w:r>
          </w:p>
        </w:tc>
        <w:tc>
          <w:tcPr>
            <w:tcW w:w="2492" w:type="dxa"/>
            <w:noWrap/>
            <w:hideMark/>
          </w:tcPr>
          <w:p w:rsidR="006B209B" w:rsidRDefault="006B209B" w:rsidP="006B209B">
            <w:pPr>
              <w:pStyle w:val="NoSpacing"/>
              <w:jc w:val="both"/>
              <w:cnfStyle w:val="000000100000"/>
            </w:pPr>
            <w:r>
              <w:t>3.30293</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10</w:t>
            </w:r>
          </w:p>
        </w:tc>
        <w:tc>
          <w:tcPr>
            <w:tcW w:w="2217" w:type="dxa"/>
            <w:noWrap/>
            <w:hideMark/>
          </w:tcPr>
          <w:p w:rsidR="006B209B" w:rsidRDefault="006B209B" w:rsidP="006B209B">
            <w:pPr>
              <w:pStyle w:val="NoSpacing"/>
              <w:jc w:val="both"/>
              <w:cnfStyle w:val="000000000000"/>
            </w:pPr>
            <w:r>
              <w:t>94093.95</w:t>
            </w:r>
          </w:p>
        </w:tc>
        <w:tc>
          <w:tcPr>
            <w:tcW w:w="2492" w:type="dxa"/>
            <w:noWrap/>
            <w:hideMark/>
          </w:tcPr>
          <w:p w:rsidR="006B209B" w:rsidRDefault="006B209B" w:rsidP="006B209B">
            <w:pPr>
              <w:pStyle w:val="NoSpacing"/>
              <w:jc w:val="both"/>
              <w:cnfStyle w:val="000000000000"/>
            </w:pPr>
            <w:r>
              <w:t>3.29327</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11</w:t>
            </w:r>
          </w:p>
        </w:tc>
        <w:tc>
          <w:tcPr>
            <w:tcW w:w="2217" w:type="dxa"/>
            <w:noWrap/>
            <w:hideMark/>
          </w:tcPr>
          <w:p w:rsidR="006B209B" w:rsidRDefault="006B209B" w:rsidP="006B209B">
            <w:pPr>
              <w:pStyle w:val="NoSpacing"/>
              <w:jc w:val="both"/>
              <w:cnfStyle w:val="000000100000"/>
            </w:pPr>
            <w:r>
              <w:t>93939.2</w:t>
            </w:r>
          </w:p>
        </w:tc>
        <w:tc>
          <w:tcPr>
            <w:tcW w:w="2492" w:type="dxa"/>
            <w:noWrap/>
            <w:hideMark/>
          </w:tcPr>
          <w:p w:rsidR="006B209B" w:rsidRDefault="006B209B" w:rsidP="006B209B">
            <w:pPr>
              <w:pStyle w:val="NoSpacing"/>
              <w:jc w:val="both"/>
              <w:cnfStyle w:val="000000100000"/>
            </w:pPr>
            <w:r>
              <w:t>3.27828</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12</w:t>
            </w:r>
          </w:p>
        </w:tc>
        <w:tc>
          <w:tcPr>
            <w:tcW w:w="2217" w:type="dxa"/>
            <w:noWrap/>
            <w:hideMark/>
          </w:tcPr>
          <w:p w:rsidR="006B209B" w:rsidRDefault="006B209B" w:rsidP="006B209B">
            <w:pPr>
              <w:pStyle w:val="NoSpacing"/>
              <w:jc w:val="both"/>
              <w:cnfStyle w:val="000000000000"/>
            </w:pPr>
            <w:r>
              <w:t>93815.4</w:t>
            </w:r>
          </w:p>
        </w:tc>
        <w:tc>
          <w:tcPr>
            <w:tcW w:w="2492" w:type="dxa"/>
            <w:noWrap/>
            <w:hideMark/>
          </w:tcPr>
          <w:p w:rsidR="006B209B" w:rsidRDefault="006B209B" w:rsidP="006B209B">
            <w:pPr>
              <w:pStyle w:val="NoSpacing"/>
              <w:jc w:val="both"/>
              <w:cnfStyle w:val="000000000000"/>
            </w:pPr>
            <w:r>
              <w:t>3.25513</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13</w:t>
            </w:r>
          </w:p>
        </w:tc>
        <w:tc>
          <w:tcPr>
            <w:tcW w:w="2217" w:type="dxa"/>
            <w:noWrap/>
            <w:hideMark/>
          </w:tcPr>
          <w:p w:rsidR="006B209B" w:rsidRDefault="006B209B" w:rsidP="006B209B">
            <w:pPr>
              <w:pStyle w:val="NoSpacing"/>
              <w:jc w:val="both"/>
              <w:cnfStyle w:val="000000100000"/>
            </w:pPr>
            <w:r>
              <w:t>93716.4</w:t>
            </w:r>
          </w:p>
        </w:tc>
        <w:tc>
          <w:tcPr>
            <w:tcW w:w="2492" w:type="dxa"/>
            <w:noWrap/>
            <w:hideMark/>
          </w:tcPr>
          <w:p w:rsidR="006B209B" w:rsidRDefault="006B209B" w:rsidP="006B209B">
            <w:pPr>
              <w:pStyle w:val="NoSpacing"/>
              <w:jc w:val="both"/>
              <w:cnfStyle w:val="000000100000"/>
            </w:pPr>
            <w:r>
              <w:t>3.21961</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14</w:t>
            </w:r>
          </w:p>
        </w:tc>
        <w:tc>
          <w:tcPr>
            <w:tcW w:w="2217" w:type="dxa"/>
            <w:noWrap/>
            <w:hideMark/>
          </w:tcPr>
          <w:p w:rsidR="006B209B" w:rsidRDefault="006B209B" w:rsidP="006B209B">
            <w:pPr>
              <w:pStyle w:val="NoSpacing"/>
              <w:jc w:val="both"/>
              <w:cnfStyle w:val="000000000000"/>
            </w:pPr>
            <w:r>
              <w:t>93637.2</w:t>
            </w:r>
          </w:p>
        </w:tc>
        <w:tc>
          <w:tcPr>
            <w:tcW w:w="2492" w:type="dxa"/>
            <w:noWrap/>
            <w:hideMark/>
          </w:tcPr>
          <w:p w:rsidR="006B209B" w:rsidRDefault="006B209B" w:rsidP="006B209B">
            <w:pPr>
              <w:pStyle w:val="NoSpacing"/>
              <w:jc w:val="both"/>
              <w:cnfStyle w:val="000000000000"/>
            </w:pPr>
            <w:r>
              <w:t>3.16564</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15</w:t>
            </w:r>
          </w:p>
        </w:tc>
        <w:tc>
          <w:tcPr>
            <w:tcW w:w="2217" w:type="dxa"/>
            <w:noWrap/>
            <w:hideMark/>
          </w:tcPr>
          <w:p w:rsidR="006B209B" w:rsidRDefault="006B209B" w:rsidP="006B209B">
            <w:pPr>
              <w:pStyle w:val="NoSpacing"/>
              <w:jc w:val="both"/>
              <w:cnfStyle w:val="000000100000"/>
            </w:pPr>
            <w:r>
              <w:t>93573.85</w:t>
            </w:r>
          </w:p>
        </w:tc>
        <w:tc>
          <w:tcPr>
            <w:tcW w:w="2492" w:type="dxa"/>
            <w:noWrap/>
            <w:hideMark/>
          </w:tcPr>
          <w:p w:rsidR="006B209B" w:rsidRDefault="006B209B" w:rsidP="006B209B">
            <w:pPr>
              <w:pStyle w:val="NoSpacing"/>
              <w:jc w:val="both"/>
              <w:cnfStyle w:val="000000100000"/>
            </w:pPr>
            <w:r>
              <w:t>3.08483</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16</w:t>
            </w:r>
          </w:p>
        </w:tc>
        <w:tc>
          <w:tcPr>
            <w:tcW w:w="2217" w:type="dxa"/>
            <w:noWrap/>
            <w:hideMark/>
          </w:tcPr>
          <w:p w:rsidR="006B209B" w:rsidRDefault="006B209B" w:rsidP="006B209B">
            <w:pPr>
              <w:pStyle w:val="NoSpacing"/>
              <w:jc w:val="both"/>
              <w:cnfStyle w:val="000000000000"/>
            </w:pPr>
            <w:r>
              <w:t>93523.15</w:t>
            </w:r>
          </w:p>
        </w:tc>
        <w:tc>
          <w:tcPr>
            <w:tcW w:w="2492" w:type="dxa"/>
            <w:noWrap/>
            <w:hideMark/>
          </w:tcPr>
          <w:p w:rsidR="006B209B" w:rsidRDefault="006B209B" w:rsidP="006B209B">
            <w:pPr>
              <w:pStyle w:val="NoSpacing"/>
              <w:jc w:val="both"/>
              <w:cnfStyle w:val="000000000000"/>
            </w:pPr>
            <w:r>
              <w:t>2.96651</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17</w:t>
            </w:r>
          </w:p>
        </w:tc>
        <w:tc>
          <w:tcPr>
            <w:tcW w:w="2217" w:type="dxa"/>
            <w:noWrap/>
            <w:hideMark/>
          </w:tcPr>
          <w:p w:rsidR="006B209B" w:rsidRDefault="006B209B" w:rsidP="006B209B">
            <w:pPr>
              <w:pStyle w:val="NoSpacing"/>
              <w:jc w:val="both"/>
              <w:cnfStyle w:val="000000100000"/>
            </w:pPr>
            <w:r>
              <w:t>93482.6</w:t>
            </w:r>
          </w:p>
        </w:tc>
        <w:tc>
          <w:tcPr>
            <w:tcW w:w="2492" w:type="dxa"/>
            <w:noWrap/>
            <w:hideMark/>
          </w:tcPr>
          <w:p w:rsidR="006B209B" w:rsidRDefault="006B209B" w:rsidP="006B209B">
            <w:pPr>
              <w:pStyle w:val="NoSpacing"/>
              <w:jc w:val="both"/>
              <w:cnfStyle w:val="000000100000"/>
            </w:pPr>
            <w:r>
              <w:t>2.79878</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18</w:t>
            </w:r>
          </w:p>
        </w:tc>
        <w:tc>
          <w:tcPr>
            <w:tcW w:w="2217" w:type="dxa"/>
            <w:noWrap/>
            <w:hideMark/>
          </w:tcPr>
          <w:p w:rsidR="006B209B" w:rsidRDefault="006B209B" w:rsidP="006B209B">
            <w:pPr>
              <w:pStyle w:val="NoSpacing"/>
              <w:jc w:val="both"/>
              <w:cnfStyle w:val="000000000000"/>
            </w:pPr>
            <w:r>
              <w:t>93450.15</w:t>
            </w:r>
          </w:p>
        </w:tc>
        <w:tc>
          <w:tcPr>
            <w:tcW w:w="2492" w:type="dxa"/>
            <w:noWrap/>
            <w:hideMark/>
          </w:tcPr>
          <w:p w:rsidR="006B209B" w:rsidRDefault="006B209B" w:rsidP="006B209B">
            <w:pPr>
              <w:pStyle w:val="NoSpacing"/>
              <w:jc w:val="both"/>
              <w:cnfStyle w:val="000000000000"/>
            </w:pPr>
            <w:r>
              <w:t>2.57156</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19</w:t>
            </w:r>
          </w:p>
        </w:tc>
        <w:tc>
          <w:tcPr>
            <w:tcW w:w="2217" w:type="dxa"/>
            <w:noWrap/>
            <w:hideMark/>
          </w:tcPr>
          <w:p w:rsidR="006B209B" w:rsidRDefault="006B209B" w:rsidP="006B209B">
            <w:pPr>
              <w:pStyle w:val="NoSpacing"/>
              <w:jc w:val="both"/>
              <w:cnfStyle w:val="000000100000"/>
            </w:pPr>
            <w:r>
              <w:t>93424.2</w:t>
            </w:r>
          </w:p>
        </w:tc>
        <w:tc>
          <w:tcPr>
            <w:tcW w:w="2492" w:type="dxa"/>
            <w:noWrap/>
            <w:hideMark/>
          </w:tcPr>
          <w:p w:rsidR="006B209B" w:rsidRDefault="006B209B" w:rsidP="006B209B">
            <w:pPr>
              <w:pStyle w:val="NoSpacing"/>
              <w:jc w:val="both"/>
              <w:cnfStyle w:val="000000100000"/>
            </w:pPr>
            <w:r>
              <w:t>2.28206</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20</w:t>
            </w:r>
          </w:p>
        </w:tc>
        <w:tc>
          <w:tcPr>
            <w:tcW w:w="2217" w:type="dxa"/>
            <w:noWrap/>
            <w:hideMark/>
          </w:tcPr>
          <w:p w:rsidR="006B209B" w:rsidRDefault="006B209B" w:rsidP="006B209B">
            <w:pPr>
              <w:pStyle w:val="NoSpacing"/>
              <w:jc w:val="both"/>
              <w:cnfStyle w:val="000000000000"/>
            </w:pPr>
            <w:r>
              <w:t>93403.45</w:t>
            </w:r>
          </w:p>
        </w:tc>
        <w:tc>
          <w:tcPr>
            <w:tcW w:w="2492" w:type="dxa"/>
            <w:noWrap/>
            <w:hideMark/>
          </w:tcPr>
          <w:p w:rsidR="006B209B" w:rsidRDefault="006B209B" w:rsidP="006B209B">
            <w:pPr>
              <w:pStyle w:val="NoSpacing"/>
              <w:jc w:val="both"/>
              <w:cnfStyle w:val="000000000000"/>
            </w:pPr>
            <w:r>
              <w:t>1.94065</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21</w:t>
            </w:r>
          </w:p>
        </w:tc>
        <w:tc>
          <w:tcPr>
            <w:tcW w:w="2217" w:type="dxa"/>
            <w:noWrap/>
            <w:hideMark/>
          </w:tcPr>
          <w:p w:rsidR="006B209B" w:rsidRDefault="006B209B" w:rsidP="006B209B">
            <w:pPr>
              <w:pStyle w:val="NoSpacing"/>
              <w:jc w:val="both"/>
              <w:cnfStyle w:val="000000100000"/>
            </w:pPr>
            <w:r>
              <w:t>93386.8</w:t>
            </w:r>
          </w:p>
        </w:tc>
        <w:tc>
          <w:tcPr>
            <w:tcW w:w="2492" w:type="dxa"/>
            <w:noWrap/>
            <w:hideMark/>
          </w:tcPr>
          <w:p w:rsidR="006B209B" w:rsidRDefault="006B209B" w:rsidP="006B209B">
            <w:pPr>
              <w:pStyle w:val="NoSpacing"/>
              <w:jc w:val="both"/>
              <w:cnfStyle w:val="000000100000"/>
            </w:pPr>
            <w:r>
              <w:t>1.57289</w:t>
            </w:r>
          </w:p>
        </w:tc>
      </w:tr>
      <w:tr w:rsidR="006B209B" w:rsidRPr="00587D5E" w:rsidTr="006B209B">
        <w:trPr>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22</w:t>
            </w:r>
          </w:p>
        </w:tc>
        <w:tc>
          <w:tcPr>
            <w:tcW w:w="2217" w:type="dxa"/>
            <w:noWrap/>
            <w:hideMark/>
          </w:tcPr>
          <w:p w:rsidR="006B209B" w:rsidRDefault="006B209B" w:rsidP="006B209B">
            <w:pPr>
              <w:pStyle w:val="NoSpacing"/>
              <w:jc w:val="both"/>
              <w:cnfStyle w:val="000000000000"/>
            </w:pPr>
            <w:r>
              <w:t>93373.5</w:t>
            </w:r>
          </w:p>
        </w:tc>
        <w:tc>
          <w:tcPr>
            <w:tcW w:w="2492" w:type="dxa"/>
            <w:noWrap/>
            <w:hideMark/>
          </w:tcPr>
          <w:p w:rsidR="006B209B" w:rsidRDefault="006B209B" w:rsidP="006B209B">
            <w:pPr>
              <w:pStyle w:val="NoSpacing"/>
              <w:jc w:val="both"/>
              <w:cnfStyle w:val="000000000000"/>
            </w:pPr>
            <w:r>
              <w:t>1.21345</w:t>
            </w:r>
          </w:p>
        </w:tc>
      </w:tr>
      <w:tr w:rsidR="006B209B" w:rsidRPr="00587D5E" w:rsidTr="006B209B">
        <w:trPr>
          <w:cnfStyle w:val="000000100000"/>
          <w:trHeight w:val="300"/>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r w:rsidRPr="00587D5E">
              <w:rPr>
                <w:rFonts w:ascii="Calibri" w:eastAsia="Times New Roman" w:hAnsi="Calibri" w:cs="Calibri"/>
                <w:color w:val="000000"/>
              </w:rPr>
              <w:t>23</w:t>
            </w:r>
          </w:p>
        </w:tc>
        <w:tc>
          <w:tcPr>
            <w:tcW w:w="2217" w:type="dxa"/>
            <w:noWrap/>
            <w:hideMark/>
          </w:tcPr>
          <w:p w:rsidR="006B209B" w:rsidRDefault="006B209B" w:rsidP="006B209B">
            <w:pPr>
              <w:pStyle w:val="NoSpacing"/>
              <w:jc w:val="both"/>
              <w:cnfStyle w:val="000000100000"/>
            </w:pPr>
            <w:r>
              <w:t>93362.9</w:t>
            </w:r>
          </w:p>
        </w:tc>
        <w:tc>
          <w:tcPr>
            <w:tcW w:w="2492" w:type="dxa"/>
            <w:noWrap/>
            <w:hideMark/>
          </w:tcPr>
          <w:p w:rsidR="006B209B" w:rsidRDefault="006B209B" w:rsidP="006B209B">
            <w:pPr>
              <w:pStyle w:val="NoSpacing"/>
              <w:jc w:val="both"/>
              <w:cnfStyle w:val="000000100000"/>
            </w:pPr>
            <w:r>
              <w:t>0.894041</w:t>
            </w:r>
          </w:p>
        </w:tc>
      </w:tr>
      <w:tr w:rsidR="006B209B" w:rsidRPr="00587D5E" w:rsidTr="006B209B">
        <w:trPr>
          <w:trHeight w:val="87"/>
        </w:trPr>
        <w:tc>
          <w:tcPr>
            <w:cnfStyle w:val="001000000000"/>
            <w:tcW w:w="1889" w:type="dxa"/>
            <w:noWrap/>
            <w:hideMark/>
          </w:tcPr>
          <w:p w:rsidR="006B209B" w:rsidRPr="00587D5E" w:rsidRDefault="006B209B" w:rsidP="006B209B">
            <w:pPr>
              <w:jc w:val="both"/>
              <w:rPr>
                <w:rFonts w:ascii="Calibri" w:eastAsia="Times New Roman" w:hAnsi="Calibri" w:cs="Calibri"/>
                <w:color w:val="000000"/>
              </w:rPr>
            </w:pPr>
          </w:p>
        </w:tc>
        <w:tc>
          <w:tcPr>
            <w:tcW w:w="2217" w:type="dxa"/>
            <w:noWrap/>
            <w:hideMark/>
          </w:tcPr>
          <w:p w:rsidR="006B209B" w:rsidRDefault="006B209B" w:rsidP="006B209B">
            <w:pPr>
              <w:pStyle w:val="NoSpacing"/>
              <w:jc w:val="both"/>
              <w:cnfStyle w:val="000000000000"/>
            </w:pPr>
          </w:p>
        </w:tc>
        <w:tc>
          <w:tcPr>
            <w:tcW w:w="2492" w:type="dxa"/>
            <w:noWrap/>
            <w:hideMark/>
          </w:tcPr>
          <w:p w:rsidR="006B209B" w:rsidRDefault="006B209B" w:rsidP="006B209B">
            <w:pPr>
              <w:pStyle w:val="NoSpacing"/>
              <w:jc w:val="both"/>
              <w:cnfStyle w:val="000000000000"/>
            </w:pPr>
          </w:p>
        </w:tc>
      </w:tr>
    </w:tbl>
    <w:p w:rsidR="006B209B" w:rsidRDefault="006B209B" w:rsidP="006B209B">
      <w:pPr>
        <w:pStyle w:val="Caption"/>
        <w:jc w:val="both"/>
      </w:pPr>
      <w:bookmarkStart w:id="134" w:name="_Toc288547108"/>
      <w:r w:rsidRPr="00AA41DF">
        <w:rPr>
          <w:noProof/>
          <w:lang w:val="en-US" w:eastAsia="zh-TW"/>
        </w:rPr>
        <w:pict>
          <v:shape id="_x0000_s1152" type="#_x0000_t202" style="position:absolute;left:0;text-align:left;margin-left:67.85pt;margin-top:29pt;width:273.75pt;height:36.2pt;z-index:251695104;mso-position-horizontal-relative:text;mso-position-vertical-relative:text;mso-width-relative:margin;mso-height-relative:margin" stroked="f">
            <v:fill opacity="0"/>
            <v:textbox>
              <w:txbxContent>
                <w:p w:rsidR="006B209B" w:rsidRDefault="006B209B" w:rsidP="006B209B">
                  <w:pPr>
                    <w:pStyle w:val="Caption"/>
                  </w:pPr>
                  <w:bookmarkStart w:id="135" w:name="_Toc288547107"/>
                  <w:proofErr w:type="gramStart"/>
                  <w:r>
                    <w:t>Figure 30.</w:t>
                  </w:r>
                  <w:proofErr w:type="gramEnd"/>
                  <w:r>
                    <w:t xml:space="preserve"> Geometry Parameters</w:t>
                  </w:r>
                  <w:bookmarkEnd w:id="135"/>
                </w:p>
                <w:p w:rsidR="006B209B" w:rsidRDefault="006B209B" w:rsidP="006B209B"/>
              </w:txbxContent>
            </v:textbox>
          </v:shape>
        </w:pict>
      </w:r>
      <w:proofErr w:type="gramStart"/>
      <w:r>
        <w:t>Figure 31.</w:t>
      </w:r>
      <w:proofErr w:type="gramEnd"/>
      <w:r>
        <w:t xml:space="preserve"> Pressure Variation</w:t>
      </w:r>
      <w:bookmarkEnd w:id="134"/>
    </w:p>
    <w:p w:rsidR="006B209B" w:rsidRDefault="006B209B" w:rsidP="006B209B">
      <w:pPr>
        <w:jc w:val="both"/>
      </w:pPr>
      <w:r w:rsidRPr="00E45C59">
        <w:rPr>
          <w:noProof/>
        </w:rPr>
        <w:lastRenderedPageBreak/>
        <w:drawing>
          <wp:inline distT="0" distB="0" distL="0" distR="0">
            <wp:extent cx="5619056" cy="3455581"/>
            <wp:effectExtent l="19050" t="0" r="19744" b="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B209B" w:rsidRDefault="006B209B" w:rsidP="006B209B">
      <w:pPr>
        <w:pStyle w:val="Caption"/>
        <w:jc w:val="both"/>
      </w:pPr>
      <w:bookmarkStart w:id="136" w:name="_Toc288547109"/>
      <w:proofErr w:type="gramStart"/>
      <w:r>
        <w:t>Figure 32.</w:t>
      </w:r>
      <w:proofErr w:type="gramEnd"/>
      <w:r>
        <w:t xml:space="preserve"> Velocity Variation</w:t>
      </w:r>
      <w:bookmarkEnd w:id="136"/>
    </w:p>
    <w:p w:rsidR="006B209B" w:rsidRDefault="006B209B" w:rsidP="006B209B">
      <w:pPr>
        <w:jc w:val="both"/>
      </w:pPr>
    </w:p>
    <w:p w:rsidR="006B209B" w:rsidRDefault="006B209B" w:rsidP="006B209B">
      <w:pPr>
        <w:jc w:val="both"/>
      </w:pPr>
      <w:r w:rsidRPr="00E45C59">
        <w:rPr>
          <w:noProof/>
        </w:rPr>
        <w:drawing>
          <wp:inline distT="0" distB="0" distL="0" distR="0">
            <wp:extent cx="5619751" cy="3371850"/>
            <wp:effectExtent l="19050" t="0" r="19049"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209B" w:rsidRDefault="006B209B" w:rsidP="006B209B">
      <w:pPr>
        <w:jc w:val="both"/>
      </w:pPr>
    </w:p>
    <w:p w:rsidR="006B209B" w:rsidRDefault="006B209B" w:rsidP="006B209B">
      <w:pPr>
        <w:pStyle w:val="Heading2"/>
      </w:pPr>
      <w:bookmarkStart w:id="137" w:name="_Toc289859482"/>
      <w:r w:rsidRPr="007656AE">
        <w:t>Discussion of Results</w:t>
      </w:r>
      <w:r>
        <w:t xml:space="preserve"> (Page 69)</w:t>
      </w:r>
      <w:bookmarkEnd w:id="137"/>
    </w:p>
    <w:p w:rsidR="006B209B" w:rsidRPr="008157E4" w:rsidRDefault="006B209B" w:rsidP="006B209B">
      <w:pPr>
        <w:jc w:val="both"/>
      </w:pPr>
      <w:r w:rsidRPr="008157E4">
        <w:t>From Figure 18 it can be seen that the mean velocity in the trachea at peak inspiration is around 3.3 ms</w:t>
      </w:r>
      <w:r w:rsidRPr="008157E4">
        <w:rPr>
          <w:vertAlign w:val="superscript"/>
        </w:rPr>
        <w:t>-1</w:t>
      </w:r>
      <w:r w:rsidRPr="008157E4">
        <w:t>. The velocity remains within a tight range for the first 14 generations before falling linearly to a mean value of 0.9 at the outlets.</w:t>
      </w:r>
      <w:r>
        <w:t xml:space="preserve"> The mean pressure across each of the elements drops </w:t>
      </w:r>
      <w:r>
        <w:lastRenderedPageBreak/>
        <w:t>exponentially with each generation. This is due to the variation in size of the mesh elements as the pressure drop is linear throughout each bronchial path however the size of the mesh elements decreases logarithmically with each generation.</w:t>
      </w:r>
    </w:p>
    <w:p w:rsidR="006B209B" w:rsidRDefault="006B209B" w:rsidP="006B209B">
      <w:pPr>
        <w:jc w:val="both"/>
      </w:pPr>
      <w:r>
        <w:rPr>
          <w:noProof/>
        </w:rPr>
        <w:drawing>
          <wp:anchor distT="0" distB="0" distL="114300" distR="114300" simplePos="0" relativeHeight="251693056" behindDoc="0" locked="0" layoutInCell="1" allowOverlap="1">
            <wp:simplePos x="0" y="0"/>
            <wp:positionH relativeFrom="margin">
              <wp:posOffset>-100965</wp:posOffset>
            </wp:positionH>
            <wp:positionV relativeFrom="paragraph">
              <wp:posOffset>862330</wp:posOffset>
            </wp:positionV>
            <wp:extent cx="3004820" cy="2395855"/>
            <wp:effectExtent l="19050" t="0" r="5080" b="0"/>
            <wp:wrapTopAndBottom/>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17" t="25623" r="37780" b="17793"/>
                    <a:stretch/>
                  </pic:blipFill>
                  <pic:spPr bwMode="auto">
                    <a:xfrm>
                      <a:off x="0" y="0"/>
                      <a:ext cx="3004820" cy="2395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A41DF">
        <w:rPr>
          <w:noProof/>
          <w:lang w:val="en-US" w:eastAsia="zh-TW"/>
        </w:rPr>
        <w:pict>
          <v:shape id="_x0000_s1151" type="#_x0000_t202" style="position:absolute;left:0;text-align:left;margin-left:256.45pt;margin-top:61.4pt;width:179.6pt;height:191.25pt;z-index:251694080;mso-width-percent:400;mso-position-horizontal-relative:text;mso-position-vertical-relative:text;mso-width-percent:400;mso-width-relative:margin;mso-height-relative:margin">
            <v:textbox>
              <w:txbxContent>
                <w:p w:rsidR="006B209B" w:rsidRDefault="006B209B" w:rsidP="006B209B"/>
                <w:p w:rsidR="006B209B" w:rsidRDefault="006B209B" w:rsidP="006B209B">
                  <w:pPr>
                    <w:jc w:val="center"/>
                  </w:pPr>
                  <w:r>
                    <w:t>** IMAGE **</w:t>
                  </w:r>
                </w:p>
                <w:p w:rsidR="006B209B" w:rsidRDefault="006B209B" w:rsidP="006B209B">
                  <w:pPr>
                    <w:jc w:val="center"/>
                  </w:pPr>
                  <w:r>
                    <w:t xml:space="preserve">Visualisation of first 1D </w:t>
                  </w:r>
                  <w:r w:rsidRPr="00396811">
                    <w:rPr>
                      <w:b/>
                    </w:rPr>
                    <w:t>simulation</w:t>
                  </w:r>
                  <w:r>
                    <w:t xml:space="preserve"> results</w:t>
                  </w:r>
                </w:p>
              </w:txbxContent>
            </v:textbox>
          </v:shape>
        </w:pict>
      </w:r>
      <w:r>
        <w:t xml:space="preserve">The results of the model are assessed for accuracy by comparison to the results produced by Lin et al. (2009) in a similar 3D and 1D coupled model. </w:t>
      </w:r>
    </w:p>
    <w:p w:rsidR="006B209B" w:rsidRDefault="006B209B" w:rsidP="006B209B">
      <w:pPr>
        <w:jc w:val="both"/>
        <w:rPr>
          <w:b/>
        </w:rPr>
      </w:pPr>
    </w:p>
    <w:p w:rsidR="006B209B" w:rsidRDefault="006B209B" w:rsidP="006B209B">
      <w:pPr>
        <w:jc w:val="both"/>
      </w:pPr>
      <w:r>
        <w:t xml:space="preserve">From the comparison shown in Figure 19, it is clear that although the results produced by the model are within a similar range to the results produced by Lin et al there are some variations. Whilst the mean inlet velocity is </w:t>
      </w:r>
      <w:r w:rsidRPr="00F145F8">
        <w:t>within 9% of</w:t>
      </w:r>
      <w:r>
        <w:t xml:space="preserve"> the results produced by Lin et al the pressure variation across the system differ greatly. </w:t>
      </w:r>
    </w:p>
    <w:p w:rsidR="006B209B" w:rsidRDefault="006B209B" w:rsidP="006B209B">
      <w:pPr>
        <w:jc w:val="both"/>
      </w:pPr>
      <w:r>
        <w:t xml:space="preserve">This discrepancy can be attributed to a number of factors. The primary factor is the difference in numerical scheme; Lin et al use 3D large eddy simulation to simulate flow through the upper airway and </w:t>
      </w:r>
      <w:r w:rsidRPr="00167572">
        <w:t>the integral form of continuity and energy equations to calculate flow pressures and resistances</w:t>
      </w:r>
      <w:r>
        <w:t xml:space="preserve"> in the lower airways</w:t>
      </w:r>
      <w:r w:rsidRPr="00167572">
        <w:t xml:space="preserve">. </w:t>
      </w:r>
      <w:r>
        <w:t xml:space="preserve">The scheme in this study uses the 1D </w:t>
      </w:r>
      <w:proofErr w:type="spellStart"/>
      <w:r>
        <w:t>Navier</w:t>
      </w:r>
      <w:proofErr w:type="spellEnd"/>
      <w:r>
        <w:t xml:space="preserve"> Stokes equations and continuity equations to solve the flow through the entire system. This method assumes laminar flow and smooth, cylindrical airway walls. Whilst this assumption has been shown to be valid for the lower airways (reference </w:t>
      </w:r>
      <w:proofErr w:type="spellStart"/>
      <w:r>
        <w:t>Mauroy</w:t>
      </w:r>
      <w:proofErr w:type="spellEnd"/>
      <w:r>
        <w:t xml:space="preserve"> et al) it is not valid for the upper airways as it neglects the effects of </w:t>
      </w:r>
      <w:proofErr w:type="spellStart"/>
      <w:r>
        <w:t>vorticity</w:t>
      </w:r>
      <w:proofErr w:type="spellEnd"/>
      <w:r>
        <w:t xml:space="preserve"> of flow in the bronchus and also assumes that flow splits symmetrically at each bifurcation. Neglecting the effect of turbulence in the bronchus increases the magnitude of error in the simulation.</w:t>
      </w:r>
    </w:p>
    <w:p w:rsidR="006B209B" w:rsidRDefault="006B209B" w:rsidP="006B209B">
      <w:pPr>
        <w:jc w:val="both"/>
      </w:pPr>
      <w:r>
        <w:t>Due to the form of the geometry the mesh element sizes vary between each generation with coarse mesh elements in the lower generations and a finer mesh in the distal generations. The coarse size of the mesh elements in the lower generations means that there is likely to be a larger error in the simulated velocity and pressure in this section of the results. This may account for the discrepancy between the results of this study and he results gathered by Lin et al. Further studies have increased the mesh size in order to apply a finer mesh to the initial elements and produce a more accurate simulation of flow through the upper airways.</w:t>
      </w:r>
      <w:r w:rsidRPr="00316088">
        <w:t xml:space="preserve"> </w:t>
      </w:r>
    </w:p>
    <w:p w:rsidR="006B209B" w:rsidRDefault="006B209B" w:rsidP="006B209B">
      <w:pPr>
        <w:jc w:val="both"/>
      </w:pPr>
      <w:r>
        <w:t xml:space="preserve">The geometry used by Lin et al is from a different subject to that used in this study. In addition to this the geometry includes a model of the upper airway which is missing from this study. The effects </w:t>
      </w:r>
      <w:r>
        <w:lastRenderedPageBreak/>
        <w:t>of using a different and more complete geometry are that the flow through the each system will differ between each study. The magnitude of the difference should, however, be small as the geometries are similar in nature, i.e. they both constitute a series of airways branching by dichotomy.</w:t>
      </w:r>
    </w:p>
    <w:p w:rsidR="006B209B" w:rsidRPr="007656AE" w:rsidRDefault="006B209B" w:rsidP="006B209B">
      <w:pPr>
        <w:jc w:val="both"/>
      </w:pPr>
      <w:r w:rsidRPr="00167572">
        <w:t>The boundary condition</w:t>
      </w:r>
      <w:r>
        <w:t>s</w:t>
      </w:r>
      <w:r w:rsidRPr="00167572">
        <w:t xml:space="preserve"> used also influence the results, theoretically the boundary conditions for each study should represent the real system, </w:t>
      </w:r>
      <w:proofErr w:type="gramStart"/>
      <w:r w:rsidRPr="00167572">
        <w:t>however</w:t>
      </w:r>
      <w:proofErr w:type="gramEnd"/>
      <w:r w:rsidRPr="00167572">
        <w:t>, each study uses different approximations in order to define the flow at the boundaries of the system. This study specifies pressure boundary conditions of atmospheric pressure at the inlet and alveolar pressure at the outlets. Lin et al specify velocity boundary conditions defined by the tidal volume change in individual lobes of the lungs in order to produce a more physiologically realist boundary condition (reference Lin et al).</w:t>
      </w:r>
    </w:p>
    <w:p w:rsidR="006B209B" w:rsidRDefault="006B209B" w:rsidP="006B209B">
      <w:pPr>
        <w:jc w:val="both"/>
        <w:rPr>
          <w:b/>
        </w:rPr>
      </w:pPr>
    </w:p>
    <w:p w:rsidR="006B209B" w:rsidRDefault="006B209B" w:rsidP="006B209B">
      <w:pPr>
        <w:jc w:val="both"/>
        <w:rPr>
          <w:b/>
        </w:rPr>
      </w:pPr>
    </w:p>
    <w:p w:rsidR="006B209B" w:rsidRPr="004E3850" w:rsidRDefault="006B209B" w:rsidP="006B209B">
      <w:pPr>
        <w:pStyle w:val="Heading2"/>
        <w:jc w:val="both"/>
      </w:pPr>
      <w:bookmarkStart w:id="138" w:name="_Toc289859483"/>
      <w:r w:rsidRPr="004E3850">
        <w:t>Limitations of the Model</w:t>
      </w:r>
      <w:r>
        <w:t xml:space="preserve"> (Page 71)</w:t>
      </w:r>
      <w:bookmarkEnd w:id="138"/>
    </w:p>
    <w:p w:rsidR="006B209B" w:rsidRDefault="006B209B" w:rsidP="006B209B">
      <w:pPr>
        <w:jc w:val="both"/>
      </w:pPr>
      <w:r>
        <w:t xml:space="preserve">This trial has be performed which a simplified version of the model. This is in order to reduce the computational time and to ensure that the system for solving the 1D </w:t>
      </w:r>
      <w:proofErr w:type="spellStart"/>
      <w:r>
        <w:t>Navier</w:t>
      </w:r>
      <w:proofErr w:type="spellEnd"/>
      <w:r>
        <w:t xml:space="preserve"> stokes equations is functioning correctly.</w:t>
      </w:r>
    </w:p>
    <w:p w:rsidR="006B209B" w:rsidRDefault="006B209B" w:rsidP="006B209B">
      <w:pPr>
        <w:jc w:val="both"/>
      </w:pPr>
      <w:r>
        <w:t xml:space="preserve">The following simplifications are made. </w:t>
      </w:r>
    </w:p>
    <w:p w:rsidR="006B209B" w:rsidRDefault="006B209B" w:rsidP="006B209B">
      <w:pPr>
        <w:jc w:val="both"/>
      </w:pPr>
      <w:r>
        <w:t xml:space="preserve">The first simplification is in the 1D </w:t>
      </w:r>
      <w:proofErr w:type="spellStart"/>
      <w:r>
        <w:t>Navier</w:t>
      </w:r>
      <w:proofErr w:type="spellEnd"/>
      <w:r>
        <w:t xml:space="preserve"> Stokes scheme used to simulate the flow velocity and </w:t>
      </w:r>
      <w:proofErr w:type="gramStart"/>
      <w:r>
        <w:t>pressure,</w:t>
      </w:r>
      <w:proofErr w:type="gramEnd"/>
      <w:r>
        <w:t xml:space="preserve"> the limitations of this system are discussed above. An addition limitation of this initial test is that the airway walls are assumed to be rigid. The model does not take into account elastic deformation of the airway walls due to the changing pressure within the system. This assumption is a simplification of the real system which is being simulated by the model and has been addressed in further trials.</w:t>
      </w:r>
    </w:p>
    <w:p w:rsidR="006B209B" w:rsidRDefault="006B209B" w:rsidP="006B209B">
      <w:pPr>
        <w:jc w:val="both"/>
      </w:pPr>
      <w:r>
        <w:t xml:space="preserve">The boundary conditions are simplified in that the distal boundary condition has been defined based purely on the alveolar pressure. The effects of the </w:t>
      </w:r>
      <w:proofErr w:type="spellStart"/>
      <w:r>
        <w:t>transmural</w:t>
      </w:r>
      <w:proofErr w:type="spellEnd"/>
      <w:r>
        <w:t xml:space="preserve"> pressure and the pleural pressure on the alveoli have been neglected and the variation in alveoli pressure with time has been approximated to sinusoidal oscillation. This simplification has been made in order to simplify the computation of the model, and to assess the stability and accuracy of the model with the assumed rigid airway. </w:t>
      </w:r>
    </w:p>
    <w:p w:rsidR="001825D7" w:rsidRDefault="001825D7" w:rsidP="001825D7">
      <w:pPr>
        <w:rPr>
          <w:rFonts w:asciiTheme="majorHAnsi" w:eastAsiaTheme="majorEastAsia" w:hAnsiTheme="majorHAnsi" w:cstheme="majorBidi"/>
          <w:b/>
          <w:bCs/>
          <w:color w:val="4F81BD" w:themeColor="accent1"/>
          <w:sz w:val="26"/>
          <w:szCs w:val="26"/>
        </w:rPr>
      </w:pPr>
    </w:p>
    <w:p w:rsidR="00AB74C7" w:rsidRDefault="00AB74C7" w:rsidP="001D3B83">
      <w:pPr>
        <w:pStyle w:val="Heading1"/>
      </w:pPr>
    </w:p>
    <w:p w:rsidR="00142C27" w:rsidRPr="00227D40" w:rsidRDefault="00142C27" w:rsidP="000F3C80">
      <w:pPr>
        <w:autoSpaceDE w:val="0"/>
        <w:autoSpaceDN w:val="0"/>
        <w:adjustRightInd w:val="0"/>
        <w:spacing w:after="0" w:line="240" w:lineRule="auto"/>
        <w:jc w:val="both"/>
        <w:rPr>
          <w:rFonts w:cstheme="minorHAnsi"/>
        </w:rPr>
      </w:pPr>
    </w:p>
    <w:sectPr w:rsidR="00142C27" w:rsidRPr="00227D40" w:rsidSect="00070BD7">
      <w:headerReference w:type="default" r:id="rId37"/>
      <w:pgSz w:w="11906" w:h="16838"/>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cuudf" w:date="2011-04-05T04:31:00Z" w:initials="c">
    <w:p w:rsidR="006B75E5" w:rsidRDefault="006B75E5" w:rsidP="00AF2405">
      <w:pPr>
        <w:pStyle w:val="CommentText"/>
      </w:pPr>
      <w:r>
        <w:rPr>
          <w:rStyle w:val="CommentReference"/>
        </w:rPr>
        <w:annotationRef/>
      </w:r>
      <w:r>
        <w:t xml:space="preserve">Toby, can you ask </w:t>
      </w:r>
      <w:proofErr w:type="spellStart"/>
      <w:r>
        <w:t>Yongmann</w:t>
      </w:r>
      <w:proofErr w:type="spellEnd"/>
      <w:r>
        <w:t xml:space="preserve"> for the reference for this equations</w:t>
      </w:r>
    </w:p>
  </w:comment>
  <w:comment w:id="32" w:author="cuudf" w:date="2011-04-05T04:31:00Z" w:initials="c">
    <w:p w:rsidR="006B75E5" w:rsidRDefault="006B75E5" w:rsidP="00AF2405">
      <w:pPr>
        <w:pStyle w:val="CommentText"/>
      </w:pPr>
      <w:r>
        <w:rPr>
          <w:rStyle w:val="CommentReference"/>
        </w:rPr>
        <w:annotationRef/>
      </w:r>
      <w:r>
        <w:t xml:space="preserve">Toby, ask </w:t>
      </w:r>
      <w:proofErr w:type="spellStart"/>
      <w:r>
        <w:t>Yongmann</w:t>
      </w:r>
      <w:proofErr w:type="spellEnd"/>
      <w:r>
        <w:t xml:space="preserve"> where he got it</w:t>
      </w:r>
    </w:p>
  </w:comment>
  <w:comment w:id="43" w:author="cuudf" w:date="2011-04-05T16:03:00Z" w:initials="c">
    <w:p w:rsidR="006B75E5" w:rsidRDefault="006B75E5" w:rsidP="00783A6B">
      <w:pPr>
        <w:pStyle w:val="CommentText"/>
      </w:pPr>
      <w:r>
        <w:rPr>
          <w:rStyle w:val="CommentReference"/>
        </w:rPr>
        <w:annotationRef/>
      </w:r>
      <w:r>
        <w:t xml:space="preserve">You will need to check whether this is the right term used. If not </w:t>
      </w:r>
      <w:proofErr w:type="spellStart"/>
      <w:r>
        <w:t>pls</w:t>
      </w:r>
      <w:proofErr w:type="spellEnd"/>
      <w:r>
        <w:t xml:space="preserve"> make correction as I have this word continuously in my part. Sorry for inconvenience</w:t>
      </w:r>
    </w:p>
  </w:comment>
  <w:comment w:id="47" w:author="cuudf" w:date="2011-04-05T16:03:00Z" w:initials="c">
    <w:p w:rsidR="006B75E5" w:rsidRDefault="006B75E5" w:rsidP="00783A6B">
      <w:pPr>
        <w:pStyle w:val="CommentText"/>
      </w:pPr>
      <w:r>
        <w:rPr>
          <w:rStyle w:val="CommentReference"/>
        </w:rPr>
        <w:annotationRef/>
      </w:r>
      <w:r>
        <w:t xml:space="preserve">This is most likely for the technical report. You </w:t>
      </w:r>
      <w:proofErr w:type="gramStart"/>
      <w:r>
        <w:t>can  use</w:t>
      </w:r>
      <w:proofErr w:type="gramEnd"/>
      <w:r>
        <w:t xml:space="preserve"> the same figures for the other mesh grid part which I have further down.</w:t>
      </w:r>
    </w:p>
  </w:comment>
  <w:comment w:id="48" w:author="cuudf" w:date="2011-04-05T16:03:00Z" w:initials="c">
    <w:p w:rsidR="006B75E5" w:rsidRDefault="006B75E5" w:rsidP="00783A6B">
      <w:pPr>
        <w:pStyle w:val="CommentText"/>
      </w:pPr>
      <w:r>
        <w:rPr>
          <w:rStyle w:val="CommentReference"/>
        </w:rPr>
        <w:annotationRef/>
      </w:r>
      <w:r>
        <w:t>Insert the poster 1D picture which has bifurcation in the box to show comparison between the two mesh grids.</w:t>
      </w:r>
    </w:p>
  </w:comment>
  <w:comment w:id="61" w:author="cuudf" w:date="2011-04-05T16:27:00Z" w:initials="c">
    <w:p w:rsidR="006B75E5" w:rsidRDefault="006B75E5" w:rsidP="00783A6B">
      <w:pPr>
        <w:pStyle w:val="CommentText"/>
      </w:pPr>
      <w:r>
        <w:rPr>
          <w:rStyle w:val="CommentReference"/>
        </w:rPr>
        <w:annotationRef/>
      </w:r>
      <w:proofErr w:type="spellStart"/>
      <w:r>
        <w:t>Pls</w:t>
      </w:r>
      <w:proofErr w:type="spellEnd"/>
      <w:r>
        <w:t xml:space="preserve"> notice another change here, which affects the signs for L to be reverse from </w:t>
      </w:r>
      <w:proofErr w:type="spellStart"/>
      <w:r>
        <w:t>wht</w:t>
      </w:r>
      <w:proofErr w:type="spellEnd"/>
      <w:r>
        <w:t xml:space="preserve"> </w:t>
      </w:r>
      <w:proofErr w:type="spellStart"/>
      <w:r>
        <w:t>Yongmann</w:t>
      </w:r>
      <w:proofErr w:type="spellEnd"/>
      <w:r>
        <w:t xml:space="preserve"> gives. The reason is because I </w:t>
      </w:r>
      <w:proofErr w:type="spellStart"/>
      <w:r>
        <w:t>cant</w:t>
      </w:r>
      <w:proofErr w:type="spellEnd"/>
      <w:r>
        <w:t xml:space="preserve"> explain why he did it that way and I find mine much more logical</w:t>
      </w:r>
    </w:p>
  </w:comment>
  <w:comment w:id="64" w:author="cuudf" w:date="2011-04-05T16:27:00Z" w:initials="c">
    <w:p w:rsidR="006B75E5" w:rsidRDefault="006B75E5" w:rsidP="00783A6B">
      <w:pPr>
        <w:pStyle w:val="CommentText"/>
      </w:pPr>
      <w:r>
        <w:rPr>
          <w:rStyle w:val="CommentReference"/>
        </w:rPr>
        <w:annotationRef/>
      </w:r>
      <w:r>
        <w:t xml:space="preserve">TOBY!!!! Notice I change variables names so </w:t>
      </w:r>
      <w:proofErr w:type="spellStart"/>
      <w:r>
        <w:t>pls</w:t>
      </w:r>
      <w:proofErr w:type="spellEnd"/>
      <w:r>
        <w:t xml:space="preserve"> adjust this to </w:t>
      </w:r>
      <w:proofErr w:type="spellStart"/>
      <w:r>
        <w:t>wht</w:t>
      </w:r>
      <w:proofErr w:type="spellEnd"/>
      <w:r>
        <w:t xml:space="preserve"> you think suits your part. </w:t>
      </w:r>
      <w:proofErr w:type="spellStart"/>
      <w:r>
        <w:t>Pls</w:t>
      </w:r>
      <w:proofErr w:type="spellEnd"/>
      <w:r>
        <w:t xml:space="preserve"> </w:t>
      </w:r>
      <w:proofErr w:type="spellStart"/>
      <w:r>
        <w:t>becareful</w:t>
      </w:r>
      <w:proofErr w:type="spellEnd"/>
      <w:r>
        <w:t xml:space="preserve"> not to clash variables like </w:t>
      </w:r>
      <w:proofErr w:type="spellStart"/>
      <w:r>
        <w:t>wht</w:t>
      </w:r>
      <w:proofErr w:type="spellEnd"/>
      <w:r>
        <w:t xml:space="preserve"> </w:t>
      </w:r>
      <w:proofErr w:type="spellStart"/>
      <w:r>
        <w:t>Yongmann</w:t>
      </w:r>
      <w:proofErr w:type="spellEnd"/>
      <w:r>
        <w:t xml:space="preserve"> did in his which is confusing like hell.</w:t>
      </w:r>
    </w:p>
  </w:comment>
  <w:comment w:id="67" w:author="cuudf" w:date="2011-04-05T16:29:00Z" w:initials="c">
    <w:p w:rsidR="006B75E5" w:rsidRDefault="006B75E5" w:rsidP="00783A6B">
      <w:pPr>
        <w:pStyle w:val="CommentText"/>
      </w:pPr>
      <w:r>
        <w:rPr>
          <w:rStyle w:val="CommentReference"/>
        </w:rPr>
        <w:annotationRef/>
      </w:r>
      <w:r>
        <w:t xml:space="preserve">Toby, Here I change the variables in comparison </w:t>
      </w:r>
      <w:proofErr w:type="spellStart"/>
      <w:r>
        <w:t>Yongmann’s</w:t>
      </w:r>
      <w:proofErr w:type="spellEnd"/>
      <w:r>
        <w:t xml:space="preserve"> sheet this is because he is reusing them again which gets confusing and I </w:t>
      </w:r>
      <w:proofErr w:type="spellStart"/>
      <w:r>
        <w:t>belive</w:t>
      </w:r>
      <w:proofErr w:type="spellEnd"/>
      <w:r>
        <w:t xml:space="preserve"> should not be done in engineering report. So take note when doing your part</w:t>
      </w:r>
    </w:p>
  </w:comment>
  <w:comment w:id="68" w:author="cuudf" w:date="2011-04-05T16:29:00Z" w:initials="c">
    <w:p w:rsidR="006B75E5" w:rsidRDefault="006B75E5" w:rsidP="00783A6B">
      <w:pPr>
        <w:pStyle w:val="CommentText"/>
      </w:pPr>
      <w:r>
        <w:rPr>
          <w:rStyle w:val="CommentReference"/>
        </w:rPr>
        <w:annotationRef/>
      </w:r>
      <w:r>
        <w:t>Insert Bifurcation formulae here how u determine the constant and all</w:t>
      </w:r>
    </w:p>
  </w:comment>
  <w:comment w:id="71" w:author="cuudf" w:date="2011-04-05T16:46:00Z" w:initials="c">
    <w:p w:rsidR="006B75E5" w:rsidRDefault="006B75E5" w:rsidP="00783A6B">
      <w:pPr>
        <w:pStyle w:val="CommentText"/>
      </w:pPr>
      <w:r>
        <w:rPr>
          <w:rStyle w:val="CommentReference"/>
        </w:rPr>
        <w:annotationRef/>
      </w:r>
      <w:proofErr w:type="spellStart"/>
      <w:r>
        <w:t>Pls</w:t>
      </w:r>
      <w:proofErr w:type="spellEnd"/>
      <w:r>
        <w:t xml:space="preserve"> cut and save somewhere else if not using relaxation factor</w:t>
      </w:r>
    </w:p>
  </w:comment>
  <w:comment w:id="72" w:author="cuudf" w:date="2011-04-05T16:46:00Z" w:initials="c">
    <w:p w:rsidR="006B75E5" w:rsidRDefault="006B75E5" w:rsidP="00783A6B">
      <w:pPr>
        <w:pStyle w:val="CommentText"/>
      </w:pPr>
      <w:r>
        <w:rPr>
          <w:rStyle w:val="CommentReference"/>
        </w:rPr>
        <w:annotationRef/>
      </w:r>
      <w:r>
        <w:t xml:space="preserve">Relaxation </w:t>
      </w:r>
      <w:proofErr w:type="spellStart"/>
      <w:r>
        <w:t>pls</w:t>
      </w:r>
      <w:proofErr w:type="spellEnd"/>
      <w:r>
        <w:t xml:space="preserve"> cut out and save it another place if not using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689" w:rsidRDefault="00161689" w:rsidP="00ED702D">
      <w:pPr>
        <w:spacing w:after="0" w:line="240" w:lineRule="auto"/>
      </w:pPr>
      <w:r>
        <w:separator/>
      </w:r>
    </w:p>
  </w:endnote>
  <w:endnote w:type="continuationSeparator" w:id="0">
    <w:p w:rsidR="00161689" w:rsidRDefault="00161689" w:rsidP="00ED7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Mono">
    <w:charset w:val="00"/>
    <w:family w:val="modern"/>
    <w:pitch w:val="fixed"/>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689" w:rsidRDefault="00161689" w:rsidP="00ED702D">
      <w:pPr>
        <w:spacing w:after="0" w:line="240" w:lineRule="auto"/>
      </w:pPr>
      <w:r>
        <w:separator/>
      </w:r>
    </w:p>
  </w:footnote>
  <w:footnote w:type="continuationSeparator" w:id="0">
    <w:p w:rsidR="00161689" w:rsidRDefault="00161689" w:rsidP="00ED702D">
      <w:pPr>
        <w:spacing w:after="0" w:line="240" w:lineRule="auto"/>
      </w:pPr>
      <w:r>
        <w:continuationSeparator/>
      </w:r>
    </w:p>
  </w:footnote>
  <w:footnote w:id="1">
    <w:p w:rsidR="006B209B" w:rsidRPr="00AB74C7" w:rsidRDefault="006B209B" w:rsidP="00161689">
      <w:pPr>
        <w:pStyle w:val="ListParagraph"/>
        <w:numPr>
          <w:ilvl w:val="0"/>
          <w:numId w:val="1"/>
        </w:numPr>
        <w:pPrChange w:id="9" w:author="Satan Limited" w:date="2011-04-06T13:47:00Z">
          <w:pPr>
            <w:pStyle w:val="ListParagraph"/>
            <w:numPr>
              <w:numId w:val="42"/>
            </w:numPr>
            <w:tabs>
              <w:tab w:val="num" w:pos="360"/>
            </w:tabs>
          </w:pPr>
        </w:pPrChange>
      </w:pPr>
      <w:r>
        <w:fldChar w:fldCharType="begin"/>
      </w:r>
      <w:r>
        <w:instrText xml:space="preserve"> HYPERLINK "http://www.scintipharma.com/html/what_is_gamma_scintigraphy_.htm" </w:instrText>
      </w:r>
      <w:r>
        <w:fldChar w:fldCharType="separate"/>
      </w:r>
      <w:r>
        <w:rPr>
          <w:rStyle w:val="Hyperlink"/>
        </w:rPr>
        <w:t>http://www.scintipharma.com/html/what_is_gamma_scintigraphy_.htm</w:t>
      </w:r>
      <w:r>
        <w:fldChar w:fldCharType="end"/>
      </w:r>
    </w:p>
    <w:p w:rsidR="006B209B" w:rsidRDefault="006B209B">
      <w:pPr>
        <w:pStyle w:val="FootnoteText"/>
      </w:pPr>
    </w:p>
  </w:footnote>
  <w:footnote w:id="2">
    <w:p w:rsidR="00F64848" w:rsidRDefault="00F64848">
      <w:pPr>
        <w:pStyle w:val="FootnoteText"/>
      </w:pPr>
      <w:r>
        <w:rPr>
          <w:rStyle w:val="FootnoteReference"/>
        </w:rPr>
        <w:footnoteRef/>
      </w:r>
      <w:r>
        <w:t xml:space="preserve"> </w:t>
      </w:r>
      <w:hyperlink r:id="rId1" w:history="1">
        <w:r>
          <w:rPr>
            <w:rStyle w:val="Hyperlink"/>
          </w:rPr>
          <w:t>http://ehealthmd.com/library/ctscan/CTS_work.html</w:t>
        </w:r>
      </w:hyperlink>
    </w:p>
  </w:footnote>
  <w:footnote w:id="3">
    <w:p w:rsidR="00F64848" w:rsidRDefault="00F64848">
      <w:pPr>
        <w:pStyle w:val="FootnoteText"/>
      </w:pPr>
      <w:r>
        <w:rPr>
          <w:rStyle w:val="FootnoteReference"/>
        </w:rPr>
        <w:footnoteRef/>
      </w:r>
      <w:r>
        <w:t xml:space="preserve"> </w:t>
      </w:r>
      <w:hyperlink r:id="rId2" w:history="1">
        <w:r>
          <w:rPr>
            <w:rStyle w:val="Hyperlink"/>
          </w:rPr>
          <w:t>http://www.patient.co.uk/health/MRI-Scan.htm</w:t>
        </w:r>
      </w:hyperlink>
    </w:p>
  </w:footnote>
  <w:footnote w:id="4">
    <w:p w:rsidR="00F64848" w:rsidRDefault="00F64848">
      <w:pPr>
        <w:pStyle w:val="FootnoteText"/>
      </w:pPr>
      <w:r>
        <w:rPr>
          <w:rStyle w:val="FootnoteReference"/>
        </w:rPr>
        <w:footnoteRef/>
      </w:r>
      <w:r>
        <w:t xml:space="preserve"> </w:t>
      </w:r>
      <w:hyperlink r:id="rId3" w:history="1">
        <w:r>
          <w:rPr>
            <w:rStyle w:val="Hyperlink"/>
          </w:rPr>
          <w:t>http://www.patient.co.uk/health/DEXA-Scan.htm</w:t>
        </w:r>
      </w:hyperlink>
    </w:p>
  </w:footnote>
  <w:footnote w:id="5">
    <w:p w:rsidR="000505C8" w:rsidRDefault="000505C8">
      <w:pPr>
        <w:pStyle w:val="FootnoteText"/>
      </w:pPr>
      <w:r>
        <w:rPr>
          <w:rStyle w:val="FootnoteReference"/>
        </w:rPr>
        <w:footnoteRef/>
      </w:r>
      <w:r>
        <w:t xml:space="preserve"> </w:t>
      </w:r>
      <w:hyperlink r:id="rId4" w:history="1">
        <w:r>
          <w:rPr>
            <w:rStyle w:val="Hyperlink"/>
          </w:rPr>
          <w:t>http://www.droid.cuhk.edu.hk/web/service/angio/dsa.htm</w:t>
        </w:r>
      </w:hyperlink>
    </w:p>
  </w:footnote>
  <w:footnote w:id="6">
    <w:p w:rsidR="00E93C71" w:rsidRDefault="00E93C71">
      <w:pPr>
        <w:pStyle w:val="FootnoteText"/>
      </w:pPr>
      <w:r>
        <w:rPr>
          <w:rStyle w:val="FootnoteReference"/>
        </w:rPr>
        <w:footnoteRef/>
      </w:r>
      <w:r>
        <w:t xml:space="preserve"> </w:t>
      </w:r>
      <w:hyperlink r:id="rId5" w:history="1">
        <w:r>
          <w:rPr>
            <w:rStyle w:val="Hyperlink"/>
          </w:rPr>
          <w:t>http://www.ehow.com/how-does_5007492_ultrasound-scan-work.html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325507"/>
      <w:docPartObj>
        <w:docPartGallery w:val="Page Numbers (Top of Page)"/>
        <w:docPartUnique/>
      </w:docPartObj>
    </w:sdtPr>
    <w:sdtContent>
      <w:p w:rsidR="006B209B" w:rsidRDefault="006B209B">
        <w:pPr>
          <w:pStyle w:val="Header"/>
          <w:jc w:val="right"/>
        </w:pPr>
        <w:r>
          <w:fldChar w:fldCharType="begin"/>
        </w:r>
        <w:r>
          <w:instrText xml:space="preserve"> PAGE   \* MERGEFORMAT </w:instrText>
        </w:r>
        <w:r>
          <w:fldChar w:fldCharType="separate"/>
        </w:r>
        <w:r w:rsidR="00E93C71">
          <w:rPr>
            <w:noProof/>
          </w:rPr>
          <w:t>2</w:t>
        </w:r>
        <w:r>
          <w:fldChar w:fldCharType="end"/>
        </w:r>
      </w:p>
    </w:sdtContent>
  </w:sdt>
  <w:p w:rsidR="006B209B" w:rsidRDefault="006B20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2BA5"/>
    <w:multiLevelType w:val="hybridMultilevel"/>
    <w:tmpl w:val="96B4E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EC2B5B"/>
    <w:multiLevelType w:val="hybridMultilevel"/>
    <w:tmpl w:val="B7C2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22113F"/>
    <w:multiLevelType w:val="hybridMultilevel"/>
    <w:tmpl w:val="B3762C6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nsid w:val="794C243D"/>
    <w:multiLevelType w:val="hybridMultilevel"/>
    <w:tmpl w:val="060EBD1E"/>
    <w:lvl w:ilvl="0" w:tplc="DFD6A9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E2E06"/>
    <w:rsid w:val="00005178"/>
    <w:rsid w:val="00005ADC"/>
    <w:rsid w:val="00010AA3"/>
    <w:rsid w:val="0001356B"/>
    <w:rsid w:val="00025808"/>
    <w:rsid w:val="00034CB8"/>
    <w:rsid w:val="0004604F"/>
    <w:rsid w:val="000505C8"/>
    <w:rsid w:val="00056F64"/>
    <w:rsid w:val="00063DDE"/>
    <w:rsid w:val="00070B62"/>
    <w:rsid w:val="00070BD7"/>
    <w:rsid w:val="00094F89"/>
    <w:rsid w:val="000B04BF"/>
    <w:rsid w:val="000B12FC"/>
    <w:rsid w:val="000B4264"/>
    <w:rsid w:val="000B5C95"/>
    <w:rsid w:val="000B6698"/>
    <w:rsid w:val="000B7500"/>
    <w:rsid w:val="000C01E0"/>
    <w:rsid w:val="000C329C"/>
    <w:rsid w:val="000D18CB"/>
    <w:rsid w:val="000D63A2"/>
    <w:rsid w:val="000E4F9D"/>
    <w:rsid w:val="000E54A1"/>
    <w:rsid w:val="000F3C80"/>
    <w:rsid w:val="000F4CCF"/>
    <w:rsid w:val="000F5700"/>
    <w:rsid w:val="001028AC"/>
    <w:rsid w:val="001030AC"/>
    <w:rsid w:val="00130EAF"/>
    <w:rsid w:val="001315AD"/>
    <w:rsid w:val="00133477"/>
    <w:rsid w:val="00136126"/>
    <w:rsid w:val="001369E0"/>
    <w:rsid w:val="001405CE"/>
    <w:rsid w:val="00140BE0"/>
    <w:rsid w:val="00142C27"/>
    <w:rsid w:val="001456DC"/>
    <w:rsid w:val="00145CA7"/>
    <w:rsid w:val="00161689"/>
    <w:rsid w:val="00163509"/>
    <w:rsid w:val="001825D7"/>
    <w:rsid w:val="001B164B"/>
    <w:rsid w:val="001C0A74"/>
    <w:rsid w:val="001C2BD5"/>
    <w:rsid w:val="001D29F4"/>
    <w:rsid w:val="001D3B83"/>
    <w:rsid w:val="001D64A5"/>
    <w:rsid w:val="001D7409"/>
    <w:rsid w:val="001E2BF2"/>
    <w:rsid w:val="001F61E8"/>
    <w:rsid w:val="002012E3"/>
    <w:rsid w:val="00213252"/>
    <w:rsid w:val="0022777F"/>
    <w:rsid w:val="00227D40"/>
    <w:rsid w:val="00236903"/>
    <w:rsid w:val="00252ABF"/>
    <w:rsid w:val="00260B92"/>
    <w:rsid w:val="002620CD"/>
    <w:rsid w:val="0027110C"/>
    <w:rsid w:val="00274C7E"/>
    <w:rsid w:val="00276C82"/>
    <w:rsid w:val="00276F37"/>
    <w:rsid w:val="00280F30"/>
    <w:rsid w:val="002811EB"/>
    <w:rsid w:val="0028302D"/>
    <w:rsid w:val="00285BE9"/>
    <w:rsid w:val="002929F0"/>
    <w:rsid w:val="002A0241"/>
    <w:rsid w:val="002B0148"/>
    <w:rsid w:val="002B7180"/>
    <w:rsid w:val="002B71B3"/>
    <w:rsid w:val="002C7421"/>
    <w:rsid w:val="002D14C2"/>
    <w:rsid w:val="002D6D89"/>
    <w:rsid w:val="002E06BD"/>
    <w:rsid w:val="002E648D"/>
    <w:rsid w:val="002F0715"/>
    <w:rsid w:val="002F6D44"/>
    <w:rsid w:val="0030417C"/>
    <w:rsid w:val="00310E90"/>
    <w:rsid w:val="00320ECD"/>
    <w:rsid w:val="003249B2"/>
    <w:rsid w:val="00345433"/>
    <w:rsid w:val="00350773"/>
    <w:rsid w:val="00353856"/>
    <w:rsid w:val="0036338C"/>
    <w:rsid w:val="00372DF1"/>
    <w:rsid w:val="00381F73"/>
    <w:rsid w:val="00384E16"/>
    <w:rsid w:val="0038690B"/>
    <w:rsid w:val="00397EB0"/>
    <w:rsid w:val="003A1334"/>
    <w:rsid w:val="003A2971"/>
    <w:rsid w:val="003A3185"/>
    <w:rsid w:val="003B1B41"/>
    <w:rsid w:val="003B765B"/>
    <w:rsid w:val="003D401B"/>
    <w:rsid w:val="003D5558"/>
    <w:rsid w:val="003E0261"/>
    <w:rsid w:val="00402D88"/>
    <w:rsid w:val="004053B5"/>
    <w:rsid w:val="004058DE"/>
    <w:rsid w:val="004155BF"/>
    <w:rsid w:val="004217A9"/>
    <w:rsid w:val="00424315"/>
    <w:rsid w:val="00441E1A"/>
    <w:rsid w:val="004454E9"/>
    <w:rsid w:val="004503A6"/>
    <w:rsid w:val="00451CFF"/>
    <w:rsid w:val="00461D3A"/>
    <w:rsid w:val="00475815"/>
    <w:rsid w:val="00476EA0"/>
    <w:rsid w:val="00485E75"/>
    <w:rsid w:val="00485EDD"/>
    <w:rsid w:val="004919D4"/>
    <w:rsid w:val="004B36AD"/>
    <w:rsid w:val="004C4520"/>
    <w:rsid w:val="004D2F50"/>
    <w:rsid w:val="004F0E7F"/>
    <w:rsid w:val="004F39B7"/>
    <w:rsid w:val="004F62AE"/>
    <w:rsid w:val="0051681F"/>
    <w:rsid w:val="005178A0"/>
    <w:rsid w:val="00531227"/>
    <w:rsid w:val="00567F6F"/>
    <w:rsid w:val="00572A02"/>
    <w:rsid w:val="005806D6"/>
    <w:rsid w:val="00583C92"/>
    <w:rsid w:val="00586FD8"/>
    <w:rsid w:val="005872AB"/>
    <w:rsid w:val="005A79BA"/>
    <w:rsid w:val="005B4CE6"/>
    <w:rsid w:val="005C2056"/>
    <w:rsid w:val="005C7BAC"/>
    <w:rsid w:val="005E57F2"/>
    <w:rsid w:val="005F23BD"/>
    <w:rsid w:val="005F6627"/>
    <w:rsid w:val="00601233"/>
    <w:rsid w:val="00607692"/>
    <w:rsid w:val="00610E3F"/>
    <w:rsid w:val="006150BF"/>
    <w:rsid w:val="0061582C"/>
    <w:rsid w:val="00616DCF"/>
    <w:rsid w:val="006246A3"/>
    <w:rsid w:val="006467B9"/>
    <w:rsid w:val="00652AD5"/>
    <w:rsid w:val="0066569D"/>
    <w:rsid w:val="00666D26"/>
    <w:rsid w:val="00672D2F"/>
    <w:rsid w:val="0069177D"/>
    <w:rsid w:val="006A2C79"/>
    <w:rsid w:val="006A2D1C"/>
    <w:rsid w:val="006B209B"/>
    <w:rsid w:val="006B3B68"/>
    <w:rsid w:val="006B75E5"/>
    <w:rsid w:val="006C3F46"/>
    <w:rsid w:val="006C6706"/>
    <w:rsid w:val="006C7332"/>
    <w:rsid w:val="006D1653"/>
    <w:rsid w:val="006D3652"/>
    <w:rsid w:val="006D64AB"/>
    <w:rsid w:val="006E32FE"/>
    <w:rsid w:val="006E5958"/>
    <w:rsid w:val="0071029B"/>
    <w:rsid w:val="007107A7"/>
    <w:rsid w:val="00711BF0"/>
    <w:rsid w:val="007123D3"/>
    <w:rsid w:val="007227A0"/>
    <w:rsid w:val="0072365B"/>
    <w:rsid w:val="00724750"/>
    <w:rsid w:val="007272F6"/>
    <w:rsid w:val="00742373"/>
    <w:rsid w:val="00743EE4"/>
    <w:rsid w:val="007673CF"/>
    <w:rsid w:val="007830AE"/>
    <w:rsid w:val="00783A6B"/>
    <w:rsid w:val="00785113"/>
    <w:rsid w:val="00787BF8"/>
    <w:rsid w:val="007A7F22"/>
    <w:rsid w:val="007B18FE"/>
    <w:rsid w:val="007B3CBB"/>
    <w:rsid w:val="007C28BE"/>
    <w:rsid w:val="007C4422"/>
    <w:rsid w:val="007D156F"/>
    <w:rsid w:val="007D6C68"/>
    <w:rsid w:val="007E340A"/>
    <w:rsid w:val="007E5200"/>
    <w:rsid w:val="007E5455"/>
    <w:rsid w:val="007E5F66"/>
    <w:rsid w:val="007E7143"/>
    <w:rsid w:val="00801241"/>
    <w:rsid w:val="008120CF"/>
    <w:rsid w:val="008318E1"/>
    <w:rsid w:val="00833598"/>
    <w:rsid w:val="00835691"/>
    <w:rsid w:val="008412CF"/>
    <w:rsid w:val="00850CEF"/>
    <w:rsid w:val="00851CF5"/>
    <w:rsid w:val="00855E3A"/>
    <w:rsid w:val="00864945"/>
    <w:rsid w:val="00871743"/>
    <w:rsid w:val="008826B8"/>
    <w:rsid w:val="00883938"/>
    <w:rsid w:val="00893C60"/>
    <w:rsid w:val="008A4BB7"/>
    <w:rsid w:val="008A676A"/>
    <w:rsid w:val="008A6B02"/>
    <w:rsid w:val="008A7081"/>
    <w:rsid w:val="008B0AB4"/>
    <w:rsid w:val="008B0B64"/>
    <w:rsid w:val="008C325E"/>
    <w:rsid w:val="008D1895"/>
    <w:rsid w:val="008D198E"/>
    <w:rsid w:val="008D1BC4"/>
    <w:rsid w:val="008D490A"/>
    <w:rsid w:val="008E13DE"/>
    <w:rsid w:val="008E2E06"/>
    <w:rsid w:val="008F274F"/>
    <w:rsid w:val="008F6F69"/>
    <w:rsid w:val="00905627"/>
    <w:rsid w:val="00905C60"/>
    <w:rsid w:val="00914133"/>
    <w:rsid w:val="0091738E"/>
    <w:rsid w:val="0092516D"/>
    <w:rsid w:val="0093119D"/>
    <w:rsid w:val="00941BB0"/>
    <w:rsid w:val="009427D6"/>
    <w:rsid w:val="00962D20"/>
    <w:rsid w:val="0097075D"/>
    <w:rsid w:val="009859AD"/>
    <w:rsid w:val="00986A86"/>
    <w:rsid w:val="009A1612"/>
    <w:rsid w:val="009B0450"/>
    <w:rsid w:val="009B372A"/>
    <w:rsid w:val="009B6058"/>
    <w:rsid w:val="009C04D5"/>
    <w:rsid w:val="009C4D3A"/>
    <w:rsid w:val="009C5697"/>
    <w:rsid w:val="009D5A00"/>
    <w:rsid w:val="009D7B9F"/>
    <w:rsid w:val="009F49DE"/>
    <w:rsid w:val="009F4C98"/>
    <w:rsid w:val="00A06299"/>
    <w:rsid w:val="00A2254C"/>
    <w:rsid w:val="00A24568"/>
    <w:rsid w:val="00A3681A"/>
    <w:rsid w:val="00A46FAF"/>
    <w:rsid w:val="00A626CD"/>
    <w:rsid w:val="00A8113F"/>
    <w:rsid w:val="00A835C6"/>
    <w:rsid w:val="00A83CA9"/>
    <w:rsid w:val="00A9392D"/>
    <w:rsid w:val="00AA3207"/>
    <w:rsid w:val="00AA448A"/>
    <w:rsid w:val="00AB2133"/>
    <w:rsid w:val="00AB4CB1"/>
    <w:rsid w:val="00AB74C7"/>
    <w:rsid w:val="00AC094D"/>
    <w:rsid w:val="00AC1EF1"/>
    <w:rsid w:val="00AC43F9"/>
    <w:rsid w:val="00AD2244"/>
    <w:rsid w:val="00AD663D"/>
    <w:rsid w:val="00AE40FC"/>
    <w:rsid w:val="00AE658F"/>
    <w:rsid w:val="00AE6BA6"/>
    <w:rsid w:val="00AF2405"/>
    <w:rsid w:val="00B016E6"/>
    <w:rsid w:val="00B01C38"/>
    <w:rsid w:val="00B160F0"/>
    <w:rsid w:val="00B17A35"/>
    <w:rsid w:val="00B2516E"/>
    <w:rsid w:val="00B25D35"/>
    <w:rsid w:val="00B43EA1"/>
    <w:rsid w:val="00B561EA"/>
    <w:rsid w:val="00B63B65"/>
    <w:rsid w:val="00B644BA"/>
    <w:rsid w:val="00B6586C"/>
    <w:rsid w:val="00B92265"/>
    <w:rsid w:val="00BA0B27"/>
    <w:rsid w:val="00BA3C2F"/>
    <w:rsid w:val="00BA74AA"/>
    <w:rsid w:val="00BB4408"/>
    <w:rsid w:val="00BB5ECC"/>
    <w:rsid w:val="00BB61A1"/>
    <w:rsid w:val="00BC5258"/>
    <w:rsid w:val="00BE1DDD"/>
    <w:rsid w:val="00BE2873"/>
    <w:rsid w:val="00BE5334"/>
    <w:rsid w:val="00BE5FA2"/>
    <w:rsid w:val="00BF021B"/>
    <w:rsid w:val="00BF6919"/>
    <w:rsid w:val="00BF711B"/>
    <w:rsid w:val="00C04E21"/>
    <w:rsid w:val="00C14A96"/>
    <w:rsid w:val="00C27E81"/>
    <w:rsid w:val="00C343DE"/>
    <w:rsid w:val="00C50411"/>
    <w:rsid w:val="00C56F86"/>
    <w:rsid w:val="00C57977"/>
    <w:rsid w:val="00C579E1"/>
    <w:rsid w:val="00C62A52"/>
    <w:rsid w:val="00C65EB2"/>
    <w:rsid w:val="00C80580"/>
    <w:rsid w:val="00C865E9"/>
    <w:rsid w:val="00C95B10"/>
    <w:rsid w:val="00C96C15"/>
    <w:rsid w:val="00C97286"/>
    <w:rsid w:val="00CB1969"/>
    <w:rsid w:val="00CB3B8B"/>
    <w:rsid w:val="00CB4547"/>
    <w:rsid w:val="00CB4DDD"/>
    <w:rsid w:val="00CF1059"/>
    <w:rsid w:val="00D04153"/>
    <w:rsid w:val="00D04915"/>
    <w:rsid w:val="00D05148"/>
    <w:rsid w:val="00D214E3"/>
    <w:rsid w:val="00D37EA6"/>
    <w:rsid w:val="00D46917"/>
    <w:rsid w:val="00D52097"/>
    <w:rsid w:val="00D67B5E"/>
    <w:rsid w:val="00D72E4C"/>
    <w:rsid w:val="00D76180"/>
    <w:rsid w:val="00DA2F5C"/>
    <w:rsid w:val="00DA67C9"/>
    <w:rsid w:val="00DB58DF"/>
    <w:rsid w:val="00DC1EEE"/>
    <w:rsid w:val="00DC4269"/>
    <w:rsid w:val="00DD10C2"/>
    <w:rsid w:val="00DD2174"/>
    <w:rsid w:val="00DD4289"/>
    <w:rsid w:val="00DE2F33"/>
    <w:rsid w:val="00DE324E"/>
    <w:rsid w:val="00E153EC"/>
    <w:rsid w:val="00E216C2"/>
    <w:rsid w:val="00E21F6C"/>
    <w:rsid w:val="00E27F53"/>
    <w:rsid w:val="00E35A62"/>
    <w:rsid w:val="00E420BD"/>
    <w:rsid w:val="00E456A1"/>
    <w:rsid w:val="00E45709"/>
    <w:rsid w:val="00E513CF"/>
    <w:rsid w:val="00E55DF1"/>
    <w:rsid w:val="00E60A8B"/>
    <w:rsid w:val="00E8312A"/>
    <w:rsid w:val="00E93C71"/>
    <w:rsid w:val="00EA0309"/>
    <w:rsid w:val="00EA63AA"/>
    <w:rsid w:val="00EC2CA6"/>
    <w:rsid w:val="00EC7C4B"/>
    <w:rsid w:val="00ED1AAE"/>
    <w:rsid w:val="00ED702D"/>
    <w:rsid w:val="00EE5721"/>
    <w:rsid w:val="00EE5FAF"/>
    <w:rsid w:val="00EF0D9C"/>
    <w:rsid w:val="00F07BBA"/>
    <w:rsid w:val="00F211EB"/>
    <w:rsid w:val="00F26C09"/>
    <w:rsid w:val="00F31A2A"/>
    <w:rsid w:val="00F3220B"/>
    <w:rsid w:val="00F32FA1"/>
    <w:rsid w:val="00F333CA"/>
    <w:rsid w:val="00F37E26"/>
    <w:rsid w:val="00F437B6"/>
    <w:rsid w:val="00F43A6B"/>
    <w:rsid w:val="00F44F9F"/>
    <w:rsid w:val="00F516F9"/>
    <w:rsid w:val="00F57D02"/>
    <w:rsid w:val="00F64848"/>
    <w:rsid w:val="00F654BB"/>
    <w:rsid w:val="00F7672A"/>
    <w:rsid w:val="00F80B02"/>
    <w:rsid w:val="00F82B51"/>
    <w:rsid w:val="00F83F7C"/>
    <w:rsid w:val="00F84ED6"/>
    <w:rsid w:val="00F853F1"/>
    <w:rsid w:val="00F87684"/>
    <w:rsid w:val="00F87AEA"/>
    <w:rsid w:val="00F96BDF"/>
    <w:rsid w:val="00FA05C8"/>
    <w:rsid w:val="00FA1F11"/>
    <w:rsid w:val="00FB4251"/>
    <w:rsid w:val="00FB57D1"/>
    <w:rsid w:val="00FC1AAF"/>
    <w:rsid w:val="00FD3F22"/>
    <w:rsid w:val="00FD7D6C"/>
    <w:rsid w:val="00FE13FE"/>
    <w:rsid w:val="00FE26FA"/>
    <w:rsid w:val="00FE4EA0"/>
    <w:rsid w:val="00FF78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3]"/>
    </o:shapedefaults>
    <o:shapelayout v:ext="edit">
      <o:idmap v:ext="edit" data="1"/>
      <o:rules v:ext="edit">
        <o:r id="V:Rule7" type="connector" idref="#AutoShape 15"/>
        <o:r id="V:Rule8" type="connector" idref="#AutoShape 4"/>
        <o:r id="V:Rule9" type="connector" idref="#AutoShape 3"/>
        <o:r id="V:Rule10" type="connector" idref="#AutoShape 7"/>
        <o:r id="V:Rule11" type="connector" idref="#AutoShape 5"/>
        <o:r id="V:Rule12" type="connector" idref="#AutoShape 6"/>
        <o:r id="V:Rule13" type="connector" idref="#AutoShape 239"/>
        <o:r id="V:Rule14" type="connector" idref="#AutoShape 244"/>
        <o:r id="V:Rule15" type="connector" idref="#AutoShape 246"/>
        <o:r id="V:Rule16" type="connector" idref="#AutoShape 248"/>
        <o:r id="V:Rule17" type="connector" idref="#AutoShape 247"/>
        <o:r id="V:Rule18" type="connector" idref="#AutoShape 241"/>
        <o:r id="V:Rule19" type="connector" idref="#AutoShape 243"/>
        <o:r id="V:Rule20" type="connector" idref="#AutoShape 252"/>
        <o:r id="V:Rule21" type="connector" idref="#AutoShape 40"/>
        <o:r id="V:Rule22" type="connector" idref="#AutoShape 39"/>
        <o:r id="V:Rule23" type="connector" idref="#AutoShape 32"/>
        <o:r id="V:Rule24" type="connector" idref="#AutoShape 38"/>
        <o:r id="V:Rule25" type="connector" idref="#AutoShape 31"/>
        <o:r id="V:Rule26" type="connector" idref="#AutoShape 60"/>
        <o:r id="V:Rule27" type="connector" idref="#AutoShape 55"/>
        <o:r id="V:Rule28" type="connector" idref="#AutoShape 30"/>
        <o:r id="V:Rule29" type="connector" idref="#AutoShape 23"/>
        <o:r id="V:Rule30" type="connector" idref="#AutoShape 22"/>
        <o:r id="V:Rule31" type="connector" idref="#AutoShape 24"/>
        <o:r id="V:Rule32" type="connector" idref="#AutoShape 25"/>
        <o:r id="V:Rule33" type="connector" idref="#AutoShape 28"/>
        <o:r id="V:Rule34" type="connector" idref="#AutoShape 59"/>
        <o:r id="V:Rule35" type="connector" idref="#AutoShape 53"/>
        <o:r id="V:Rule36" type="connector" idref="#AutoShape 29"/>
        <o:r id="V:Rule37" type="connector" idref="#AutoShape 27"/>
        <o:r id="V:Rule38" type="connector" idref="#AutoShape 26"/>
        <o:r id="V:Rule39" type="connector"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264"/>
  </w:style>
  <w:style w:type="paragraph" w:styleId="Heading1">
    <w:name w:val="heading 1"/>
    <w:basedOn w:val="Normal"/>
    <w:next w:val="Normal"/>
    <w:link w:val="Heading1Char"/>
    <w:uiPriority w:val="9"/>
    <w:qFormat/>
    <w:rsid w:val="001D3B83"/>
    <w:pPr>
      <w:keepNext/>
      <w:keepLines/>
      <w:spacing w:before="480" w:after="0"/>
      <w:outlineLvl w:val="0"/>
    </w:pPr>
    <w:rPr>
      <w:rFonts w:eastAsiaTheme="majorEastAsia" w:cstheme="majorBidi"/>
      <w:b/>
      <w:bCs/>
      <w:color w:val="365F91" w:themeColor="accent1" w:themeShade="BF"/>
      <w:sz w:val="26"/>
      <w:szCs w:val="28"/>
    </w:rPr>
  </w:style>
  <w:style w:type="paragraph" w:styleId="Heading2">
    <w:name w:val="heading 2"/>
    <w:basedOn w:val="Normal"/>
    <w:next w:val="Normal"/>
    <w:link w:val="Heading2Char"/>
    <w:uiPriority w:val="9"/>
    <w:unhideWhenUsed/>
    <w:qFormat/>
    <w:rsid w:val="001D3B83"/>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1D3B83"/>
    <w:pPr>
      <w:keepNext/>
      <w:keepLines/>
      <w:spacing w:before="200" w:after="0"/>
      <w:outlineLvl w:val="2"/>
    </w:pPr>
    <w:rPr>
      <w:rFonts w:eastAsiaTheme="majorEastAsia" w:cstheme="majorBidi"/>
      <w:b/>
      <w:bCs/>
      <w:i/>
      <w:color w:val="4F81BD" w:themeColor="accent1"/>
    </w:rPr>
  </w:style>
  <w:style w:type="paragraph" w:styleId="Heading4">
    <w:name w:val="heading 4"/>
    <w:basedOn w:val="Normal"/>
    <w:next w:val="Normal"/>
    <w:link w:val="Heading4Char"/>
    <w:uiPriority w:val="9"/>
    <w:unhideWhenUsed/>
    <w:qFormat/>
    <w:rsid w:val="008A4B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0F0"/>
    <w:pPr>
      <w:ind w:left="720"/>
      <w:contextualSpacing/>
    </w:pPr>
  </w:style>
  <w:style w:type="paragraph" w:styleId="NormalWeb">
    <w:name w:val="Normal (Web)"/>
    <w:basedOn w:val="Normal"/>
    <w:uiPriority w:val="99"/>
    <w:semiHidden/>
    <w:unhideWhenUsed/>
    <w:rsid w:val="00F31A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D3B83"/>
    <w:rPr>
      <w:rFonts w:eastAsiaTheme="majorEastAsia" w:cstheme="majorBidi"/>
      <w:b/>
      <w:bCs/>
      <w:color w:val="365F91" w:themeColor="accent1" w:themeShade="BF"/>
      <w:sz w:val="26"/>
      <w:szCs w:val="28"/>
    </w:rPr>
  </w:style>
  <w:style w:type="character" w:customStyle="1" w:styleId="Heading2Char">
    <w:name w:val="Heading 2 Char"/>
    <w:basedOn w:val="DefaultParagraphFont"/>
    <w:link w:val="Heading2"/>
    <w:uiPriority w:val="9"/>
    <w:rsid w:val="001D3B83"/>
    <w:rPr>
      <w:rFonts w:eastAsiaTheme="majorEastAsia" w:cstheme="majorBidi"/>
      <w:b/>
      <w:bCs/>
      <w:color w:val="4F81BD" w:themeColor="accent1"/>
      <w:szCs w:val="26"/>
    </w:rPr>
  </w:style>
  <w:style w:type="character" w:styleId="Hyperlink">
    <w:name w:val="Hyperlink"/>
    <w:basedOn w:val="DefaultParagraphFont"/>
    <w:uiPriority w:val="99"/>
    <w:unhideWhenUsed/>
    <w:rsid w:val="005806D6"/>
    <w:rPr>
      <w:color w:val="0000FF"/>
      <w:u w:val="single"/>
    </w:rPr>
  </w:style>
  <w:style w:type="character" w:styleId="FollowedHyperlink">
    <w:name w:val="FollowedHyperlink"/>
    <w:basedOn w:val="DefaultParagraphFont"/>
    <w:uiPriority w:val="99"/>
    <w:semiHidden/>
    <w:unhideWhenUsed/>
    <w:rsid w:val="00BE2873"/>
    <w:rPr>
      <w:color w:val="800080" w:themeColor="followedHyperlink"/>
      <w:u w:val="single"/>
    </w:rPr>
  </w:style>
  <w:style w:type="table" w:styleId="TableGrid">
    <w:name w:val="Table Grid"/>
    <w:basedOn w:val="TableNormal"/>
    <w:uiPriority w:val="59"/>
    <w:rsid w:val="00445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D3B83"/>
    <w:rPr>
      <w:rFonts w:eastAsiaTheme="majorEastAsia" w:cstheme="majorBidi"/>
      <w:b/>
      <w:bCs/>
      <w:i/>
      <w:color w:val="4F81BD" w:themeColor="accent1"/>
    </w:rPr>
  </w:style>
  <w:style w:type="character" w:customStyle="1" w:styleId="Heading4Char">
    <w:name w:val="Heading 4 Char"/>
    <w:basedOn w:val="DefaultParagraphFont"/>
    <w:link w:val="Heading4"/>
    <w:uiPriority w:val="9"/>
    <w:rsid w:val="008A4BB7"/>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qFormat/>
    <w:rsid w:val="007B18FE"/>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qFormat/>
    <w:rsid w:val="007B18FE"/>
    <w:pPr>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qFormat/>
    <w:rsid w:val="007B18FE"/>
    <w:pPr>
      <w:spacing w:after="100" w:line="240" w:lineRule="auto"/>
      <w:ind w:left="480"/>
    </w:pPr>
    <w:rPr>
      <w:rFonts w:ascii="Times New Roman" w:eastAsia="Times New Roman" w:hAnsi="Times New Roman" w:cs="Times New Roman"/>
      <w:sz w:val="24"/>
      <w:szCs w:val="24"/>
    </w:rPr>
  </w:style>
  <w:style w:type="character" w:customStyle="1" w:styleId="apple-style-span">
    <w:name w:val="apple-style-span"/>
    <w:basedOn w:val="DefaultParagraphFont"/>
    <w:rsid w:val="00ED702D"/>
  </w:style>
  <w:style w:type="character" w:customStyle="1" w:styleId="apple-converted-space">
    <w:name w:val="apple-converted-space"/>
    <w:basedOn w:val="DefaultParagraphFont"/>
    <w:rsid w:val="00ED702D"/>
  </w:style>
  <w:style w:type="paragraph" w:styleId="FootnoteText">
    <w:name w:val="footnote text"/>
    <w:basedOn w:val="Normal"/>
    <w:link w:val="FootnoteTextChar"/>
    <w:uiPriority w:val="99"/>
    <w:unhideWhenUsed/>
    <w:rsid w:val="00ED702D"/>
    <w:pPr>
      <w:spacing w:after="0" w:line="240" w:lineRule="auto"/>
    </w:pPr>
    <w:rPr>
      <w:sz w:val="20"/>
      <w:szCs w:val="20"/>
    </w:rPr>
  </w:style>
  <w:style w:type="character" w:customStyle="1" w:styleId="FootnoteTextChar">
    <w:name w:val="Footnote Text Char"/>
    <w:basedOn w:val="DefaultParagraphFont"/>
    <w:link w:val="FootnoteText"/>
    <w:uiPriority w:val="99"/>
    <w:rsid w:val="00ED702D"/>
    <w:rPr>
      <w:sz w:val="20"/>
      <w:szCs w:val="20"/>
    </w:rPr>
  </w:style>
  <w:style w:type="character" w:styleId="FootnoteReference">
    <w:name w:val="footnote reference"/>
    <w:basedOn w:val="DefaultParagraphFont"/>
    <w:uiPriority w:val="99"/>
    <w:semiHidden/>
    <w:unhideWhenUsed/>
    <w:rsid w:val="00ED702D"/>
    <w:rPr>
      <w:vertAlign w:val="superscript"/>
    </w:rPr>
  </w:style>
  <w:style w:type="table" w:styleId="LightList-Accent5">
    <w:name w:val="Light List Accent 5"/>
    <w:basedOn w:val="TableNormal"/>
    <w:uiPriority w:val="61"/>
    <w:rsid w:val="008318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8318E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3633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8D490A"/>
    <w:pPr>
      <w:spacing w:after="0" w:line="240" w:lineRule="auto"/>
    </w:pPr>
    <w:rPr>
      <w:lang w:val="en-US" w:eastAsia="en-US"/>
    </w:rPr>
  </w:style>
  <w:style w:type="character" w:customStyle="1" w:styleId="NoSpacingChar">
    <w:name w:val="No Spacing Char"/>
    <w:basedOn w:val="DefaultParagraphFont"/>
    <w:link w:val="NoSpacing"/>
    <w:uiPriority w:val="1"/>
    <w:rsid w:val="008D490A"/>
    <w:rPr>
      <w:lang w:val="en-US" w:eastAsia="en-US"/>
    </w:rPr>
  </w:style>
  <w:style w:type="paragraph" w:styleId="BalloonText">
    <w:name w:val="Balloon Text"/>
    <w:basedOn w:val="Normal"/>
    <w:link w:val="BalloonTextChar"/>
    <w:uiPriority w:val="99"/>
    <w:semiHidden/>
    <w:unhideWhenUsed/>
    <w:rsid w:val="008D4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90A"/>
    <w:rPr>
      <w:rFonts w:ascii="Tahoma" w:hAnsi="Tahoma" w:cs="Tahoma"/>
      <w:sz w:val="16"/>
      <w:szCs w:val="16"/>
    </w:rPr>
  </w:style>
  <w:style w:type="paragraph" w:styleId="TOCHeading">
    <w:name w:val="TOC Heading"/>
    <w:basedOn w:val="Heading1"/>
    <w:next w:val="Normal"/>
    <w:uiPriority w:val="39"/>
    <w:unhideWhenUsed/>
    <w:qFormat/>
    <w:rsid w:val="00381F73"/>
    <w:pPr>
      <w:outlineLvl w:val="9"/>
    </w:pPr>
    <w:rPr>
      <w:lang w:val="en-US" w:eastAsia="en-US"/>
    </w:rPr>
  </w:style>
  <w:style w:type="character" w:styleId="PlaceholderText">
    <w:name w:val="Placeholder Text"/>
    <w:basedOn w:val="DefaultParagraphFont"/>
    <w:uiPriority w:val="99"/>
    <w:semiHidden/>
    <w:rsid w:val="00252ABF"/>
    <w:rPr>
      <w:color w:val="808080"/>
    </w:rPr>
  </w:style>
  <w:style w:type="paragraph" w:styleId="Caption">
    <w:name w:val="caption"/>
    <w:basedOn w:val="Normal"/>
    <w:next w:val="Normal"/>
    <w:unhideWhenUsed/>
    <w:qFormat/>
    <w:rsid w:val="002B0148"/>
    <w:pPr>
      <w:spacing w:line="240" w:lineRule="auto"/>
    </w:pPr>
    <w:rPr>
      <w:b/>
      <w:bCs/>
      <w:color w:val="4F81BD" w:themeColor="accent1"/>
      <w:sz w:val="18"/>
      <w:szCs w:val="18"/>
    </w:rPr>
  </w:style>
  <w:style w:type="paragraph" w:customStyle="1" w:styleId="Default">
    <w:name w:val="Default"/>
    <w:rsid w:val="001C0A74"/>
    <w:pPr>
      <w:autoSpaceDE w:val="0"/>
      <w:autoSpaceDN w:val="0"/>
      <w:adjustRightInd w:val="0"/>
      <w:spacing w:after="0" w:line="240" w:lineRule="auto"/>
    </w:pPr>
    <w:rPr>
      <w:rFonts w:ascii="Calibri" w:hAnsi="Calibri" w:cs="Calibri"/>
      <w:color w:val="000000"/>
      <w:sz w:val="24"/>
      <w:szCs w:val="24"/>
    </w:rPr>
  </w:style>
  <w:style w:type="table" w:styleId="MediumList2-Accent5">
    <w:name w:val="Medium List 2 Accent 5"/>
    <w:basedOn w:val="TableNormal"/>
    <w:uiPriority w:val="66"/>
    <w:rsid w:val="007423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2620C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3B1B41"/>
    <w:rPr>
      <w:sz w:val="16"/>
      <w:szCs w:val="16"/>
    </w:rPr>
  </w:style>
  <w:style w:type="paragraph" w:styleId="CommentText">
    <w:name w:val="annotation text"/>
    <w:basedOn w:val="Normal"/>
    <w:link w:val="CommentTextChar"/>
    <w:uiPriority w:val="99"/>
    <w:semiHidden/>
    <w:unhideWhenUsed/>
    <w:rsid w:val="003B1B41"/>
    <w:pPr>
      <w:spacing w:line="240" w:lineRule="auto"/>
    </w:pPr>
    <w:rPr>
      <w:sz w:val="20"/>
      <w:szCs w:val="20"/>
    </w:rPr>
  </w:style>
  <w:style w:type="character" w:customStyle="1" w:styleId="CommentTextChar">
    <w:name w:val="Comment Text Char"/>
    <w:basedOn w:val="DefaultParagraphFont"/>
    <w:link w:val="CommentText"/>
    <w:uiPriority w:val="99"/>
    <w:semiHidden/>
    <w:rsid w:val="003B1B41"/>
    <w:rPr>
      <w:sz w:val="20"/>
      <w:szCs w:val="20"/>
    </w:rPr>
  </w:style>
  <w:style w:type="paragraph" w:styleId="CommentSubject">
    <w:name w:val="annotation subject"/>
    <w:basedOn w:val="CommentText"/>
    <w:next w:val="CommentText"/>
    <w:link w:val="CommentSubjectChar"/>
    <w:uiPriority w:val="99"/>
    <w:semiHidden/>
    <w:unhideWhenUsed/>
    <w:rsid w:val="003B1B41"/>
    <w:rPr>
      <w:b/>
      <w:bCs/>
    </w:rPr>
  </w:style>
  <w:style w:type="character" w:customStyle="1" w:styleId="CommentSubjectChar">
    <w:name w:val="Comment Subject Char"/>
    <w:basedOn w:val="CommentTextChar"/>
    <w:link w:val="CommentSubject"/>
    <w:uiPriority w:val="99"/>
    <w:semiHidden/>
    <w:rsid w:val="003B1B41"/>
    <w:rPr>
      <w:b/>
      <w:bCs/>
    </w:rPr>
  </w:style>
  <w:style w:type="table" w:customStyle="1" w:styleId="LightGrid-Accent12">
    <w:name w:val="Light Grid - Accent 12"/>
    <w:basedOn w:val="TableNormal"/>
    <w:uiPriority w:val="62"/>
    <w:rsid w:val="00AE65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next w:val="Normal"/>
    <w:link w:val="TitleChar"/>
    <w:uiPriority w:val="10"/>
    <w:qFormat/>
    <w:rsid w:val="00EE5FA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EE5FAF"/>
    <w:rPr>
      <w:rFonts w:ascii="Cambria" w:eastAsia="Times New Roman" w:hAnsi="Cambria" w:cs="Times New Roman"/>
      <w:color w:val="17365D"/>
      <w:spacing w:val="5"/>
      <w:kern w:val="28"/>
      <w:sz w:val="52"/>
      <w:szCs w:val="52"/>
    </w:rPr>
  </w:style>
  <w:style w:type="paragraph" w:styleId="EndnoteText">
    <w:name w:val="endnote text"/>
    <w:basedOn w:val="Normal"/>
    <w:link w:val="EndnoteTextChar"/>
    <w:uiPriority w:val="99"/>
    <w:semiHidden/>
    <w:unhideWhenUsed/>
    <w:rsid w:val="00FC1A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1AAF"/>
    <w:rPr>
      <w:sz w:val="20"/>
      <w:szCs w:val="20"/>
    </w:rPr>
  </w:style>
  <w:style w:type="character" w:styleId="EndnoteReference">
    <w:name w:val="endnote reference"/>
    <w:basedOn w:val="DefaultParagraphFont"/>
    <w:uiPriority w:val="99"/>
    <w:semiHidden/>
    <w:unhideWhenUsed/>
    <w:rsid w:val="00FC1AAF"/>
    <w:rPr>
      <w:vertAlign w:val="superscript"/>
    </w:rPr>
  </w:style>
  <w:style w:type="table" w:customStyle="1" w:styleId="LightList-Accent1">
    <w:name w:val="Light List Accent 1"/>
    <w:basedOn w:val="TableNormal"/>
    <w:uiPriority w:val="61"/>
    <w:rsid w:val="006C3F46"/>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D04915"/>
    <w:pPr>
      <w:spacing w:after="0"/>
    </w:pPr>
  </w:style>
  <w:style w:type="character" w:styleId="Strong">
    <w:name w:val="Strong"/>
    <w:basedOn w:val="DefaultParagraphFont"/>
    <w:uiPriority w:val="22"/>
    <w:qFormat/>
    <w:rsid w:val="00397EB0"/>
    <w:rPr>
      <w:b/>
      <w:bCs/>
    </w:rPr>
  </w:style>
  <w:style w:type="paragraph" w:styleId="Header">
    <w:name w:val="header"/>
    <w:basedOn w:val="Normal"/>
    <w:link w:val="HeaderChar"/>
    <w:uiPriority w:val="99"/>
    <w:unhideWhenUsed/>
    <w:rsid w:val="005E5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7F2"/>
  </w:style>
  <w:style w:type="paragraph" w:styleId="Footer">
    <w:name w:val="footer"/>
    <w:basedOn w:val="Normal"/>
    <w:link w:val="FooterChar"/>
    <w:uiPriority w:val="99"/>
    <w:unhideWhenUsed/>
    <w:rsid w:val="005E5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7F2"/>
  </w:style>
  <w:style w:type="paragraph" w:customStyle="1" w:styleId="PreformattedText">
    <w:name w:val="Preformatted Text"/>
    <w:basedOn w:val="Normal"/>
    <w:rsid w:val="00783A6B"/>
    <w:pPr>
      <w:widowControl w:val="0"/>
      <w:suppressAutoHyphens/>
      <w:overflowPunct w:val="0"/>
      <w:autoSpaceDE w:val="0"/>
      <w:autoSpaceDN w:val="0"/>
      <w:adjustRightInd w:val="0"/>
      <w:spacing w:before="120" w:after="120" w:line="360" w:lineRule="auto"/>
      <w:jc w:val="both"/>
      <w:textAlignment w:val="baseline"/>
    </w:pPr>
    <w:rPr>
      <w:rFonts w:ascii="Andale Mono" w:eastAsia="Times New Roman" w:hAnsi="Andale Mono" w:cs="Times New Roman"/>
      <w:kern w:val="1"/>
      <w:sz w:val="20"/>
      <w:szCs w:val="20"/>
    </w:rPr>
  </w:style>
  <w:style w:type="paragraph" w:styleId="Bibliography">
    <w:name w:val="Bibliography"/>
    <w:basedOn w:val="Normal"/>
    <w:next w:val="Normal"/>
    <w:uiPriority w:val="37"/>
    <w:unhideWhenUsed/>
    <w:rsid w:val="00783A6B"/>
    <w:pPr>
      <w:widowControl w:val="0"/>
      <w:suppressAutoHyphens/>
      <w:overflowPunct w:val="0"/>
      <w:autoSpaceDE w:val="0"/>
      <w:autoSpaceDN w:val="0"/>
      <w:adjustRightInd w:val="0"/>
      <w:spacing w:before="120" w:after="120" w:line="360" w:lineRule="auto"/>
      <w:jc w:val="both"/>
      <w:textAlignment w:val="baseline"/>
    </w:pPr>
    <w:rPr>
      <w:rFonts w:eastAsia="Times New Roman" w:cs="Times New Roman"/>
      <w:kern w:val="1"/>
      <w:sz w:val="24"/>
      <w:szCs w:val="20"/>
    </w:rPr>
  </w:style>
  <w:style w:type="character" w:styleId="Emphasis">
    <w:name w:val="Emphasis"/>
    <w:basedOn w:val="DefaultParagraphFont"/>
    <w:uiPriority w:val="20"/>
    <w:qFormat/>
    <w:rsid w:val="00783A6B"/>
    <w:rPr>
      <w:i/>
      <w:iCs/>
    </w:rPr>
  </w:style>
  <w:style w:type="character" w:styleId="IntenseEmphasis">
    <w:name w:val="Intense Emphasis"/>
    <w:basedOn w:val="DefaultParagraphFont"/>
    <w:uiPriority w:val="21"/>
    <w:qFormat/>
    <w:rsid w:val="00783A6B"/>
    <w:rPr>
      <w:b/>
      <w:bCs/>
      <w:i/>
      <w:iCs/>
      <w:color w:val="4F81BD" w:themeColor="accent1"/>
    </w:rPr>
  </w:style>
  <w:style w:type="character" w:styleId="BookTitle">
    <w:name w:val="Book Title"/>
    <w:basedOn w:val="DefaultParagraphFont"/>
    <w:uiPriority w:val="33"/>
    <w:qFormat/>
    <w:rsid w:val="00783A6B"/>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64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6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2F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4B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0F0"/>
    <w:pPr>
      <w:ind w:left="720"/>
      <w:contextualSpacing/>
    </w:pPr>
  </w:style>
  <w:style w:type="paragraph" w:styleId="NormalWeb">
    <w:name w:val="Normal (Web)"/>
    <w:basedOn w:val="Normal"/>
    <w:uiPriority w:val="99"/>
    <w:semiHidden/>
    <w:unhideWhenUsed/>
    <w:rsid w:val="00F31A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D64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64A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806D6"/>
    <w:rPr>
      <w:color w:val="0000FF"/>
      <w:u w:val="single"/>
    </w:rPr>
  </w:style>
  <w:style w:type="character" w:styleId="FollowedHyperlink">
    <w:name w:val="FollowedHyperlink"/>
    <w:basedOn w:val="DefaultParagraphFont"/>
    <w:uiPriority w:val="99"/>
    <w:semiHidden/>
    <w:unhideWhenUsed/>
    <w:rsid w:val="00BE2873"/>
    <w:rPr>
      <w:color w:val="800080" w:themeColor="followedHyperlink"/>
      <w:u w:val="single"/>
    </w:rPr>
  </w:style>
  <w:style w:type="table" w:styleId="TableGrid">
    <w:name w:val="Table Grid"/>
    <w:basedOn w:val="TableNormal"/>
    <w:uiPriority w:val="59"/>
    <w:rsid w:val="00445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D2F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A4BB7"/>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7B18FE"/>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7B18FE"/>
    <w:pPr>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7B18FE"/>
    <w:pPr>
      <w:spacing w:after="100" w:line="240" w:lineRule="auto"/>
      <w:ind w:left="48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748415">
      <w:bodyDiv w:val="1"/>
      <w:marLeft w:val="0"/>
      <w:marRight w:val="0"/>
      <w:marTop w:val="0"/>
      <w:marBottom w:val="0"/>
      <w:divBdr>
        <w:top w:val="none" w:sz="0" w:space="0" w:color="auto"/>
        <w:left w:val="none" w:sz="0" w:space="0" w:color="auto"/>
        <w:bottom w:val="none" w:sz="0" w:space="0" w:color="auto"/>
        <w:right w:val="none" w:sz="0" w:space="0" w:color="auto"/>
      </w:divBdr>
    </w:div>
    <w:div w:id="327442927">
      <w:bodyDiv w:val="1"/>
      <w:marLeft w:val="0"/>
      <w:marRight w:val="0"/>
      <w:marTop w:val="0"/>
      <w:marBottom w:val="0"/>
      <w:divBdr>
        <w:top w:val="none" w:sz="0" w:space="0" w:color="auto"/>
        <w:left w:val="none" w:sz="0" w:space="0" w:color="auto"/>
        <w:bottom w:val="none" w:sz="0" w:space="0" w:color="auto"/>
        <w:right w:val="none" w:sz="0" w:space="0" w:color="auto"/>
      </w:divBdr>
    </w:div>
    <w:div w:id="1701272117">
      <w:bodyDiv w:val="1"/>
      <w:marLeft w:val="0"/>
      <w:marRight w:val="0"/>
      <w:marTop w:val="0"/>
      <w:marBottom w:val="0"/>
      <w:divBdr>
        <w:top w:val="none" w:sz="0" w:space="0" w:color="auto"/>
        <w:left w:val="none" w:sz="0" w:space="0" w:color="auto"/>
        <w:bottom w:val="none" w:sz="0" w:space="0" w:color="auto"/>
        <w:right w:val="none" w:sz="0" w:space="0" w:color="auto"/>
      </w:divBdr>
    </w:div>
    <w:div w:id="195528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ni%20Work\ES410\Technical%20Report%20Draft.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file:///C:\Uni%20Work\ES410\Technical%20Report%20Draft.docx"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ni%20Work\ES410\Technical%20Report%20Draft.docx" TargetMode="External"/><Relationship Id="rId20" Type="http://schemas.openxmlformats.org/officeDocument/2006/relationships/image" Target="media/image4.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ni%20Work\ES410\Technical%20Report%20Draft.docx"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file:///C:\Uni%20Work\ES410\Technical%20Report%20Draft.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3.xml"/><Relationship Id="rId10" Type="http://schemas.openxmlformats.org/officeDocument/2006/relationships/hyperlink" Target="file:///C:\Uni%20Work\ES410\Technical%20Report%20Draft.docx" TargetMode="External"/><Relationship Id="rId19" Type="http://schemas.openxmlformats.org/officeDocument/2006/relationships/comments" Target="comments.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ni%20Work\ES410\Technical%20Report%20Draft.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www.patient.co.uk/health/DEXA-Scan.htm" TargetMode="External"/><Relationship Id="rId2" Type="http://schemas.openxmlformats.org/officeDocument/2006/relationships/hyperlink" Target="http://www.patient.co.uk/health/MRI-Scan.htm" TargetMode="External"/><Relationship Id="rId1" Type="http://schemas.openxmlformats.org/officeDocument/2006/relationships/hyperlink" Target="http://ehealthmd.com/library/ctscan/CTS_work.html" TargetMode="External"/><Relationship Id="rId5" Type="http://schemas.openxmlformats.org/officeDocument/2006/relationships/hyperlink" Target="http://www.ehow.com/how-does_5007492_ultrasound-scan-work.html" TargetMode="External"/><Relationship Id="rId4" Type="http://schemas.openxmlformats.org/officeDocument/2006/relationships/hyperlink" Target="http://www.droid.cuhk.edu.hk/web/service/angio/dsa.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Daniel-PC\Dropbox\mesh%20v%20mass%20flow%20(Daniel-PC's%20conflicted%20copy%202011-02-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oby\Desktop\Old%20Code\Draft%20Result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oby\Desktop\Old%20Code\Draft%20Resul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2424814487387706"/>
          <c:y val="0.12379597816867036"/>
          <c:w val="0.75110008261690875"/>
          <c:h val="0.69671111776111161"/>
        </c:manualLayout>
      </c:layout>
      <c:lineChart>
        <c:grouping val="standard"/>
        <c:ser>
          <c:idx val="0"/>
          <c:order val="0"/>
          <c:tx>
            <c:strRef>
              <c:f>Sheet1!$D$1</c:f>
              <c:strCache>
                <c:ptCount val="1"/>
                <c:pt idx="0">
                  <c:v>Mass Flow Rate</c:v>
                </c:pt>
              </c:strCache>
            </c:strRef>
          </c:tx>
          <c:marker>
            <c:symbol val="none"/>
          </c:marker>
          <c:cat>
            <c:numRef>
              <c:f>Sheet1!$G$2:$G$9</c:f>
              <c:numCache>
                <c:formatCode>0.00000E+00</c:formatCode>
                <c:ptCount val="7"/>
                <c:pt idx="0">
                  <c:v>0.57906500000000005</c:v>
                </c:pt>
                <c:pt idx="1">
                  <c:v>0.8792550000000029</c:v>
                </c:pt>
                <c:pt idx="2">
                  <c:v>1.2039249999999886</c:v>
                </c:pt>
                <c:pt idx="3">
                  <c:v>1.9912840000000001</c:v>
                </c:pt>
                <c:pt idx="4">
                  <c:v>2.7066119999999998</c:v>
                </c:pt>
                <c:pt idx="5">
                  <c:v>3.8354859999999844</c:v>
                </c:pt>
                <c:pt idx="6">
                  <c:v>5.7120420000000003</c:v>
                </c:pt>
              </c:numCache>
            </c:numRef>
          </c:cat>
          <c:val>
            <c:numRef>
              <c:f>Sheet1!$H$2:$H$9</c:f>
              <c:numCache>
                <c:formatCode>0.00000E+00</c:formatCode>
                <c:ptCount val="7"/>
                <c:pt idx="0">
                  <c:v>1.6352900000000021E-3</c:v>
                </c:pt>
                <c:pt idx="1">
                  <c:v>1.6563470000000129E-3</c:v>
                </c:pt>
                <c:pt idx="2">
                  <c:v>1.6350000000000073E-3</c:v>
                </c:pt>
                <c:pt idx="3">
                  <c:v>1.7129930000000003E-3</c:v>
                </c:pt>
                <c:pt idx="4">
                  <c:v>1.7670630000000021E-3</c:v>
                </c:pt>
                <c:pt idx="5">
                  <c:v>1.7930860000000073E-3</c:v>
                </c:pt>
                <c:pt idx="6">
                  <c:v>1.7832710000000021E-3</c:v>
                </c:pt>
              </c:numCache>
            </c:numRef>
          </c:val>
        </c:ser>
        <c:marker val="1"/>
        <c:axId val="229779328"/>
        <c:axId val="229781888"/>
      </c:lineChart>
      <c:lineChart>
        <c:grouping val="standard"/>
        <c:ser>
          <c:idx val="1"/>
          <c:order val="1"/>
          <c:tx>
            <c:strRef>
              <c:f>Sheet1!$F$1</c:f>
              <c:strCache>
                <c:ptCount val="1"/>
                <c:pt idx="0">
                  <c:v>Time per Iteration (s)</c:v>
                </c:pt>
              </c:strCache>
            </c:strRef>
          </c:tx>
          <c:marker>
            <c:symbol val="none"/>
          </c:marker>
          <c:val>
            <c:numRef>
              <c:f>Sheet1!$F$3:$F$9</c:f>
              <c:numCache>
                <c:formatCode>0.00</c:formatCode>
                <c:ptCount val="7"/>
                <c:pt idx="0">
                  <c:v>7.8469999999999995</c:v>
                </c:pt>
                <c:pt idx="1">
                  <c:v>18.672001000000005</c:v>
                </c:pt>
                <c:pt idx="2">
                  <c:v>26.344000000000001</c:v>
                </c:pt>
                <c:pt idx="3">
                  <c:v>29.544001000000005</c:v>
                </c:pt>
                <c:pt idx="4">
                  <c:v>37.952999000000005</c:v>
                </c:pt>
                <c:pt idx="5">
                  <c:v>53.330002</c:v>
                </c:pt>
                <c:pt idx="6">
                  <c:v>92.869003000000006</c:v>
                </c:pt>
              </c:numCache>
            </c:numRef>
          </c:val>
        </c:ser>
        <c:marker val="1"/>
        <c:axId val="292687872"/>
        <c:axId val="292624256"/>
      </c:lineChart>
      <c:catAx>
        <c:axId val="229779328"/>
        <c:scaling>
          <c:orientation val="minMax"/>
        </c:scaling>
        <c:axPos val="b"/>
        <c:majorGridlines/>
        <c:title>
          <c:tx>
            <c:rich>
              <a:bodyPr/>
              <a:lstStyle/>
              <a:p>
                <a:pPr>
                  <a:defRPr/>
                </a:pPr>
                <a:r>
                  <a:rPr lang="en-GB"/>
                  <a:t>Number of Mesh Elements (millions)</a:t>
                </a:r>
              </a:p>
            </c:rich>
          </c:tx>
          <c:layout>
            <c:manualLayout>
              <c:xMode val="edge"/>
              <c:yMode val="edge"/>
              <c:x val="0.34649691239268204"/>
              <c:y val="4.0277555077106147E-2"/>
            </c:manualLayout>
          </c:layout>
        </c:title>
        <c:numFmt formatCode="#,##0.00" sourceLinked="0"/>
        <c:majorTickMark val="none"/>
        <c:tickLblPos val="nextTo"/>
        <c:crossAx val="229781888"/>
        <c:crosses val="autoZero"/>
        <c:auto val="1"/>
        <c:lblAlgn val="ctr"/>
        <c:lblOffset val="100"/>
      </c:catAx>
      <c:valAx>
        <c:axId val="229781888"/>
        <c:scaling>
          <c:logBase val="2"/>
          <c:orientation val="minMax"/>
        </c:scaling>
        <c:axPos val="l"/>
        <c:minorGridlines/>
        <c:title>
          <c:tx>
            <c:rich>
              <a:bodyPr/>
              <a:lstStyle/>
              <a:p>
                <a:pPr>
                  <a:defRPr baseline="0"/>
                </a:pPr>
                <a:r>
                  <a:rPr lang="en-GB" baseline="0"/>
                  <a:t>Mass Flow Rate magnitude(kgs</a:t>
                </a:r>
                <a:r>
                  <a:rPr lang="en-GB" baseline="30000"/>
                  <a:t>-1</a:t>
                </a:r>
                <a:r>
                  <a:rPr lang="en-GB" baseline="0"/>
                  <a:t>) </a:t>
                </a:r>
              </a:p>
            </c:rich>
          </c:tx>
          <c:layout>
            <c:manualLayout>
              <c:xMode val="edge"/>
              <c:yMode val="edge"/>
              <c:x val="1.7406440382941684E-2"/>
              <c:y val="0.21827241670960879"/>
            </c:manualLayout>
          </c:layout>
        </c:title>
        <c:numFmt formatCode="0.00E+00" sourceLinked="0"/>
        <c:majorTickMark val="none"/>
        <c:tickLblPos val="nextTo"/>
        <c:txPr>
          <a:bodyPr rot="-5400000" vert="horz"/>
          <a:lstStyle/>
          <a:p>
            <a:pPr>
              <a:defRPr/>
            </a:pPr>
            <a:endParaRPr lang="en-US"/>
          </a:p>
        </c:txPr>
        <c:crossAx val="229779328"/>
        <c:crosses val="autoZero"/>
        <c:crossBetween val="between"/>
      </c:valAx>
      <c:valAx>
        <c:axId val="292624256"/>
        <c:scaling>
          <c:logBase val="2"/>
          <c:orientation val="minMax"/>
        </c:scaling>
        <c:axPos val="r"/>
        <c:title>
          <c:tx>
            <c:rich>
              <a:bodyPr rot="-5400000" vert="horz"/>
              <a:lstStyle/>
              <a:p>
                <a:pPr>
                  <a:defRPr/>
                </a:pPr>
                <a:r>
                  <a:rPr lang="en-GB"/>
                  <a:t>CPU</a:t>
                </a:r>
                <a:r>
                  <a:rPr lang="en-GB" baseline="0"/>
                  <a:t> time per iteration (s)</a:t>
                </a:r>
                <a:endParaRPr lang="en-GB"/>
              </a:p>
            </c:rich>
          </c:tx>
        </c:title>
        <c:numFmt formatCode="0.00" sourceLinked="1"/>
        <c:tickLblPos val="nextTo"/>
        <c:crossAx val="292687872"/>
        <c:crosses val="max"/>
        <c:crossBetween val="between"/>
      </c:valAx>
      <c:catAx>
        <c:axId val="292687872"/>
        <c:scaling>
          <c:orientation val="minMax"/>
        </c:scaling>
        <c:delete val="1"/>
        <c:axPos val="b"/>
        <c:tickLblPos val="none"/>
        <c:crossAx val="292624256"/>
        <c:crosses val="autoZero"/>
        <c:auto val="1"/>
        <c:lblAlgn val="ctr"/>
        <c:lblOffset val="100"/>
      </c:catAx>
    </c:plotArea>
    <c:legend>
      <c:legendPos val="b"/>
      <c:layout>
        <c:manualLayout>
          <c:xMode val="edge"/>
          <c:yMode val="edge"/>
          <c:x val="0.26650933521282083"/>
          <c:y val="0.88366407953086401"/>
          <c:w val="0.43743988490467139"/>
          <c:h val="5.6278106521926066E-2"/>
        </c:manualLayout>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spPr>
            <a:ln w="15875"/>
          </c:spPr>
          <c:marker>
            <c:symbol val="none"/>
          </c:marker>
          <c:val>
            <c:numRef>
              <c:f>Sheet1!$F$4:$F$27</c:f>
              <c:numCache>
                <c:formatCode>General</c:formatCode>
                <c:ptCount val="24"/>
                <c:pt idx="0">
                  <c:v>100524.55</c:v>
                </c:pt>
                <c:pt idx="1">
                  <c:v>99083.700000000012</c:v>
                </c:pt>
                <c:pt idx="2">
                  <c:v>97931</c:v>
                </c:pt>
                <c:pt idx="3">
                  <c:v>97008.9</c:v>
                </c:pt>
                <c:pt idx="4">
                  <c:v>96271.200000000012</c:v>
                </c:pt>
                <c:pt idx="5">
                  <c:v>95681</c:v>
                </c:pt>
                <c:pt idx="6">
                  <c:v>95208.9</c:v>
                </c:pt>
                <c:pt idx="7">
                  <c:v>94831.200000000012</c:v>
                </c:pt>
                <c:pt idx="8">
                  <c:v>94529</c:v>
                </c:pt>
                <c:pt idx="9">
                  <c:v>94287.299999999988</c:v>
                </c:pt>
                <c:pt idx="10">
                  <c:v>94093.95</c:v>
                </c:pt>
                <c:pt idx="11">
                  <c:v>93939.199999999997</c:v>
                </c:pt>
                <c:pt idx="12">
                  <c:v>93815.4</c:v>
                </c:pt>
                <c:pt idx="13">
                  <c:v>93716.4</c:v>
                </c:pt>
                <c:pt idx="14">
                  <c:v>93637.2</c:v>
                </c:pt>
                <c:pt idx="15">
                  <c:v>93573.85</c:v>
                </c:pt>
                <c:pt idx="16">
                  <c:v>93523.150000000023</c:v>
                </c:pt>
                <c:pt idx="17">
                  <c:v>93482.6</c:v>
                </c:pt>
                <c:pt idx="18">
                  <c:v>93450.150000000023</c:v>
                </c:pt>
                <c:pt idx="19">
                  <c:v>93424.2</c:v>
                </c:pt>
                <c:pt idx="20">
                  <c:v>93403.45</c:v>
                </c:pt>
                <c:pt idx="21">
                  <c:v>93386.799999999988</c:v>
                </c:pt>
                <c:pt idx="22">
                  <c:v>93373.5</c:v>
                </c:pt>
                <c:pt idx="23">
                  <c:v>93362.9</c:v>
                </c:pt>
              </c:numCache>
            </c:numRef>
          </c:val>
        </c:ser>
        <c:marker val="1"/>
        <c:axId val="292689792"/>
        <c:axId val="293038336"/>
      </c:lineChart>
      <c:catAx>
        <c:axId val="292689792"/>
        <c:scaling>
          <c:orientation val="minMax"/>
        </c:scaling>
        <c:axPos val="b"/>
        <c:title>
          <c:tx>
            <c:rich>
              <a:bodyPr/>
              <a:lstStyle/>
              <a:p>
                <a:pPr>
                  <a:defRPr/>
                </a:pPr>
                <a:r>
                  <a:rPr lang="en-US"/>
                  <a:t>Generation</a:t>
                </a:r>
              </a:p>
            </c:rich>
          </c:tx>
        </c:title>
        <c:tickLblPos val="nextTo"/>
        <c:crossAx val="293038336"/>
        <c:crosses val="autoZero"/>
        <c:auto val="1"/>
        <c:lblAlgn val="ctr"/>
        <c:lblOffset val="100"/>
      </c:catAx>
      <c:valAx>
        <c:axId val="293038336"/>
        <c:scaling>
          <c:orientation val="minMax"/>
        </c:scaling>
        <c:axPos val="l"/>
        <c:majorGridlines/>
        <c:title>
          <c:tx>
            <c:rich>
              <a:bodyPr rot="-5400000" vert="horz"/>
              <a:lstStyle/>
              <a:p>
                <a:pPr>
                  <a:defRPr/>
                </a:pPr>
                <a:r>
                  <a:rPr lang="en-US"/>
                  <a:t>Mean Pressure (Pa)</a:t>
                </a:r>
              </a:p>
            </c:rich>
          </c:tx>
        </c:title>
        <c:numFmt formatCode="General" sourceLinked="1"/>
        <c:tickLblPos val="nextTo"/>
        <c:crossAx val="2926897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spPr>
            <a:ln w="15875"/>
          </c:spPr>
          <c:marker>
            <c:symbol val="none"/>
          </c:marker>
          <c:val>
            <c:numRef>
              <c:f>output2!$A$3059:$Y$3059</c:f>
              <c:numCache>
                <c:formatCode>General</c:formatCode>
                <c:ptCount val="25"/>
                <c:pt idx="0">
                  <c:v>3.3199399999999977</c:v>
                </c:pt>
                <c:pt idx="1">
                  <c:v>3.3197599999999934</c:v>
                </c:pt>
                <c:pt idx="2">
                  <c:v>3.3194899999999934</c:v>
                </c:pt>
                <c:pt idx="3">
                  <c:v>3.3190599999999892</c:v>
                </c:pt>
                <c:pt idx="4">
                  <c:v>3.3183799999999977</c:v>
                </c:pt>
                <c:pt idx="5">
                  <c:v>3.3173300000000001</c:v>
                </c:pt>
                <c:pt idx="6">
                  <c:v>3.3156899999999929</c:v>
                </c:pt>
                <c:pt idx="7">
                  <c:v>3.3131399999999998</c:v>
                </c:pt>
                <c:pt idx="8">
                  <c:v>3.3091499999999967</c:v>
                </c:pt>
                <c:pt idx="9">
                  <c:v>3.3029299999999977</c:v>
                </c:pt>
                <c:pt idx="10">
                  <c:v>3.2932700000000001</c:v>
                </c:pt>
                <c:pt idx="11">
                  <c:v>3.2782800000000001</c:v>
                </c:pt>
                <c:pt idx="12">
                  <c:v>3.2551299999999999</c:v>
                </c:pt>
                <c:pt idx="13">
                  <c:v>3.2196099999999968</c:v>
                </c:pt>
                <c:pt idx="14">
                  <c:v>3.1656399999999998</c:v>
                </c:pt>
                <c:pt idx="15">
                  <c:v>3.0848300000000002</c:v>
                </c:pt>
                <c:pt idx="16">
                  <c:v>2.96651</c:v>
                </c:pt>
                <c:pt idx="17">
                  <c:v>2.7987799999999998</c:v>
                </c:pt>
                <c:pt idx="18">
                  <c:v>2.5715599999999967</c:v>
                </c:pt>
                <c:pt idx="19">
                  <c:v>2.28206</c:v>
                </c:pt>
                <c:pt idx="20">
                  <c:v>1.9406500000000031</c:v>
                </c:pt>
                <c:pt idx="21">
                  <c:v>1.5728899999999999</c:v>
                </c:pt>
                <c:pt idx="22">
                  <c:v>1.2134499999999968</c:v>
                </c:pt>
                <c:pt idx="23">
                  <c:v>0.89404099999999997</c:v>
                </c:pt>
              </c:numCache>
            </c:numRef>
          </c:val>
        </c:ser>
        <c:marker val="1"/>
        <c:axId val="231028224"/>
        <c:axId val="231030144"/>
      </c:lineChart>
      <c:catAx>
        <c:axId val="231028224"/>
        <c:scaling>
          <c:orientation val="minMax"/>
        </c:scaling>
        <c:axPos val="b"/>
        <c:title>
          <c:tx>
            <c:rich>
              <a:bodyPr/>
              <a:lstStyle/>
              <a:p>
                <a:pPr>
                  <a:defRPr/>
                </a:pPr>
                <a:r>
                  <a:rPr lang="en-US"/>
                  <a:t>Generation</a:t>
                </a:r>
              </a:p>
            </c:rich>
          </c:tx>
        </c:title>
        <c:tickLblPos val="nextTo"/>
        <c:crossAx val="231030144"/>
        <c:crosses val="autoZero"/>
        <c:auto val="1"/>
        <c:lblAlgn val="ctr"/>
        <c:lblOffset val="100"/>
      </c:catAx>
      <c:valAx>
        <c:axId val="231030144"/>
        <c:scaling>
          <c:orientation val="minMax"/>
        </c:scaling>
        <c:axPos val="l"/>
        <c:majorGridlines/>
        <c:title>
          <c:tx>
            <c:rich>
              <a:bodyPr rot="-5400000" vert="horz"/>
              <a:lstStyle/>
              <a:p>
                <a:pPr>
                  <a:defRPr/>
                </a:pPr>
                <a:r>
                  <a:rPr lang="en-US"/>
                  <a:t>Mean Velocity (ms-1)</a:t>
                </a:r>
              </a:p>
            </c:rich>
          </c:tx>
        </c:title>
        <c:numFmt formatCode="General" sourceLinked="1"/>
        <c:tickLblPos val="nextTo"/>
        <c:crossAx val="231028224"/>
        <c:crosses val="autoZero"/>
        <c:crossBetween val="between"/>
      </c:valAx>
      <c:spPr>
        <a:noFill/>
        <a:ln w="25400">
          <a:noFill/>
        </a:ln>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b:Source>
    <b:Tag>McG03</b:Tag>
    <b:SourceType>Book</b:SourceType>
    <b:Guid>{94848E22-4A95-4744-84BE-0FFF0EF5814F}</b:Guid>
    <b:Title>Respiratory System, 2nd ed.</b:Title>
    <b:Year>2003</b:Year>
    <b:City>London</b:City>
    <b:Publisher>Mosby</b:Publisher>
    <b:Author>
      <b:Author>
        <b:NameList>
          <b:Person>
            <b:Last>McGowan</b:Last>
            <b:First>Pippa</b:First>
          </b:Person>
          <b:Person>
            <b:Last>Jeffries</b:Last>
            <b:First>Angus</b:First>
          </b:Person>
          <b:Person>
            <b:Last>Turley</b:Last>
            <b:First>Andrew</b:First>
          </b:Person>
        </b:NameList>
      </b:Author>
    </b:Author>
    <b:RefOrder>1</b:RefOrder>
  </b:Source>
  <b:Source>
    <b:Tag>Mul09</b:Tag>
    <b:SourceType>JournalArticle</b:SourceType>
    <b:Guid>{EAB32247-D25C-4B14-962E-45BDFB67408A}</b:Guid>
    <b:Title>Multiscale Simulation of Gas Flow in Subject-Specific Models of the Human Lung</b:Title>
    <b:Year>2009</b:Year>
    <b:JournalName>IEEE ENGINEERING IN MEDICINE AND BIOLOGY MAGAZINE MAY/JUNE</b:JournalName>
    <b:Pages>25-33</b:Pages>
    <b:Author>
      <b:Author>
        <b:NameList>
          <b:Person>
            <b:Last>Lin</b:Last>
            <b:First>Ching-Long</b:First>
          </b:Person>
          <b:Person>
            <b:Last>Tawhai</b:Last>
            <b:Middle>H.</b:Middle>
            <b:First>Merryn</b:First>
          </b:Person>
          <b:Person>
            <b:Last>McLennan</b:Last>
            <b:First>Geoffrey</b:First>
          </b:Person>
          <b:Person>
            <b:Last>Hoffmann</b:Last>
            <b:Middle>A.</b:Middle>
            <b:First>Eric</b:First>
          </b:Person>
        </b:NameList>
      </b:Author>
    </b:Author>
    <b:RefOrder>2</b:RefOrder>
  </b:Source>
  <b:Source>
    <b:Tag>Wei05</b:Tag>
    <b:SourceType>JournalArticle</b:SourceType>
    <b:Guid>{F1E4CA8D-D5CC-4D93-8FDE-767E3EBEB5B8}</b:Guid>
    <b:Title>Design of peripheral airways for efficient gas exchange</b:Title>
    <b:Year>2005</b:Year>
    <b:JournalName>Respiratory Phisiology and Neurobiology 148</b:JournalName>
    <b:Pages>3-21</b:Pages>
    <b:Author>
      <b:Author>
        <b:NameList>
          <b:Person>
            <b:Last>Weibel</b:Last>
            <b:Middle>R.</b:Middle>
            <b:First>Ewald</b:First>
          </b:Person>
          <b:Person>
            <b:Last>Sapoval</b:Last>
            <b:First>Bernard</b:First>
          </b:Person>
          <b:Person>
            <b:Last>Filoche</b:Last>
            <b:First>Marcel</b:First>
          </b:Person>
        </b:NameList>
      </b:Author>
    </b:Author>
    <b:RefOrder>3</b:RefOrder>
  </b:Source>
  <b:Source>
    <b:Tag>Wes01</b:Tag>
    <b:SourceType>Book</b:SourceType>
    <b:Guid>{4210FE00-CA63-4D96-8DE6-D30AF431C880}</b:Guid>
    <b:Title>Pulonary Physiology and Pathophysiology</b:Title>
    <b:Year>2001</b:Year>
    <b:City>London</b:City>
    <b:Publisher>Lippincott Williams &amp; Wilkins</b:Publisher>
    <b:Author>
      <b:Author>
        <b:NameList>
          <b:Person>
            <b:Last>West</b:Last>
            <b:Middle>B.</b:Middle>
            <b:First>John</b:First>
          </b:Person>
        </b:NameList>
      </b:Author>
    </b:Author>
    <b:RefOrder>4</b:RefOrder>
  </b:Source>
  <b:Source>
    <b:Tag>Whi09</b:Tag>
    <b:SourceType>Book</b:SourceType>
    <b:Guid>{75B34C2B-1022-4F65-90AF-7CD1C8B5A68C}</b:Guid>
    <b:Title>Fluid Mechanics 6th ed.</b:Title>
    <b:Year>2009</b:Year>
    <b:City>New York</b:City>
    <b:Publisher>McGraw Hill</b:Publisher>
    <b:Author>
      <b:Author>
        <b:NameList>
          <b:Person>
            <b:Last>White</b:Last>
            <b:Middle>M.</b:Middle>
            <b:First>Frank</b:First>
          </b:Person>
        </b:NameList>
      </b:Author>
    </b:Author>
    <b:RefOrder>10</b:RefOrder>
  </b:Source>
  <b:Source>
    <b:Tag>DeB08</b:Tag>
    <b:SourceType>JournalArticle</b:SourceType>
    <b:Guid>{9128B11A-D863-4A51-BC79-820AEC379B41}</b:Guid>
    <b:Title>Flow analyses in the lower airways: Patient-specific model and boundaey conditions</b:Title>
    <b:JournalName>Medical Engineering and Physics Vol. 30</b:JournalName>
    <b:Year>2008</b:Year>
    <b:Pages>872-879</b:Pages>
    <b:Author>
      <b:Author>
        <b:NameList>
          <b:Person>
            <b:Last>De Backer</b:Last>
            <b:Middle>W</b:Middle>
            <b:First>J</b:First>
          </b:Person>
          <b:Person>
            <b:Last>Vos</b:Last>
            <b:Middle>G</b:Middle>
            <b:First>W</b:First>
          </b:Person>
          <b:Person>
            <b:Last>Gorle</b:Last>
            <b:Middle>D</b:Middle>
            <b:First>C</b:First>
          </b:Person>
          <b:Person>
            <b:Last>Germonpre</b:Last>
            <b:First>P</b:First>
          </b:Person>
          <b:Person>
            <b:Last>Partoens</b:Last>
            <b:First>B</b:First>
          </b:Person>
          <b:Person>
            <b:Last>Wuyts</b:Last>
            <b:Middle>L</b:Middle>
            <b:First>F</b:First>
          </b:Person>
          <b:Person>
            <b:Last>Parizel</b:Last>
            <b:Middle>M</b:Middle>
            <b:First>P</b:First>
          </b:Person>
          <b:Person>
            <b:Last>De Backer</b:Last>
            <b:First>W</b:First>
          </b:Person>
        </b:NameList>
      </b:Author>
    </b:Author>
    <b:RefOrder>11</b:RefOrder>
  </b:Source>
  <b:Source>
    <b:Tag>Fer99</b:Tag>
    <b:SourceType>Book</b:SourceType>
    <b:Guid>{54FDA29D-9C9F-4C9C-88DC-CF68D1E36735}</b:Guid>
    <b:Author>
      <b:Author>
        <b:NameList>
          <b:Person>
            <b:Last>Ferziger</b:Last>
            <b:First>Joel</b:First>
            <b:Middle>H.</b:Middle>
          </b:Person>
          <b:Person>
            <b:Last>Peric</b:Last>
            <b:First>Milovan</b:First>
          </b:Person>
        </b:NameList>
      </b:Author>
    </b:Author>
    <b:Title>Computational Methods for Fluid Dynamics 2nd ed.</b:Title>
    <b:Year>1999</b:Year>
    <b:Publisher>Springer</b:Publisher>
    <b:RefOrder>12</b:RefOrder>
  </b:Source>
  <b:Source>
    <b:Tag>Joh04</b:Tag>
    <b:SourceType>Book</b:SourceType>
    <b:Guid>{08C720D6-C953-43EB-A11B-922D0CB3DE4B}</b:Guid>
    <b:Author>
      <b:Author>
        <b:NameList>
          <b:Person>
            <b:Last>John</b:Last>
            <b:First>Volker</b:First>
          </b:Person>
        </b:NameList>
      </b:Author>
    </b:Author>
    <b:Title>Large Eddy Simulation of Turbulent Incompressible Flows - Analytical and Numerical Results for a Class of LES models</b:Title>
    <b:Year>2004</b:Year>
    <b:Publisher>Springer</b:Publisher>
    <b:RefOrder>13</b:RefOrder>
  </b:Source>
  <b:Source>
    <b:Tag>Ceb04</b:Tag>
    <b:SourceType>Book</b:SourceType>
    <b:Guid>{65C1CE29-B30D-4380-B4F8-60AB0EC22200}</b:Guid>
    <b:Author>
      <b:Author>
        <b:NameList>
          <b:Person>
            <b:Last>Cebeci</b:Last>
            <b:First>Tuncer</b:First>
          </b:Person>
        </b:NameList>
      </b:Author>
    </b:Author>
    <b:Title>Turbulence Models and Their Application</b:Title>
    <b:Year>2004</b:Year>
    <b:Publisher>Horizons Publishing and Springer</b:Publisher>
    <b:RefOrder>14</b:RefOrder>
  </b:Source>
  <b:Source>
    <b:Tag>Spa09</b:Tag>
    <b:SourceType>JournalArticle</b:SourceType>
    <b:Guid>{FC10CD5C-B05F-4BEA-B5CC-A142A8962233}</b:Guid>
    <b:Title>Detached-Eddy Simulation</b:Title>
    <b:JournalName>Annual Review Fluid Mechanics 41</b:JournalName>
    <b:Year>2009</b:Year>
    <b:Pages>181-202</b:Pages>
    <b:Author>
      <b:Author>
        <b:NameList>
          <b:Person>
            <b:Last>Spalart</b:Last>
            <b:Middle>R.</b:Middle>
            <b:First>Philippe</b:First>
          </b:Person>
        </b:NameList>
      </b:Author>
    </b:Author>
    <b:RefOrder>15</b:RefOrder>
  </b:Source>
  <b:Source>
    <b:Tag>JWD08</b:Tag>
    <b:SourceType>JournalArticle</b:SourceType>
    <b:Guid>{39B0F4F6-C86F-4E61-86F5-57DA12B4B7C6}</b:Guid>
    <b:Title>Computational fluid dynamics can detect changes in airway</b:Title>
    <b:Year>2008</b:Year>
    <b:Author>
      <b:Author>
        <b:NameList>
          <b:Person>
            <b:Last>J.W. De Backer</b:Last>
            <b:First>W.G.</b:First>
            <b:Middle>Vosa, A. Devoldera, S.L. Verhulsta, P. Germonpre,</b:Middle>
          </b:Person>
        </b:NameList>
      </b:Author>
    </b:Author>
    <b:JournalName>Journal of Biomechanics. Vol. 41</b:JournalName>
    <b:Pages>106-113</b:Pages>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F28CD2-3EC7-4DA0-8EC5-3D59F531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36</Pages>
  <Words>8916</Words>
  <Characters>50827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Technical Report</vt:lpstr>
    </vt:vector>
  </TitlesOfParts>
  <Company/>
  <LinksUpToDate>false</LinksUpToDate>
  <CharactersWithSpaces>59624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Benjamin J Lewis</dc:creator>
  <cp:lastModifiedBy>Satan Limited</cp:lastModifiedBy>
  <cp:revision>9</cp:revision>
  <dcterms:created xsi:type="dcterms:W3CDTF">2011-04-03T17:17:00Z</dcterms:created>
  <dcterms:modified xsi:type="dcterms:W3CDTF">2011-04-06T12:47:00Z</dcterms:modified>
</cp:coreProperties>
</file>