
<file path=[Content_Types].xml><?xml version="1.0" encoding="utf-8"?>
<Types xmlns="http://schemas.openxmlformats.org/package/2006/content-types">
  <Override PartName="/_rels/.rels" ContentType="application/vnd.openxmlformats-package.relationships+xml"/>
  <Override PartName="/word/settings.xml" ContentType="application/vnd.openxmlformats-officedocument.wordprocessingml.settings+xml"/>
  <Override PartName="/word/_rels/document.xml.rels" ContentType="application/vnd.openxmlformats-package.relationships+xml"/>
  <Override PartName="/word/fontTable.xml" ContentType="application/vnd.openxmlformats-officedocument.wordprocessingml.fontTable+xml"/>
  <Override PartName="/word/numbering.xml" ContentType="application/vnd.openxmlformats-officedocument.wordprocessingml.numbering+xml"/>
  <Override PartName="/word/theme/theme1.xml" ContentType="application/vnd.openxmlformats-officedocument.theme+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rPr>
          <w:rFonts w:ascii="Arial" w:hAnsi="Arial"/>
        </w:rPr>
      </w:pPr>
      <w:r>
        <w:rPr>
          <w:rFonts w:ascii="Arial" w:hAnsi="Arial"/>
          <w:b/>
          <w:bCs/>
        </w:rPr>
        <w:t>Project title:</w:t>
      </w:r>
      <w:r>
        <w:rPr>
          <w:rFonts w:ascii="Arial" w:hAnsi="Arial"/>
        </w:rPr>
        <w:t xml:space="preserve"> The Critical Community Size and Extinctions for Livestock Diseases</w:t>
      </w:r>
    </w:p>
    <w:p>
      <w:pPr>
        <w:pStyle w:val="Normal"/>
        <w:rPr>
          <w:rFonts w:ascii="Arial" w:hAnsi="Arial"/>
        </w:rPr>
      </w:pPr>
      <w:r>
        <w:rPr>
          <w:rFonts w:ascii="Arial" w:hAnsi="Arial"/>
        </w:rPr>
      </w:r>
    </w:p>
    <w:p>
      <w:pPr>
        <w:pStyle w:val="Normal"/>
        <w:rPr>
          <w:rFonts w:ascii="Arial" w:hAnsi="Arial"/>
        </w:rPr>
      </w:pPr>
      <w:r>
        <w:rPr>
          <w:rFonts w:ascii="Arial" w:hAnsi="Arial"/>
          <w:b/>
          <w:bCs/>
        </w:rPr>
        <w:t>Academic leader:</w:t>
      </w:r>
      <w:r>
        <w:rPr>
          <w:rFonts w:ascii="Arial" w:hAnsi="Arial"/>
        </w:rPr>
        <w:t xml:space="preserve"> Matt Keeling (WIDER, Maths, Life Sciences) (M.J.Keeling@warwick.ac.uk)</w:t>
      </w:r>
    </w:p>
    <w:p>
      <w:pPr>
        <w:pStyle w:val="Normal"/>
        <w:rPr>
          <w:rFonts w:ascii="Arial" w:hAnsi="Arial"/>
        </w:rPr>
      </w:pPr>
      <w:r>
        <w:rPr>
          <w:rFonts w:ascii="Arial" w:hAnsi="Arial"/>
        </w:rPr>
      </w:r>
    </w:p>
    <w:p>
      <w:pPr>
        <w:pStyle w:val="Normal"/>
        <w:rPr>
          <w:rFonts w:ascii="Arial" w:hAnsi="Arial"/>
        </w:rPr>
      </w:pPr>
      <w:r>
        <w:rPr>
          <w:rFonts w:ascii="Arial" w:hAnsi="Arial"/>
          <w:b/>
          <w:bCs/>
        </w:rPr>
        <w:t>External partner:</w:t>
      </w:r>
      <w:r>
        <w:rPr>
          <w:rFonts w:ascii="Arial" w:hAnsi="Arial"/>
        </w:rPr>
        <w:t xml:space="preserve"> The Pirbright Institute</w:t>
      </w:r>
    </w:p>
    <w:p>
      <w:pPr>
        <w:pStyle w:val="Normal"/>
        <w:rPr>
          <w:rFonts w:ascii="Arial" w:hAnsi="Arial"/>
        </w:rPr>
      </w:pPr>
      <w:bookmarkStart w:id="0" w:name="__UnoMark__392_165388967"/>
      <w:bookmarkStart w:id="1" w:name="__UnoMark__392_165388967"/>
      <w:bookmarkEnd w:id="1"/>
      <w:r>
        <w:rPr>
          <w:rFonts w:ascii="Arial" w:hAnsi="Arial"/>
        </w:rPr>
      </w:r>
    </w:p>
    <w:p>
      <w:pPr>
        <w:pStyle w:val="Normal"/>
        <w:rPr>
          <w:rFonts w:ascii="Arial" w:hAnsi="Arial"/>
        </w:rPr>
      </w:pPr>
      <w:r>
        <w:rPr>
          <w:rFonts w:ascii="Arial" w:hAnsi="Arial"/>
          <w:b/>
          <w:bCs/>
        </w:rPr>
        <w:t>External partner contact:</w:t>
      </w:r>
      <w:r>
        <w:rPr>
          <w:rFonts w:ascii="Arial" w:hAnsi="Arial"/>
        </w:rPr>
        <w:t xml:space="preserve">  Simon Gubbins (simon.gubbins@pirbright.ac.uk)</w:t>
      </w:r>
    </w:p>
    <w:p>
      <w:pPr>
        <w:pStyle w:val="Normal"/>
        <w:rPr>
          <w:rFonts w:ascii="Arial" w:hAnsi="Arial"/>
        </w:rPr>
      </w:pPr>
      <w:r>
        <w:rPr>
          <w:rFonts w:ascii="Arial" w:hAnsi="Arial"/>
        </w:rPr>
      </w:r>
    </w:p>
    <w:p>
      <w:pPr>
        <w:pStyle w:val="Normal"/>
        <w:rPr>
          <w:rFonts w:ascii="Arial" w:hAnsi="Arial"/>
          <w:b/>
          <w:bCs/>
        </w:rPr>
      </w:pPr>
      <w:r>
        <w:rPr>
          <w:rFonts w:ascii="Arial" w:hAnsi="Arial"/>
          <w:b/>
          <w:bCs/>
        </w:rPr>
        <w:t>Background:</w:t>
      </w:r>
    </w:p>
    <w:p>
      <w:pPr>
        <w:pStyle w:val="Normal"/>
        <w:rPr>
          <w:rFonts w:ascii="Arial" w:hAnsi="Arial"/>
        </w:rPr>
      </w:pPr>
      <w:r>
        <w:rPr>
          <w:rFonts w:ascii="Arial" w:hAnsi="Arial"/>
        </w:rPr>
      </w:r>
    </w:p>
    <w:p>
      <w:pPr>
        <w:pStyle w:val="Normal"/>
        <w:rPr>
          <w:rFonts w:ascii="Arial" w:hAnsi="Arial"/>
        </w:rPr>
      </w:pPr>
      <w:r>
        <w:rPr>
          <w:rFonts w:ascii="Arial" w:hAnsi="Arial"/>
        </w:rPr>
        <w:t>Endemic and novel livestock diseases are treated very differently by the UK government and agriculture. This is epitomised by the different response to bovine TB (an</w:t>
      </w:r>
      <w:del w:id="0" w:author="simon gubbins" w:date="2015-01-16T09:04:00Z">
        <w:r>
          <w:rPr>
            <w:rFonts w:ascii="Arial" w:hAnsi="Arial"/>
          </w:rPr>
          <w:delText>d</w:delText>
        </w:r>
      </w:del>
      <w:r>
        <w:rPr>
          <w:rFonts w:ascii="Arial" w:hAnsi="Arial"/>
        </w:rPr>
        <w:t xml:space="preserve"> endemic infection) and foot-and-mouth disease (which causes occasional large-scale outbreaks). The distinction between endemic infections and novel outbreaks is based on the persistence of the infection within the livestock population; persistent infections are by definition endemic.</w:t>
      </w:r>
    </w:p>
    <w:p>
      <w:pPr>
        <w:pStyle w:val="Normal"/>
        <w:rPr>
          <w:rFonts w:ascii="Arial" w:hAnsi="Arial"/>
        </w:rPr>
      </w:pPr>
      <w:r>
        <w:rPr>
          <w:rFonts w:ascii="Arial" w:hAnsi="Arial"/>
        </w:rPr>
        <w:t xml:space="preserve">For human infectious diseases (and measles in particular) there is a strong research history into the concept of persistence. For measles, it has been observed in case-report data and confirmed by modelling studies, that populations above about 400,000 (the Critical Community Size) are able to sustain infection, but below this population size there are frequent extinctions. </w:t>
      </w:r>
    </w:p>
    <w:p>
      <w:pPr>
        <w:pStyle w:val="Normal"/>
        <w:rPr>
          <w:rFonts w:ascii="Arial" w:hAnsi="Arial"/>
        </w:rPr>
      </w:pPr>
      <w:r>
        <w:rPr>
          <w:rFonts w:ascii="Arial" w:hAnsi="Arial"/>
        </w:rPr>
      </w:r>
    </w:p>
    <w:p>
      <w:pPr>
        <w:pStyle w:val="Normal"/>
        <w:rPr>
          <w:rFonts w:ascii="Arial" w:hAnsi="Arial"/>
          <w:b/>
          <w:bCs/>
        </w:rPr>
      </w:pPr>
      <w:r>
        <w:rPr>
          <w:rFonts w:ascii="Arial" w:hAnsi="Arial"/>
          <w:b/>
          <w:bCs/>
        </w:rPr>
        <w:t>Aim of the project:</w:t>
      </w:r>
    </w:p>
    <w:p>
      <w:pPr>
        <w:pStyle w:val="Normal"/>
        <w:rPr>
          <w:rFonts w:ascii="Arial" w:hAnsi="Arial"/>
        </w:rPr>
      </w:pPr>
      <w:r>
        <w:rPr>
          <w:rFonts w:ascii="Arial" w:hAnsi="Arial"/>
        </w:rPr>
      </w:r>
    </w:p>
    <w:p>
      <w:pPr>
        <w:pStyle w:val="Normal"/>
        <w:rPr>
          <w:rFonts w:ascii="Arial" w:hAnsi="Arial"/>
        </w:rPr>
      </w:pPr>
      <w:r>
        <w:rPr>
          <w:rFonts w:ascii="Arial" w:hAnsi="Arial"/>
        </w:rPr>
        <w:t>The over-aching aim of the project is to investigate the persistence of foot-and-mouth disease in a realistic population of farms. Foot-and-mouth disease (FMD) is known to be one of the most infectious diseases of animals and hence should rapidly infect any susceptible animals leading to an increased risk of extinction. Yet FMD remains endemic in many areas. Through this project we aim to estimate the Critical Community Size for FMD based on our current knowledge of the epidemiology of this disease and the natural history of livestock animals.</w:t>
      </w:r>
    </w:p>
    <w:p>
      <w:pPr>
        <w:pStyle w:val="Normal"/>
        <w:rPr>
          <w:rFonts w:ascii="Arial" w:hAnsi="Arial"/>
        </w:rPr>
      </w:pPr>
      <w:r>
        <w:rPr>
          <w:rFonts w:ascii="Arial" w:hAnsi="Arial"/>
        </w:rPr>
      </w:r>
    </w:p>
    <w:p>
      <w:pPr>
        <w:pStyle w:val="Normal"/>
        <w:rPr>
          <w:rFonts w:ascii="Arial" w:hAnsi="Arial"/>
        </w:rPr>
      </w:pPr>
      <w:r>
        <w:rPr>
          <w:rFonts w:ascii="Arial" w:hAnsi="Arial"/>
        </w:rPr>
        <w:t>This project has scope for multiple approaches: from understanding stochastic FMD dynamics on individual farms, to the metapopulation persistence at the regional scale; from abstract mathematical models of infection, to large-scale computer simulations. There is also plenty of scope to extend the project in multiple directions: exploring persistence of multiple strains of FMD with limited cross-protection; the impact of vaccination; the maintenance of infection via a wildlife reservoir; or the extension to other livestock pathogens.</w:t>
      </w:r>
    </w:p>
    <w:p>
      <w:pPr>
        <w:pStyle w:val="Normal"/>
        <w:rPr>
          <w:rFonts w:ascii="Arial" w:hAnsi="Arial"/>
        </w:rPr>
      </w:pPr>
      <w:r>
        <w:rPr>
          <w:rFonts w:ascii="Arial" w:hAnsi="Arial"/>
        </w:rPr>
      </w:r>
    </w:p>
    <w:p>
      <w:pPr>
        <w:pStyle w:val="Normal"/>
        <w:rPr>
          <w:rFonts w:ascii="Arial" w:hAnsi="Arial"/>
          <w:b/>
          <w:bCs/>
        </w:rPr>
      </w:pPr>
      <w:r>
        <w:rPr>
          <w:rFonts w:ascii="Arial" w:hAnsi="Arial"/>
          <w:b/>
          <w:bCs/>
        </w:rPr>
        <w:t>Specific objectives and suggested technical approaches:</w:t>
      </w:r>
    </w:p>
    <w:p>
      <w:pPr>
        <w:pStyle w:val="Normal"/>
        <w:rPr>
          <w:rFonts w:ascii="Arial" w:hAnsi="Arial"/>
        </w:rPr>
      </w:pPr>
      <w:r>
        <w:rPr>
          <w:rFonts w:ascii="Arial" w:hAnsi="Arial"/>
        </w:rPr>
      </w:r>
    </w:p>
    <w:p>
      <w:pPr>
        <w:pStyle w:val="ListParagraph"/>
        <w:numPr>
          <w:ilvl w:val="0"/>
          <w:numId w:val="2"/>
        </w:numPr>
        <w:rPr>
          <w:rFonts w:ascii="Arial" w:hAnsi="Arial"/>
        </w:rPr>
      </w:pPr>
      <w:r>
        <w:rPr>
          <w:rFonts w:ascii="Arial" w:hAnsi="Arial"/>
        </w:rPr>
        <w:t>Quantify the persistence of FMD at a farm level, and how this depends on the history of previous infections.</w:t>
      </w:r>
    </w:p>
    <w:p>
      <w:pPr>
        <w:pStyle w:val="ListParagraph"/>
        <w:numPr>
          <w:ilvl w:val="0"/>
          <w:numId w:val="2"/>
        </w:numPr>
        <w:rPr>
          <w:rFonts w:ascii="Arial" w:hAnsi="Arial"/>
        </w:rPr>
      </w:pPr>
      <w:r>
        <w:rPr>
          <w:rFonts w:ascii="Arial" w:hAnsi="Arial"/>
        </w:rPr>
        <w:t>Model the metapopulation persistence of FMD between a group of farms, either through direct simulation or through approximations formulated in objective 1.</w:t>
      </w:r>
    </w:p>
    <w:p>
      <w:pPr>
        <w:pStyle w:val="ListParagraph"/>
        <w:numPr>
          <w:ilvl w:val="0"/>
          <w:numId w:val="2"/>
        </w:numPr>
        <w:rPr>
          <w:rFonts w:ascii="Arial" w:hAnsi="Arial"/>
        </w:rPr>
      </w:pPr>
      <w:r>
        <w:rPr>
          <w:rFonts w:ascii="Arial" w:hAnsi="Arial"/>
        </w:rPr>
        <w:t>Determine the critical community size for FMD and how it depends on (a) the structure of the interactions between farms</w:t>
      </w:r>
      <w:ins w:id="1" w:author="simon gubbins" w:date="2015-01-16T09:06:00Z">
        <w:r>
          <w:rPr>
            <w:rFonts w:ascii="Arial" w:hAnsi="Arial"/>
          </w:rPr>
          <w:t>,</w:t>
        </w:r>
      </w:ins>
      <w:r>
        <w:rPr>
          <w:rFonts w:ascii="Arial" w:hAnsi="Arial"/>
        </w:rPr>
        <w:t xml:space="preserve"> (b) the life-cycle of the infected animals</w:t>
      </w:r>
      <w:ins w:id="2" w:author="simon gubbins" w:date="2015-01-16T09:06:00Z">
        <w:r>
          <w:rPr>
            <w:rFonts w:ascii="Arial" w:hAnsi="Arial"/>
          </w:rPr>
          <w:t>,</w:t>
        </w:r>
      </w:ins>
      <w:r>
        <w:rPr>
          <w:rFonts w:ascii="Arial" w:hAnsi="Arial"/>
        </w:rPr>
        <w:t xml:space="preserve"> (c) the characteristics of the pathogen</w:t>
      </w:r>
      <w:ins w:id="3" w:author="simon gubbins" w:date="2015-01-16T09:06:00Z">
        <w:r>
          <w:rPr>
            <w:rFonts w:ascii="Arial" w:hAnsi="Arial"/>
          </w:rPr>
          <w:t xml:space="preserve"> and</w:t>
        </w:r>
      </w:ins>
      <w:r>
        <w:rPr>
          <w:rFonts w:ascii="Arial" w:hAnsi="Arial"/>
        </w:rPr>
        <w:t xml:space="preserve"> (d) the history of infection.</w:t>
      </w:r>
    </w:p>
    <w:p>
      <w:pPr>
        <w:pStyle w:val="ListParagraph"/>
        <w:numPr>
          <w:ilvl w:val="0"/>
          <w:numId w:val="2"/>
        </w:numPr>
        <w:rPr>
          <w:rFonts w:ascii="Arial" w:hAnsi="Arial"/>
        </w:rPr>
      </w:pPr>
      <w:bookmarkStart w:id="2" w:name="_GoBack"/>
      <w:bookmarkEnd w:id="2"/>
      <w:r>
        <w:rPr>
          <w:rFonts w:ascii="Arial" w:hAnsi="Arial"/>
        </w:rPr>
        <w:t>Extend the models, methodology and results if time allows.</w:t>
      </w:r>
    </w:p>
    <w:p>
      <w:pPr>
        <w:pStyle w:val="Normal"/>
        <w:rPr>
          <w:rFonts w:ascii="Arial" w:hAnsi="Arial"/>
        </w:rPr>
      </w:pPr>
      <w:r>
        <w:rPr>
          <w:rFonts w:ascii="Arial" w:hAnsi="Arial"/>
        </w:rPr>
      </w:r>
    </w:p>
    <w:p>
      <w:pPr>
        <w:pStyle w:val="Normal"/>
        <w:pageBreakBefore/>
        <w:rPr>
          <w:rFonts w:ascii="Arial" w:hAnsi="Arial"/>
        </w:rPr>
      </w:pPr>
      <w:r>
        <w:rPr>
          <w:rFonts w:ascii="Arial" w:hAnsi="Arial"/>
        </w:rPr>
      </w:r>
    </w:p>
    <w:p>
      <w:pPr>
        <w:pStyle w:val="Normal"/>
        <w:rPr>
          <w:rFonts w:ascii="Arial" w:hAnsi="Arial"/>
          <w:b/>
          <w:bCs/>
        </w:rPr>
      </w:pPr>
      <w:r>
        <w:rPr>
          <w:rFonts w:ascii="Arial" w:hAnsi="Arial"/>
          <w:b/>
          <w:bCs/>
        </w:rPr>
        <w:t>Available data sources:</w:t>
      </w:r>
    </w:p>
    <w:p>
      <w:pPr>
        <w:pStyle w:val="Normal"/>
        <w:rPr>
          <w:rFonts w:ascii="Arial" w:hAnsi="Arial"/>
        </w:rPr>
      </w:pPr>
      <w:r>
        <w:rPr>
          <w:rFonts w:ascii="Arial" w:hAnsi="Arial"/>
        </w:rPr>
      </w:r>
    </w:p>
    <w:p>
      <w:pPr>
        <w:pStyle w:val="Normal"/>
        <w:rPr>
          <w:rFonts w:ascii="Arial" w:hAnsi="Arial"/>
        </w:rPr>
      </w:pPr>
      <w:r>
        <w:rPr>
          <w:rFonts w:ascii="Arial" w:hAnsi="Arial"/>
        </w:rPr>
        <w:t>The project will mainly use synthetic data generated by an understanding of the UK farming industry and historical outbreaks of FMD. There is the potential to utilise known movements of cattle / sheep / pigs, recorded locations of farms or estimated farm populations if greater realism is required.</w:t>
      </w:r>
    </w:p>
    <w:p>
      <w:pPr>
        <w:pStyle w:val="Normal"/>
        <w:rPr/>
      </w:pPr>
      <w:r>
        <w:rPr/>
      </w:r>
    </w:p>
    <w:p>
      <w:pPr>
        <w:pStyle w:val="Normal"/>
        <w:rPr>
          <w:rFonts w:ascii="Arial" w:hAnsi="Arial"/>
          <w:b/>
          <w:bCs/>
        </w:rPr>
      </w:pPr>
      <w:r>
        <w:rPr>
          <w:rFonts w:ascii="Arial" w:hAnsi="Arial"/>
          <w:b/>
          <w:bCs/>
        </w:rPr>
        <w:t>References and further reading:</w:t>
      </w:r>
    </w:p>
    <w:p>
      <w:pPr>
        <w:pStyle w:val="Normal"/>
        <w:rPr>
          <w:rFonts w:cs="Arial" w:ascii="Arial" w:hAnsi="Arial"/>
          <w:b/>
          <w:bCs/>
        </w:rPr>
      </w:pPr>
      <w:r>
        <w:rPr>
          <w:rFonts w:cs="Arial" w:ascii="Arial" w:hAnsi="Arial"/>
          <w:b/>
          <w:bCs/>
        </w:rPr>
      </w:r>
    </w:p>
    <w:p>
      <w:pPr>
        <w:pStyle w:val="Heading1"/>
        <w:numPr>
          <w:ilvl w:val="0"/>
          <w:numId w:val="1"/>
        </w:numPr>
        <w:rPr>
          <w:rFonts w:eastAsia="Times New Roman" w:cs="Arial" w:ascii="Arial" w:hAnsi="Arial"/>
          <w:b w:val="false"/>
          <w:sz w:val="24"/>
          <w:szCs w:val="24"/>
        </w:rPr>
      </w:pPr>
      <w:hyperlink r:id="rId2">
        <w:r>
          <w:rPr>
            <w:rStyle w:val="InternetLink"/>
            <w:rFonts w:eastAsia="Times New Roman" w:cs="Arial" w:ascii="Arial" w:hAnsi="Arial"/>
            <w:b w:val="false"/>
            <w:sz w:val="24"/>
            <w:szCs w:val="24"/>
          </w:rPr>
          <w:t>Disease Extinction and Community Size: Modeling the Persistence of Measles</w:t>
        </w:r>
      </w:hyperlink>
      <w:r>
        <w:rPr>
          <w:rFonts w:eastAsia="Times New Roman" w:cs="Arial" w:ascii="Arial" w:hAnsi="Arial"/>
          <w:b w:val="false"/>
          <w:sz w:val="24"/>
          <w:szCs w:val="24"/>
        </w:rPr>
        <w:t xml:space="preserve">. </w:t>
      </w:r>
      <w:r>
        <w:rPr>
          <w:rFonts w:eastAsia="Times New Roman" w:cs="Arial" w:ascii="Arial" w:hAnsi="Arial"/>
          <w:b w:val="false"/>
          <w:i/>
          <w:sz w:val="24"/>
          <w:szCs w:val="24"/>
        </w:rPr>
        <w:t>Science</w:t>
      </w:r>
      <w:r>
        <w:rPr>
          <w:rFonts w:eastAsia="Times New Roman" w:cs="Arial" w:ascii="Arial" w:hAnsi="Arial"/>
          <w:b w:val="false"/>
          <w:sz w:val="24"/>
          <w:szCs w:val="24"/>
        </w:rPr>
        <w:t xml:space="preserve"> </w:t>
      </w:r>
      <w:r>
        <w:rPr>
          <w:rFonts w:eastAsia="Times New Roman" w:cs="Arial" w:ascii="Arial" w:hAnsi="Arial"/>
          <w:sz w:val="24"/>
          <w:szCs w:val="24"/>
        </w:rPr>
        <w:t>275</w:t>
      </w:r>
      <w:r>
        <w:rPr>
          <w:rFonts w:eastAsia="Times New Roman" w:cs="Arial" w:ascii="Arial" w:hAnsi="Arial"/>
          <w:b w:val="false"/>
          <w:sz w:val="24"/>
          <w:szCs w:val="24"/>
        </w:rPr>
        <w:t xml:space="preserve"> 65-67 (1997)</w:t>
      </w:r>
    </w:p>
    <w:p>
      <w:pPr>
        <w:pStyle w:val="TextBody"/>
        <w:numPr>
          <w:ilvl w:val="0"/>
          <w:numId w:val="1"/>
        </w:numPr>
        <w:rPr>
          <w:rFonts w:cs="Arial" w:ascii="Arial" w:hAnsi="Arial"/>
        </w:rPr>
      </w:pPr>
      <w:r>
        <w:rPr>
          <w:rFonts w:cs="Arial" w:ascii="Arial" w:hAnsi="Arial"/>
        </w:rPr>
        <w:t xml:space="preserve"> </w:t>
      </w:r>
      <w:hyperlink r:id="rId3">
        <w:r>
          <w:rPr>
            <w:rStyle w:val="InternetLink"/>
            <w:rFonts w:cs="Arial" w:ascii="Arial" w:hAnsi="Arial"/>
          </w:rPr>
          <w:t>Resolving the impact of waiting time distributions on the persistence of measles</w:t>
        </w:r>
      </w:hyperlink>
      <w:r>
        <w:rPr>
          <w:rFonts w:cs="Arial" w:ascii="Arial" w:hAnsi="Arial"/>
        </w:rPr>
        <w:t xml:space="preserve">. </w:t>
      </w:r>
      <w:r>
        <w:rPr>
          <w:rFonts w:cs="Arial" w:ascii="Arial" w:hAnsi="Arial"/>
          <w:i/>
        </w:rPr>
        <w:t>Interface</w:t>
      </w:r>
      <w:r>
        <w:rPr>
          <w:rFonts w:cs="Arial" w:ascii="Arial" w:hAnsi="Arial"/>
        </w:rPr>
        <w:t xml:space="preserve"> </w:t>
      </w:r>
      <w:r>
        <w:rPr>
          <w:rFonts w:cs="Arial" w:ascii="Arial" w:hAnsi="Arial"/>
          <w:b/>
        </w:rPr>
        <w:t>7</w:t>
      </w:r>
      <w:r>
        <w:rPr>
          <w:rFonts w:cs="Arial" w:ascii="Arial" w:hAnsi="Arial"/>
        </w:rPr>
        <w:t xml:space="preserve"> 623-640 (2010)</w:t>
      </w:r>
    </w:p>
    <w:p>
      <w:pPr>
        <w:pStyle w:val="TextBody"/>
        <w:numPr>
          <w:ilvl w:val="0"/>
          <w:numId w:val="1"/>
        </w:numPr>
        <w:rPr>
          <w:rFonts w:eastAsia="Times New Roman" w:cs="Arial" w:ascii="Arial" w:hAnsi="Arial"/>
        </w:rPr>
      </w:pPr>
      <w:hyperlink r:id="rId4">
        <w:r>
          <w:rPr>
            <w:rStyle w:val="InternetLink"/>
            <w:rFonts w:eastAsia="Times New Roman" w:cs="Arial" w:ascii="Arial" w:hAnsi="Arial"/>
          </w:rPr>
          <w:t>Quantifying the risk of localised animal movement bans for foot-and-mouth disease</w:t>
        </w:r>
      </w:hyperlink>
      <w:r>
        <w:rPr>
          <w:rFonts w:eastAsia="Times New Roman" w:cs="Arial" w:ascii="Arial" w:hAnsi="Arial"/>
        </w:rPr>
        <w:t xml:space="preserve">. </w:t>
      </w:r>
      <w:r>
        <w:rPr>
          <w:rStyle w:val="Emphasis"/>
          <w:rFonts w:eastAsia="Times New Roman" w:cs="Arial" w:ascii="Arial" w:hAnsi="Arial"/>
        </w:rPr>
        <w:t>PLoS ONE</w:t>
      </w:r>
      <w:r>
        <w:rPr>
          <w:rFonts w:eastAsia="Times New Roman" w:cs="Arial" w:ascii="Arial" w:hAnsi="Arial"/>
        </w:rPr>
        <w:t xml:space="preserve"> </w:t>
      </w:r>
      <w:r>
        <w:rPr>
          <w:rStyle w:val="Strong"/>
          <w:rFonts w:eastAsia="Times New Roman" w:cs="Arial" w:ascii="Arial" w:hAnsi="Arial"/>
        </w:rPr>
        <w:t>4</w:t>
      </w:r>
      <w:r>
        <w:rPr>
          <w:rFonts w:eastAsia="Times New Roman" w:cs="Arial" w:ascii="Arial" w:hAnsi="Arial"/>
        </w:rPr>
        <w:t xml:space="preserve">, e5481 (2009) </w:t>
      </w:r>
    </w:p>
    <w:p>
      <w:pPr>
        <w:pStyle w:val="Heading1"/>
        <w:numPr>
          <w:ilvl w:val="0"/>
          <w:numId w:val="1"/>
        </w:numPr>
        <w:rPr>
          <w:rFonts w:eastAsia="Times New Roman" w:cs="Arial" w:ascii="Arial" w:hAnsi="Arial"/>
          <w:b w:val="false"/>
          <w:sz w:val="24"/>
          <w:szCs w:val="24"/>
        </w:rPr>
      </w:pPr>
      <w:hyperlink r:id="rId5">
        <w:r>
          <w:rPr>
            <w:rStyle w:val="InternetLink"/>
            <w:rFonts w:eastAsia="Times New Roman" w:cs="Arial" w:ascii="Arial" w:hAnsi="Arial"/>
            <w:b w:val="false"/>
            <w:sz w:val="24"/>
            <w:szCs w:val="24"/>
          </w:rPr>
          <w:t>Dynamics of the 2001 UK Foot and Mouth Epidemic: Stochastic Dispersal in a Heterogeneous Landscape</w:t>
        </w:r>
      </w:hyperlink>
      <w:r>
        <w:rPr>
          <w:rFonts w:eastAsia="Times New Roman" w:cs="Arial" w:ascii="Arial" w:hAnsi="Arial"/>
          <w:b w:val="false"/>
          <w:sz w:val="24"/>
          <w:szCs w:val="24"/>
        </w:rPr>
        <w:t xml:space="preserve">. </w:t>
      </w:r>
      <w:r>
        <w:rPr>
          <w:rFonts w:eastAsia="Times New Roman" w:cs="Arial" w:ascii="Arial" w:hAnsi="Arial"/>
          <w:b w:val="false"/>
          <w:i/>
          <w:sz w:val="24"/>
          <w:szCs w:val="24"/>
        </w:rPr>
        <w:t>Science</w:t>
      </w:r>
      <w:r>
        <w:rPr>
          <w:rFonts w:eastAsia="Times New Roman" w:cs="Arial" w:ascii="Arial" w:hAnsi="Arial"/>
          <w:b w:val="false"/>
          <w:sz w:val="24"/>
          <w:szCs w:val="24"/>
        </w:rPr>
        <w:t xml:space="preserve"> </w:t>
      </w:r>
      <w:r>
        <w:rPr>
          <w:rFonts w:eastAsia="Times New Roman" w:cs="Arial" w:ascii="Arial" w:hAnsi="Arial"/>
          <w:sz w:val="24"/>
          <w:szCs w:val="24"/>
        </w:rPr>
        <w:t xml:space="preserve">294 </w:t>
      </w:r>
      <w:r>
        <w:rPr>
          <w:rFonts w:eastAsia="Times New Roman" w:cs="Arial" w:ascii="Arial" w:hAnsi="Arial"/>
          <w:b w:val="false"/>
          <w:sz w:val="24"/>
          <w:szCs w:val="24"/>
        </w:rPr>
        <w:t>813-817 (2001)</w:t>
      </w:r>
    </w:p>
    <w:p>
      <w:pPr>
        <w:pStyle w:val="TextBody"/>
        <w:numPr>
          <w:ilvl w:val="0"/>
          <w:numId w:val="1"/>
        </w:numPr>
        <w:spacing w:before="0" w:after="140"/>
        <w:rPr>
          <w:rFonts w:cs="Arial" w:ascii="Arial" w:hAnsi="Arial"/>
        </w:rPr>
      </w:pPr>
      <w:hyperlink r:id="rId6">
        <w:r>
          <w:rPr>
            <w:rStyle w:val="InternetLink"/>
            <w:rFonts w:cs="Arial" w:ascii="Arial" w:hAnsi="Arial"/>
          </w:rPr>
          <w:t>Metapopulation dynamics</w:t>
        </w:r>
      </w:hyperlink>
      <w:r>
        <w:rPr>
          <w:rFonts w:cs="Arial" w:ascii="Arial" w:hAnsi="Arial"/>
        </w:rPr>
        <w:t xml:space="preserve">. Nature </w:t>
      </w:r>
      <w:r>
        <w:rPr>
          <w:rFonts w:cs="Arial" w:ascii="Arial" w:hAnsi="Arial"/>
          <w:b/>
        </w:rPr>
        <w:t>396</w:t>
      </w:r>
      <w:r>
        <w:rPr>
          <w:rFonts w:cs="Arial" w:ascii="Arial" w:hAnsi="Arial"/>
        </w:rPr>
        <w:t xml:space="preserve"> 41-49 (1998)</w:t>
      </w:r>
    </w:p>
    <w:sectPr>
      <w:type w:val="nextPage"/>
      <w:pgSz w:w="11906" w:h="16838"/>
      <w:pgMar w:left="1134" w:right="1134" w:header="0" w:top="1134" w:footer="0" w:bottom="1134" w:gutter="0"/>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OpenSymbol">
    <w:altName w:val="Arial Unicode MS"/>
    <w:charset w:val="02"/>
    <w:family w:val="auto"/>
    <w:pitch w:val="default"/>
  </w:font>
  <w:font w:name="Tahoma">
    <w:charset w:val="01"/>
    <w:family w:val="roman"/>
    <w:pitch w:val="variable"/>
  </w:font>
  <w:font w:name="Liberation Sans">
    <w:altName w:val="Arial"/>
    <w:charset w:val="01"/>
    <w:family w:val="swiss"/>
    <w:pitch w:val="variable"/>
  </w:font>
  <w:font w:name="Arial">
    <w:charset w:val="01"/>
    <w:family w:val="roman"/>
    <w:pitch w:val="variable"/>
  </w:font>
  <w:font w:name="Symbol">
    <w:charset w:val="02"/>
    <w:family w:val="auto"/>
    <w:pitch w:val="variable"/>
  </w:font>
  <w:font w:name="OpenSymbol">
    <w:altName w:val="Arial Unicode MS"/>
    <w:charset w:val="01"/>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9"/>
  <w:trackRevisions/>
  <w:defaultTabStop w:val="709"/>
</w:settings>
</file>

<file path=word/styles.xml><?xml version="1.0" encoding="utf-8"?>
<w:styles xmlns:w="http://schemas.openxmlformats.org/wordprocessingml/2006/main">
  <w:docDefaults>
    <w:rPrDefault>
      <w:rPr>
        <w:rFonts w:ascii="Liberation Serif" w:hAnsi="Liberation Serif" w:eastAsia="Droid Sans Fallback" w:cs="FreeSans"/>
        <w:sz w:val="24"/>
        <w:szCs w:val="24"/>
        <w:lang w:val="en-GB" w:eastAsia="zh-CN" w:bidi="hi-IN"/>
      </w:rPr>
    </w:rPrDefault>
    <w:pPrDefault>
      <w:pPr/>
    </w:pPrDefault>
  </w:docDefaults>
  <w:latentStyles w:count="267" w:defQFormat="0" w:defUnhideWhenUsed="1" w:defSemiHidden="1" w:defUIPriority="99" w:defLockedState="0">
    <w:lsdException w:qFormat="1" w:unhideWhenUsed="0" w:semiHidden="0" w:uiPriority="0" w:name="Normal"/>
    <w:lsdException w:qFormat="1" w:unhideWhenUsed="0" w:semiHidden="0" w:uiPriority="9"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35" w:name="caption"/>
    <w:lsdException w:qFormat="1" w:unhideWhenUsed="0" w:semiHidden="0" w:uiPriority="10" w:name="Title"/>
    <w:lsdException w:uiPriority="1" w:name="Default Paragraph Font"/>
    <w:lsdException w:qFormat="1" w:unhideWhenUsed="0" w:semiHidden="0" w:uiPriority="11" w:name="Subtitle"/>
    <w:lsdException w:qFormat="1" w:unhideWhenUsed="0" w:semiHidden="0" w:uiPriority="22" w:name="Strong"/>
    <w:lsdException w:qFormat="1" w:unhideWhenUsed="0" w:semiHidden="0" w:uiPriority="20" w:name="Emphasis"/>
    <w:lsdException w:unhideWhenUsed="0" w:semiHidden="0" w:uiPriority="59" w:name="Table Grid"/>
    <w:lsdException w:unhideWhenUsed="0" w:name="Placeholder Text"/>
    <w:lsdException w:qFormat="1" w:unhideWhenUsed="0" w:semiHidden="0" w:uiPriority="1" w:name="No Spacing"/>
    <w:lsdException w:unhideWhenUsed="0" w:semiHidden="0" w:uiPriority="60" w:name="Light Shading"/>
    <w:lsdException w:unhideWhenUsed="0" w:semiHidden="0" w:uiPriority="61" w:name="Light List"/>
    <w:lsdException w:unhideWhenUsed="0" w:semiHidden="0" w:uiPriority="62" w:name="Light Grid"/>
    <w:lsdException w:unhideWhenUsed="0" w:semiHidden="0" w:uiPriority="63" w:name="Medium Shading 1"/>
    <w:lsdException w:unhideWhenUsed="0" w:semiHidden="0" w:uiPriority="64" w:name="Medium Shading 2"/>
    <w:lsdException w:unhideWhenUsed="0" w:semiHidden="0" w:uiPriority="65" w:name="Medium List 1"/>
    <w:lsdException w:unhideWhenUsed="0" w:semiHidden="0" w:uiPriority="66" w:name="Medium List 2"/>
    <w:lsdException w:unhideWhenUsed="0" w:semiHidden="0" w:uiPriority="67" w:name="Medium Grid 1"/>
    <w:lsdException w:unhideWhenUsed="0" w:semiHidden="0" w:uiPriority="68" w:name="Medium Grid 2"/>
    <w:lsdException w:unhideWhenUsed="0" w:semiHidden="0" w:uiPriority="69" w:name="Medium Grid 3"/>
    <w:lsdException w:unhideWhenUsed="0" w:semiHidden="0" w:uiPriority="70" w:name="Dark List"/>
    <w:lsdException w:unhideWhenUsed="0" w:semiHidden="0" w:uiPriority="71" w:name="Colorful Shading"/>
    <w:lsdException w:unhideWhenUsed="0" w:semiHidden="0" w:uiPriority="72" w:name="Colorful List"/>
    <w:lsdException w:unhideWhenUsed="0" w:semiHidden="0" w:uiPriority="73" w:name="Colorful Grid"/>
    <w:lsdException w:unhideWhenUsed="0" w:semiHidden="0" w:uiPriority="60" w:name="Light Shading Accent 1"/>
    <w:lsdException w:unhideWhenUsed="0" w:semiHidden="0" w:uiPriority="61" w:name="Light List Accent 1"/>
    <w:lsdException w:unhideWhenUsed="0" w:semiHidden="0" w:uiPriority="62" w:name="Light Grid Accent 1"/>
    <w:lsdException w:unhideWhenUsed="0" w:semiHidden="0" w:uiPriority="63" w:name="Medium Shading 1 Accent 1"/>
    <w:lsdException w:unhideWhenUsed="0" w:semiHidden="0" w:uiPriority="64" w:name="Medium Shading 2 Accent 1"/>
    <w:lsdException w:unhideWhenUsed="0" w:semiHidden="0" w:uiPriority="65" w:name="Medium List 1 Accent 1"/>
    <w:lsdException w:unhideWhenUsed="0" w:name="Revision"/>
    <w:lsdException w:qFormat="1" w:unhideWhenUsed="0" w:semiHidden="0" w:uiPriority="34" w:name="List Paragraph"/>
    <w:lsdException w:qFormat="1" w:unhideWhenUsed="0" w:semiHidden="0" w:uiPriority="29" w:name="Quote"/>
    <w:lsdException w:qFormat="1" w:unhideWhenUsed="0" w:semiHidden="0" w:uiPriority="30" w:name="Intense Quote"/>
    <w:lsdException w:unhideWhenUsed="0" w:semiHidden="0" w:uiPriority="66" w:name="Medium List 2 Accent 1"/>
    <w:lsdException w:unhideWhenUsed="0" w:semiHidden="0" w:uiPriority="67" w:name="Medium Grid 1 Accent 1"/>
    <w:lsdException w:unhideWhenUsed="0" w:semiHidden="0" w:uiPriority="68" w:name="Medium Grid 2 Accent 1"/>
    <w:lsdException w:unhideWhenUsed="0" w:semiHidden="0" w:uiPriority="69" w:name="Medium Grid 3 Accent 1"/>
    <w:lsdException w:unhideWhenUsed="0" w:semiHidden="0" w:uiPriority="70" w:name="Dark List Accent 1"/>
    <w:lsdException w:unhideWhenUsed="0" w:semiHidden="0" w:uiPriority="71" w:name="Colorful Shading Accent 1"/>
    <w:lsdException w:unhideWhenUsed="0" w:semiHidden="0" w:uiPriority="72" w:name="Colorful List Accent 1"/>
    <w:lsdException w:unhideWhenUsed="0" w:semiHidden="0" w:uiPriority="73" w:name="Colorful Grid Accent 1"/>
    <w:lsdException w:unhideWhenUsed="0" w:semiHidden="0" w:uiPriority="60" w:name="Light Shading Accent 2"/>
    <w:lsdException w:unhideWhenUsed="0" w:semiHidden="0" w:uiPriority="61" w:name="Light List Accent 2"/>
    <w:lsdException w:unhideWhenUsed="0" w:semiHidden="0" w:uiPriority="62" w:name="Light Grid Accent 2"/>
    <w:lsdException w:unhideWhenUsed="0" w:semiHidden="0" w:uiPriority="63" w:name="Medium Shading 1 Accent 2"/>
    <w:lsdException w:unhideWhenUsed="0" w:semiHidden="0" w:uiPriority="64" w:name="Medium Shading 2 Accent 2"/>
    <w:lsdException w:unhideWhenUsed="0" w:semiHidden="0" w:uiPriority="65" w:name="Medium List 1 Accent 2"/>
    <w:lsdException w:unhideWhenUsed="0" w:semiHidden="0" w:uiPriority="66" w:name="Medium List 2 Accent 2"/>
    <w:lsdException w:unhideWhenUsed="0" w:semiHidden="0" w:uiPriority="67" w:name="Medium Grid 1 Accent 2"/>
    <w:lsdException w:unhideWhenUsed="0" w:semiHidden="0" w:uiPriority="68" w:name="Medium Grid 2 Accent 2"/>
    <w:lsdException w:unhideWhenUsed="0" w:semiHidden="0" w:uiPriority="69" w:name="Medium Grid 3 Accent 2"/>
    <w:lsdException w:unhideWhenUsed="0" w:semiHidden="0" w:uiPriority="70" w:name="Dark List Accent 2"/>
    <w:lsdException w:unhideWhenUsed="0" w:semiHidden="0" w:uiPriority="71" w:name="Colorful Shading Accent 2"/>
    <w:lsdException w:unhideWhenUsed="0" w:semiHidden="0" w:uiPriority="72" w:name="Colorful List Accent 2"/>
    <w:lsdException w:unhideWhenUsed="0" w:semiHidden="0" w:uiPriority="73" w:name="Colorful Grid Accent 2"/>
    <w:lsdException w:unhideWhenUsed="0" w:semiHidden="0" w:uiPriority="60" w:name="Light Shading Accent 3"/>
    <w:lsdException w:unhideWhenUsed="0" w:semiHidden="0" w:uiPriority="61" w:name="Light List Accent 3"/>
    <w:lsdException w:unhideWhenUsed="0" w:semiHidden="0" w:uiPriority="62" w:name="Light Grid Accent 3"/>
    <w:lsdException w:unhideWhenUsed="0" w:semiHidden="0" w:uiPriority="63" w:name="Medium Shading 1 Accent 3"/>
    <w:lsdException w:unhideWhenUsed="0" w:semiHidden="0" w:uiPriority="64" w:name="Medium Shading 2 Accent 3"/>
    <w:lsdException w:unhideWhenUsed="0" w:semiHidden="0" w:uiPriority="65" w:name="Medium List 1 Accent 3"/>
    <w:lsdException w:unhideWhenUsed="0" w:semiHidden="0" w:uiPriority="66" w:name="Medium List 2 Accent 3"/>
    <w:lsdException w:unhideWhenUsed="0" w:semiHidden="0" w:uiPriority="67" w:name="Medium Grid 1 Accent 3"/>
    <w:lsdException w:unhideWhenUsed="0" w:semiHidden="0" w:uiPriority="68" w:name="Medium Grid 2 Accent 3"/>
    <w:lsdException w:unhideWhenUsed="0" w:semiHidden="0" w:uiPriority="69" w:name="Medium Grid 3 Accent 3"/>
    <w:lsdException w:unhideWhenUsed="0" w:semiHidden="0" w:uiPriority="70" w:name="Dark List Accent 3"/>
    <w:lsdException w:unhideWhenUsed="0" w:semiHidden="0" w:uiPriority="71" w:name="Colorful Shading Accent 3"/>
    <w:lsdException w:unhideWhenUsed="0" w:semiHidden="0" w:uiPriority="72" w:name="Colorful List Accent 3"/>
    <w:lsdException w:unhideWhenUsed="0" w:semiHidden="0" w:uiPriority="73" w:name="Colorful Grid Accent 3"/>
    <w:lsdException w:unhideWhenUsed="0" w:semiHidden="0" w:uiPriority="60" w:name="Light Shading Accent 4"/>
    <w:lsdException w:unhideWhenUsed="0" w:semiHidden="0" w:uiPriority="61" w:name="Light List Accent 4"/>
    <w:lsdException w:unhideWhenUsed="0" w:semiHidden="0" w:uiPriority="62" w:name="Light Grid Accent 4"/>
    <w:lsdException w:unhideWhenUsed="0" w:semiHidden="0" w:uiPriority="63" w:name="Medium Shading 1 Accent 4"/>
    <w:lsdException w:unhideWhenUsed="0" w:semiHidden="0" w:uiPriority="64" w:name="Medium Shading 2 Accent 4"/>
    <w:lsdException w:unhideWhenUsed="0" w:semiHidden="0" w:uiPriority="65" w:name="Medium List 1 Accent 4"/>
    <w:lsdException w:unhideWhenUsed="0" w:semiHidden="0" w:uiPriority="66" w:name="Medium List 2 Accent 4"/>
    <w:lsdException w:unhideWhenUsed="0" w:semiHidden="0" w:uiPriority="67" w:name="Medium Grid 1 Accent 4"/>
    <w:lsdException w:unhideWhenUsed="0" w:semiHidden="0" w:uiPriority="68" w:name="Medium Grid 2 Accent 4"/>
    <w:lsdException w:unhideWhenUsed="0" w:semiHidden="0" w:uiPriority="69" w:name="Medium Grid 3 Accent 4"/>
    <w:lsdException w:unhideWhenUsed="0" w:semiHidden="0" w:uiPriority="70" w:name="Dark List Accent 4"/>
    <w:lsdException w:unhideWhenUsed="0" w:semiHidden="0" w:uiPriority="71" w:name="Colorful Shading Accent 4"/>
    <w:lsdException w:unhideWhenUsed="0" w:semiHidden="0" w:uiPriority="72" w:name="Colorful List Accent 4"/>
    <w:lsdException w:unhideWhenUsed="0" w:semiHidden="0" w:uiPriority="73" w:name="Colorful Grid Accent 4"/>
    <w:lsdException w:unhideWhenUsed="0" w:semiHidden="0" w:uiPriority="60" w:name="Light Shading Accent 5"/>
    <w:lsdException w:unhideWhenUsed="0" w:semiHidden="0" w:uiPriority="61" w:name="Light List Accent 5"/>
    <w:lsdException w:unhideWhenUsed="0" w:semiHidden="0" w:uiPriority="62" w:name="Light Grid Accent 5"/>
    <w:lsdException w:unhideWhenUsed="0" w:semiHidden="0" w:uiPriority="63" w:name="Medium Shading 1 Accent 5"/>
    <w:lsdException w:unhideWhenUsed="0" w:semiHidden="0" w:uiPriority="64" w:name="Medium Shading 2 Accent 5"/>
    <w:lsdException w:unhideWhenUsed="0" w:semiHidden="0" w:uiPriority="65" w:name="Medium List 1 Accent 5"/>
    <w:lsdException w:unhideWhenUsed="0" w:semiHidden="0" w:uiPriority="66" w:name="Medium List 2 Accent 5"/>
    <w:lsdException w:unhideWhenUsed="0" w:semiHidden="0" w:uiPriority="67" w:name="Medium Grid 1 Accent 5"/>
    <w:lsdException w:unhideWhenUsed="0" w:semiHidden="0" w:uiPriority="68" w:name="Medium Grid 2 Accent 5"/>
    <w:lsdException w:unhideWhenUsed="0" w:semiHidden="0" w:uiPriority="69" w:name="Medium Grid 3 Accent 5"/>
    <w:lsdException w:unhideWhenUsed="0" w:semiHidden="0" w:uiPriority="70" w:name="Dark List Accent 5"/>
    <w:lsdException w:unhideWhenUsed="0" w:semiHidden="0" w:uiPriority="71" w:name="Colorful Shading Accent 5"/>
    <w:lsdException w:unhideWhenUsed="0" w:semiHidden="0" w:uiPriority="72" w:name="Colorful List Accent 5"/>
    <w:lsdException w:unhideWhenUsed="0" w:semiHidden="0" w:uiPriority="73" w:name="Colorful Grid Accent 5"/>
    <w:lsdException w:unhideWhenUsed="0" w:semiHidden="0" w:uiPriority="60" w:name="Light Shading Accent 6"/>
    <w:lsdException w:unhideWhenUsed="0" w:semiHidden="0" w:uiPriority="61" w:name="Light List Accent 6"/>
    <w:lsdException w:unhideWhenUsed="0" w:semiHidden="0" w:uiPriority="62" w:name="Light Grid Accent 6"/>
    <w:lsdException w:unhideWhenUsed="0" w:semiHidden="0" w:uiPriority="63" w:name="Medium Shading 1 Accent 6"/>
    <w:lsdException w:unhideWhenUsed="0" w:semiHidden="0" w:uiPriority="64" w:name="Medium Shading 2 Accent 6"/>
    <w:lsdException w:unhideWhenUsed="0" w:semiHidden="0" w:uiPriority="65" w:name="Medium List 1 Accent 6"/>
    <w:lsdException w:unhideWhenUsed="0" w:semiHidden="0" w:uiPriority="66" w:name="Medium List 2 Accent 6"/>
    <w:lsdException w:unhideWhenUsed="0" w:semiHidden="0" w:uiPriority="67" w:name="Medium Grid 1 Accent 6"/>
    <w:lsdException w:unhideWhenUsed="0" w:semiHidden="0" w:uiPriority="68" w:name="Medium Grid 2 Accent 6"/>
    <w:lsdException w:unhideWhenUsed="0" w:semiHidden="0" w:uiPriority="69" w:name="Medium Grid 3 Accent 6"/>
    <w:lsdException w:unhideWhenUsed="0" w:semiHidden="0" w:uiPriority="70" w:name="Dark List Accent 6"/>
    <w:lsdException w:unhideWhenUsed="0" w:semiHidden="0" w:uiPriority="71" w:name="Colorful Shading Accent 6"/>
    <w:lsdException w:unhideWhenUsed="0" w:semiHidden="0" w:uiPriority="72" w:name="Colorful List Accent 6"/>
    <w:lsdException w:unhideWhenUsed="0" w:semiHidden="0" w:uiPriority="73" w:name="Colorful Grid Accent 6"/>
    <w:lsdException w:qFormat="1" w:unhideWhenUsed="0" w:semiHidden="0" w:uiPriority="19" w:name="Subtle Emphasis"/>
    <w:lsdException w:qFormat="1" w:unhideWhenUsed="0" w:semiHidden="0" w:uiPriority="21" w:name="Intense Emphasis"/>
    <w:lsdException w:qFormat="1" w:unhideWhenUsed="0" w:semiHidden="0" w:uiPriority="31" w:name="Subtle Reference"/>
    <w:lsdException w:qFormat="1" w:unhideWhenUsed="0" w:semiHidden="0" w:uiPriority="32" w:name="Intense Reference"/>
    <w:lsdException w:qFormat="1" w:unhideWhenUsed="0" w:semiHidden="0" w:uiPriority="33" w:name="Book Title"/>
    <w:lsdException w:uiPriority="37" w:name="Bibliography"/>
    <w:lsdException w:qFormat="1" w:uiPriority="39" w:name="TOC Heading"/>
  </w:latentStyles>
  <w:style w:type="paragraph" w:styleId="Normal" w:default="1">
    <w:name w:val="Normal"/>
    <w:pPr>
      <w:widowControl w:val="false"/>
      <w:suppressAutoHyphens w:val="true"/>
      <w:bidi w:val="0"/>
      <w:jc w:val="left"/>
    </w:pPr>
    <w:rPr>
      <w:rFonts w:ascii="Liberation Serif" w:hAnsi="Liberation Serif" w:eastAsia="Droid Sans Fallback" w:cs="FreeSans"/>
      <w:color w:val="00000A"/>
      <w:sz w:val="24"/>
      <w:szCs w:val="24"/>
      <w:lang w:val="en-GB" w:eastAsia="zh-CN" w:bidi="hi-IN"/>
    </w:rPr>
  </w:style>
  <w:style w:type="paragraph" w:styleId="Heading1">
    <w:name w:val="Heading 1"/>
    <w:basedOn w:val="Heading"/>
    <w:pPr>
      <w:outlineLvl w:val="0"/>
    </w:pPr>
    <w:rPr>
      <w:b/>
      <w:bCs/>
      <w:sz w:val="36"/>
      <w:szCs w:val="36"/>
    </w:rPr>
  </w:style>
  <w:style w:type="paragraph" w:styleId="Heading2">
    <w:name w:val="Heading 2"/>
    <w:basedOn w:val="Heading"/>
    <w:pPr>
      <w:spacing w:before="200" w:after="120"/>
      <w:outlineLvl w:val="1"/>
    </w:pPr>
    <w:rPr>
      <w:b/>
      <w:bCs/>
      <w:sz w:val="32"/>
      <w:szCs w:val="32"/>
    </w:rPr>
  </w:style>
  <w:style w:type="paragraph" w:styleId="Heading3">
    <w:name w:val="Heading 3"/>
    <w:basedOn w:val="Heading"/>
    <w:pPr>
      <w:spacing w:before="140" w:after="120"/>
      <w:outlineLvl w:val="2"/>
    </w:pPr>
    <w:rPr>
      <w:b/>
      <w:bCs/>
      <w:color w:val="808080"/>
    </w:rPr>
  </w:style>
  <w:style w:type="character" w:styleId="DefaultParagraphFont" w:default="1">
    <w:name w:val="Default Paragraph Font"/>
    <w:uiPriority w:val="1"/>
    <w:semiHidden/>
    <w:unhideWhenUsed/>
    <w:rPr/>
  </w:style>
  <w:style w:type="character" w:styleId="InternetLink">
    <w:name w:val="Internet Link"/>
    <w:uiPriority w:val="99"/>
    <w:unhideWhenUsed/>
    <w:rsid w:val="006a50d1"/>
    <w:basedOn w:val="DefaultParagraphFont"/>
    <w:rPr>
      <w:color w:val="0000FF"/>
      <w:u w:val="single"/>
      <w:lang w:val="uz-Cyrl-UZ" w:eastAsia="uz-Cyrl-UZ" w:bidi="uz-Cyrl-UZ"/>
    </w:rPr>
  </w:style>
  <w:style w:type="character" w:styleId="ListLabel1" w:customStyle="1">
    <w:name w:val="ListLabel 1"/>
    <w:rPr>
      <w:rFonts w:cs="Symbol"/>
    </w:rPr>
  </w:style>
  <w:style w:type="character" w:styleId="ListLabel2" w:customStyle="1">
    <w:name w:val="ListLabel 2"/>
    <w:rPr>
      <w:rFonts w:cs="Courier New"/>
    </w:rPr>
  </w:style>
  <w:style w:type="character" w:styleId="ListLabel3" w:customStyle="1">
    <w:name w:val="ListLabel 3"/>
    <w:rPr>
      <w:rFonts w:cs="Wingdings"/>
    </w:rPr>
  </w:style>
  <w:style w:type="character" w:styleId="Bullets" w:customStyle="1">
    <w:name w:val="Bullets"/>
    <w:rPr>
      <w:rFonts w:ascii="OpenSymbol" w:hAnsi="OpenSymbol" w:eastAsia="OpenSymbol" w:cs="OpenSymbol"/>
    </w:rPr>
  </w:style>
  <w:style w:type="character" w:styleId="ListLabel4" w:customStyle="1">
    <w:name w:val="ListLabel 4"/>
    <w:rPr>
      <w:rFonts w:cs="Symbol"/>
    </w:rPr>
  </w:style>
  <w:style w:type="character" w:styleId="ListLabel5" w:customStyle="1">
    <w:name w:val="ListLabel 5"/>
    <w:rPr>
      <w:rFonts w:cs="Courier New"/>
    </w:rPr>
  </w:style>
  <w:style w:type="character" w:styleId="ListLabel6" w:customStyle="1">
    <w:name w:val="ListLabel 6"/>
    <w:rPr>
      <w:rFonts w:cs="Wingdings"/>
    </w:rPr>
  </w:style>
  <w:style w:type="character" w:styleId="ListLabel7" w:customStyle="1">
    <w:name w:val="ListLabel 7"/>
    <w:rPr>
      <w:rFonts w:cs="OpenSymbol"/>
    </w:rPr>
  </w:style>
  <w:style w:type="character" w:styleId="Emphasis">
    <w:name w:val="Emphasis"/>
    <w:uiPriority w:val="20"/>
    <w:qFormat/>
    <w:rsid w:val="006a50d1"/>
    <w:basedOn w:val="DefaultParagraphFont"/>
    <w:rPr>
      <w:i/>
      <w:iCs/>
    </w:rPr>
  </w:style>
  <w:style w:type="character" w:styleId="Strong">
    <w:name w:val="Strong"/>
    <w:uiPriority w:val="22"/>
    <w:qFormat/>
    <w:rsid w:val="006a50d1"/>
    <w:basedOn w:val="DefaultParagraphFont"/>
    <w:rPr>
      <w:b/>
      <w:bCs/>
    </w:rPr>
  </w:style>
  <w:style w:type="character" w:styleId="FollowedHyperlink">
    <w:name w:val="FollowedHyperlink"/>
    <w:uiPriority w:val="99"/>
    <w:semiHidden/>
    <w:unhideWhenUsed/>
    <w:rsid w:val="006a50d1"/>
    <w:basedOn w:val="DefaultParagraphFont"/>
    <w:rPr>
      <w:color w:val="800080"/>
      <w:u w:val="single"/>
    </w:rPr>
  </w:style>
  <w:style w:type="character" w:styleId="Annotationreference">
    <w:name w:val="annotation reference"/>
    <w:uiPriority w:val="99"/>
    <w:semiHidden/>
    <w:unhideWhenUsed/>
    <w:rsid w:val="00d0512a"/>
    <w:basedOn w:val="DefaultParagraphFont"/>
    <w:rPr>
      <w:sz w:val="16"/>
      <w:szCs w:val="16"/>
    </w:rPr>
  </w:style>
  <w:style w:type="character" w:styleId="CommentTextChar" w:customStyle="1">
    <w:name w:val="Comment Text Char"/>
    <w:uiPriority w:val="99"/>
    <w:semiHidden/>
    <w:link w:val="CommentText"/>
    <w:rsid w:val="00d0512a"/>
    <w:basedOn w:val="DefaultParagraphFont"/>
    <w:rPr>
      <w:rFonts w:cs="Mangal"/>
      <w:color w:val="00000A"/>
      <w:sz w:val="20"/>
      <w:szCs w:val="18"/>
    </w:rPr>
  </w:style>
  <w:style w:type="character" w:styleId="CommentSubjectChar" w:customStyle="1">
    <w:name w:val="Comment Subject Char"/>
    <w:uiPriority w:val="99"/>
    <w:semiHidden/>
    <w:link w:val="CommentSubject"/>
    <w:rsid w:val="00d0512a"/>
    <w:basedOn w:val="CommentTextChar"/>
    <w:rPr>
      <w:rFonts w:cs="Mangal"/>
      <w:b/>
      <w:bCs/>
      <w:color w:val="00000A"/>
      <w:sz w:val="20"/>
      <w:szCs w:val="18"/>
    </w:rPr>
  </w:style>
  <w:style w:type="character" w:styleId="BalloonTextChar" w:customStyle="1">
    <w:name w:val="Balloon Text Char"/>
    <w:uiPriority w:val="99"/>
    <w:semiHidden/>
    <w:link w:val="BalloonText"/>
    <w:rsid w:val="00d0512a"/>
    <w:basedOn w:val="DefaultParagraphFont"/>
    <w:rPr>
      <w:rFonts w:ascii="Tahoma" w:hAnsi="Tahoma" w:cs="Mangal"/>
      <w:color w:val="00000A"/>
      <w:sz w:val="16"/>
      <w:szCs w:val="14"/>
    </w:rPr>
  </w:style>
  <w:style w:type="character" w:styleId="ListLabel8">
    <w:name w:val="ListLabel 8"/>
    <w:rPr>
      <w:rFonts w:cs="Symbol"/>
    </w:rPr>
  </w:style>
  <w:style w:type="character" w:styleId="ListLabel9">
    <w:name w:val="ListLabel 9"/>
    <w:rPr>
      <w:rFonts w:cs="Courier New"/>
    </w:rPr>
  </w:style>
  <w:style w:type="character" w:styleId="ListLabel10">
    <w:name w:val="ListLabel 10"/>
    <w:rPr>
      <w:rFonts w:cs="Wingdings"/>
    </w:rPr>
  </w:style>
  <w:style w:type="character" w:styleId="ListLabel11">
    <w:name w:val="ListLabel 11"/>
    <w:rPr>
      <w:rFonts w:cs="OpenSymbol"/>
    </w:rPr>
  </w:style>
  <w:style w:type="paragraph" w:styleId="Heading" w:customStyle="1">
    <w:name w:val="Heading"/>
    <w:basedOn w:val="Normal"/>
    <w:next w:val="TextBody"/>
    <w:pPr>
      <w:keepNext/>
      <w:spacing w:before="240" w:after="120"/>
    </w:pPr>
    <w:rPr>
      <w:rFonts w:ascii="Liberation Sans" w:hAnsi="Liberation Sans" w:eastAsia="Droid Sans Fallback" w:cs="FreeSans"/>
      <w:sz w:val="28"/>
      <w:szCs w:val="28"/>
    </w:rPr>
  </w:style>
  <w:style w:type="paragraph" w:styleId="TextBody" w:customStyle="1">
    <w:name w:val="Text Body"/>
    <w:basedOn w:val="Normal"/>
    <w:pPr>
      <w:spacing w:lineRule="auto" w:line="288" w:before="0" w:after="140"/>
    </w:pPr>
    <w:rPr/>
  </w:style>
  <w:style w:type="paragraph" w:styleId="List">
    <w:name w:val="List"/>
    <w:basedOn w:val="TextBody"/>
    <w:pPr/>
    <w:rPr>
      <w:rFonts w:cs="FreeSans"/>
    </w:rPr>
  </w:style>
  <w:style w:type="paragraph" w:styleId="Caption">
    <w:name w:val="Caption"/>
    <w:basedOn w:val="Normal"/>
    <w:pPr>
      <w:suppressLineNumbers/>
      <w:spacing w:before="120" w:after="120"/>
    </w:pPr>
    <w:rPr>
      <w:rFonts w:cs="FreeSans"/>
      <w:i/>
      <w:iCs/>
      <w:sz w:val="24"/>
      <w:szCs w:val="24"/>
    </w:rPr>
  </w:style>
  <w:style w:type="paragraph" w:styleId="Index" w:customStyle="1">
    <w:name w:val="Index"/>
    <w:basedOn w:val="Normal"/>
    <w:pPr>
      <w:suppressLineNumbers/>
    </w:pPr>
    <w:rPr>
      <w:rFonts w:cs="FreeSans"/>
    </w:rPr>
  </w:style>
  <w:style w:type="paragraph" w:styleId="Caption1">
    <w:name w:val="caption"/>
    <w:basedOn w:val="Normal"/>
    <w:pPr>
      <w:suppressLineNumbers/>
      <w:spacing w:before="120" w:after="120"/>
    </w:pPr>
    <w:rPr>
      <w:i/>
      <w:iCs/>
    </w:rPr>
  </w:style>
  <w:style w:type="paragraph" w:styleId="Quotations" w:customStyle="1">
    <w:name w:val="Quotations"/>
    <w:basedOn w:val="Normal"/>
    <w:pPr>
      <w:spacing w:before="0" w:after="283"/>
      <w:ind w:left="567" w:right="567" w:hanging="0"/>
    </w:pPr>
    <w:rPr/>
  </w:style>
  <w:style w:type="paragraph" w:styleId="Title">
    <w:name w:val="Title"/>
    <w:basedOn w:val="Heading"/>
    <w:pPr>
      <w:jc w:val="center"/>
    </w:pPr>
    <w:rPr>
      <w:b/>
      <w:bCs/>
      <w:sz w:val="56"/>
      <w:szCs w:val="56"/>
    </w:rPr>
  </w:style>
  <w:style w:type="paragraph" w:styleId="Subtitle">
    <w:name w:val="Subtitle"/>
    <w:basedOn w:val="Heading"/>
    <w:pPr>
      <w:spacing w:before="60" w:after="120"/>
      <w:jc w:val="center"/>
    </w:pPr>
    <w:rPr>
      <w:sz w:val="36"/>
      <w:szCs w:val="36"/>
    </w:rPr>
  </w:style>
  <w:style w:type="paragraph" w:styleId="ListParagraph">
    <w:name w:val="List Paragraph"/>
    <w:uiPriority w:val="34"/>
    <w:qFormat/>
    <w:rsid w:val="003f2913"/>
    <w:basedOn w:val="Normal"/>
    <w:pPr>
      <w:spacing w:before="0" w:after="0"/>
      <w:ind w:left="720" w:right="0" w:hanging="0"/>
      <w:contextualSpacing/>
    </w:pPr>
    <w:rPr/>
  </w:style>
  <w:style w:type="paragraph" w:styleId="Annotationtext">
    <w:name w:val="annotation text"/>
    <w:uiPriority w:val="99"/>
    <w:semiHidden/>
    <w:unhideWhenUsed/>
    <w:link w:val="CommentTextChar"/>
    <w:rsid w:val="00d0512a"/>
    <w:basedOn w:val="Normal"/>
    <w:pPr/>
    <w:rPr>
      <w:rFonts w:cs="Mangal"/>
      <w:sz w:val="20"/>
      <w:szCs w:val="18"/>
    </w:rPr>
  </w:style>
  <w:style w:type="paragraph" w:styleId="Annotationsubject">
    <w:name w:val="annotation subject"/>
    <w:uiPriority w:val="99"/>
    <w:semiHidden/>
    <w:unhideWhenUsed/>
    <w:link w:val="CommentSubjectChar"/>
    <w:rsid w:val="00d0512a"/>
    <w:basedOn w:val="Annotationtext"/>
    <w:pPr/>
    <w:rPr>
      <w:b/>
      <w:bCs/>
    </w:rPr>
  </w:style>
  <w:style w:type="paragraph" w:styleId="BalloonText">
    <w:name w:val="Balloon Text"/>
    <w:uiPriority w:val="99"/>
    <w:semiHidden/>
    <w:unhideWhenUsed/>
    <w:link w:val="BalloonTextChar"/>
    <w:rsid w:val="00d0512a"/>
    <w:basedOn w:val="Normal"/>
    <w:pPr/>
    <w:rPr>
      <w:rFonts w:ascii="Tahoma" w:hAnsi="Tahoma" w:cs="Mangal"/>
      <w:sz w:val="16"/>
      <w:szCs w:val="14"/>
    </w:rPr>
  </w:style>
  <w:style w:type="numbering" w:styleId="NoList" w:default="1">
    <w:name w:val="No List"/>
    <w:uiPriority w:val="99"/>
    <w:semiHidden/>
    <w:unhideWhenUsed/>
  </w:style>
  <w:style w:type="table" w:default="1" w:styleId="TableNormal">
    <w:name w:val="Normal Table"/>
    <w:uiPriority w:val="99"/>
    <w:semiHidden/>
    <w:unhideWhenUsed/>
    <w:tblPr>
      <w:tblInd w:type="dxa" w:w="0"/>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sciencemag.org/content/275/5296/65.full" TargetMode="External"/><Relationship Id="rId3" Type="http://schemas.openxmlformats.org/officeDocument/2006/relationships/hyperlink" Target="http://rsif.royalsocietypublishing.org/content/7/45/623" TargetMode="External"/><Relationship Id="rId4" Type="http://schemas.openxmlformats.org/officeDocument/2006/relationships/hyperlink" Target="http://journals.plos.org/plosone/article?id=10.1371/journal.pone.0005481" TargetMode="External"/><Relationship Id="rId5" Type="http://schemas.openxmlformats.org/officeDocument/2006/relationships/hyperlink" Target="http://www.sciencemag.org/content/294/5543/813" TargetMode="External"/><Relationship Id="rId6" Type="http://schemas.openxmlformats.org/officeDocument/2006/relationships/hyperlink" Target="http://www.nature.com/nature/journal/v396/n6706/abs/396041a0.html" TargetMode="Externa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Application>Microsoft Office Word</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2015-01-16T09:04:00Z</dcterms:created>
  <dc:creator>Colm Connaughton</dc:creator>
  <dc:language>en-GB</dc:language>
  <cp:lastModifiedBy>simon gubbins</cp:lastModifiedBy>
  <dcterms:modified xsi:type="dcterms:W3CDTF">2015-01-16T09:06:00Z</dcterms:modified>
  <cp:revision>3</cp:revision>
</cp:coreProperties>
</file>