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073" w:type="dxa"/>
        <w:tblLayout w:type="fixed"/>
        <w:tblLook w:val="0000" w:firstRow="0" w:lastRow="0" w:firstColumn="0" w:lastColumn="0" w:noHBand="0" w:noVBand="0"/>
      </w:tblPr>
      <w:tblGrid>
        <w:gridCol w:w="1785"/>
        <w:gridCol w:w="216"/>
        <w:gridCol w:w="4236"/>
        <w:gridCol w:w="1418"/>
        <w:gridCol w:w="1173"/>
        <w:gridCol w:w="236"/>
        <w:gridCol w:w="9"/>
      </w:tblGrid>
      <w:tr w:rsidR="000E002C" w:rsidRPr="00AA09D7" w14:paraId="777C57AD" w14:textId="77777777" w:rsidTr="0091293E">
        <w:trPr>
          <w:trHeight w:hRule="exact" w:val="1843"/>
        </w:trPr>
        <w:tc>
          <w:tcPr>
            <w:tcW w:w="9073" w:type="dxa"/>
            <w:gridSpan w:val="7"/>
            <w:shd w:val="clear" w:color="auto" w:fill="auto"/>
          </w:tcPr>
          <w:p w14:paraId="7BBF0791" w14:textId="683F9949" w:rsidR="000E002C" w:rsidRPr="00A96968" w:rsidRDefault="0091293E" w:rsidP="00F91CAB">
            <w:pPr>
              <w:spacing w:after="0"/>
              <w:jc w:val="center"/>
              <w:rPr>
                <w:rFonts w:ascii="Calibri" w:hAnsi="Calibri" w:cs="Arial"/>
              </w:rPr>
            </w:pPr>
            <w:r>
              <w:rPr>
                <w:noProof/>
                <w:lang w:eastAsia="en-GB"/>
              </w:rPr>
              <w:drawing>
                <wp:anchor distT="0" distB="0" distL="114300" distR="114300" simplePos="0" relativeHeight="251667456" behindDoc="1" locked="0" layoutInCell="1" allowOverlap="1" wp14:anchorId="1D231B42" wp14:editId="37E85893">
                  <wp:simplePos x="0" y="0"/>
                  <wp:positionH relativeFrom="column">
                    <wp:posOffset>725170</wp:posOffset>
                  </wp:positionH>
                  <wp:positionV relativeFrom="paragraph">
                    <wp:posOffset>169545</wp:posOffset>
                  </wp:positionV>
                  <wp:extent cx="4224655" cy="900430"/>
                  <wp:effectExtent l="0" t="0" r="2540" b="0"/>
                  <wp:wrapTight wrapText="bothSides">
                    <wp:wrapPolygon edited="0">
                      <wp:start x="0" y="0"/>
                      <wp:lineTo x="0" y="21039"/>
                      <wp:lineTo x="21522" y="21039"/>
                      <wp:lineTo x="21522" y="0"/>
                      <wp:lineTo x="0" y="0"/>
                    </wp:wrapPolygon>
                  </wp:wrapTight>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224655" cy="90043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74AB130" w14:textId="77777777" w:rsidR="000E002C" w:rsidRPr="00AA09D7" w:rsidRDefault="000E002C" w:rsidP="009C6F1C">
            <w:pPr>
              <w:pStyle w:val="A-GuidedBold"/>
              <w:rPr>
                <w:rFonts w:ascii="Calibri" w:hAnsi="Calibri" w:cs="Arial"/>
              </w:rPr>
            </w:pPr>
          </w:p>
        </w:tc>
      </w:tr>
      <w:tr w:rsidR="000E002C" w:rsidRPr="00AA09D7" w14:paraId="4CBAAB2E" w14:textId="77777777" w:rsidTr="00A148AF">
        <w:trPr>
          <w:trHeight w:hRule="exact" w:val="996"/>
        </w:trPr>
        <w:tc>
          <w:tcPr>
            <w:tcW w:w="9073" w:type="dxa"/>
            <w:gridSpan w:val="7"/>
            <w:shd w:val="clear" w:color="auto" w:fill="auto"/>
          </w:tcPr>
          <w:p w14:paraId="783C6E7F" w14:textId="77777777" w:rsidR="000E002C" w:rsidRPr="00AA09D7" w:rsidRDefault="000E002C" w:rsidP="00F91CAB">
            <w:pPr>
              <w:spacing w:after="0"/>
              <w:jc w:val="center"/>
              <w:rPr>
                <w:rFonts w:ascii="Calibri" w:hAnsi="Calibri" w:cs="Arial"/>
              </w:rPr>
            </w:pPr>
          </w:p>
          <w:p w14:paraId="4167F8A5" w14:textId="2331E092" w:rsidR="000E002C" w:rsidRPr="00AA09D7" w:rsidRDefault="000E002C" w:rsidP="00F91CAB">
            <w:pPr>
              <w:spacing w:after="0"/>
              <w:jc w:val="center"/>
              <w:rPr>
                <w:rFonts w:ascii="Calibri" w:hAnsi="Calibri" w:cs="Arial"/>
                <w:b/>
                <w:bCs/>
                <w:sz w:val="40"/>
                <w:szCs w:val="40"/>
              </w:rPr>
            </w:pPr>
            <w:r w:rsidRPr="00AA09D7">
              <w:rPr>
                <w:rFonts w:ascii="Calibri" w:hAnsi="Calibri" w:cs="Arial"/>
                <w:b/>
                <w:bCs/>
                <w:sz w:val="40"/>
                <w:szCs w:val="40"/>
              </w:rPr>
              <w:t>PROTOCOL</w:t>
            </w:r>
          </w:p>
        </w:tc>
      </w:tr>
      <w:tr w:rsidR="000E002C" w:rsidRPr="00AA09D7" w14:paraId="077C54E3" w14:textId="77777777" w:rsidTr="00A148AF">
        <w:trPr>
          <w:trHeight w:hRule="exact" w:val="996"/>
        </w:trPr>
        <w:tc>
          <w:tcPr>
            <w:tcW w:w="9073" w:type="dxa"/>
            <w:gridSpan w:val="7"/>
            <w:shd w:val="clear" w:color="auto" w:fill="auto"/>
          </w:tcPr>
          <w:p w14:paraId="3045EA5D" w14:textId="77777777" w:rsidR="000E002C" w:rsidRPr="00AA09D7" w:rsidRDefault="000E002C" w:rsidP="00F91CAB">
            <w:pPr>
              <w:spacing w:after="0"/>
              <w:jc w:val="center"/>
              <w:rPr>
                <w:rFonts w:ascii="Calibri" w:hAnsi="Calibri" w:cs="Arial"/>
              </w:rPr>
            </w:pPr>
          </w:p>
          <w:p w14:paraId="053CC5C9" w14:textId="0792101E" w:rsidR="000E002C" w:rsidRPr="00AA09D7" w:rsidRDefault="00352FA8" w:rsidP="00352FA8">
            <w:pPr>
              <w:spacing w:after="0"/>
              <w:jc w:val="center"/>
              <w:rPr>
                <w:rFonts w:ascii="Calibri" w:hAnsi="Calibri" w:cs="Arial"/>
                <w:sz w:val="28"/>
                <w:szCs w:val="28"/>
              </w:rPr>
            </w:pPr>
            <w:r w:rsidRPr="00352FA8">
              <w:rPr>
                <w:rFonts w:ascii="Calibri" w:hAnsi="Calibri" w:cs="Arial"/>
                <w:sz w:val="28"/>
                <w:szCs w:val="28"/>
              </w:rPr>
              <w:t>Randomised trial of the clinical and cost effectiveness of a supraglottic airway device ve</w:t>
            </w:r>
            <w:r>
              <w:rPr>
                <w:rFonts w:ascii="Calibri" w:hAnsi="Calibri" w:cs="Arial"/>
                <w:sz w:val="28"/>
                <w:szCs w:val="28"/>
              </w:rPr>
              <w:t>rsus intubation during in-hospital cardiac arrest (AIRWAYS-3)</w:t>
            </w:r>
          </w:p>
        </w:tc>
      </w:tr>
      <w:tr w:rsidR="000E002C" w:rsidRPr="00AA09D7" w14:paraId="1BE24D8B" w14:textId="77777777" w:rsidTr="00A148AF">
        <w:trPr>
          <w:gridAfter w:val="1"/>
          <w:wAfter w:w="9" w:type="dxa"/>
          <w:trHeight w:hRule="exact" w:val="360"/>
        </w:trPr>
        <w:tc>
          <w:tcPr>
            <w:tcW w:w="2001" w:type="dxa"/>
            <w:gridSpan w:val="2"/>
            <w:shd w:val="clear" w:color="auto" w:fill="auto"/>
          </w:tcPr>
          <w:p w14:paraId="47D14A07" w14:textId="77777777" w:rsidR="000E002C" w:rsidRPr="00AA09D7" w:rsidRDefault="000E002C" w:rsidP="000E002C">
            <w:pPr>
              <w:pStyle w:val="A-GuidedBold"/>
              <w:rPr>
                <w:rFonts w:ascii="Calibri" w:hAnsi="Calibri" w:cs="Arial"/>
                <w:b w:val="0"/>
                <w:sz w:val="22"/>
                <w:szCs w:val="22"/>
              </w:rPr>
            </w:pPr>
          </w:p>
        </w:tc>
        <w:tc>
          <w:tcPr>
            <w:tcW w:w="7063" w:type="dxa"/>
            <w:gridSpan w:val="4"/>
            <w:shd w:val="clear" w:color="auto" w:fill="auto"/>
          </w:tcPr>
          <w:p w14:paraId="4311C5E9" w14:textId="77777777" w:rsidR="000E002C" w:rsidRPr="00AA09D7" w:rsidRDefault="000E002C" w:rsidP="00F91CAB">
            <w:pPr>
              <w:pStyle w:val="Z-DrugSubstance"/>
              <w:spacing w:before="60"/>
              <w:rPr>
                <w:rFonts w:ascii="Calibri" w:hAnsi="Calibri" w:cs="Arial"/>
              </w:rPr>
            </w:pPr>
          </w:p>
        </w:tc>
      </w:tr>
      <w:tr w:rsidR="000E002C" w:rsidRPr="001211A4" w14:paraId="1BFC9188" w14:textId="77777777" w:rsidTr="00A148AF">
        <w:trPr>
          <w:gridAfter w:val="1"/>
          <w:wAfter w:w="9" w:type="dxa"/>
          <w:trHeight w:hRule="exact" w:val="360"/>
        </w:trPr>
        <w:tc>
          <w:tcPr>
            <w:tcW w:w="2001" w:type="dxa"/>
            <w:gridSpan w:val="2"/>
            <w:shd w:val="clear" w:color="auto" w:fill="auto"/>
          </w:tcPr>
          <w:p w14:paraId="53C5956D" w14:textId="77777777" w:rsidR="000E002C" w:rsidRPr="001211A4" w:rsidRDefault="000E002C" w:rsidP="000E002C">
            <w:pPr>
              <w:pStyle w:val="A-Guided"/>
              <w:rPr>
                <w:rFonts w:asciiTheme="minorHAnsi" w:hAnsiTheme="minorHAnsi" w:cstheme="minorHAnsi"/>
                <w:sz w:val="24"/>
                <w:szCs w:val="24"/>
              </w:rPr>
            </w:pPr>
            <w:r w:rsidRPr="001211A4">
              <w:rPr>
                <w:rFonts w:asciiTheme="minorHAnsi" w:hAnsiTheme="minorHAnsi" w:cstheme="minorHAnsi"/>
                <w:sz w:val="24"/>
                <w:szCs w:val="24"/>
              </w:rPr>
              <w:t>ISRCTN Number:</w:t>
            </w:r>
          </w:p>
        </w:tc>
        <w:tc>
          <w:tcPr>
            <w:tcW w:w="7063" w:type="dxa"/>
            <w:gridSpan w:val="4"/>
            <w:shd w:val="clear" w:color="auto" w:fill="auto"/>
          </w:tcPr>
          <w:p w14:paraId="5E025ED2" w14:textId="2F2DFFD5" w:rsidR="000E002C" w:rsidRPr="001211A4" w:rsidRDefault="00364A08" w:rsidP="00F91CAB">
            <w:pPr>
              <w:pStyle w:val="Z-DrugSubstance"/>
              <w:spacing w:before="60"/>
              <w:rPr>
                <w:rFonts w:asciiTheme="minorHAnsi" w:hAnsiTheme="minorHAnsi" w:cstheme="minorHAnsi"/>
                <w:szCs w:val="24"/>
              </w:rPr>
            </w:pPr>
            <w:r w:rsidRPr="00364A08">
              <w:rPr>
                <w:rFonts w:asciiTheme="minorHAnsi" w:hAnsiTheme="minorHAnsi" w:cstheme="minorHAnsi"/>
                <w:szCs w:val="24"/>
              </w:rPr>
              <w:t>ISRCTN17720457</w:t>
            </w:r>
          </w:p>
        </w:tc>
      </w:tr>
      <w:tr w:rsidR="00860E6E" w:rsidRPr="001211A4" w14:paraId="0D3690FC" w14:textId="77777777" w:rsidTr="00A148AF">
        <w:trPr>
          <w:gridAfter w:val="1"/>
          <w:wAfter w:w="9" w:type="dxa"/>
          <w:trHeight w:hRule="exact" w:val="360"/>
        </w:trPr>
        <w:tc>
          <w:tcPr>
            <w:tcW w:w="2001" w:type="dxa"/>
            <w:gridSpan w:val="2"/>
            <w:shd w:val="clear" w:color="auto" w:fill="auto"/>
          </w:tcPr>
          <w:p w14:paraId="4367CFD2" w14:textId="77777777" w:rsidR="00860E6E" w:rsidRPr="001211A4" w:rsidRDefault="00860E6E" w:rsidP="000E002C">
            <w:pPr>
              <w:pStyle w:val="A-Guided"/>
              <w:rPr>
                <w:rFonts w:asciiTheme="minorHAnsi" w:hAnsiTheme="minorHAnsi" w:cstheme="minorHAnsi"/>
                <w:bCs/>
                <w:sz w:val="24"/>
                <w:szCs w:val="24"/>
              </w:rPr>
            </w:pPr>
            <w:r w:rsidRPr="001211A4">
              <w:rPr>
                <w:rFonts w:asciiTheme="minorHAnsi" w:hAnsiTheme="minorHAnsi" w:cstheme="minorHAnsi"/>
                <w:bCs/>
                <w:sz w:val="24"/>
                <w:szCs w:val="24"/>
              </w:rPr>
              <w:t>Sponsor:</w:t>
            </w:r>
          </w:p>
        </w:tc>
        <w:tc>
          <w:tcPr>
            <w:tcW w:w="7063" w:type="dxa"/>
            <w:gridSpan w:val="4"/>
            <w:shd w:val="clear" w:color="auto" w:fill="auto"/>
          </w:tcPr>
          <w:p w14:paraId="009C74B9" w14:textId="0ACB7C8E" w:rsidR="00860E6E" w:rsidRPr="001211A4" w:rsidRDefault="00735AEF" w:rsidP="00F91CAB">
            <w:pPr>
              <w:pStyle w:val="Z-DrugSubstance"/>
              <w:spacing w:before="60"/>
              <w:rPr>
                <w:rFonts w:asciiTheme="minorHAnsi" w:hAnsiTheme="minorHAnsi" w:cstheme="minorHAnsi"/>
                <w:szCs w:val="24"/>
              </w:rPr>
            </w:pPr>
            <w:r w:rsidRPr="001211A4">
              <w:rPr>
                <w:rFonts w:asciiTheme="minorHAnsi" w:hAnsiTheme="minorHAnsi" w:cstheme="minorHAnsi"/>
                <w:color w:val="000000"/>
                <w:szCs w:val="24"/>
                <w:lang w:val="x-none" w:eastAsia="en-GB"/>
              </w:rPr>
              <w:t>University Hospitals Bristol and Weston NHS Foundation Trust</w:t>
            </w:r>
          </w:p>
        </w:tc>
      </w:tr>
      <w:tr w:rsidR="000E002C" w:rsidRPr="001211A4" w14:paraId="3C6E43FB" w14:textId="77777777" w:rsidTr="00A148AF">
        <w:trPr>
          <w:gridAfter w:val="1"/>
          <w:wAfter w:w="9" w:type="dxa"/>
          <w:trHeight w:hRule="exact" w:val="360"/>
        </w:trPr>
        <w:tc>
          <w:tcPr>
            <w:tcW w:w="2001" w:type="dxa"/>
            <w:gridSpan w:val="2"/>
            <w:shd w:val="clear" w:color="auto" w:fill="auto"/>
          </w:tcPr>
          <w:p w14:paraId="0164DABC" w14:textId="77777777" w:rsidR="000E002C" w:rsidRPr="001211A4" w:rsidRDefault="000E002C" w:rsidP="000E002C">
            <w:pPr>
              <w:pStyle w:val="A-Guided"/>
              <w:rPr>
                <w:rFonts w:asciiTheme="minorHAnsi" w:hAnsiTheme="minorHAnsi" w:cstheme="minorHAnsi"/>
                <w:bCs/>
                <w:sz w:val="24"/>
                <w:szCs w:val="24"/>
              </w:rPr>
            </w:pPr>
            <w:r w:rsidRPr="001211A4">
              <w:rPr>
                <w:rFonts w:asciiTheme="minorHAnsi" w:hAnsiTheme="minorHAnsi" w:cstheme="minorHAnsi"/>
                <w:bCs/>
                <w:sz w:val="24"/>
                <w:szCs w:val="24"/>
              </w:rPr>
              <w:t>Funding Body:</w:t>
            </w:r>
          </w:p>
        </w:tc>
        <w:tc>
          <w:tcPr>
            <w:tcW w:w="7063" w:type="dxa"/>
            <w:gridSpan w:val="4"/>
            <w:shd w:val="clear" w:color="auto" w:fill="auto"/>
          </w:tcPr>
          <w:p w14:paraId="15280C58" w14:textId="5B5A6996" w:rsidR="000E002C" w:rsidRPr="001211A4" w:rsidRDefault="00735AEF" w:rsidP="00F91CAB">
            <w:pPr>
              <w:pStyle w:val="Z-DrugSubstance"/>
              <w:spacing w:before="60"/>
              <w:rPr>
                <w:rFonts w:asciiTheme="minorHAnsi" w:hAnsiTheme="minorHAnsi" w:cstheme="minorHAnsi"/>
                <w:szCs w:val="24"/>
              </w:rPr>
            </w:pPr>
            <w:r w:rsidRPr="001211A4">
              <w:rPr>
                <w:rFonts w:asciiTheme="minorHAnsi" w:hAnsiTheme="minorHAnsi" w:cstheme="minorHAnsi"/>
                <w:szCs w:val="24"/>
              </w:rPr>
              <w:t>National Institute f</w:t>
            </w:r>
            <w:r w:rsidR="001211A4" w:rsidRPr="001211A4">
              <w:rPr>
                <w:rFonts w:asciiTheme="minorHAnsi" w:hAnsiTheme="minorHAnsi" w:cstheme="minorHAnsi"/>
                <w:szCs w:val="24"/>
              </w:rPr>
              <w:t>or</w:t>
            </w:r>
            <w:r w:rsidRPr="001211A4">
              <w:rPr>
                <w:rFonts w:asciiTheme="minorHAnsi" w:hAnsiTheme="minorHAnsi" w:cstheme="minorHAnsi"/>
                <w:szCs w:val="24"/>
              </w:rPr>
              <w:t xml:space="preserve"> Health </w:t>
            </w:r>
            <w:r w:rsidR="00757D28">
              <w:rPr>
                <w:rFonts w:asciiTheme="minorHAnsi" w:hAnsiTheme="minorHAnsi" w:cstheme="minorHAnsi"/>
                <w:szCs w:val="24"/>
              </w:rPr>
              <w:t xml:space="preserve">and Care </w:t>
            </w:r>
            <w:r w:rsidRPr="001211A4">
              <w:rPr>
                <w:rFonts w:asciiTheme="minorHAnsi" w:hAnsiTheme="minorHAnsi" w:cstheme="minorHAnsi"/>
                <w:szCs w:val="24"/>
              </w:rPr>
              <w:t xml:space="preserve">Research </w:t>
            </w:r>
          </w:p>
        </w:tc>
      </w:tr>
      <w:tr w:rsidR="000E002C" w:rsidRPr="001211A4" w14:paraId="6F9CFB62" w14:textId="77777777" w:rsidTr="00A148AF">
        <w:trPr>
          <w:gridAfter w:val="1"/>
          <w:wAfter w:w="9" w:type="dxa"/>
          <w:trHeight w:hRule="exact" w:val="614"/>
        </w:trPr>
        <w:tc>
          <w:tcPr>
            <w:tcW w:w="2001" w:type="dxa"/>
            <w:gridSpan w:val="2"/>
            <w:shd w:val="clear" w:color="auto" w:fill="auto"/>
          </w:tcPr>
          <w:p w14:paraId="6D32BDC3" w14:textId="1AA72117" w:rsidR="000E002C" w:rsidRPr="001211A4" w:rsidRDefault="00283C85" w:rsidP="000E002C">
            <w:pPr>
              <w:pStyle w:val="A-Guided"/>
              <w:rPr>
                <w:rFonts w:asciiTheme="minorHAnsi" w:hAnsiTheme="minorHAnsi" w:cstheme="minorHAnsi"/>
                <w:b/>
                <w:bCs/>
                <w:sz w:val="24"/>
                <w:szCs w:val="24"/>
              </w:rPr>
            </w:pPr>
            <w:r w:rsidRPr="001211A4">
              <w:rPr>
                <w:rFonts w:asciiTheme="minorHAnsi" w:hAnsiTheme="minorHAnsi" w:cstheme="minorHAnsi"/>
                <w:sz w:val="24"/>
                <w:szCs w:val="24"/>
              </w:rPr>
              <w:t xml:space="preserve">Ethics Approval </w:t>
            </w:r>
            <w:r w:rsidR="001211A4">
              <w:rPr>
                <w:rFonts w:asciiTheme="minorHAnsi" w:hAnsiTheme="minorHAnsi" w:cstheme="minorHAnsi"/>
                <w:sz w:val="24"/>
                <w:szCs w:val="24"/>
              </w:rPr>
              <w:t>D</w:t>
            </w:r>
            <w:r w:rsidR="00356C2E" w:rsidRPr="001211A4">
              <w:rPr>
                <w:rFonts w:asciiTheme="minorHAnsi" w:hAnsiTheme="minorHAnsi" w:cstheme="minorHAnsi"/>
                <w:sz w:val="24"/>
                <w:szCs w:val="24"/>
              </w:rPr>
              <w:t>ate</w:t>
            </w:r>
            <w:r w:rsidR="000E002C" w:rsidRPr="001211A4">
              <w:rPr>
                <w:rFonts w:asciiTheme="minorHAnsi" w:hAnsiTheme="minorHAnsi" w:cstheme="minorHAnsi"/>
                <w:sz w:val="24"/>
                <w:szCs w:val="24"/>
              </w:rPr>
              <w:t>:</w:t>
            </w:r>
            <w:r w:rsidR="004424EA" w:rsidRPr="001211A4">
              <w:rPr>
                <w:rFonts w:asciiTheme="minorHAnsi" w:hAnsiTheme="minorHAnsi" w:cstheme="minorHAnsi"/>
                <w:sz w:val="24"/>
                <w:szCs w:val="24"/>
              </w:rPr>
              <w:t xml:space="preserve"> </w:t>
            </w:r>
          </w:p>
        </w:tc>
        <w:tc>
          <w:tcPr>
            <w:tcW w:w="7063" w:type="dxa"/>
            <w:gridSpan w:val="4"/>
            <w:shd w:val="clear" w:color="auto" w:fill="auto"/>
          </w:tcPr>
          <w:p w14:paraId="4EA6C9EA" w14:textId="12BC48C0" w:rsidR="000E002C" w:rsidRPr="001211A4" w:rsidRDefault="00364A08" w:rsidP="00F91CAB">
            <w:pPr>
              <w:pStyle w:val="Z-DrugSubstance"/>
              <w:spacing w:before="60"/>
              <w:rPr>
                <w:rFonts w:asciiTheme="minorHAnsi" w:hAnsiTheme="minorHAnsi" w:cstheme="minorHAnsi"/>
                <w:szCs w:val="24"/>
              </w:rPr>
            </w:pPr>
            <w:r>
              <w:rPr>
                <w:rFonts w:asciiTheme="minorHAnsi" w:hAnsiTheme="minorHAnsi" w:cstheme="minorHAnsi"/>
                <w:szCs w:val="24"/>
              </w:rPr>
              <w:t>22 July 2022</w:t>
            </w:r>
          </w:p>
        </w:tc>
      </w:tr>
      <w:tr w:rsidR="000E002C" w:rsidRPr="00AA09D7" w14:paraId="7762B223" w14:textId="77777777" w:rsidTr="00A148AF">
        <w:trPr>
          <w:gridAfter w:val="1"/>
          <w:wAfter w:w="9" w:type="dxa"/>
          <w:trHeight w:hRule="exact" w:val="360"/>
        </w:trPr>
        <w:tc>
          <w:tcPr>
            <w:tcW w:w="2001" w:type="dxa"/>
            <w:gridSpan w:val="2"/>
            <w:shd w:val="clear" w:color="auto" w:fill="auto"/>
          </w:tcPr>
          <w:p w14:paraId="7464D596" w14:textId="77777777" w:rsidR="000E002C" w:rsidRPr="00AA09D7" w:rsidRDefault="000E002C" w:rsidP="004043FB">
            <w:pPr>
              <w:pStyle w:val="A-Guided"/>
              <w:rPr>
                <w:rFonts w:ascii="Calibri" w:hAnsi="Calibri" w:cs="Arial"/>
                <w:sz w:val="22"/>
                <w:szCs w:val="22"/>
              </w:rPr>
            </w:pPr>
          </w:p>
        </w:tc>
        <w:tc>
          <w:tcPr>
            <w:tcW w:w="7063" w:type="dxa"/>
            <w:gridSpan w:val="4"/>
            <w:shd w:val="clear" w:color="auto" w:fill="auto"/>
          </w:tcPr>
          <w:p w14:paraId="5B62C66A" w14:textId="77777777" w:rsidR="000E002C" w:rsidRPr="00AA09D7" w:rsidRDefault="000E002C" w:rsidP="00F91CAB">
            <w:pPr>
              <w:pStyle w:val="Z-DrugSubstance"/>
              <w:spacing w:before="60"/>
              <w:rPr>
                <w:rFonts w:ascii="Calibri" w:hAnsi="Calibri" w:cs="Arial"/>
              </w:rPr>
            </w:pPr>
          </w:p>
        </w:tc>
      </w:tr>
      <w:tr w:rsidR="000E002C" w:rsidRPr="00AA09D7" w14:paraId="2A916C2B" w14:textId="77777777" w:rsidTr="00A148AF">
        <w:trPr>
          <w:gridAfter w:val="1"/>
          <w:wAfter w:w="9" w:type="dxa"/>
          <w:trHeight w:hRule="exact" w:val="360"/>
        </w:trPr>
        <w:tc>
          <w:tcPr>
            <w:tcW w:w="2001" w:type="dxa"/>
            <w:gridSpan w:val="2"/>
            <w:shd w:val="clear" w:color="auto" w:fill="auto"/>
          </w:tcPr>
          <w:p w14:paraId="2058DC8E" w14:textId="77777777" w:rsidR="000E002C" w:rsidRPr="00AA09D7" w:rsidRDefault="000E002C" w:rsidP="004043FB">
            <w:pPr>
              <w:pStyle w:val="A-Guided"/>
              <w:rPr>
                <w:rFonts w:ascii="Calibri" w:hAnsi="Calibri" w:cs="Arial"/>
                <w:sz w:val="22"/>
                <w:szCs w:val="22"/>
              </w:rPr>
            </w:pPr>
            <w:r w:rsidRPr="00AA09D7">
              <w:rPr>
                <w:rFonts w:ascii="Calibri" w:hAnsi="Calibri" w:cs="Arial"/>
                <w:sz w:val="22"/>
                <w:szCs w:val="22"/>
              </w:rPr>
              <w:t>Version Number</w:t>
            </w:r>
            <w:r w:rsidR="0024672D" w:rsidRPr="00AA09D7">
              <w:rPr>
                <w:rFonts w:ascii="Calibri" w:hAnsi="Calibri" w:cs="Arial"/>
                <w:sz w:val="22"/>
                <w:szCs w:val="22"/>
              </w:rPr>
              <w:t>:</w:t>
            </w:r>
          </w:p>
        </w:tc>
        <w:tc>
          <w:tcPr>
            <w:tcW w:w="7063" w:type="dxa"/>
            <w:gridSpan w:val="4"/>
            <w:shd w:val="clear" w:color="auto" w:fill="auto"/>
          </w:tcPr>
          <w:p w14:paraId="0C120689" w14:textId="77F7890F" w:rsidR="000E002C" w:rsidRPr="00AA09D7" w:rsidRDefault="00364A08" w:rsidP="00F91CAB">
            <w:pPr>
              <w:pStyle w:val="Z-DrugSubstance"/>
              <w:spacing w:before="60"/>
              <w:rPr>
                <w:rFonts w:ascii="Calibri" w:hAnsi="Calibri" w:cs="Arial"/>
                <w:sz w:val="22"/>
                <w:szCs w:val="22"/>
              </w:rPr>
            </w:pPr>
            <w:r>
              <w:rPr>
                <w:rFonts w:ascii="Calibri" w:hAnsi="Calibri" w:cs="Arial"/>
                <w:sz w:val="22"/>
                <w:szCs w:val="22"/>
              </w:rPr>
              <w:t>2.0</w:t>
            </w:r>
          </w:p>
        </w:tc>
      </w:tr>
      <w:tr w:rsidR="000E002C" w:rsidRPr="00AA09D7" w14:paraId="78CAB9BC" w14:textId="77777777" w:rsidTr="00A148AF">
        <w:trPr>
          <w:gridAfter w:val="1"/>
          <w:wAfter w:w="9" w:type="dxa"/>
          <w:trHeight w:hRule="exact" w:val="360"/>
        </w:trPr>
        <w:tc>
          <w:tcPr>
            <w:tcW w:w="2001" w:type="dxa"/>
            <w:gridSpan w:val="2"/>
            <w:shd w:val="clear" w:color="auto" w:fill="auto"/>
          </w:tcPr>
          <w:p w14:paraId="27EF8284" w14:textId="77777777" w:rsidR="000E002C" w:rsidRPr="00AA09D7" w:rsidRDefault="000E002C" w:rsidP="004043FB">
            <w:pPr>
              <w:pStyle w:val="A-Guided"/>
              <w:rPr>
                <w:rFonts w:ascii="Calibri" w:hAnsi="Calibri" w:cs="Arial"/>
                <w:sz w:val="22"/>
                <w:szCs w:val="22"/>
              </w:rPr>
            </w:pPr>
            <w:r w:rsidRPr="00AA09D7">
              <w:rPr>
                <w:rFonts w:ascii="Calibri" w:hAnsi="Calibri" w:cs="Arial"/>
                <w:sz w:val="22"/>
                <w:szCs w:val="22"/>
              </w:rPr>
              <w:t>Date</w:t>
            </w:r>
            <w:r w:rsidR="0024672D" w:rsidRPr="00AA09D7">
              <w:rPr>
                <w:rFonts w:ascii="Calibri" w:hAnsi="Calibri" w:cs="Arial"/>
                <w:sz w:val="22"/>
                <w:szCs w:val="22"/>
              </w:rPr>
              <w:t>:</w:t>
            </w:r>
          </w:p>
        </w:tc>
        <w:tc>
          <w:tcPr>
            <w:tcW w:w="7063" w:type="dxa"/>
            <w:gridSpan w:val="4"/>
            <w:shd w:val="clear" w:color="auto" w:fill="auto"/>
          </w:tcPr>
          <w:p w14:paraId="2A6ED414" w14:textId="76D34494" w:rsidR="000E002C" w:rsidRPr="00AA09D7" w:rsidRDefault="00ED23AD" w:rsidP="00F91CAB">
            <w:pPr>
              <w:pStyle w:val="Z-StudyCode"/>
              <w:spacing w:before="60"/>
              <w:rPr>
                <w:rFonts w:ascii="Calibri" w:hAnsi="Calibri" w:cs="Arial"/>
                <w:sz w:val="22"/>
                <w:szCs w:val="22"/>
              </w:rPr>
            </w:pPr>
            <w:r>
              <w:rPr>
                <w:rFonts w:ascii="Calibri" w:hAnsi="Calibri" w:cs="Arial"/>
                <w:sz w:val="22"/>
                <w:szCs w:val="22"/>
              </w:rPr>
              <w:t>17/11/2022</w:t>
            </w:r>
          </w:p>
        </w:tc>
      </w:tr>
      <w:tr w:rsidR="000E002C" w:rsidRPr="00AA09D7" w14:paraId="1B73852A" w14:textId="77777777" w:rsidTr="00A148AF">
        <w:trPr>
          <w:gridAfter w:val="1"/>
          <w:wAfter w:w="9" w:type="dxa"/>
          <w:trHeight w:hRule="exact" w:val="360"/>
        </w:trPr>
        <w:tc>
          <w:tcPr>
            <w:tcW w:w="2001" w:type="dxa"/>
            <w:gridSpan w:val="2"/>
            <w:shd w:val="clear" w:color="auto" w:fill="auto"/>
          </w:tcPr>
          <w:p w14:paraId="14446386" w14:textId="77777777" w:rsidR="000E002C" w:rsidRPr="00AA09D7" w:rsidRDefault="000E002C" w:rsidP="004043FB">
            <w:pPr>
              <w:pStyle w:val="A-Guided"/>
              <w:rPr>
                <w:rFonts w:ascii="Calibri" w:hAnsi="Calibri" w:cs="Arial"/>
                <w:sz w:val="22"/>
                <w:szCs w:val="22"/>
              </w:rPr>
            </w:pPr>
            <w:r w:rsidRPr="00AA09D7">
              <w:rPr>
                <w:rFonts w:ascii="Calibri" w:hAnsi="Calibri" w:cs="Arial"/>
                <w:sz w:val="22"/>
                <w:szCs w:val="22"/>
              </w:rPr>
              <w:t>Stage</w:t>
            </w:r>
            <w:r w:rsidR="0024672D" w:rsidRPr="00AA09D7">
              <w:rPr>
                <w:rFonts w:ascii="Calibri" w:hAnsi="Calibri" w:cs="Arial"/>
                <w:sz w:val="22"/>
                <w:szCs w:val="22"/>
              </w:rPr>
              <w:t>:</w:t>
            </w:r>
          </w:p>
        </w:tc>
        <w:tc>
          <w:tcPr>
            <w:tcW w:w="7063" w:type="dxa"/>
            <w:gridSpan w:val="4"/>
            <w:shd w:val="clear" w:color="auto" w:fill="auto"/>
          </w:tcPr>
          <w:p w14:paraId="1EAAD9D5" w14:textId="6D8A6E58" w:rsidR="000E002C" w:rsidRPr="00AA09D7" w:rsidRDefault="00C53FA8" w:rsidP="00F91CAB">
            <w:pPr>
              <w:pStyle w:val="Z-Date"/>
              <w:spacing w:before="60"/>
              <w:rPr>
                <w:rFonts w:ascii="Calibri" w:hAnsi="Calibri" w:cs="Arial"/>
                <w:sz w:val="22"/>
                <w:szCs w:val="22"/>
              </w:rPr>
            </w:pPr>
            <w:r>
              <w:rPr>
                <w:rFonts w:ascii="Calibri" w:hAnsi="Calibri" w:cs="Arial"/>
                <w:sz w:val="22"/>
                <w:szCs w:val="22"/>
              </w:rPr>
              <w:t xml:space="preserve">Final </w:t>
            </w:r>
          </w:p>
        </w:tc>
      </w:tr>
      <w:tr w:rsidR="000E002C" w:rsidRPr="00AA09D7" w14:paraId="4D4EF5B7" w14:textId="77777777" w:rsidTr="00A148AF">
        <w:trPr>
          <w:gridAfter w:val="1"/>
          <w:wAfter w:w="9" w:type="dxa"/>
        </w:trPr>
        <w:tc>
          <w:tcPr>
            <w:tcW w:w="2001" w:type="dxa"/>
            <w:gridSpan w:val="2"/>
            <w:shd w:val="clear" w:color="auto" w:fill="auto"/>
          </w:tcPr>
          <w:p w14:paraId="39C86C5B" w14:textId="77777777" w:rsidR="000E002C" w:rsidRPr="00AA09D7" w:rsidRDefault="000E002C" w:rsidP="004043FB">
            <w:pPr>
              <w:pStyle w:val="A-Guided"/>
              <w:rPr>
                <w:rFonts w:ascii="Calibri" w:hAnsi="Calibri" w:cs="Arial"/>
                <w:sz w:val="22"/>
                <w:szCs w:val="22"/>
              </w:rPr>
            </w:pPr>
          </w:p>
        </w:tc>
        <w:tc>
          <w:tcPr>
            <w:tcW w:w="7063" w:type="dxa"/>
            <w:gridSpan w:val="4"/>
            <w:shd w:val="clear" w:color="auto" w:fill="auto"/>
          </w:tcPr>
          <w:p w14:paraId="58F1BF91" w14:textId="77777777" w:rsidR="000E002C" w:rsidRPr="00AA09D7" w:rsidRDefault="000E002C" w:rsidP="004043FB">
            <w:pPr>
              <w:pStyle w:val="A-Guided"/>
              <w:rPr>
                <w:rFonts w:ascii="Calibri" w:hAnsi="Calibri" w:cs="Arial"/>
                <w:sz w:val="22"/>
                <w:szCs w:val="22"/>
              </w:rPr>
            </w:pPr>
          </w:p>
        </w:tc>
      </w:tr>
      <w:tr w:rsidR="000E002C" w:rsidRPr="00AA09D7" w14:paraId="635DC487" w14:textId="77777777" w:rsidTr="00A148AF">
        <w:tc>
          <w:tcPr>
            <w:tcW w:w="9073" w:type="dxa"/>
            <w:gridSpan w:val="7"/>
            <w:shd w:val="clear" w:color="auto" w:fill="auto"/>
          </w:tcPr>
          <w:p w14:paraId="693557BA" w14:textId="77777777" w:rsidR="00860E6E" w:rsidRDefault="00860E6E" w:rsidP="004043FB">
            <w:pPr>
              <w:pStyle w:val="A-Guided"/>
              <w:rPr>
                <w:rFonts w:ascii="Calibri" w:hAnsi="Calibri" w:cs="Arial"/>
                <w:b/>
                <w:bCs/>
                <w:sz w:val="22"/>
                <w:szCs w:val="22"/>
              </w:rPr>
            </w:pPr>
          </w:p>
          <w:p w14:paraId="3E736A24" w14:textId="77777777" w:rsidR="006D624D" w:rsidRDefault="006D624D" w:rsidP="004043FB">
            <w:pPr>
              <w:pStyle w:val="A-Guided"/>
              <w:rPr>
                <w:rFonts w:ascii="Calibri" w:hAnsi="Calibri" w:cs="Arial"/>
                <w:bCs/>
                <w:sz w:val="22"/>
                <w:szCs w:val="22"/>
              </w:rPr>
            </w:pPr>
            <w:r>
              <w:rPr>
                <w:rFonts w:ascii="Calibri" w:hAnsi="Calibri" w:cs="Arial"/>
                <w:bCs/>
                <w:sz w:val="22"/>
                <w:szCs w:val="22"/>
              </w:rPr>
              <w:t>This protocol has regard for current HRA guidance and content</w:t>
            </w:r>
          </w:p>
          <w:p w14:paraId="6CBBAC4F" w14:textId="77777777" w:rsidR="006D624D" w:rsidRPr="006D624D" w:rsidRDefault="006D624D" w:rsidP="004043FB">
            <w:pPr>
              <w:pStyle w:val="A-Guided"/>
              <w:rPr>
                <w:rFonts w:ascii="Calibri" w:hAnsi="Calibri" w:cs="Arial"/>
                <w:bCs/>
                <w:sz w:val="22"/>
                <w:szCs w:val="22"/>
              </w:rPr>
            </w:pPr>
          </w:p>
          <w:p w14:paraId="76CE4C9B" w14:textId="77777777" w:rsidR="000E002C" w:rsidRPr="00AA09D7" w:rsidRDefault="000E002C" w:rsidP="004043FB">
            <w:pPr>
              <w:pStyle w:val="A-Guided"/>
              <w:rPr>
                <w:rFonts w:ascii="Calibri" w:hAnsi="Calibri" w:cs="Arial"/>
                <w:b/>
                <w:bCs/>
                <w:sz w:val="22"/>
                <w:szCs w:val="22"/>
              </w:rPr>
            </w:pPr>
            <w:r w:rsidRPr="00AA09D7">
              <w:rPr>
                <w:rFonts w:ascii="Calibri" w:hAnsi="Calibri" w:cs="Arial"/>
                <w:b/>
                <w:bCs/>
                <w:sz w:val="22"/>
                <w:szCs w:val="22"/>
              </w:rPr>
              <w:t>Protocol Amendments:</w:t>
            </w:r>
          </w:p>
        </w:tc>
      </w:tr>
      <w:tr w:rsidR="001B786B" w:rsidRPr="00AA09D7" w14:paraId="594888E0" w14:textId="77777777" w:rsidTr="00A148AF">
        <w:trPr>
          <w:gridAfter w:val="2"/>
          <w:wAfter w:w="245" w:type="dxa"/>
          <w:trHeight w:val="72"/>
        </w:trPr>
        <w:tc>
          <w:tcPr>
            <w:tcW w:w="1785" w:type="dxa"/>
            <w:tcBorders>
              <w:top w:val="single" w:sz="4" w:space="0" w:color="auto"/>
              <w:left w:val="single" w:sz="4" w:space="0" w:color="auto"/>
              <w:bottom w:val="single" w:sz="4" w:space="0" w:color="auto"/>
              <w:right w:val="single" w:sz="4" w:space="0" w:color="auto"/>
            </w:tcBorders>
            <w:shd w:val="clear" w:color="auto" w:fill="auto"/>
          </w:tcPr>
          <w:p w14:paraId="1F495061" w14:textId="77777777" w:rsidR="001B786B" w:rsidRPr="00AA09D7" w:rsidRDefault="001B786B" w:rsidP="004043FB">
            <w:pPr>
              <w:pStyle w:val="A-Guided"/>
              <w:rPr>
                <w:rFonts w:ascii="Calibri" w:hAnsi="Calibri" w:cs="Arial"/>
                <w:b/>
                <w:bCs/>
                <w:sz w:val="22"/>
                <w:szCs w:val="22"/>
              </w:rPr>
            </w:pPr>
            <w:r w:rsidRPr="00AA09D7">
              <w:rPr>
                <w:rFonts w:ascii="Calibri" w:hAnsi="Calibri" w:cs="Arial"/>
                <w:b/>
                <w:bCs/>
                <w:sz w:val="22"/>
                <w:szCs w:val="22"/>
              </w:rPr>
              <w:t>Amendment No.</w:t>
            </w:r>
          </w:p>
        </w:tc>
        <w:tc>
          <w:tcPr>
            <w:tcW w:w="4452" w:type="dxa"/>
            <w:gridSpan w:val="2"/>
            <w:tcBorders>
              <w:top w:val="single" w:sz="4" w:space="0" w:color="auto"/>
              <w:left w:val="single" w:sz="4" w:space="0" w:color="auto"/>
              <w:bottom w:val="single" w:sz="4" w:space="0" w:color="auto"/>
              <w:right w:val="single" w:sz="4" w:space="0" w:color="auto"/>
            </w:tcBorders>
            <w:shd w:val="clear" w:color="auto" w:fill="auto"/>
          </w:tcPr>
          <w:p w14:paraId="5A9D4AD7" w14:textId="53AC0562" w:rsidR="001B786B" w:rsidRPr="00AA09D7" w:rsidRDefault="001B786B" w:rsidP="004043FB">
            <w:pPr>
              <w:pStyle w:val="A-Guided"/>
              <w:rPr>
                <w:rFonts w:ascii="Calibri" w:hAnsi="Calibri" w:cs="Arial"/>
                <w:sz w:val="22"/>
                <w:szCs w:val="22"/>
              </w:rPr>
            </w:pPr>
            <w:r>
              <w:rPr>
                <w:rFonts w:ascii="Calibri" w:hAnsi="Calibri" w:cs="Arial"/>
                <w:sz w:val="22"/>
                <w:szCs w:val="22"/>
              </w:rPr>
              <w:t xml:space="preserve">Amendment details </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5F4CFD62" w14:textId="77777777" w:rsidR="001B786B" w:rsidRPr="00AA09D7" w:rsidRDefault="001B786B" w:rsidP="004043FB">
            <w:pPr>
              <w:pStyle w:val="A-Guided"/>
              <w:rPr>
                <w:rFonts w:ascii="Calibri" w:hAnsi="Calibri" w:cs="Arial"/>
                <w:b/>
                <w:bCs/>
                <w:sz w:val="22"/>
                <w:szCs w:val="22"/>
              </w:rPr>
            </w:pPr>
            <w:r w:rsidRPr="00AA09D7">
              <w:rPr>
                <w:rFonts w:ascii="Calibri" w:hAnsi="Calibri" w:cs="Arial"/>
                <w:b/>
                <w:bCs/>
                <w:sz w:val="22"/>
                <w:szCs w:val="22"/>
              </w:rPr>
              <w:t>Date of Amendment</w:t>
            </w:r>
          </w:p>
        </w:tc>
        <w:tc>
          <w:tcPr>
            <w:tcW w:w="1173" w:type="dxa"/>
            <w:tcBorders>
              <w:top w:val="single" w:sz="4" w:space="0" w:color="auto"/>
              <w:left w:val="single" w:sz="4" w:space="0" w:color="auto"/>
              <w:bottom w:val="single" w:sz="4" w:space="0" w:color="auto"/>
              <w:right w:val="single" w:sz="4" w:space="0" w:color="auto"/>
            </w:tcBorders>
            <w:shd w:val="clear" w:color="auto" w:fill="auto"/>
          </w:tcPr>
          <w:p w14:paraId="7B8FDE1A" w14:textId="77777777" w:rsidR="001B786B" w:rsidRPr="00AA09D7" w:rsidRDefault="001B786B" w:rsidP="004043FB">
            <w:pPr>
              <w:pStyle w:val="A-Guided"/>
              <w:rPr>
                <w:rFonts w:ascii="Calibri" w:hAnsi="Calibri" w:cs="Arial"/>
                <w:b/>
                <w:bCs/>
                <w:sz w:val="22"/>
                <w:szCs w:val="22"/>
              </w:rPr>
            </w:pPr>
            <w:r w:rsidRPr="00AA09D7">
              <w:rPr>
                <w:rFonts w:ascii="Calibri" w:hAnsi="Calibri" w:cs="Arial"/>
                <w:b/>
                <w:bCs/>
                <w:sz w:val="22"/>
                <w:szCs w:val="22"/>
              </w:rPr>
              <w:t>Date of Approval</w:t>
            </w:r>
          </w:p>
        </w:tc>
      </w:tr>
      <w:tr w:rsidR="001B786B" w:rsidRPr="00AA09D7" w14:paraId="5FB0B572" w14:textId="77777777" w:rsidTr="00A148AF">
        <w:trPr>
          <w:gridAfter w:val="2"/>
          <w:wAfter w:w="245" w:type="dxa"/>
          <w:trHeight w:val="71"/>
        </w:trPr>
        <w:tc>
          <w:tcPr>
            <w:tcW w:w="1785" w:type="dxa"/>
            <w:tcBorders>
              <w:top w:val="single" w:sz="4" w:space="0" w:color="auto"/>
              <w:left w:val="single" w:sz="4" w:space="0" w:color="auto"/>
              <w:bottom w:val="single" w:sz="4" w:space="0" w:color="auto"/>
              <w:right w:val="single" w:sz="4" w:space="0" w:color="auto"/>
            </w:tcBorders>
            <w:shd w:val="clear" w:color="auto" w:fill="auto"/>
          </w:tcPr>
          <w:p w14:paraId="4EB7D5E9" w14:textId="53B5E53C" w:rsidR="001B786B" w:rsidRPr="00AA09D7" w:rsidRDefault="00364A08" w:rsidP="004043FB">
            <w:pPr>
              <w:pStyle w:val="A-Guided"/>
              <w:rPr>
                <w:rFonts w:ascii="Calibri" w:hAnsi="Calibri" w:cs="Arial"/>
              </w:rPr>
            </w:pPr>
            <w:r>
              <w:rPr>
                <w:rFonts w:ascii="Calibri" w:hAnsi="Calibri" w:cs="Arial"/>
              </w:rPr>
              <w:t>Substantial Amendment One</w:t>
            </w:r>
          </w:p>
        </w:tc>
        <w:tc>
          <w:tcPr>
            <w:tcW w:w="4452" w:type="dxa"/>
            <w:gridSpan w:val="2"/>
            <w:tcBorders>
              <w:top w:val="single" w:sz="4" w:space="0" w:color="auto"/>
              <w:left w:val="single" w:sz="4" w:space="0" w:color="auto"/>
              <w:bottom w:val="single" w:sz="4" w:space="0" w:color="auto"/>
              <w:right w:val="single" w:sz="4" w:space="0" w:color="auto"/>
            </w:tcBorders>
            <w:shd w:val="clear" w:color="auto" w:fill="auto"/>
          </w:tcPr>
          <w:p w14:paraId="7D9631FE" w14:textId="77777777" w:rsidR="001B786B" w:rsidRPr="00AA09D7" w:rsidRDefault="001B786B" w:rsidP="004043FB">
            <w:pPr>
              <w:pStyle w:val="A-Guided"/>
              <w:rPr>
                <w:rFonts w:ascii="Calibri" w:hAnsi="Calibri" w:cs="Arial"/>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0608E220" w14:textId="77777777" w:rsidR="001B786B" w:rsidRPr="00AA09D7" w:rsidRDefault="001B786B" w:rsidP="004043FB">
            <w:pPr>
              <w:pStyle w:val="A-Guided"/>
              <w:rPr>
                <w:rFonts w:ascii="Calibri" w:hAnsi="Calibri" w:cs="Arial"/>
              </w:rPr>
            </w:pPr>
          </w:p>
        </w:tc>
        <w:tc>
          <w:tcPr>
            <w:tcW w:w="1173" w:type="dxa"/>
            <w:tcBorders>
              <w:top w:val="single" w:sz="4" w:space="0" w:color="auto"/>
              <w:left w:val="single" w:sz="4" w:space="0" w:color="auto"/>
              <w:bottom w:val="single" w:sz="4" w:space="0" w:color="auto"/>
              <w:right w:val="single" w:sz="4" w:space="0" w:color="auto"/>
            </w:tcBorders>
            <w:shd w:val="clear" w:color="auto" w:fill="auto"/>
          </w:tcPr>
          <w:p w14:paraId="736408C0" w14:textId="77777777" w:rsidR="001B786B" w:rsidRPr="00AA09D7" w:rsidRDefault="001B786B" w:rsidP="004043FB">
            <w:pPr>
              <w:pStyle w:val="A-Guided"/>
              <w:rPr>
                <w:rFonts w:ascii="Calibri" w:hAnsi="Calibri" w:cs="Arial"/>
              </w:rPr>
            </w:pPr>
          </w:p>
        </w:tc>
      </w:tr>
      <w:tr w:rsidR="001B786B" w:rsidRPr="00AA09D7" w14:paraId="3DAF976D" w14:textId="77777777" w:rsidTr="00A148AF">
        <w:trPr>
          <w:gridAfter w:val="2"/>
          <w:wAfter w:w="245" w:type="dxa"/>
          <w:trHeight w:val="71"/>
        </w:trPr>
        <w:tc>
          <w:tcPr>
            <w:tcW w:w="1785" w:type="dxa"/>
            <w:tcBorders>
              <w:top w:val="single" w:sz="4" w:space="0" w:color="auto"/>
              <w:left w:val="single" w:sz="4" w:space="0" w:color="auto"/>
              <w:bottom w:val="single" w:sz="4" w:space="0" w:color="auto"/>
              <w:right w:val="single" w:sz="4" w:space="0" w:color="auto"/>
            </w:tcBorders>
            <w:shd w:val="clear" w:color="auto" w:fill="auto"/>
          </w:tcPr>
          <w:p w14:paraId="192DAE75" w14:textId="77777777" w:rsidR="001B786B" w:rsidRPr="00AA09D7" w:rsidRDefault="001B786B" w:rsidP="004043FB">
            <w:pPr>
              <w:pStyle w:val="A-Guided"/>
              <w:rPr>
                <w:rFonts w:ascii="Calibri" w:hAnsi="Calibri" w:cs="Arial"/>
              </w:rPr>
            </w:pPr>
          </w:p>
        </w:tc>
        <w:tc>
          <w:tcPr>
            <w:tcW w:w="4452" w:type="dxa"/>
            <w:gridSpan w:val="2"/>
            <w:tcBorders>
              <w:top w:val="single" w:sz="4" w:space="0" w:color="auto"/>
              <w:left w:val="single" w:sz="4" w:space="0" w:color="auto"/>
              <w:bottom w:val="single" w:sz="4" w:space="0" w:color="auto"/>
              <w:right w:val="single" w:sz="4" w:space="0" w:color="auto"/>
            </w:tcBorders>
            <w:shd w:val="clear" w:color="auto" w:fill="auto"/>
          </w:tcPr>
          <w:p w14:paraId="088A8265" w14:textId="77777777" w:rsidR="001B786B" w:rsidRPr="00AA09D7" w:rsidRDefault="001B786B" w:rsidP="004043FB">
            <w:pPr>
              <w:pStyle w:val="A-Guided"/>
              <w:rPr>
                <w:rFonts w:ascii="Calibri" w:hAnsi="Calibri" w:cs="Arial"/>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44B8FF88" w14:textId="77777777" w:rsidR="001B786B" w:rsidRPr="00AA09D7" w:rsidRDefault="001B786B" w:rsidP="004043FB">
            <w:pPr>
              <w:pStyle w:val="A-Guided"/>
              <w:rPr>
                <w:rFonts w:ascii="Calibri" w:hAnsi="Calibri" w:cs="Arial"/>
              </w:rPr>
            </w:pPr>
          </w:p>
        </w:tc>
        <w:tc>
          <w:tcPr>
            <w:tcW w:w="1173" w:type="dxa"/>
            <w:tcBorders>
              <w:top w:val="single" w:sz="4" w:space="0" w:color="auto"/>
              <w:left w:val="single" w:sz="4" w:space="0" w:color="auto"/>
              <w:bottom w:val="single" w:sz="4" w:space="0" w:color="auto"/>
              <w:right w:val="single" w:sz="4" w:space="0" w:color="auto"/>
            </w:tcBorders>
            <w:shd w:val="clear" w:color="auto" w:fill="auto"/>
          </w:tcPr>
          <w:p w14:paraId="321729E9" w14:textId="77777777" w:rsidR="001B786B" w:rsidRPr="00AA09D7" w:rsidRDefault="001B786B" w:rsidP="004043FB">
            <w:pPr>
              <w:pStyle w:val="A-Guided"/>
              <w:rPr>
                <w:rFonts w:ascii="Calibri" w:hAnsi="Calibri" w:cs="Arial"/>
              </w:rPr>
            </w:pPr>
          </w:p>
        </w:tc>
      </w:tr>
      <w:tr w:rsidR="001B786B" w:rsidRPr="00AA09D7" w14:paraId="6A927034" w14:textId="77777777" w:rsidTr="00A148AF">
        <w:trPr>
          <w:gridAfter w:val="2"/>
          <w:wAfter w:w="245" w:type="dxa"/>
          <w:trHeight w:val="71"/>
        </w:trPr>
        <w:tc>
          <w:tcPr>
            <w:tcW w:w="1785" w:type="dxa"/>
            <w:tcBorders>
              <w:top w:val="single" w:sz="4" w:space="0" w:color="auto"/>
              <w:left w:val="single" w:sz="4" w:space="0" w:color="auto"/>
              <w:bottom w:val="single" w:sz="4" w:space="0" w:color="auto"/>
              <w:right w:val="single" w:sz="4" w:space="0" w:color="auto"/>
            </w:tcBorders>
            <w:shd w:val="clear" w:color="auto" w:fill="auto"/>
          </w:tcPr>
          <w:p w14:paraId="14510AE4" w14:textId="77777777" w:rsidR="001B786B" w:rsidRPr="00AA09D7" w:rsidRDefault="001B786B" w:rsidP="004043FB">
            <w:pPr>
              <w:pStyle w:val="A-Guided"/>
              <w:rPr>
                <w:rFonts w:ascii="Calibri" w:hAnsi="Calibri" w:cs="Arial"/>
              </w:rPr>
            </w:pPr>
          </w:p>
        </w:tc>
        <w:tc>
          <w:tcPr>
            <w:tcW w:w="4452" w:type="dxa"/>
            <w:gridSpan w:val="2"/>
            <w:tcBorders>
              <w:top w:val="single" w:sz="4" w:space="0" w:color="auto"/>
              <w:left w:val="single" w:sz="4" w:space="0" w:color="auto"/>
              <w:bottom w:val="single" w:sz="4" w:space="0" w:color="auto"/>
              <w:right w:val="single" w:sz="4" w:space="0" w:color="auto"/>
            </w:tcBorders>
            <w:shd w:val="clear" w:color="auto" w:fill="auto"/>
          </w:tcPr>
          <w:p w14:paraId="041B7B96" w14:textId="77777777" w:rsidR="001B786B" w:rsidRPr="00AA09D7" w:rsidRDefault="001B786B" w:rsidP="004043FB">
            <w:pPr>
              <w:pStyle w:val="A-Guided"/>
              <w:rPr>
                <w:rFonts w:ascii="Calibri" w:hAnsi="Calibri" w:cs="Arial"/>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2D60EA28" w14:textId="77777777" w:rsidR="001B786B" w:rsidRPr="00AA09D7" w:rsidRDefault="001B786B" w:rsidP="004043FB">
            <w:pPr>
              <w:pStyle w:val="A-Guided"/>
              <w:rPr>
                <w:rFonts w:ascii="Calibri" w:hAnsi="Calibri" w:cs="Arial"/>
              </w:rPr>
            </w:pPr>
          </w:p>
        </w:tc>
        <w:tc>
          <w:tcPr>
            <w:tcW w:w="1173" w:type="dxa"/>
            <w:tcBorders>
              <w:top w:val="single" w:sz="4" w:space="0" w:color="auto"/>
              <w:left w:val="single" w:sz="4" w:space="0" w:color="auto"/>
              <w:bottom w:val="single" w:sz="4" w:space="0" w:color="auto"/>
              <w:right w:val="single" w:sz="4" w:space="0" w:color="auto"/>
            </w:tcBorders>
            <w:shd w:val="clear" w:color="auto" w:fill="auto"/>
          </w:tcPr>
          <w:p w14:paraId="7F75F059" w14:textId="77777777" w:rsidR="001B786B" w:rsidRPr="00AA09D7" w:rsidRDefault="001B786B" w:rsidP="004043FB">
            <w:pPr>
              <w:pStyle w:val="A-Guided"/>
              <w:rPr>
                <w:rFonts w:ascii="Calibri" w:hAnsi="Calibri" w:cs="Arial"/>
              </w:rPr>
            </w:pPr>
          </w:p>
        </w:tc>
      </w:tr>
      <w:tr w:rsidR="001B786B" w:rsidRPr="00AA09D7" w14:paraId="34DD1081" w14:textId="77777777" w:rsidTr="00A148AF">
        <w:trPr>
          <w:gridAfter w:val="2"/>
          <w:wAfter w:w="245" w:type="dxa"/>
          <w:trHeight w:val="71"/>
        </w:trPr>
        <w:tc>
          <w:tcPr>
            <w:tcW w:w="1785" w:type="dxa"/>
            <w:tcBorders>
              <w:top w:val="single" w:sz="4" w:space="0" w:color="auto"/>
              <w:left w:val="single" w:sz="4" w:space="0" w:color="auto"/>
              <w:bottom w:val="single" w:sz="4" w:space="0" w:color="auto"/>
              <w:right w:val="single" w:sz="4" w:space="0" w:color="auto"/>
            </w:tcBorders>
            <w:shd w:val="clear" w:color="auto" w:fill="auto"/>
          </w:tcPr>
          <w:p w14:paraId="0EE76E0F" w14:textId="77777777" w:rsidR="001B786B" w:rsidRPr="00AA09D7" w:rsidRDefault="001B786B" w:rsidP="004043FB">
            <w:pPr>
              <w:pStyle w:val="A-Guided"/>
              <w:rPr>
                <w:rFonts w:ascii="Calibri" w:hAnsi="Calibri" w:cs="Arial"/>
              </w:rPr>
            </w:pPr>
          </w:p>
        </w:tc>
        <w:tc>
          <w:tcPr>
            <w:tcW w:w="4452" w:type="dxa"/>
            <w:gridSpan w:val="2"/>
            <w:tcBorders>
              <w:top w:val="single" w:sz="4" w:space="0" w:color="auto"/>
              <w:left w:val="single" w:sz="4" w:space="0" w:color="auto"/>
              <w:bottom w:val="single" w:sz="4" w:space="0" w:color="auto"/>
              <w:right w:val="single" w:sz="4" w:space="0" w:color="auto"/>
            </w:tcBorders>
            <w:shd w:val="clear" w:color="auto" w:fill="auto"/>
          </w:tcPr>
          <w:p w14:paraId="5F75EFE4" w14:textId="77777777" w:rsidR="001B786B" w:rsidRPr="00AA09D7" w:rsidRDefault="001B786B" w:rsidP="004043FB">
            <w:pPr>
              <w:pStyle w:val="A-Guided"/>
              <w:rPr>
                <w:rFonts w:ascii="Calibri" w:hAnsi="Calibri" w:cs="Arial"/>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4A80F1BE" w14:textId="77777777" w:rsidR="001B786B" w:rsidRPr="00AA09D7" w:rsidRDefault="001B786B" w:rsidP="004043FB">
            <w:pPr>
              <w:pStyle w:val="A-Guided"/>
              <w:rPr>
                <w:rFonts w:ascii="Calibri" w:hAnsi="Calibri" w:cs="Arial"/>
              </w:rPr>
            </w:pPr>
          </w:p>
        </w:tc>
        <w:tc>
          <w:tcPr>
            <w:tcW w:w="1173" w:type="dxa"/>
            <w:tcBorders>
              <w:top w:val="single" w:sz="4" w:space="0" w:color="auto"/>
              <w:left w:val="single" w:sz="4" w:space="0" w:color="auto"/>
              <w:bottom w:val="single" w:sz="4" w:space="0" w:color="auto"/>
              <w:right w:val="single" w:sz="4" w:space="0" w:color="auto"/>
            </w:tcBorders>
            <w:shd w:val="clear" w:color="auto" w:fill="auto"/>
          </w:tcPr>
          <w:p w14:paraId="1B841317" w14:textId="77777777" w:rsidR="001B786B" w:rsidRPr="00AA09D7" w:rsidRDefault="001B786B" w:rsidP="004043FB">
            <w:pPr>
              <w:pStyle w:val="A-Guided"/>
              <w:rPr>
                <w:rFonts w:ascii="Calibri" w:hAnsi="Calibri" w:cs="Arial"/>
              </w:rPr>
            </w:pPr>
          </w:p>
        </w:tc>
      </w:tr>
      <w:tr w:rsidR="001B786B" w:rsidRPr="00AA09D7" w14:paraId="657820B0" w14:textId="77777777" w:rsidTr="00A148AF">
        <w:trPr>
          <w:gridAfter w:val="2"/>
          <w:wAfter w:w="245" w:type="dxa"/>
          <w:trHeight w:val="71"/>
        </w:trPr>
        <w:tc>
          <w:tcPr>
            <w:tcW w:w="1785" w:type="dxa"/>
            <w:tcBorders>
              <w:top w:val="single" w:sz="4" w:space="0" w:color="auto"/>
              <w:left w:val="single" w:sz="4" w:space="0" w:color="auto"/>
              <w:bottom w:val="single" w:sz="4" w:space="0" w:color="auto"/>
              <w:right w:val="single" w:sz="4" w:space="0" w:color="auto"/>
            </w:tcBorders>
            <w:shd w:val="clear" w:color="auto" w:fill="auto"/>
          </w:tcPr>
          <w:p w14:paraId="1FCEF2B7" w14:textId="77777777" w:rsidR="001B786B" w:rsidRPr="00AA09D7" w:rsidRDefault="001B786B" w:rsidP="004043FB">
            <w:pPr>
              <w:pStyle w:val="A-Guided"/>
              <w:rPr>
                <w:rFonts w:ascii="Calibri" w:hAnsi="Calibri" w:cs="Arial"/>
              </w:rPr>
            </w:pPr>
          </w:p>
        </w:tc>
        <w:tc>
          <w:tcPr>
            <w:tcW w:w="4452" w:type="dxa"/>
            <w:gridSpan w:val="2"/>
            <w:tcBorders>
              <w:top w:val="single" w:sz="4" w:space="0" w:color="auto"/>
              <w:left w:val="single" w:sz="4" w:space="0" w:color="auto"/>
              <w:bottom w:val="single" w:sz="4" w:space="0" w:color="auto"/>
              <w:right w:val="single" w:sz="4" w:space="0" w:color="auto"/>
            </w:tcBorders>
            <w:shd w:val="clear" w:color="auto" w:fill="auto"/>
          </w:tcPr>
          <w:p w14:paraId="614225C1" w14:textId="77777777" w:rsidR="001B786B" w:rsidRPr="00AA09D7" w:rsidRDefault="001B786B" w:rsidP="004043FB">
            <w:pPr>
              <w:pStyle w:val="A-Guided"/>
              <w:rPr>
                <w:rFonts w:ascii="Calibri" w:hAnsi="Calibri" w:cs="Arial"/>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41AF3DB2" w14:textId="77777777" w:rsidR="001B786B" w:rsidRPr="00AA09D7" w:rsidRDefault="001B786B" w:rsidP="004043FB">
            <w:pPr>
              <w:pStyle w:val="A-Guided"/>
              <w:rPr>
                <w:rFonts w:ascii="Calibri" w:hAnsi="Calibri" w:cs="Arial"/>
              </w:rPr>
            </w:pPr>
          </w:p>
        </w:tc>
        <w:tc>
          <w:tcPr>
            <w:tcW w:w="1173" w:type="dxa"/>
            <w:tcBorders>
              <w:top w:val="single" w:sz="4" w:space="0" w:color="auto"/>
              <w:left w:val="single" w:sz="4" w:space="0" w:color="auto"/>
              <w:bottom w:val="single" w:sz="4" w:space="0" w:color="auto"/>
              <w:right w:val="single" w:sz="4" w:space="0" w:color="auto"/>
            </w:tcBorders>
            <w:shd w:val="clear" w:color="auto" w:fill="auto"/>
          </w:tcPr>
          <w:p w14:paraId="4CC6109C" w14:textId="77777777" w:rsidR="001B786B" w:rsidRPr="00AA09D7" w:rsidRDefault="001B786B" w:rsidP="004043FB">
            <w:pPr>
              <w:pStyle w:val="A-Guided"/>
              <w:rPr>
                <w:rFonts w:ascii="Calibri" w:hAnsi="Calibri" w:cs="Arial"/>
              </w:rPr>
            </w:pPr>
          </w:p>
        </w:tc>
      </w:tr>
    </w:tbl>
    <w:p w14:paraId="53A09ADC" w14:textId="614E843C" w:rsidR="009C6F1C" w:rsidRDefault="00ED23AD">
      <w:r>
        <w:rPr>
          <w:noProof/>
          <w:sz w:val="20"/>
        </w:rPr>
        <w:object w:dxaOrig="1440" w:dyaOrig="1440" w14:anchorId="5B96258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alt="" style="position:absolute;margin-left:226.05pt;margin-top:118.25pt;width:236pt;height:26pt;z-index:251669504;mso-position-horizontal-relative:text;mso-position-vertical-relative:text;mso-width-relative:page;mso-height-relative:page" wrapcoords="-69 0 -69 20983 21600 20983 21600 0 -69 0">
            <v:imagedata r:id="rId12" o:title=""/>
            <w10:wrap type="tight"/>
          </v:shape>
          <o:OLEObject Type="Embed" ProgID="PBrush" ShapeID="_x0000_s2050" DrawAspect="Content" ObjectID="_1730293196" r:id="rId13"/>
        </w:object>
      </w:r>
    </w:p>
    <w:p w14:paraId="14673BA8" w14:textId="41F77E4B" w:rsidR="003731CC" w:rsidRDefault="003731CC">
      <w:pPr>
        <w:spacing w:after="0" w:line="240" w:lineRule="auto"/>
        <w:rPr>
          <w:rFonts w:ascii="Calibri" w:hAnsi="Calibri" w:cs="Arial"/>
          <w:b/>
          <w:caps/>
        </w:rPr>
      </w:pPr>
    </w:p>
    <w:p w14:paraId="2B724AC7" w14:textId="71BA3871" w:rsidR="001211A4" w:rsidRDefault="00C53FA8">
      <w:pPr>
        <w:spacing w:after="0" w:line="240" w:lineRule="auto"/>
        <w:rPr>
          <w:rFonts w:ascii="Calibri" w:hAnsi="Calibri" w:cs="Arial"/>
          <w:b/>
          <w:caps/>
        </w:rPr>
      </w:pPr>
      <w:r w:rsidRPr="002420C6">
        <w:rPr>
          <w:noProof/>
          <w:lang w:eastAsia="en-GB"/>
        </w:rPr>
        <w:drawing>
          <wp:anchor distT="0" distB="0" distL="114300" distR="114300" simplePos="0" relativeHeight="251670528" behindDoc="1" locked="0" layoutInCell="1" allowOverlap="1" wp14:anchorId="23779D36" wp14:editId="441C3741">
            <wp:simplePos x="0" y="0"/>
            <wp:positionH relativeFrom="column">
              <wp:posOffset>1560830</wp:posOffset>
            </wp:positionH>
            <wp:positionV relativeFrom="paragraph">
              <wp:posOffset>323215</wp:posOffset>
            </wp:positionV>
            <wp:extent cx="990600" cy="879475"/>
            <wp:effectExtent l="0" t="0" r="0" b="0"/>
            <wp:wrapTight wrapText="bothSides">
              <wp:wrapPolygon edited="0">
                <wp:start x="0" y="0"/>
                <wp:lineTo x="0" y="21054"/>
                <wp:lineTo x="21185" y="21054"/>
                <wp:lineTo x="21185" y="0"/>
                <wp:lineTo x="0" y="0"/>
              </wp:wrapPolygon>
            </wp:wrapTight>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90600" cy="87947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en-GB"/>
        </w:rPr>
        <w:drawing>
          <wp:anchor distT="0" distB="0" distL="114300" distR="114300" simplePos="0" relativeHeight="251671552" behindDoc="1" locked="0" layoutInCell="1" allowOverlap="1" wp14:anchorId="31544E96" wp14:editId="4B2CDAF3">
            <wp:simplePos x="0" y="0"/>
            <wp:positionH relativeFrom="column">
              <wp:posOffset>-407670</wp:posOffset>
            </wp:positionH>
            <wp:positionV relativeFrom="paragraph">
              <wp:posOffset>495935</wp:posOffset>
            </wp:positionV>
            <wp:extent cx="1704975" cy="698500"/>
            <wp:effectExtent l="0" t="0" r="0" b="0"/>
            <wp:wrapTight wrapText="bothSides">
              <wp:wrapPolygon edited="0">
                <wp:start x="483" y="1178"/>
                <wp:lineTo x="483" y="17084"/>
                <wp:lineTo x="965" y="19440"/>
                <wp:lineTo x="2172" y="20618"/>
                <wp:lineTo x="12067" y="20618"/>
                <wp:lineTo x="13274" y="19440"/>
                <wp:lineTo x="16170" y="14138"/>
                <wp:lineTo x="16170" y="10015"/>
                <wp:lineTo x="13998" y="7658"/>
                <wp:lineTo x="6999" y="1178"/>
                <wp:lineTo x="483" y="1178"/>
              </wp:wrapPolygon>
            </wp:wrapTight>
            <wp:docPr id="12" name="Picture 12" descr="University Hospitals Bristol and Weston NHS Foundation Trus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niversity Hospitals Bristol and Weston NHS Foundation Trust logo"/>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04975" cy="6985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211A4">
        <w:rPr>
          <w:rFonts w:ascii="Calibri" w:hAnsi="Calibri" w:cs="Arial"/>
          <w:b/>
          <w:caps/>
        </w:rPr>
        <w:br w:type="page"/>
      </w:r>
    </w:p>
    <w:p w14:paraId="16B8B82E" w14:textId="1A222857" w:rsidR="00D073E2" w:rsidRPr="00AA09D7" w:rsidRDefault="00D073E2">
      <w:pPr>
        <w:rPr>
          <w:rFonts w:ascii="Calibri" w:hAnsi="Calibri" w:cs="Arial"/>
          <w:b/>
          <w:caps/>
        </w:rPr>
      </w:pPr>
      <w:r w:rsidRPr="00AA09D7">
        <w:rPr>
          <w:rFonts w:ascii="Calibri" w:hAnsi="Calibri" w:cs="Arial"/>
          <w:b/>
          <w:caps/>
        </w:rPr>
        <w:lastRenderedPageBreak/>
        <w:t>Contact NAMES and numbers</w:t>
      </w:r>
    </w:p>
    <w:tbl>
      <w:tblPr>
        <w:tblpPr w:leftFromText="180" w:rightFromText="180" w:vertAnchor="text" w:tblpXSpec="right" w:tblpY="1"/>
        <w:tblOverlap w:val="never"/>
        <w:tblW w:w="93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05"/>
        <w:gridCol w:w="6212"/>
      </w:tblGrid>
      <w:tr w:rsidR="00D073E2" w:rsidRPr="00AA09D7" w14:paraId="4D3EE400" w14:textId="77777777" w:rsidTr="00263F87">
        <w:trPr>
          <w:cantSplit/>
          <w:tblHeader/>
        </w:trPr>
        <w:tc>
          <w:tcPr>
            <w:tcW w:w="3105" w:type="dxa"/>
            <w:tcBorders>
              <w:top w:val="nil"/>
              <w:left w:val="nil"/>
              <w:bottom w:val="nil"/>
              <w:right w:val="nil"/>
            </w:tcBorders>
          </w:tcPr>
          <w:p w14:paraId="477E74AF" w14:textId="77777777" w:rsidR="00D073E2" w:rsidRPr="00AA09D7" w:rsidRDefault="00D073E2" w:rsidP="00263F87">
            <w:pPr>
              <w:pStyle w:val="A-TableHeader"/>
              <w:rPr>
                <w:rFonts w:ascii="Calibri" w:hAnsi="Calibri" w:cs="Arial"/>
              </w:rPr>
            </w:pPr>
            <w:r w:rsidRPr="00AA09D7">
              <w:rPr>
                <w:rFonts w:ascii="Calibri" w:hAnsi="Calibri" w:cs="Arial"/>
              </w:rPr>
              <w:t xml:space="preserve">Role </w:t>
            </w:r>
          </w:p>
        </w:tc>
        <w:tc>
          <w:tcPr>
            <w:tcW w:w="6212" w:type="dxa"/>
            <w:tcBorders>
              <w:top w:val="nil"/>
              <w:left w:val="nil"/>
              <w:bottom w:val="nil"/>
              <w:right w:val="nil"/>
            </w:tcBorders>
          </w:tcPr>
          <w:p w14:paraId="594F2B59" w14:textId="58F28748" w:rsidR="00D073E2" w:rsidRPr="00AA09D7" w:rsidRDefault="00D073E2" w:rsidP="00263F87">
            <w:pPr>
              <w:pStyle w:val="A-TableHeader"/>
              <w:rPr>
                <w:rFonts w:ascii="Calibri" w:hAnsi="Calibri" w:cs="Arial"/>
              </w:rPr>
            </w:pPr>
            <w:r w:rsidRPr="00AA09D7">
              <w:rPr>
                <w:rFonts w:ascii="Calibri" w:hAnsi="Calibri" w:cs="Arial"/>
              </w:rPr>
              <w:t>Name, address, telephone</w:t>
            </w:r>
          </w:p>
        </w:tc>
      </w:tr>
      <w:tr w:rsidR="00D073E2" w:rsidRPr="003A6022" w14:paraId="0B9D0623" w14:textId="77777777" w:rsidTr="00263F87">
        <w:trPr>
          <w:cantSplit/>
        </w:trPr>
        <w:tc>
          <w:tcPr>
            <w:tcW w:w="3105" w:type="dxa"/>
            <w:tcBorders>
              <w:top w:val="nil"/>
              <w:left w:val="nil"/>
              <w:bottom w:val="nil"/>
              <w:right w:val="nil"/>
            </w:tcBorders>
          </w:tcPr>
          <w:p w14:paraId="42D9CAB8" w14:textId="77777777" w:rsidR="00DA1D42" w:rsidRDefault="00DA1D42" w:rsidP="00263F87">
            <w:pPr>
              <w:pStyle w:val="A-TableText"/>
              <w:rPr>
                <w:rFonts w:ascii="Calibri" w:hAnsi="Calibri" w:cs="Arial"/>
                <w:b/>
                <w:iCs/>
              </w:rPr>
            </w:pPr>
          </w:p>
          <w:p w14:paraId="00BDB8B5" w14:textId="1DA44AE4" w:rsidR="00D073E2" w:rsidRPr="00AA09D7" w:rsidRDefault="00D073E2" w:rsidP="00263F87">
            <w:pPr>
              <w:pStyle w:val="A-TableText"/>
              <w:rPr>
                <w:rFonts w:ascii="Calibri" w:hAnsi="Calibri" w:cs="Arial"/>
                <w:b/>
                <w:iCs/>
              </w:rPr>
            </w:pPr>
            <w:r w:rsidRPr="00AA09D7">
              <w:rPr>
                <w:rFonts w:ascii="Calibri" w:hAnsi="Calibri" w:cs="Arial"/>
                <w:b/>
                <w:iCs/>
              </w:rPr>
              <w:t>Sponsor:</w:t>
            </w:r>
          </w:p>
          <w:p w14:paraId="0963B007" w14:textId="77777777" w:rsidR="00D073E2" w:rsidRPr="00AA09D7" w:rsidRDefault="00D073E2" w:rsidP="00263F87">
            <w:pPr>
              <w:pStyle w:val="A-TableText"/>
              <w:rPr>
                <w:rFonts w:ascii="Calibri" w:hAnsi="Calibri" w:cs="Arial"/>
                <w:b/>
                <w:iCs/>
              </w:rPr>
            </w:pPr>
          </w:p>
        </w:tc>
        <w:tc>
          <w:tcPr>
            <w:tcW w:w="6212" w:type="dxa"/>
            <w:tcBorders>
              <w:top w:val="nil"/>
              <w:left w:val="nil"/>
              <w:bottom w:val="nil"/>
              <w:right w:val="nil"/>
            </w:tcBorders>
          </w:tcPr>
          <w:p w14:paraId="78B549FD" w14:textId="77777777" w:rsidR="00DA1D42" w:rsidRDefault="00DA1D42" w:rsidP="00EE2599">
            <w:pPr>
              <w:pStyle w:val="A-TableText"/>
              <w:rPr>
                <w:rFonts w:ascii="Calibri" w:hAnsi="Calibri" w:cs="Arial"/>
              </w:rPr>
            </w:pPr>
          </w:p>
          <w:p w14:paraId="603FBB85" w14:textId="62913BF0" w:rsidR="00EE2599" w:rsidRDefault="00EE2599" w:rsidP="00EE2599">
            <w:pPr>
              <w:pStyle w:val="A-TableText"/>
              <w:rPr>
                <w:rFonts w:ascii="Calibri" w:hAnsi="Calibri" w:cs="Arial"/>
              </w:rPr>
            </w:pPr>
            <w:r w:rsidRPr="00EE2599">
              <w:rPr>
                <w:rFonts w:ascii="Calibri" w:hAnsi="Calibri" w:cs="Arial"/>
              </w:rPr>
              <w:t xml:space="preserve">University Hospitals Bristol and Weston NHS Foundation Trust, Research and Innovation, Level 3, Education and Research Centre, Upper Maudlin Street, Bristol BS2 8AE </w:t>
            </w:r>
          </w:p>
          <w:p w14:paraId="0349D8C0" w14:textId="0E082728" w:rsidR="00EE2599" w:rsidRPr="00A51AB6" w:rsidRDefault="00EE2599" w:rsidP="00EE2599">
            <w:pPr>
              <w:pStyle w:val="A-TableText"/>
              <w:rPr>
                <w:rFonts w:ascii="Calibri" w:hAnsi="Calibri" w:cs="Arial"/>
                <w:lang w:val="fr-FR"/>
              </w:rPr>
            </w:pPr>
            <w:proofErr w:type="gramStart"/>
            <w:r w:rsidRPr="00A51AB6">
              <w:rPr>
                <w:rFonts w:ascii="Calibri" w:hAnsi="Calibri" w:cs="Arial"/>
                <w:lang w:val="fr-FR"/>
              </w:rPr>
              <w:t>Tel:</w:t>
            </w:r>
            <w:proofErr w:type="gramEnd"/>
            <w:r w:rsidRPr="00A51AB6">
              <w:rPr>
                <w:rFonts w:ascii="Calibri" w:hAnsi="Calibri" w:cs="Arial"/>
                <w:lang w:val="fr-FR"/>
              </w:rPr>
              <w:t xml:space="preserve"> 0117 342 0233</w:t>
            </w:r>
          </w:p>
          <w:p w14:paraId="2870D4B6" w14:textId="3D3D5388" w:rsidR="00C64D90" w:rsidRPr="00EE2599" w:rsidRDefault="00C64D90" w:rsidP="00EE2599">
            <w:pPr>
              <w:pStyle w:val="A-TableText"/>
              <w:rPr>
                <w:rFonts w:ascii="Calibri" w:hAnsi="Calibri" w:cs="Arial"/>
                <w:lang w:val="fr-FR"/>
              </w:rPr>
            </w:pPr>
            <w:proofErr w:type="gramStart"/>
            <w:r w:rsidRPr="00EE2599">
              <w:rPr>
                <w:rFonts w:ascii="Calibri" w:hAnsi="Calibri" w:cs="Arial"/>
                <w:lang w:val="fr-FR"/>
              </w:rPr>
              <w:t>Email:</w:t>
            </w:r>
            <w:proofErr w:type="gramEnd"/>
            <w:r w:rsidR="00EE2599" w:rsidRPr="00EE2599">
              <w:rPr>
                <w:rFonts w:ascii="Calibri" w:hAnsi="Calibri" w:cs="Arial"/>
                <w:lang w:val="fr-FR"/>
              </w:rPr>
              <w:t xml:space="preserve"> research@uhbw.nhs.uk</w:t>
            </w:r>
          </w:p>
        </w:tc>
      </w:tr>
      <w:tr w:rsidR="00D073E2" w:rsidRPr="003A6022" w14:paraId="1CF4D5F9" w14:textId="77777777" w:rsidTr="00263F87">
        <w:trPr>
          <w:cantSplit/>
        </w:trPr>
        <w:tc>
          <w:tcPr>
            <w:tcW w:w="3105" w:type="dxa"/>
            <w:tcBorders>
              <w:top w:val="nil"/>
              <w:left w:val="nil"/>
              <w:bottom w:val="nil"/>
              <w:right w:val="nil"/>
            </w:tcBorders>
          </w:tcPr>
          <w:p w14:paraId="14C970E7" w14:textId="77777777" w:rsidR="00DA1D42" w:rsidRPr="003F6863" w:rsidRDefault="00DA1D42" w:rsidP="00263F87">
            <w:pPr>
              <w:pStyle w:val="A-TableText"/>
              <w:rPr>
                <w:rFonts w:ascii="Calibri" w:hAnsi="Calibri" w:cs="Arial"/>
                <w:b/>
                <w:iCs/>
                <w:lang w:val="fr-FR"/>
              </w:rPr>
            </w:pPr>
          </w:p>
          <w:p w14:paraId="22013326" w14:textId="030FEB7B" w:rsidR="00D073E2" w:rsidRPr="00AA09D7" w:rsidRDefault="00D073E2" w:rsidP="00263F87">
            <w:pPr>
              <w:pStyle w:val="A-TableText"/>
              <w:rPr>
                <w:rFonts w:ascii="Calibri" w:hAnsi="Calibri" w:cs="Arial"/>
                <w:b/>
                <w:iCs/>
              </w:rPr>
            </w:pPr>
            <w:r w:rsidRPr="00AA09D7">
              <w:rPr>
                <w:rFonts w:ascii="Calibri" w:hAnsi="Calibri" w:cs="Arial"/>
                <w:b/>
                <w:iCs/>
              </w:rPr>
              <w:t xml:space="preserve">Chief </w:t>
            </w:r>
            <w:r w:rsidR="004726A9" w:rsidRPr="00AA09D7">
              <w:rPr>
                <w:rFonts w:ascii="Calibri" w:hAnsi="Calibri" w:cs="Arial"/>
                <w:b/>
                <w:iCs/>
              </w:rPr>
              <w:t>Investigator</w:t>
            </w:r>
            <w:r w:rsidRPr="00AA09D7">
              <w:rPr>
                <w:rFonts w:ascii="Calibri" w:hAnsi="Calibri" w:cs="Arial"/>
                <w:b/>
                <w:iCs/>
              </w:rPr>
              <w:t>:</w:t>
            </w:r>
          </w:p>
          <w:p w14:paraId="231408C1" w14:textId="77777777" w:rsidR="00D073E2" w:rsidRPr="00AA09D7" w:rsidRDefault="00D073E2" w:rsidP="00263F87">
            <w:pPr>
              <w:pStyle w:val="A-TableText"/>
              <w:rPr>
                <w:rFonts w:ascii="Calibri" w:hAnsi="Calibri" w:cs="Arial"/>
                <w:b/>
                <w:iCs/>
              </w:rPr>
            </w:pPr>
          </w:p>
        </w:tc>
        <w:tc>
          <w:tcPr>
            <w:tcW w:w="6212" w:type="dxa"/>
            <w:tcBorders>
              <w:top w:val="nil"/>
              <w:left w:val="nil"/>
              <w:bottom w:val="nil"/>
              <w:right w:val="nil"/>
            </w:tcBorders>
          </w:tcPr>
          <w:p w14:paraId="64E0AA87" w14:textId="77777777" w:rsidR="00DA1D42" w:rsidRDefault="00DA1D42" w:rsidP="00263F87">
            <w:pPr>
              <w:pStyle w:val="A-TableText"/>
              <w:rPr>
                <w:rFonts w:ascii="Calibri" w:hAnsi="Calibri" w:cs="Arial"/>
              </w:rPr>
            </w:pPr>
          </w:p>
          <w:p w14:paraId="52A0A6AF" w14:textId="543DE0AA" w:rsidR="00C64D90" w:rsidRPr="00AA09D7" w:rsidRDefault="002007EB" w:rsidP="00263F87">
            <w:pPr>
              <w:pStyle w:val="A-TableText"/>
              <w:rPr>
                <w:rFonts w:ascii="Calibri" w:hAnsi="Calibri" w:cs="Arial"/>
                <w:color w:val="FF0000"/>
              </w:rPr>
            </w:pPr>
            <w:r>
              <w:rPr>
                <w:rFonts w:ascii="Calibri" w:hAnsi="Calibri" w:cs="Arial"/>
              </w:rPr>
              <w:t xml:space="preserve">Professor Jonathan Benger </w:t>
            </w:r>
          </w:p>
          <w:p w14:paraId="782767DB" w14:textId="7CE039C7" w:rsidR="00C64D90" w:rsidRPr="00AA09D7" w:rsidRDefault="002007EB" w:rsidP="00263F87">
            <w:pPr>
              <w:pStyle w:val="A-TableText"/>
              <w:rPr>
                <w:rFonts w:ascii="Calibri" w:hAnsi="Calibri" w:cs="Arial"/>
              </w:rPr>
            </w:pPr>
            <w:r>
              <w:rPr>
                <w:rFonts w:ascii="Calibri" w:hAnsi="Calibri" w:cs="Arial"/>
              </w:rPr>
              <w:t xml:space="preserve">Faculty of Health and Applied Sciences, University of the West of England, </w:t>
            </w:r>
            <w:proofErr w:type="spellStart"/>
            <w:r w:rsidRPr="002007EB">
              <w:rPr>
                <w:rFonts w:ascii="Calibri" w:hAnsi="Calibri" w:cs="Arial"/>
              </w:rPr>
              <w:t>Frenchay</w:t>
            </w:r>
            <w:proofErr w:type="spellEnd"/>
            <w:r w:rsidRPr="002007EB">
              <w:rPr>
                <w:rFonts w:ascii="Calibri" w:hAnsi="Calibri" w:cs="Arial"/>
              </w:rPr>
              <w:t xml:space="preserve"> Campus</w:t>
            </w:r>
            <w:r>
              <w:rPr>
                <w:rFonts w:ascii="Calibri" w:hAnsi="Calibri" w:cs="Arial"/>
              </w:rPr>
              <w:t xml:space="preserve">, </w:t>
            </w:r>
            <w:r w:rsidRPr="002007EB">
              <w:rPr>
                <w:rFonts w:ascii="Calibri" w:hAnsi="Calibri" w:cs="Arial"/>
              </w:rPr>
              <w:t>Coldharbour Lane</w:t>
            </w:r>
            <w:r>
              <w:rPr>
                <w:rFonts w:ascii="Calibri" w:hAnsi="Calibri" w:cs="Arial"/>
              </w:rPr>
              <w:t xml:space="preserve">, </w:t>
            </w:r>
            <w:r w:rsidRPr="002007EB">
              <w:rPr>
                <w:rFonts w:ascii="Calibri" w:hAnsi="Calibri" w:cs="Arial"/>
              </w:rPr>
              <w:t>Bristol</w:t>
            </w:r>
            <w:r>
              <w:rPr>
                <w:rFonts w:ascii="Calibri" w:hAnsi="Calibri" w:cs="Arial"/>
              </w:rPr>
              <w:t xml:space="preserve">, </w:t>
            </w:r>
            <w:r w:rsidRPr="002007EB">
              <w:rPr>
                <w:rFonts w:ascii="Calibri" w:hAnsi="Calibri" w:cs="Arial"/>
              </w:rPr>
              <w:t>BS16 1QY</w:t>
            </w:r>
          </w:p>
          <w:p w14:paraId="0B68DDB3" w14:textId="2B93A32E" w:rsidR="00C64D90" w:rsidRPr="00B641ED" w:rsidRDefault="00C64D90" w:rsidP="00263F87">
            <w:pPr>
              <w:pStyle w:val="A-TableText"/>
              <w:rPr>
                <w:rFonts w:ascii="Calibri" w:hAnsi="Calibri" w:cs="Arial"/>
                <w:lang w:val="fr-FR"/>
              </w:rPr>
            </w:pPr>
            <w:proofErr w:type="gramStart"/>
            <w:r w:rsidRPr="00B641ED">
              <w:rPr>
                <w:rFonts w:ascii="Calibri" w:hAnsi="Calibri" w:cs="Arial"/>
                <w:lang w:val="fr-FR"/>
              </w:rPr>
              <w:t>Tel:</w:t>
            </w:r>
            <w:proofErr w:type="gramEnd"/>
            <w:r w:rsidRPr="00B641ED">
              <w:rPr>
                <w:rFonts w:ascii="Calibri" w:hAnsi="Calibri" w:cs="Arial"/>
                <w:lang w:val="fr-FR"/>
              </w:rPr>
              <w:t xml:space="preserve"> </w:t>
            </w:r>
            <w:r w:rsidR="00263F87">
              <w:rPr>
                <w:rFonts w:ascii="Calibri" w:hAnsi="Calibri" w:cs="Arial"/>
                <w:lang w:val="fr-FR"/>
              </w:rPr>
              <w:t>0117 3421497</w:t>
            </w:r>
          </w:p>
          <w:p w14:paraId="510DE41C" w14:textId="3D458A23" w:rsidR="00D073E2" w:rsidRPr="00B641ED" w:rsidRDefault="00C64D90" w:rsidP="00263F87">
            <w:pPr>
              <w:pStyle w:val="A-TableText"/>
              <w:rPr>
                <w:rFonts w:ascii="Calibri" w:hAnsi="Calibri" w:cs="Arial"/>
                <w:lang w:val="fr-FR"/>
              </w:rPr>
            </w:pPr>
            <w:proofErr w:type="gramStart"/>
            <w:r w:rsidRPr="00B641ED">
              <w:rPr>
                <w:rFonts w:ascii="Calibri" w:hAnsi="Calibri" w:cs="Arial"/>
                <w:lang w:val="fr-FR"/>
              </w:rPr>
              <w:t>Email:</w:t>
            </w:r>
            <w:proofErr w:type="gramEnd"/>
            <w:r w:rsidR="002007EB" w:rsidRPr="00B641ED">
              <w:rPr>
                <w:rFonts w:ascii="Calibri" w:hAnsi="Calibri" w:cs="Arial"/>
                <w:lang w:val="fr-FR"/>
              </w:rPr>
              <w:t xml:space="preserve"> Jonathan.Benger@uwe.ac.uk</w:t>
            </w:r>
          </w:p>
        </w:tc>
      </w:tr>
      <w:tr w:rsidR="00C64D90" w:rsidRPr="003A6022" w14:paraId="06DF2850" w14:textId="77777777" w:rsidTr="00263F87">
        <w:trPr>
          <w:cantSplit/>
        </w:trPr>
        <w:tc>
          <w:tcPr>
            <w:tcW w:w="3105" w:type="dxa"/>
            <w:tcBorders>
              <w:top w:val="nil"/>
              <w:left w:val="nil"/>
              <w:bottom w:val="nil"/>
              <w:right w:val="nil"/>
            </w:tcBorders>
          </w:tcPr>
          <w:p w14:paraId="1A7EED95" w14:textId="77777777" w:rsidR="00DA1D42" w:rsidRPr="003F6863" w:rsidRDefault="00DA1D42" w:rsidP="00263F87">
            <w:pPr>
              <w:pStyle w:val="A-TableText"/>
              <w:rPr>
                <w:rFonts w:ascii="Calibri" w:hAnsi="Calibri" w:cs="Arial"/>
                <w:b/>
                <w:lang w:val="fr-FR"/>
              </w:rPr>
            </w:pPr>
          </w:p>
          <w:p w14:paraId="77C17617" w14:textId="76C263E3" w:rsidR="00C64D90" w:rsidRPr="00AA09D7" w:rsidRDefault="00C64D90" w:rsidP="00263F87">
            <w:pPr>
              <w:pStyle w:val="A-TableText"/>
              <w:rPr>
                <w:rFonts w:ascii="Calibri" w:hAnsi="Calibri" w:cs="Arial"/>
                <w:b/>
              </w:rPr>
            </w:pPr>
            <w:r w:rsidRPr="00AA09D7">
              <w:rPr>
                <w:rFonts w:ascii="Calibri" w:hAnsi="Calibri" w:cs="Arial"/>
                <w:b/>
              </w:rPr>
              <w:t xml:space="preserve">Trial </w:t>
            </w:r>
            <w:r w:rsidR="002007EB">
              <w:rPr>
                <w:rFonts w:ascii="Calibri" w:hAnsi="Calibri" w:cs="Arial"/>
                <w:b/>
              </w:rPr>
              <w:t>Manager</w:t>
            </w:r>
            <w:r w:rsidRPr="00AA09D7">
              <w:rPr>
                <w:rFonts w:ascii="Calibri" w:hAnsi="Calibri" w:cs="Arial"/>
                <w:b/>
              </w:rPr>
              <w:t xml:space="preserve">: </w:t>
            </w:r>
          </w:p>
          <w:p w14:paraId="53DC38E1" w14:textId="77777777" w:rsidR="00C64D90" w:rsidRPr="00AA09D7" w:rsidRDefault="00C64D90" w:rsidP="00263F87">
            <w:pPr>
              <w:pStyle w:val="A-TableText"/>
              <w:rPr>
                <w:rFonts w:ascii="Calibri" w:hAnsi="Calibri" w:cs="Arial"/>
                <w:b/>
              </w:rPr>
            </w:pPr>
          </w:p>
        </w:tc>
        <w:tc>
          <w:tcPr>
            <w:tcW w:w="6212" w:type="dxa"/>
            <w:tcBorders>
              <w:top w:val="nil"/>
              <w:left w:val="nil"/>
              <w:bottom w:val="nil"/>
              <w:right w:val="nil"/>
            </w:tcBorders>
          </w:tcPr>
          <w:p w14:paraId="3200588D" w14:textId="77777777" w:rsidR="00DA1D42" w:rsidRDefault="00DA1D42" w:rsidP="00263F87">
            <w:pPr>
              <w:pStyle w:val="A-TableText"/>
              <w:rPr>
                <w:rFonts w:ascii="Calibri" w:hAnsi="Calibri" w:cs="Arial"/>
              </w:rPr>
            </w:pPr>
          </w:p>
          <w:p w14:paraId="3030A2C7" w14:textId="47DADA95" w:rsidR="002007EB" w:rsidRPr="002007EB" w:rsidRDefault="002007EB" w:rsidP="00263F87">
            <w:pPr>
              <w:pStyle w:val="A-TableText"/>
              <w:rPr>
                <w:rFonts w:ascii="Calibri" w:hAnsi="Calibri" w:cs="Arial"/>
              </w:rPr>
            </w:pPr>
            <w:r w:rsidRPr="002007EB">
              <w:rPr>
                <w:rFonts w:ascii="Calibri" w:hAnsi="Calibri" w:cs="Arial"/>
              </w:rPr>
              <w:t>Chloe Norman</w:t>
            </w:r>
          </w:p>
          <w:p w14:paraId="54E17858" w14:textId="77777777" w:rsidR="002007EB" w:rsidRPr="002007EB" w:rsidRDefault="002007EB" w:rsidP="00263F87">
            <w:pPr>
              <w:pStyle w:val="A-TableText"/>
              <w:rPr>
                <w:rFonts w:ascii="Calibri" w:hAnsi="Calibri" w:cs="Arial"/>
              </w:rPr>
            </w:pPr>
            <w:r w:rsidRPr="002007EB">
              <w:rPr>
                <w:rFonts w:ascii="Calibri" w:hAnsi="Calibri" w:cs="Arial"/>
              </w:rPr>
              <w:t>Warwick Clinical Trials Unit, University of Warwick, Gibbet Hill Road, Coventry, CV4 7AL</w:t>
            </w:r>
          </w:p>
          <w:p w14:paraId="68D2AFD1" w14:textId="1A5403B4" w:rsidR="002007EB" w:rsidRPr="00B641ED" w:rsidRDefault="002007EB" w:rsidP="00263F87">
            <w:pPr>
              <w:pStyle w:val="A-TableText"/>
              <w:rPr>
                <w:rFonts w:ascii="Calibri" w:hAnsi="Calibri" w:cs="Arial"/>
                <w:lang w:val="fr-FR"/>
              </w:rPr>
            </w:pPr>
            <w:proofErr w:type="gramStart"/>
            <w:r w:rsidRPr="00B641ED">
              <w:rPr>
                <w:rFonts w:ascii="Calibri" w:hAnsi="Calibri" w:cs="Arial"/>
                <w:lang w:val="fr-FR"/>
              </w:rPr>
              <w:t>Tel:</w:t>
            </w:r>
            <w:proofErr w:type="gramEnd"/>
            <w:r w:rsidRPr="00B641ED">
              <w:rPr>
                <w:rFonts w:ascii="Calibri" w:hAnsi="Calibri" w:cs="Arial"/>
                <w:lang w:val="fr-FR"/>
              </w:rPr>
              <w:t xml:space="preserve"> 0</w:t>
            </w:r>
            <w:r w:rsidR="00E72234" w:rsidRPr="00B641ED">
              <w:rPr>
                <w:rFonts w:ascii="Calibri" w:hAnsi="Calibri" w:cs="Arial"/>
                <w:lang w:val="fr-FR"/>
              </w:rPr>
              <w:t>7385083320</w:t>
            </w:r>
          </w:p>
          <w:p w14:paraId="0413CE54" w14:textId="698822D8" w:rsidR="00C64D90" w:rsidRPr="00B641ED" w:rsidRDefault="002007EB" w:rsidP="00263F87">
            <w:pPr>
              <w:pStyle w:val="A-TableText"/>
              <w:rPr>
                <w:rFonts w:ascii="Calibri" w:hAnsi="Calibri" w:cs="Arial"/>
                <w:lang w:val="fr-FR"/>
              </w:rPr>
            </w:pPr>
            <w:proofErr w:type="gramStart"/>
            <w:r w:rsidRPr="00B641ED">
              <w:rPr>
                <w:rFonts w:ascii="Calibri" w:hAnsi="Calibri" w:cs="Arial"/>
                <w:lang w:val="fr-FR"/>
              </w:rPr>
              <w:t>Email:</w:t>
            </w:r>
            <w:proofErr w:type="gramEnd"/>
            <w:r w:rsidRPr="00B641ED">
              <w:rPr>
                <w:rFonts w:ascii="Calibri" w:hAnsi="Calibri" w:cs="Arial"/>
                <w:lang w:val="fr-FR"/>
              </w:rPr>
              <w:t xml:space="preserve"> airways3@warwick.ac.uk</w:t>
            </w:r>
          </w:p>
        </w:tc>
      </w:tr>
    </w:tbl>
    <w:p w14:paraId="78720AA2" w14:textId="275A33FE" w:rsidR="00263F87" w:rsidRPr="00BC151F" w:rsidRDefault="00263F87">
      <w:pPr>
        <w:rPr>
          <w:lang w:val="fr-FR"/>
        </w:rPr>
      </w:pPr>
    </w:p>
    <w:tbl>
      <w:tblPr>
        <w:tblpPr w:leftFromText="180" w:rightFromText="180" w:vertAnchor="text" w:tblpXSpec="right" w:tblpY="1"/>
        <w:tblOverlap w:val="never"/>
        <w:tblW w:w="93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05"/>
        <w:gridCol w:w="6212"/>
      </w:tblGrid>
      <w:tr w:rsidR="008A20B1" w:rsidRPr="002C1B57" w14:paraId="5A75FD7C" w14:textId="77777777" w:rsidTr="00263F87">
        <w:trPr>
          <w:cantSplit/>
        </w:trPr>
        <w:tc>
          <w:tcPr>
            <w:tcW w:w="3105" w:type="dxa"/>
            <w:tcBorders>
              <w:top w:val="nil"/>
              <w:left w:val="nil"/>
              <w:bottom w:val="nil"/>
              <w:right w:val="nil"/>
            </w:tcBorders>
          </w:tcPr>
          <w:p w14:paraId="3A1A3697" w14:textId="5F05B15C" w:rsidR="008A20B1" w:rsidRPr="00AA09D7" w:rsidRDefault="008A20B1" w:rsidP="00263F87">
            <w:pPr>
              <w:pStyle w:val="A-TableText"/>
              <w:rPr>
                <w:rFonts w:ascii="Calibri" w:hAnsi="Calibri" w:cs="Arial"/>
                <w:b/>
              </w:rPr>
            </w:pPr>
            <w:r w:rsidRPr="00AA09D7">
              <w:rPr>
                <w:rFonts w:ascii="Calibri" w:hAnsi="Calibri" w:cs="Arial"/>
                <w:b/>
              </w:rPr>
              <w:t>Co-</w:t>
            </w:r>
            <w:r w:rsidR="004726A9" w:rsidRPr="00AA09D7">
              <w:rPr>
                <w:rFonts w:ascii="Calibri" w:hAnsi="Calibri" w:cs="Arial"/>
                <w:b/>
              </w:rPr>
              <w:t>investigator</w:t>
            </w:r>
            <w:r w:rsidRPr="00AA09D7">
              <w:rPr>
                <w:rFonts w:ascii="Calibri" w:hAnsi="Calibri" w:cs="Arial"/>
                <w:b/>
              </w:rPr>
              <w:t>s</w:t>
            </w:r>
            <w:r w:rsidR="00860E6E" w:rsidRPr="00AA09D7">
              <w:rPr>
                <w:rFonts w:ascii="Calibri" w:hAnsi="Calibri" w:cs="Arial"/>
                <w:b/>
              </w:rPr>
              <w:t>:</w:t>
            </w:r>
            <w:r w:rsidRPr="00AA09D7">
              <w:rPr>
                <w:rFonts w:ascii="Calibri" w:hAnsi="Calibri" w:cs="Arial"/>
                <w:b/>
              </w:rPr>
              <w:t xml:space="preserve"> </w:t>
            </w:r>
          </w:p>
        </w:tc>
        <w:tc>
          <w:tcPr>
            <w:tcW w:w="6212" w:type="dxa"/>
            <w:tcBorders>
              <w:top w:val="nil"/>
              <w:left w:val="nil"/>
              <w:bottom w:val="nil"/>
              <w:right w:val="nil"/>
            </w:tcBorders>
          </w:tcPr>
          <w:p w14:paraId="1AAD1B2B" w14:textId="1D523304" w:rsidR="008A20B1" w:rsidRPr="00AA09D7" w:rsidRDefault="00E72234" w:rsidP="00263F87">
            <w:pPr>
              <w:pStyle w:val="A-TableText"/>
              <w:rPr>
                <w:rFonts w:ascii="Calibri" w:hAnsi="Calibri" w:cs="Arial"/>
              </w:rPr>
            </w:pPr>
            <w:r>
              <w:rPr>
                <w:rFonts w:ascii="Calibri" w:hAnsi="Calibri" w:cs="Arial"/>
              </w:rPr>
              <w:t xml:space="preserve">Professor Gavin Perkins </w:t>
            </w:r>
          </w:p>
          <w:p w14:paraId="7DF81211" w14:textId="58AC73B1" w:rsidR="008A20B1" w:rsidRPr="00AA09D7" w:rsidRDefault="00E72234" w:rsidP="00263F87">
            <w:pPr>
              <w:pStyle w:val="A-TableText"/>
              <w:rPr>
                <w:rFonts w:ascii="Calibri" w:hAnsi="Calibri" w:cs="Arial"/>
              </w:rPr>
            </w:pPr>
            <w:r>
              <w:rPr>
                <w:rFonts w:ascii="Calibri" w:hAnsi="Calibri" w:cs="Arial"/>
              </w:rPr>
              <w:t xml:space="preserve">University of Warwick </w:t>
            </w:r>
          </w:p>
          <w:p w14:paraId="5A0536F4" w14:textId="77777777" w:rsidR="00E72234" w:rsidRPr="00A51AB6" w:rsidRDefault="00E72234" w:rsidP="00263F87">
            <w:pPr>
              <w:pStyle w:val="A-TableText"/>
              <w:rPr>
                <w:rFonts w:ascii="Calibri" w:hAnsi="Calibri" w:cs="Arial"/>
              </w:rPr>
            </w:pPr>
          </w:p>
          <w:p w14:paraId="77092DCA" w14:textId="232483F0" w:rsidR="00E72234" w:rsidRPr="00E72234" w:rsidRDefault="00E72234" w:rsidP="00263F87">
            <w:pPr>
              <w:pStyle w:val="A-TableText"/>
              <w:rPr>
                <w:rFonts w:ascii="Calibri" w:hAnsi="Calibri" w:cs="Arial"/>
              </w:rPr>
            </w:pPr>
            <w:r w:rsidRPr="00E72234">
              <w:rPr>
                <w:rFonts w:ascii="Calibri" w:hAnsi="Calibri" w:cs="Arial"/>
              </w:rPr>
              <w:t>Prof</w:t>
            </w:r>
            <w:r w:rsidR="00054AFA">
              <w:rPr>
                <w:rFonts w:ascii="Calibri" w:hAnsi="Calibri" w:cs="Arial"/>
              </w:rPr>
              <w:t>essor</w:t>
            </w:r>
            <w:r w:rsidRPr="00E72234">
              <w:rPr>
                <w:rFonts w:ascii="Calibri" w:hAnsi="Calibri" w:cs="Arial"/>
              </w:rPr>
              <w:t xml:space="preserve"> Ranjit Lall</w:t>
            </w:r>
          </w:p>
          <w:p w14:paraId="362E88C8" w14:textId="77777777" w:rsidR="00E72234" w:rsidRPr="00E72234" w:rsidRDefault="00E72234" w:rsidP="00263F87">
            <w:pPr>
              <w:pStyle w:val="A-TableText"/>
              <w:rPr>
                <w:rFonts w:ascii="Calibri" w:hAnsi="Calibri" w:cs="Arial"/>
              </w:rPr>
            </w:pPr>
            <w:r w:rsidRPr="00E72234">
              <w:rPr>
                <w:rFonts w:ascii="Calibri" w:hAnsi="Calibri" w:cs="Arial"/>
              </w:rPr>
              <w:t>University of Warwick</w:t>
            </w:r>
          </w:p>
          <w:p w14:paraId="57667523" w14:textId="05146C48" w:rsidR="00E72234" w:rsidRPr="00A51AB6" w:rsidRDefault="00E72234" w:rsidP="00263F87">
            <w:pPr>
              <w:pStyle w:val="A-TableText"/>
              <w:rPr>
                <w:rFonts w:ascii="Calibri" w:hAnsi="Calibri" w:cs="Arial"/>
              </w:rPr>
            </w:pPr>
          </w:p>
          <w:p w14:paraId="582B43D1" w14:textId="556289F7" w:rsidR="00E72234" w:rsidRPr="00E72234" w:rsidRDefault="00E72234" w:rsidP="00263F87">
            <w:pPr>
              <w:pStyle w:val="A-TableText"/>
              <w:rPr>
                <w:rFonts w:ascii="Calibri" w:hAnsi="Calibri" w:cs="Arial"/>
              </w:rPr>
            </w:pPr>
            <w:r w:rsidRPr="00E72234">
              <w:rPr>
                <w:rFonts w:ascii="Calibri" w:hAnsi="Calibri" w:cs="Arial"/>
              </w:rPr>
              <w:t>Prof</w:t>
            </w:r>
            <w:r w:rsidR="00054AFA">
              <w:rPr>
                <w:rFonts w:ascii="Calibri" w:hAnsi="Calibri" w:cs="Arial"/>
              </w:rPr>
              <w:t>essor</w:t>
            </w:r>
            <w:r w:rsidRPr="00E72234">
              <w:rPr>
                <w:rFonts w:ascii="Calibri" w:hAnsi="Calibri" w:cs="Arial"/>
              </w:rPr>
              <w:t xml:space="preserve"> Jerry Nolan</w:t>
            </w:r>
          </w:p>
          <w:p w14:paraId="0ED59B7F" w14:textId="77777777" w:rsidR="00E72234" w:rsidRPr="00E72234" w:rsidRDefault="00E72234" w:rsidP="00263F87">
            <w:pPr>
              <w:pStyle w:val="A-TableText"/>
              <w:rPr>
                <w:rFonts w:ascii="Calibri" w:hAnsi="Calibri" w:cs="Arial"/>
              </w:rPr>
            </w:pPr>
            <w:r w:rsidRPr="00E72234">
              <w:rPr>
                <w:rFonts w:ascii="Calibri" w:hAnsi="Calibri" w:cs="Arial"/>
              </w:rPr>
              <w:t>University of Warwick</w:t>
            </w:r>
          </w:p>
          <w:p w14:paraId="16BE7D3A" w14:textId="72D051B6" w:rsidR="00E72234" w:rsidRPr="00A51AB6" w:rsidRDefault="00E72234" w:rsidP="00263F87">
            <w:pPr>
              <w:pStyle w:val="A-TableText"/>
              <w:rPr>
                <w:rFonts w:ascii="Calibri" w:hAnsi="Calibri" w:cs="Arial"/>
              </w:rPr>
            </w:pPr>
          </w:p>
          <w:p w14:paraId="3CDBA59C" w14:textId="232780A6" w:rsidR="00E72234" w:rsidRDefault="00E72234" w:rsidP="00263F87">
            <w:pPr>
              <w:pStyle w:val="A-TableText"/>
              <w:rPr>
                <w:rFonts w:ascii="Calibri" w:hAnsi="Calibri" w:cs="Arial"/>
              </w:rPr>
            </w:pPr>
            <w:r>
              <w:rPr>
                <w:rFonts w:ascii="Calibri" w:hAnsi="Calibri" w:cs="Arial"/>
              </w:rPr>
              <w:t>Dr Jasmeet Soar</w:t>
            </w:r>
          </w:p>
          <w:p w14:paraId="3D7F27B6" w14:textId="17CEE273" w:rsidR="00E72234" w:rsidRDefault="00E72234" w:rsidP="00263F87">
            <w:pPr>
              <w:pStyle w:val="A-TableText"/>
              <w:rPr>
                <w:rFonts w:ascii="Calibri" w:hAnsi="Calibri" w:cs="Arial"/>
              </w:rPr>
            </w:pPr>
            <w:r>
              <w:rPr>
                <w:rFonts w:ascii="Calibri" w:hAnsi="Calibri" w:cs="Arial"/>
              </w:rPr>
              <w:t xml:space="preserve">North Bristol NHS Trust </w:t>
            </w:r>
          </w:p>
          <w:p w14:paraId="65483130" w14:textId="600ADB18" w:rsidR="00B7159A" w:rsidRPr="00A51AB6" w:rsidRDefault="00B7159A" w:rsidP="00263F87">
            <w:pPr>
              <w:pStyle w:val="A-TableText"/>
              <w:rPr>
                <w:rFonts w:ascii="Calibri" w:hAnsi="Calibri" w:cs="Arial"/>
              </w:rPr>
            </w:pPr>
          </w:p>
          <w:p w14:paraId="1B84248D" w14:textId="3D3417DC" w:rsidR="00B7159A" w:rsidRDefault="00B7159A" w:rsidP="00263F87">
            <w:pPr>
              <w:pStyle w:val="A-TableText"/>
              <w:rPr>
                <w:rFonts w:ascii="Calibri" w:hAnsi="Calibri" w:cs="Arial"/>
              </w:rPr>
            </w:pPr>
            <w:r>
              <w:rPr>
                <w:rFonts w:ascii="Calibri" w:hAnsi="Calibri" w:cs="Arial"/>
              </w:rPr>
              <w:t xml:space="preserve">Professor David Harrison </w:t>
            </w:r>
          </w:p>
          <w:p w14:paraId="12842AAA" w14:textId="5A3E31F8" w:rsidR="00B7159A" w:rsidRDefault="00B7159A" w:rsidP="00263F87">
            <w:pPr>
              <w:pStyle w:val="A-TableText"/>
              <w:rPr>
                <w:rFonts w:ascii="Calibri" w:hAnsi="Calibri" w:cs="Arial"/>
              </w:rPr>
            </w:pPr>
            <w:r>
              <w:rPr>
                <w:rFonts w:ascii="Calibri" w:hAnsi="Calibri" w:cs="Arial"/>
              </w:rPr>
              <w:t xml:space="preserve">Intensive Care National Audit &amp; research Centre </w:t>
            </w:r>
          </w:p>
          <w:p w14:paraId="73754E76" w14:textId="0EB281C0" w:rsidR="00B7159A" w:rsidRDefault="00B7159A" w:rsidP="00263F87">
            <w:pPr>
              <w:pStyle w:val="A-TableText"/>
              <w:rPr>
                <w:rFonts w:ascii="Calibri" w:hAnsi="Calibri" w:cs="Arial"/>
              </w:rPr>
            </w:pPr>
          </w:p>
          <w:p w14:paraId="7128588C" w14:textId="42BCD9BC" w:rsidR="00B7159A" w:rsidRDefault="00B7159A" w:rsidP="00263F87">
            <w:pPr>
              <w:pStyle w:val="A-TableText"/>
              <w:rPr>
                <w:rFonts w:ascii="Calibri" w:hAnsi="Calibri" w:cs="Arial"/>
              </w:rPr>
            </w:pPr>
            <w:r>
              <w:rPr>
                <w:rFonts w:ascii="Calibri" w:hAnsi="Calibri" w:cs="Arial"/>
              </w:rPr>
              <w:t xml:space="preserve">Dr Doug Gould </w:t>
            </w:r>
          </w:p>
          <w:p w14:paraId="70D1A548" w14:textId="77777777" w:rsidR="00B7159A" w:rsidRDefault="00B7159A" w:rsidP="00263F87">
            <w:pPr>
              <w:pStyle w:val="A-TableText"/>
              <w:rPr>
                <w:rFonts w:ascii="Calibri" w:hAnsi="Calibri" w:cs="Arial"/>
              </w:rPr>
            </w:pPr>
            <w:r>
              <w:rPr>
                <w:rFonts w:ascii="Calibri" w:hAnsi="Calibri" w:cs="Arial"/>
              </w:rPr>
              <w:t xml:space="preserve">Intensive Care National Audit &amp; research Centre </w:t>
            </w:r>
          </w:p>
          <w:p w14:paraId="45D30B5A" w14:textId="18794D61" w:rsidR="00B7159A" w:rsidRPr="00A51AB6" w:rsidRDefault="00B7159A" w:rsidP="00263F87">
            <w:pPr>
              <w:pStyle w:val="A-TableText"/>
              <w:rPr>
                <w:rFonts w:ascii="Calibri" w:hAnsi="Calibri" w:cs="Arial"/>
              </w:rPr>
            </w:pPr>
          </w:p>
          <w:p w14:paraId="009A3664" w14:textId="4586C62B" w:rsidR="00B7159A" w:rsidRPr="00A51AB6" w:rsidRDefault="00B7159A" w:rsidP="00263F87">
            <w:pPr>
              <w:pStyle w:val="A-TableText"/>
              <w:rPr>
                <w:rFonts w:ascii="Calibri" w:hAnsi="Calibri" w:cs="Arial"/>
              </w:rPr>
            </w:pPr>
            <w:r w:rsidRPr="00A51AB6">
              <w:rPr>
                <w:rFonts w:ascii="Calibri" w:hAnsi="Calibri" w:cs="Arial"/>
              </w:rPr>
              <w:t xml:space="preserve">Professor Stephen Brett </w:t>
            </w:r>
          </w:p>
          <w:p w14:paraId="5E6D4226" w14:textId="23578667" w:rsidR="00B7159A" w:rsidRDefault="00B7159A" w:rsidP="00263F87">
            <w:pPr>
              <w:pStyle w:val="A-TableText"/>
              <w:rPr>
                <w:rFonts w:ascii="Calibri" w:hAnsi="Calibri" w:cs="Arial"/>
              </w:rPr>
            </w:pPr>
            <w:r>
              <w:rPr>
                <w:rFonts w:ascii="Calibri" w:hAnsi="Calibri" w:cs="Arial"/>
              </w:rPr>
              <w:t xml:space="preserve">Imperial College London </w:t>
            </w:r>
          </w:p>
          <w:p w14:paraId="7507D7E3" w14:textId="2535AD3A" w:rsidR="00B7159A" w:rsidRDefault="00B7159A" w:rsidP="00263F87">
            <w:pPr>
              <w:pStyle w:val="A-TableText"/>
              <w:rPr>
                <w:rFonts w:ascii="Calibri" w:hAnsi="Calibri" w:cs="Arial"/>
              </w:rPr>
            </w:pPr>
          </w:p>
          <w:p w14:paraId="17E4BB38" w14:textId="7B202BD1" w:rsidR="00B7159A" w:rsidRDefault="00B7159A" w:rsidP="00263F87">
            <w:pPr>
              <w:pStyle w:val="A-TableText"/>
              <w:rPr>
                <w:rFonts w:ascii="Calibri" w:hAnsi="Calibri" w:cs="Arial"/>
              </w:rPr>
            </w:pPr>
            <w:r>
              <w:rPr>
                <w:rFonts w:ascii="Calibri" w:hAnsi="Calibri" w:cs="Arial"/>
              </w:rPr>
              <w:lastRenderedPageBreak/>
              <w:t>Prof</w:t>
            </w:r>
            <w:r w:rsidR="00054AFA">
              <w:rPr>
                <w:rFonts w:ascii="Calibri" w:hAnsi="Calibri" w:cs="Arial"/>
              </w:rPr>
              <w:t>essor</w:t>
            </w:r>
            <w:r>
              <w:rPr>
                <w:rFonts w:ascii="Calibri" w:hAnsi="Calibri" w:cs="Arial"/>
              </w:rPr>
              <w:t xml:space="preserve"> James Mason</w:t>
            </w:r>
          </w:p>
          <w:p w14:paraId="3CEF1AC0" w14:textId="77777777" w:rsidR="00B7159A" w:rsidRDefault="00B7159A" w:rsidP="00263F87">
            <w:pPr>
              <w:pStyle w:val="A-TableText"/>
              <w:rPr>
                <w:rFonts w:ascii="Calibri" w:hAnsi="Calibri" w:cs="Arial"/>
              </w:rPr>
            </w:pPr>
            <w:r>
              <w:rPr>
                <w:rFonts w:ascii="Calibri" w:hAnsi="Calibri" w:cs="Arial"/>
              </w:rPr>
              <w:t>University of Warwick</w:t>
            </w:r>
          </w:p>
          <w:p w14:paraId="17434C03" w14:textId="5A401800" w:rsidR="00B7159A" w:rsidRPr="00A51AB6" w:rsidRDefault="00B7159A" w:rsidP="00263F87">
            <w:pPr>
              <w:pStyle w:val="A-TableText"/>
              <w:rPr>
                <w:rFonts w:ascii="Calibri" w:hAnsi="Calibri" w:cs="Arial"/>
              </w:rPr>
            </w:pPr>
          </w:p>
          <w:p w14:paraId="1251ADBC" w14:textId="77777777" w:rsidR="00B7159A" w:rsidRDefault="00B7159A" w:rsidP="00263F87">
            <w:pPr>
              <w:pStyle w:val="A-TableText"/>
              <w:rPr>
                <w:rFonts w:ascii="Calibri" w:hAnsi="Calibri" w:cs="Arial"/>
              </w:rPr>
            </w:pPr>
            <w:r>
              <w:rPr>
                <w:rFonts w:ascii="Calibri" w:hAnsi="Calibri" w:cs="Arial"/>
              </w:rPr>
              <w:t>Dr Keith Couper</w:t>
            </w:r>
          </w:p>
          <w:p w14:paraId="6282C9EE" w14:textId="77777777" w:rsidR="00B7159A" w:rsidRDefault="00B7159A" w:rsidP="00263F87">
            <w:pPr>
              <w:pStyle w:val="A-TableText"/>
              <w:rPr>
                <w:rFonts w:ascii="Calibri" w:hAnsi="Calibri" w:cs="Arial"/>
              </w:rPr>
            </w:pPr>
            <w:r>
              <w:rPr>
                <w:rFonts w:ascii="Calibri" w:hAnsi="Calibri" w:cs="Arial"/>
              </w:rPr>
              <w:t>University of Warwick</w:t>
            </w:r>
          </w:p>
          <w:p w14:paraId="40E577B7" w14:textId="77777777" w:rsidR="00EE2599" w:rsidRDefault="00EE2599" w:rsidP="00263F87">
            <w:pPr>
              <w:pStyle w:val="A-TableText"/>
              <w:rPr>
                <w:rFonts w:ascii="Calibri" w:hAnsi="Calibri" w:cs="Arial"/>
              </w:rPr>
            </w:pPr>
          </w:p>
          <w:p w14:paraId="26FD8484" w14:textId="3256A42F" w:rsidR="00B7159A" w:rsidRDefault="00B7159A" w:rsidP="00263F87">
            <w:pPr>
              <w:pStyle w:val="A-TableText"/>
              <w:rPr>
                <w:rFonts w:ascii="Calibri" w:hAnsi="Calibri" w:cs="Arial"/>
              </w:rPr>
            </w:pPr>
            <w:r>
              <w:rPr>
                <w:rFonts w:ascii="Calibri" w:hAnsi="Calibri" w:cs="Arial"/>
              </w:rPr>
              <w:t xml:space="preserve">Dr Katie Samuel </w:t>
            </w:r>
          </w:p>
          <w:p w14:paraId="108BC8F6" w14:textId="74D11137" w:rsidR="00B7159A" w:rsidRDefault="00B7159A" w:rsidP="00263F87">
            <w:pPr>
              <w:pStyle w:val="A-TableText"/>
              <w:rPr>
                <w:rFonts w:ascii="Calibri" w:hAnsi="Calibri" w:cs="Arial"/>
              </w:rPr>
            </w:pPr>
            <w:r>
              <w:rPr>
                <w:rFonts w:ascii="Calibri" w:hAnsi="Calibri" w:cs="Arial"/>
              </w:rPr>
              <w:t xml:space="preserve">North Bristol NHS Trust </w:t>
            </w:r>
          </w:p>
          <w:p w14:paraId="0AE58253" w14:textId="39E4CB8B" w:rsidR="001B7380" w:rsidRDefault="001B7380" w:rsidP="00263F87">
            <w:pPr>
              <w:pStyle w:val="A-TableText"/>
              <w:rPr>
                <w:rFonts w:ascii="Calibri" w:hAnsi="Calibri" w:cs="Arial"/>
              </w:rPr>
            </w:pPr>
          </w:p>
          <w:p w14:paraId="196173EE" w14:textId="680BF717" w:rsidR="001B7380" w:rsidRDefault="001B7380" w:rsidP="00263F87">
            <w:pPr>
              <w:pStyle w:val="A-TableText"/>
              <w:rPr>
                <w:rFonts w:ascii="Calibri" w:hAnsi="Calibri" w:cs="Arial"/>
              </w:rPr>
            </w:pPr>
            <w:r>
              <w:rPr>
                <w:rFonts w:ascii="Calibri" w:hAnsi="Calibri" w:cs="Arial"/>
              </w:rPr>
              <w:t xml:space="preserve">Professor Sarah Voss </w:t>
            </w:r>
          </w:p>
          <w:p w14:paraId="5FEF9E08" w14:textId="08A46D08" w:rsidR="001B7380" w:rsidRDefault="001B7380" w:rsidP="00263F87">
            <w:pPr>
              <w:pStyle w:val="A-TableText"/>
              <w:rPr>
                <w:rFonts w:ascii="Calibri" w:hAnsi="Calibri" w:cs="Arial"/>
              </w:rPr>
            </w:pPr>
            <w:r>
              <w:rPr>
                <w:rFonts w:ascii="Calibri" w:hAnsi="Calibri" w:cs="Arial"/>
              </w:rPr>
              <w:t xml:space="preserve">UWE Bristol </w:t>
            </w:r>
          </w:p>
          <w:p w14:paraId="700ADA25" w14:textId="4220354F" w:rsidR="001B7380" w:rsidRDefault="001B7380" w:rsidP="00263F87">
            <w:pPr>
              <w:pStyle w:val="A-TableText"/>
              <w:rPr>
                <w:rFonts w:ascii="Calibri" w:hAnsi="Calibri" w:cs="Arial"/>
              </w:rPr>
            </w:pPr>
          </w:p>
          <w:p w14:paraId="68A9EE8A" w14:textId="2C2EF73D" w:rsidR="001B7380" w:rsidRDefault="001B7380" w:rsidP="00263F87">
            <w:pPr>
              <w:pStyle w:val="A-TableText"/>
              <w:rPr>
                <w:rFonts w:ascii="Calibri" w:hAnsi="Calibri" w:cs="Arial"/>
              </w:rPr>
            </w:pPr>
            <w:r w:rsidRPr="001B7380">
              <w:rPr>
                <w:rFonts w:ascii="Calibri" w:hAnsi="Calibri" w:cs="Arial"/>
              </w:rPr>
              <w:t>Dr Behnaz Schofield</w:t>
            </w:r>
          </w:p>
          <w:p w14:paraId="20CFB135" w14:textId="0F6612E4" w:rsidR="001B7380" w:rsidRDefault="001B7380" w:rsidP="00263F87">
            <w:pPr>
              <w:pStyle w:val="A-TableText"/>
              <w:rPr>
                <w:rFonts w:ascii="Calibri" w:hAnsi="Calibri" w:cs="Arial"/>
              </w:rPr>
            </w:pPr>
            <w:r>
              <w:rPr>
                <w:rFonts w:ascii="Calibri" w:hAnsi="Calibri" w:cs="Arial"/>
              </w:rPr>
              <w:t xml:space="preserve">UWE Bristol </w:t>
            </w:r>
          </w:p>
          <w:p w14:paraId="779CD61C" w14:textId="77777777" w:rsidR="001B7380" w:rsidRDefault="001B7380" w:rsidP="00263F87">
            <w:pPr>
              <w:pStyle w:val="A-TableText"/>
              <w:rPr>
                <w:rFonts w:ascii="Calibri" w:hAnsi="Calibri" w:cs="Arial"/>
              </w:rPr>
            </w:pPr>
          </w:p>
          <w:p w14:paraId="434A8308" w14:textId="6ADC6FF9" w:rsidR="001B7380" w:rsidRDefault="001B7380" w:rsidP="00263F87">
            <w:pPr>
              <w:pStyle w:val="A-TableText"/>
              <w:rPr>
                <w:rFonts w:ascii="Calibri" w:hAnsi="Calibri" w:cs="Arial"/>
              </w:rPr>
            </w:pPr>
            <w:r w:rsidRPr="001B7380">
              <w:rPr>
                <w:rFonts w:ascii="Calibri" w:hAnsi="Calibri" w:cs="Arial"/>
              </w:rPr>
              <w:t>Dr Laura Goodwin</w:t>
            </w:r>
          </w:p>
          <w:p w14:paraId="25C0846B" w14:textId="09F4E0F7" w:rsidR="001B7380" w:rsidRDefault="001B7380" w:rsidP="00263F87">
            <w:pPr>
              <w:pStyle w:val="A-TableText"/>
              <w:rPr>
                <w:rFonts w:ascii="Calibri" w:hAnsi="Calibri" w:cs="Arial"/>
              </w:rPr>
            </w:pPr>
            <w:r>
              <w:rPr>
                <w:rFonts w:ascii="Calibri" w:hAnsi="Calibri" w:cs="Arial"/>
              </w:rPr>
              <w:t xml:space="preserve">UWE Bristol </w:t>
            </w:r>
          </w:p>
          <w:p w14:paraId="28E26643" w14:textId="1FE2CA13" w:rsidR="001B7380" w:rsidRDefault="001B7380" w:rsidP="00263F87">
            <w:pPr>
              <w:pStyle w:val="A-TableText"/>
              <w:rPr>
                <w:rFonts w:ascii="Calibri" w:hAnsi="Calibri" w:cs="Arial"/>
              </w:rPr>
            </w:pPr>
          </w:p>
          <w:p w14:paraId="5A6EF904" w14:textId="5618994B" w:rsidR="001B7380" w:rsidRDefault="001B7380" w:rsidP="00263F87">
            <w:pPr>
              <w:pStyle w:val="A-TableText"/>
              <w:rPr>
                <w:rFonts w:ascii="Calibri" w:hAnsi="Calibri" w:cs="Arial"/>
              </w:rPr>
            </w:pPr>
            <w:r>
              <w:rPr>
                <w:rFonts w:ascii="Calibri" w:hAnsi="Calibri" w:cs="Arial"/>
              </w:rPr>
              <w:t xml:space="preserve">Dr Matthew Thomas </w:t>
            </w:r>
          </w:p>
          <w:p w14:paraId="08BDC185" w14:textId="6D1B25A8" w:rsidR="001B7380" w:rsidRDefault="001B7380" w:rsidP="00263F87">
            <w:pPr>
              <w:pStyle w:val="A-TableText"/>
              <w:rPr>
                <w:rFonts w:ascii="Calibri" w:hAnsi="Calibri" w:cs="Arial"/>
              </w:rPr>
            </w:pPr>
            <w:r>
              <w:rPr>
                <w:rFonts w:ascii="Calibri" w:hAnsi="Calibri" w:cs="Arial"/>
              </w:rPr>
              <w:t xml:space="preserve">University Hospitals Bristol NHS Foundation Trust </w:t>
            </w:r>
          </w:p>
          <w:p w14:paraId="069698F1" w14:textId="0D6EC756" w:rsidR="00E72234" w:rsidRPr="00A51AB6" w:rsidRDefault="00E72234" w:rsidP="00263F87">
            <w:pPr>
              <w:pStyle w:val="A-TableText"/>
              <w:rPr>
                <w:rFonts w:ascii="Calibri" w:hAnsi="Calibri" w:cs="Arial"/>
              </w:rPr>
            </w:pPr>
          </w:p>
        </w:tc>
      </w:tr>
    </w:tbl>
    <w:p w14:paraId="1AB8E55E" w14:textId="5552A4D1" w:rsidR="00EE2599" w:rsidRDefault="00EE2599"/>
    <w:tbl>
      <w:tblPr>
        <w:tblpPr w:leftFromText="180" w:rightFromText="180" w:vertAnchor="text" w:tblpXSpec="right" w:tblpY="1"/>
        <w:tblOverlap w:val="never"/>
        <w:tblW w:w="86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74"/>
        <w:gridCol w:w="5751"/>
      </w:tblGrid>
      <w:tr w:rsidR="008A20B1" w:rsidRPr="002C1B57" w14:paraId="341AE531" w14:textId="77777777" w:rsidTr="005E52FD">
        <w:trPr>
          <w:cantSplit/>
          <w:trHeight w:val="1216"/>
        </w:trPr>
        <w:tc>
          <w:tcPr>
            <w:tcW w:w="2874" w:type="dxa"/>
            <w:tcBorders>
              <w:top w:val="nil"/>
              <w:left w:val="nil"/>
              <w:bottom w:val="nil"/>
              <w:right w:val="nil"/>
            </w:tcBorders>
          </w:tcPr>
          <w:p w14:paraId="7B8A7721" w14:textId="2D4066EA" w:rsidR="008A20B1" w:rsidRPr="00AA09D7" w:rsidRDefault="008A20B1" w:rsidP="00263F87">
            <w:pPr>
              <w:pStyle w:val="A-TableText"/>
              <w:rPr>
                <w:rFonts w:ascii="Calibri" w:hAnsi="Calibri" w:cs="Arial"/>
                <w:b/>
              </w:rPr>
            </w:pPr>
            <w:r w:rsidRPr="00AA09D7">
              <w:rPr>
                <w:rFonts w:ascii="Calibri" w:hAnsi="Calibri" w:cs="Arial"/>
                <w:b/>
              </w:rPr>
              <w:t>Statistician</w:t>
            </w:r>
            <w:r w:rsidR="00860E6E" w:rsidRPr="00AA09D7">
              <w:rPr>
                <w:rFonts w:ascii="Calibri" w:hAnsi="Calibri" w:cs="Arial"/>
                <w:b/>
              </w:rPr>
              <w:t>:</w:t>
            </w:r>
          </w:p>
        </w:tc>
        <w:tc>
          <w:tcPr>
            <w:tcW w:w="5751" w:type="dxa"/>
            <w:tcBorders>
              <w:top w:val="nil"/>
              <w:left w:val="nil"/>
              <w:bottom w:val="nil"/>
              <w:right w:val="nil"/>
            </w:tcBorders>
          </w:tcPr>
          <w:p w14:paraId="76CEEA8E" w14:textId="5B05FB8C" w:rsidR="001B7380" w:rsidRPr="001B7380" w:rsidRDefault="001B7380" w:rsidP="00263F87">
            <w:pPr>
              <w:pStyle w:val="A-TableText"/>
              <w:rPr>
                <w:rFonts w:ascii="Calibri" w:hAnsi="Calibri" w:cs="Arial"/>
              </w:rPr>
            </w:pPr>
            <w:r w:rsidRPr="001B7380">
              <w:rPr>
                <w:rFonts w:ascii="Calibri" w:hAnsi="Calibri" w:cs="Arial"/>
              </w:rPr>
              <w:t>Prof</w:t>
            </w:r>
            <w:r w:rsidR="00054AFA">
              <w:rPr>
                <w:rFonts w:ascii="Calibri" w:hAnsi="Calibri" w:cs="Arial"/>
              </w:rPr>
              <w:t>essor</w:t>
            </w:r>
            <w:r w:rsidRPr="001B7380">
              <w:rPr>
                <w:rFonts w:ascii="Calibri" w:hAnsi="Calibri" w:cs="Arial"/>
              </w:rPr>
              <w:t xml:space="preserve"> Ranjit Lall</w:t>
            </w:r>
          </w:p>
          <w:p w14:paraId="7B094F54" w14:textId="77777777" w:rsidR="001B7380" w:rsidRPr="001B7380" w:rsidRDefault="001B7380" w:rsidP="00263F87">
            <w:pPr>
              <w:pStyle w:val="A-TableText"/>
              <w:rPr>
                <w:rFonts w:ascii="Calibri" w:hAnsi="Calibri" w:cs="Arial"/>
              </w:rPr>
            </w:pPr>
            <w:r w:rsidRPr="001B7380">
              <w:rPr>
                <w:rFonts w:ascii="Calibri" w:hAnsi="Calibri" w:cs="Arial"/>
              </w:rPr>
              <w:t>Warwick Clinical Trials Unit, University of Warwick, Gibbet Hill Road, Coventry, CV4 7AL</w:t>
            </w:r>
          </w:p>
          <w:p w14:paraId="26235259" w14:textId="30A0201E" w:rsidR="008A20B1" w:rsidRPr="00A51AB6" w:rsidRDefault="00A1563B" w:rsidP="00263F87">
            <w:pPr>
              <w:pStyle w:val="A-TableText"/>
              <w:rPr>
                <w:rFonts w:ascii="Calibri" w:hAnsi="Calibri" w:cs="Arial"/>
              </w:rPr>
            </w:pPr>
            <w:r w:rsidRPr="00A51AB6">
              <w:rPr>
                <w:rFonts w:ascii="Calibri" w:hAnsi="Calibri" w:cs="Arial"/>
              </w:rPr>
              <w:t xml:space="preserve"> </w:t>
            </w:r>
          </w:p>
        </w:tc>
      </w:tr>
      <w:tr w:rsidR="008A20B1" w:rsidRPr="002C1B57" w14:paraId="7C35249E" w14:textId="77777777" w:rsidTr="005E52FD">
        <w:trPr>
          <w:cantSplit/>
          <w:trHeight w:val="1202"/>
        </w:trPr>
        <w:tc>
          <w:tcPr>
            <w:tcW w:w="2874" w:type="dxa"/>
            <w:tcBorders>
              <w:top w:val="nil"/>
              <w:left w:val="nil"/>
              <w:bottom w:val="nil"/>
              <w:right w:val="nil"/>
            </w:tcBorders>
          </w:tcPr>
          <w:p w14:paraId="06D75FDF" w14:textId="77777777" w:rsidR="008A20B1" w:rsidRPr="00AA09D7" w:rsidRDefault="008A20B1" w:rsidP="00263F87">
            <w:pPr>
              <w:pStyle w:val="A-TableText"/>
              <w:rPr>
                <w:rFonts w:ascii="Calibri" w:hAnsi="Calibri" w:cs="Arial"/>
                <w:b/>
              </w:rPr>
            </w:pPr>
            <w:r w:rsidRPr="00AA09D7">
              <w:rPr>
                <w:rFonts w:ascii="Calibri" w:hAnsi="Calibri" w:cs="Arial"/>
                <w:b/>
              </w:rPr>
              <w:t>Health Economist</w:t>
            </w:r>
            <w:r w:rsidR="00860E6E" w:rsidRPr="00AA09D7">
              <w:rPr>
                <w:rFonts w:ascii="Calibri" w:hAnsi="Calibri" w:cs="Arial"/>
                <w:b/>
              </w:rPr>
              <w:t>:</w:t>
            </w:r>
          </w:p>
        </w:tc>
        <w:tc>
          <w:tcPr>
            <w:tcW w:w="5751" w:type="dxa"/>
            <w:tcBorders>
              <w:top w:val="nil"/>
              <w:left w:val="nil"/>
              <w:bottom w:val="nil"/>
              <w:right w:val="nil"/>
            </w:tcBorders>
          </w:tcPr>
          <w:p w14:paraId="17BB957B" w14:textId="1FEA52D2" w:rsidR="00A1563B" w:rsidRPr="00A1563B" w:rsidRDefault="00A1563B" w:rsidP="00263F87">
            <w:pPr>
              <w:pStyle w:val="A-TableText"/>
              <w:rPr>
                <w:rFonts w:ascii="Calibri" w:hAnsi="Calibri" w:cs="Arial"/>
              </w:rPr>
            </w:pPr>
            <w:r w:rsidRPr="00A1563B">
              <w:rPr>
                <w:rFonts w:ascii="Calibri" w:hAnsi="Calibri" w:cs="Arial"/>
              </w:rPr>
              <w:t>Prof</w:t>
            </w:r>
            <w:r w:rsidR="00054AFA">
              <w:rPr>
                <w:rFonts w:ascii="Calibri" w:hAnsi="Calibri" w:cs="Arial"/>
              </w:rPr>
              <w:t>essor</w:t>
            </w:r>
            <w:r w:rsidRPr="00A1563B">
              <w:rPr>
                <w:rFonts w:ascii="Calibri" w:hAnsi="Calibri" w:cs="Arial"/>
              </w:rPr>
              <w:t xml:space="preserve"> James Mason</w:t>
            </w:r>
          </w:p>
          <w:p w14:paraId="1262493B" w14:textId="77777777" w:rsidR="00A1563B" w:rsidRPr="00A1563B" w:rsidRDefault="00A1563B" w:rsidP="00263F87">
            <w:pPr>
              <w:pStyle w:val="A-TableText"/>
              <w:rPr>
                <w:rFonts w:ascii="Calibri" w:hAnsi="Calibri" w:cs="Arial"/>
              </w:rPr>
            </w:pPr>
            <w:r w:rsidRPr="00A1563B">
              <w:rPr>
                <w:rFonts w:ascii="Calibri" w:hAnsi="Calibri" w:cs="Arial"/>
              </w:rPr>
              <w:t>Warwick Clinical Trials Unit, University of Warwick, Gibbet Hill Road, Coventry, CV4 7AL</w:t>
            </w:r>
          </w:p>
          <w:p w14:paraId="17E30B4C" w14:textId="784D1771" w:rsidR="008A20B1" w:rsidRPr="00A51AB6" w:rsidRDefault="008A20B1" w:rsidP="00263F87">
            <w:pPr>
              <w:pStyle w:val="A-TableText"/>
              <w:rPr>
                <w:rFonts w:ascii="Calibri" w:hAnsi="Calibri" w:cs="Arial"/>
              </w:rPr>
            </w:pPr>
          </w:p>
        </w:tc>
      </w:tr>
    </w:tbl>
    <w:p w14:paraId="5F0D4AB6" w14:textId="77777777" w:rsidR="00596C9E" w:rsidRDefault="00596C9E">
      <w:r>
        <w:br w:type="page"/>
      </w:r>
    </w:p>
    <w:tbl>
      <w:tblPr>
        <w:tblpPr w:leftFromText="180" w:rightFromText="180" w:vertAnchor="text" w:tblpXSpec="right" w:tblpY="1"/>
        <w:tblOverlap w:val="never"/>
        <w:tblW w:w="86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74"/>
        <w:gridCol w:w="5751"/>
      </w:tblGrid>
      <w:tr w:rsidR="00C64D90" w:rsidRPr="00AA09D7" w14:paraId="48708B22" w14:textId="77777777" w:rsidTr="005E52FD">
        <w:trPr>
          <w:cantSplit/>
          <w:trHeight w:val="4299"/>
        </w:trPr>
        <w:tc>
          <w:tcPr>
            <w:tcW w:w="2874" w:type="dxa"/>
            <w:tcBorders>
              <w:top w:val="nil"/>
              <w:left w:val="nil"/>
              <w:bottom w:val="nil"/>
              <w:right w:val="nil"/>
            </w:tcBorders>
          </w:tcPr>
          <w:p w14:paraId="0CB2263D" w14:textId="033D3B01" w:rsidR="00C64D90" w:rsidRPr="00AA09D7" w:rsidRDefault="00C64D90" w:rsidP="00263F87">
            <w:pPr>
              <w:pStyle w:val="A-TableText"/>
              <w:rPr>
                <w:rFonts w:ascii="Calibri" w:hAnsi="Calibri" w:cs="Arial"/>
                <w:b/>
              </w:rPr>
            </w:pPr>
            <w:r w:rsidRPr="00AA09D7">
              <w:rPr>
                <w:rFonts w:ascii="Calibri" w:hAnsi="Calibri" w:cs="Arial"/>
                <w:b/>
              </w:rPr>
              <w:lastRenderedPageBreak/>
              <w:t>Trial Steering Committee:</w:t>
            </w:r>
          </w:p>
          <w:p w14:paraId="2971AAA8" w14:textId="77777777" w:rsidR="00C64D90" w:rsidRPr="00AA09D7" w:rsidRDefault="00C64D90" w:rsidP="00263F87">
            <w:pPr>
              <w:pStyle w:val="A-TableText"/>
              <w:rPr>
                <w:rFonts w:ascii="Calibri" w:hAnsi="Calibri" w:cs="Arial"/>
                <w:b/>
              </w:rPr>
            </w:pPr>
          </w:p>
          <w:p w14:paraId="6763A787" w14:textId="77777777" w:rsidR="00C64D90" w:rsidRPr="00AA09D7" w:rsidRDefault="00C64D90" w:rsidP="00263F87">
            <w:pPr>
              <w:pStyle w:val="A-TableText"/>
              <w:rPr>
                <w:rFonts w:ascii="Calibri" w:hAnsi="Calibri" w:cs="Arial"/>
                <w:b/>
              </w:rPr>
            </w:pPr>
          </w:p>
          <w:p w14:paraId="751ECD5E" w14:textId="77777777" w:rsidR="00C64D90" w:rsidRPr="00AA09D7" w:rsidRDefault="00C64D90" w:rsidP="00263F87">
            <w:pPr>
              <w:pStyle w:val="A-TableText"/>
              <w:rPr>
                <w:rFonts w:ascii="Calibri" w:hAnsi="Calibri" w:cs="Arial"/>
                <w:b/>
              </w:rPr>
            </w:pPr>
          </w:p>
          <w:p w14:paraId="39B97B7F" w14:textId="77777777" w:rsidR="00C64D90" w:rsidRPr="00AA09D7" w:rsidRDefault="00C64D90" w:rsidP="00263F87">
            <w:pPr>
              <w:pStyle w:val="A-TableText"/>
              <w:rPr>
                <w:rFonts w:ascii="Calibri" w:hAnsi="Calibri" w:cs="Arial"/>
                <w:b/>
              </w:rPr>
            </w:pPr>
          </w:p>
          <w:p w14:paraId="1BC383CA" w14:textId="77777777" w:rsidR="00C64D90" w:rsidRPr="00AA09D7" w:rsidRDefault="00C64D90" w:rsidP="00263F87">
            <w:pPr>
              <w:pStyle w:val="A-TableText"/>
              <w:rPr>
                <w:rFonts w:ascii="Calibri" w:hAnsi="Calibri" w:cs="Arial"/>
                <w:b/>
              </w:rPr>
            </w:pPr>
          </w:p>
        </w:tc>
        <w:tc>
          <w:tcPr>
            <w:tcW w:w="5751" w:type="dxa"/>
            <w:tcBorders>
              <w:top w:val="nil"/>
              <w:left w:val="nil"/>
              <w:bottom w:val="nil"/>
              <w:right w:val="nil"/>
            </w:tcBorders>
          </w:tcPr>
          <w:p w14:paraId="36A3AF41" w14:textId="31105482" w:rsidR="00C64D90" w:rsidRPr="00AA09D7" w:rsidRDefault="00F47C79" w:rsidP="00263F87">
            <w:pPr>
              <w:pStyle w:val="A-TableText"/>
              <w:rPr>
                <w:rFonts w:ascii="Calibri" w:hAnsi="Calibri" w:cs="Arial"/>
              </w:rPr>
            </w:pPr>
            <w:r w:rsidRPr="00AA09D7">
              <w:rPr>
                <w:rFonts w:ascii="Calibri" w:hAnsi="Calibri" w:cs="Arial"/>
              </w:rPr>
              <w:t xml:space="preserve">Chair: </w:t>
            </w:r>
            <w:r w:rsidR="00F62090">
              <w:rPr>
                <w:rFonts w:ascii="Calibri" w:hAnsi="Calibri" w:cs="Arial"/>
              </w:rPr>
              <w:t xml:space="preserve">Professor Danny McAuley </w:t>
            </w:r>
          </w:p>
          <w:p w14:paraId="43D15E91" w14:textId="77777777" w:rsidR="00F62090" w:rsidRPr="00AA09D7" w:rsidRDefault="00F62090" w:rsidP="00F62090">
            <w:pPr>
              <w:pStyle w:val="A-TableText"/>
              <w:rPr>
                <w:rFonts w:ascii="Calibri" w:hAnsi="Calibri" w:cs="Arial"/>
              </w:rPr>
            </w:pPr>
            <w:r>
              <w:rPr>
                <w:rFonts w:ascii="Calibri" w:hAnsi="Calibri" w:cs="Arial"/>
              </w:rPr>
              <w:t xml:space="preserve">Queen’s University, Belfast </w:t>
            </w:r>
          </w:p>
          <w:p w14:paraId="335535A0" w14:textId="77777777" w:rsidR="00C64D90" w:rsidRPr="00AA09D7" w:rsidRDefault="00C64D90" w:rsidP="00263F87">
            <w:pPr>
              <w:pStyle w:val="A-TableText"/>
              <w:rPr>
                <w:rFonts w:ascii="Calibri" w:hAnsi="Calibri" w:cs="Arial"/>
              </w:rPr>
            </w:pPr>
          </w:p>
          <w:p w14:paraId="228ECBBE" w14:textId="77777777" w:rsidR="00F62090" w:rsidRDefault="00F62090" w:rsidP="00F62090">
            <w:pPr>
              <w:pStyle w:val="A-TableText"/>
              <w:rPr>
                <w:rFonts w:ascii="Calibri" w:hAnsi="Calibri" w:cs="Arial"/>
              </w:rPr>
            </w:pPr>
            <w:r>
              <w:rPr>
                <w:rFonts w:ascii="Calibri" w:hAnsi="Calibri" w:cs="Arial"/>
              </w:rPr>
              <w:t>Dr Annemarie Docherty</w:t>
            </w:r>
          </w:p>
          <w:p w14:paraId="7978201E" w14:textId="77777777" w:rsidR="00F62090" w:rsidRPr="00AA09D7" w:rsidRDefault="00F62090" w:rsidP="00F62090">
            <w:pPr>
              <w:pStyle w:val="A-TableText"/>
              <w:rPr>
                <w:rFonts w:ascii="Calibri" w:hAnsi="Calibri" w:cs="Arial"/>
              </w:rPr>
            </w:pPr>
            <w:r>
              <w:rPr>
                <w:rFonts w:ascii="Calibri" w:hAnsi="Calibri" w:cs="Arial"/>
              </w:rPr>
              <w:t xml:space="preserve">University of Edinburgh  </w:t>
            </w:r>
          </w:p>
          <w:p w14:paraId="3BFACD4D" w14:textId="77777777" w:rsidR="00C64D90" w:rsidRPr="00AA09D7" w:rsidRDefault="00C64D90" w:rsidP="00263F87">
            <w:pPr>
              <w:pStyle w:val="A-TableText"/>
              <w:rPr>
                <w:rFonts w:ascii="Calibri" w:hAnsi="Calibri" w:cs="Arial"/>
              </w:rPr>
            </w:pPr>
          </w:p>
          <w:p w14:paraId="41DB3A22" w14:textId="77777777" w:rsidR="00F62090" w:rsidRDefault="00F62090" w:rsidP="00F62090">
            <w:pPr>
              <w:pStyle w:val="A-TableText"/>
              <w:rPr>
                <w:rFonts w:ascii="Calibri" w:hAnsi="Calibri" w:cs="Arial"/>
              </w:rPr>
            </w:pPr>
            <w:r>
              <w:rPr>
                <w:rFonts w:ascii="Calibri" w:hAnsi="Calibri" w:cs="Arial"/>
              </w:rPr>
              <w:t>Professor Reuben</w:t>
            </w:r>
            <w:r>
              <w:t xml:space="preserve"> </w:t>
            </w:r>
            <w:proofErr w:type="spellStart"/>
            <w:r w:rsidRPr="00DC2E86">
              <w:rPr>
                <w:rFonts w:ascii="Calibri" w:hAnsi="Calibri" w:cs="Arial"/>
              </w:rPr>
              <w:t>Ogollah</w:t>
            </w:r>
            <w:proofErr w:type="spellEnd"/>
            <w:r w:rsidRPr="00DC2E86">
              <w:rPr>
                <w:rFonts w:ascii="Calibri" w:hAnsi="Calibri" w:cs="Arial"/>
              </w:rPr>
              <w:t xml:space="preserve"> </w:t>
            </w:r>
            <w:r w:rsidRPr="00AA09D7">
              <w:rPr>
                <w:rFonts w:ascii="Calibri" w:hAnsi="Calibri" w:cs="Arial"/>
              </w:rPr>
              <w:t xml:space="preserve">      </w:t>
            </w:r>
          </w:p>
          <w:p w14:paraId="0A9F3EF7" w14:textId="77777777" w:rsidR="00F62090" w:rsidRDefault="00F62090" w:rsidP="00F62090">
            <w:pPr>
              <w:pStyle w:val="A-TableText"/>
              <w:rPr>
                <w:rFonts w:ascii="Calibri" w:hAnsi="Calibri" w:cs="Arial"/>
              </w:rPr>
            </w:pPr>
            <w:r>
              <w:rPr>
                <w:rFonts w:ascii="Calibri" w:hAnsi="Calibri" w:cs="Arial"/>
              </w:rPr>
              <w:t xml:space="preserve">University of Nottingham </w:t>
            </w:r>
          </w:p>
          <w:p w14:paraId="22D2C840" w14:textId="196F5C60" w:rsidR="004D2019" w:rsidRDefault="004D2019" w:rsidP="00263F87">
            <w:pPr>
              <w:pStyle w:val="A-TableText"/>
              <w:rPr>
                <w:rFonts w:ascii="Calibri" w:hAnsi="Calibri" w:cs="Arial"/>
              </w:rPr>
            </w:pPr>
            <w:r w:rsidRPr="00AA09D7">
              <w:rPr>
                <w:rFonts w:ascii="Calibri" w:hAnsi="Calibri" w:cs="Arial"/>
              </w:rPr>
              <w:t xml:space="preserve"> </w:t>
            </w:r>
          </w:p>
          <w:p w14:paraId="2AEAA67C" w14:textId="77777777" w:rsidR="00F62090" w:rsidRDefault="00F62090" w:rsidP="00F62090">
            <w:pPr>
              <w:pStyle w:val="A-TableText"/>
              <w:rPr>
                <w:rFonts w:ascii="Calibri" w:hAnsi="Calibri" w:cs="Arial"/>
              </w:rPr>
            </w:pPr>
            <w:r>
              <w:rPr>
                <w:rFonts w:ascii="Calibri" w:hAnsi="Calibri" w:cs="Arial"/>
              </w:rPr>
              <w:t xml:space="preserve">Professor Lars Anderson </w:t>
            </w:r>
          </w:p>
          <w:p w14:paraId="0701A789" w14:textId="77777777" w:rsidR="00F62090" w:rsidRDefault="00F62090" w:rsidP="00F62090">
            <w:pPr>
              <w:pStyle w:val="A-TableText"/>
              <w:rPr>
                <w:rFonts w:ascii="Calibri" w:hAnsi="Calibri" w:cs="Arial"/>
              </w:rPr>
            </w:pPr>
            <w:r w:rsidRPr="00DC2E86">
              <w:rPr>
                <w:rFonts w:ascii="Calibri" w:hAnsi="Calibri" w:cs="Arial"/>
              </w:rPr>
              <w:t>Aarhus University, Denmark</w:t>
            </w:r>
          </w:p>
          <w:p w14:paraId="6584E6FE" w14:textId="77777777" w:rsidR="00F62090" w:rsidRDefault="00F62090" w:rsidP="00F62090">
            <w:pPr>
              <w:pStyle w:val="A-TableText"/>
              <w:rPr>
                <w:rFonts w:ascii="Calibri" w:hAnsi="Calibri" w:cs="Arial"/>
              </w:rPr>
            </w:pPr>
          </w:p>
          <w:p w14:paraId="369E8F44" w14:textId="77777777" w:rsidR="00F62090" w:rsidRDefault="00F62090" w:rsidP="00F62090">
            <w:pPr>
              <w:pStyle w:val="A-TableText"/>
              <w:rPr>
                <w:rFonts w:ascii="Calibri" w:hAnsi="Calibri" w:cs="Arial"/>
              </w:rPr>
            </w:pPr>
            <w:r>
              <w:rPr>
                <w:rFonts w:ascii="Calibri" w:hAnsi="Calibri" w:cs="Arial"/>
              </w:rPr>
              <w:t>Mr Keith Douglas</w:t>
            </w:r>
          </w:p>
          <w:p w14:paraId="7BEAFA3E" w14:textId="77777777" w:rsidR="00F62090" w:rsidRDefault="00F62090" w:rsidP="00F62090">
            <w:pPr>
              <w:pStyle w:val="A-TableText"/>
              <w:rPr>
                <w:rFonts w:ascii="Calibri" w:hAnsi="Calibri" w:cs="Arial"/>
              </w:rPr>
            </w:pPr>
            <w:r>
              <w:rPr>
                <w:rFonts w:ascii="Calibri" w:hAnsi="Calibri" w:cs="Arial"/>
              </w:rPr>
              <w:t>PPI Member</w:t>
            </w:r>
          </w:p>
          <w:p w14:paraId="008F14DD" w14:textId="77777777" w:rsidR="00F62090" w:rsidRDefault="00F62090" w:rsidP="00F62090">
            <w:pPr>
              <w:pStyle w:val="A-TableText"/>
              <w:rPr>
                <w:rFonts w:ascii="Calibri" w:hAnsi="Calibri" w:cs="Arial"/>
              </w:rPr>
            </w:pPr>
          </w:p>
          <w:p w14:paraId="0C200AFA" w14:textId="77777777" w:rsidR="00F62090" w:rsidRDefault="00F62090" w:rsidP="00F62090">
            <w:pPr>
              <w:pStyle w:val="A-TableText"/>
              <w:rPr>
                <w:rFonts w:ascii="Calibri" w:hAnsi="Calibri" w:cs="Arial"/>
              </w:rPr>
            </w:pPr>
            <w:r>
              <w:rPr>
                <w:rFonts w:ascii="Calibri" w:hAnsi="Calibri" w:cs="Arial"/>
              </w:rPr>
              <w:t xml:space="preserve">Mrs </w:t>
            </w:r>
            <w:proofErr w:type="spellStart"/>
            <w:r>
              <w:rPr>
                <w:rFonts w:ascii="Calibri" w:hAnsi="Calibri" w:cs="Arial"/>
              </w:rPr>
              <w:t>Margeret</w:t>
            </w:r>
            <w:proofErr w:type="spellEnd"/>
            <w:r>
              <w:rPr>
                <w:rFonts w:ascii="Calibri" w:hAnsi="Calibri" w:cs="Arial"/>
              </w:rPr>
              <w:t xml:space="preserve"> Douglas</w:t>
            </w:r>
          </w:p>
          <w:p w14:paraId="4451BE23" w14:textId="77777777" w:rsidR="00F62090" w:rsidRDefault="00F62090" w:rsidP="00F62090">
            <w:pPr>
              <w:pStyle w:val="A-TableText"/>
              <w:rPr>
                <w:rFonts w:ascii="Calibri" w:hAnsi="Calibri" w:cs="Arial"/>
              </w:rPr>
            </w:pPr>
            <w:r>
              <w:rPr>
                <w:rFonts w:ascii="Calibri" w:hAnsi="Calibri" w:cs="Arial"/>
              </w:rPr>
              <w:t xml:space="preserve">PPI Member </w:t>
            </w:r>
          </w:p>
          <w:p w14:paraId="4E986BE8" w14:textId="76F7FDDC" w:rsidR="00F62090" w:rsidRPr="00AA09D7" w:rsidRDefault="00F62090" w:rsidP="00263F87">
            <w:pPr>
              <w:pStyle w:val="A-TableText"/>
              <w:rPr>
                <w:rFonts w:ascii="Calibri" w:hAnsi="Calibri" w:cs="Arial"/>
              </w:rPr>
            </w:pPr>
          </w:p>
        </w:tc>
      </w:tr>
      <w:tr w:rsidR="00F47C79" w:rsidRPr="00AA09D7" w14:paraId="242CDFEB" w14:textId="77777777" w:rsidTr="005E52FD">
        <w:trPr>
          <w:cantSplit/>
          <w:trHeight w:val="3082"/>
        </w:trPr>
        <w:tc>
          <w:tcPr>
            <w:tcW w:w="2874" w:type="dxa"/>
            <w:tcBorders>
              <w:top w:val="nil"/>
              <w:left w:val="nil"/>
              <w:bottom w:val="nil"/>
              <w:right w:val="nil"/>
            </w:tcBorders>
          </w:tcPr>
          <w:p w14:paraId="209667C0" w14:textId="77777777" w:rsidR="00F47C79" w:rsidRPr="00AA09D7" w:rsidRDefault="00F47C79" w:rsidP="00263F87">
            <w:pPr>
              <w:pStyle w:val="A-TableText"/>
              <w:rPr>
                <w:rFonts w:ascii="Calibri" w:hAnsi="Calibri" w:cs="Arial"/>
                <w:b/>
              </w:rPr>
            </w:pPr>
            <w:r w:rsidRPr="00AA09D7">
              <w:rPr>
                <w:rFonts w:ascii="Calibri" w:hAnsi="Calibri" w:cs="Arial"/>
                <w:b/>
              </w:rPr>
              <w:t>Data Monitoring Committee</w:t>
            </w:r>
            <w:r w:rsidR="00860E6E" w:rsidRPr="00AA09D7">
              <w:rPr>
                <w:rFonts w:ascii="Calibri" w:hAnsi="Calibri" w:cs="Arial"/>
                <w:b/>
              </w:rPr>
              <w:t>:</w:t>
            </w:r>
          </w:p>
        </w:tc>
        <w:tc>
          <w:tcPr>
            <w:tcW w:w="5751" w:type="dxa"/>
            <w:tcBorders>
              <w:top w:val="nil"/>
              <w:left w:val="nil"/>
              <w:bottom w:val="nil"/>
              <w:right w:val="nil"/>
            </w:tcBorders>
          </w:tcPr>
          <w:p w14:paraId="276A4AC4" w14:textId="3DB4BA08" w:rsidR="00F62090" w:rsidRDefault="00F62090" w:rsidP="00F62090">
            <w:pPr>
              <w:pStyle w:val="A-TableText"/>
              <w:rPr>
                <w:rFonts w:ascii="Calibri" w:hAnsi="Calibri" w:cs="Arial"/>
              </w:rPr>
            </w:pPr>
            <w:r w:rsidRPr="00AA09D7">
              <w:rPr>
                <w:rFonts w:ascii="Calibri" w:hAnsi="Calibri" w:cs="Arial"/>
              </w:rPr>
              <w:t xml:space="preserve">Chair: </w:t>
            </w:r>
            <w:r>
              <w:rPr>
                <w:rFonts w:ascii="Calibri" w:hAnsi="Calibri" w:cs="Arial"/>
              </w:rPr>
              <w:t>Professor Al</w:t>
            </w:r>
            <w:r w:rsidR="00596C9E">
              <w:rPr>
                <w:rFonts w:ascii="Calibri" w:hAnsi="Calibri" w:cs="Arial"/>
              </w:rPr>
              <w:t>a</w:t>
            </w:r>
            <w:r>
              <w:rPr>
                <w:rFonts w:ascii="Calibri" w:hAnsi="Calibri" w:cs="Arial"/>
              </w:rPr>
              <w:t xml:space="preserve">sdair Gray </w:t>
            </w:r>
          </w:p>
          <w:p w14:paraId="33C2F774" w14:textId="77777777" w:rsidR="00F62090" w:rsidRPr="00AA09D7" w:rsidRDefault="00F62090" w:rsidP="00F62090">
            <w:pPr>
              <w:pStyle w:val="A-TableText"/>
              <w:rPr>
                <w:rFonts w:ascii="Calibri" w:hAnsi="Calibri" w:cs="Arial"/>
              </w:rPr>
            </w:pPr>
            <w:r>
              <w:rPr>
                <w:rFonts w:ascii="Calibri" w:hAnsi="Calibri" w:cs="Arial"/>
              </w:rPr>
              <w:t xml:space="preserve">University of Edinburgh </w:t>
            </w:r>
          </w:p>
          <w:p w14:paraId="599BE419" w14:textId="77777777" w:rsidR="00F62090" w:rsidRPr="00AA09D7" w:rsidRDefault="00F62090" w:rsidP="00F62090">
            <w:pPr>
              <w:pStyle w:val="A-TableText"/>
              <w:rPr>
                <w:rFonts w:ascii="Calibri" w:hAnsi="Calibri" w:cs="Arial"/>
              </w:rPr>
            </w:pPr>
          </w:p>
          <w:p w14:paraId="4C8A6D72" w14:textId="77777777" w:rsidR="00F62090" w:rsidRPr="00AA09D7" w:rsidRDefault="00F62090" w:rsidP="00F62090">
            <w:pPr>
              <w:pStyle w:val="A-TableText"/>
              <w:rPr>
                <w:rFonts w:ascii="Calibri" w:hAnsi="Calibri" w:cs="Arial"/>
              </w:rPr>
            </w:pPr>
            <w:r>
              <w:rPr>
                <w:rFonts w:ascii="Calibri" w:hAnsi="Calibri" w:cs="Arial"/>
              </w:rPr>
              <w:t>Dr Ashley Jones</w:t>
            </w:r>
          </w:p>
          <w:p w14:paraId="75958A7F" w14:textId="77777777" w:rsidR="00F62090" w:rsidRDefault="00F62090" w:rsidP="00F62090">
            <w:pPr>
              <w:pStyle w:val="A-TableText"/>
              <w:rPr>
                <w:rFonts w:ascii="Calibri" w:hAnsi="Calibri" w:cs="Arial"/>
              </w:rPr>
            </w:pPr>
            <w:r>
              <w:rPr>
                <w:rFonts w:ascii="Calibri" w:hAnsi="Calibri" w:cs="Arial"/>
              </w:rPr>
              <w:t>University of Liverpool</w:t>
            </w:r>
          </w:p>
          <w:p w14:paraId="04EF3369" w14:textId="77777777" w:rsidR="00F62090" w:rsidRDefault="00F62090" w:rsidP="00F62090">
            <w:pPr>
              <w:pStyle w:val="A-TableText"/>
              <w:rPr>
                <w:rFonts w:ascii="Calibri" w:hAnsi="Calibri" w:cs="Arial"/>
              </w:rPr>
            </w:pPr>
          </w:p>
          <w:p w14:paraId="6793EDA0" w14:textId="77777777" w:rsidR="00F62090" w:rsidRDefault="00F62090" w:rsidP="00F62090">
            <w:pPr>
              <w:pStyle w:val="A-TableText"/>
              <w:rPr>
                <w:rFonts w:ascii="Calibri" w:hAnsi="Calibri" w:cs="Arial"/>
              </w:rPr>
            </w:pPr>
            <w:r>
              <w:rPr>
                <w:rFonts w:ascii="Calibri" w:hAnsi="Calibri" w:cs="Arial"/>
              </w:rPr>
              <w:t xml:space="preserve">Dr Nazir Lone </w:t>
            </w:r>
          </w:p>
          <w:p w14:paraId="12D8D9EC" w14:textId="37AF4ED6" w:rsidR="00F47C79" w:rsidRPr="00AA09D7" w:rsidRDefault="00F62090" w:rsidP="00263F87">
            <w:pPr>
              <w:pStyle w:val="A-TableText"/>
              <w:rPr>
                <w:rFonts w:ascii="Calibri" w:hAnsi="Calibri" w:cs="Arial"/>
              </w:rPr>
            </w:pPr>
            <w:r>
              <w:rPr>
                <w:rFonts w:ascii="Calibri" w:hAnsi="Calibri" w:cs="Arial"/>
              </w:rPr>
              <w:t xml:space="preserve">University of Edinburgh </w:t>
            </w:r>
          </w:p>
        </w:tc>
      </w:tr>
      <w:tr w:rsidR="00D073E2" w:rsidRPr="00AA09D7" w14:paraId="560C1541" w14:textId="77777777" w:rsidTr="005E52FD">
        <w:trPr>
          <w:cantSplit/>
          <w:trHeight w:val="2778"/>
        </w:trPr>
        <w:tc>
          <w:tcPr>
            <w:tcW w:w="8625" w:type="dxa"/>
            <w:gridSpan w:val="2"/>
            <w:tcBorders>
              <w:top w:val="nil"/>
              <w:left w:val="nil"/>
              <w:bottom w:val="nil"/>
              <w:right w:val="nil"/>
            </w:tcBorders>
          </w:tcPr>
          <w:p w14:paraId="6D66F696" w14:textId="77777777" w:rsidR="00272661" w:rsidRDefault="00272661" w:rsidP="00263F87">
            <w:pPr>
              <w:pStyle w:val="A-TableText"/>
              <w:rPr>
                <w:rFonts w:ascii="Calibri" w:hAnsi="Calibri" w:cs="Arial"/>
              </w:rPr>
            </w:pPr>
          </w:p>
          <w:p w14:paraId="68970226" w14:textId="1FFDF9DA" w:rsidR="00D073E2" w:rsidRPr="00AA09D7" w:rsidRDefault="00596C9E" w:rsidP="00263F87">
            <w:pPr>
              <w:pStyle w:val="A-TableText"/>
              <w:rPr>
                <w:rFonts w:ascii="Calibri" w:hAnsi="Calibri" w:cs="Arial"/>
              </w:rPr>
            </w:pPr>
            <w:r>
              <w:rPr>
                <w:rFonts w:ascii="Calibri" w:hAnsi="Calibri" w:cs="Arial"/>
              </w:rPr>
              <w:t>F</w:t>
            </w:r>
            <w:r w:rsidR="00D073E2" w:rsidRPr="00AA09D7">
              <w:rPr>
                <w:rFonts w:ascii="Calibri" w:hAnsi="Calibri" w:cs="Arial"/>
              </w:rPr>
              <w:t>or general queries</w:t>
            </w:r>
            <w:r w:rsidR="00860E6E" w:rsidRPr="00AA09D7">
              <w:rPr>
                <w:rFonts w:ascii="Calibri" w:hAnsi="Calibri" w:cs="Arial"/>
              </w:rPr>
              <w:t xml:space="preserve"> and</w:t>
            </w:r>
            <w:r w:rsidR="00D073E2" w:rsidRPr="00AA09D7">
              <w:rPr>
                <w:rFonts w:ascii="Calibri" w:hAnsi="Calibri" w:cs="Arial"/>
              </w:rPr>
              <w:t xml:space="preserve"> supply of trial materials please contact the coordinating centre</w:t>
            </w:r>
            <w:r w:rsidR="005934A4" w:rsidRPr="00AA09D7">
              <w:rPr>
                <w:rFonts w:ascii="Calibri" w:hAnsi="Calibri" w:cs="Arial"/>
              </w:rPr>
              <w:t>:</w:t>
            </w:r>
          </w:p>
          <w:p w14:paraId="043A6C76" w14:textId="77777777" w:rsidR="00D073E2" w:rsidRPr="00AA09D7" w:rsidRDefault="00D073E2" w:rsidP="00263F87">
            <w:pPr>
              <w:pStyle w:val="A-TableText"/>
              <w:rPr>
                <w:rFonts w:ascii="Calibri" w:hAnsi="Calibri" w:cs="Arial"/>
              </w:rPr>
            </w:pPr>
            <w:r w:rsidRPr="00AA09D7">
              <w:rPr>
                <w:rFonts w:ascii="Calibri" w:hAnsi="Calibri" w:cs="Arial"/>
              </w:rPr>
              <w:t>Warwick Clinical Trials Unit (WCTU)</w:t>
            </w:r>
          </w:p>
          <w:p w14:paraId="505F999F" w14:textId="77777777" w:rsidR="00D073E2" w:rsidRPr="00AA09D7" w:rsidRDefault="00D073E2" w:rsidP="00263F87">
            <w:pPr>
              <w:pStyle w:val="A-TableText"/>
              <w:rPr>
                <w:rFonts w:ascii="Calibri" w:hAnsi="Calibri" w:cs="Arial"/>
              </w:rPr>
            </w:pPr>
            <w:r w:rsidRPr="00AA09D7">
              <w:rPr>
                <w:rFonts w:ascii="Calibri" w:hAnsi="Calibri" w:cs="Arial"/>
              </w:rPr>
              <w:t>The University of Warwick</w:t>
            </w:r>
          </w:p>
          <w:p w14:paraId="7E954FC9" w14:textId="77777777" w:rsidR="00D073E2" w:rsidRPr="00AA09D7" w:rsidRDefault="00D073E2" w:rsidP="00263F87">
            <w:pPr>
              <w:pStyle w:val="A-TableText"/>
              <w:rPr>
                <w:rFonts w:ascii="Calibri" w:hAnsi="Calibri" w:cs="Arial"/>
              </w:rPr>
            </w:pPr>
            <w:r w:rsidRPr="00AA09D7">
              <w:rPr>
                <w:rFonts w:ascii="Calibri" w:hAnsi="Calibri" w:cs="Arial"/>
              </w:rPr>
              <w:t>Gibbet Hill Road</w:t>
            </w:r>
          </w:p>
          <w:p w14:paraId="6E8056B1" w14:textId="0058F0EF" w:rsidR="00D073E2" w:rsidRPr="00AA09D7" w:rsidRDefault="00D073E2" w:rsidP="00596C9E">
            <w:pPr>
              <w:pStyle w:val="A-TableText"/>
              <w:rPr>
                <w:rFonts w:ascii="Calibri" w:hAnsi="Calibri" w:cs="Arial"/>
              </w:rPr>
            </w:pPr>
            <w:r w:rsidRPr="00AA09D7">
              <w:rPr>
                <w:rFonts w:ascii="Calibri" w:hAnsi="Calibri" w:cs="Arial"/>
              </w:rPr>
              <w:t>Coventry</w:t>
            </w:r>
            <w:r w:rsidR="00596C9E">
              <w:rPr>
                <w:rFonts w:ascii="Calibri" w:hAnsi="Calibri" w:cs="Arial"/>
              </w:rPr>
              <w:t xml:space="preserve">. </w:t>
            </w:r>
            <w:r w:rsidRPr="00AA09D7">
              <w:rPr>
                <w:rFonts w:ascii="Calibri" w:hAnsi="Calibri" w:cs="Arial"/>
              </w:rPr>
              <w:t>CV4 7AL</w:t>
            </w:r>
          </w:p>
          <w:p w14:paraId="4C8ABC09" w14:textId="6838F376" w:rsidR="00D073E2" w:rsidRDefault="00A1563B" w:rsidP="00263F87">
            <w:pPr>
              <w:pStyle w:val="A-TableText"/>
              <w:rPr>
                <w:rFonts w:ascii="Calibri" w:hAnsi="Calibri" w:cs="Arial"/>
              </w:rPr>
            </w:pPr>
            <w:r>
              <w:rPr>
                <w:rFonts w:ascii="Calibri" w:hAnsi="Calibri" w:cs="Arial"/>
              </w:rPr>
              <w:t xml:space="preserve">Email: </w:t>
            </w:r>
            <w:hyperlink r:id="rId16" w:history="1">
              <w:r w:rsidRPr="004537FE">
                <w:rPr>
                  <w:rStyle w:val="Hyperlink"/>
                  <w:rFonts w:ascii="Calibri" w:hAnsi="Calibri" w:cs="Arial"/>
                </w:rPr>
                <w:t>airways3@warwick.ac.uk</w:t>
              </w:r>
            </w:hyperlink>
            <w:r>
              <w:rPr>
                <w:rFonts w:ascii="Calibri" w:hAnsi="Calibri" w:cs="Arial"/>
              </w:rPr>
              <w:t xml:space="preserve"> </w:t>
            </w:r>
          </w:p>
          <w:p w14:paraId="6BE0DED7" w14:textId="77777777" w:rsidR="005E52FD" w:rsidRDefault="005E52FD" w:rsidP="00263F87">
            <w:pPr>
              <w:pStyle w:val="A-TableText"/>
              <w:rPr>
                <w:rFonts w:ascii="Calibri" w:hAnsi="Calibri" w:cs="Arial"/>
              </w:rPr>
            </w:pPr>
          </w:p>
          <w:p w14:paraId="68A46F9B" w14:textId="77777777" w:rsidR="005E52FD" w:rsidRPr="00AA09D7" w:rsidRDefault="005E52FD" w:rsidP="00263F87">
            <w:pPr>
              <w:pStyle w:val="A-TableText"/>
              <w:rPr>
                <w:rFonts w:ascii="Calibri" w:hAnsi="Calibri" w:cs="Arial"/>
              </w:rPr>
            </w:pPr>
          </w:p>
          <w:p w14:paraId="6DDD13F9" w14:textId="77777777" w:rsidR="00290AAB" w:rsidRDefault="00290AAB" w:rsidP="00263F87">
            <w:pPr>
              <w:pStyle w:val="A-TableText"/>
              <w:rPr>
                <w:rFonts w:ascii="Calibri" w:hAnsi="Calibri" w:cs="Arial"/>
              </w:rPr>
            </w:pPr>
          </w:p>
          <w:p w14:paraId="35C54BDD" w14:textId="77777777" w:rsidR="005E52FD" w:rsidRPr="005E52FD" w:rsidRDefault="005E52FD" w:rsidP="005E52FD">
            <w:pPr>
              <w:pStyle w:val="Heading6"/>
              <w:rPr>
                <w:sz w:val="32"/>
                <w:szCs w:val="24"/>
              </w:rPr>
            </w:pPr>
          </w:p>
          <w:p w14:paraId="519C0FEA" w14:textId="77777777" w:rsidR="00596C9E" w:rsidRDefault="00596C9E" w:rsidP="005E52FD">
            <w:pPr>
              <w:pStyle w:val="Heading6"/>
              <w:rPr>
                <w:rFonts w:asciiTheme="minorHAnsi" w:eastAsiaTheme="minorEastAsia" w:hAnsiTheme="minorHAnsi" w:cstheme="minorHAnsi"/>
                <w:sz w:val="32"/>
                <w:szCs w:val="28"/>
              </w:rPr>
            </w:pPr>
          </w:p>
          <w:p w14:paraId="72E9A6B0" w14:textId="77777777" w:rsidR="00596C9E" w:rsidRDefault="00596C9E" w:rsidP="005E52FD">
            <w:pPr>
              <w:pStyle w:val="Heading6"/>
              <w:rPr>
                <w:rFonts w:asciiTheme="minorHAnsi" w:eastAsiaTheme="minorEastAsia" w:hAnsiTheme="minorHAnsi" w:cstheme="minorHAnsi"/>
                <w:sz w:val="32"/>
                <w:szCs w:val="28"/>
              </w:rPr>
            </w:pPr>
          </w:p>
          <w:p w14:paraId="0AAB5826" w14:textId="77777777" w:rsidR="00596C9E" w:rsidRDefault="00596C9E" w:rsidP="005E52FD">
            <w:pPr>
              <w:pStyle w:val="Heading6"/>
              <w:rPr>
                <w:rFonts w:asciiTheme="minorHAnsi" w:eastAsiaTheme="minorEastAsia" w:hAnsiTheme="minorHAnsi" w:cstheme="minorHAnsi"/>
                <w:sz w:val="32"/>
                <w:szCs w:val="28"/>
              </w:rPr>
            </w:pPr>
          </w:p>
          <w:p w14:paraId="1E6F6F5D" w14:textId="77C99022" w:rsidR="005E52FD" w:rsidRDefault="005E52FD" w:rsidP="005E52FD">
            <w:pPr>
              <w:pStyle w:val="Heading6"/>
              <w:rPr>
                <w:rFonts w:asciiTheme="minorHAnsi" w:eastAsiaTheme="minorEastAsia" w:hAnsiTheme="minorHAnsi" w:cstheme="minorHAnsi"/>
                <w:sz w:val="32"/>
                <w:szCs w:val="28"/>
              </w:rPr>
            </w:pPr>
            <w:r w:rsidRPr="005E52FD">
              <w:rPr>
                <w:rFonts w:asciiTheme="minorHAnsi" w:eastAsiaTheme="minorEastAsia" w:hAnsiTheme="minorHAnsi" w:cstheme="minorHAnsi"/>
                <w:sz w:val="32"/>
                <w:szCs w:val="28"/>
              </w:rPr>
              <w:t>SIGNATURE PAGE</w:t>
            </w:r>
          </w:p>
          <w:p w14:paraId="1AB14B08" w14:textId="77777777" w:rsidR="005E52FD" w:rsidRPr="005E52FD" w:rsidRDefault="005E52FD" w:rsidP="005E52FD">
            <w:pPr>
              <w:rPr>
                <w:rFonts w:eastAsiaTheme="minorEastAsia"/>
              </w:rPr>
            </w:pPr>
          </w:p>
          <w:p w14:paraId="3410100A" w14:textId="77777777" w:rsidR="005E52FD" w:rsidRPr="005E52FD" w:rsidRDefault="005E52FD" w:rsidP="005E52FD">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rPr>
                <w:rFonts w:asciiTheme="minorHAnsi" w:eastAsiaTheme="minorEastAsia" w:hAnsiTheme="minorHAnsi" w:cstheme="minorHAnsi"/>
                <w:szCs w:val="22"/>
              </w:rPr>
            </w:pPr>
            <w:r w:rsidRPr="005E52FD">
              <w:rPr>
                <w:rFonts w:asciiTheme="minorHAnsi" w:hAnsiTheme="minorHAnsi" w:cstheme="minorHAnsi"/>
                <w:szCs w:val="22"/>
              </w:rPr>
              <w:t>The undersigned confirm that the following protocol has been agreed and accepted and that the Chief Investigator agrees to conduct the study in compliance with the approved protocol and will adhere to the principles outlined in the Declaration of Helsinki, the Sponsor’s SOPs, and other regulatory requirement.</w:t>
            </w:r>
          </w:p>
          <w:p w14:paraId="67440D86" w14:textId="77777777" w:rsidR="005E52FD" w:rsidRPr="005E52FD" w:rsidRDefault="005E52FD" w:rsidP="005E52FD">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rPr>
                <w:rFonts w:asciiTheme="minorHAnsi" w:hAnsiTheme="minorHAnsi" w:cstheme="minorHAnsi"/>
                <w:szCs w:val="22"/>
              </w:rPr>
            </w:pPr>
            <w:r w:rsidRPr="005E52FD">
              <w:rPr>
                <w:rFonts w:asciiTheme="minorHAnsi" w:hAnsiTheme="minorHAnsi" w:cstheme="minorHAnsi"/>
                <w:szCs w:val="22"/>
              </w:rPr>
              <w:t>I agree to ensure that the confidential information contained in this document will not be used for any other purpose other than the evaluation or conduct of the investigation without the prior written consent of the Sponsor</w:t>
            </w:r>
          </w:p>
          <w:p w14:paraId="38C7A8DE" w14:textId="3A888746" w:rsidR="005E52FD" w:rsidRPr="005E52FD" w:rsidRDefault="005E52FD" w:rsidP="005E52FD">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rPr>
                <w:rFonts w:asciiTheme="minorHAnsi" w:hAnsiTheme="minorHAnsi" w:cstheme="minorHAnsi"/>
                <w:szCs w:val="22"/>
              </w:rPr>
            </w:pPr>
            <w:r w:rsidRPr="005E52FD">
              <w:rPr>
                <w:rFonts w:asciiTheme="minorHAnsi" w:hAnsiTheme="minorHAnsi" w:cstheme="minorHAnsi"/>
                <w:szCs w:val="22"/>
              </w:rPr>
              <w:t>I also confirm that I will make the findings of the study publicly available through publication or other dissemination tools without any unnecessary delay and that an honest accurate and transparent account of the study will be given; and that any discrepancies from the study as planned in this protocol will be explained.</w:t>
            </w:r>
          </w:p>
          <w:p w14:paraId="5EA628A9" w14:textId="77777777" w:rsidR="005E52FD" w:rsidRPr="005E52FD" w:rsidRDefault="005E52FD" w:rsidP="005E52FD">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rPr>
                <w:rFonts w:asciiTheme="minorHAnsi" w:hAnsiTheme="minorHAnsi" w:cstheme="minorHAnsi"/>
                <w:szCs w:val="22"/>
              </w:rPr>
            </w:pPr>
          </w:p>
          <w:tbl>
            <w:tblPr>
              <w:tblW w:w="0" w:type="auto"/>
              <w:tblLayout w:type="fixed"/>
              <w:tblLook w:val="04A0" w:firstRow="1" w:lastRow="0" w:firstColumn="1" w:lastColumn="0" w:noHBand="0" w:noVBand="1"/>
            </w:tblPr>
            <w:tblGrid>
              <w:gridCol w:w="6487"/>
              <w:gridCol w:w="1134"/>
              <w:gridCol w:w="1847"/>
            </w:tblGrid>
            <w:tr w:rsidR="005E52FD" w:rsidRPr="005E52FD" w14:paraId="76F00CD8" w14:textId="77777777" w:rsidTr="005E52FD">
              <w:tc>
                <w:tcPr>
                  <w:tcW w:w="9468" w:type="dxa"/>
                  <w:gridSpan w:val="3"/>
                  <w:hideMark/>
                </w:tcPr>
                <w:p w14:paraId="2772B755" w14:textId="77777777" w:rsidR="005E52FD" w:rsidRPr="005E52FD" w:rsidRDefault="005E52FD" w:rsidP="00ED23AD">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b/>
                      <w:szCs w:val="22"/>
                      <w:lang w:val="en-US"/>
                    </w:rPr>
                  </w:pPr>
                  <w:r w:rsidRPr="005E52FD">
                    <w:rPr>
                      <w:rFonts w:asciiTheme="minorHAnsi" w:hAnsiTheme="minorHAnsi" w:cstheme="minorHAnsi"/>
                      <w:b/>
                      <w:szCs w:val="22"/>
                      <w:lang w:val="en-US"/>
                    </w:rPr>
                    <w:t>For and on behalf of the Study Sponsor:</w:t>
                  </w:r>
                </w:p>
              </w:tc>
            </w:tr>
            <w:tr w:rsidR="005E52FD" w:rsidRPr="005E52FD" w14:paraId="194B3987" w14:textId="77777777" w:rsidTr="005E52FD">
              <w:tc>
                <w:tcPr>
                  <w:tcW w:w="6487" w:type="dxa"/>
                  <w:hideMark/>
                </w:tcPr>
                <w:p w14:paraId="7229B9EB" w14:textId="77777777" w:rsidR="005E52FD" w:rsidRPr="005E52FD" w:rsidRDefault="005E52FD" w:rsidP="00ED23AD">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 xml:space="preserve">Signature: </w:t>
                  </w:r>
                </w:p>
                <w:p w14:paraId="45CE6B86" w14:textId="77777777" w:rsidR="005E52FD" w:rsidRPr="005E52FD" w:rsidRDefault="005E52FD" w:rsidP="00ED23AD">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w:t>
                  </w:r>
                </w:p>
              </w:tc>
              <w:tc>
                <w:tcPr>
                  <w:tcW w:w="1134" w:type="dxa"/>
                </w:tcPr>
                <w:p w14:paraId="1AFFD6F6" w14:textId="77777777" w:rsidR="005E52FD" w:rsidRPr="005E52FD" w:rsidRDefault="005E52FD" w:rsidP="00ED23AD">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c>
                <w:tcPr>
                  <w:tcW w:w="1847" w:type="dxa"/>
                  <w:hideMark/>
                </w:tcPr>
                <w:p w14:paraId="63E668B1" w14:textId="77777777" w:rsidR="005E52FD" w:rsidRPr="005E52FD" w:rsidRDefault="005E52FD" w:rsidP="00ED23AD">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Date: ....../....../......</w:t>
                  </w:r>
                </w:p>
              </w:tc>
            </w:tr>
            <w:tr w:rsidR="005E52FD" w:rsidRPr="005E52FD" w14:paraId="70D59A84" w14:textId="77777777" w:rsidTr="005E52FD">
              <w:tc>
                <w:tcPr>
                  <w:tcW w:w="6487" w:type="dxa"/>
                  <w:hideMark/>
                </w:tcPr>
                <w:p w14:paraId="75EAA0BE" w14:textId="77777777" w:rsidR="005E52FD" w:rsidRPr="005E52FD" w:rsidRDefault="005E52FD" w:rsidP="00ED23AD">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Name (please print):</w:t>
                  </w:r>
                </w:p>
                <w:p w14:paraId="45259BC6" w14:textId="77777777" w:rsidR="005E52FD" w:rsidRPr="005E52FD" w:rsidRDefault="005E52FD" w:rsidP="00ED23AD">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w:t>
                  </w:r>
                </w:p>
              </w:tc>
              <w:tc>
                <w:tcPr>
                  <w:tcW w:w="1134" w:type="dxa"/>
                </w:tcPr>
                <w:p w14:paraId="4ED5D36B" w14:textId="77777777" w:rsidR="005E52FD" w:rsidRPr="005E52FD" w:rsidRDefault="005E52FD" w:rsidP="00ED23AD">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c>
                <w:tcPr>
                  <w:tcW w:w="1847" w:type="dxa"/>
                </w:tcPr>
                <w:p w14:paraId="7C1C9D90" w14:textId="77777777" w:rsidR="005E52FD" w:rsidRPr="005E52FD" w:rsidRDefault="005E52FD" w:rsidP="00ED23AD">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r>
            <w:tr w:rsidR="005E52FD" w:rsidRPr="005E52FD" w14:paraId="007676FD" w14:textId="77777777" w:rsidTr="005E52FD">
              <w:tc>
                <w:tcPr>
                  <w:tcW w:w="6487" w:type="dxa"/>
                  <w:hideMark/>
                </w:tcPr>
                <w:p w14:paraId="4D95A7DF" w14:textId="77777777" w:rsidR="005E52FD" w:rsidRPr="005E52FD" w:rsidRDefault="005E52FD" w:rsidP="00ED23AD">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Position: ......................................................................................................</w:t>
                  </w:r>
                </w:p>
              </w:tc>
              <w:tc>
                <w:tcPr>
                  <w:tcW w:w="1134" w:type="dxa"/>
                </w:tcPr>
                <w:p w14:paraId="015601D6" w14:textId="77777777" w:rsidR="005E52FD" w:rsidRPr="005E52FD" w:rsidRDefault="005E52FD" w:rsidP="00ED23AD">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c>
                <w:tcPr>
                  <w:tcW w:w="1847" w:type="dxa"/>
                </w:tcPr>
                <w:p w14:paraId="5B9130D4" w14:textId="77777777" w:rsidR="005E52FD" w:rsidRPr="005E52FD" w:rsidRDefault="005E52FD" w:rsidP="00ED23AD">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p w14:paraId="6C0B16CC" w14:textId="77777777" w:rsidR="005E52FD" w:rsidRPr="005E52FD" w:rsidRDefault="005E52FD" w:rsidP="00ED23AD">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r>
            <w:tr w:rsidR="00272661" w:rsidRPr="005E52FD" w14:paraId="297FAB38" w14:textId="77777777" w:rsidTr="005E52FD">
              <w:tc>
                <w:tcPr>
                  <w:tcW w:w="9468" w:type="dxa"/>
                  <w:gridSpan w:val="3"/>
                </w:tcPr>
                <w:p w14:paraId="6209B55D" w14:textId="77777777" w:rsidR="00272661" w:rsidRPr="005E52FD" w:rsidRDefault="00272661" w:rsidP="00ED23AD">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b/>
                      <w:szCs w:val="22"/>
                      <w:lang w:val="en-US"/>
                    </w:rPr>
                  </w:pPr>
                </w:p>
              </w:tc>
            </w:tr>
            <w:tr w:rsidR="005E52FD" w:rsidRPr="005E52FD" w14:paraId="5E31FC83" w14:textId="77777777" w:rsidTr="005E52FD">
              <w:tc>
                <w:tcPr>
                  <w:tcW w:w="9468" w:type="dxa"/>
                  <w:gridSpan w:val="3"/>
                  <w:hideMark/>
                </w:tcPr>
                <w:p w14:paraId="5BBF8A85" w14:textId="77777777" w:rsidR="005E52FD" w:rsidRPr="005E52FD" w:rsidRDefault="005E52FD" w:rsidP="00ED23AD">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b/>
                      <w:szCs w:val="22"/>
                      <w:lang w:val="en-US"/>
                    </w:rPr>
                  </w:pPr>
                  <w:r w:rsidRPr="005E52FD">
                    <w:rPr>
                      <w:rFonts w:asciiTheme="minorHAnsi" w:hAnsiTheme="minorHAnsi" w:cstheme="minorHAnsi"/>
                      <w:b/>
                      <w:szCs w:val="22"/>
                      <w:lang w:val="en-US"/>
                    </w:rPr>
                    <w:t>Chief Investigator:</w:t>
                  </w:r>
                </w:p>
              </w:tc>
            </w:tr>
            <w:tr w:rsidR="005E52FD" w:rsidRPr="005E52FD" w14:paraId="05D49DC9" w14:textId="77777777" w:rsidTr="005E52FD">
              <w:tc>
                <w:tcPr>
                  <w:tcW w:w="6487" w:type="dxa"/>
                  <w:hideMark/>
                </w:tcPr>
                <w:p w14:paraId="3EB11DFC" w14:textId="77777777" w:rsidR="005E52FD" w:rsidRPr="005E52FD" w:rsidRDefault="005E52FD" w:rsidP="00ED23AD">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Signature: ......................................................................................................</w:t>
                  </w:r>
                </w:p>
              </w:tc>
              <w:tc>
                <w:tcPr>
                  <w:tcW w:w="1134" w:type="dxa"/>
                </w:tcPr>
                <w:p w14:paraId="2BD811B5" w14:textId="77777777" w:rsidR="005E52FD" w:rsidRPr="005E52FD" w:rsidRDefault="005E52FD" w:rsidP="00ED23AD">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c>
                <w:tcPr>
                  <w:tcW w:w="1847" w:type="dxa"/>
                  <w:hideMark/>
                </w:tcPr>
                <w:p w14:paraId="1B2C1955" w14:textId="77777777" w:rsidR="005E52FD" w:rsidRPr="005E52FD" w:rsidRDefault="005E52FD" w:rsidP="00ED23AD">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Date: ....../....../......</w:t>
                  </w:r>
                </w:p>
              </w:tc>
            </w:tr>
            <w:tr w:rsidR="005E52FD" w:rsidRPr="005E52FD" w14:paraId="461D71C0" w14:textId="77777777" w:rsidTr="005E52FD">
              <w:tc>
                <w:tcPr>
                  <w:tcW w:w="6487" w:type="dxa"/>
                  <w:hideMark/>
                </w:tcPr>
                <w:p w14:paraId="48B5DB92" w14:textId="77777777" w:rsidR="005E52FD" w:rsidRPr="005E52FD" w:rsidRDefault="005E52FD" w:rsidP="00ED23AD">
                  <w:pPr>
                    <w:framePr w:hSpace="180" w:wrap="around" w:vAnchor="text" w:hAnchor="text" w:xAlign="right" w:y="1"/>
                    <w:tabs>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Name: (please print):</w:t>
                  </w:r>
                </w:p>
                <w:p w14:paraId="03B548AF" w14:textId="77777777" w:rsidR="005E52FD" w:rsidRPr="005E52FD" w:rsidRDefault="005E52FD" w:rsidP="00ED23AD">
                  <w:pPr>
                    <w:framePr w:hSpace="180" w:wrap="around" w:vAnchor="text" w:hAnchor="text" w:xAlign="right" w:y="1"/>
                    <w:tabs>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w:t>
                  </w:r>
                  <w:r w:rsidRPr="005E52FD">
                    <w:rPr>
                      <w:rFonts w:asciiTheme="minorHAnsi" w:hAnsiTheme="minorHAnsi" w:cstheme="minorHAnsi"/>
                      <w:szCs w:val="22"/>
                      <w:lang w:val="en-US"/>
                    </w:rPr>
                    <w:tab/>
                  </w:r>
                </w:p>
              </w:tc>
              <w:tc>
                <w:tcPr>
                  <w:tcW w:w="1134" w:type="dxa"/>
                </w:tcPr>
                <w:p w14:paraId="5CB2107A" w14:textId="77777777" w:rsidR="005E52FD" w:rsidRPr="005E52FD" w:rsidRDefault="005E52FD" w:rsidP="00ED23AD">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c>
                <w:tcPr>
                  <w:tcW w:w="1847" w:type="dxa"/>
                </w:tcPr>
                <w:p w14:paraId="362F0D49" w14:textId="77777777" w:rsidR="005E52FD" w:rsidRPr="005E52FD" w:rsidRDefault="005E52FD" w:rsidP="00ED23AD">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r>
          </w:tbl>
          <w:p w14:paraId="015C894E" w14:textId="16AE3F76" w:rsidR="005E52FD" w:rsidRPr="005E52FD" w:rsidRDefault="005E52FD" w:rsidP="005E52FD"/>
        </w:tc>
      </w:tr>
    </w:tbl>
    <w:tbl>
      <w:tblPr>
        <w:tblW w:w="9214" w:type="dxa"/>
        <w:tblInd w:w="-34" w:type="dxa"/>
        <w:tblLayout w:type="fixed"/>
        <w:tblLook w:val="0000" w:firstRow="0" w:lastRow="0" w:firstColumn="0" w:lastColumn="0" w:noHBand="0" w:noVBand="0"/>
      </w:tblPr>
      <w:tblGrid>
        <w:gridCol w:w="5211"/>
        <w:gridCol w:w="4003"/>
      </w:tblGrid>
      <w:tr w:rsidR="004043FB" w:rsidRPr="00AA09D7" w14:paraId="43AD516B" w14:textId="77777777" w:rsidTr="008A20B1">
        <w:tc>
          <w:tcPr>
            <w:tcW w:w="5211" w:type="dxa"/>
          </w:tcPr>
          <w:p w14:paraId="6234D3D9" w14:textId="3505F27C" w:rsidR="004043FB" w:rsidRPr="00AA09D7" w:rsidRDefault="004043FB" w:rsidP="004043FB">
            <w:pPr>
              <w:pStyle w:val="A-Heading1"/>
              <w:pageBreakBefore/>
              <w:rPr>
                <w:rFonts w:ascii="Calibri" w:hAnsi="Calibri" w:cs="Arial"/>
              </w:rPr>
            </w:pPr>
            <w:bookmarkStart w:id="0" w:name="_Toc94336867"/>
            <w:r w:rsidRPr="00AA09D7">
              <w:rPr>
                <w:rFonts w:ascii="Calibri" w:hAnsi="Calibri" w:cs="Arial"/>
              </w:rPr>
              <w:lastRenderedPageBreak/>
              <w:t>TABLE OF CONTENTS</w:t>
            </w:r>
            <w:bookmarkEnd w:id="0"/>
          </w:p>
        </w:tc>
        <w:tc>
          <w:tcPr>
            <w:tcW w:w="4003" w:type="dxa"/>
          </w:tcPr>
          <w:p w14:paraId="1FB025F8" w14:textId="77777777" w:rsidR="004043FB" w:rsidRPr="00AA09D7" w:rsidRDefault="004043FB" w:rsidP="004043FB">
            <w:pPr>
              <w:pStyle w:val="A-Unnumbered"/>
              <w:jc w:val="right"/>
              <w:rPr>
                <w:rFonts w:ascii="Calibri" w:hAnsi="Calibri" w:cs="Arial"/>
              </w:rPr>
            </w:pPr>
            <w:r w:rsidRPr="00AA09D7">
              <w:rPr>
                <w:rFonts w:ascii="Calibri" w:hAnsi="Calibri" w:cs="Arial"/>
              </w:rPr>
              <w:t>Page</w:t>
            </w:r>
          </w:p>
        </w:tc>
      </w:tr>
    </w:tbl>
    <w:p w14:paraId="6B1943CB" w14:textId="734D6ACC" w:rsidR="004043FB" w:rsidRPr="00AA09D7" w:rsidRDefault="004043FB" w:rsidP="004043FB">
      <w:pPr>
        <w:pStyle w:val="A-Single"/>
        <w:rPr>
          <w:rFonts w:ascii="Calibri" w:hAnsi="Calibri" w:cs="Arial"/>
          <w:sz w:val="22"/>
          <w:szCs w:val="22"/>
          <w:highlight w:val="cyan"/>
        </w:rPr>
      </w:pPr>
    </w:p>
    <w:p w14:paraId="43A245BE" w14:textId="0B787B82" w:rsidR="00C37164" w:rsidRDefault="004043FB">
      <w:pPr>
        <w:pStyle w:val="TOC5"/>
        <w:rPr>
          <w:rFonts w:asciiTheme="minorHAnsi" w:eastAsiaTheme="minorEastAsia" w:hAnsiTheme="minorHAnsi" w:cstheme="minorBidi"/>
          <w:caps w:val="0"/>
          <w:noProof/>
          <w:sz w:val="22"/>
          <w:szCs w:val="22"/>
          <w:lang w:eastAsia="en-GB"/>
        </w:rPr>
      </w:pPr>
      <w:r w:rsidRPr="008347DA">
        <w:rPr>
          <w:rFonts w:ascii="Calibri" w:hAnsi="Calibri" w:cs="Arial"/>
          <w:sz w:val="22"/>
          <w:szCs w:val="22"/>
          <w:highlight w:val="cyan"/>
        </w:rPr>
        <w:fldChar w:fldCharType="begin"/>
      </w:r>
      <w:r w:rsidRPr="008347DA">
        <w:rPr>
          <w:rFonts w:ascii="Calibri" w:hAnsi="Calibri" w:cs="Arial"/>
          <w:b/>
          <w:sz w:val="22"/>
          <w:szCs w:val="22"/>
          <w:highlight w:val="cyan"/>
        </w:rPr>
        <w:instrText xml:space="preserve"> TOC  \O 1-4, \T"A-HEADING 1,5,A-HEADING 2,6,A-HEADING 3,7,A-HEADING 4,8" </w:instrText>
      </w:r>
      <w:r w:rsidRPr="008347DA">
        <w:rPr>
          <w:rFonts w:ascii="Calibri" w:hAnsi="Calibri" w:cs="Arial"/>
          <w:sz w:val="22"/>
          <w:szCs w:val="22"/>
          <w:highlight w:val="cyan"/>
        </w:rPr>
        <w:fldChar w:fldCharType="separate"/>
      </w:r>
      <w:r w:rsidR="00C37164" w:rsidRPr="0071172D">
        <w:rPr>
          <w:rFonts w:ascii="Calibri" w:hAnsi="Calibri" w:cs="Arial"/>
          <w:noProof/>
        </w:rPr>
        <w:t>TABLE OF CONTENTS</w:t>
      </w:r>
      <w:r w:rsidR="00C37164">
        <w:rPr>
          <w:noProof/>
        </w:rPr>
        <w:tab/>
      </w:r>
      <w:r w:rsidR="00C37164">
        <w:rPr>
          <w:noProof/>
        </w:rPr>
        <w:fldChar w:fldCharType="begin"/>
      </w:r>
      <w:r w:rsidR="00C37164">
        <w:rPr>
          <w:noProof/>
        </w:rPr>
        <w:instrText xml:space="preserve"> PAGEREF _Toc94336867 \h </w:instrText>
      </w:r>
      <w:r w:rsidR="00C37164">
        <w:rPr>
          <w:noProof/>
        </w:rPr>
      </w:r>
      <w:r w:rsidR="00C37164">
        <w:rPr>
          <w:noProof/>
        </w:rPr>
        <w:fldChar w:fldCharType="separate"/>
      </w:r>
      <w:r w:rsidR="00960239">
        <w:rPr>
          <w:noProof/>
        </w:rPr>
        <w:t>6</w:t>
      </w:r>
      <w:r w:rsidR="00C37164">
        <w:rPr>
          <w:noProof/>
        </w:rPr>
        <w:fldChar w:fldCharType="end"/>
      </w:r>
    </w:p>
    <w:p w14:paraId="435A540D" w14:textId="745967FA"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noProof/>
        </w:rPr>
        <w:t>TRIAL SUMMARY</w:t>
      </w:r>
      <w:r>
        <w:rPr>
          <w:noProof/>
        </w:rPr>
        <w:tab/>
      </w:r>
      <w:r>
        <w:rPr>
          <w:noProof/>
        </w:rPr>
        <w:fldChar w:fldCharType="begin"/>
      </w:r>
      <w:r>
        <w:rPr>
          <w:noProof/>
        </w:rPr>
        <w:instrText xml:space="preserve"> PAGEREF _Toc94336868 \h </w:instrText>
      </w:r>
      <w:r>
        <w:rPr>
          <w:noProof/>
        </w:rPr>
      </w:r>
      <w:r>
        <w:rPr>
          <w:noProof/>
        </w:rPr>
        <w:fldChar w:fldCharType="separate"/>
      </w:r>
      <w:r w:rsidR="00960239">
        <w:rPr>
          <w:noProof/>
        </w:rPr>
        <w:t>9</w:t>
      </w:r>
      <w:r>
        <w:rPr>
          <w:noProof/>
        </w:rPr>
        <w:fldChar w:fldCharType="end"/>
      </w:r>
    </w:p>
    <w:p w14:paraId="7B57623E" w14:textId="2B97F0F7" w:rsidR="00C37164" w:rsidRDefault="00C37164">
      <w:pPr>
        <w:pStyle w:val="TOC5"/>
        <w:rPr>
          <w:rFonts w:asciiTheme="minorHAnsi" w:eastAsiaTheme="minorEastAsia" w:hAnsiTheme="minorHAnsi" w:cstheme="minorBidi"/>
          <w:caps w:val="0"/>
          <w:noProof/>
          <w:sz w:val="22"/>
          <w:szCs w:val="22"/>
          <w:lang w:eastAsia="en-GB"/>
        </w:rPr>
      </w:pPr>
      <w:r w:rsidRPr="0071172D">
        <w:rPr>
          <w:rFonts w:ascii="Calibri" w:hAnsi="Calibri" w:cs="Arial"/>
          <w:noProof/>
        </w:rPr>
        <w:t>List of abbreviations/GLOSSARY</w:t>
      </w:r>
      <w:r>
        <w:rPr>
          <w:noProof/>
        </w:rPr>
        <w:tab/>
      </w:r>
      <w:r>
        <w:rPr>
          <w:noProof/>
        </w:rPr>
        <w:fldChar w:fldCharType="begin"/>
      </w:r>
      <w:r>
        <w:rPr>
          <w:noProof/>
        </w:rPr>
        <w:instrText xml:space="preserve"> PAGEREF _Toc94336869 \h </w:instrText>
      </w:r>
      <w:r>
        <w:rPr>
          <w:noProof/>
        </w:rPr>
      </w:r>
      <w:r>
        <w:rPr>
          <w:noProof/>
        </w:rPr>
        <w:fldChar w:fldCharType="separate"/>
      </w:r>
      <w:r w:rsidR="00960239">
        <w:rPr>
          <w:noProof/>
        </w:rPr>
        <w:t>11</w:t>
      </w:r>
      <w:r>
        <w:rPr>
          <w:noProof/>
        </w:rPr>
        <w:fldChar w:fldCharType="end"/>
      </w:r>
    </w:p>
    <w:p w14:paraId="6260D776" w14:textId="59418EF1" w:rsidR="00C37164" w:rsidRDefault="00C37164">
      <w:pPr>
        <w:pStyle w:val="TOC1"/>
        <w:rPr>
          <w:rFonts w:asciiTheme="minorHAnsi" w:eastAsiaTheme="minorEastAsia" w:hAnsiTheme="minorHAnsi" w:cstheme="minorBidi"/>
          <w:caps w:val="0"/>
          <w:noProof/>
          <w:sz w:val="22"/>
          <w:szCs w:val="22"/>
          <w:lang w:eastAsia="en-GB"/>
        </w:rPr>
      </w:pPr>
      <w:r w:rsidRPr="0071172D">
        <w:rPr>
          <w:rFonts w:ascii="Calibri" w:hAnsi="Calibri" w:cs="Arial"/>
          <w:noProof/>
        </w:rPr>
        <w:t>1.</w:t>
      </w:r>
      <w:r>
        <w:rPr>
          <w:rFonts w:asciiTheme="minorHAnsi" w:eastAsiaTheme="minorEastAsia" w:hAnsiTheme="minorHAnsi" w:cstheme="minorBidi"/>
          <w:caps w:val="0"/>
          <w:noProof/>
          <w:sz w:val="22"/>
          <w:szCs w:val="22"/>
          <w:lang w:eastAsia="en-GB"/>
        </w:rPr>
        <w:tab/>
      </w:r>
      <w:r w:rsidRPr="0071172D">
        <w:rPr>
          <w:rFonts w:ascii="Calibri" w:hAnsi="Calibri" w:cs="Arial"/>
          <w:noProof/>
        </w:rPr>
        <w:t>Background</w:t>
      </w:r>
      <w:r>
        <w:rPr>
          <w:noProof/>
        </w:rPr>
        <w:tab/>
      </w:r>
      <w:r>
        <w:rPr>
          <w:noProof/>
        </w:rPr>
        <w:fldChar w:fldCharType="begin"/>
      </w:r>
      <w:r>
        <w:rPr>
          <w:noProof/>
        </w:rPr>
        <w:instrText xml:space="preserve"> PAGEREF _Toc94336870 \h </w:instrText>
      </w:r>
      <w:r>
        <w:rPr>
          <w:noProof/>
        </w:rPr>
      </w:r>
      <w:r>
        <w:rPr>
          <w:noProof/>
        </w:rPr>
        <w:fldChar w:fldCharType="separate"/>
      </w:r>
      <w:r w:rsidR="00960239">
        <w:rPr>
          <w:noProof/>
        </w:rPr>
        <w:t>12</w:t>
      </w:r>
      <w:r>
        <w:rPr>
          <w:noProof/>
        </w:rPr>
        <w:fldChar w:fldCharType="end"/>
      </w:r>
    </w:p>
    <w:p w14:paraId="3836BC49" w14:textId="30C09A41"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1.1</w:t>
      </w:r>
      <w:r>
        <w:rPr>
          <w:rFonts w:asciiTheme="minorHAnsi" w:eastAsiaTheme="minorEastAsia" w:hAnsiTheme="minorHAnsi" w:cstheme="minorBidi"/>
          <w:noProof/>
          <w:sz w:val="22"/>
          <w:szCs w:val="22"/>
          <w:lang w:eastAsia="en-GB"/>
        </w:rPr>
        <w:tab/>
      </w:r>
      <w:r w:rsidRPr="0071172D">
        <w:rPr>
          <w:rFonts w:ascii="Calibri" w:hAnsi="Calibri" w:cs="Arial"/>
          <w:noProof/>
        </w:rPr>
        <w:t>Epidemiology and burden of the condition</w:t>
      </w:r>
      <w:r>
        <w:rPr>
          <w:noProof/>
        </w:rPr>
        <w:tab/>
      </w:r>
      <w:r>
        <w:rPr>
          <w:noProof/>
        </w:rPr>
        <w:fldChar w:fldCharType="begin"/>
      </w:r>
      <w:r>
        <w:rPr>
          <w:noProof/>
        </w:rPr>
        <w:instrText xml:space="preserve"> PAGEREF _Toc94336871 \h </w:instrText>
      </w:r>
      <w:r>
        <w:rPr>
          <w:noProof/>
        </w:rPr>
      </w:r>
      <w:r>
        <w:rPr>
          <w:noProof/>
        </w:rPr>
        <w:fldChar w:fldCharType="separate"/>
      </w:r>
      <w:r w:rsidR="00960239">
        <w:rPr>
          <w:noProof/>
        </w:rPr>
        <w:t>12</w:t>
      </w:r>
      <w:r>
        <w:rPr>
          <w:noProof/>
        </w:rPr>
        <w:fldChar w:fldCharType="end"/>
      </w:r>
    </w:p>
    <w:p w14:paraId="26E1FE02" w14:textId="5F918FC4"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1.2</w:t>
      </w:r>
      <w:r>
        <w:rPr>
          <w:rFonts w:asciiTheme="minorHAnsi" w:eastAsiaTheme="minorEastAsia" w:hAnsiTheme="minorHAnsi" w:cstheme="minorBidi"/>
          <w:noProof/>
          <w:sz w:val="22"/>
          <w:szCs w:val="22"/>
          <w:lang w:eastAsia="en-GB"/>
        </w:rPr>
        <w:tab/>
      </w:r>
      <w:r w:rsidRPr="0071172D">
        <w:rPr>
          <w:rFonts w:ascii="Calibri" w:hAnsi="Calibri" w:cs="Arial"/>
          <w:noProof/>
        </w:rPr>
        <w:t>Existing knowledge</w:t>
      </w:r>
      <w:r>
        <w:rPr>
          <w:noProof/>
        </w:rPr>
        <w:tab/>
      </w:r>
      <w:r w:rsidR="0068562A">
        <w:rPr>
          <w:noProof/>
        </w:rPr>
        <w:t>13</w:t>
      </w:r>
    </w:p>
    <w:p w14:paraId="46DA6320" w14:textId="10380A6D"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1.3</w:t>
      </w:r>
      <w:r>
        <w:rPr>
          <w:rFonts w:asciiTheme="minorHAnsi" w:eastAsiaTheme="minorEastAsia" w:hAnsiTheme="minorHAnsi" w:cstheme="minorBidi"/>
          <w:noProof/>
          <w:sz w:val="22"/>
          <w:szCs w:val="22"/>
          <w:lang w:eastAsia="en-GB"/>
        </w:rPr>
        <w:tab/>
      </w:r>
      <w:r w:rsidRPr="0071172D">
        <w:rPr>
          <w:rFonts w:ascii="Calibri" w:hAnsi="Calibri" w:cs="Arial"/>
          <w:noProof/>
        </w:rPr>
        <w:t>Hypothesis</w:t>
      </w:r>
      <w:r>
        <w:rPr>
          <w:noProof/>
        </w:rPr>
        <w:tab/>
      </w:r>
      <w:r w:rsidR="0068562A">
        <w:rPr>
          <w:noProof/>
        </w:rPr>
        <w:t>13</w:t>
      </w:r>
    </w:p>
    <w:p w14:paraId="431998A5" w14:textId="2A9F84B6"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1.4</w:t>
      </w:r>
      <w:r>
        <w:rPr>
          <w:rFonts w:asciiTheme="minorHAnsi" w:eastAsiaTheme="minorEastAsia" w:hAnsiTheme="minorHAnsi" w:cstheme="minorBidi"/>
          <w:noProof/>
          <w:sz w:val="22"/>
          <w:szCs w:val="22"/>
          <w:lang w:eastAsia="en-GB"/>
        </w:rPr>
        <w:tab/>
      </w:r>
      <w:r w:rsidRPr="0071172D">
        <w:rPr>
          <w:rFonts w:ascii="Calibri" w:hAnsi="Calibri" w:cs="Arial"/>
          <w:noProof/>
        </w:rPr>
        <w:t>Need for a trial</w:t>
      </w:r>
      <w:r>
        <w:rPr>
          <w:noProof/>
        </w:rPr>
        <w:tab/>
      </w:r>
      <w:r>
        <w:rPr>
          <w:noProof/>
        </w:rPr>
        <w:fldChar w:fldCharType="begin"/>
      </w:r>
      <w:r>
        <w:rPr>
          <w:noProof/>
        </w:rPr>
        <w:instrText xml:space="preserve"> PAGEREF _Toc94336874 \h </w:instrText>
      </w:r>
      <w:r>
        <w:rPr>
          <w:noProof/>
        </w:rPr>
      </w:r>
      <w:r>
        <w:rPr>
          <w:noProof/>
        </w:rPr>
        <w:fldChar w:fldCharType="separate"/>
      </w:r>
      <w:r w:rsidR="00960239">
        <w:rPr>
          <w:noProof/>
        </w:rPr>
        <w:t>14</w:t>
      </w:r>
      <w:r>
        <w:rPr>
          <w:noProof/>
        </w:rPr>
        <w:fldChar w:fldCharType="end"/>
      </w:r>
    </w:p>
    <w:p w14:paraId="4801B97F" w14:textId="2453B837"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1.5</w:t>
      </w:r>
      <w:r>
        <w:rPr>
          <w:rFonts w:asciiTheme="minorHAnsi" w:eastAsiaTheme="minorEastAsia" w:hAnsiTheme="minorHAnsi" w:cstheme="minorBidi"/>
          <w:noProof/>
          <w:sz w:val="22"/>
          <w:szCs w:val="22"/>
          <w:lang w:eastAsia="en-GB"/>
        </w:rPr>
        <w:tab/>
      </w:r>
      <w:r w:rsidRPr="0071172D">
        <w:rPr>
          <w:rFonts w:ascii="Calibri" w:hAnsi="Calibri" w:cs="Arial"/>
          <w:noProof/>
        </w:rPr>
        <w:t>Ethical considerations</w:t>
      </w:r>
      <w:r>
        <w:rPr>
          <w:noProof/>
        </w:rPr>
        <w:tab/>
      </w:r>
      <w:r>
        <w:rPr>
          <w:noProof/>
        </w:rPr>
        <w:fldChar w:fldCharType="begin"/>
      </w:r>
      <w:r>
        <w:rPr>
          <w:noProof/>
        </w:rPr>
        <w:instrText xml:space="preserve"> PAGEREF _Toc94336875 \h </w:instrText>
      </w:r>
      <w:r>
        <w:rPr>
          <w:noProof/>
        </w:rPr>
      </w:r>
      <w:r>
        <w:rPr>
          <w:noProof/>
        </w:rPr>
        <w:fldChar w:fldCharType="separate"/>
      </w:r>
      <w:r w:rsidR="00960239">
        <w:rPr>
          <w:noProof/>
        </w:rPr>
        <w:t>14</w:t>
      </w:r>
      <w:r>
        <w:rPr>
          <w:noProof/>
        </w:rPr>
        <w:fldChar w:fldCharType="end"/>
      </w:r>
    </w:p>
    <w:p w14:paraId="053628E3" w14:textId="2A865A01"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1.6</w:t>
      </w:r>
      <w:r>
        <w:rPr>
          <w:rFonts w:asciiTheme="minorHAnsi" w:eastAsiaTheme="minorEastAsia" w:hAnsiTheme="minorHAnsi" w:cstheme="minorBidi"/>
          <w:noProof/>
          <w:sz w:val="22"/>
          <w:szCs w:val="22"/>
          <w:lang w:eastAsia="en-GB"/>
        </w:rPr>
        <w:tab/>
      </w:r>
      <w:r w:rsidRPr="0071172D">
        <w:rPr>
          <w:rFonts w:ascii="Calibri" w:hAnsi="Calibri" w:cs="Arial"/>
          <w:noProof/>
        </w:rPr>
        <w:t>CONSORT</w:t>
      </w:r>
      <w:r>
        <w:rPr>
          <w:noProof/>
        </w:rPr>
        <w:tab/>
      </w:r>
      <w:r>
        <w:rPr>
          <w:noProof/>
        </w:rPr>
        <w:fldChar w:fldCharType="begin"/>
      </w:r>
      <w:r>
        <w:rPr>
          <w:noProof/>
        </w:rPr>
        <w:instrText xml:space="preserve"> PAGEREF _Toc94336876 \h </w:instrText>
      </w:r>
      <w:r>
        <w:rPr>
          <w:noProof/>
        </w:rPr>
      </w:r>
      <w:r>
        <w:rPr>
          <w:noProof/>
        </w:rPr>
        <w:fldChar w:fldCharType="separate"/>
      </w:r>
      <w:r w:rsidR="00960239">
        <w:rPr>
          <w:noProof/>
        </w:rPr>
        <w:t>14</w:t>
      </w:r>
      <w:r>
        <w:rPr>
          <w:noProof/>
        </w:rPr>
        <w:fldChar w:fldCharType="end"/>
      </w:r>
    </w:p>
    <w:p w14:paraId="09CB4796" w14:textId="3C2E0B15" w:rsidR="00C37164" w:rsidRDefault="00C37164">
      <w:pPr>
        <w:pStyle w:val="TOC1"/>
        <w:rPr>
          <w:rFonts w:asciiTheme="minorHAnsi" w:eastAsiaTheme="minorEastAsia" w:hAnsiTheme="minorHAnsi" w:cstheme="minorBidi"/>
          <w:caps w:val="0"/>
          <w:noProof/>
          <w:sz w:val="22"/>
          <w:szCs w:val="22"/>
          <w:lang w:eastAsia="en-GB"/>
        </w:rPr>
      </w:pPr>
      <w:r w:rsidRPr="0071172D">
        <w:rPr>
          <w:rFonts w:ascii="Calibri" w:hAnsi="Calibri" w:cs="Arial"/>
          <w:noProof/>
        </w:rPr>
        <w:t>2.</w:t>
      </w:r>
      <w:r>
        <w:rPr>
          <w:rFonts w:asciiTheme="minorHAnsi" w:eastAsiaTheme="minorEastAsia" w:hAnsiTheme="minorHAnsi" w:cstheme="minorBidi"/>
          <w:caps w:val="0"/>
          <w:noProof/>
          <w:sz w:val="22"/>
          <w:szCs w:val="22"/>
          <w:lang w:eastAsia="en-GB"/>
        </w:rPr>
        <w:tab/>
      </w:r>
      <w:r w:rsidRPr="0071172D">
        <w:rPr>
          <w:rFonts w:ascii="Calibri" w:hAnsi="Calibri" w:cs="Arial"/>
          <w:noProof/>
        </w:rPr>
        <w:t>Trial Design</w:t>
      </w:r>
      <w:r>
        <w:rPr>
          <w:noProof/>
        </w:rPr>
        <w:tab/>
      </w:r>
      <w:r w:rsidR="0068562A">
        <w:rPr>
          <w:noProof/>
        </w:rPr>
        <w:t>14</w:t>
      </w:r>
    </w:p>
    <w:p w14:paraId="56860508" w14:textId="35861E74"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2.1</w:t>
      </w:r>
      <w:r>
        <w:rPr>
          <w:rFonts w:asciiTheme="minorHAnsi" w:eastAsiaTheme="minorEastAsia" w:hAnsiTheme="minorHAnsi" w:cstheme="minorBidi"/>
          <w:noProof/>
          <w:sz w:val="22"/>
          <w:szCs w:val="22"/>
          <w:lang w:eastAsia="en-GB"/>
        </w:rPr>
        <w:tab/>
      </w:r>
      <w:r w:rsidRPr="0071172D">
        <w:rPr>
          <w:rFonts w:ascii="Calibri" w:hAnsi="Calibri" w:cs="Arial"/>
          <w:noProof/>
        </w:rPr>
        <w:t>Trial summary and flow diagram</w:t>
      </w:r>
      <w:r>
        <w:rPr>
          <w:noProof/>
        </w:rPr>
        <w:tab/>
      </w:r>
      <w:r w:rsidR="0068562A">
        <w:rPr>
          <w:noProof/>
        </w:rPr>
        <w:t>14</w:t>
      </w:r>
    </w:p>
    <w:p w14:paraId="6E7BDEF1" w14:textId="779EF580"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2.2</w:t>
      </w:r>
      <w:r>
        <w:rPr>
          <w:rFonts w:asciiTheme="minorHAnsi" w:eastAsiaTheme="minorEastAsia" w:hAnsiTheme="minorHAnsi" w:cstheme="minorBidi"/>
          <w:noProof/>
          <w:sz w:val="22"/>
          <w:szCs w:val="22"/>
          <w:lang w:eastAsia="en-GB"/>
        </w:rPr>
        <w:tab/>
      </w:r>
      <w:r w:rsidRPr="0071172D">
        <w:rPr>
          <w:rFonts w:ascii="Calibri" w:hAnsi="Calibri" w:cs="Arial"/>
          <w:noProof/>
        </w:rPr>
        <w:t xml:space="preserve">Aims and </w:t>
      </w:r>
      <w:r w:rsidR="0068562A">
        <w:rPr>
          <w:rFonts w:ascii="Calibri" w:hAnsi="Calibri" w:cs="Arial"/>
          <w:noProof/>
        </w:rPr>
        <w:t>hypothesis</w:t>
      </w:r>
      <w:r>
        <w:rPr>
          <w:noProof/>
        </w:rPr>
        <w:tab/>
      </w:r>
      <w:r w:rsidR="0068562A">
        <w:rPr>
          <w:noProof/>
        </w:rPr>
        <w:t>16</w:t>
      </w:r>
    </w:p>
    <w:p w14:paraId="2124B7FE" w14:textId="39E00963" w:rsidR="00C37164" w:rsidRDefault="00C37164">
      <w:pPr>
        <w:pStyle w:val="TOC3"/>
        <w:rPr>
          <w:rFonts w:asciiTheme="minorHAnsi" w:eastAsiaTheme="minorEastAsia" w:hAnsiTheme="minorHAnsi" w:cstheme="minorBidi"/>
          <w:noProof/>
          <w:sz w:val="22"/>
          <w:szCs w:val="22"/>
          <w:lang w:eastAsia="en-GB"/>
        </w:rPr>
      </w:pPr>
      <w:r w:rsidRPr="0071172D">
        <w:rPr>
          <w:rFonts w:ascii="Calibri" w:hAnsi="Calibri" w:cs="Arial"/>
          <w:noProof/>
        </w:rPr>
        <w:t>2.2.1</w:t>
      </w:r>
      <w:r>
        <w:rPr>
          <w:rFonts w:asciiTheme="minorHAnsi" w:eastAsiaTheme="minorEastAsia" w:hAnsiTheme="minorHAnsi" w:cstheme="minorBidi"/>
          <w:noProof/>
          <w:sz w:val="22"/>
          <w:szCs w:val="22"/>
          <w:lang w:eastAsia="en-GB"/>
        </w:rPr>
        <w:tab/>
      </w:r>
      <w:r w:rsidRPr="0071172D">
        <w:rPr>
          <w:rFonts w:ascii="Calibri" w:hAnsi="Calibri" w:cs="Arial"/>
          <w:noProof/>
        </w:rPr>
        <w:t>Primary objective</w:t>
      </w:r>
      <w:r>
        <w:rPr>
          <w:noProof/>
        </w:rPr>
        <w:tab/>
      </w:r>
      <w:r w:rsidR="0068562A">
        <w:rPr>
          <w:noProof/>
        </w:rPr>
        <w:t>16</w:t>
      </w:r>
    </w:p>
    <w:p w14:paraId="18B3493E" w14:textId="6B21D494" w:rsidR="00C37164" w:rsidRDefault="00C37164">
      <w:pPr>
        <w:pStyle w:val="TOC3"/>
        <w:rPr>
          <w:rFonts w:asciiTheme="minorHAnsi" w:eastAsiaTheme="minorEastAsia" w:hAnsiTheme="minorHAnsi" w:cstheme="minorBidi"/>
          <w:noProof/>
          <w:sz w:val="22"/>
          <w:szCs w:val="22"/>
          <w:lang w:eastAsia="en-GB"/>
        </w:rPr>
      </w:pPr>
      <w:r w:rsidRPr="0071172D">
        <w:rPr>
          <w:rFonts w:ascii="Calibri" w:hAnsi="Calibri" w:cs="Arial"/>
          <w:noProof/>
        </w:rPr>
        <w:t>2.2.2</w:t>
      </w:r>
      <w:r>
        <w:rPr>
          <w:rFonts w:asciiTheme="minorHAnsi" w:eastAsiaTheme="minorEastAsia" w:hAnsiTheme="minorHAnsi" w:cstheme="minorBidi"/>
          <w:noProof/>
          <w:sz w:val="22"/>
          <w:szCs w:val="22"/>
          <w:lang w:eastAsia="en-GB"/>
        </w:rPr>
        <w:tab/>
      </w:r>
      <w:r w:rsidRPr="0071172D">
        <w:rPr>
          <w:rFonts w:ascii="Calibri" w:hAnsi="Calibri" w:cs="Arial"/>
          <w:noProof/>
        </w:rPr>
        <w:t>Secondary objective</w:t>
      </w:r>
      <w:r>
        <w:rPr>
          <w:noProof/>
        </w:rPr>
        <w:tab/>
      </w:r>
      <w:r w:rsidR="0068562A">
        <w:rPr>
          <w:noProof/>
        </w:rPr>
        <w:t>16</w:t>
      </w:r>
    </w:p>
    <w:p w14:paraId="310D8B51" w14:textId="265E8111"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2.3</w:t>
      </w:r>
      <w:r>
        <w:rPr>
          <w:rFonts w:asciiTheme="minorHAnsi" w:eastAsiaTheme="minorEastAsia" w:hAnsiTheme="minorHAnsi" w:cstheme="minorBidi"/>
          <w:noProof/>
          <w:sz w:val="22"/>
          <w:szCs w:val="22"/>
          <w:lang w:eastAsia="en-GB"/>
        </w:rPr>
        <w:tab/>
      </w:r>
      <w:r w:rsidRPr="0071172D">
        <w:rPr>
          <w:rFonts w:ascii="Calibri" w:hAnsi="Calibri" w:cs="Arial"/>
          <w:noProof/>
        </w:rPr>
        <w:t>Outcome measures</w:t>
      </w:r>
      <w:r>
        <w:rPr>
          <w:noProof/>
        </w:rPr>
        <w:tab/>
      </w:r>
      <w:r w:rsidR="0068562A">
        <w:rPr>
          <w:noProof/>
        </w:rPr>
        <w:t>16</w:t>
      </w:r>
    </w:p>
    <w:p w14:paraId="6FA67A50" w14:textId="4E79FF7A" w:rsidR="00C37164" w:rsidRDefault="00C37164">
      <w:pPr>
        <w:pStyle w:val="TOC3"/>
        <w:rPr>
          <w:rFonts w:asciiTheme="minorHAnsi" w:eastAsiaTheme="minorEastAsia" w:hAnsiTheme="minorHAnsi" w:cstheme="minorBidi"/>
          <w:noProof/>
          <w:sz w:val="22"/>
          <w:szCs w:val="22"/>
          <w:lang w:eastAsia="en-GB"/>
        </w:rPr>
      </w:pPr>
      <w:r w:rsidRPr="0071172D">
        <w:rPr>
          <w:rFonts w:ascii="Calibri" w:hAnsi="Calibri" w:cs="Arial"/>
          <w:noProof/>
        </w:rPr>
        <w:t>2.3.1</w:t>
      </w:r>
      <w:r>
        <w:rPr>
          <w:rFonts w:asciiTheme="minorHAnsi" w:eastAsiaTheme="minorEastAsia" w:hAnsiTheme="minorHAnsi" w:cstheme="minorBidi"/>
          <w:noProof/>
          <w:sz w:val="22"/>
          <w:szCs w:val="22"/>
          <w:lang w:eastAsia="en-GB"/>
        </w:rPr>
        <w:tab/>
      </w:r>
      <w:r w:rsidRPr="0071172D">
        <w:rPr>
          <w:rFonts w:ascii="Calibri" w:hAnsi="Calibri" w:cs="Arial"/>
          <w:noProof/>
        </w:rPr>
        <w:t>Efficacy</w:t>
      </w:r>
      <w:r>
        <w:rPr>
          <w:noProof/>
        </w:rPr>
        <w:tab/>
      </w:r>
      <w:r w:rsidR="0068562A">
        <w:rPr>
          <w:noProof/>
        </w:rPr>
        <w:t>16</w:t>
      </w:r>
    </w:p>
    <w:p w14:paraId="60AF51BC" w14:textId="43645BA3" w:rsidR="00C37164" w:rsidRDefault="00C37164">
      <w:pPr>
        <w:pStyle w:val="TOC3"/>
        <w:rPr>
          <w:rFonts w:asciiTheme="minorHAnsi" w:eastAsiaTheme="minorEastAsia" w:hAnsiTheme="minorHAnsi" w:cstheme="minorBidi"/>
          <w:noProof/>
          <w:sz w:val="22"/>
          <w:szCs w:val="22"/>
          <w:lang w:eastAsia="en-GB"/>
        </w:rPr>
      </w:pPr>
      <w:r w:rsidRPr="0071172D">
        <w:rPr>
          <w:rFonts w:ascii="Calibri" w:hAnsi="Calibri" w:cs="Arial"/>
          <w:noProof/>
        </w:rPr>
        <w:t>2.3.2</w:t>
      </w:r>
      <w:r>
        <w:rPr>
          <w:rFonts w:asciiTheme="minorHAnsi" w:eastAsiaTheme="minorEastAsia" w:hAnsiTheme="minorHAnsi" w:cstheme="minorBidi"/>
          <w:noProof/>
          <w:sz w:val="22"/>
          <w:szCs w:val="22"/>
          <w:lang w:eastAsia="en-GB"/>
        </w:rPr>
        <w:tab/>
      </w:r>
      <w:r w:rsidRPr="0071172D">
        <w:rPr>
          <w:rFonts w:ascii="Calibri" w:hAnsi="Calibri" w:cs="Arial"/>
          <w:noProof/>
        </w:rPr>
        <w:t>Safety</w:t>
      </w:r>
      <w:r>
        <w:rPr>
          <w:noProof/>
        </w:rPr>
        <w:tab/>
      </w:r>
      <w:r w:rsidR="0068562A">
        <w:rPr>
          <w:noProof/>
        </w:rPr>
        <w:t>16</w:t>
      </w:r>
    </w:p>
    <w:p w14:paraId="40DF911C" w14:textId="14F61B00" w:rsidR="00C37164" w:rsidRDefault="00C37164">
      <w:pPr>
        <w:pStyle w:val="TOC3"/>
        <w:rPr>
          <w:rFonts w:asciiTheme="minorHAnsi" w:eastAsiaTheme="minorEastAsia" w:hAnsiTheme="minorHAnsi" w:cstheme="minorBidi"/>
          <w:noProof/>
          <w:sz w:val="22"/>
          <w:szCs w:val="22"/>
          <w:lang w:eastAsia="en-GB"/>
        </w:rPr>
      </w:pPr>
      <w:r w:rsidRPr="0071172D">
        <w:rPr>
          <w:rFonts w:ascii="Calibri" w:hAnsi="Calibri" w:cs="Arial"/>
          <w:noProof/>
        </w:rPr>
        <w:t>2.3.3</w:t>
      </w:r>
      <w:r>
        <w:rPr>
          <w:rFonts w:asciiTheme="minorHAnsi" w:eastAsiaTheme="minorEastAsia" w:hAnsiTheme="minorHAnsi" w:cstheme="minorBidi"/>
          <w:noProof/>
          <w:sz w:val="22"/>
          <w:szCs w:val="22"/>
          <w:lang w:eastAsia="en-GB"/>
        </w:rPr>
        <w:tab/>
      </w:r>
      <w:r w:rsidRPr="0071172D">
        <w:rPr>
          <w:rFonts w:ascii="Calibri" w:hAnsi="Calibri" w:cs="Arial"/>
          <w:noProof/>
        </w:rPr>
        <w:t>Health Economic</w:t>
      </w:r>
      <w:r>
        <w:rPr>
          <w:noProof/>
        </w:rPr>
        <w:tab/>
      </w:r>
      <w:r>
        <w:rPr>
          <w:noProof/>
        </w:rPr>
        <w:fldChar w:fldCharType="begin"/>
      </w:r>
      <w:r>
        <w:rPr>
          <w:noProof/>
        </w:rPr>
        <w:instrText xml:space="preserve"> PAGEREF _Toc94336885 \h </w:instrText>
      </w:r>
      <w:r>
        <w:rPr>
          <w:noProof/>
        </w:rPr>
      </w:r>
      <w:r>
        <w:rPr>
          <w:noProof/>
        </w:rPr>
        <w:fldChar w:fldCharType="separate"/>
      </w:r>
      <w:r w:rsidR="00960239">
        <w:rPr>
          <w:noProof/>
        </w:rPr>
        <w:t>17</w:t>
      </w:r>
      <w:r>
        <w:rPr>
          <w:noProof/>
        </w:rPr>
        <w:fldChar w:fldCharType="end"/>
      </w:r>
    </w:p>
    <w:p w14:paraId="5BCEA3A8" w14:textId="1D3ED695"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2.4</w:t>
      </w:r>
      <w:r>
        <w:rPr>
          <w:rFonts w:asciiTheme="minorHAnsi" w:eastAsiaTheme="minorEastAsia" w:hAnsiTheme="minorHAnsi" w:cstheme="minorBidi"/>
          <w:noProof/>
          <w:sz w:val="22"/>
          <w:szCs w:val="22"/>
          <w:lang w:eastAsia="en-GB"/>
        </w:rPr>
        <w:tab/>
      </w:r>
      <w:r w:rsidRPr="0071172D">
        <w:rPr>
          <w:rFonts w:ascii="Calibri" w:hAnsi="Calibri" w:cs="Arial"/>
          <w:noProof/>
        </w:rPr>
        <w:t>Eligibility criteria</w:t>
      </w:r>
      <w:r>
        <w:rPr>
          <w:noProof/>
        </w:rPr>
        <w:tab/>
      </w:r>
      <w:r>
        <w:rPr>
          <w:noProof/>
        </w:rPr>
        <w:fldChar w:fldCharType="begin"/>
      </w:r>
      <w:r>
        <w:rPr>
          <w:noProof/>
        </w:rPr>
        <w:instrText xml:space="preserve"> PAGEREF _Toc94336886 \h </w:instrText>
      </w:r>
      <w:r>
        <w:rPr>
          <w:noProof/>
        </w:rPr>
      </w:r>
      <w:r>
        <w:rPr>
          <w:noProof/>
        </w:rPr>
        <w:fldChar w:fldCharType="separate"/>
      </w:r>
      <w:r w:rsidR="00960239">
        <w:rPr>
          <w:noProof/>
        </w:rPr>
        <w:t>17</w:t>
      </w:r>
      <w:r>
        <w:rPr>
          <w:noProof/>
        </w:rPr>
        <w:fldChar w:fldCharType="end"/>
      </w:r>
    </w:p>
    <w:p w14:paraId="21693E9F" w14:textId="4212A18D" w:rsidR="00C37164" w:rsidRDefault="00C37164">
      <w:pPr>
        <w:pStyle w:val="TOC3"/>
        <w:rPr>
          <w:rFonts w:asciiTheme="minorHAnsi" w:eastAsiaTheme="minorEastAsia" w:hAnsiTheme="minorHAnsi" w:cstheme="minorBidi"/>
          <w:noProof/>
          <w:sz w:val="22"/>
          <w:szCs w:val="22"/>
          <w:lang w:eastAsia="en-GB"/>
        </w:rPr>
      </w:pPr>
      <w:r w:rsidRPr="0071172D">
        <w:rPr>
          <w:rFonts w:ascii="Calibri" w:hAnsi="Calibri" w:cs="Arial"/>
          <w:noProof/>
        </w:rPr>
        <w:t>2.4.1</w:t>
      </w:r>
      <w:r>
        <w:rPr>
          <w:rFonts w:asciiTheme="minorHAnsi" w:eastAsiaTheme="minorEastAsia" w:hAnsiTheme="minorHAnsi" w:cstheme="minorBidi"/>
          <w:noProof/>
          <w:sz w:val="22"/>
          <w:szCs w:val="22"/>
          <w:lang w:eastAsia="en-GB"/>
        </w:rPr>
        <w:tab/>
      </w:r>
      <w:r w:rsidRPr="0071172D">
        <w:rPr>
          <w:rFonts w:ascii="Calibri" w:hAnsi="Calibri" w:cs="Arial"/>
          <w:noProof/>
        </w:rPr>
        <w:t>Inclusion criteria</w:t>
      </w:r>
      <w:r>
        <w:rPr>
          <w:noProof/>
        </w:rPr>
        <w:tab/>
      </w:r>
      <w:r w:rsidR="0068562A">
        <w:rPr>
          <w:noProof/>
        </w:rPr>
        <w:t>17</w:t>
      </w:r>
    </w:p>
    <w:p w14:paraId="5D942464" w14:textId="6E43FB43" w:rsidR="00C37164" w:rsidRDefault="00C37164">
      <w:pPr>
        <w:pStyle w:val="TOC3"/>
        <w:rPr>
          <w:rFonts w:asciiTheme="minorHAnsi" w:eastAsiaTheme="minorEastAsia" w:hAnsiTheme="minorHAnsi" w:cstheme="minorBidi"/>
          <w:noProof/>
          <w:sz w:val="22"/>
          <w:szCs w:val="22"/>
          <w:lang w:eastAsia="en-GB"/>
        </w:rPr>
      </w:pPr>
      <w:r w:rsidRPr="0071172D">
        <w:rPr>
          <w:rFonts w:ascii="Calibri" w:hAnsi="Calibri" w:cs="Arial"/>
          <w:noProof/>
        </w:rPr>
        <w:t>2.4.2</w:t>
      </w:r>
      <w:r>
        <w:rPr>
          <w:rFonts w:asciiTheme="minorHAnsi" w:eastAsiaTheme="minorEastAsia" w:hAnsiTheme="minorHAnsi" w:cstheme="minorBidi"/>
          <w:noProof/>
          <w:sz w:val="22"/>
          <w:szCs w:val="22"/>
          <w:lang w:eastAsia="en-GB"/>
        </w:rPr>
        <w:tab/>
      </w:r>
      <w:r w:rsidRPr="0071172D">
        <w:rPr>
          <w:rFonts w:ascii="Calibri" w:hAnsi="Calibri" w:cs="Arial"/>
          <w:noProof/>
        </w:rPr>
        <w:t>Exclusion criteria</w:t>
      </w:r>
      <w:r>
        <w:rPr>
          <w:noProof/>
        </w:rPr>
        <w:tab/>
      </w:r>
      <w:r w:rsidR="0068562A">
        <w:rPr>
          <w:noProof/>
        </w:rPr>
        <w:t>17</w:t>
      </w:r>
    </w:p>
    <w:p w14:paraId="1744E6E0" w14:textId="06856974"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noProof/>
        </w:rPr>
        <w:t>2.5</w:t>
      </w:r>
      <w:r>
        <w:rPr>
          <w:rFonts w:asciiTheme="minorHAnsi" w:eastAsiaTheme="minorEastAsia" w:hAnsiTheme="minorHAnsi" w:cstheme="minorBidi"/>
          <w:noProof/>
          <w:sz w:val="22"/>
          <w:szCs w:val="22"/>
          <w:lang w:eastAsia="en-GB"/>
        </w:rPr>
        <w:tab/>
      </w:r>
      <w:r w:rsidRPr="0071172D">
        <w:rPr>
          <w:rFonts w:ascii="Calibri" w:hAnsi="Calibri"/>
          <w:noProof/>
        </w:rPr>
        <w:t>Participant identification / Screening</w:t>
      </w:r>
      <w:r>
        <w:rPr>
          <w:noProof/>
        </w:rPr>
        <w:tab/>
      </w:r>
      <w:r w:rsidR="0068562A">
        <w:rPr>
          <w:noProof/>
        </w:rPr>
        <w:t>17</w:t>
      </w:r>
    </w:p>
    <w:p w14:paraId="4959CAFC" w14:textId="45B40BCA"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noProof/>
        </w:rPr>
        <w:t>2.6</w:t>
      </w:r>
      <w:r>
        <w:rPr>
          <w:rFonts w:asciiTheme="minorHAnsi" w:eastAsiaTheme="minorEastAsia" w:hAnsiTheme="minorHAnsi" w:cstheme="minorBidi"/>
          <w:noProof/>
          <w:sz w:val="22"/>
          <w:szCs w:val="22"/>
          <w:lang w:eastAsia="en-GB"/>
        </w:rPr>
        <w:tab/>
      </w:r>
      <w:r w:rsidRPr="0071172D">
        <w:rPr>
          <w:rFonts w:ascii="Calibri" w:hAnsi="Calibri"/>
          <w:noProof/>
        </w:rPr>
        <w:t>Site Staff Training</w:t>
      </w:r>
      <w:r>
        <w:rPr>
          <w:noProof/>
        </w:rPr>
        <w:tab/>
      </w:r>
      <w:r w:rsidR="0068562A">
        <w:rPr>
          <w:noProof/>
        </w:rPr>
        <w:t>17</w:t>
      </w:r>
    </w:p>
    <w:p w14:paraId="14CCF473" w14:textId="2F04D3EE" w:rsidR="00C37164" w:rsidRDefault="00C37164">
      <w:pPr>
        <w:pStyle w:val="TOC2"/>
        <w:rPr>
          <w:noProof/>
        </w:rPr>
      </w:pPr>
      <w:r w:rsidRPr="0071172D">
        <w:rPr>
          <w:rFonts w:ascii="Calibri" w:hAnsi="Calibri" w:cs="Arial"/>
          <w:noProof/>
        </w:rPr>
        <w:t xml:space="preserve">2.7             </w:t>
      </w:r>
      <w:r w:rsidR="0068562A">
        <w:rPr>
          <w:rFonts w:ascii="Calibri" w:hAnsi="Calibri" w:cs="Arial"/>
          <w:noProof/>
        </w:rPr>
        <w:t>Consent procedures</w:t>
      </w:r>
      <w:r>
        <w:rPr>
          <w:noProof/>
        </w:rPr>
        <w:tab/>
      </w:r>
      <w:r>
        <w:rPr>
          <w:noProof/>
        </w:rPr>
        <w:fldChar w:fldCharType="begin"/>
      </w:r>
      <w:r>
        <w:rPr>
          <w:noProof/>
        </w:rPr>
        <w:instrText xml:space="preserve"> PAGEREF _Toc94336891 \h </w:instrText>
      </w:r>
      <w:r>
        <w:rPr>
          <w:noProof/>
        </w:rPr>
      </w:r>
      <w:r>
        <w:rPr>
          <w:noProof/>
        </w:rPr>
        <w:fldChar w:fldCharType="separate"/>
      </w:r>
      <w:r w:rsidR="00960239">
        <w:rPr>
          <w:noProof/>
        </w:rPr>
        <w:t>18</w:t>
      </w:r>
      <w:r>
        <w:rPr>
          <w:noProof/>
        </w:rPr>
        <w:fldChar w:fldCharType="end"/>
      </w:r>
    </w:p>
    <w:p w14:paraId="70819A1E" w14:textId="05766C2E" w:rsidR="0068562A" w:rsidRDefault="0068562A" w:rsidP="0068562A">
      <w:pPr>
        <w:pStyle w:val="TOC3"/>
        <w:rPr>
          <w:rFonts w:eastAsiaTheme="minorEastAsia"/>
        </w:rPr>
      </w:pPr>
      <w:r>
        <w:rPr>
          <w:rFonts w:eastAsiaTheme="minorEastAsia"/>
        </w:rPr>
        <w:t>2.7.1         Research without prior consent and HRA framework…………………18</w:t>
      </w:r>
    </w:p>
    <w:p w14:paraId="2B20D623" w14:textId="5E5794B8" w:rsidR="0068562A" w:rsidRDefault="0068562A" w:rsidP="0068562A">
      <w:pPr>
        <w:pStyle w:val="TOC4"/>
        <w:rPr>
          <w:rFonts w:eastAsiaTheme="minorEastAsia"/>
        </w:rPr>
      </w:pPr>
      <w:r>
        <w:rPr>
          <w:rFonts w:eastAsiaTheme="minorEastAsia"/>
        </w:rPr>
        <w:t>2.7.2         Participants who survive………………………………………………18</w:t>
      </w:r>
    </w:p>
    <w:p w14:paraId="60F13B8C" w14:textId="581E9D42" w:rsidR="0068562A" w:rsidRDefault="0068562A" w:rsidP="0068562A">
      <w:pPr>
        <w:pStyle w:val="TOC4"/>
        <w:rPr>
          <w:rFonts w:eastAsiaTheme="minorEastAsia"/>
        </w:rPr>
      </w:pPr>
      <w:r>
        <w:rPr>
          <w:rFonts w:eastAsiaTheme="minorEastAsia"/>
        </w:rPr>
        <w:t>2.7.3         Participants who mental capacity…………………</w:t>
      </w:r>
      <w:r w:rsidR="007B0C07">
        <w:rPr>
          <w:rFonts w:eastAsiaTheme="minorEastAsia"/>
        </w:rPr>
        <w:t>……………………18</w:t>
      </w:r>
    </w:p>
    <w:p w14:paraId="2983C0D3" w14:textId="39373363" w:rsidR="007B0C07" w:rsidRDefault="007B0C07" w:rsidP="0068562A">
      <w:pPr>
        <w:pStyle w:val="TOC4"/>
        <w:rPr>
          <w:rFonts w:eastAsiaTheme="minorEastAsia"/>
        </w:rPr>
      </w:pPr>
      <w:r>
        <w:rPr>
          <w:rFonts w:eastAsiaTheme="minorEastAsia"/>
        </w:rPr>
        <w:t>2.7.3.1      Participants who lack mental capacity………………………………….19</w:t>
      </w:r>
    </w:p>
    <w:p w14:paraId="6887CCAF" w14:textId="77777777" w:rsidR="007B0C07" w:rsidRDefault="007B0C07" w:rsidP="0068562A">
      <w:pPr>
        <w:pStyle w:val="TOC4"/>
        <w:rPr>
          <w:rFonts w:eastAsiaTheme="minorEastAsia"/>
        </w:rPr>
      </w:pPr>
      <w:r>
        <w:rPr>
          <w:rFonts w:eastAsiaTheme="minorEastAsia"/>
        </w:rPr>
        <w:t>2.7.3.2      Approaching patients or their consultee following discharge…………..19</w:t>
      </w:r>
    </w:p>
    <w:p w14:paraId="1AE616E4" w14:textId="4207983F" w:rsidR="007B0C07" w:rsidRPr="00BA4A51" w:rsidRDefault="007B0C07" w:rsidP="00BA4A51">
      <w:pPr>
        <w:pStyle w:val="TOC4"/>
        <w:rPr>
          <w:rFonts w:eastAsiaTheme="minorEastAsia"/>
        </w:rPr>
      </w:pPr>
      <w:r>
        <w:rPr>
          <w:rFonts w:eastAsiaTheme="minorEastAsia"/>
        </w:rPr>
        <w:t xml:space="preserve">2.7.4         Patients who do not survive…………………………………………….20  </w:t>
      </w:r>
    </w:p>
    <w:p w14:paraId="15CA9D85" w14:textId="2E4150B4"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noProof/>
        </w:rPr>
        <w:t>2.8   Randomisation</w:t>
      </w:r>
      <w:r>
        <w:rPr>
          <w:noProof/>
        </w:rPr>
        <w:tab/>
      </w:r>
      <w:r w:rsidR="007B0C07">
        <w:rPr>
          <w:noProof/>
        </w:rPr>
        <w:t>20</w:t>
      </w:r>
    </w:p>
    <w:p w14:paraId="1909C492" w14:textId="30CC86B5" w:rsidR="00C37164" w:rsidRDefault="00C37164">
      <w:pPr>
        <w:pStyle w:val="TOC3"/>
        <w:rPr>
          <w:rFonts w:asciiTheme="minorHAnsi" w:eastAsiaTheme="minorEastAsia" w:hAnsiTheme="minorHAnsi" w:cstheme="minorBidi"/>
          <w:noProof/>
          <w:sz w:val="22"/>
          <w:szCs w:val="22"/>
          <w:lang w:eastAsia="en-GB"/>
        </w:rPr>
      </w:pPr>
      <w:r w:rsidRPr="0071172D">
        <w:rPr>
          <w:rFonts w:ascii="Calibri" w:hAnsi="Calibri" w:cs="Arial"/>
          <w:noProof/>
        </w:rPr>
        <w:t>2.8.1 Randomisation</w:t>
      </w:r>
      <w:r>
        <w:rPr>
          <w:noProof/>
        </w:rPr>
        <w:tab/>
      </w:r>
      <w:r w:rsidR="007B0C07">
        <w:rPr>
          <w:noProof/>
        </w:rPr>
        <w:t>20</w:t>
      </w:r>
    </w:p>
    <w:p w14:paraId="26C6D2EF" w14:textId="61966558"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2.8.2     Post-randomisation withdrawals, exclusions and moves out of region</w:t>
      </w:r>
      <w:r>
        <w:rPr>
          <w:noProof/>
        </w:rPr>
        <w:tab/>
      </w:r>
      <w:r w:rsidR="007B0C07">
        <w:rPr>
          <w:noProof/>
        </w:rPr>
        <w:t>20</w:t>
      </w:r>
    </w:p>
    <w:p w14:paraId="3496CFA6" w14:textId="096FF8AB"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2.9</w:t>
      </w:r>
      <w:r>
        <w:rPr>
          <w:rFonts w:asciiTheme="minorHAnsi" w:eastAsiaTheme="minorEastAsia" w:hAnsiTheme="minorHAnsi" w:cstheme="minorBidi"/>
          <w:noProof/>
          <w:sz w:val="22"/>
          <w:szCs w:val="22"/>
          <w:lang w:eastAsia="en-GB"/>
        </w:rPr>
        <w:tab/>
      </w:r>
      <w:r w:rsidRPr="0071172D">
        <w:rPr>
          <w:rFonts w:ascii="Calibri" w:hAnsi="Calibri" w:cs="Arial"/>
          <w:noProof/>
        </w:rPr>
        <w:t>Trial treatments / intervention</w:t>
      </w:r>
      <w:r>
        <w:rPr>
          <w:noProof/>
        </w:rPr>
        <w:tab/>
      </w:r>
      <w:r w:rsidR="007B0C07">
        <w:rPr>
          <w:noProof/>
        </w:rPr>
        <w:t>21</w:t>
      </w:r>
    </w:p>
    <w:p w14:paraId="18A8EF52" w14:textId="4CC2B525" w:rsidR="00C37164" w:rsidRDefault="00C37164">
      <w:pPr>
        <w:pStyle w:val="TOC3"/>
        <w:rPr>
          <w:rFonts w:asciiTheme="minorHAnsi" w:eastAsiaTheme="minorEastAsia" w:hAnsiTheme="minorHAnsi" w:cstheme="minorBidi"/>
          <w:noProof/>
          <w:sz w:val="22"/>
          <w:szCs w:val="22"/>
          <w:lang w:eastAsia="en-GB"/>
        </w:rPr>
      </w:pPr>
      <w:r w:rsidRPr="0071172D">
        <w:rPr>
          <w:rFonts w:ascii="Calibri" w:hAnsi="Calibri" w:cs="Arial"/>
          <w:noProof/>
        </w:rPr>
        <w:t>2.9.1</w:t>
      </w:r>
      <w:r>
        <w:rPr>
          <w:rFonts w:asciiTheme="minorHAnsi" w:eastAsiaTheme="minorEastAsia" w:hAnsiTheme="minorHAnsi" w:cstheme="minorBidi"/>
          <w:noProof/>
          <w:sz w:val="22"/>
          <w:szCs w:val="22"/>
          <w:lang w:eastAsia="en-GB"/>
        </w:rPr>
        <w:tab/>
      </w:r>
      <w:r w:rsidRPr="0071172D">
        <w:rPr>
          <w:rFonts w:ascii="Calibri" w:hAnsi="Calibri" w:cs="Arial"/>
          <w:noProof/>
        </w:rPr>
        <w:t>Trial treatment(s) / intervention</w:t>
      </w:r>
      <w:r>
        <w:rPr>
          <w:noProof/>
        </w:rPr>
        <w:tab/>
      </w:r>
      <w:r w:rsidR="007B0C07">
        <w:rPr>
          <w:noProof/>
        </w:rPr>
        <w:t>21</w:t>
      </w:r>
    </w:p>
    <w:p w14:paraId="23F1D25D" w14:textId="0AC89B6B" w:rsidR="00C37164" w:rsidRDefault="00C37164">
      <w:pPr>
        <w:pStyle w:val="TOC3"/>
        <w:rPr>
          <w:rFonts w:asciiTheme="minorHAnsi" w:eastAsiaTheme="minorEastAsia" w:hAnsiTheme="minorHAnsi" w:cstheme="minorBidi"/>
          <w:noProof/>
          <w:sz w:val="22"/>
          <w:szCs w:val="22"/>
          <w:lang w:eastAsia="en-GB"/>
        </w:rPr>
      </w:pPr>
      <w:r w:rsidRPr="0071172D">
        <w:rPr>
          <w:rFonts w:ascii="Calibri" w:hAnsi="Calibri" w:cs="Arial"/>
          <w:noProof/>
        </w:rPr>
        <w:lastRenderedPageBreak/>
        <w:t>2.9.2</w:t>
      </w:r>
      <w:r>
        <w:rPr>
          <w:rFonts w:asciiTheme="minorHAnsi" w:eastAsiaTheme="minorEastAsia" w:hAnsiTheme="minorHAnsi" w:cstheme="minorBidi"/>
          <w:noProof/>
          <w:sz w:val="22"/>
          <w:szCs w:val="22"/>
          <w:lang w:eastAsia="en-GB"/>
        </w:rPr>
        <w:tab/>
      </w:r>
      <w:r w:rsidRPr="0071172D">
        <w:rPr>
          <w:rFonts w:ascii="Calibri" w:hAnsi="Calibri" w:cs="Arial"/>
          <w:noProof/>
        </w:rPr>
        <w:t>Compliance/contamination</w:t>
      </w:r>
      <w:r>
        <w:rPr>
          <w:noProof/>
        </w:rPr>
        <w:tab/>
      </w:r>
      <w:r w:rsidR="007B0C07">
        <w:rPr>
          <w:noProof/>
        </w:rPr>
        <w:t>21</w:t>
      </w:r>
    </w:p>
    <w:p w14:paraId="0F200EC2" w14:textId="49B1EF8D"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2.10</w:t>
      </w:r>
      <w:r>
        <w:rPr>
          <w:rFonts w:asciiTheme="minorHAnsi" w:eastAsiaTheme="minorEastAsia" w:hAnsiTheme="minorHAnsi" w:cstheme="minorBidi"/>
          <w:noProof/>
          <w:sz w:val="22"/>
          <w:szCs w:val="22"/>
          <w:lang w:eastAsia="en-GB"/>
        </w:rPr>
        <w:tab/>
      </w:r>
      <w:r w:rsidR="00AF3D74">
        <w:rPr>
          <w:rFonts w:ascii="Calibri" w:hAnsi="Calibri" w:cs="Arial"/>
          <w:noProof/>
        </w:rPr>
        <w:t>Methods to minmise bias</w:t>
      </w:r>
      <w:r>
        <w:rPr>
          <w:noProof/>
        </w:rPr>
        <w:tab/>
      </w:r>
      <w:r w:rsidR="007B0C07">
        <w:rPr>
          <w:noProof/>
        </w:rPr>
        <w:t>22</w:t>
      </w:r>
    </w:p>
    <w:p w14:paraId="5BE2DB34" w14:textId="46A59476" w:rsidR="00C37164" w:rsidRDefault="00C37164">
      <w:pPr>
        <w:pStyle w:val="TOC3"/>
        <w:rPr>
          <w:rFonts w:asciiTheme="minorHAnsi" w:eastAsiaTheme="minorEastAsia" w:hAnsiTheme="minorHAnsi" w:cstheme="minorBidi"/>
          <w:noProof/>
          <w:sz w:val="22"/>
          <w:szCs w:val="22"/>
          <w:lang w:eastAsia="en-GB"/>
        </w:rPr>
      </w:pPr>
      <w:r w:rsidRPr="0071172D">
        <w:rPr>
          <w:rFonts w:ascii="Calibri" w:hAnsi="Calibri" w:cs="Arial"/>
          <w:noProof/>
        </w:rPr>
        <w:t>2.10.1</w:t>
      </w:r>
      <w:r>
        <w:rPr>
          <w:rFonts w:asciiTheme="minorHAnsi" w:eastAsiaTheme="minorEastAsia" w:hAnsiTheme="minorHAnsi" w:cstheme="minorBidi"/>
          <w:noProof/>
          <w:sz w:val="22"/>
          <w:szCs w:val="22"/>
          <w:lang w:eastAsia="en-GB"/>
        </w:rPr>
        <w:tab/>
      </w:r>
      <w:r w:rsidR="00AF3D74">
        <w:rPr>
          <w:rFonts w:ascii="Calibri" w:hAnsi="Calibri" w:cs="Arial"/>
          <w:noProof/>
        </w:rPr>
        <w:t>Concealment and blinding</w:t>
      </w:r>
      <w:r>
        <w:rPr>
          <w:noProof/>
        </w:rPr>
        <w:tab/>
      </w:r>
      <w:r w:rsidR="00AF3D74">
        <w:rPr>
          <w:noProof/>
        </w:rPr>
        <w:t>22</w:t>
      </w:r>
    </w:p>
    <w:p w14:paraId="2900329C" w14:textId="66FB68C9" w:rsidR="00C37164" w:rsidRDefault="00C37164">
      <w:pPr>
        <w:pStyle w:val="TOC3"/>
        <w:rPr>
          <w:rFonts w:asciiTheme="minorHAnsi" w:eastAsiaTheme="minorEastAsia" w:hAnsiTheme="minorHAnsi" w:cstheme="minorBidi"/>
          <w:noProof/>
          <w:sz w:val="22"/>
          <w:szCs w:val="22"/>
          <w:lang w:eastAsia="en-GB"/>
        </w:rPr>
      </w:pPr>
      <w:r w:rsidRPr="0071172D">
        <w:rPr>
          <w:rFonts w:ascii="Calibri" w:hAnsi="Calibri" w:cs="Arial"/>
          <w:noProof/>
        </w:rPr>
        <w:t>2.10.2</w:t>
      </w:r>
      <w:r>
        <w:rPr>
          <w:rFonts w:asciiTheme="minorHAnsi" w:eastAsiaTheme="minorEastAsia" w:hAnsiTheme="minorHAnsi" w:cstheme="minorBidi"/>
          <w:noProof/>
          <w:sz w:val="22"/>
          <w:szCs w:val="22"/>
          <w:lang w:eastAsia="en-GB"/>
        </w:rPr>
        <w:tab/>
      </w:r>
      <w:r w:rsidR="00AF3D74">
        <w:rPr>
          <w:rFonts w:ascii="Calibri" w:hAnsi="Calibri" w:cs="Arial"/>
          <w:noProof/>
        </w:rPr>
        <w:t>Unblinding</w:t>
      </w:r>
      <w:r>
        <w:rPr>
          <w:noProof/>
        </w:rPr>
        <w:tab/>
      </w:r>
      <w:r w:rsidR="00AF3D74">
        <w:rPr>
          <w:noProof/>
        </w:rPr>
        <w:t>22</w:t>
      </w:r>
    </w:p>
    <w:p w14:paraId="07A2408D" w14:textId="16D4C5DD"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Calibri"/>
          <w:noProof/>
        </w:rPr>
        <w:t>2.11</w:t>
      </w:r>
      <w:r>
        <w:rPr>
          <w:rFonts w:asciiTheme="minorHAnsi" w:eastAsiaTheme="minorEastAsia" w:hAnsiTheme="minorHAnsi" w:cstheme="minorBidi"/>
          <w:noProof/>
          <w:sz w:val="22"/>
          <w:szCs w:val="22"/>
          <w:lang w:eastAsia="en-GB"/>
        </w:rPr>
        <w:tab/>
      </w:r>
      <w:r w:rsidRPr="0071172D">
        <w:rPr>
          <w:rFonts w:ascii="Calibri" w:hAnsi="Calibri" w:cs="Calibri"/>
          <w:noProof/>
        </w:rPr>
        <w:t>Co-enrolment into other trials</w:t>
      </w:r>
      <w:r>
        <w:rPr>
          <w:noProof/>
        </w:rPr>
        <w:tab/>
      </w:r>
      <w:r w:rsidR="00AF3D74">
        <w:rPr>
          <w:noProof/>
        </w:rPr>
        <w:t>22</w:t>
      </w:r>
    </w:p>
    <w:p w14:paraId="76930556" w14:textId="48E8E15D"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2.12</w:t>
      </w:r>
      <w:r>
        <w:rPr>
          <w:rFonts w:asciiTheme="minorHAnsi" w:eastAsiaTheme="minorEastAsia" w:hAnsiTheme="minorHAnsi" w:cstheme="minorBidi"/>
          <w:noProof/>
          <w:sz w:val="22"/>
          <w:szCs w:val="22"/>
          <w:lang w:eastAsia="en-GB"/>
        </w:rPr>
        <w:tab/>
      </w:r>
      <w:r w:rsidRPr="0071172D">
        <w:rPr>
          <w:rFonts w:ascii="Calibri" w:hAnsi="Calibri" w:cs="Arial"/>
          <w:noProof/>
        </w:rPr>
        <w:t>End of trial</w:t>
      </w:r>
      <w:r>
        <w:rPr>
          <w:noProof/>
        </w:rPr>
        <w:tab/>
      </w:r>
      <w:r w:rsidR="00AF3D74">
        <w:rPr>
          <w:noProof/>
        </w:rPr>
        <w:t>22</w:t>
      </w:r>
    </w:p>
    <w:p w14:paraId="0140A337" w14:textId="6D3896E7" w:rsidR="00C37164" w:rsidRDefault="00C37164">
      <w:pPr>
        <w:pStyle w:val="TOC1"/>
        <w:rPr>
          <w:rFonts w:asciiTheme="minorHAnsi" w:eastAsiaTheme="minorEastAsia" w:hAnsiTheme="minorHAnsi" w:cstheme="minorBidi"/>
          <w:caps w:val="0"/>
          <w:noProof/>
          <w:sz w:val="22"/>
          <w:szCs w:val="22"/>
          <w:lang w:eastAsia="en-GB"/>
        </w:rPr>
      </w:pPr>
      <w:r w:rsidRPr="0071172D">
        <w:rPr>
          <w:rFonts w:ascii="Calibri" w:hAnsi="Calibri" w:cs="Arial"/>
          <w:noProof/>
        </w:rPr>
        <w:t>3.</w:t>
      </w:r>
      <w:r>
        <w:rPr>
          <w:rFonts w:asciiTheme="minorHAnsi" w:eastAsiaTheme="minorEastAsia" w:hAnsiTheme="minorHAnsi" w:cstheme="minorBidi"/>
          <w:caps w:val="0"/>
          <w:noProof/>
          <w:sz w:val="22"/>
          <w:szCs w:val="22"/>
          <w:lang w:eastAsia="en-GB"/>
        </w:rPr>
        <w:tab/>
      </w:r>
      <w:r w:rsidRPr="0071172D">
        <w:rPr>
          <w:rFonts w:ascii="Calibri" w:hAnsi="Calibri" w:cs="Arial"/>
          <w:noProof/>
        </w:rPr>
        <w:t>METHods and assessments</w:t>
      </w:r>
      <w:r>
        <w:rPr>
          <w:noProof/>
        </w:rPr>
        <w:tab/>
      </w:r>
      <w:r w:rsidR="00AF3D74">
        <w:rPr>
          <w:noProof/>
        </w:rPr>
        <w:t>23</w:t>
      </w:r>
    </w:p>
    <w:p w14:paraId="27C228E8" w14:textId="308A00ED"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3.1</w:t>
      </w:r>
      <w:r>
        <w:rPr>
          <w:rFonts w:asciiTheme="minorHAnsi" w:eastAsiaTheme="minorEastAsia" w:hAnsiTheme="minorHAnsi" w:cstheme="minorBidi"/>
          <w:noProof/>
          <w:sz w:val="22"/>
          <w:szCs w:val="22"/>
          <w:lang w:eastAsia="en-GB"/>
        </w:rPr>
        <w:tab/>
      </w:r>
      <w:r w:rsidRPr="0071172D">
        <w:rPr>
          <w:rFonts w:ascii="Calibri" w:hAnsi="Calibri" w:cs="Arial"/>
          <w:noProof/>
        </w:rPr>
        <w:t>Schedule of delivery of intervention and data collection</w:t>
      </w:r>
      <w:r>
        <w:rPr>
          <w:noProof/>
        </w:rPr>
        <w:tab/>
      </w:r>
      <w:r w:rsidR="00AF3D74">
        <w:rPr>
          <w:noProof/>
        </w:rPr>
        <w:t>23</w:t>
      </w:r>
    </w:p>
    <w:p w14:paraId="5EA82166" w14:textId="1F0F85A3"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3.2</w:t>
      </w:r>
      <w:r>
        <w:rPr>
          <w:rFonts w:asciiTheme="minorHAnsi" w:eastAsiaTheme="minorEastAsia" w:hAnsiTheme="minorHAnsi" w:cstheme="minorBidi"/>
          <w:noProof/>
          <w:sz w:val="22"/>
          <w:szCs w:val="22"/>
          <w:lang w:eastAsia="en-GB"/>
        </w:rPr>
        <w:tab/>
      </w:r>
      <w:r w:rsidRPr="0071172D">
        <w:rPr>
          <w:rFonts w:ascii="Calibri" w:hAnsi="Calibri" w:cs="Arial"/>
          <w:noProof/>
        </w:rPr>
        <w:t>Data Collection</w:t>
      </w:r>
      <w:r>
        <w:rPr>
          <w:noProof/>
        </w:rPr>
        <w:tab/>
      </w:r>
      <w:r w:rsidR="00AF3D74">
        <w:rPr>
          <w:noProof/>
        </w:rPr>
        <w:t>23</w:t>
      </w:r>
    </w:p>
    <w:p w14:paraId="73163894" w14:textId="46000043" w:rsidR="00C37164" w:rsidRDefault="00C37164">
      <w:pPr>
        <w:pStyle w:val="TOC3"/>
        <w:rPr>
          <w:rFonts w:asciiTheme="minorHAnsi" w:eastAsiaTheme="minorEastAsia" w:hAnsiTheme="minorHAnsi" w:cstheme="minorBidi"/>
          <w:noProof/>
          <w:sz w:val="22"/>
          <w:szCs w:val="22"/>
          <w:lang w:eastAsia="en-GB"/>
        </w:rPr>
      </w:pPr>
      <w:r w:rsidRPr="0071172D">
        <w:rPr>
          <w:rFonts w:ascii="Calibri" w:hAnsi="Calibri"/>
          <w:noProof/>
        </w:rPr>
        <w:t>3.2.1</w:t>
      </w:r>
      <w:r>
        <w:rPr>
          <w:rFonts w:asciiTheme="minorHAnsi" w:eastAsiaTheme="minorEastAsia" w:hAnsiTheme="minorHAnsi" w:cstheme="minorBidi"/>
          <w:noProof/>
          <w:sz w:val="22"/>
          <w:szCs w:val="22"/>
          <w:lang w:eastAsia="en-GB"/>
        </w:rPr>
        <w:tab/>
      </w:r>
      <w:r>
        <w:rPr>
          <w:noProof/>
        </w:rPr>
        <w:t>Participant enrolment</w:t>
      </w:r>
      <w:r>
        <w:rPr>
          <w:noProof/>
        </w:rPr>
        <w:tab/>
      </w:r>
      <w:r w:rsidR="00AF3D74">
        <w:rPr>
          <w:noProof/>
        </w:rPr>
        <w:t>23</w:t>
      </w:r>
    </w:p>
    <w:p w14:paraId="36858B4A" w14:textId="73383F80" w:rsidR="00C37164" w:rsidRDefault="00C37164">
      <w:pPr>
        <w:pStyle w:val="TOC3"/>
        <w:rPr>
          <w:rFonts w:asciiTheme="minorHAnsi" w:eastAsiaTheme="minorEastAsia" w:hAnsiTheme="minorHAnsi" w:cstheme="minorBidi"/>
          <w:noProof/>
          <w:sz w:val="22"/>
          <w:szCs w:val="22"/>
          <w:lang w:eastAsia="en-GB"/>
        </w:rPr>
      </w:pPr>
      <w:r w:rsidRPr="0071172D">
        <w:rPr>
          <w:rFonts w:ascii="Calibri" w:hAnsi="Calibri"/>
          <w:noProof/>
        </w:rPr>
        <w:t>3.2.2</w:t>
      </w:r>
      <w:r>
        <w:rPr>
          <w:rFonts w:asciiTheme="minorHAnsi" w:eastAsiaTheme="minorEastAsia" w:hAnsiTheme="minorHAnsi" w:cstheme="minorBidi"/>
          <w:noProof/>
          <w:sz w:val="22"/>
          <w:szCs w:val="22"/>
          <w:lang w:eastAsia="en-GB"/>
        </w:rPr>
        <w:tab/>
      </w:r>
      <w:r>
        <w:rPr>
          <w:noProof/>
        </w:rPr>
        <w:t>Hospital follow-up</w:t>
      </w:r>
      <w:r>
        <w:rPr>
          <w:noProof/>
        </w:rPr>
        <w:tab/>
      </w:r>
      <w:r w:rsidR="00AF3D74">
        <w:rPr>
          <w:noProof/>
        </w:rPr>
        <w:t>23</w:t>
      </w:r>
    </w:p>
    <w:p w14:paraId="3C3D63BC" w14:textId="5A3776CD" w:rsidR="00C37164" w:rsidRDefault="00C37164">
      <w:pPr>
        <w:pStyle w:val="TOC3"/>
        <w:rPr>
          <w:rFonts w:asciiTheme="minorHAnsi" w:eastAsiaTheme="minorEastAsia" w:hAnsiTheme="minorHAnsi" w:cstheme="minorBidi"/>
          <w:noProof/>
          <w:sz w:val="22"/>
          <w:szCs w:val="22"/>
          <w:lang w:eastAsia="en-GB"/>
        </w:rPr>
      </w:pPr>
      <w:r w:rsidRPr="0071172D">
        <w:rPr>
          <w:rFonts w:ascii="Calibri" w:hAnsi="Calibri"/>
          <w:noProof/>
        </w:rPr>
        <w:t>3.2.3</w:t>
      </w:r>
      <w:r>
        <w:rPr>
          <w:rFonts w:asciiTheme="minorHAnsi" w:eastAsiaTheme="minorEastAsia" w:hAnsiTheme="minorHAnsi" w:cstheme="minorBidi"/>
          <w:noProof/>
          <w:sz w:val="22"/>
          <w:szCs w:val="22"/>
          <w:lang w:eastAsia="en-GB"/>
        </w:rPr>
        <w:tab/>
      </w:r>
      <w:r>
        <w:rPr>
          <w:noProof/>
        </w:rPr>
        <w:t>Long term follow-up assessments</w:t>
      </w:r>
      <w:r>
        <w:rPr>
          <w:noProof/>
        </w:rPr>
        <w:tab/>
      </w:r>
      <w:r w:rsidR="00AF3D74">
        <w:rPr>
          <w:noProof/>
        </w:rPr>
        <w:t>23</w:t>
      </w:r>
    </w:p>
    <w:p w14:paraId="1A27F293" w14:textId="6D0D3A37" w:rsidR="00C37164" w:rsidRDefault="00C37164">
      <w:pPr>
        <w:pStyle w:val="TOC1"/>
        <w:rPr>
          <w:rFonts w:asciiTheme="minorHAnsi" w:eastAsiaTheme="minorEastAsia" w:hAnsiTheme="minorHAnsi" w:cstheme="minorBidi"/>
          <w:caps w:val="0"/>
          <w:noProof/>
          <w:sz w:val="22"/>
          <w:szCs w:val="22"/>
          <w:lang w:eastAsia="en-GB"/>
        </w:rPr>
      </w:pPr>
      <w:r w:rsidRPr="0071172D">
        <w:rPr>
          <w:rFonts w:ascii="Calibri" w:hAnsi="Calibri" w:cs="Arial"/>
          <w:noProof/>
        </w:rPr>
        <w:t>4.</w:t>
      </w:r>
      <w:r>
        <w:rPr>
          <w:rFonts w:asciiTheme="minorHAnsi" w:eastAsiaTheme="minorEastAsia" w:hAnsiTheme="minorHAnsi" w:cstheme="minorBidi"/>
          <w:caps w:val="0"/>
          <w:noProof/>
          <w:sz w:val="22"/>
          <w:szCs w:val="22"/>
          <w:lang w:eastAsia="en-GB"/>
        </w:rPr>
        <w:tab/>
      </w:r>
      <w:r w:rsidRPr="0071172D">
        <w:rPr>
          <w:rFonts w:ascii="Calibri" w:hAnsi="Calibri" w:cs="Arial"/>
          <w:noProof/>
        </w:rPr>
        <w:t>adverse event management</w:t>
      </w:r>
      <w:r>
        <w:rPr>
          <w:noProof/>
        </w:rPr>
        <w:tab/>
      </w:r>
      <w:r w:rsidR="00AF3D74">
        <w:rPr>
          <w:noProof/>
        </w:rPr>
        <w:t>24</w:t>
      </w:r>
    </w:p>
    <w:p w14:paraId="0991ABA0" w14:textId="4A0B091B"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4.1</w:t>
      </w:r>
      <w:r>
        <w:rPr>
          <w:rFonts w:asciiTheme="minorHAnsi" w:eastAsiaTheme="minorEastAsia" w:hAnsiTheme="minorHAnsi" w:cstheme="minorBidi"/>
          <w:noProof/>
          <w:sz w:val="22"/>
          <w:szCs w:val="22"/>
          <w:lang w:eastAsia="en-GB"/>
        </w:rPr>
        <w:tab/>
      </w:r>
      <w:r w:rsidRPr="0071172D">
        <w:rPr>
          <w:rFonts w:ascii="Calibri" w:hAnsi="Calibri" w:cs="Arial"/>
          <w:noProof/>
        </w:rPr>
        <w:t>Definitions</w:t>
      </w:r>
      <w:r>
        <w:rPr>
          <w:noProof/>
        </w:rPr>
        <w:tab/>
      </w:r>
      <w:r w:rsidR="00AF3D74">
        <w:rPr>
          <w:noProof/>
        </w:rPr>
        <w:t>24</w:t>
      </w:r>
    </w:p>
    <w:p w14:paraId="3471D1C6" w14:textId="5872BCCB" w:rsidR="00C37164" w:rsidRDefault="00C37164">
      <w:pPr>
        <w:pStyle w:val="TOC3"/>
        <w:rPr>
          <w:rFonts w:asciiTheme="minorHAnsi" w:eastAsiaTheme="minorEastAsia" w:hAnsiTheme="minorHAnsi" w:cstheme="minorBidi"/>
          <w:noProof/>
          <w:sz w:val="22"/>
          <w:szCs w:val="22"/>
          <w:lang w:eastAsia="en-GB"/>
        </w:rPr>
      </w:pPr>
      <w:r w:rsidRPr="0071172D">
        <w:rPr>
          <w:rFonts w:ascii="Calibri" w:hAnsi="Calibri" w:cs="Arial"/>
          <w:noProof/>
        </w:rPr>
        <w:t>4.1.1</w:t>
      </w:r>
      <w:r>
        <w:rPr>
          <w:rFonts w:asciiTheme="minorHAnsi" w:eastAsiaTheme="minorEastAsia" w:hAnsiTheme="minorHAnsi" w:cstheme="minorBidi"/>
          <w:noProof/>
          <w:sz w:val="22"/>
          <w:szCs w:val="22"/>
          <w:lang w:eastAsia="en-GB"/>
        </w:rPr>
        <w:tab/>
      </w:r>
      <w:r w:rsidRPr="0071172D">
        <w:rPr>
          <w:rFonts w:ascii="Calibri" w:hAnsi="Calibri" w:cs="Arial"/>
          <w:noProof/>
        </w:rPr>
        <w:t>Adverse Events (AE)</w:t>
      </w:r>
      <w:r>
        <w:rPr>
          <w:noProof/>
        </w:rPr>
        <w:tab/>
      </w:r>
      <w:r w:rsidR="00AF3D74">
        <w:rPr>
          <w:noProof/>
        </w:rPr>
        <w:t>24</w:t>
      </w:r>
    </w:p>
    <w:p w14:paraId="0D8958B2" w14:textId="37433704" w:rsidR="00C37164" w:rsidRDefault="00C37164">
      <w:pPr>
        <w:pStyle w:val="TOC3"/>
        <w:rPr>
          <w:rFonts w:asciiTheme="minorHAnsi" w:eastAsiaTheme="minorEastAsia" w:hAnsiTheme="minorHAnsi" w:cstheme="minorBidi"/>
          <w:noProof/>
          <w:sz w:val="22"/>
          <w:szCs w:val="22"/>
          <w:lang w:eastAsia="en-GB"/>
        </w:rPr>
      </w:pPr>
      <w:r w:rsidRPr="0071172D">
        <w:rPr>
          <w:rFonts w:ascii="Calibri" w:hAnsi="Calibri" w:cs="Calibri"/>
          <w:noProof/>
        </w:rPr>
        <w:t>4.1.2</w:t>
      </w:r>
      <w:r>
        <w:rPr>
          <w:rFonts w:asciiTheme="minorHAnsi" w:eastAsiaTheme="minorEastAsia" w:hAnsiTheme="minorHAnsi" w:cstheme="minorBidi"/>
          <w:noProof/>
          <w:sz w:val="22"/>
          <w:szCs w:val="22"/>
          <w:lang w:eastAsia="en-GB"/>
        </w:rPr>
        <w:tab/>
      </w:r>
      <w:r w:rsidRPr="0071172D">
        <w:rPr>
          <w:rFonts w:ascii="Calibri" w:hAnsi="Calibri" w:cs="Arial"/>
          <w:noProof/>
        </w:rPr>
        <w:t>Serious Adverse Events (SAEs)</w:t>
      </w:r>
      <w:r>
        <w:rPr>
          <w:noProof/>
        </w:rPr>
        <w:tab/>
      </w:r>
      <w:r w:rsidR="00AF3D74">
        <w:rPr>
          <w:noProof/>
        </w:rPr>
        <w:t>24</w:t>
      </w:r>
    </w:p>
    <w:p w14:paraId="691C6E3E" w14:textId="50460995"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4.2</w:t>
      </w:r>
      <w:r>
        <w:rPr>
          <w:rFonts w:asciiTheme="minorHAnsi" w:eastAsiaTheme="minorEastAsia" w:hAnsiTheme="minorHAnsi" w:cstheme="minorBidi"/>
          <w:noProof/>
          <w:sz w:val="22"/>
          <w:szCs w:val="22"/>
          <w:lang w:eastAsia="en-GB"/>
        </w:rPr>
        <w:tab/>
      </w:r>
      <w:r w:rsidRPr="0071172D">
        <w:rPr>
          <w:rFonts w:ascii="Calibri" w:hAnsi="Calibri" w:cs="Arial"/>
          <w:noProof/>
        </w:rPr>
        <w:t>Assessing and Reporting AEs, SAEs</w:t>
      </w:r>
      <w:r w:rsidR="00AF3D74">
        <w:rPr>
          <w:rFonts w:ascii="Calibri" w:hAnsi="Calibri" w:cs="Arial"/>
          <w:noProof/>
        </w:rPr>
        <w:t>, ADE, SADE</w:t>
      </w:r>
      <w:r w:rsidRPr="0071172D">
        <w:rPr>
          <w:rFonts w:ascii="Calibri" w:hAnsi="Calibri" w:cs="Arial"/>
          <w:noProof/>
        </w:rPr>
        <w:t xml:space="preserve"> and related SAEs</w:t>
      </w:r>
      <w:r>
        <w:rPr>
          <w:noProof/>
        </w:rPr>
        <w:tab/>
      </w:r>
      <w:r w:rsidR="00AF3D74">
        <w:rPr>
          <w:noProof/>
        </w:rPr>
        <w:t>24</w:t>
      </w:r>
    </w:p>
    <w:p w14:paraId="02BE289A" w14:textId="52D5DC50"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noProof/>
        </w:rPr>
        <w:t>4.3</w:t>
      </w:r>
      <w:r>
        <w:rPr>
          <w:rFonts w:asciiTheme="minorHAnsi" w:eastAsiaTheme="minorEastAsia" w:hAnsiTheme="minorHAnsi" w:cstheme="minorBidi"/>
          <w:noProof/>
          <w:sz w:val="22"/>
          <w:szCs w:val="22"/>
          <w:lang w:eastAsia="en-GB"/>
        </w:rPr>
        <w:tab/>
      </w:r>
      <w:r w:rsidRPr="0071172D">
        <w:rPr>
          <w:rFonts w:ascii="Calibri" w:hAnsi="Calibri"/>
          <w:noProof/>
        </w:rPr>
        <w:t>Responsibilities</w:t>
      </w:r>
      <w:r>
        <w:rPr>
          <w:noProof/>
        </w:rPr>
        <w:tab/>
      </w:r>
      <w:r w:rsidR="00AF3D74">
        <w:rPr>
          <w:noProof/>
        </w:rPr>
        <w:t>27</w:t>
      </w:r>
    </w:p>
    <w:p w14:paraId="54285AE2" w14:textId="1114D757"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noProof/>
        </w:rPr>
        <w:t>4.4</w:t>
      </w:r>
      <w:r>
        <w:rPr>
          <w:rFonts w:asciiTheme="minorHAnsi" w:eastAsiaTheme="minorEastAsia" w:hAnsiTheme="minorHAnsi" w:cstheme="minorBidi"/>
          <w:noProof/>
          <w:sz w:val="22"/>
          <w:szCs w:val="22"/>
          <w:lang w:eastAsia="en-GB"/>
        </w:rPr>
        <w:tab/>
      </w:r>
      <w:r w:rsidRPr="0071172D">
        <w:rPr>
          <w:rFonts w:ascii="Calibri" w:hAnsi="Calibri"/>
          <w:noProof/>
        </w:rPr>
        <w:t>Notification of deaths</w:t>
      </w:r>
      <w:r>
        <w:rPr>
          <w:noProof/>
        </w:rPr>
        <w:tab/>
      </w:r>
      <w:r w:rsidR="00AF3D74">
        <w:rPr>
          <w:noProof/>
        </w:rPr>
        <w:t>27</w:t>
      </w:r>
    </w:p>
    <w:p w14:paraId="2B338020" w14:textId="58CDC7B6"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noProof/>
        </w:rPr>
        <w:t>4.5</w:t>
      </w:r>
      <w:r>
        <w:rPr>
          <w:rFonts w:asciiTheme="minorHAnsi" w:eastAsiaTheme="minorEastAsia" w:hAnsiTheme="minorHAnsi" w:cstheme="minorBidi"/>
          <w:noProof/>
          <w:sz w:val="22"/>
          <w:szCs w:val="22"/>
          <w:lang w:eastAsia="en-GB"/>
        </w:rPr>
        <w:tab/>
      </w:r>
      <w:r w:rsidRPr="0071172D">
        <w:rPr>
          <w:rFonts w:ascii="Calibri" w:hAnsi="Calibri"/>
          <w:noProof/>
        </w:rPr>
        <w:t>Reporting urgent safety measures</w:t>
      </w:r>
      <w:r>
        <w:rPr>
          <w:noProof/>
        </w:rPr>
        <w:tab/>
      </w:r>
      <w:r w:rsidR="00AF3D74">
        <w:rPr>
          <w:noProof/>
        </w:rPr>
        <w:t>28</w:t>
      </w:r>
    </w:p>
    <w:p w14:paraId="71C704F1" w14:textId="56F4F4BA" w:rsidR="00C37164" w:rsidRDefault="00C37164">
      <w:pPr>
        <w:pStyle w:val="TOC1"/>
        <w:rPr>
          <w:rFonts w:asciiTheme="minorHAnsi" w:eastAsiaTheme="minorEastAsia" w:hAnsiTheme="minorHAnsi" w:cstheme="minorBidi"/>
          <w:caps w:val="0"/>
          <w:noProof/>
          <w:sz w:val="22"/>
          <w:szCs w:val="22"/>
          <w:lang w:eastAsia="en-GB"/>
        </w:rPr>
      </w:pPr>
      <w:r w:rsidRPr="0071172D">
        <w:rPr>
          <w:rFonts w:ascii="Calibri" w:hAnsi="Calibri" w:cs="Arial"/>
          <w:noProof/>
        </w:rPr>
        <w:t>5.</w:t>
      </w:r>
      <w:r>
        <w:rPr>
          <w:rFonts w:asciiTheme="minorHAnsi" w:eastAsiaTheme="minorEastAsia" w:hAnsiTheme="minorHAnsi" w:cstheme="minorBidi"/>
          <w:caps w:val="0"/>
          <w:noProof/>
          <w:sz w:val="22"/>
          <w:szCs w:val="22"/>
          <w:lang w:eastAsia="en-GB"/>
        </w:rPr>
        <w:tab/>
      </w:r>
      <w:r w:rsidRPr="0071172D">
        <w:rPr>
          <w:rFonts w:ascii="Calibri" w:hAnsi="Calibri" w:cs="Arial"/>
          <w:noProof/>
        </w:rPr>
        <w:t>Data management</w:t>
      </w:r>
      <w:r>
        <w:rPr>
          <w:noProof/>
        </w:rPr>
        <w:tab/>
      </w:r>
      <w:r w:rsidR="00AF3D74">
        <w:rPr>
          <w:noProof/>
        </w:rPr>
        <w:t>28</w:t>
      </w:r>
    </w:p>
    <w:p w14:paraId="7B159007" w14:textId="00A9A04B"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5.1</w:t>
      </w:r>
      <w:r>
        <w:rPr>
          <w:rFonts w:asciiTheme="minorHAnsi" w:eastAsiaTheme="minorEastAsia" w:hAnsiTheme="minorHAnsi" w:cstheme="minorBidi"/>
          <w:noProof/>
          <w:sz w:val="22"/>
          <w:szCs w:val="22"/>
          <w:lang w:eastAsia="en-GB"/>
        </w:rPr>
        <w:tab/>
      </w:r>
      <w:r w:rsidRPr="0071172D">
        <w:rPr>
          <w:rFonts w:ascii="Calibri" w:hAnsi="Calibri" w:cs="Arial"/>
          <w:noProof/>
        </w:rPr>
        <w:t>Data collection and management</w:t>
      </w:r>
      <w:r>
        <w:rPr>
          <w:noProof/>
        </w:rPr>
        <w:tab/>
      </w:r>
      <w:r w:rsidR="00AF3D74">
        <w:rPr>
          <w:noProof/>
        </w:rPr>
        <w:t>28</w:t>
      </w:r>
    </w:p>
    <w:p w14:paraId="05434DC3" w14:textId="14846E28"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5.2</w:t>
      </w:r>
      <w:r>
        <w:rPr>
          <w:rFonts w:asciiTheme="minorHAnsi" w:eastAsiaTheme="minorEastAsia" w:hAnsiTheme="minorHAnsi" w:cstheme="minorBidi"/>
          <w:noProof/>
          <w:sz w:val="22"/>
          <w:szCs w:val="22"/>
          <w:lang w:eastAsia="en-GB"/>
        </w:rPr>
        <w:tab/>
      </w:r>
      <w:r w:rsidRPr="0071172D">
        <w:rPr>
          <w:rFonts w:ascii="Calibri" w:hAnsi="Calibri" w:cs="Arial"/>
          <w:noProof/>
        </w:rPr>
        <w:t>Database</w:t>
      </w:r>
      <w:r>
        <w:rPr>
          <w:noProof/>
        </w:rPr>
        <w:tab/>
      </w:r>
      <w:r w:rsidR="00AF3D74">
        <w:rPr>
          <w:noProof/>
        </w:rPr>
        <w:t>29</w:t>
      </w:r>
    </w:p>
    <w:p w14:paraId="020AF701" w14:textId="627D3758"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5.3</w:t>
      </w:r>
      <w:r>
        <w:rPr>
          <w:rFonts w:asciiTheme="minorHAnsi" w:eastAsiaTheme="minorEastAsia" w:hAnsiTheme="minorHAnsi" w:cstheme="minorBidi"/>
          <w:noProof/>
          <w:sz w:val="22"/>
          <w:szCs w:val="22"/>
          <w:lang w:eastAsia="en-GB"/>
        </w:rPr>
        <w:tab/>
      </w:r>
      <w:r w:rsidRPr="0071172D">
        <w:rPr>
          <w:rFonts w:ascii="Calibri" w:hAnsi="Calibri" w:cs="Arial"/>
          <w:noProof/>
        </w:rPr>
        <w:t>Data storage</w:t>
      </w:r>
      <w:r>
        <w:rPr>
          <w:noProof/>
        </w:rPr>
        <w:tab/>
      </w:r>
      <w:r w:rsidR="00AF3D74">
        <w:rPr>
          <w:noProof/>
        </w:rPr>
        <w:t>29</w:t>
      </w:r>
    </w:p>
    <w:p w14:paraId="79B28793" w14:textId="1770F4BE"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5.4</w:t>
      </w:r>
      <w:r>
        <w:rPr>
          <w:rFonts w:asciiTheme="minorHAnsi" w:eastAsiaTheme="minorEastAsia" w:hAnsiTheme="minorHAnsi" w:cstheme="minorBidi"/>
          <w:noProof/>
          <w:sz w:val="22"/>
          <w:szCs w:val="22"/>
          <w:lang w:eastAsia="en-GB"/>
        </w:rPr>
        <w:tab/>
      </w:r>
      <w:r w:rsidRPr="0071172D">
        <w:rPr>
          <w:rFonts w:ascii="Calibri" w:hAnsi="Calibri" w:cs="Arial"/>
          <w:noProof/>
        </w:rPr>
        <w:t>Data access and quality assurance</w:t>
      </w:r>
      <w:r>
        <w:rPr>
          <w:noProof/>
        </w:rPr>
        <w:tab/>
      </w:r>
      <w:r w:rsidR="00AF3D74">
        <w:rPr>
          <w:noProof/>
        </w:rPr>
        <w:t>29</w:t>
      </w:r>
    </w:p>
    <w:p w14:paraId="510804AB" w14:textId="0E1A9DAE"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5.5</w:t>
      </w:r>
      <w:r>
        <w:rPr>
          <w:rFonts w:asciiTheme="minorHAnsi" w:eastAsiaTheme="minorEastAsia" w:hAnsiTheme="minorHAnsi" w:cstheme="minorBidi"/>
          <w:noProof/>
          <w:sz w:val="22"/>
          <w:szCs w:val="22"/>
          <w:lang w:eastAsia="en-GB"/>
        </w:rPr>
        <w:tab/>
      </w:r>
      <w:r w:rsidRPr="0071172D">
        <w:rPr>
          <w:rFonts w:ascii="Calibri" w:hAnsi="Calibri" w:cs="Arial"/>
          <w:noProof/>
        </w:rPr>
        <w:t>Data Shared with Third Parties</w:t>
      </w:r>
      <w:r>
        <w:rPr>
          <w:noProof/>
        </w:rPr>
        <w:tab/>
      </w:r>
      <w:r w:rsidR="00AF3D74">
        <w:rPr>
          <w:noProof/>
        </w:rPr>
        <w:t>29</w:t>
      </w:r>
    </w:p>
    <w:p w14:paraId="3BA8050A" w14:textId="6680B393"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5.6</w:t>
      </w:r>
      <w:r>
        <w:rPr>
          <w:rFonts w:asciiTheme="minorHAnsi" w:eastAsiaTheme="minorEastAsia" w:hAnsiTheme="minorHAnsi" w:cstheme="minorBidi"/>
          <w:noProof/>
          <w:sz w:val="22"/>
          <w:szCs w:val="22"/>
          <w:lang w:eastAsia="en-GB"/>
        </w:rPr>
        <w:tab/>
      </w:r>
      <w:r w:rsidRPr="0071172D">
        <w:rPr>
          <w:rFonts w:ascii="Calibri" w:hAnsi="Calibri" w:cs="Arial"/>
          <w:noProof/>
        </w:rPr>
        <w:t>Archiving</w:t>
      </w:r>
      <w:r>
        <w:rPr>
          <w:noProof/>
        </w:rPr>
        <w:tab/>
      </w:r>
      <w:r w:rsidR="00AF3D74">
        <w:rPr>
          <w:noProof/>
        </w:rPr>
        <w:t>29</w:t>
      </w:r>
    </w:p>
    <w:p w14:paraId="37D62035" w14:textId="52DAC508" w:rsidR="00C37164" w:rsidRDefault="00C37164">
      <w:pPr>
        <w:pStyle w:val="TOC1"/>
        <w:rPr>
          <w:rFonts w:asciiTheme="minorHAnsi" w:eastAsiaTheme="minorEastAsia" w:hAnsiTheme="minorHAnsi" w:cstheme="minorBidi"/>
          <w:caps w:val="0"/>
          <w:noProof/>
          <w:sz w:val="22"/>
          <w:szCs w:val="22"/>
          <w:lang w:eastAsia="en-GB"/>
        </w:rPr>
      </w:pPr>
      <w:r w:rsidRPr="0071172D">
        <w:rPr>
          <w:rFonts w:ascii="Calibri" w:hAnsi="Calibri" w:cs="Arial"/>
          <w:noProof/>
        </w:rPr>
        <w:t>6.</w:t>
      </w:r>
      <w:r>
        <w:rPr>
          <w:rFonts w:asciiTheme="minorHAnsi" w:eastAsiaTheme="minorEastAsia" w:hAnsiTheme="minorHAnsi" w:cstheme="minorBidi"/>
          <w:caps w:val="0"/>
          <w:noProof/>
          <w:sz w:val="22"/>
          <w:szCs w:val="22"/>
          <w:lang w:eastAsia="en-GB"/>
        </w:rPr>
        <w:tab/>
      </w:r>
      <w:r w:rsidRPr="0071172D">
        <w:rPr>
          <w:rFonts w:ascii="Calibri" w:hAnsi="Calibri" w:cs="Arial"/>
          <w:noProof/>
        </w:rPr>
        <w:t>Statistical analysis</w:t>
      </w:r>
      <w:r>
        <w:rPr>
          <w:noProof/>
        </w:rPr>
        <w:tab/>
      </w:r>
      <w:r w:rsidR="00AF3D74">
        <w:rPr>
          <w:noProof/>
        </w:rPr>
        <w:t>30</w:t>
      </w:r>
    </w:p>
    <w:p w14:paraId="2C9E6759" w14:textId="406319E2"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6.1</w:t>
      </w:r>
      <w:r>
        <w:rPr>
          <w:rFonts w:asciiTheme="minorHAnsi" w:eastAsiaTheme="minorEastAsia" w:hAnsiTheme="minorHAnsi" w:cstheme="minorBidi"/>
          <w:noProof/>
          <w:sz w:val="22"/>
          <w:szCs w:val="22"/>
          <w:lang w:eastAsia="en-GB"/>
        </w:rPr>
        <w:tab/>
      </w:r>
      <w:r w:rsidRPr="0071172D">
        <w:rPr>
          <w:rFonts w:ascii="Calibri" w:hAnsi="Calibri" w:cs="Arial"/>
          <w:noProof/>
        </w:rPr>
        <w:t>Power and sample size</w:t>
      </w:r>
      <w:r>
        <w:rPr>
          <w:noProof/>
        </w:rPr>
        <w:tab/>
      </w:r>
      <w:r w:rsidR="00AF3D74">
        <w:rPr>
          <w:noProof/>
        </w:rPr>
        <w:t>30</w:t>
      </w:r>
    </w:p>
    <w:p w14:paraId="53EF8FDB" w14:textId="03DC03E7"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6.2</w:t>
      </w:r>
      <w:r>
        <w:rPr>
          <w:rFonts w:asciiTheme="minorHAnsi" w:eastAsiaTheme="minorEastAsia" w:hAnsiTheme="minorHAnsi" w:cstheme="minorBidi"/>
          <w:noProof/>
          <w:sz w:val="22"/>
          <w:szCs w:val="22"/>
          <w:lang w:eastAsia="en-GB"/>
        </w:rPr>
        <w:tab/>
      </w:r>
      <w:r w:rsidRPr="0071172D">
        <w:rPr>
          <w:rFonts w:ascii="Calibri" w:hAnsi="Calibri" w:cs="Arial"/>
          <w:noProof/>
        </w:rPr>
        <w:t>Statistical analysis of efficacy and harms</w:t>
      </w:r>
      <w:r>
        <w:rPr>
          <w:noProof/>
        </w:rPr>
        <w:tab/>
      </w:r>
      <w:r w:rsidR="00AF3D74">
        <w:rPr>
          <w:noProof/>
        </w:rPr>
        <w:t>30</w:t>
      </w:r>
    </w:p>
    <w:p w14:paraId="286EAC30" w14:textId="233AF7BB" w:rsidR="00C37164" w:rsidRDefault="00C37164">
      <w:pPr>
        <w:pStyle w:val="TOC3"/>
        <w:rPr>
          <w:rFonts w:asciiTheme="minorHAnsi" w:eastAsiaTheme="minorEastAsia" w:hAnsiTheme="minorHAnsi" w:cstheme="minorBidi"/>
          <w:noProof/>
          <w:sz w:val="22"/>
          <w:szCs w:val="22"/>
          <w:lang w:eastAsia="en-GB"/>
        </w:rPr>
      </w:pPr>
      <w:r w:rsidRPr="0071172D">
        <w:rPr>
          <w:rFonts w:ascii="Calibri" w:hAnsi="Calibri"/>
          <w:noProof/>
        </w:rPr>
        <w:t>6.2.1</w:t>
      </w:r>
      <w:r>
        <w:rPr>
          <w:rFonts w:asciiTheme="minorHAnsi" w:eastAsiaTheme="minorEastAsia" w:hAnsiTheme="minorHAnsi" w:cstheme="minorBidi"/>
          <w:noProof/>
          <w:sz w:val="22"/>
          <w:szCs w:val="22"/>
          <w:lang w:eastAsia="en-GB"/>
        </w:rPr>
        <w:tab/>
      </w:r>
      <w:r w:rsidRPr="0071172D">
        <w:rPr>
          <w:rFonts w:ascii="Calibri" w:hAnsi="Calibri"/>
          <w:noProof/>
        </w:rPr>
        <w:t>Statistics and data analysis</w:t>
      </w:r>
      <w:r>
        <w:rPr>
          <w:noProof/>
        </w:rPr>
        <w:tab/>
      </w:r>
      <w:r w:rsidR="00AF3D74">
        <w:rPr>
          <w:noProof/>
        </w:rPr>
        <w:t>30</w:t>
      </w:r>
    </w:p>
    <w:p w14:paraId="38D068EE" w14:textId="1F9567BB" w:rsidR="00C37164" w:rsidRDefault="00C37164">
      <w:pPr>
        <w:pStyle w:val="TOC3"/>
        <w:rPr>
          <w:rFonts w:asciiTheme="minorHAnsi" w:eastAsiaTheme="minorEastAsia" w:hAnsiTheme="minorHAnsi" w:cstheme="minorBidi"/>
          <w:noProof/>
          <w:sz w:val="22"/>
          <w:szCs w:val="22"/>
          <w:lang w:eastAsia="en-GB"/>
        </w:rPr>
      </w:pPr>
      <w:r w:rsidRPr="0071172D">
        <w:rPr>
          <w:rFonts w:ascii="Calibri" w:hAnsi="Calibri"/>
          <w:noProof/>
        </w:rPr>
        <w:t>6.2.2</w:t>
      </w:r>
      <w:r>
        <w:rPr>
          <w:rFonts w:asciiTheme="minorHAnsi" w:eastAsiaTheme="minorEastAsia" w:hAnsiTheme="minorHAnsi" w:cstheme="minorBidi"/>
          <w:noProof/>
          <w:sz w:val="22"/>
          <w:szCs w:val="22"/>
          <w:lang w:eastAsia="en-GB"/>
        </w:rPr>
        <w:tab/>
      </w:r>
      <w:r w:rsidRPr="0071172D">
        <w:rPr>
          <w:rFonts w:ascii="Calibri" w:hAnsi="Calibri"/>
          <w:noProof/>
        </w:rPr>
        <w:t>Planned recruitment rate</w:t>
      </w:r>
      <w:r>
        <w:rPr>
          <w:noProof/>
        </w:rPr>
        <w:tab/>
      </w:r>
      <w:r w:rsidR="00AF3D74">
        <w:rPr>
          <w:noProof/>
        </w:rPr>
        <w:t>31</w:t>
      </w:r>
    </w:p>
    <w:p w14:paraId="77B975DD" w14:textId="00E011D5" w:rsidR="00C37164" w:rsidRDefault="00C37164">
      <w:pPr>
        <w:pStyle w:val="TOC3"/>
        <w:rPr>
          <w:rFonts w:asciiTheme="minorHAnsi" w:eastAsiaTheme="minorEastAsia" w:hAnsiTheme="minorHAnsi" w:cstheme="minorBidi"/>
          <w:noProof/>
          <w:sz w:val="22"/>
          <w:szCs w:val="22"/>
          <w:lang w:eastAsia="en-GB"/>
        </w:rPr>
      </w:pPr>
      <w:r w:rsidRPr="0071172D">
        <w:rPr>
          <w:rFonts w:ascii="Calibri" w:hAnsi="Calibri"/>
          <w:noProof/>
        </w:rPr>
        <w:t>6.2.3.2</w:t>
      </w:r>
      <w:r>
        <w:rPr>
          <w:rFonts w:asciiTheme="minorHAnsi" w:eastAsiaTheme="minorEastAsia" w:hAnsiTheme="minorHAnsi" w:cstheme="minorBidi"/>
          <w:noProof/>
          <w:sz w:val="22"/>
          <w:szCs w:val="22"/>
          <w:lang w:eastAsia="en-GB"/>
        </w:rPr>
        <w:tab/>
      </w:r>
      <w:r w:rsidRPr="0071172D">
        <w:rPr>
          <w:rFonts w:ascii="Calibri" w:hAnsi="Calibri"/>
          <w:noProof/>
        </w:rPr>
        <w:t>Primary outcome analysis</w:t>
      </w:r>
      <w:r>
        <w:rPr>
          <w:noProof/>
        </w:rPr>
        <w:tab/>
      </w:r>
      <w:r w:rsidR="00BA4737">
        <w:rPr>
          <w:noProof/>
        </w:rPr>
        <w:t>32</w:t>
      </w:r>
    </w:p>
    <w:p w14:paraId="20EB9839" w14:textId="0523B12B" w:rsidR="00C37164" w:rsidRDefault="00C37164">
      <w:pPr>
        <w:pStyle w:val="TOC3"/>
        <w:rPr>
          <w:rFonts w:asciiTheme="minorHAnsi" w:eastAsiaTheme="minorEastAsia" w:hAnsiTheme="minorHAnsi" w:cstheme="minorBidi"/>
          <w:noProof/>
          <w:sz w:val="22"/>
          <w:szCs w:val="22"/>
          <w:lang w:eastAsia="en-GB"/>
        </w:rPr>
      </w:pPr>
      <w:r w:rsidRPr="0071172D">
        <w:rPr>
          <w:rFonts w:ascii="Calibri" w:hAnsi="Calibri"/>
          <w:noProof/>
        </w:rPr>
        <w:t>6.2.3.3</w:t>
      </w:r>
      <w:r>
        <w:rPr>
          <w:rFonts w:asciiTheme="minorHAnsi" w:eastAsiaTheme="minorEastAsia" w:hAnsiTheme="minorHAnsi" w:cstheme="minorBidi"/>
          <w:noProof/>
          <w:sz w:val="22"/>
          <w:szCs w:val="22"/>
          <w:lang w:eastAsia="en-GB"/>
        </w:rPr>
        <w:tab/>
      </w:r>
      <w:r w:rsidRPr="0071172D">
        <w:rPr>
          <w:rFonts w:ascii="Calibri" w:hAnsi="Calibri"/>
          <w:noProof/>
        </w:rPr>
        <w:t>Secondary outcome analysis</w:t>
      </w:r>
      <w:r>
        <w:rPr>
          <w:noProof/>
        </w:rPr>
        <w:tab/>
      </w:r>
      <w:r w:rsidR="00BA4737">
        <w:rPr>
          <w:noProof/>
        </w:rPr>
        <w:t>32</w:t>
      </w:r>
    </w:p>
    <w:p w14:paraId="093B7CC8" w14:textId="710DBBA9"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noProof/>
        </w:rPr>
        <w:t>6.3</w:t>
      </w:r>
      <w:r>
        <w:rPr>
          <w:rFonts w:asciiTheme="minorHAnsi" w:eastAsiaTheme="minorEastAsia" w:hAnsiTheme="minorHAnsi" w:cstheme="minorBidi"/>
          <w:noProof/>
          <w:sz w:val="22"/>
          <w:szCs w:val="22"/>
          <w:lang w:eastAsia="en-GB"/>
        </w:rPr>
        <w:tab/>
      </w:r>
      <w:r w:rsidRPr="0071172D">
        <w:rPr>
          <w:rFonts w:ascii="Calibri" w:hAnsi="Calibri"/>
          <w:noProof/>
        </w:rPr>
        <w:t>Subgroup analyses</w:t>
      </w:r>
      <w:r>
        <w:rPr>
          <w:noProof/>
        </w:rPr>
        <w:tab/>
      </w:r>
      <w:r w:rsidR="00BA4737">
        <w:rPr>
          <w:noProof/>
        </w:rPr>
        <w:t>33</w:t>
      </w:r>
    </w:p>
    <w:p w14:paraId="4A2EAF5D" w14:textId="0FE29E15"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noProof/>
        </w:rPr>
        <w:t>6.</w:t>
      </w:r>
      <w:r w:rsidR="00BA4737" w:rsidRPr="0071172D" w:rsidDel="00BA4737">
        <w:rPr>
          <w:rFonts w:ascii="Calibri" w:hAnsi="Calibri"/>
          <w:noProof/>
        </w:rPr>
        <w:t xml:space="preserve"> </w:t>
      </w:r>
    </w:p>
    <w:p w14:paraId="7C0A7127" w14:textId="0743613F"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noProof/>
          <w:lang w:eastAsia="en-GB"/>
        </w:rPr>
        <w:t>6.5</w:t>
      </w:r>
      <w:r>
        <w:rPr>
          <w:rFonts w:asciiTheme="minorHAnsi" w:eastAsiaTheme="minorEastAsia" w:hAnsiTheme="minorHAnsi" w:cstheme="minorBidi"/>
          <w:noProof/>
          <w:sz w:val="22"/>
          <w:szCs w:val="22"/>
          <w:lang w:eastAsia="en-GB"/>
        </w:rPr>
        <w:tab/>
      </w:r>
      <w:r w:rsidRPr="0071172D">
        <w:rPr>
          <w:rFonts w:ascii="Calibri" w:hAnsi="Calibri"/>
          <w:noProof/>
        </w:rPr>
        <w:t>Interim analysis and c</w:t>
      </w:r>
      <w:r w:rsidRPr="0071172D">
        <w:rPr>
          <w:rFonts w:ascii="Calibri" w:hAnsi="Calibri"/>
          <w:noProof/>
          <w:lang w:eastAsia="en-GB"/>
        </w:rPr>
        <w:t>riteria for the premature termination of the trial</w:t>
      </w:r>
      <w:r>
        <w:rPr>
          <w:noProof/>
        </w:rPr>
        <w:tab/>
      </w:r>
      <w:r w:rsidR="00BA4737">
        <w:rPr>
          <w:noProof/>
        </w:rPr>
        <w:t>33</w:t>
      </w:r>
    </w:p>
    <w:p w14:paraId="37A3D45D" w14:textId="2F869C2C"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noProof/>
          <w:lang w:eastAsia="en-GB"/>
        </w:rPr>
        <w:t>6.6</w:t>
      </w:r>
      <w:r>
        <w:rPr>
          <w:rFonts w:asciiTheme="minorHAnsi" w:eastAsiaTheme="minorEastAsia" w:hAnsiTheme="minorHAnsi" w:cstheme="minorBidi"/>
          <w:noProof/>
          <w:sz w:val="22"/>
          <w:szCs w:val="22"/>
          <w:lang w:eastAsia="en-GB"/>
        </w:rPr>
        <w:tab/>
      </w:r>
      <w:r w:rsidRPr="0071172D">
        <w:rPr>
          <w:rFonts w:ascii="Calibri" w:hAnsi="Calibri"/>
          <w:noProof/>
          <w:lang w:eastAsia="en-GB"/>
        </w:rPr>
        <w:t>Subject population</w:t>
      </w:r>
      <w:r>
        <w:rPr>
          <w:noProof/>
        </w:rPr>
        <w:tab/>
      </w:r>
      <w:r w:rsidR="00BA4737">
        <w:rPr>
          <w:noProof/>
        </w:rPr>
        <w:t>34</w:t>
      </w:r>
    </w:p>
    <w:p w14:paraId="3A4BE249" w14:textId="20482B2B"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noProof/>
          <w:lang w:eastAsia="en-GB"/>
        </w:rPr>
        <w:lastRenderedPageBreak/>
        <w:t>6.7</w:t>
      </w:r>
      <w:r>
        <w:rPr>
          <w:rFonts w:asciiTheme="minorHAnsi" w:eastAsiaTheme="minorEastAsia" w:hAnsiTheme="minorHAnsi" w:cstheme="minorBidi"/>
          <w:noProof/>
          <w:sz w:val="22"/>
          <w:szCs w:val="22"/>
          <w:lang w:eastAsia="en-GB"/>
        </w:rPr>
        <w:tab/>
      </w:r>
    </w:p>
    <w:p w14:paraId="0C34D06E" w14:textId="0A5EFF92"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noProof/>
          <w:lang w:eastAsia="en-GB"/>
        </w:rPr>
        <w:t>6.9</w:t>
      </w:r>
      <w:r>
        <w:rPr>
          <w:rFonts w:asciiTheme="minorHAnsi" w:eastAsiaTheme="minorEastAsia" w:hAnsiTheme="minorHAnsi" w:cstheme="minorBidi"/>
          <w:noProof/>
          <w:sz w:val="22"/>
          <w:szCs w:val="22"/>
          <w:lang w:eastAsia="en-GB"/>
        </w:rPr>
        <w:tab/>
      </w:r>
      <w:r w:rsidRPr="0071172D">
        <w:rPr>
          <w:rFonts w:ascii="Calibri" w:hAnsi="Calibri"/>
          <w:noProof/>
          <w:lang w:eastAsia="en-GB"/>
        </w:rPr>
        <w:t>Health Economic Evaluation</w:t>
      </w:r>
      <w:r>
        <w:rPr>
          <w:noProof/>
        </w:rPr>
        <w:tab/>
      </w:r>
      <w:r w:rsidR="00BA4737">
        <w:rPr>
          <w:noProof/>
        </w:rPr>
        <w:t>34</w:t>
      </w:r>
    </w:p>
    <w:p w14:paraId="612CD17E" w14:textId="008DCF65" w:rsidR="00C37164" w:rsidRDefault="00C37164">
      <w:pPr>
        <w:pStyle w:val="TOC1"/>
        <w:rPr>
          <w:rFonts w:asciiTheme="minorHAnsi" w:eastAsiaTheme="minorEastAsia" w:hAnsiTheme="minorHAnsi" w:cstheme="minorBidi"/>
          <w:caps w:val="0"/>
          <w:noProof/>
          <w:sz w:val="22"/>
          <w:szCs w:val="22"/>
          <w:lang w:eastAsia="en-GB"/>
        </w:rPr>
      </w:pPr>
      <w:r w:rsidRPr="0071172D">
        <w:rPr>
          <w:rFonts w:ascii="Calibri" w:hAnsi="Calibri" w:cs="Arial"/>
          <w:noProof/>
        </w:rPr>
        <w:t>7.</w:t>
      </w:r>
      <w:r>
        <w:rPr>
          <w:rFonts w:asciiTheme="minorHAnsi" w:eastAsiaTheme="minorEastAsia" w:hAnsiTheme="minorHAnsi" w:cstheme="minorBidi"/>
          <w:caps w:val="0"/>
          <w:noProof/>
          <w:sz w:val="22"/>
          <w:szCs w:val="22"/>
          <w:lang w:eastAsia="en-GB"/>
        </w:rPr>
        <w:tab/>
      </w:r>
      <w:r w:rsidRPr="0071172D">
        <w:rPr>
          <w:rFonts w:ascii="Calibri" w:hAnsi="Calibri" w:cs="Arial"/>
          <w:noProof/>
        </w:rPr>
        <w:t>Trial organisation and oversight</w:t>
      </w:r>
      <w:r>
        <w:rPr>
          <w:noProof/>
        </w:rPr>
        <w:tab/>
      </w:r>
      <w:r w:rsidR="00BA4737">
        <w:rPr>
          <w:noProof/>
        </w:rPr>
        <w:t>35</w:t>
      </w:r>
    </w:p>
    <w:p w14:paraId="0F6DBE32" w14:textId="722050DB"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7.1</w:t>
      </w:r>
      <w:r>
        <w:rPr>
          <w:rFonts w:asciiTheme="minorHAnsi" w:eastAsiaTheme="minorEastAsia" w:hAnsiTheme="minorHAnsi" w:cstheme="minorBidi"/>
          <w:noProof/>
          <w:sz w:val="22"/>
          <w:szCs w:val="22"/>
          <w:lang w:eastAsia="en-GB"/>
        </w:rPr>
        <w:tab/>
      </w:r>
      <w:r w:rsidRPr="0071172D">
        <w:rPr>
          <w:rFonts w:ascii="Calibri" w:hAnsi="Calibri" w:cs="Arial"/>
          <w:noProof/>
        </w:rPr>
        <w:t>Sponsor and governance arrangements</w:t>
      </w:r>
      <w:r>
        <w:rPr>
          <w:noProof/>
        </w:rPr>
        <w:tab/>
      </w:r>
      <w:r w:rsidR="00BA4737">
        <w:rPr>
          <w:noProof/>
        </w:rPr>
        <w:t>35</w:t>
      </w:r>
    </w:p>
    <w:p w14:paraId="00263B77" w14:textId="21242A95"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7.2</w:t>
      </w:r>
      <w:r>
        <w:rPr>
          <w:rFonts w:asciiTheme="minorHAnsi" w:eastAsiaTheme="minorEastAsia" w:hAnsiTheme="minorHAnsi" w:cstheme="minorBidi"/>
          <w:noProof/>
          <w:sz w:val="22"/>
          <w:szCs w:val="22"/>
          <w:lang w:eastAsia="en-GB"/>
        </w:rPr>
        <w:tab/>
      </w:r>
      <w:r w:rsidRPr="0071172D">
        <w:rPr>
          <w:rFonts w:ascii="Calibri" w:hAnsi="Calibri" w:cs="Arial"/>
          <w:noProof/>
        </w:rPr>
        <w:t>Ethical approval</w:t>
      </w:r>
      <w:r>
        <w:rPr>
          <w:noProof/>
        </w:rPr>
        <w:tab/>
      </w:r>
      <w:r w:rsidR="00BA4737">
        <w:rPr>
          <w:noProof/>
        </w:rPr>
        <w:t>35</w:t>
      </w:r>
    </w:p>
    <w:p w14:paraId="55C3F9A7" w14:textId="5C883B7E" w:rsidR="00C37164" w:rsidRDefault="00C37164">
      <w:pPr>
        <w:pStyle w:val="TOC2"/>
        <w:rPr>
          <w:noProof/>
        </w:rPr>
      </w:pPr>
      <w:r w:rsidRPr="0071172D">
        <w:rPr>
          <w:rFonts w:ascii="Calibri" w:hAnsi="Calibri" w:cs="Arial"/>
          <w:noProof/>
        </w:rPr>
        <w:t>7.3</w:t>
      </w:r>
      <w:r>
        <w:rPr>
          <w:rFonts w:asciiTheme="minorHAnsi" w:eastAsiaTheme="minorEastAsia" w:hAnsiTheme="minorHAnsi" w:cstheme="minorBidi"/>
          <w:noProof/>
          <w:sz w:val="22"/>
          <w:szCs w:val="22"/>
          <w:lang w:eastAsia="en-GB"/>
        </w:rPr>
        <w:tab/>
      </w:r>
      <w:r w:rsidR="00BA4737">
        <w:rPr>
          <w:rFonts w:ascii="Calibri" w:hAnsi="Calibri" w:cs="Arial"/>
          <w:noProof/>
        </w:rPr>
        <w:t>CAG approval</w:t>
      </w:r>
      <w:r>
        <w:rPr>
          <w:noProof/>
        </w:rPr>
        <w:tab/>
      </w:r>
      <w:r w:rsidR="00BA4737">
        <w:rPr>
          <w:noProof/>
        </w:rPr>
        <w:t>36</w:t>
      </w:r>
    </w:p>
    <w:p w14:paraId="03E789AA" w14:textId="09E05D5A" w:rsidR="00BA4737" w:rsidRPr="00BA4A51" w:rsidRDefault="00BA4737" w:rsidP="00BA4737">
      <w:pPr>
        <w:pStyle w:val="TOC3"/>
        <w:rPr>
          <w:rFonts w:asciiTheme="minorHAnsi" w:eastAsiaTheme="minorEastAsia" w:hAnsiTheme="minorHAnsi" w:cstheme="minorHAnsi"/>
        </w:rPr>
      </w:pPr>
      <w:r w:rsidRPr="00BA4A51">
        <w:rPr>
          <w:rFonts w:asciiTheme="minorHAnsi" w:eastAsiaTheme="minorEastAsia" w:hAnsiTheme="minorHAnsi" w:cstheme="minorHAnsi"/>
        </w:rPr>
        <w:t>7.3.1        Access to deceased person's data………………………………………</w:t>
      </w:r>
      <w:r w:rsidR="000D104E">
        <w:rPr>
          <w:rFonts w:asciiTheme="minorHAnsi" w:eastAsiaTheme="minorEastAsia" w:hAnsiTheme="minorHAnsi" w:cstheme="minorHAnsi"/>
        </w:rPr>
        <w:t>…………………</w:t>
      </w:r>
      <w:r w:rsidRPr="00BA4A51">
        <w:rPr>
          <w:rFonts w:asciiTheme="minorHAnsi" w:eastAsiaTheme="minorEastAsia" w:hAnsiTheme="minorHAnsi" w:cstheme="minorHAnsi"/>
        </w:rPr>
        <w:t>36</w:t>
      </w:r>
    </w:p>
    <w:p w14:paraId="633C3B73" w14:textId="24125ED1" w:rsidR="00BA4737" w:rsidRPr="00BA4A51" w:rsidRDefault="00BA4737" w:rsidP="00BA4737">
      <w:pPr>
        <w:pStyle w:val="TOC4"/>
        <w:rPr>
          <w:rFonts w:asciiTheme="minorHAnsi" w:eastAsiaTheme="minorEastAsia" w:hAnsiTheme="minorHAnsi" w:cstheme="minorHAnsi"/>
        </w:rPr>
      </w:pPr>
      <w:r w:rsidRPr="00BA4A51">
        <w:rPr>
          <w:rFonts w:asciiTheme="minorHAnsi" w:eastAsiaTheme="minorEastAsia" w:hAnsiTheme="minorHAnsi" w:cstheme="minorHAnsi"/>
        </w:rPr>
        <w:t>7.3.2        Collection of primary outcome…………………………………………</w:t>
      </w:r>
      <w:r w:rsidR="000D104E">
        <w:rPr>
          <w:rFonts w:asciiTheme="minorHAnsi" w:eastAsiaTheme="minorEastAsia" w:hAnsiTheme="minorHAnsi" w:cstheme="minorHAnsi"/>
        </w:rPr>
        <w:t>…………………</w:t>
      </w:r>
      <w:r w:rsidRPr="00BA4A51">
        <w:rPr>
          <w:rFonts w:asciiTheme="minorHAnsi" w:eastAsiaTheme="minorEastAsia" w:hAnsiTheme="minorHAnsi" w:cstheme="minorHAnsi"/>
        </w:rPr>
        <w:t>36</w:t>
      </w:r>
    </w:p>
    <w:p w14:paraId="19D02BB9" w14:textId="2B7D75E2" w:rsidR="00BA4737" w:rsidRPr="00BA4A51" w:rsidRDefault="00BA4737" w:rsidP="00BA4737">
      <w:pPr>
        <w:pStyle w:val="TOC4"/>
        <w:rPr>
          <w:rFonts w:asciiTheme="minorHAnsi" w:eastAsiaTheme="minorEastAsia" w:hAnsiTheme="minorHAnsi" w:cstheme="minorHAnsi"/>
        </w:rPr>
      </w:pPr>
      <w:r w:rsidRPr="00BA4A51">
        <w:rPr>
          <w:rFonts w:asciiTheme="minorHAnsi" w:eastAsiaTheme="minorEastAsia" w:hAnsiTheme="minorHAnsi" w:cstheme="minorHAnsi"/>
        </w:rPr>
        <w:t>7.3.3        National Data Opt out…………………………………………………</w:t>
      </w:r>
      <w:r w:rsidR="000D104E">
        <w:rPr>
          <w:rFonts w:asciiTheme="minorHAnsi" w:eastAsiaTheme="minorEastAsia" w:hAnsiTheme="minorHAnsi" w:cstheme="minorHAnsi"/>
        </w:rPr>
        <w:t>………………………</w:t>
      </w:r>
      <w:r w:rsidRPr="00BA4A51">
        <w:rPr>
          <w:rFonts w:asciiTheme="minorHAnsi" w:eastAsiaTheme="minorEastAsia" w:hAnsiTheme="minorHAnsi" w:cstheme="minorHAnsi"/>
        </w:rPr>
        <w:t>36</w:t>
      </w:r>
    </w:p>
    <w:p w14:paraId="0D25B0C2" w14:textId="5F8DBC61" w:rsidR="00BA4737" w:rsidRPr="00BA4A51" w:rsidRDefault="00BA4737" w:rsidP="00BA4A51">
      <w:pPr>
        <w:pStyle w:val="TOC4"/>
        <w:rPr>
          <w:rFonts w:asciiTheme="minorHAnsi" w:eastAsiaTheme="minorEastAsia" w:hAnsiTheme="minorHAnsi" w:cstheme="minorHAnsi"/>
        </w:rPr>
      </w:pPr>
      <w:r w:rsidRPr="00BA4A51">
        <w:rPr>
          <w:rFonts w:asciiTheme="minorHAnsi" w:eastAsiaTheme="minorEastAsia" w:hAnsiTheme="minorHAnsi" w:cstheme="minorHAnsi"/>
        </w:rPr>
        <w:t>7.4           Trial Registration………………………………………………………</w:t>
      </w:r>
      <w:r w:rsidR="000D104E">
        <w:rPr>
          <w:rFonts w:asciiTheme="minorHAnsi" w:eastAsiaTheme="minorEastAsia" w:hAnsiTheme="minorHAnsi" w:cstheme="minorHAnsi"/>
        </w:rPr>
        <w:t>……………………………</w:t>
      </w:r>
      <w:r w:rsidRPr="00BA4A51">
        <w:rPr>
          <w:rFonts w:asciiTheme="minorHAnsi" w:eastAsiaTheme="minorEastAsia" w:hAnsiTheme="minorHAnsi" w:cstheme="minorHAnsi"/>
        </w:rPr>
        <w:t>37</w:t>
      </w:r>
    </w:p>
    <w:p w14:paraId="5A4D6910" w14:textId="6ADF8D26"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noProof/>
        </w:rPr>
        <w:t>7.</w:t>
      </w:r>
      <w:r w:rsidR="00BA4737">
        <w:rPr>
          <w:rFonts w:ascii="Calibri" w:hAnsi="Calibri"/>
          <w:noProof/>
        </w:rPr>
        <w:t>5</w:t>
      </w:r>
      <w:r>
        <w:rPr>
          <w:rFonts w:asciiTheme="minorHAnsi" w:eastAsiaTheme="minorEastAsia" w:hAnsiTheme="minorHAnsi" w:cstheme="minorBidi"/>
          <w:noProof/>
          <w:sz w:val="22"/>
          <w:szCs w:val="22"/>
          <w:lang w:eastAsia="en-GB"/>
        </w:rPr>
        <w:tab/>
      </w:r>
      <w:r w:rsidRPr="0071172D">
        <w:rPr>
          <w:rFonts w:ascii="Calibri" w:hAnsi="Calibri"/>
          <w:noProof/>
        </w:rPr>
        <w:t>Notification of serious breaches to GCP and/or trial protocol</w:t>
      </w:r>
      <w:r>
        <w:rPr>
          <w:noProof/>
        </w:rPr>
        <w:tab/>
      </w:r>
      <w:r w:rsidR="00BA4737">
        <w:rPr>
          <w:noProof/>
        </w:rPr>
        <w:t>37</w:t>
      </w:r>
    </w:p>
    <w:p w14:paraId="66C47A87" w14:textId="769A7B77"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7.</w:t>
      </w:r>
      <w:r w:rsidR="00BA4737">
        <w:rPr>
          <w:rFonts w:ascii="Calibri" w:hAnsi="Calibri" w:cs="Arial"/>
          <w:noProof/>
        </w:rPr>
        <w:t>6</w:t>
      </w:r>
      <w:r>
        <w:rPr>
          <w:rFonts w:asciiTheme="minorHAnsi" w:eastAsiaTheme="minorEastAsia" w:hAnsiTheme="minorHAnsi" w:cstheme="minorBidi"/>
          <w:noProof/>
          <w:sz w:val="22"/>
          <w:szCs w:val="22"/>
          <w:lang w:eastAsia="en-GB"/>
        </w:rPr>
        <w:tab/>
      </w:r>
      <w:r w:rsidRPr="0071172D">
        <w:rPr>
          <w:rFonts w:ascii="Calibri" w:hAnsi="Calibri" w:cs="Arial"/>
          <w:noProof/>
        </w:rPr>
        <w:t>Indemnity</w:t>
      </w:r>
      <w:r>
        <w:rPr>
          <w:noProof/>
        </w:rPr>
        <w:tab/>
      </w:r>
      <w:r w:rsidR="00BA4737">
        <w:rPr>
          <w:noProof/>
        </w:rPr>
        <w:t>37</w:t>
      </w:r>
    </w:p>
    <w:p w14:paraId="1A9D8694" w14:textId="6208DC69"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7.</w:t>
      </w:r>
      <w:r w:rsidR="0018169C">
        <w:rPr>
          <w:rFonts w:ascii="Calibri" w:hAnsi="Calibri" w:cs="Arial"/>
          <w:noProof/>
        </w:rPr>
        <w:t>7</w:t>
      </w:r>
      <w:r>
        <w:rPr>
          <w:rFonts w:asciiTheme="minorHAnsi" w:eastAsiaTheme="minorEastAsia" w:hAnsiTheme="minorHAnsi" w:cstheme="minorBidi"/>
          <w:noProof/>
          <w:sz w:val="22"/>
          <w:szCs w:val="22"/>
          <w:lang w:eastAsia="en-GB"/>
        </w:rPr>
        <w:tab/>
      </w:r>
      <w:r w:rsidRPr="0071172D">
        <w:rPr>
          <w:rFonts w:ascii="Calibri" w:hAnsi="Calibri" w:cs="Arial"/>
          <w:noProof/>
        </w:rPr>
        <w:t>Trial timetable and milestones</w:t>
      </w:r>
      <w:r>
        <w:rPr>
          <w:noProof/>
        </w:rPr>
        <w:tab/>
      </w:r>
      <w:r w:rsidR="0018169C">
        <w:rPr>
          <w:noProof/>
        </w:rPr>
        <w:t>37</w:t>
      </w:r>
    </w:p>
    <w:p w14:paraId="2840A712" w14:textId="4630C9A2"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7.</w:t>
      </w:r>
      <w:r w:rsidR="0018169C">
        <w:rPr>
          <w:rFonts w:ascii="Calibri" w:hAnsi="Calibri" w:cs="Arial"/>
          <w:noProof/>
        </w:rPr>
        <w:t>8</w:t>
      </w:r>
      <w:r>
        <w:rPr>
          <w:rFonts w:asciiTheme="minorHAnsi" w:eastAsiaTheme="minorEastAsia" w:hAnsiTheme="minorHAnsi" w:cstheme="minorBidi"/>
          <w:noProof/>
          <w:sz w:val="22"/>
          <w:szCs w:val="22"/>
          <w:lang w:eastAsia="en-GB"/>
        </w:rPr>
        <w:tab/>
      </w:r>
      <w:r w:rsidRPr="0071172D">
        <w:rPr>
          <w:rFonts w:ascii="Calibri" w:hAnsi="Calibri" w:cs="Arial"/>
          <w:noProof/>
        </w:rPr>
        <w:t>Administration</w:t>
      </w:r>
      <w:r>
        <w:rPr>
          <w:noProof/>
        </w:rPr>
        <w:tab/>
      </w:r>
      <w:r w:rsidR="0018169C">
        <w:rPr>
          <w:noProof/>
        </w:rPr>
        <w:t>37</w:t>
      </w:r>
    </w:p>
    <w:p w14:paraId="53562612" w14:textId="6DE7934C"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7.</w:t>
      </w:r>
      <w:r w:rsidR="0018169C">
        <w:rPr>
          <w:rFonts w:ascii="Calibri" w:hAnsi="Calibri" w:cs="Arial"/>
          <w:noProof/>
        </w:rPr>
        <w:t>9</w:t>
      </w:r>
      <w:r>
        <w:rPr>
          <w:rFonts w:asciiTheme="minorHAnsi" w:eastAsiaTheme="minorEastAsia" w:hAnsiTheme="minorHAnsi" w:cstheme="minorBidi"/>
          <w:noProof/>
          <w:sz w:val="22"/>
          <w:szCs w:val="22"/>
          <w:lang w:eastAsia="en-GB"/>
        </w:rPr>
        <w:tab/>
      </w:r>
      <w:r w:rsidRPr="0071172D">
        <w:rPr>
          <w:rFonts w:ascii="Calibri" w:hAnsi="Calibri" w:cs="Arial"/>
          <w:noProof/>
        </w:rPr>
        <w:t>Trial Management Group (TMG)</w:t>
      </w:r>
      <w:r>
        <w:rPr>
          <w:noProof/>
        </w:rPr>
        <w:tab/>
      </w:r>
      <w:r w:rsidR="0018169C">
        <w:rPr>
          <w:noProof/>
        </w:rPr>
        <w:t>38</w:t>
      </w:r>
    </w:p>
    <w:p w14:paraId="2AFF53C9" w14:textId="446D7625"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7.</w:t>
      </w:r>
      <w:r w:rsidR="0018169C">
        <w:rPr>
          <w:rFonts w:ascii="Calibri" w:hAnsi="Calibri" w:cs="Arial"/>
          <w:noProof/>
        </w:rPr>
        <w:t>10</w:t>
      </w:r>
      <w:r>
        <w:rPr>
          <w:rFonts w:asciiTheme="minorHAnsi" w:eastAsiaTheme="minorEastAsia" w:hAnsiTheme="minorHAnsi" w:cstheme="minorBidi"/>
          <w:noProof/>
          <w:sz w:val="22"/>
          <w:szCs w:val="22"/>
          <w:lang w:eastAsia="en-GB"/>
        </w:rPr>
        <w:tab/>
      </w:r>
      <w:r w:rsidRPr="0071172D">
        <w:rPr>
          <w:rFonts w:ascii="Calibri" w:hAnsi="Calibri" w:cs="Arial"/>
          <w:noProof/>
        </w:rPr>
        <w:t>Trial Steering Committee (TSC)</w:t>
      </w:r>
      <w:r>
        <w:rPr>
          <w:noProof/>
        </w:rPr>
        <w:tab/>
      </w:r>
      <w:r w:rsidR="0018169C">
        <w:rPr>
          <w:noProof/>
        </w:rPr>
        <w:t>38</w:t>
      </w:r>
    </w:p>
    <w:p w14:paraId="203E184B" w14:textId="10D8991D"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7.1</w:t>
      </w:r>
      <w:r w:rsidR="0018169C">
        <w:rPr>
          <w:rFonts w:ascii="Calibri" w:hAnsi="Calibri" w:cs="Arial"/>
          <w:noProof/>
        </w:rPr>
        <w:t>1</w:t>
      </w:r>
      <w:r>
        <w:rPr>
          <w:rFonts w:asciiTheme="minorHAnsi" w:eastAsiaTheme="minorEastAsia" w:hAnsiTheme="minorHAnsi" w:cstheme="minorBidi"/>
          <w:noProof/>
          <w:sz w:val="22"/>
          <w:szCs w:val="22"/>
          <w:lang w:eastAsia="en-GB"/>
        </w:rPr>
        <w:tab/>
      </w:r>
      <w:r w:rsidRPr="0071172D">
        <w:rPr>
          <w:rFonts w:ascii="Calibri" w:hAnsi="Calibri" w:cs="Arial"/>
          <w:noProof/>
        </w:rPr>
        <w:t>Data Monitoring Committee (DMC)</w:t>
      </w:r>
      <w:r>
        <w:rPr>
          <w:noProof/>
        </w:rPr>
        <w:tab/>
      </w:r>
      <w:r w:rsidR="0018169C">
        <w:rPr>
          <w:noProof/>
        </w:rPr>
        <w:t>38</w:t>
      </w:r>
    </w:p>
    <w:p w14:paraId="0936B9A9" w14:textId="6C02EA47"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7.1</w:t>
      </w:r>
      <w:r w:rsidR="0018169C">
        <w:rPr>
          <w:rFonts w:ascii="Calibri" w:hAnsi="Calibri" w:cs="Arial"/>
          <w:noProof/>
        </w:rPr>
        <w:t>2</w:t>
      </w:r>
      <w:r>
        <w:rPr>
          <w:rFonts w:asciiTheme="minorHAnsi" w:eastAsiaTheme="minorEastAsia" w:hAnsiTheme="minorHAnsi" w:cstheme="minorBidi"/>
          <w:noProof/>
          <w:sz w:val="22"/>
          <w:szCs w:val="22"/>
          <w:lang w:eastAsia="en-GB"/>
        </w:rPr>
        <w:tab/>
      </w:r>
      <w:r w:rsidRPr="0071172D">
        <w:rPr>
          <w:rFonts w:ascii="Calibri" w:hAnsi="Calibri" w:cs="Arial"/>
          <w:noProof/>
        </w:rPr>
        <w:t>Essential Documentation</w:t>
      </w:r>
      <w:r>
        <w:rPr>
          <w:noProof/>
        </w:rPr>
        <w:tab/>
      </w:r>
      <w:r w:rsidR="0018169C">
        <w:rPr>
          <w:noProof/>
        </w:rPr>
        <w:t>39</w:t>
      </w:r>
    </w:p>
    <w:p w14:paraId="137D35A7" w14:textId="7F4C037C"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7.1</w:t>
      </w:r>
      <w:r w:rsidR="0018169C">
        <w:rPr>
          <w:rFonts w:ascii="Calibri" w:hAnsi="Calibri" w:cs="Arial"/>
          <w:noProof/>
        </w:rPr>
        <w:t>3</w:t>
      </w:r>
      <w:r>
        <w:rPr>
          <w:rFonts w:asciiTheme="minorHAnsi" w:eastAsiaTheme="minorEastAsia" w:hAnsiTheme="minorHAnsi" w:cstheme="minorBidi"/>
          <w:noProof/>
          <w:sz w:val="22"/>
          <w:szCs w:val="22"/>
          <w:lang w:eastAsia="en-GB"/>
        </w:rPr>
        <w:tab/>
      </w:r>
      <w:r w:rsidRPr="0071172D">
        <w:rPr>
          <w:rFonts w:ascii="Calibri" w:hAnsi="Calibri" w:cs="Arial"/>
          <w:noProof/>
        </w:rPr>
        <w:t>Financial Support</w:t>
      </w:r>
      <w:r>
        <w:rPr>
          <w:noProof/>
        </w:rPr>
        <w:tab/>
      </w:r>
      <w:r w:rsidR="0018169C">
        <w:rPr>
          <w:noProof/>
        </w:rPr>
        <w:t>39</w:t>
      </w:r>
    </w:p>
    <w:p w14:paraId="4580166B" w14:textId="0C7A269F" w:rsidR="00C37164" w:rsidRDefault="00C37164">
      <w:pPr>
        <w:pStyle w:val="TOC1"/>
        <w:rPr>
          <w:rFonts w:asciiTheme="minorHAnsi" w:eastAsiaTheme="minorEastAsia" w:hAnsiTheme="minorHAnsi" w:cstheme="minorBidi"/>
          <w:caps w:val="0"/>
          <w:noProof/>
          <w:sz w:val="22"/>
          <w:szCs w:val="22"/>
          <w:lang w:eastAsia="en-GB"/>
        </w:rPr>
      </w:pPr>
      <w:r w:rsidRPr="0071172D">
        <w:rPr>
          <w:rFonts w:ascii="Calibri" w:hAnsi="Calibri" w:cs="Arial"/>
          <w:noProof/>
        </w:rPr>
        <w:t>8.</w:t>
      </w:r>
      <w:r>
        <w:rPr>
          <w:rFonts w:asciiTheme="minorHAnsi" w:eastAsiaTheme="minorEastAsia" w:hAnsiTheme="minorHAnsi" w:cstheme="minorBidi"/>
          <w:caps w:val="0"/>
          <w:noProof/>
          <w:sz w:val="22"/>
          <w:szCs w:val="22"/>
          <w:lang w:eastAsia="en-GB"/>
        </w:rPr>
        <w:tab/>
      </w:r>
      <w:r w:rsidRPr="0071172D">
        <w:rPr>
          <w:rFonts w:ascii="Calibri" w:hAnsi="Calibri" w:cs="Arial"/>
          <w:noProof/>
        </w:rPr>
        <w:t>Monitoring, AUDIT AND INSPECTION</w:t>
      </w:r>
      <w:r>
        <w:rPr>
          <w:noProof/>
        </w:rPr>
        <w:tab/>
      </w:r>
      <w:r w:rsidR="0018169C">
        <w:rPr>
          <w:noProof/>
        </w:rPr>
        <w:t>39</w:t>
      </w:r>
    </w:p>
    <w:p w14:paraId="5DE8DD0A" w14:textId="3FD00BF7" w:rsidR="00C37164" w:rsidRDefault="00C37164">
      <w:pPr>
        <w:pStyle w:val="TOC1"/>
        <w:rPr>
          <w:rFonts w:asciiTheme="minorHAnsi" w:eastAsiaTheme="minorEastAsia" w:hAnsiTheme="minorHAnsi" w:cstheme="minorBidi"/>
          <w:caps w:val="0"/>
          <w:noProof/>
          <w:sz w:val="22"/>
          <w:szCs w:val="22"/>
          <w:lang w:eastAsia="en-GB"/>
        </w:rPr>
      </w:pPr>
      <w:r w:rsidRPr="0071172D">
        <w:rPr>
          <w:rFonts w:ascii="Calibri" w:hAnsi="Calibri" w:cs="Arial"/>
          <w:noProof/>
        </w:rPr>
        <w:t>9.</w:t>
      </w:r>
      <w:r>
        <w:rPr>
          <w:rFonts w:asciiTheme="minorHAnsi" w:eastAsiaTheme="minorEastAsia" w:hAnsiTheme="minorHAnsi" w:cstheme="minorBidi"/>
          <w:caps w:val="0"/>
          <w:noProof/>
          <w:sz w:val="22"/>
          <w:szCs w:val="22"/>
          <w:lang w:eastAsia="en-GB"/>
        </w:rPr>
        <w:tab/>
      </w:r>
      <w:r w:rsidRPr="0071172D">
        <w:rPr>
          <w:rFonts w:ascii="Calibri" w:hAnsi="Calibri" w:cs="Arial"/>
          <w:noProof/>
        </w:rPr>
        <w:t>Patient and Public InvolvEment (PPI)</w:t>
      </w:r>
      <w:r>
        <w:rPr>
          <w:noProof/>
        </w:rPr>
        <w:tab/>
      </w:r>
      <w:r w:rsidR="0018169C">
        <w:rPr>
          <w:noProof/>
        </w:rPr>
        <w:t>39</w:t>
      </w:r>
    </w:p>
    <w:p w14:paraId="49749E20" w14:textId="49BF5DA5" w:rsidR="00C37164" w:rsidRDefault="00C37164">
      <w:pPr>
        <w:pStyle w:val="TOC1"/>
        <w:rPr>
          <w:rFonts w:asciiTheme="minorHAnsi" w:eastAsiaTheme="minorEastAsia" w:hAnsiTheme="minorHAnsi" w:cstheme="minorBidi"/>
          <w:caps w:val="0"/>
          <w:noProof/>
          <w:sz w:val="22"/>
          <w:szCs w:val="22"/>
          <w:lang w:eastAsia="en-GB"/>
        </w:rPr>
      </w:pPr>
      <w:r w:rsidRPr="0071172D">
        <w:rPr>
          <w:rFonts w:ascii="Calibri" w:hAnsi="Calibri" w:cs="Arial"/>
          <w:noProof/>
        </w:rPr>
        <w:t>10.</w:t>
      </w:r>
      <w:r>
        <w:rPr>
          <w:rFonts w:asciiTheme="minorHAnsi" w:eastAsiaTheme="minorEastAsia" w:hAnsiTheme="minorHAnsi" w:cstheme="minorBidi"/>
          <w:caps w:val="0"/>
          <w:noProof/>
          <w:sz w:val="22"/>
          <w:szCs w:val="22"/>
          <w:lang w:eastAsia="en-GB"/>
        </w:rPr>
        <w:tab/>
      </w:r>
      <w:r w:rsidRPr="0071172D">
        <w:rPr>
          <w:rFonts w:ascii="Calibri" w:hAnsi="Calibri" w:cs="Arial"/>
          <w:noProof/>
        </w:rPr>
        <w:t>Dissemination and publication</w:t>
      </w:r>
      <w:r>
        <w:rPr>
          <w:noProof/>
        </w:rPr>
        <w:tab/>
      </w:r>
      <w:r w:rsidR="0018169C">
        <w:rPr>
          <w:noProof/>
        </w:rPr>
        <w:t>40</w:t>
      </w:r>
    </w:p>
    <w:p w14:paraId="19E31522" w14:textId="43947BF1" w:rsidR="00C37164" w:rsidRDefault="00C37164">
      <w:pPr>
        <w:pStyle w:val="TOC1"/>
        <w:rPr>
          <w:rFonts w:asciiTheme="minorHAnsi" w:eastAsiaTheme="minorEastAsia" w:hAnsiTheme="minorHAnsi" w:cstheme="minorBidi"/>
          <w:caps w:val="0"/>
          <w:noProof/>
          <w:sz w:val="22"/>
          <w:szCs w:val="22"/>
          <w:lang w:eastAsia="en-GB"/>
        </w:rPr>
      </w:pPr>
      <w:r w:rsidRPr="0071172D">
        <w:rPr>
          <w:rFonts w:ascii="Calibri" w:hAnsi="Calibri" w:cs="Arial"/>
          <w:noProof/>
        </w:rPr>
        <w:t>11.</w:t>
      </w:r>
      <w:r>
        <w:rPr>
          <w:rFonts w:asciiTheme="minorHAnsi" w:eastAsiaTheme="minorEastAsia" w:hAnsiTheme="minorHAnsi" w:cstheme="minorBidi"/>
          <w:caps w:val="0"/>
          <w:noProof/>
          <w:sz w:val="22"/>
          <w:szCs w:val="22"/>
          <w:lang w:eastAsia="en-GB"/>
        </w:rPr>
        <w:tab/>
      </w:r>
      <w:r w:rsidRPr="0071172D">
        <w:rPr>
          <w:rFonts w:ascii="Calibri" w:hAnsi="Calibri" w:cs="Arial"/>
          <w:noProof/>
        </w:rPr>
        <w:t>References</w:t>
      </w:r>
      <w:r>
        <w:rPr>
          <w:noProof/>
        </w:rPr>
        <w:tab/>
      </w:r>
      <w:r w:rsidR="0018169C">
        <w:rPr>
          <w:noProof/>
        </w:rPr>
        <w:t>40</w:t>
      </w:r>
    </w:p>
    <w:p w14:paraId="37AE7538" w14:textId="07DF027D" w:rsidR="00C37164" w:rsidRDefault="00C37164">
      <w:pPr>
        <w:pStyle w:val="TOC1"/>
        <w:rPr>
          <w:rFonts w:asciiTheme="minorHAnsi" w:eastAsiaTheme="minorEastAsia" w:hAnsiTheme="minorHAnsi" w:cstheme="minorBidi"/>
          <w:caps w:val="0"/>
          <w:noProof/>
          <w:sz w:val="22"/>
          <w:szCs w:val="22"/>
          <w:lang w:eastAsia="en-GB"/>
        </w:rPr>
      </w:pPr>
      <w:r w:rsidRPr="0071172D">
        <w:rPr>
          <w:rFonts w:ascii="Calibri" w:hAnsi="Calibri" w:cs="Arial"/>
          <w:noProof/>
        </w:rPr>
        <w:t>12.</w:t>
      </w:r>
      <w:r>
        <w:rPr>
          <w:rFonts w:asciiTheme="minorHAnsi" w:eastAsiaTheme="minorEastAsia" w:hAnsiTheme="minorHAnsi" w:cstheme="minorBidi"/>
          <w:caps w:val="0"/>
          <w:noProof/>
          <w:sz w:val="22"/>
          <w:szCs w:val="22"/>
          <w:lang w:eastAsia="en-GB"/>
        </w:rPr>
        <w:tab/>
      </w:r>
      <w:r w:rsidRPr="0071172D">
        <w:rPr>
          <w:rFonts w:ascii="Calibri" w:hAnsi="Calibri" w:cs="Arial"/>
          <w:noProof/>
        </w:rPr>
        <w:t>Appendices</w:t>
      </w:r>
      <w:r>
        <w:rPr>
          <w:noProof/>
        </w:rPr>
        <w:tab/>
      </w:r>
      <w:r w:rsidR="0018169C">
        <w:rPr>
          <w:noProof/>
        </w:rPr>
        <w:t>40</w:t>
      </w:r>
    </w:p>
    <w:p w14:paraId="6FD3B346" w14:textId="3AD3C434" w:rsidR="004043FB" w:rsidRPr="00F91CAB" w:rsidRDefault="004043FB" w:rsidP="004043FB">
      <w:pPr>
        <w:rPr>
          <w:rFonts w:ascii="Calibri" w:hAnsi="Calibri" w:cs="Arial"/>
          <w:highlight w:val="cyan"/>
        </w:rPr>
      </w:pPr>
      <w:r w:rsidRPr="008347DA">
        <w:rPr>
          <w:rFonts w:ascii="Calibri" w:hAnsi="Calibri" w:cs="Arial"/>
          <w:sz w:val="22"/>
          <w:szCs w:val="22"/>
          <w:highlight w:val="cyan"/>
        </w:rPr>
        <w:fldChar w:fldCharType="end"/>
      </w:r>
    </w:p>
    <w:tbl>
      <w:tblPr>
        <w:tblW w:w="0" w:type="auto"/>
        <w:tblInd w:w="-34" w:type="dxa"/>
        <w:tblLayout w:type="fixed"/>
        <w:tblLook w:val="0000" w:firstRow="0" w:lastRow="0" w:firstColumn="0" w:lastColumn="0" w:noHBand="0" w:noVBand="0"/>
      </w:tblPr>
      <w:tblGrid>
        <w:gridCol w:w="5211"/>
        <w:gridCol w:w="4003"/>
      </w:tblGrid>
      <w:tr w:rsidR="004043FB" w:rsidRPr="00F91CAB" w14:paraId="39BFA156" w14:textId="77777777">
        <w:trPr>
          <w:cantSplit/>
        </w:trPr>
        <w:tc>
          <w:tcPr>
            <w:tcW w:w="5211" w:type="dxa"/>
          </w:tcPr>
          <w:p w14:paraId="27918682" w14:textId="77777777" w:rsidR="004043FB" w:rsidRPr="00F91CAB" w:rsidRDefault="004043FB" w:rsidP="004043FB">
            <w:pPr>
              <w:pStyle w:val="A-Unnumbered"/>
              <w:spacing w:before="60" w:after="60"/>
              <w:rPr>
                <w:rFonts w:ascii="Calibri" w:hAnsi="Calibri" w:cs="Arial"/>
              </w:rPr>
            </w:pPr>
            <w:r w:rsidRPr="00F91CAB">
              <w:rPr>
                <w:rFonts w:ascii="Calibri" w:hAnsi="Calibri" w:cs="Arial"/>
              </w:rPr>
              <w:t>LIST OF TABLES</w:t>
            </w:r>
          </w:p>
        </w:tc>
        <w:tc>
          <w:tcPr>
            <w:tcW w:w="4003" w:type="dxa"/>
          </w:tcPr>
          <w:p w14:paraId="14E1E94B" w14:textId="77777777" w:rsidR="004043FB" w:rsidRPr="00F91CAB" w:rsidRDefault="004043FB" w:rsidP="004043FB">
            <w:pPr>
              <w:pStyle w:val="A-Unnumbered"/>
              <w:spacing w:before="60" w:after="60"/>
              <w:jc w:val="right"/>
              <w:rPr>
                <w:rFonts w:ascii="Calibri" w:hAnsi="Calibri" w:cs="Arial"/>
              </w:rPr>
            </w:pPr>
            <w:r w:rsidRPr="00F91CAB">
              <w:rPr>
                <w:rFonts w:ascii="Calibri" w:hAnsi="Calibri" w:cs="Arial"/>
                <w:caps w:val="0"/>
              </w:rPr>
              <w:t>PAGE</w:t>
            </w:r>
          </w:p>
        </w:tc>
      </w:tr>
    </w:tbl>
    <w:p w14:paraId="079D37D6" w14:textId="590680BD" w:rsidR="00227154" w:rsidRPr="007E09DB" w:rsidRDefault="004043FB">
      <w:pPr>
        <w:pStyle w:val="TableofFigures"/>
        <w:rPr>
          <w:rFonts w:ascii="Calibri" w:hAnsi="Calibri"/>
          <w:noProof/>
          <w:sz w:val="22"/>
          <w:szCs w:val="22"/>
          <w:lang w:eastAsia="en-GB"/>
        </w:rPr>
      </w:pPr>
      <w:r w:rsidRPr="00AA09D7">
        <w:rPr>
          <w:rFonts w:ascii="Calibri" w:hAnsi="Calibri" w:cs="Arial"/>
          <w:highlight w:val="cyan"/>
        </w:rPr>
        <w:fldChar w:fldCharType="begin"/>
      </w:r>
      <w:r w:rsidRPr="00F91CAB">
        <w:rPr>
          <w:rFonts w:ascii="Calibri" w:hAnsi="Calibri" w:cs="Arial"/>
          <w:highlight w:val="cyan"/>
        </w:rPr>
        <w:instrText xml:space="preserve"> TOC \t "A-Table title" \w \c </w:instrText>
      </w:r>
      <w:r w:rsidRPr="00AA09D7">
        <w:rPr>
          <w:rFonts w:ascii="Calibri" w:hAnsi="Calibri" w:cs="Arial"/>
          <w:highlight w:val="cyan"/>
        </w:rPr>
        <w:fldChar w:fldCharType="separate"/>
      </w:r>
      <w:r w:rsidR="00227154" w:rsidRPr="008D4451">
        <w:rPr>
          <w:rFonts w:ascii="Calibri" w:hAnsi="Calibri" w:cs="Arial"/>
          <w:noProof/>
        </w:rPr>
        <w:t>Table 1</w:t>
      </w:r>
      <w:r w:rsidR="00227154" w:rsidRPr="008D4451">
        <w:rPr>
          <w:rFonts w:ascii="Calibri" w:hAnsi="Calibri" w:cs="Arial"/>
          <w:noProof/>
        </w:rPr>
        <w:tab/>
        <w:t>Trial assessments</w:t>
      </w:r>
      <w:r w:rsidR="00227154">
        <w:rPr>
          <w:noProof/>
        </w:rPr>
        <w:tab/>
      </w:r>
      <w:r w:rsidR="00227154">
        <w:rPr>
          <w:noProof/>
        </w:rPr>
        <w:fldChar w:fldCharType="begin"/>
      </w:r>
      <w:r w:rsidR="00227154">
        <w:rPr>
          <w:noProof/>
        </w:rPr>
        <w:instrText xml:space="preserve"> PAGEREF _Toc419730272 \h </w:instrText>
      </w:r>
      <w:r w:rsidR="00227154">
        <w:rPr>
          <w:noProof/>
        </w:rPr>
      </w:r>
      <w:r w:rsidR="00227154">
        <w:rPr>
          <w:noProof/>
        </w:rPr>
        <w:fldChar w:fldCharType="separate"/>
      </w:r>
      <w:r w:rsidR="00960239">
        <w:rPr>
          <w:noProof/>
        </w:rPr>
        <w:t>23</w:t>
      </w:r>
      <w:r w:rsidR="00227154">
        <w:rPr>
          <w:noProof/>
        </w:rPr>
        <w:fldChar w:fldCharType="end"/>
      </w:r>
    </w:p>
    <w:p w14:paraId="3573CD2E" w14:textId="77777777" w:rsidR="004043FB" w:rsidRPr="00F91CAB" w:rsidRDefault="004043FB" w:rsidP="004043FB">
      <w:pPr>
        <w:tabs>
          <w:tab w:val="left" w:pos="1800"/>
        </w:tabs>
        <w:rPr>
          <w:rFonts w:ascii="Calibri" w:hAnsi="Calibri" w:cs="Arial"/>
          <w:highlight w:val="cyan"/>
        </w:rPr>
      </w:pPr>
      <w:r w:rsidRPr="00AA09D7">
        <w:rPr>
          <w:rFonts w:ascii="Calibri" w:hAnsi="Calibri" w:cs="Arial"/>
          <w:highlight w:val="cyan"/>
        </w:rPr>
        <w:fldChar w:fldCharType="end"/>
      </w:r>
    </w:p>
    <w:tbl>
      <w:tblPr>
        <w:tblW w:w="0" w:type="auto"/>
        <w:tblInd w:w="-34" w:type="dxa"/>
        <w:tblLayout w:type="fixed"/>
        <w:tblLook w:val="0000" w:firstRow="0" w:lastRow="0" w:firstColumn="0" w:lastColumn="0" w:noHBand="0" w:noVBand="0"/>
      </w:tblPr>
      <w:tblGrid>
        <w:gridCol w:w="5211"/>
        <w:gridCol w:w="4003"/>
      </w:tblGrid>
      <w:tr w:rsidR="004043FB" w:rsidRPr="00F91CAB" w14:paraId="1855EFC6" w14:textId="77777777">
        <w:trPr>
          <w:cantSplit/>
        </w:trPr>
        <w:tc>
          <w:tcPr>
            <w:tcW w:w="5211" w:type="dxa"/>
          </w:tcPr>
          <w:p w14:paraId="36933FA5" w14:textId="77777777" w:rsidR="004043FB" w:rsidRPr="00F91CAB" w:rsidRDefault="004043FB" w:rsidP="004043FB">
            <w:pPr>
              <w:pStyle w:val="A-Unnumbered"/>
              <w:spacing w:before="60" w:after="60"/>
              <w:rPr>
                <w:rFonts w:ascii="Calibri" w:hAnsi="Calibri" w:cs="Arial"/>
              </w:rPr>
            </w:pPr>
            <w:r w:rsidRPr="00F91CAB">
              <w:rPr>
                <w:rFonts w:ascii="Calibri" w:hAnsi="Calibri" w:cs="Arial"/>
              </w:rPr>
              <w:t>LIST OF FIGURES</w:t>
            </w:r>
          </w:p>
        </w:tc>
        <w:tc>
          <w:tcPr>
            <w:tcW w:w="4003" w:type="dxa"/>
          </w:tcPr>
          <w:p w14:paraId="49FD5FED" w14:textId="77777777" w:rsidR="004043FB" w:rsidRPr="00F91CAB" w:rsidRDefault="004043FB" w:rsidP="004043FB">
            <w:pPr>
              <w:pStyle w:val="A-Unnumbered"/>
              <w:spacing w:before="60" w:after="60"/>
              <w:jc w:val="right"/>
              <w:rPr>
                <w:rFonts w:ascii="Calibri" w:hAnsi="Calibri" w:cs="Arial"/>
              </w:rPr>
            </w:pPr>
            <w:r w:rsidRPr="00F91CAB">
              <w:rPr>
                <w:rFonts w:ascii="Calibri" w:hAnsi="Calibri" w:cs="Arial"/>
                <w:caps w:val="0"/>
              </w:rPr>
              <w:t>PAGE</w:t>
            </w:r>
          </w:p>
        </w:tc>
      </w:tr>
    </w:tbl>
    <w:p w14:paraId="33DC4F41" w14:textId="47A7C2A3" w:rsidR="00227154" w:rsidRPr="007E09DB" w:rsidRDefault="004043FB">
      <w:pPr>
        <w:pStyle w:val="TableofFigures"/>
        <w:rPr>
          <w:rFonts w:ascii="Calibri" w:hAnsi="Calibri"/>
          <w:noProof/>
          <w:sz w:val="22"/>
          <w:szCs w:val="22"/>
          <w:lang w:eastAsia="en-GB"/>
        </w:rPr>
      </w:pPr>
      <w:r w:rsidRPr="00AA09D7">
        <w:rPr>
          <w:rFonts w:ascii="Calibri" w:hAnsi="Calibri" w:cs="Arial"/>
          <w:highlight w:val="cyan"/>
        </w:rPr>
        <w:fldChar w:fldCharType="begin"/>
      </w:r>
      <w:r w:rsidRPr="00F91CAB">
        <w:rPr>
          <w:rFonts w:ascii="Calibri" w:hAnsi="Calibri" w:cs="Arial"/>
          <w:highlight w:val="cyan"/>
        </w:rPr>
        <w:instrText xml:space="preserve"> TOC \t "A-Figure title" \w \c </w:instrText>
      </w:r>
      <w:r w:rsidRPr="00AA09D7">
        <w:rPr>
          <w:rFonts w:ascii="Calibri" w:hAnsi="Calibri" w:cs="Arial"/>
          <w:highlight w:val="cyan"/>
        </w:rPr>
        <w:fldChar w:fldCharType="separate"/>
      </w:r>
      <w:r w:rsidR="00227154" w:rsidRPr="006B584E">
        <w:rPr>
          <w:rFonts w:ascii="Calibri" w:hAnsi="Calibri" w:cs="Arial"/>
          <w:noProof/>
        </w:rPr>
        <w:t>Figure 1</w:t>
      </w:r>
      <w:r w:rsidR="00227154" w:rsidRPr="006B584E">
        <w:rPr>
          <w:rFonts w:ascii="Calibri" w:hAnsi="Calibri" w:cs="Arial"/>
          <w:noProof/>
        </w:rPr>
        <w:tab/>
        <w:t>Trial flow diagram</w:t>
      </w:r>
      <w:r w:rsidR="00227154">
        <w:rPr>
          <w:noProof/>
        </w:rPr>
        <w:tab/>
      </w:r>
      <w:r w:rsidR="00227154">
        <w:rPr>
          <w:noProof/>
        </w:rPr>
        <w:fldChar w:fldCharType="begin"/>
      </w:r>
      <w:r w:rsidR="00227154">
        <w:rPr>
          <w:noProof/>
        </w:rPr>
        <w:instrText xml:space="preserve"> PAGEREF _Toc419730273 \h </w:instrText>
      </w:r>
      <w:r w:rsidR="00227154">
        <w:rPr>
          <w:noProof/>
        </w:rPr>
      </w:r>
      <w:r w:rsidR="00227154">
        <w:rPr>
          <w:noProof/>
        </w:rPr>
        <w:fldChar w:fldCharType="separate"/>
      </w:r>
      <w:r w:rsidR="00960239">
        <w:rPr>
          <w:noProof/>
        </w:rPr>
        <w:t>15</w:t>
      </w:r>
      <w:r w:rsidR="00227154">
        <w:rPr>
          <w:noProof/>
        </w:rPr>
        <w:fldChar w:fldCharType="end"/>
      </w:r>
    </w:p>
    <w:p w14:paraId="25D93FAA" w14:textId="77777777" w:rsidR="008D01C4" w:rsidRPr="00AA09D7" w:rsidRDefault="004043FB" w:rsidP="004043FB">
      <w:pPr>
        <w:rPr>
          <w:rFonts w:ascii="Calibri" w:hAnsi="Calibri" w:cs="Arial"/>
          <w:highlight w:val="cyan"/>
        </w:rPr>
      </w:pPr>
      <w:r w:rsidRPr="00AA09D7">
        <w:rPr>
          <w:rFonts w:ascii="Calibri" w:hAnsi="Calibri" w:cs="Arial"/>
          <w:highlight w:val="cyan"/>
        </w:rPr>
        <w:fldChar w:fldCharType="end"/>
      </w:r>
    </w:p>
    <w:p w14:paraId="0D992FAF" w14:textId="77777777" w:rsidR="000E68EB" w:rsidRDefault="000E68EB">
      <w:pPr>
        <w:spacing w:after="0" w:line="240" w:lineRule="auto"/>
        <w:rPr>
          <w:rFonts w:ascii="Calibri" w:hAnsi="Calibri" w:cs="Arial"/>
          <w:color w:val="FF0000"/>
        </w:rPr>
      </w:pPr>
      <w:r>
        <w:rPr>
          <w:rFonts w:ascii="Calibri" w:hAnsi="Calibri" w:cs="Arial"/>
          <w:b/>
          <w:color w:val="FF0000"/>
        </w:rPr>
        <w:br w:type="page"/>
      </w:r>
    </w:p>
    <w:p w14:paraId="17EBCFFF" w14:textId="7B1C73F3" w:rsidR="005F7A6E" w:rsidRPr="007E09DB" w:rsidRDefault="005F7A6E" w:rsidP="0077065C">
      <w:pPr>
        <w:pStyle w:val="Heading2"/>
        <w:numPr>
          <w:ilvl w:val="0"/>
          <w:numId w:val="0"/>
        </w:numPr>
        <w:rPr>
          <w:rFonts w:ascii="Calibri" w:hAnsi="Calibri"/>
          <w:sz w:val="26"/>
          <w:szCs w:val="26"/>
        </w:rPr>
      </w:pPr>
      <w:bookmarkStart w:id="1" w:name="_Toc94336868"/>
      <w:r w:rsidRPr="007E09DB">
        <w:rPr>
          <w:rFonts w:ascii="Calibri" w:hAnsi="Calibri"/>
          <w:sz w:val="26"/>
          <w:szCs w:val="26"/>
        </w:rPr>
        <w:lastRenderedPageBreak/>
        <w:t>TRIAL SUMMARY</w:t>
      </w:r>
      <w:bookmarkEnd w:id="1"/>
    </w:p>
    <w:p w14:paraId="386CDF88" w14:textId="77777777" w:rsidR="00F34308" w:rsidRDefault="00F34308" w:rsidP="006C692D">
      <w:pPr>
        <w:spacing w:after="0"/>
        <w:rPr>
          <w:rFonts w:ascii="Calibri" w:hAnsi="Calibri" w:cs="Arial"/>
          <w: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0"/>
        <w:gridCol w:w="5318"/>
      </w:tblGrid>
      <w:tr w:rsidR="00F34308" w:rsidRPr="00DF44C0" w14:paraId="2B97A06B" w14:textId="77777777" w:rsidTr="0063071B">
        <w:tc>
          <w:tcPr>
            <w:tcW w:w="2660" w:type="dxa"/>
          </w:tcPr>
          <w:p w14:paraId="43C8346E" w14:textId="77777777" w:rsidR="00F34308" w:rsidRPr="00DF44C0" w:rsidRDefault="00F34308" w:rsidP="00DF44C0">
            <w:pPr>
              <w:spacing w:after="0"/>
              <w:rPr>
                <w:rFonts w:ascii="Calibri" w:eastAsia="MS Mincho" w:hAnsi="Calibri" w:cs="Arial"/>
                <w:sz w:val="22"/>
                <w:szCs w:val="22"/>
              </w:rPr>
            </w:pPr>
            <w:bookmarkStart w:id="2" w:name="_Hlk94272444"/>
            <w:r w:rsidRPr="00DF44C0">
              <w:rPr>
                <w:rFonts w:ascii="Calibri" w:eastAsia="MS Mincho" w:hAnsi="Calibri" w:cs="Arial"/>
                <w:sz w:val="22"/>
                <w:szCs w:val="22"/>
              </w:rPr>
              <w:t>Trial Title</w:t>
            </w:r>
          </w:p>
          <w:p w14:paraId="7290397F" w14:textId="77777777" w:rsidR="00F34308" w:rsidRPr="00DF44C0" w:rsidRDefault="00F34308" w:rsidP="00DF44C0">
            <w:pPr>
              <w:spacing w:after="0"/>
              <w:rPr>
                <w:rFonts w:ascii="Calibri" w:eastAsia="MS Mincho" w:hAnsi="Calibri" w:cs="Arial"/>
                <w:sz w:val="22"/>
                <w:szCs w:val="22"/>
              </w:rPr>
            </w:pPr>
          </w:p>
        </w:tc>
        <w:tc>
          <w:tcPr>
            <w:tcW w:w="5318" w:type="dxa"/>
          </w:tcPr>
          <w:p w14:paraId="21FABFAA" w14:textId="65178032" w:rsidR="00F34308" w:rsidRPr="00776031" w:rsidRDefault="00776031" w:rsidP="00776031">
            <w:pPr>
              <w:spacing w:after="0"/>
              <w:rPr>
                <w:rFonts w:ascii="Calibri" w:eastAsia="MS Mincho" w:hAnsi="Calibri" w:cs="Arial"/>
                <w:iCs/>
                <w:sz w:val="22"/>
                <w:szCs w:val="22"/>
              </w:rPr>
            </w:pPr>
            <w:r w:rsidRPr="00776031">
              <w:rPr>
                <w:rFonts w:ascii="Calibri" w:eastAsia="MS Mincho" w:hAnsi="Calibri" w:cs="Arial"/>
                <w:iCs/>
                <w:sz w:val="22"/>
                <w:szCs w:val="22"/>
              </w:rPr>
              <w:t>Randomised trial of the clinical and cost effectiveness of a supraglottic airway device versus tracheal intubation during in</w:t>
            </w:r>
            <w:r w:rsidR="00263F87">
              <w:rPr>
                <w:rFonts w:ascii="Calibri" w:eastAsia="MS Mincho" w:hAnsi="Calibri" w:cs="Arial"/>
                <w:iCs/>
                <w:sz w:val="22"/>
                <w:szCs w:val="22"/>
              </w:rPr>
              <w:t>-</w:t>
            </w:r>
            <w:r w:rsidRPr="00776031">
              <w:rPr>
                <w:rFonts w:ascii="Calibri" w:eastAsia="MS Mincho" w:hAnsi="Calibri" w:cs="Arial"/>
                <w:iCs/>
                <w:sz w:val="22"/>
                <w:szCs w:val="22"/>
              </w:rPr>
              <w:t>hospital cardiac arrest</w:t>
            </w:r>
            <w:r>
              <w:rPr>
                <w:rFonts w:ascii="Calibri" w:eastAsia="MS Mincho" w:hAnsi="Calibri" w:cs="Arial"/>
                <w:iCs/>
                <w:sz w:val="22"/>
                <w:szCs w:val="22"/>
              </w:rPr>
              <w:t xml:space="preserve"> (AIRWAYS-3)</w:t>
            </w:r>
          </w:p>
        </w:tc>
      </w:tr>
      <w:tr w:rsidR="00F34308" w:rsidRPr="00DF44C0" w14:paraId="0F51CB42" w14:textId="77777777" w:rsidTr="0063071B">
        <w:tc>
          <w:tcPr>
            <w:tcW w:w="2660" w:type="dxa"/>
          </w:tcPr>
          <w:p w14:paraId="72F20388" w14:textId="77777777" w:rsidR="00F34308" w:rsidRPr="00DF44C0" w:rsidRDefault="00F34308" w:rsidP="00DF44C0">
            <w:pPr>
              <w:spacing w:after="0"/>
              <w:rPr>
                <w:rFonts w:ascii="Calibri" w:eastAsia="MS Mincho" w:hAnsi="Calibri" w:cs="Arial"/>
                <w:sz w:val="22"/>
                <w:szCs w:val="22"/>
              </w:rPr>
            </w:pPr>
            <w:r w:rsidRPr="00DF44C0">
              <w:rPr>
                <w:rFonts w:ascii="Calibri" w:eastAsia="MS Mincho" w:hAnsi="Calibri" w:cs="Arial"/>
                <w:sz w:val="22"/>
                <w:szCs w:val="22"/>
              </w:rPr>
              <w:t>Internal ref. number (or short title)</w:t>
            </w:r>
          </w:p>
          <w:p w14:paraId="497E705E" w14:textId="77777777" w:rsidR="00AE28C5" w:rsidRPr="00DF44C0" w:rsidRDefault="00AE28C5" w:rsidP="00DF44C0">
            <w:pPr>
              <w:spacing w:after="0"/>
              <w:rPr>
                <w:rFonts w:ascii="Calibri" w:eastAsia="MS Mincho" w:hAnsi="Calibri" w:cs="Arial"/>
                <w:sz w:val="22"/>
                <w:szCs w:val="22"/>
              </w:rPr>
            </w:pPr>
          </w:p>
        </w:tc>
        <w:tc>
          <w:tcPr>
            <w:tcW w:w="5318" w:type="dxa"/>
          </w:tcPr>
          <w:p w14:paraId="12A998A6" w14:textId="3FDC42F0" w:rsidR="00F34308" w:rsidRPr="00776031" w:rsidRDefault="00776031" w:rsidP="00DF44C0">
            <w:pPr>
              <w:spacing w:after="0"/>
              <w:rPr>
                <w:rFonts w:ascii="Calibri" w:eastAsia="MS Mincho" w:hAnsi="Calibri" w:cs="Arial"/>
                <w:iCs/>
                <w:sz w:val="22"/>
                <w:szCs w:val="22"/>
              </w:rPr>
            </w:pPr>
            <w:r w:rsidRPr="00776031">
              <w:rPr>
                <w:rFonts w:ascii="Calibri" w:eastAsia="MS Mincho" w:hAnsi="Calibri" w:cs="Arial"/>
                <w:iCs/>
                <w:sz w:val="22"/>
                <w:szCs w:val="22"/>
              </w:rPr>
              <w:t>AIRWAYS-3</w:t>
            </w:r>
          </w:p>
        </w:tc>
      </w:tr>
      <w:tr w:rsidR="00F34308" w:rsidRPr="00DF44C0" w14:paraId="3B56E8B2" w14:textId="77777777" w:rsidTr="0063071B">
        <w:tc>
          <w:tcPr>
            <w:tcW w:w="2660" w:type="dxa"/>
          </w:tcPr>
          <w:p w14:paraId="01B92DC6" w14:textId="77777777" w:rsidR="00F34308" w:rsidRPr="00DF44C0" w:rsidRDefault="00F34308" w:rsidP="00DF44C0">
            <w:pPr>
              <w:spacing w:after="0"/>
              <w:ind w:left="720" w:hanging="720"/>
              <w:rPr>
                <w:rFonts w:ascii="Calibri" w:eastAsia="MS Mincho" w:hAnsi="Calibri" w:cs="Arial"/>
                <w:sz w:val="22"/>
                <w:szCs w:val="22"/>
              </w:rPr>
            </w:pPr>
            <w:r w:rsidRPr="00DF44C0">
              <w:rPr>
                <w:rFonts w:ascii="Calibri" w:eastAsia="MS Mincho" w:hAnsi="Calibri" w:cs="Arial"/>
                <w:sz w:val="22"/>
                <w:szCs w:val="22"/>
              </w:rPr>
              <w:t>Trial Design</w:t>
            </w:r>
          </w:p>
          <w:p w14:paraId="381DC24C" w14:textId="77777777" w:rsidR="00F34308" w:rsidRPr="00DF44C0" w:rsidRDefault="00F34308" w:rsidP="00DF44C0">
            <w:pPr>
              <w:spacing w:after="0"/>
              <w:ind w:left="720" w:hanging="720"/>
              <w:rPr>
                <w:rFonts w:ascii="Calibri" w:eastAsia="MS Mincho" w:hAnsi="Calibri" w:cs="Arial"/>
                <w:sz w:val="22"/>
                <w:szCs w:val="22"/>
              </w:rPr>
            </w:pPr>
          </w:p>
        </w:tc>
        <w:tc>
          <w:tcPr>
            <w:tcW w:w="5318" w:type="dxa"/>
          </w:tcPr>
          <w:p w14:paraId="5035CF1A" w14:textId="1E08FAED" w:rsidR="00F34308" w:rsidRPr="00776031" w:rsidRDefault="00776031" w:rsidP="00776031">
            <w:pPr>
              <w:spacing w:after="0"/>
              <w:rPr>
                <w:rFonts w:ascii="Calibri" w:eastAsia="MS Mincho" w:hAnsi="Calibri" w:cs="Arial"/>
                <w:iCs/>
                <w:sz w:val="22"/>
                <w:szCs w:val="22"/>
              </w:rPr>
            </w:pPr>
            <w:r w:rsidRPr="00776031">
              <w:rPr>
                <w:rFonts w:ascii="Calibri" w:eastAsia="MS Mincho" w:hAnsi="Calibri" w:cs="Arial"/>
                <w:iCs/>
                <w:sz w:val="22"/>
                <w:szCs w:val="22"/>
              </w:rPr>
              <w:t xml:space="preserve">A multi-centre, open-label, pragmatic, individually randomised, parallel group, superiority trial and economic evaluation to determine the clinical and cost effectiveness of </w:t>
            </w:r>
            <w:r w:rsidR="00D143B8">
              <w:rPr>
                <w:rFonts w:ascii="Calibri" w:eastAsia="MS Mincho" w:hAnsi="Calibri" w:cs="Arial"/>
                <w:iCs/>
                <w:sz w:val="22"/>
                <w:szCs w:val="22"/>
              </w:rPr>
              <w:t>a supraglottic airway (</w:t>
            </w:r>
            <w:r w:rsidRPr="00776031">
              <w:rPr>
                <w:rFonts w:ascii="Calibri" w:eastAsia="MS Mincho" w:hAnsi="Calibri" w:cs="Arial"/>
                <w:iCs/>
                <w:sz w:val="22"/>
                <w:szCs w:val="22"/>
              </w:rPr>
              <w:t>SGA</w:t>
            </w:r>
            <w:r w:rsidR="00D143B8">
              <w:rPr>
                <w:rFonts w:ascii="Calibri" w:eastAsia="MS Mincho" w:hAnsi="Calibri" w:cs="Arial"/>
                <w:iCs/>
                <w:sz w:val="22"/>
                <w:szCs w:val="22"/>
              </w:rPr>
              <w:t>)</w:t>
            </w:r>
            <w:r w:rsidRPr="00776031">
              <w:rPr>
                <w:rFonts w:ascii="Calibri" w:eastAsia="MS Mincho" w:hAnsi="Calibri" w:cs="Arial"/>
                <w:iCs/>
                <w:sz w:val="22"/>
                <w:szCs w:val="22"/>
              </w:rPr>
              <w:t xml:space="preserve"> versus </w:t>
            </w:r>
            <w:r w:rsidR="00D143B8">
              <w:rPr>
                <w:rFonts w:ascii="Calibri" w:eastAsia="MS Mincho" w:hAnsi="Calibri" w:cs="Arial"/>
                <w:iCs/>
                <w:sz w:val="22"/>
                <w:szCs w:val="22"/>
              </w:rPr>
              <w:t>tracheal intubation (</w:t>
            </w:r>
            <w:r w:rsidRPr="00776031">
              <w:rPr>
                <w:rFonts w:ascii="Calibri" w:eastAsia="MS Mincho" w:hAnsi="Calibri" w:cs="Arial"/>
                <w:iCs/>
                <w:sz w:val="22"/>
                <w:szCs w:val="22"/>
              </w:rPr>
              <w:t>TI</w:t>
            </w:r>
            <w:r w:rsidR="00D143B8">
              <w:rPr>
                <w:rFonts w:ascii="Calibri" w:eastAsia="MS Mincho" w:hAnsi="Calibri" w:cs="Arial"/>
                <w:iCs/>
                <w:sz w:val="22"/>
                <w:szCs w:val="22"/>
              </w:rPr>
              <w:t>)</w:t>
            </w:r>
            <w:r w:rsidRPr="00776031">
              <w:rPr>
                <w:rFonts w:ascii="Calibri" w:eastAsia="MS Mincho" w:hAnsi="Calibri" w:cs="Arial"/>
                <w:iCs/>
                <w:sz w:val="22"/>
                <w:szCs w:val="22"/>
              </w:rPr>
              <w:t xml:space="preserve"> during </w:t>
            </w:r>
            <w:r w:rsidR="00D143B8">
              <w:rPr>
                <w:rFonts w:ascii="Calibri" w:eastAsia="MS Mincho" w:hAnsi="Calibri" w:cs="Arial"/>
                <w:iCs/>
                <w:sz w:val="22"/>
                <w:szCs w:val="22"/>
              </w:rPr>
              <w:t>in-hospital cardiac arrest (</w:t>
            </w:r>
            <w:r w:rsidRPr="00776031">
              <w:rPr>
                <w:rFonts w:ascii="Calibri" w:eastAsia="MS Mincho" w:hAnsi="Calibri" w:cs="Arial"/>
                <w:iCs/>
                <w:sz w:val="22"/>
                <w:szCs w:val="22"/>
              </w:rPr>
              <w:t>IHCA</w:t>
            </w:r>
            <w:r w:rsidR="00D143B8">
              <w:rPr>
                <w:rFonts w:ascii="Calibri" w:eastAsia="MS Mincho" w:hAnsi="Calibri" w:cs="Arial"/>
                <w:iCs/>
                <w:sz w:val="22"/>
                <w:szCs w:val="22"/>
              </w:rPr>
              <w:t>)</w:t>
            </w:r>
            <w:r w:rsidRPr="00776031">
              <w:rPr>
                <w:rFonts w:ascii="Calibri" w:eastAsia="MS Mincho" w:hAnsi="Calibri" w:cs="Arial"/>
                <w:iCs/>
                <w:sz w:val="22"/>
                <w:szCs w:val="22"/>
              </w:rPr>
              <w:t>. The trial will include an internal pilot to confirm feasibility</w:t>
            </w:r>
          </w:p>
        </w:tc>
      </w:tr>
      <w:tr w:rsidR="00F34308" w:rsidRPr="00DF44C0" w14:paraId="2A446A90" w14:textId="77777777" w:rsidTr="0063071B">
        <w:tc>
          <w:tcPr>
            <w:tcW w:w="2660" w:type="dxa"/>
          </w:tcPr>
          <w:p w14:paraId="1029BCC0" w14:textId="77777777" w:rsidR="00F34308" w:rsidRPr="00DF44C0" w:rsidRDefault="00F34308" w:rsidP="00DF44C0">
            <w:pPr>
              <w:spacing w:after="0"/>
              <w:rPr>
                <w:rFonts w:ascii="Calibri" w:eastAsia="MS Mincho" w:hAnsi="Calibri" w:cs="Arial"/>
                <w:sz w:val="22"/>
                <w:szCs w:val="22"/>
              </w:rPr>
            </w:pPr>
            <w:r w:rsidRPr="00DF44C0">
              <w:rPr>
                <w:rFonts w:ascii="Calibri" w:eastAsia="MS Mincho" w:hAnsi="Calibri" w:cs="Arial"/>
                <w:sz w:val="22"/>
                <w:szCs w:val="22"/>
              </w:rPr>
              <w:t>Trial Participants</w:t>
            </w:r>
          </w:p>
          <w:p w14:paraId="2C3ABB30" w14:textId="77777777" w:rsidR="00AE28C5" w:rsidRPr="00DF44C0" w:rsidRDefault="00AE28C5" w:rsidP="00DF44C0">
            <w:pPr>
              <w:spacing w:after="0"/>
              <w:rPr>
                <w:rFonts w:ascii="Calibri" w:eastAsia="MS Mincho" w:hAnsi="Calibri" w:cs="Arial"/>
                <w:sz w:val="22"/>
                <w:szCs w:val="22"/>
              </w:rPr>
            </w:pPr>
          </w:p>
          <w:p w14:paraId="642BE512" w14:textId="77777777" w:rsidR="00F34308" w:rsidRPr="00DF44C0" w:rsidRDefault="00F34308" w:rsidP="00DF44C0">
            <w:pPr>
              <w:spacing w:after="0"/>
              <w:rPr>
                <w:rFonts w:ascii="Calibri" w:eastAsia="MS Mincho" w:hAnsi="Calibri" w:cs="Arial"/>
                <w:sz w:val="22"/>
                <w:szCs w:val="22"/>
              </w:rPr>
            </w:pPr>
          </w:p>
        </w:tc>
        <w:tc>
          <w:tcPr>
            <w:tcW w:w="5318" w:type="dxa"/>
          </w:tcPr>
          <w:p w14:paraId="02FFCC11" w14:textId="6A03C173" w:rsidR="00F34308" w:rsidRPr="00603C4D" w:rsidRDefault="002B047D" w:rsidP="002B047D">
            <w:pPr>
              <w:spacing w:after="0"/>
              <w:rPr>
                <w:rFonts w:ascii="Calibri" w:eastAsia="MS Mincho" w:hAnsi="Calibri" w:cs="Arial"/>
                <w:iCs/>
                <w:sz w:val="22"/>
                <w:szCs w:val="22"/>
              </w:rPr>
            </w:pPr>
            <w:r w:rsidRPr="002B047D">
              <w:rPr>
                <w:rFonts w:ascii="Calibri" w:eastAsia="MS Mincho" w:hAnsi="Calibri" w:cs="Arial"/>
                <w:iCs/>
                <w:sz w:val="22"/>
                <w:szCs w:val="22"/>
              </w:rPr>
              <w:t xml:space="preserve">Adult </w:t>
            </w:r>
            <w:r w:rsidR="00A16FF5" w:rsidRPr="00A16FF5">
              <w:rPr>
                <w:rFonts w:ascii="Calibri" w:eastAsia="MS Mincho" w:hAnsi="Calibri" w:cs="Arial"/>
                <w:iCs/>
                <w:sz w:val="22"/>
                <w:szCs w:val="22"/>
              </w:rPr>
              <w:t>(known or believed to be age &gt;=18)</w:t>
            </w:r>
            <w:r w:rsidR="00A16FF5">
              <w:rPr>
                <w:rFonts w:ascii="Calibri" w:eastAsia="MS Mincho" w:hAnsi="Calibri" w:cs="Arial"/>
                <w:iCs/>
                <w:sz w:val="22"/>
                <w:szCs w:val="22"/>
              </w:rPr>
              <w:t xml:space="preserve"> </w:t>
            </w:r>
            <w:r w:rsidRPr="002B047D">
              <w:rPr>
                <w:rFonts w:ascii="Calibri" w:eastAsia="MS Mincho" w:hAnsi="Calibri" w:cs="Arial"/>
                <w:iCs/>
                <w:sz w:val="22"/>
                <w:szCs w:val="22"/>
              </w:rPr>
              <w:t xml:space="preserve">hospital inpatients will be eligible for randomisation if they receive resuscitation following </w:t>
            </w:r>
            <w:r w:rsidR="00D143B8">
              <w:rPr>
                <w:rFonts w:ascii="Calibri" w:eastAsia="MS Mincho" w:hAnsi="Calibri" w:cs="Arial"/>
                <w:iCs/>
                <w:sz w:val="22"/>
                <w:szCs w:val="22"/>
              </w:rPr>
              <w:t xml:space="preserve">IHCA </w:t>
            </w:r>
            <w:r w:rsidR="00054AFA">
              <w:rPr>
                <w:rFonts w:ascii="Calibri" w:eastAsia="MS Mincho" w:hAnsi="Calibri" w:cs="Arial"/>
                <w:iCs/>
                <w:sz w:val="22"/>
                <w:szCs w:val="22"/>
              </w:rPr>
              <w:t xml:space="preserve">that requires a 2222 call </w:t>
            </w:r>
            <w:r w:rsidRPr="002B047D">
              <w:rPr>
                <w:rFonts w:ascii="Calibri" w:eastAsia="MS Mincho" w:hAnsi="Calibri" w:cs="Arial"/>
                <w:iCs/>
                <w:sz w:val="22"/>
                <w:szCs w:val="22"/>
              </w:rPr>
              <w:t>and advanced airway managemen</w:t>
            </w:r>
            <w:r>
              <w:rPr>
                <w:rFonts w:ascii="Calibri" w:eastAsia="MS Mincho" w:hAnsi="Calibri" w:cs="Arial"/>
                <w:iCs/>
                <w:sz w:val="22"/>
                <w:szCs w:val="22"/>
              </w:rPr>
              <w:t>t</w:t>
            </w:r>
          </w:p>
        </w:tc>
      </w:tr>
      <w:tr w:rsidR="00F34308" w:rsidRPr="00DF44C0" w14:paraId="2077A33E" w14:textId="77777777" w:rsidTr="0063071B">
        <w:tc>
          <w:tcPr>
            <w:tcW w:w="2660" w:type="dxa"/>
          </w:tcPr>
          <w:p w14:paraId="1DB8ED9C" w14:textId="77777777" w:rsidR="00F34308" w:rsidRPr="00DF44C0" w:rsidRDefault="00F34308" w:rsidP="00DF44C0">
            <w:pPr>
              <w:spacing w:after="0"/>
              <w:rPr>
                <w:rFonts w:ascii="Calibri" w:eastAsia="MS Mincho" w:hAnsi="Calibri" w:cs="Arial"/>
                <w:sz w:val="22"/>
                <w:szCs w:val="22"/>
              </w:rPr>
            </w:pPr>
            <w:r w:rsidRPr="00DF44C0">
              <w:rPr>
                <w:rFonts w:ascii="Calibri" w:eastAsia="MS Mincho" w:hAnsi="Calibri" w:cs="Arial"/>
                <w:sz w:val="22"/>
                <w:szCs w:val="22"/>
              </w:rPr>
              <w:t>Planned sample size</w:t>
            </w:r>
          </w:p>
          <w:p w14:paraId="5A80353D" w14:textId="77777777" w:rsidR="00AE28C5" w:rsidRPr="00DF44C0" w:rsidRDefault="00AE28C5" w:rsidP="00DF44C0">
            <w:pPr>
              <w:spacing w:after="0"/>
              <w:rPr>
                <w:rFonts w:ascii="Calibri" w:eastAsia="MS Mincho" w:hAnsi="Calibri" w:cs="Arial"/>
                <w:sz w:val="22"/>
                <w:szCs w:val="22"/>
              </w:rPr>
            </w:pPr>
          </w:p>
          <w:p w14:paraId="03874E83" w14:textId="77777777" w:rsidR="00F34308" w:rsidRPr="00DF44C0" w:rsidRDefault="00F34308" w:rsidP="00DF44C0">
            <w:pPr>
              <w:spacing w:after="0"/>
              <w:rPr>
                <w:rFonts w:ascii="Calibri" w:eastAsia="MS Mincho" w:hAnsi="Calibri" w:cs="Arial"/>
                <w:sz w:val="22"/>
                <w:szCs w:val="22"/>
              </w:rPr>
            </w:pPr>
          </w:p>
        </w:tc>
        <w:tc>
          <w:tcPr>
            <w:tcW w:w="5318" w:type="dxa"/>
          </w:tcPr>
          <w:p w14:paraId="78DBB9E6" w14:textId="6A9FE137" w:rsidR="00F34308" w:rsidRPr="002B047D" w:rsidRDefault="002B047D" w:rsidP="00DF44C0">
            <w:pPr>
              <w:spacing w:after="0"/>
              <w:rPr>
                <w:rFonts w:ascii="Calibri" w:eastAsia="MS Mincho" w:hAnsi="Calibri" w:cs="Arial"/>
                <w:iCs/>
                <w:sz w:val="22"/>
                <w:szCs w:val="22"/>
              </w:rPr>
            </w:pPr>
            <w:r w:rsidRPr="002B047D">
              <w:rPr>
                <w:rFonts w:ascii="Calibri" w:eastAsia="MS Mincho" w:hAnsi="Calibri" w:cs="Arial"/>
                <w:iCs/>
                <w:sz w:val="22"/>
                <w:szCs w:val="22"/>
              </w:rPr>
              <w:t>4190</w:t>
            </w:r>
            <w:r w:rsidR="005F397D">
              <w:rPr>
                <w:rFonts w:ascii="Calibri" w:eastAsia="MS Mincho" w:hAnsi="Calibri" w:cs="Arial"/>
                <w:iCs/>
                <w:sz w:val="22"/>
                <w:szCs w:val="22"/>
              </w:rPr>
              <w:t xml:space="preserve"> </w:t>
            </w:r>
            <w:r w:rsidR="00BF2830">
              <w:rPr>
                <w:rFonts w:ascii="Calibri" w:eastAsia="MS Mincho" w:hAnsi="Calibri" w:cs="Arial"/>
                <w:iCs/>
                <w:sz w:val="22"/>
                <w:szCs w:val="22"/>
              </w:rPr>
              <w:t>participants</w:t>
            </w:r>
          </w:p>
        </w:tc>
      </w:tr>
      <w:tr w:rsidR="00F34308" w:rsidRPr="00DF44C0" w14:paraId="12262B7E" w14:textId="77777777" w:rsidTr="0063071B">
        <w:tc>
          <w:tcPr>
            <w:tcW w:w="2660" w:type="dxa"/>
          </w:tcPr>
          <w:p w14:paraId="28BE5093" w14:textId="77777777" w:rsidR="00F34308" w:rsidRPr="00DF44C0" w:rsidRDefault="00F34308" w:rsidP="00DF44C0">
            <w:pPr>
              <w:spacing w:after="0"/>
              <w:rPr>
                <w:rFonts w:ascii="Calibri" w:eastAsia="MS Mincho" w:hAnsi="Calibri" w:cs="Arial"/>
                <w:sz w:val="22"/>
                <w:szCs w:val="22"/>
              </w:rPr>
            </w:pPr>
            <w:r w:rsidRPr="00DF44C0">
              <w:rPr>
                <w:rFonts w:ascii="Calibri" w:eastAsia="MS Mincho" w:hAnsi="Calibri" w:cs="Arial"/>
                <w:sz w:val="22"/>
                <w:szCs w:val="22"/>
              </w:rPr>
              <w:t>Treatment Duration</w:t>
            </w:r>
          </w:p>
          <w:p w14:paraId="2825E315" w14:textId="77777777" w:rsidR="00AE28C5" w:rsidRPr="00DF44C0" w:rsidRDefault="00AE28C5" w:rsidP="00DF44C0">
            <w:pPr>
              <w:spacing w:after="0"/>
              <w:rPr>
                <w:rFonts w:ascii="Calibri" w:eastAsia="MS Mincho" w:hAnsi="Calibri" w:cs="Arial"/>
                <w:sz w:val="22"/>
                <w:szCs w:val="22"/>
              </w:rPr>
            </w:pPr>
          </w:p>
          <w:p w14:paraId="508561A3" w14:textId="77777777" w:rsidR="00F34308" w:rsidRPr="00DF44C0" w:rsidRDefault="00F34308" w:rsidP="00DF44C0">
            <w:pPr>
              <w:spacing w:after="0"/>
              <w:rPr>
                <w:rFonts w:ascii="Calibri" w:eastAsia="MS Mincho" w:hAnsi="Calibri" w:cs="Arial"/>
                <w:sz w:val="22"/>
                <w:szCs w:val="22"/>
              </w:rPr>
            </w:pPr>
          </w:p>
        </w:tc>
        <w:tc>
          <w:tcPr>
            <w:tcW w:w="5318" w:type="dxa"/>
          </w:tcPr>
          <w:p w14:paraId="27FF8F38" w14:textId="2F79CB66" w:rsidR="005F397D" w:rsidRPr="002B047D" w:rsidRDefault="005F397D" w:rsidP="00DF44C0">
            <w:pPr>
              <w:spacing w:after="0"/>
              <w:rPr>
                <w:rFonts w:ascii="Calibri" w:eastAsia="MS Mincho" w:hAnsi="Calibri" w:cs="Arial"/>
                <w:iCs/>
                <w:sz w:val="22"/>
                <w:szCs w:val="22"/>
              </w:rPr>
            </w:pPr>
            <w:r>
              <w:rPr>
                <w:rFonts w:ascii="Calibri" w:eastAsia="MS Mincho" w:hAnsi="Calibri" w:cs="Arial"/>
                <w:iCs/>
                <w:sz w:val="22"/>
                <w:szCs w:val="22"/>
              </w:rPr>
              <w:t>Until return of spontaneous circulation (ROSC) for &gt;20 minutes or resuscitation efforts cease</w:t>
            </w:r>
            <w:r w:rsidR="005F4DCB">
              <w:rPr>
                <w:rFonts w:ascii="Calibri" w:eastAsia="MS Mincho" w:hAnsi="Calibri" w:cs="Arial"/>
                <w:iCs/>
                <w:sz w:val="22"/>
                <w:szCs w:val="22"/>
              </w:rPr>
              <w:t>, after which the airway will be managed by the attending team as they feel appropriate</w:t>
            </w:r>
          </w:p>
        </w:tc>
      </w:tr>
      <w:tr w:rsidR="00F34308" w:rsidRPr="00DF44C0" w14:paraId="156C24A1" w14:textId="77777777" w:rsidTr="0063071B">
        <w:tc>
          <w:tcPr>
            <w:tcW w:w="2660" w:type="dxa"/>
          </w:tcPr>
          <w:p w14:paraId="5D5F3393" w14:textId="77777777" w:rsidR="00F34308" w:rsidRPr="00DF44C0" w:rsidRDefault="00F34308" w:rsidP="00DF44C0">
            <w:pPr>
              <w:spacing w:after="0"/>
              <w:rPr>
                <w:rFonts w:ascii="Calibri" w:eastAsia="MS Mincho" w:hAnsi="Calibri" w:cs="Arial"/>
                <w:sz w:val="22"/>
                <w:szCs w:val="22"/>
              </w:rPr>
            </w:pPr>
            <w:r w:rsidRPr="00DF44C0">
              <w:rPr>
                <w:rFonts w:ascii="Calibri" w:eastAsia="MS Mincho" w:hAnsi="Calibri" w:cs="Arial"/>
                <w:sz w:val="22"/>
                <w:szCs w:val="22"/>
              </w:rPr>
              <w:t>Follow-up Duration</w:t>
            </w:r>
          </w:p>
          <w:p w14:paraId="284A6E16" w14:textId="77777777" w:rsidR="00AE28C5" w:rsidRPr="00DF44C0" w:rsidRDefault="00AE28C5" w:rsidP="00DF44C0">
            <w:pPr>
              <w:spacing w:after="0"/>
              <w:rPr>
                <w:rFonts w:ascii="Calibri" w:eastAsia="MS Mincho" w:hAnsi="Calibri" w:cs="Arial"/>
                <w:sz w:val="22"/>
                <w:szCs w:val="22"/>
              </w:rPr>
            </w:pPr>
          </w:p>
          <w:p w14:paraId="4A6E1A1C" w14:textId="77777777" w:rsidR="00AE28C5" w:rsidRPr="00DF44C0" w:rsidRDefault="00AE28C5" w:rsidP="00DF44C0">
            <w:pPr>
              <w:spacing w:after="0"/>
              <w:rPr>
                <w:rFonts w:ascii="Calibri" w:eastAsia="MS Mincho" w:hAnsi="Calibri" w:cs="Arial"/>
                <w:sz w:val="22"/>
                <w:szCs w:val="22"/>
              </w:rPr>
            </w:pPr>
          </w:p>
        </w:tc>
        <w:tc>
          <w:tcPr>
            <w:tcW w:w="5318" w:type="dxa"/>
          </w:tcPr>
          <w:p w14:paraId="7CEC6F06" w14:textId="37A3A43E" w:rsidR="00F34308" w:rsidRPr="002B047D" w:rsidRDefault="002B047D" w:rsidP="00DF44C0">
            <w:pPr>
              <w:spacing w:after="0"/>
              <w:rPr>
                <w:rFonts w:ascii="Calibri" w:eastAsia="MS Mincho" w:hAnsi="Calibri" w:cs="Arial"/>
                <w:iCs/>
                <w:sz w:val="22"/>
                <w:szCs w:val="22"/>
              </w:rPr>
            </w:pPr>
            <w:r w:rsidRPr="002B047D">
              <w:rPr>
                <w:rFonts w:ascii="Calibri" w:eastAsia="MS Mincho" w:hAnsi="Calibri" w:cs="Arial"/>
                <w:iCs/>
                <w:sz w:val="22"/>
                <w:szCs w:val="22"/>
              </w:rPr>
              <w:t>6-months post</w:t>
            </w:r>
            <w:r w:rsidR="00D143B8">
              <w:rPr>
                <w:rFonts w:ascii="Calibri" w:eastAsia="MS Mincho" w:hAnsi="Calibri" w:cs="Arial"/>
                <w:iCs/>
                <w:sz w:val="22"/>
                <w:szCs w:val="22"/>
              </w:rPr>
              <w:t xml:space="preserve"> IHCA</w:t>
            </w:r>
          </w:p>
        </w:tc>
      </w:tr>
      <w:tr w:rsidR="00F34308" w:rsidRPr="00DF44C0" w14:paraId="22780A1D" w14:textId="77777777" w:rsidTr="0063071B">
        <w:tc>
          <w:tcPr>
            <w:tcW w:w="2660" w:type="dxa"/>
          </w:tcPr>
          <w:p w14:paraId="70C5FA3E" w14:textId="77777777" w:rsidR="00F34308" w:rsidRPr="00DF44C0" w:rsidRDefault="00F34308" w:rsidP="00DF44C0">
            <w:pPr>
              <w:spacing w:after="0"/>
              <w:rPr>
                <w:rFonts w:ascii="Calibri" w:eastAsia="MS Mincho" w:hAnsi="Calibri" w:cs="Arial"/>
                <w:sz w:val="22"/>
                <w:szCs w:val="22"/>
              </w:rPr>
            </w:pPr>
            <w:r w:rsidRPr="00DF44C0">
              <w:rPr>
                <w:rFonts w:ascii="Calibri" w:eastAsia="MS Mincho" w:hAnsi="Calibri" w:cs="Arial"/>
                <w:sz w:val="22"/>
                <w:szCs w:val="22"/>
              </w:rPr>
              <w:t>Planned Trial Period</w:t>
            </w:r>
          </w:p>
          <w:p w14:paraId="761E20D8" w14:textId="77777777" w:rsidR="00AE28C5" w:rsidRPr="00DF44C0" w:rsidRDefault="00AE28C5" w:rsidP="00DF44C0">
            <w:pPr>
              <w:spacing w:after="0"/>
              <w:rPr>
                <w:rFonts w:ascii="Calibri" w:eastAsia="MS Mincho" w:hAnsi="Calibri" w:cs="Arial"/>
                <w:sz w:val="22"/>
                <w:szCs w:val="22"/>
              </w:rPr>
            </w:pPr>
          </w:p>
          <w:p w14:paraId="7CDEF647" w14:textId="77777777" w:rsidR="00AE28C5" w:rsidRPr="00DF44C0" w:rsidRDefault="00AE28C5" w:rsidP="00DF44C0">
            <w:pPr>
              <w:spacing w:after="0"/>
              <w:rPr>
                <w:rFonts w:ascii="Calibri" w:eastAsia="MS Mincho" w:hAnsi="Calibri" w:cs="Arial"/>
                <w:sz w:val="22"/>
                <w:szCs w:val="22"/>
              </w:rPr>
            </w:pPr>
          </w:p>
        </w:tc>
        <w:tc>
          <w:tcPr>
            <w:tcW w:w="5318" w:type="dxa"/>
          </w:tcPr>
          <w:p w14:paraId="109AECB8" w14:textId="2AF43DC4" w:rsidR="00F34308" w:rsidRPr="00792653" w:rsidRDefault="00792653" w:rsidP="00DF44C0">
            <w:pPr>
              <w:spacing w:after="0"/>
              <w:rPr>
                <w:rFonts w:ascii="Calibri" w:eastAsia="MS Mincho" w:hAnsi="Calibri" w:cs="Arial"/>
                <w:iCs/>
                <w:sz w:val="22"/>
                <w:szCs w:val="22"/>
              </w:rPr>
            </w:pPr>
            <w:r w:rsidRPr="00792653">
              <w:rPr>
                <w:rFonts w:ascii="Calibri" w:eastAsia="MS Mincho" w:hAnsi="Calibri" w:cs="Arial"/>
                <w:iCs/>
                <w:sz w:val="22"/>
                <w:szCs w:val="22"/>
              </w:rPr>
              <w:t>1</w:t>
            </w:r>
            <w:r w:rsidRPr="00792653">
              <w:rPr>
                <w:rFonts w:ascii="Calibri" w:eastAsia="MS Mincho" w:hAnsi="Calibri" w:cs="Arial"/>
                <w:iCs/>
                <w:sz w:val="22"/>
                <w:szCs w:val="22"/>
                <w:vertAlign w:val="superscript"/>
              </w:rPr>
              <w:t>st</w:t>
            </w:r>
            <w:r w:rsidRPr="00792653">
              <w:rPr>
                <w:rFonts w:ascii="Calibri" w:eastAsia="MS Mincho" w:hAnsi="Calibri" w:cs="Arial"/>
                <w:iCs/>
                <w:sz w:val="22"/>
                <w:szCs w:val="22"/>
              </w:rPr>
              <w:t xml:space="preserve"> </w:t>
            </w:r>
            <w:r w:rsidR="002B047D" w:rsidRPr="00792653">
              <w:rPr>
                <w:rFonts w:ascii="Calibri" w:eastAsia="MS Mincho" w:hAnsi="Calibri" w:cs="Arial"/>
                <w:iCs/>
                <w:sz w:val="22"/>
                <w:szCs w:val="22"/>
              </w:rPr>
              <w:t xml:space="preserve">January 2022 – </w:t>
            </w:r>
            <w:r w:rsidRPr="00792653">
              <w:rPr>
                <w:rFonts w:ascii="Calibri" w:eastAsia="MS Mincho" w:hAnsi="Calibri" w:cs="Arial"/>
                <w:iCs/>
                <w:sz w:val="22"/>
                <w:szCs w:val="22"/>
              </w:rPr>
              <w:t>31</w:t>
            </w:r>
            <w:r w:rsidRPr="00792653">
              <w:rPr>
                <w:rFonts w:ascii="Calibri" w:eastAsia="MS Mincho" w:hAnsi="Calibri" w:cs="Arial"/>
                <w:iCs/>
                <w:sz w:val="22"/>
                <w:szCs w:val="22"/>
                <w:vertAlign w:val="superscript"/>
              </w:rPr>
              <w:t>st</w:t>
            </w:r>
            <w:r w:rsidRPr="00792653">
              <w:rPr>
                <w:rFonts w:ascii="Calibri" w:eastAsia="MS Mincho" w:hAnsi="Calibri" w:cs="Arial"/>
                <w:iCs/>
                <w:sz w:val="22"/>
                <w:szCs w:val="22"/>
              </w:rPr>
              <w:t xml:space="preserve"> December 2026</w:t>
            </w:r>
          </w:p>
        </w:tc>
      </w:tr>
      <w:tr w:rsidR="00074BAA" w:rsidRPr="00DF44C0" w14:paraId="61D78FE3" w14:textId="77777777" w:rsidTr="003D2A6C">
        <w:tc>
          <w:tcPr>
            <w:tcW w:w="2660" w:type="dxa"/>
          </w:tcPr>
          <w:p w14:paraId="7228C802" w14:textId="7EE96AE3" w:rsidR="00074BAA" w:rsidRPr="00DF44C0" w:rsidRDefault="00074BAA" w:rsidP="00074BAA">
            <w:pPr>
              <w:spacing w:after="0"/>
              <w:rPr>
                <w:rFonts w:ascii="Calibri" w:eastAsia="MS Mincho" w:hAnsi="Calibri" w:cs="Arial"/>
                <w:sz w:val="22"/>
                <w:szCs w:val="22"/>
              </w:rPr>
            </w:pPr>
            <w:r>
              <w:rPr>
                <w:rFonts w:ascii="Calibri" w:eastAsia="MS Mincho" w:hAnsi="Calibri" w:cs="Arial"/>
                <w:sz w:val="22"/>
                <w:szCs w:val="22"/>
              </w:rPr>
              <w:t xml:space="preserve">Trial </w:t>
            </w:r>
            <w:r w:rsidRPr="00DF44C0">
              <w:rPr>
                <w:rFonts w:ascii="Calibri" w:eastAsia="MS Mincho" w:hAnsi="Calibri" w:cs="Arial"/>
                <w:sz w:val="22"/>
                <w:szCs w:val="22"/>
              </w:rPr>
              <w:t>Objectives</w:t>
            </w:r>
          </w:p>
        </w:tc>
        <w:tc>
          <w:tcPr>
            <w:tcW w:w="5318" w:type="dxa"/>
          </w:tcPr>
          <w:p w14:paraId="15948C50" w14:textId="77777777" w:rsidR="00D77B38" w:rsidRDefault="00074BAA" w:rsidP="00D77B38">
            <w:pPr>
              <w:spacing w:after="0"/>
              <w:rPr>
                <w:rFonts w:ascii="Calibri" w:eastAsia="MS Mincho" w:hAnsi="Calibri" w:cs="Arial"/>
                <w:iCs/>
                <w:sz w:val="22"/>
                <w:szCs w:val="22"/>
              </w:rPr>
            </w:pPr>
            <w:r w:rsidRPr="009C6F1C">
              <w:rPr>
                <w:rFonts w:ascii="Calibri" w:eastAsia="MS Mincho" w:hAnsi="Calibri" w:cs="Arial"/>
                <w:iCs/>
                <w:sz w:val="22"/>
                <w:szCs w:val="22"/>
              </w:rPr>
              <w:t xml:space="preserve">(1) Conduct an internal pilot study to confirm the feasibility of the large-scale multi-centre trial </w:t>
            </w:r>
          </w:p>
          <w:p w14:paraId="63339E54" w14:textId="77777777" w:rsidR="00D77B38" w:rsidRDefault="00074BAA" w:rsidP="00D77B38">
            <w:pPr>
              <w:spacing w:after="0"/>
              <w:rPr>
                <w:rFonts w:ascii="Calibri" w:eastAsia="MS Mincho" w:hAnsi="Calibri" w:cs="Arial"/>
                <w:iCs/>
                <w:sz w:val="22"/>
                <w:szCs w:val="22"/>
              </w:rPr>
            </w:pPr>
            <w:r w:rsidRPr="009C6F1C">
              <w:rPr>
                <w:rFonts w:ascii="Calibri" w:eastAsia="MS Mincho" w:hAnsi="Calibri" w:cs="Arial"/>
                <w:iCs/>
                <w:sz w:val="22"/>
                <w:szCs w:val="22"/>
              </w:rPr>
              <w:t xml:space="preserve">(2) Determine the clinical effectiveness of SGA management, for adults with in-hospital cardiac arrest, in terms of survival with a favourable functional outcome and health-related quality of life. </w:t>
            </w:r>
          </w:p>
          <w:p w14:paraId="2FB0DD11" w14:textId="794078EE" w:rsidR="00074BAA" w:rsidRPr="009C6F1C" w:rsidRDefault="00074BAA" w:rsidP="009C6F1C">
            <w:pPr>
              <w:spacing w:after="0"/>
              <w:rPr>
                <w:rFonts w:ascii="Calibri" w:eastAsia="MS Mincho" w:hAnsi="Calibri" w:cs="Arial"/>
                <w:iCs/>
                <w:sz w:val="22"/>
                <w:szCs w:val="22"/>
              </w:rPr>
            </w:pPr>
            <w:r w:rsidRPr="009C6F1C">
              <w:rPr>
                <w:rFonts w:ascii="Calibri" w:eastAsia="MS Mincho" w:hAnsi="Calibri" w:cs="Arial"/>
                <w:iCs/>
                <w:sz w:val="22"/>
                <w:szCs w:val="22"/>
              </w:rPr>
              <w:t>(3) Estimate, in an integrated economic evaluation, the cost-effectiveness of SGA compared with TI</w:t>
            </w:r>
          </w:p>
          <w:p w14:paraId="5CEBEC5D" w14:textId="6EE8D4A9" w:rsidR="00074BAA" w:rsidRPr="00D77B38" w:rsidRDefault="00074BAA" w:rsidP="00D77B38">
            <w:pPr>
              <w:spacing w:after="0"/>
              <w:rPr>
                <w:rFonts w:ascii="Calibri" w:eastAsia="MS Mincho" w:hAnsi="Calibri" w:cs="Arial"/>
                <w:iCs/>
                <w:sz w:val="22"/>
                <w:szCs w:val="22"/>
              </w:rPr>
            </w:pPr>
          </w:p>
        </w:tc>
      </w:tr>
      <w:tr w:rsidR="00D77B38" w:rsidRPr="00DF44C0" w14:paraId="20ABEA09" w14:textId="77777777" w:rsidTr="003D2A6C">
        <w:tc>
          <w:tcPr>
            <w:tcW w:w="2660" w:type="dxa"/>
          </w:tcPr>
          <w:p w14:paraId="1BC24286" w14:textId="75333D4B" w:rsidR="00D77B38" w:rsidRPr="00DF44C0" w:rsidRDefault="00D77B38" w:rsidP="00074BAA">
            <w:pPr>
              <w:spacing w:after="0"/>
              <w:rPr>
                <w:rFonts w:ascii="Calibri" w:eastAsia="MS Mincho" w:hAnsi="Calibri" w:cs="Arial"/>
                <w:sz w:val="22"/>
                <w:szCs w:val="22"/>
              </w:rPr>
            </w:pPr>
            <w:r w:rsidRPr="00DF44C0">
              <w:rPr>
                <w:rFonts w:ascii="Calibri" w:eastAsia="MS Mincho" w:hAnsi="Calibri" w:cs="Arial"/>
                <w:sz w:val="22"/>
                <w:szCs w:val="22"/>
              </w:rPr>
              <w:t>Primary</w:t>
            </w:r>
            <w:r>
              <w:rPr>
                <w:rFonts w:ascii="Calibri" w:eastAsia="MS Mincho" w:hAnsi="Calibri" w:cs="Arial"/>
                <w:sz w:val="22"/>
                <w:szCs w:val="22"/>
              </w:rPr>
              <w:t xml:space="preserve"> </w:t>
            </w:r>
            <w:r w:rsidRPr="00DF44C0">
              <w:rPr>
                <w:rFonts w:ascii="Calibri" w:eastAsia="MS Mincho" w:hAnsi="Calibri" w:cs="Arial"/>
                <w:sz w:val="22"/>
                <w:szCs w:val="22"/>
              </w:rPr>
              <w:t>Outcome Measure</w:t>
            </w:r>
          </w:p>
        </w:tc>
        <w:tc>
          <w:tcPr>
            <w:tcW w:w="5318" w:type="dxa"/>
          </w:tcPr>
          <w:p w14:paraId="1C692D48" w14:textId="13EE45F8" w:rsidR="00D77B38" w:rsidRPr="00792653" w:rsidRDefault="001D5E85" w:rsidP="00074BAA">
            <w:pPr>
              <w:spacing w:after="0"/>
              <w:rPr>
                <w:rFonts w:ascii="Calibri" w:eastAsia="MS Mincho" w:hAnsi="Calibri" w:cs="Arial"/>
                <w:iCs/>
                <w:sz w:val="22"/>
                <w:szCs w:val="22"/>
              </w:rPr>
            </w:pPr>
            <w:r>
              <w:rPr>
                <w:rFonts w:ascii="Calibri" w:eastAsia="MS Mincho" w:hAnsi="Calibri" w:cs="Arial"/>
                <w:iCs/>
                <w:sz w:val="22"/>
                <w:szCs w:val="22"/>
              </w:rPr>
              <w:t>Functional status</w:t>
            </w:r>
            <w:r w:rsidR="008D1549" w:rsidRPr="00C52C6C">
              <w:rPr>
                <w:rFonts w:ascii="Calibri" w:eastAsia="MS Mincho" w:hAnsi="Calibri" w:cs="Arial"/>
                <w:iCs/>
                <w:sz w:val="22"/>
                <w:szCs w:val="22"/>
              </w:rPr>
              <w:t xml:space="preserve"> </w:t>
            </w:r>
            <w:r w:rsidR="00D77B38" w:rsidRPr="00C52C6C">
              <w:rPr>
                <w:rFonts w:ascii="Calibri" w:eastAsia="MS Mincho" w:hAnsi="Calibri" w:cs="Arial"/>
                <w:iCs/>
                <w:sz w:val="22"/>
                <w:szCs w:val="22"/>
              </w:rPr>
              <w:t>at hospital discharge</w:t>
            </w:r>
            <w:r w:rsidR="00D77B38">
              <w:rPr>
                <w:rFonts w:ascii="Calibri" w:eastAsia="MS Mincho" w:hAnsi="Calibri" w:cs="Arial"/>
                <w:iCs/>
                <w:sz w:val="22"/>
                <w:szCs w:val="22"/>
              </w:rPr>
              <w:t xml:space="preserve"> (or 30 days post-randomisation whichever is shorter) as measured by the modified Rankin Scale</w:t>
            </w:r>
            <w:r w:rsidR="00181932">
              <w:rPr>
                <w:rFonts w:ascii="Calibri" w:eastAsia="MS Mincho" w:hAnsi="Calibri" w:cs="Arial"/>
                <w:iCs/>
                <w:sz w:val="22"/>
                <w:szCs w:val="22"/>
              </w:rPr>
              <w:t xml:space="preserve"> (</w:t>
            </w:r>
            <w:proofErr w:type="spellStart"/>
            <w:r w:rsidR="00181932">
              <w:rPr>
                <w:rFonts w:ascii="Calibri" w:eastAsia="MS Mincho" w:hAnsi="Calibri" w:cs="Arial"/>
                <w:iCs/>
                <w:sz w:val="22"/>
                <w:szCs w:val="22"/>
              </w:rPr>
              <w:t>mRS</w:t>
            </w:r>
            <w:proofErr w:type="spellEnd"/>
            <w:r w:rsidR="00181932">
              <w:rPr>
                <w:rFonts w:ascii="Calibri" w:eastAsia="MS Mincho" w:hAnsi="Calibri" w:cs="Arial"/>
                <w:iCs/>
                <w:sz w:val="22"/>
                <w:szCs w:val="22"/>
              </w:rPr>
              <w:t>)</w:t>
            </w:r>
          </w:p>
          <w:p w14:paraId="697DF84F" w14:textId="686C1974" w:rsidR="00D77B38" w:rsidRPr="00792653" w:rsidRDefault="00D77B38" w:rsidP="00074BAA">
            <w:pPr>
              <w:spacing w:after="0"/>
              <w:rPr>
                <w:rFonts w:ascii="Calibri" w:eastAsia="MS Mincho" w:hAnsi="Calibri" w:cs="Arial"/>
                <w:iCs/>
                <w:sz w:val="22"/>
                <w:szCs w:val="22"/>
              </w:rPr>
            </w:pPr>
          </w:p>
        </w:tc>
      </w:tr>
      <w:tr w:rsidR="00D77B38" w:rsidRPr="00DF44C0" w14:paraId="007742C5" w14:textId="77777777" w:rsidTr="003D2A6C">
        <w:tc>
          <w:tcPr>
            <w:tcW w:w="2660" w:type="dxa"/>
          </w:tcPr>
          <w:p w14:paraId="7E3E0DFE" w14:textId="1619624A" w:rsidR="00D77B38" w:rsidRPr="00DF44C0" w:rsidRDefault="00D77B38" w:rsidP="00074BAA">
            <w:pPr>
              <w:tabs>
                <w:tab w:val="left" w:pos="1365"/>
              </w:tabs>
              <w:spacing w:after="0"/>
              <w:rPr>
                <w:rFonts w:ascii="Calibri" w:eastAsia="MS Mincho" w:hAnsi="Calibri" w:cs="Arial"/>
                <w:sz w:val="22"/>
                <w:szCs w:val="22"/>
              </w:rPr>
            </w:pPr>
            <w:r w:rsidRPr="00DF44C0">
              <w:rPr>
                <w:rFonts w:ascii="Calibri" w:eastAsia="MS Mincho" w:hAnsi="Calibri" w:cs="Arial"/>
                <w:sz w:val="22"/>
                <w:szCs w:val="22"/>
              </w:rPr>
              <w:t>Secondary</w:t>
            </w:r>
            <w:r>
              <w:rPr>
                <w:rFonts w:ascii="Calibri" w:eastAsia="MS Mincho" w:hAnsi="Calibri" w:cs="Arial"/>
                <w:sz w:val="22"/>
                <w:szCs w:val="22"/>
              </w:rPr>
              <w:t xml:space="preserve"> Outcome Measures</w:t>
            </w:r>
          </w:p>
          <w:p w14:paraId="2DABC85A" w14:textId="77777777" w:rsidR="00D77B38" w:rsidRPr="00DF44C0" w:rsidRDefault="00D77B38" w:rsidP="00074BAA">
            <w:pPr>
              <w:tabs>
                <w:tab w:val="left" w:pos="1365"/>
              </w:tabs>
              <w:spacing w:after="0"/>
              <w:rPr>
                <w:rFonts w:ascii="Calibri" w:eastAsia="MS Mincho" w:hAnsi="Calibri" w:cs="Arial"/>
                <w:sz w:val="22"/>
                <w:szCs w:val="22"/>
              </w:rPr>
            </w:pPr>
          </w:p>
        </w:tc>
        <w:tc>
          <w:tcPr>
            <w:tcW w:w="5318" w:type="dxa"/>
          </w:tcPr>
          <w:p w14:paraId="22DA87DE" w14:textId="798FAEAE" w:rsidR="00D77B38" w:rsidRDefault="00D77B38" w:rsidP="00B42E3C">
            <w:pPr>
              <w:pStyle w:val="ListParagraph"/>
              <w:numPr>
                <w:ilvl w:val="0"/>
                <w:numId w:val="14"/>
              </w:numPr>
              <w:spacing w:after="0"/>
              <w:ind w:left="360"/>
              <w:rPr>
                <w:rFonts w:ascii="Calibri" w:eastAsia="MS Mincho" w:hAnsi="Calibri" w:cs="Arial"/>
                <w:iCs/>
              </w:rPr>
            </w:pPr>
            <w:r w:rsidRPr="0063071B">
              <w:rPr>
                <w:rFonts w:ascii="Calibri" w:eastAsia="MS Mincho" w:hAnsi="Calibri" w:cs="Arial"/>
                <w:iCs/>
              </w:rPr>
              <w:t>Initial ventilation success</w:t>
            </w:r>
          </w:p>
          <w:p w14:paraId="349B17F5" w14:textId="3BF74F3B" w:rsidR="00D77B38" w:rsidRDefault="006A710D" w:rsidP="00B42E3C">
            <w:pPr>
              <w:pStyle w:val="ListParagraph"/>
              <w:numPr>
                <w:ilvl w:val="0"/>
                <w:numId w:val="14"/>
              </w:numPr>
              <w:spacing w:after="0"/>
              <w:ind w:left="360"/>
              <w:rPr>
                <w:rFonts w:ascii="Calibri" w:eastAsia="MS Mincho" w:hAnsi="Calibri" w:cs="Arial"/>
                <w:iCs/>
              </w:rPr>
            </w:pPr>
            <w:r>
              <w:rPr>
                <w:rFonts w:ascii="Calibri" w:eastAsia="MS Mincho" w:hAnsi="Calibri" w:cs="Arial"/>
                <w:iCs/>
              </w:rPr>
              <w:t>R</w:t>
            </w:r>
            <w:r w:rsidR="00D77B38" w:rsidRPr="0063071B">
              <w:rPr>
                <w:rFonts w:ascii="Calibri" w:eastAsia="MS Mincho" w:hAnsi="Calibri" w:cs="Arial"/>
                <w:iCs/>
              </w:rPr>
              <w:t>egurgitation/aspiration during resuscitation</w:t>
            </w:r>
          </w:p>
          <w:p w14:paraId="4A2F9E9A" w14:textId="6967EDC1" w:rsidR="00D77B38" w:rsidRDefault="006A710D" w:rsidP="00B42E3C">
            <w:pPr>
              <w:pStyle w:val="ListParagraph"/>
              <w:numPr>
                <w:ilvl w:val="0"/>
                <w:numId w:val="14"/>
              </w:numPr>
              <w:spacing w:after="0"/>
              <w:ind w:left="360"/>
              <w:rPr>
                <w:rFonts w:ascii="Calibri" w:eastAsia="MS Mincho" w:hAnsi="Calibri" w:cs="Arial"/>
                <w:iCs/>
              </w:rPr>
            </w:pPr>
            <w:r>
              <w:rPr>
                <w:rFonts w:ascii="Calibri" w:eastAsia="MS Mincho" w:hAnsi="Calibri" w:cs="Arial"/>
                <w:iCs/>
              </w:rPr>
              <w:t>R</w:t>
            </w:r>
            <w:r w:rsidR="00D77B38" w:rsidRPr="0063071B">
              <w:rPr>
                <w:rFonts w:ascii="Calibri" w:eastAsia="MS Mincho" w:hAnsi="Calibri" w:cs="Arial"/>
                <w:iCs/>
              </w:rPr>
              <w:t>eturn of</w:t>
            </w:r>
            <w:r w:rsidR="00D77B38">
              <w:rPr>
                <w:rFonts w:ascii="Calibri" w:eastAsia="MS Mincho" w:hAnsi="Calibri" w:cs="Arial"/>
                <w:iCs/>
              </w:rPr>
              <w:t xml:space="preserve"> </w:t>
            </w:r>
            <w:r w:rsidR="00D77B38" w:rsidRPr="00984E47">
              <w:rPr>
                <w:rFonts w:ascii="Calibri" w:eastAsia="MS Mincho" w:hAnsi="Calibri" w:cs="Arial"/>
                <w:iCs/>
              </w:rPr>
              <w:t>S</w:t>
            </w:r>
            <w:r w:rsidR="00D77B38" w:rsidRPr="0063071B">
              <w:rPr>
                <w:rFonts w:ascii="Calibri" w:eastAsia="MS Mincho" w:hAnsi="Calibri" w:cs="Arial"/>
                <w:iCs/>
              </w:rPr>
              <w:t>pontaneous circulation (ROSC)</w:t>
            </w:r>
            <w:r w:rsidR="00D77B38">
              <w:rPr>
                <w:rFonts w:ascii="Calibri" w:eastAsia="MS Mincho" w:hAnsi="Calibri" w:cs="Arial"/>
                <w:iCs/>
              </w:rPr>
              <w:t xml:space="preserve"> &gt;20 minutes</w:t>
            </w:r>
          </w:p>
          <w:p w14:paraId="17F4DF79" w14:textId="77777777" w:rsidR="001D5E85" w:rsidRDefault="00D77B38" w:rsidP="00B42E3C">
            <w:pPr>
              <w:pStyle w:val="ListParagraph"/>
              <w:numPr>
                <w:ilvl w:val="0"/>
                <w:numId w:val="14"/>
              </w:numPr>
              <w:spacing w:after="0"/>
              <w:ind w:left="360"/>
              <w:rPr>
                <w:rFonts w:ascii="Calibri" w:eastAsia="MS Mincho" w:hAnsi="Calibri" w:cs="Arial"/>
                <w:iCs/>
              </w:rPr>
            </w:pPr>
            <w:r w:rsidRPr="0063071B">
              <w:rPr>
                <w:rFonts w:ascii="Calibri" w:eastAsia="MS Mincho" w:hAnsi="Calibri" w:cs="Arial"/>
                <w:iCs/>
              </w:rPr>
              <w:lastRenderedPageBreak/>
              <w:t xml:space="preserve">ICU and hospital </w:t>
            </w:r>
            <w:r w:rsidR="001D5E85">
              <w:rPr>
                <w:rFonts w:ascii="Calibri" w:eastAsia="MS Mincho" w:hAnsi="Calibri" w:cs="Arial"/>
                <w:iCs/>
              </w:rPr>
              <w:t xml:space="preserve">length of </w:t>
            </w:r>
            <w:r w:rsidRPr="0063071B">
              <w:rPr>
                <w:rFonts w:ascii="Calibri" w:eastAsia="MS Mincho" w:hAnsi="Calibri" w:cs="Arial"/>
                <w:iCs/>
              </w:rPr>
              <w:t>stay</w:t>
            </w:r>
          </w:p>
          <w:p w14:paraId="16C40CBA" w14:textId="0CBA7001" w:rsidR="001D5E85" w:rsidRPr="001D5E85" w:rsidRDefault="001D5E85" w:rsidP="00B42E3C">
            <w:pPr>
              <w:pStyle w:val="ListParagraph"/>
              <w:numPr>
                <w:ilvl w:val="0"/>
                <w:numId w:val="14"/>
              </w:numPr>
              <w:spacing w:after="0"/>
              <w:ind w:left="360"/>
              <w:rPr>
                <w:rFonts w:ascii="Calibri" w:eastAsia="MS Mincho" w:hAnsi="Calibri" w:cs="Arial"/>
                <w:iCs/>
              </w:rPr>
            </w:pPr>
            <w:r w:rsidRPr="001D5E85">
              <w:rPr>
                <w:rFonts w:ascii="Calibri" w:eastAsia="MS Mincho" w:hAnsi="Calibri" w:cs="Arial"/>
                <w:iCs/>
              </w:rPr>
              <w:t>Health-related quality of life at discharge, 3 and 6 months)</w:t>
            </w:r>
          </w:p>
          <w:p w14:paraId="055E1BAA" w14:textId="425373F6" w:rsidR="00D77B38" w:rsidRDefault="00D77B38" w:rsidP="00B42E3C">
            <w:pPr>
              <w:pStyle w:val="ListParagraph"/>
              <w:numPr>
                <w:ilvl w:val="0"/>
                <w:numId w:val="14"/>
              </w:numPr>
              <w:spacing w:after="0"/>
              <w:ind w:left="360"/>
              <w:rPr>
                <w:rFonts w:ascii="Calibri" w:eastAsia="MS Mincho" w:hAnsi="Calibri" w:cs="Arial"/>
                <w:iCs/>
              </w:rPr>
            </w:pPr>
            <w:r>
              <w:rPr>
                <w:rFonts w:ascii="Calibri" w:eastAsia="MS Mincho" w:hAnsi="Calibri" w:cs="Arial"/>
                <w:iCs/>
              </w:rPr>
              <w:t>S</w:t>
            </w:r>
            <w:r w:rsidRPr="0063071B">
              <w:rPr>
                <w:rFonts w:ascii="Calibri" w:eastAsia="MS Mincho" w:hAnsi="Calibri" w:cs="Arial"/>
                <w:iCs/>
              </w:rPr>
              <w:t>urvival</w:t>
            </w:r>
            <w:r>
              <w:rPr>
                <w:rFonts w:ascii="Calibri" w:eastAsia="MS Mincho" w:hAnsi="Calibri" w:cs="Arial"/>
                <w:iCs/>
              </w:rPr>
              <w:t xml:space="preserve"> to hospital discharge, 3</w:t>
            </w:r>
            <w:r w:rsidR="00D143B8">
              <w:rPr>
                <w:rFonts w:ascii="Calibri" w:eastAsia="MS Mincho" w:hAnsi="Calibri" w:cs="Arial"/>
                <w:iCs/>
              </w:rPr>
              <w:t xml:space="preserve"> </w:t>
            </w:r>
            <w:r>
              <w:rPr>
                <w:rFonts w:ascii="Calibri" w:eastAsia="MS Mincho" w:hAnsi="Calibri" w:cs="Arial"/>
                <w:iCs/>
              </w:rPr>
              <w:t>months and 6</w:t>
            </w:r>
            <w:r w:rsidR="00D143B8">
              <w:rPr>
                <w:rFonts w:ascii="Calibri" w:eastAsia="MS Mincho" w:hAnsi="Calibri" w:cs="Arial"/>
                <w:iCs/>
              </w:rPr>
              <w:t xml:space="preserve"> </w:t>
            </w:r>
            <w:r>
              <w:rPr>
                <w:rFonts w:ascii="Calibri" w:eastAsia="MS Mincho" w:hAnsi="Calibri" w:cs="Arial"/>
                <w:iCs/>
              </w:rPr>
              <w:t>month</w:t>
            </w:r>
            <w:r w:rsidR="00D143B8">
              <w:rPr>
                <w:rFonts w:ascii="Calibri" w:eastAsia="MS Mincho" w:hAnsi="Calibri" w:cs="Arial"/>
                <w:iCs/>
              </w:rPr>
              <w:t>s</w:t>
            </w:r>
          </w:p>
          <w:p w14:paraId="0604C7F2" w14:textId="5D9D8D85" w:rsidR="00D77B38" w:rsidRPr="001D5E85" w:rsidRDefault="001D5E85" w:rsidP="00B42E3C">
            <w:pPr>
              <w:pStyle w:val="ListParagraph"/>
              <w:numPr>
                <w:ilvl w:val="0"/>
                <w:numId w:val="14"/>
              </w:numPr>
              <w:spacing w:after="0"/>
              <w:ind w:left="360"/>
              <w:rPr>
                <w:rFonts w:ascii="Calibri" w:eastAsia="MS Mincho" w:hAnsi="Calibri" w:cs="Arial"/>
                <w:i/>
              </w:rPr>
            </w:pPr>
            <w:r>
              <w:rPr>
                <w:rFonts w:ascii="Calibri" w:eastAsia="MS Mincho" w:hAnsi="Calibri" w:cs="Arial"/>
                <w:iCs/>
              </w:rPr>
              <w:t xml:space="preserve">Functional status </w:t>
            </w:r>
            <w:r w:rsidR="00D77B38" w:rsidRPr="0063071B">
              <w:rPr>
                <w:rFonts w:ascii="Calibri" w:eastAsia="MS Mincho" w:hAnsi="Calibri" w:cs="Arial"/>
                <w:iCs/>
              </w:rPr>
              <w:t>(</w:t>
            </w:r>
            <w:proofErr w:type="spellStart"/>
            <w:r w:rsidR="00D77B38" w:rsidRPr="0063071B">
              <w:rPr>
                <w:rFonts w:ascii="Calibri" w:eastAsia="MS Mincho" w:hAnsi="Calibri" w:cs="Arial"/>
                <w:iCs/>
              </w:rPr>
              <w:t>mRS</w:t>
            </w:r>
            <w:proofErr w:type="spellEnd"/>
            <w:r w:rsidR="00D77B38" w:rsidRPr="0063071B">
              <w:rPr>
                <w:rFonts w:ascii="Calibri" w:eastAsia="MS Mincho" w:hAnsi="Calibri" w:cs="Arial"/>
                <w:iCs/>
              </w:rPr>
              <w:t xml:space="preserve">) </w:t>
            </w:r>
            <w:r w:rsidR="00D77B38">
              <w:rPr>
                <w:rFonts w:ascii="Calibri" w:eastAsia="MS Mincho" w:hAnsi="Calibri" w:cs="Arial"/>
                <w:iCs/>
              </w:rPr>
              <w:t>at 3 and 6 months</w:t>
            </w:r>
          </w:p>
        </w:tc>
      </w:tr>
      <w:tr w:rsidR="006A710D" w:rsidRPr="00DF44C0" w14:paraId="7508C382" w14:textId="77777777" w:rsidTr="003D2A6C">
        <w:tc>
          <w:tcPr>
            <w:tcW w:w="2660" w:type="dxa"/>
          </w:tcPr>
          <w:p w14:paraId="408DD40A" w14:textId="70E2C637" w:rsidR="006A710D" w:rsidRPr="00DF44C0" w:rsidRDefault="006A710D" w:rsidP="00074BAA">
            <w:pPr>
              <w:tabs>
                <w:tab w:val="left" w:pos="1365"/>
              </w:tabs>
              <w:spacing w:after="0"/>
              <w:rPr>
                <w:rFonts w:ascii="Calibri" w:eastAsia="MS Mincho" w:hAnsi="Calibri" w:cs="Arial"/>
                <w:sz w:val="22"/>
                <w:szCs w:val="22"/>
              </w:rPr>
            </w:pPr>
            <w:r>
              <w:rPr>
                <w:rFonts w:ascii="Calibri" w:eastAsia="MS Mincho" w:hAnsi="Calibri" w:cs="Arial"/>
                <w:sz w:val="22"/>
                <w:szCs w:val="22"/>
              </w:rPr>
              <w:lastRenderedPageBreak/>
              <w:t>Economic outcomes</w:t>
            </w:r>
          </w:p>
        </w:tc>
        <w:tc>
          <w:tcPr>
            <w:tcW w:w="5318" w:type="dxa"/>
          </w:tcPr>
          <w:p w14:paraId="27A08C72" w14:textId="77777777" w:rsidR="006A710D" w:rsidRDefault="006A710D" w:rsidP="00B42E3C">
            <w:pPr>
              <w:pStyle w:val="ListParagraph"/>
              <w:numPr>
                <w:ilvl w:val="0"/>
                <w:numId w:val="14"/>
              </w:numPr>
              <w:spacing w:after="0"/>
              <w:ind w:left="360"/>
              <w:rPr>
                <w:rFonts w:ascii="Calibri" w:eastAsia="MS Mincho" w:hAnsi="Calibri" w:cs="Arial"/>
                <w:iCs/>
              </w:rPr>
            </w:pPr>
            <w:r>
              <w:rPr>
                <w:rFonts w:ascii="Calibri" w:eastAsia="MS Mincho" w:hAnsi="Calibri" w:cs="Arial"/>
                <w:iCs/>
              </w:rPr>
              <w:t>A</w:t>
            </w:r>
            <w:r w:rsidRPr="0063071B">
              <w:rPr>
                <w:rFonts w:ascii="Calibri" w:eastAsia="MS Mincho" w:hAnsi="Calibri" w:cs="Arial"/>
                <w:iCs/>
              </w:rPr>
              <w:t>dditional unscheduled care and re-admissions (to 6 months)</w:t>
            </w:r>
          </w:p>
          <w:p w14:paraId="234DA6E7" w14:textId="6BD36397" w:rsidR="006A710D" w:rsidRPr="009C6F1C" w:rsidDel="0027646C" w:rsidRDefault="006A710D" w:rsidP="00B42E3C">
            <w:pPr>
              <w:pStyle w:val="ListParagraph"/>
              <w:numPr>
                <w:ilvl w:val="0"/>
                <w:numId w:val="14"/>
              </w:numPr>
              <w:spacing w:after="0"/>
              <w:ind w:left="360"/>
              <w:rPr>
                <w:rFonts w:ascii="Calibri" w:eastAsia="MS Mincho" w:hAnsi="Calibri" w:cs="Arial"/>
                <w:iCs/>
              </w:rPr>
            </w:pPr>
            <w:r w:rsidRPr="009C6F1C">
              <w:rPr>
                <w:rFonts w:ascii="Calibri" w:eastAsia="MS Mincho" w:hAnsi="Calibri" w:cs="Arial"/>
                <w:iCs/>
              </w:rPr>
              <w:t>In-hospital stay utilisation and cost</w:t>
            </w:r>
          </w:p>
        </w:tc>
      </w:tr>
      <w:tr w:rsidR="006A710D" w:rsidRPr="00DF44C0" w14:paraId="0B8BE684" w14:textId="77777777" w:rsidTr="003D2A6C">
        <w:tc>
          <w:tcPr>
            <w:tcW w:w="2660" w:type="dxa"/>
          </w:tcPr>
          <w:p w14:paraId="5FD9192D" w14:textId="2B609FF5" w:rsidR="006A710D" w:rsidRDefault="006A710D" w:rsidP="00074BAA">
            <w:pPr>
              <w:tabs>
                <w:tab w:val="left" w:pos="1365"/>
              </w:tabs>
              <w:spacing w:after="0"/>
              <w:rPr>
                <w:rFonts w:ascii="Calibri" w:eastAsia="MS Mincho" w:hAnsi="Calibri" w:cs="Arial"/>
                <w:sz w:val="22"/>
                <w:szCs w:val="22"/>
              </w:rPr>
            </w:pPr>
            <w:r>
              <w:rPr>
                <w:rFonts w:ascii="Calibri" w:eastAsia="MS Mincho" w:hAnsi="Calibri" w:cs="Arial"/>
                <w:sz w:val="22"/>
                <w:szCs w:val="22"/>
              </w:rPr>
              <w:t>Safety outcomes</w:t>
            </w:r>
          </w:p>
        </w:tc>
        <w:tc>
          <w:tcPr>
            <w:tcW w:w="5318" w:type="dxa"/>
          </w:tcPr>
          <w:p w14:paraId="26A7B9B4" w14:textId="13545174" w:rsidR="006A710D" w:rsidRDefault="006A710D" w:rsidP="00B42E3C">
            <w:pPr>
              <w:pStyle w:val="ListParagraph"/>
              <w:numPr>
                <w:ilvl w:val="0"/>
                <w:numId w:val="14"/>
              </w:numPr>
              <w:spacing w:after="0"/>
              <w:ind w:left="360"/>
              <w:rPr>
                <w:rFonts w:ascii="Calibri" w:eastAsia="MS Mincho" w:hAnsi="Calibri" w:cs="Arial"/>
                <w:iCs/>
              </w:rPr>
            </w:pPr>
            <w:r>
              <w:rPr>
                <w:rFonts w:ascii="Calibri" w:eastAsia="MS Mincho" w:hAnsi="Calibri" w:cs="Arial"/>
                <w:iCs/>
              </w:rPr>
              <w:t>Adverse event/serious adverse events</w:t>
            </w:r>
          </w:p>
        </w:tc>
      </w:tr>
      <w:bookmarkEnd w:id="2"/>
    </w:tbl>
    <w:p w14:paraId="24399355" w14:textId="77777777" w:rsidR="00F34308" w:rsidRPr="00F34308" w:rsidRDefault="00F34308" w:rsidP="006C692D">
      <w:pPr>
        <w:spacing w:after="0"/>
        <w:rPr>
          <w:rFonts w:ascii="Calibri" w:hAnsi="Calibri" w:cs="Arial"/>
        </w:rPr>
      </w:pPr>
    </w:p>
    <w:p w14:paraId="4FD5D9E7" w14:textId="77777777" w:rsidR="004043FB" w:rsidRPr="00AA09D7" w:rsidRDefault="004043FB" w:rsidP="004043FB">
      <w:pPr>
        <w:pStyle w:val="A-Heading1"/>
        <w:pageBreakBefore/>
        <w:rPr>
          <w:rFonts w:ascii="Calibri" w:hAnsi="Calibri" w:cs="Arial"/>
        </w:rPr>
      </w:pPr>
      <w:bookmarkStart w:id="3" w:name="_Toc94336869"/>
      <w:r w:rsidRPr="00AA09D7">
        <w:rPr>
          <w:rFonts w:ascii="Calibri" w:hAnsi="Calibri" w:cs="Arial"/>
        </w:rPr>
        <w:lastRenderedPageBreak/>
        <w:t>List of abbreviations</w:t>
      </w:r>
      <w:r w:rsidR="008A20B1" w:rsidRPr="00AA09D7">
        <w:rPr>
          <w:rFonts w:ascii="Calibri" w:hAnsi="Calibri" w:cs="Arial"/>
        </w:rPr>
        <w:t>/GLOSSARY</w:t>
      </w:r>
      <w:bookmarkEnd w:id="3"/>
      <w:r w:rsidRPr="00AA09D7">
        <w:rPr>
          <w:rFonts w:ascii="Calibri" w:hAnsi="Calibri" w:cs="Arial"/>
        </w:rPr>
        <w:t xml:space="preserve"> </w:t>
      </w:r>
    </w:p>
    <w:tbl>
      <w:tblPr>
        <w:tblW w:w="9292" w:type="dxa"/>
        <w:tblLayout w:type="fixed"/>
        <w:tblLook w:val="0000" w:firstRow="0" w:lastRow="0" w:firstColumn="0" w:lastColumn="0" w:noHBand="0" w:noVBand="0"/>
      </w:tblPr>
      <w:tblGrid>
        <w:gridCol w:w="2376"/>
        <w:gridCol w:w="6916"/>
      </w:tblGrid>
      <w:tr w:rsidR="004043FB" w:rsidRPr="00AA09D7" w14:paraId="5244592A" w14:textId="77777777" w:rsidTr="00AA09D7">
        <w:trPr>
          <w:cantSplit/>
        </w:trPr>
        <w:tc>
          <w:tcPr>
            <w:tcW w:w="2376" w:type="dxa"/>
            <w:tcBorders>
              <w:top w:val="single" w:sz="12" w:space="0" w:color="auto"/>
              <w:bottom w:val="single" w:sz="6" w:space="0" w:color="auto"/>
            </w:tcBorders>
          </w:tcPr>
          <w:p w14:paraId="5A154B55" w14:textId="77777777" w:rsidR="00BA2CF5" w:rsidRDefault="004043FB" w:rsidP="004043FB">
            <w:pPr>
              <w:pStyle w:val="A-TableHeader"/>
              <w:rPr>
                <w:rFonts w:ascii="Calibri" w:hAnsi="Calibri" w:cs="Arial"/>
              </w:rPr>
            </w:pPr>
            <w:r w:rsidRPr="00AA09D7">
              <w:rPr>
                <w:rFonts w:ascii="Calibri" w:hAnsi="Calibri" w:cs="Arial"/>
              </w:rPr>
              <w:t>Abbreviation</w:t>
            </w:r>
          </w:p>
          <w:p w14:paraId="7DF7E29A" w14:textId="713E25AC" w:rsidR="004043FB" w:rsidRPr="008347DA" w:rsidRDefault="004043FB" w:rsidP="004043FB">
            <w:pPr>
              <w:pStyle w:val="A-TableHeader"/>
              <w:rPr>
                <w:rFonts w:ascii="Calibri" w:hAnsi="Calibri" w:cs="Arial"/>
                <w:b w:val="0"/>
              </w:rPr>
            </w:pPr>
          </w:p>
        </w:tc>
        <w:tc>
          <w:tcPr>
            <w:tcW w:w="6916" w:type="dxa"/>
            <w:tcBorders>
              <w:top w:val="single" w:sz="12" w:space="0" w:color="auto"/>
              <w:bottom w:val="single" w:sz="6" w:space="0" w:color="auto"/>
            </w:tcBorders>
          </w:tcPr>
          <w:p w14:paraId="29BD2F46" w14:textId="77777777" w:rsidR="004043FB" w:rsidRDefault="004043FB" w:rsidP="004043FB">
            <w:pPr>
              <w:pStyle w:val="A-TableHeader"/>
              <w:rPr>
                <w:rFonts w:ascii="Calibri" w:hAnsi="Calibri" w:cs="Arial"/>
              </w:rPr>
            </w:pPr>
            <w:r w:rsidRPr="00AA09D7">
              <w:rPr>
                <w:rFonts w:ascii="Calibri" w:hAnsi="Calibri" w:cs="Arial"/>
              </w:rPr>
              <w:t>Explanation</w:t>
            </w:r>
          </w:p>
          <w:p w14:paraId="68EFCACF" w14:textId="77777777" w:rsidR="00BA2CF5" w:rsidRPr="008347DA" w:rsidRDefault="00BA2CF5" w:rsidP="008347DA">
            <w:pPr>
              <w:pStyle w:val="A-TableText"/>
              <w:ind w:hanging="2376"/>
            </w:pPr>
          </w:p>
        </w:tc>
      </w:tr>
      <w:tr w:rsidR="00AD481D" w:rsidRPr="00AA09D7" w14:paraId="7D8D3215" w14:textId="77777777" w:rsidTr="00AA09D7">
        <w:trPr>
          <w:cantSplit/>
        </w:trPr>
        <w:tc>
          <w:tcPr>
            <w:tcW w:w="2376" w:type="dxa"/>
          </w:tcPr>
          <w:p w14:paraId="4E4E58FE" w14:textId="05D2E66E" w:rsidR="00160A3F" w:rsidRDefault="00160A3F" w:rsidP="004043FB">
            <w:pPr>
              <w:pStyle w:val="A-TableText"/>
              <w:rPr>
                <w:rFonts w:ascii="Calibri" w:hAnsi="Calibri" w:cs="Arial"/>
              </w:rPr>
            </w:pPr>
            <w:r>
              <w:rPr>
                <w:rFonts w:ascii="Calibri" w:hAnsi="Calibri" w:cs="Arial"/>
              </w:rPr>
              <w:t>AE</w:t>
            </w:r>
          </w:p>
          <w:p w14:paraId="5FE8AB15" w14:textId="1C4997B9" w:rsidR="00D05518" w:rsidRDefault="00D05518" w:rsidP="004043FB">
            <w:pPr>
              <w:pStyle w:val="A-TableText"/>
              <w:rPr>
                <w:rFonts w:ascii="Calibri" w:hAnsi="Calibri" w:cs="Arial"/>
              </w:rPr>
            </w:pPr>
            <w:r>
              <w:rPr>
                <w:rFonts w:ascii="Calibri" w:hAnsi="Calibri" w:cs="Arial"/>
              </w:rPr>
              <w:t>CAG</w:t>
            </w:r>
          </w:p>
          <w:p w14:paraId="231D84AA" w14:textId="78C95C59" w:rsidR="00AD481D" w:rsidRPr="00AA09D7" w:rsidRDefault="00AD481D" w:rsidP="004043FB">
            <w:pPr>
              <w:pStyle w:val="A-TableText"/>
              <w:rPr>
                <w:rFonts w:ascii="Calibri" w:hAnsi="Calibri" w:cs="Arial"/>
              </w:rPr>
            </w:pPr>
            <w:r w:rsidRPr="00AA09D7">
              <w:rPr>
                <w:rFonts w:ascii="Calibri" w:hAnsi="Calibri" w:cs="Arial"/>
              </w:rPr>
              <w:t>CI</w:t>
            </w:r>
          </w:p>
        </w:tc>
        <w:tc>
          <w:tcPr>
            <w:tcW w:w="6916" w:type="dxa"/>
          </w:tcPr>
          <w:p w14:paraId="7113834A" w14:textId="41B9CF5A" w:rsidR="00160A3F" w:rsidRDefault="00160A3F" w:rsidP="004043FB">
            <w:pPr>
              <w:pStyle w:val="A-TableText"/>
              <w:rPr>
                <w:rFonts w:ascii="Calibri" w:hAnsi="Calibri" w:cs="Arial"/>
              </w:rPr>
            </w:pPr>
            <w:r>
              <w:rPr>
                <w:rFonts w:ascii="Calibri" w:hAnsi="Calibri" w:cs="Arial"/>
              </w:rPr>
              <w:t>Adverse Event</w:t>
            </w:r>
          </w:p>
          <w:p w14:paraId="796C0338" w14:textId="1010D6F7" w:rsidR="00D05518" w:rsidRDefault="00D05518" w:rsidP="004043FB">
            <w:pPr>
              <w:pStyle w:val="A-TableText"/>
              <w:rPr>
                <w:rFonts w:ascii="Calibri" w:hAnsi="Calibri" w:cs="Arial"/>
              </w:rPr>
            </w:pPr>
            <w:r w:rsidRPr="00D05518">
              <w:rPr>
                <w:rFonts w:ascii="Calibri" w:hAnsi="Calibri" w:cs="Arial"/>
              </w:rPr>
              <w:t>Confidentiality Advisory Group</w:t>
            </w:r>
          </w:p>
          <w:p w14:paraId="3E773085" w14:textId="7F765371" w:rsidR="00AD481D" w:rsidRPr="00AA09D7" w:rsidRDefault="00AD481D" w:rsidP="004043FB">
            <w:pPr>
              <w:pStyle w:val="A-TableText"/>
              <w:rPr>
                <w:rFonts w:ascii="Calibri" w:hAnsi="Calibri" w:cs="Arial"/>
              </w:rPr>
            </w:pPr>
            <w:r w:rsidRPr="00AA09D7">
              <w:rPr>
                <w:rFonts w:ascii="Calibri" w:hAnsi="Calibri" w:cs="Arial"/>
              </w:rPr>
              <w:t>Chief Investigator</w:t>
            </w:r>
          </w:p>
        </w:tc>
      </w:tr>
      <w:tr w:rsidR="0081145E" w:rsidRPr="00AA09D7" w14:paraId="3BA413D4" w14:textId="77777777" w:rsidTr="00AA09D7">
        <w:trPr>
          <w:cantSplit/>
        </w:trPr>
        <w:tc>
          <w:tcPr>
            <w:tcW w:w="2376" w:type="dxa"/>
          </w:tcPr>
          <w:p w14:paraId="2CC752AE" w14:textId="77777777" w:rsidR="0081145E" w:rsidRPr="00AA09D7" w:rsidRDefault="0081145E" w:rsidP="004043FB">
            <w:pPr>
              <w:pStyle w:val="A-TableText"/>
              <w:rPr>
                <w:rFonts w:ascii="Calibri" w:hAnsi="Calibri" w:cs="Arial"/>
              </w:rPr>
            </w:pPr>
            <w:r w:rsidRPr="00AA09D7">
              <w:rPr>
                <w:rFonts w:ascii="Calibri" w:hAnsi="Calibri" w:cs="Arial"/>
              </w:rPr>
              <w:t>CONSORT</w:t>
            </w:r>
          </w:p>
        </w:tc>
        <w:tc>
          <w:tcPr>
            <w:tcW w:w="6916" w:type="dxa"/>
          </w:tcPr>
          <w:p w14:paraId="75BBAB35" w14:textId="77777777" w:rsidR="0081145E" w:rsidRPr="00AA09D7" w:rsidRDefault="0081145E" w:rsidP="004043FB">
            <w:pPr>
              <w:pStyle w:val="A-TableText"/>
              <w:rPr>
                <w:rFonts w:ascii="Calibri" w:hAnsi="Calibri" w:cs="Arial"/>
              </w:rPr>
            </w:pPr>
            <w:r w:rsidRPr="00AA09D7">
              <w:rPr>
                <w:rFonts w:ascii="Calibri" w:hAnsi="Calibri" w:cs="Arial"/>
                <w:i/>
              </w:rPr>
              <w:t>Con</w:t>
            </w:r>
            <w:r w:rsidRPr="00AA09D7">
              <w:rPr>
                <w:rFonts w:ascii="Calibri" w:hAnsi="Calibri" w:cs="Arial"/>
              </w:rPr>
              <w:t xml:space="preserve">solidated </w:t>
            </w:r>
            <w:r w:rsidRPr="00AA09D7">
              <w:rPr>
                <w:rFonts w:ascii="Calibri" w:hAnsi="Calibri" w:cs="Arial"/>
                <w:i/>
              </w:rPr>
              <w:t>S</w:t>
            </w:r>
            <w:r w:rsidRPr="00AA09D7">
              <w:rPr>
                <w:rFonts w:ascii="Calibri" w:hAnsi="Calibri" w:cs="Arial"/>
              </w:rPr>
              <w:t xml:space="preserve">tandards </w:t>
            </w:r>
            <w:r w:rsidRPr="00AA09D7">
              <w:rPr>
                <w:rFonts w:ascii="Calibri" w:hAnsi="Calibri" w:cs="Arial"/>
                <w:i/>
              </w:rPr>
              <w:t>o</w:t>
            </w:r>
            <w:r w:rsidRPr="00AA09D7">
              <w:rPr>
                <w:rFonts w:ascii="Calibri" w:hAnsi="Calibri" w:cs="Arial"/>
              </w:rPr>
              <w:t xml:space="preserve">f </w:t>
            </w:r>
            <w:r w:rsidRPr="00AA09D7">
              <w:rPr>
                <w:rFonts w:ascii="Calibri" w:hAnsi="Calibri" w:cs="Arial"/>
                <w:i/>
              </w:rPr>
              <w:t>R</w:t>
            </w:r>
            <w:r w:rsidRPr="00AA09D7">
              <w:rPr>
                <w:rFonts w:ascii="Calibri" w:hAnsi="Calibri" w:cs="Arial"/>
              </w:rPr>
              <w:t xml:space="preserve">eporting </w:t>
            </w:r>
            <w:r w:rsidRPr="00AA09D7">
              <w:rPr>
                <w:rFonts w:ascii="Calibri" w:hAnsi="Calibri" w:cs="Arial"/>
                <w:i/>
              </w:rPr>
              <w:t>T</w:t>
            </w:r>
            <w:r w:rsidRPr="00AA09D7">
              <w:rPr>
                <w:rFonts w:ascii="Calibri" w:hAnsi="Calibri" w:cs="Arial"/>
              </w:rPr>
              <w:t>rials</w:t>
            </w:r>
          </w:p>
        </w:tc>
      </w:tr>
      <w:tr w:rsidR="004043FB" w:rsidRPr="00AA09D7" w14:paraId="4E160F02" w14:textId="77777777" w:rsidTr="00AA09D7">
        <w:trPr>
          <w:cantSplit/>
        </w:trPr>
        <w:tc>
          <w:tcPr>
            <w:tcW w:w="2376" w:type="dxa"/>
          </w:tcPr>
          <w:p w14:paraId="2099845C" w14:textId="77777777" w:rsidR="004043FB" w:rsidRPr="00AA09D7" w:rsidRDefault="004043FB" w:rsidP="004043FB">
            <w:pPr>
              <w:pStyle w:val="A-TableText"/>
              <w:rPr>
                <w:rFonts w:ascii="Calibri" w:hAnsi="Calibri" w:cs="Arial"/>
              </w:rPr>
            </w:pPr>
            <w:r w:rsidRPr="00AA09D7">
              <w:rPr>
                <w:rFonts w:ascii="Calibri" w:hAnsi="Calibri" w:cs="Arial"/>
              </w:rPr>
              <w:t>CRF</w:t>
            </w:r>
          </w:p>
        </w:tc>
        <w:tc>
          <w:tcPr>
            <w:tcW w:w="6916" w:type="dxa"/>
          </w:tcPr>
          <w:p w14:paraId="3C7776D1" w14:textId="77777777" w:rsidR="004043FB" w:rsidRPr="00AA09D7" w:rsidRDefault="004043FB" w:rsidP="004043FB">
            <w:pPr>
              <w:pStyle w:val="A-TableText"/>
              <w:rPr>
                <w:rFonts w:ascii="Calibri" w:hAnsi="Calibri" w:cs="Arial"/>
              </w:rPr>
            </w:pPr>
            <w:r w:rsidRPr="00AA09D7">
              <w:rPr>
                <w:rFonts w:ascii="Calibri" w:hAnsi="Calibri" w:cs="Arial"/>
              </w:rPr>
              <w:t>Case Report Form</w:t>
            </w:r>
          </w:p>
        </w:tc>
      </w:tr>
      <w:tr w:rsidR="00085BE1" w:rsidRPr="00AA09D7" w14:paraId="37A67A9F" w14:textId="77777777" w:rsidTr="00AA09D7">
        <w:trPr>
          <w:cantSplit/>
        </w:trPr>
        <w:tc>
          <w:tcPr>
            <w:tcW w:w="2376" w:type="dxa"/>
          </w:tcPr>
          <w:p w14:paraId="3F4AACD3" w14:textId="77777777" w:rsidR="00085BE1" w:rsidRPr="00AA09D7" w:rsidRDefault="00085BE1" w:rsidP="004043FB">
            <w:pPr>
              <w:pStyle w:val="A-TableText"/>
              <w:rPr>
                <w:rFonts w:ascii="Calibri" w:hAnsi="Calibri" w:cs="Arial"/>
              </w:rPr>
            </w:pPr>
            <w:r w:rsidRPr="00AA09D7">
              <w:rPr>
                <w:rFonts w:ascii="Calibri" w:hAnsi="Calibri" w:cs="Arial"/>
              </w:rPr>
              <w:t>CTU</w:t>
            </w:r>
          </w:p>
        </w:tc>
        <w:tc>
          <w:tcPr>
            <w:tcW w:w="6916" w:type="dxa"/>
          </w:tcPr>
          <w:p w14:paraId="2ED4E01D" w14:textId="77777777" w:rsidR="00085BE1" w:rsidRPr="00AA09D7" w:rsidRDefault="00085BE1" w:rsidP="004043FB">
            <w:pPr>
              <w:pStyle w:val="A-TableText"/>
              <w:rPr>
                <w:rFonts w:ascii="Calibri" w:hAnsi="Calibri" w:cs="Arial"/>
              </w:rPr>
            </w:pPr>
            <w:r w:rsidRPr="00AA09D7">
              <w:rPr>
                <w:rFonts w:ascii="Calibri" w:hAnsi="Calibri" w:cs="Arial"/>
              </w:rPr>
              <w:t>Clinical Trials Unit</w:t>
            </w:r>
          </w:p>
        </w:tc>
      </w:tr>
      <w:tr w:rsidR="000B263D" w:rsidRPr="00AA09D7" w14:paraId="1E69C733" w14:textId="77777777" w:rsidTr="00AA09D7">
        <w:trPr>
          <w:cantSplit/>
        </w:trPr>
        <w:tc>
          <w:tcPr>
            <w:tcW w:w="2376" w:type="dxa"/>
          </w:tcPr>
          <w:p w14:paraId="08BB078C" w14:textId="64F1E8BB" w:rsidR="00D05518" w:rsidRPr="00AA09D7" w:rsidRDefault="000B263D" w:rsidP="004043FB">
            <w:pPr>
              <w:pStyle w:val="A-TableText"/>
              <w:rPr>
                <w:rFonts w:ascii="Calibri" w:hAnsi="Calibri" w:cs="Arial"/>
              </w:rPr>
            </w:pPr>
            <w:r w:rsidRPr="00AA09D7">
              <w:rPr>
                <w:rFonts w:ascii="Calibri" w:hAnsi="Calibri" w:cs="Arial"/>
              </w:rPr>
              <w:t>DMC</w:t>
            </w:r>
          </w:p>
        </w:tc>
        <w:tc>
          <w:tcPr>
            <w:tcW w:w="6916" w:type="dxa"/>
          </w:tcPr>
          <w:p w14:paraId="0A1D3AEA" w14:textId="23D2381C" w:rsidR="00D05518" w:rsidRPr="00AA09D7" w:rsidRDefault="000B263D" w:rsidP="004A2CD4">
            <w:pPr>
              <w:pStyle w:val="A-TableText"/>
              <w:rPr>
                <w:rFonts w:ascii="Calibri" w:hAnsi="Calibri" w:cs="Arial"/>
              </w:rPr>
            </w:pPr>
            <w:r w:rsidRPr="00AA09D7">
              <w:rPr>
                <w:rFonts w:ascii="Calibri" w:hAnsi="Calibri" w:cs="Arial"/>
              </w:rPr>
              <w:t>Data Monitoring Committee</w:t>
            </w:r>
          </w:p>
        </w:tc>
      </w:tr>
      <w:tr w:rsidR="00C002BD" w:rsidRPr="00AA09D7" w14:paraId="51A544E3" w14:textId="77777777" w:rsidTr="00AA09D7">
        <w:trPr>
          <w:cantSplit/>
        </w:trPr>
        <w:tc>
          <w:tcPr>
            <w:tcW w:w="2376" w:type="dxa"/>
          </w:tcPr>
          <w:p w14:paraId="13FB9628" w14:textId="77777777" w:rsidR="00124D71" w:rsidRDefault="00C002BD" w:rsidP="004043FB">
            <w:pPr>
              <w:pStyle w:val="A-TableText"/>
              <w:rPr>
                <w:rFonts w:ascii="Calibri" w:hAnsi="Calibri" w:cs="Arial"/>
              </w:rPr>
            </w:pPr>
            <w:r w:rsidRPr="00AA09D7">
              <w:rPr>
                <w:rFonts w:ascii="Calibri" w:hAnsi="Calibri" w:cs="Arial"/>
              </w:rPr>
              <w:t>GCP</w:t>
            </w:r>
          </w:p>
          <w:p w14:paraId="117816EC" w14:textId="77777777" w:rsidR="00D05518" w:rsidRDefault="00054AFA" w:rsidP="004043FB">
            <w:pPr>
              <w:pStyle w:val="A-TableText"/>
              <w:rPr>
                <w:rFonts w:ascii="Calibri" w:hAnsi="Calibri" w:cs="Arial"/>
              </w:rPr>
            </w:pPr>
            <w:r>
              <w:rPr>
                <w:rFonts w:ascii="Calibri" w:hAnsi="Calibri" w:cs="Arial"/>
              </w:rPr>
              <w:t>GDPR</w:t>
            </w:r>
            <w:r w:rsidR="00D05518">
              <w:rPr>
                <w:rFonts w:ascii="Calibri" w:hAnsi="Calibri" w:cs="Arial"/>
              </w:rPr>
              <w:t xml:space="preserve">    </w:t>
            </w:r>
          </w:p>
          <w:p w14:paraId="6CAF1E89" w14:textId="50875DB7" w:rsidR="00054AFA" w:rsidRPr="00AA09D7" w:rsidRDefault="00D05518" w:rsidP="004043FB">
            <w:pPr>
              <w:pStyle w:val="A-TableText"/>
              <w:rPr>
                <w:rFonts w:ascii="Calibri" w:hAnsi="Calibri" w:cs="Arial"/>
              </w:rPr>
            </w:pPr>
            <w:r>
              <w:rPr>
                <w:rFonts w:ascii="Calibri" w:hAnsi="Calibri" w:cs="Arial"/>
              </w:rPr>
              <w:t xml:space="preserve">HES                            </w:t>
            </w:r>
          </w:p>
        </w:tc>
        <w:tc>
          <w:tcPr>
            <w:tcW w:w="6916" w:type="dxa"/>
          </w:tcPr>
          <w:p w14:paraId="6ACE0C25" w14:textId="77777777" w:rsidR="00124D71" w:rsidRDefault="00C002BD" w:rsidP="004024F3">
            <w:pPr>
              <w:pStyle w:val="A-TableText"/>
              <w:rPr>
                <w:rFonts w:ascii="Calibri" w:hAnsi="Calibri" w:cs="Arial"/>
              </w:rPr>
            </w:pPr>
            <w:r w:rsidRPr="00AA09D7">
              <w:rPr>
                <w:rFonts w:ascii="Calibri" w:hAnsi="Calibri" w:cs="Arial"/>
              </w:rPr>
              <w:t>Good Clinical Practice</w:t>
            </w:r>
          </w:p>
          <w:p w14:paraId="070DB2D7" w14:textId="77777777" w:rsidR="00D05518" w:rsidRDefault="00D05518" w:rsidP="004024F3">
            <w:pPr>
              <w:pStyle w:val="A-TableText"/>
              <w:rPr>
                <w:rFonts w:ascii="Calibri" w:hAnsi="Calibri" w:cs="Arial"/>
              </w:rPr>
            </w:pPr>
            <w:r w:rsidRPr="00D05518">
              <w:rPr>
                <w:rFonts w:ascii="Calibri" w:hAnsi="Calibri" w:cs="Arial"/>
              </w:rPr>
              <w:t>General Data Protection Regulation</w:t>
            </w:r>
          </w:p>
          <w:p w14:paraId="6F5CAEA8" w14:textId="4F383EDB" w:rsidR="00D05518" w:rsidRPr="00AA09D7" w:rsidRDefault="00D05518" w:rsidP="004024F3">
            <w:pPr>
              <w:pStyle w:val="A-TableText"/>
              <w:rPr>
                <w:rFonts w:ascii="Calibri" w:hAnsi="Calibri" w:cs="Arial"/>
              </w:rPr>
            </w:pPr>
            <w:r>
              <w:rPr>
                <w:rFonts w:ascii="Calibri" w:hAnsi="Calibri" w:cs="Arial"/>
              </w:rPr>
              <w:t xml:space="preserve">Hospital Episode Statistics </w:t>
            </w:r>
          </w:p>
        </w:tc>
      </w:tr>
      <w:tr w:rsidR="004024F3" w:rsidRPr="00AA09D7" w14:paraId="05663A30" w14:textId="77777777" w:rsidTr="00AA09D7">
        <w:trPr>
          <w:cantSplit/>
        </w:trPr>
        <w:tc>
          <w:tcPr>
            <w:tcW w:w="2376" w:type="dxa"/>
          </w:tcPr>
          <w:p w14:paraId="5438D802" w14:textId="77777777" w:rsidR="004024F3" w:rsidRDefault="004024F3" w:rsidP="004043FB">
            <w:pPr>
              <w:pStyle w:val="A-TableText"/>
              <w:rPr>
                <w:rFonts w:ascii="Calibri" w:hAnsi="Calibri" w:cs="Arial"/>
              </w:rPr>
            </w:pPr>
            <w:r w:rsidRPr="00AA09D7">
              <w:rPr>
                <w:rFonts w:ascii="Calibri" w:hAnsi="Calibri" w:cs="Arial"/>
              </w:rPr>
              <w:t>ICF</w:t>
            </w:r>
          </w:p>
          <w:p w14:paraId="585C3801" w14:textId="77777777" w:rsidR="00D05518" w:rsidRDefault="00D05518" w:rsidP="004043FB">
            <w:pPr>
              <w:pStyle w:val="A-TableText"/>
              <w:rPr>
                <w:rFonts w:ascii="Calibri" w:hAnsi="Calibri" w:cs="Arial"/>
              </w:rPr>
            </w:pPr>
            <w:r>
              <w:rPr>
                <w:rFonts w:ascii="Calibri" w:hAnsi="Calibri" w:cs="Arial"/>
              </w:rPr>
              <w:t>ICNARC</w:t>
            </w:r>
          </w:p>
          <w:p w14:paraId="73258646" w14:textId="63F04D0B" w:rsidR="00D05518" w:rsidRPr="00AA09D7" w:rsidRDefault="00D05518" w:rsidP="004043FB">
            <w:pPr>
              <w:pStyle w:val="A-TableText"/>
              <w:rPr>
                <w:rFonts w:ascii="Calibri" w:hAnsi="Calibri" w:cs="Arial"/>
              </w:rPr>
            </w:pPr>
            <w:r>
              <w:rPr>
                <w:rFonts w:ascii="Calibri" w:hAnsi="Calibri" w:cs="Arial"/>
              </w:rPr>
              <w:t>IHCA</w:t>
            </w:r>
          </w:p>
        </w:tc>
        <w:tc>
          <w:tcPr>
            <w:tcW w:w="6916" w:type="dxa"/>
          </w:tcPr>
          <w:p w14:paraId="136433DD" w14:textId="77777777" w:rsidR="004024F3" w:rsidRDefault="004024F3" w:rsidP="00AD481D">
            <w:pPr>
              <w:pStyle w:val="A-TableText"/>
              <w:rPr>
                <w:rFonts w:ascii="Calibri" w:hAnsi="Calibri" w:cs="Arial"/>
              </w:rPr>
            </w:pPr>
            <w:r w:rsidRPr="00AA09D7">
              <w:rPr>
                <w:rFonts w:ascii="Calibri" w:hAnsi="Calibri" w:cs="Arial"/>
              </w:rPr>
              <w:t>Informed Consent Form</w:t>
            </w:r>
          </w:p>
          <w:p w14:paraId="13BD39DD" w14:textId="77777777" w:rsidR="00D05518" w:rsidRDefault="00D05518" w:rsidP="00AD481D">
            <w:pPr>
              <w:pStyle w:val="A-TableText"/>
              <w:rPr>
                <w:rFonts w:ascii="Calibri" w:hAnsi="Calibri" w:cs="Arial"/>
              </w:rPr>
            </w:pPr>
            <w:r w:rsidRPr="00D05518">
              <w:rPr>
                <w:rFonts w:ascii="Calibri" w:hAnsi="Calibri" w:cs="Arial"/>
              </w:rPr>
              <w:t>Intensive Care National Audit &amp; Research Centre</w:t>
            </w:r>
          </w:p>
          <w:p w14:paraId="019D2A23" w14:textId="1752ACD2" w:rsidR="00D05518" w:rsidRPr="00AA09D7" w:rsidRDefault="00D05518" w:rsidP="00AD481D">
            <w:pPr>
              <w:pStyle w:val="A-TableText"/>
              <w:rPr>
                <w:rFonts w:ascii="Calibri" w:hAnsi="Calibri" w:cs="Arial"/>
              </w:rPr>
            </w:pPr>
            <w:r>
              <w:rPr>
                <w:rFonts w:ascii="Calibri" w:hAnsi="Calibri" w:cs="Arial"/>
              </w:rPr>
              <w:t xml:space="preserve">In Hospital Cardiac Arrest </w:t>
            </w:r>
          </w:p>
        </w:tc>
      </w:tr>
      <w:tr w:rsidR="00AD481D" w:rsidRPr="00AA09D7" w14:paraId="6334FD6E" w14:textId="77777777" w:rsidTr="00AA09D7">
        <w:trPr>
          <w:cantSplit/>
        </w:trPr>
        <w:tc>
          <w:tcPr>
            <w:tcW w:w="2376" w:type="dxa"/>
          </w:tcPr>
          <w:p w14:paraId="4C509AFF" w14:textId="77777777" w:rsidR="00124D71" w:rsidRPr="00AA09D7" w:rsidRDefault="00124D71" w:rsidP="004043FB">
            <w:pPr>
              <w:pStyle w:val="A-TableText"/>
              <w:rPr>
                <w:rFonts w:ascii="Calibri" w:hAnsi="Calibri" w:cs="Arial"/>
              </w:rPr>
            </w:pPr>
            <w:r w:rsidRPr="00AA09D7">
              <w:rPr>
                <w:rFonts w:ascii="Calibri" w:hAnsi="Calibri" w:cs="Arial"/>
              </w:rPr>
              <w:t>IRAS</w:t>
            </w:r>
          </w:p>
        </w:tc>
        <w:tc>
          <w:tcPr>
            <w:tcW w:w="6916" w:type="dxa"/>
          </w:tcPr>
          <w:p w14:paraId="4B56FD01" w14:textId="77777777" w:rsidR="00124D71" w:rsidRPr="00AA09D7" w:rsidRDefault="00124D71" w:rsidP="00AD481D">
            <w:pPr>
              <w:pStyle w:val="A-TableText"/>
              <w:rPr>
                <w:rFonts w:ascii="Calibri" w:hAnsi="Calibri" w:cs="Arial"/>
              </w:rPr>
            </w:pPr>
            <w:r w:rsidRPr="00AA09D7">
              <w:rPr>
                <w:rFonts w:ascii="Calibri" w:hAnsi="Calibri" w:cs="Arial"/>
              </w:rPr>
              <w:t>Integrated Research Application System</w:t>
            </w:r>
          </w:p>
        </w:tc>
      </w:tr>
      <w:tr w:rsidR="0081145E" w:rsidRPr="00AA09D7" w14:paraId="3CBF005E" w14:textId="77777777" w:rsidTr="00AA09D7">
        <w:trPr>
          <w:cantSplit/>
        </w:trPr>
        <w:tc>
          <w:tcPr>
            <w:tcW w:w="2376" w:type="dxa"/>
          </w:tcPr>
          <w:p w14:paraId="02EB5EA6" w14:textId="77777777" w:rsidR="0081145E" w:rsidRPr="00AA09D7" w:rsidRDefault="0081145E" w:rsidP="004043FB">
            <w:pPr>
              <w:pStyle w:val="A-TableText"/>
              <w:rPr>
                <w:rFonts w:ascii="Calibri" w:hAnsi="Calibri" w:cs="Arial"/>
              </w:rPr>
            </w:pPr>
            <w:r w:rsidRPr="00AA09D7">
              <w:rPr>
                <w:rFonts w:ascii="Calibri" w:hAnsi="Calibri" w:cs="Arial"/>
              </w:rPr>
              <w:t>ISRCTN</w:t>
            </w:r>
          </w:p>
        </w:tc>
        <w:tc>
          <w:tcPr>
            <w:tcW w:w="6916" w:type="dxa"/>
          </w:tcPr>
          <w:p w14:paraId="1A9AB92F" w14:textId="77777777" w:rsidR="0081145E" w:rsidRPr="00AA09D7" w:rsidRDefault="0081145E" w:rsidP="004043FB">
            <w:pPr>
              <w:pStyle w:val="A-TableText"/>
              <w:rPr>
                <w:rFonts w:ascii="Calibri" w:hAnsi="Calibri" w:cs="Arial"/>
              </w:rPr>
            </w:pPr>
            <w:r w:rsidRPr="00AA09D7">
              <w:rPr>
                <w:rFonts w:ascii="Calibri" w:hAnsi="Calibri" w:cs="Arial"/>
              </w:rPr>
              <w:t>International Standard Randomised Controlled Trial Number</w:t>
            </w:r>
          </w:p>
        </w:tc>
      </w:tr>
      <w:tr w:rsidR="00C002BD" w:rsidRPr="00AA09D7" w14:paraId="7FCFB475" w14:textId="77777777" w:rsidTr="00AA09D7">
        <w:trPr>
          <w:cantSplit/>
        </w:trPr>
        <w:tc>
          <w:tcPr>
            <w:tcW w:w="2376" w:type="dxa"/>
          </w:tcPr>
          <w:p w14:paraId="067DDAC9" w14:textId="77777777" w:rsidR="00C002BD" w:rsidRPr="00AA09D7" w:rsidRDefault="00C002BD" w:rsidP="004043FB">
            <w:pPr>
              <w:pStyle w:val="A-TableText"/>
              <w:rPr>
                <w:rFonts w:ascii="Calibri" w:hAnsi="Calibri" w:cs="Arial"/>
              </w:rPr>
            </w:pPr>
            <w:r w:rsidRPr="00AA09D7">
              <w:rPr>
                <w:rFonts w:ascii="Calibri" w:hAnsi="Calibri" w:cs="Arial"/>
              </w:rPr>
              <w:t>MRC</w:t>
            </w:r>
          </w:p>
        </w:tc>
        <w:tc>
          <w:tcPr>
            <w:tcW w:w="6916" w:type="dxa"/>
          </w:tcPr>
          <w:p w14:paraId="253F132F" w14:textId="77777777" w:rsidR="00C002BD" w:rsidRPr="00AA09D7" w:rsidRDefault="00C002BD" w:rsidP="004043FB">
            <w:pPr>
              <w:pStyle w:val="A-TableText"/>
              <w:rPr>
                <w:rFonts w:ascii="Calibri" w:hAnsi="Calibri" w:cs="Arial"/>
              </w:rPr>
            </w:pPr>
            <w:r w:rsidRPr="00AA09D7">
              <w:rPr>
                <w:rFonts w:ascii="Calibri" w:hAnsi="Calibri" w:cs="Arial"/>
              </w:rPr>
              <w:t>Medical Research Council</w:t>
            </w:r>
          </w:p>
        </w:tc>
      </w:tr>
      <w:tr w:rsidR="00984E47" w:rsidRPr="00AA09D7" w14:paraId="51C2F2FF" w14:textId="77777777" w:rsidTr="00AA09D7">
        <w:trPr>
          <w:cantSplit/>
        </w:trPr>
        <w:tc>
          <w:tcPr>
            <w:tcW w:w="2376" w:type="dxa"/>
          </w:tcPr>
          <w:p w14:paraId="3ABBC0D7" w14:textId="77777777" w:rsidR="00984E47" w:rsidRDefault="00984E47" w:rsidP="004043FB">
            <w:pPr>
              <w:pStyle w:val="A-TableText"/>
              <w:rPr>
                <w:rFonts w:ascii="Calibri" w:hAnsi="Calibri" w:cs="Arial"/>
              </w:rPr>
            </w:pPr>
            <w:proofErr w:type="spellStart"/>
            <w:r>
              <w:rPr>
                <w:rFonts w:ascii="Calibri" w:hAnsi="Calibri" w:cs="Arial"/>
              </w:rPr>
              <w:t>mRS</w:t>
            </w:r>
            <w:proofErr w:type="spellEnd"/>
          </w:p>
          <w:p w14:paraId="36DB247B" w14:textId="70B79CAA" w:rsidR="00D05518" w:rsidRPr="00AA09D7" w:rsidRDefault="00D05518" w:rsidP="004043FB">
            <w:pPr>
              <w:pStyle w:val="A-TableText"/>
              <w:rPr>
                <w:rFonts w:ascii="Calibri" w:hAnsi="Calibri" w:cs="Arial"/>
              </w:rPr>
            </w:pPr>
            <w:r>
              <w:rPr>
                <w:rFonts w:ascii="Calibri" w:hAnsi="Calibri" w:cs="Arial"/>
              </w:rPr>
              <w:t>NCAA</w:t>
            </w:r>
          </w:p>
        </w:tc>
        <w:tc>
          <w:tcPr>
            <w:tcW w:w="6916" w:type="dxa"/>
          </w:tcPr>
          <w:p w14:paraId="572332A1" w14:textId="77777777" w:rsidR="00984E47" w:rsidRDefault="00984E47" w:rsidP="004043FB">
            <w:pPr>
              <w:pStyle w:val="A-TableText"/>
              <w:rPr>
                <w:rFonts w:ascii="Calibri" w:hAnsi="Calibri" w:cs="Arial"/>
              </w:rPr>
            </w:pPr>
            <w:r>
              <w:rPr>
                <w:rFonts w:ascii="Calibri" w:hAnsi="Calibri" w:cs="Arial"/>
              </w:rPr>
              <w:t xml:space="preserve">Modified Rankin Scale </w:t>
            </w:r>
          </w:p>
          <w:p w14:paraId="10135C27" w14:textId="35DFB22F" w:rsidR="00D05518" w:rsidRPr="00AA09D7" w:rsidRDefault="00D05518" w:rsidP="004043FB">
            <w:pPr>
              <w:pStyle w:val="A-TableText"/>
              <w:rPr>
                <w:rFonts w:ascii="Calibri" w:hAnsi="Calibri" w:cs="Arial"/>
              </w:rPr>
            </w:pPr>
            <w:r>
              <w:rPr>
                <w:rFonts w:ascii="Calibri" w:hAnsi="Calibri" w:cs="Arial"/>
              </w:rPr>
              <w:t>National Cardiac Arrest Audit</w:t>
            </w:r>
          </w:p>
        </w:tc>
      </w:tr>
      <w:tr w:rsidR="00AD481D" w:rsidRPr="00AA09D7" w14:paraId="4BCC1720" w14:textId="77777777" w:rsidTr="00AA09D7">
        <w:trPr>
          <w:cantSplit/>
        </w:trPr>
        <w:tc>
          <w:tcPr>
            <w:tcW w:w="2376" w:type="dxa"/>
          </w:tcPr>
          <w:p w14:paraId="5E4AEA28" w14:textId="77777777" w:rsidR="00AD481D" w:rsidRPr="00AA09D7" w:rsidRDefault="00AD481D" w:rsidP="004043FB">
            <w:pPr>
              <w:pStyle w:val="A-TableText"/>
              <w:rPr>
                <w:rFonts w:ascii="Calibri" w:hAnsi="Calibri" w:cs="Arial"/>
              </w:rPr>
            </w:pPr>
            <w:r w:rsidRPr="00AA09D7">
              <w:rPr>
                <w:rFonts w:ascii="Calibri" w:hAnsi="Calibri" w:cs="Arial"/>
              </w:rPr>
              <w:t>PI</w:t>
            </w:r>
          </w:p>
          <w:p w14:paraId="60C3CE3C" w14:textId="77777777" w:rsidR="00124D71" w:rsidRDefault="00124D71" w:rsidP="004043FB">
            <w:pPr>
              <w:pStyle w:val="A-TableText"/>
              <w:rPr>
                <w:rFonts w:ascii="Calibri" w:hAnsi="Calibri" w:cs="Arial"/>
              </w:rPr>
            </w:pPr>
            <w:r w:rsidRPr="00AA09D7">
              <w:rPr>
                <w:rFonts w:ascii="Calibri" w:hAnsi="Calibri" w:cs="Arial"/>
              </w:rPr>
              <w:t>PPI</w:t>
            </w:r>
          </w:p>
          <w:p w14:paraId="7B05F1E5" w14:textId="4B3A5486" w:rsidR="00D05518" w:rsidRPr="00AA09D7" w:rsidRDefault="00D05518" w:rsidP="004043FB">
            <w:pPr>
              <w:pStyle w:val="A-TableText"/>
              <w:rPr>
                <w:rFonts w:ascii="Calibri" w:hAnsi="Calibri" w:cs="Arial"/>
              </w:rPr>
            </w:pPr>
            <w:r>
              <w:rPr>
                <w:rFonts w:ascii="Calibri" w:hAnsi="Calibri" w:cs="Arial"/>
              </w:rPr>
              <w:t>PWA</w:t>
            </w:r>
          </w:p>
        </w:tc>
        <w:tc>
          <w:tcPr>
            <w:tcW w:w="6916" w:type="dxa"/>
          </w:tcPr>
          <w:p w14:paraId="2E1DD794" w14:textId="77777777" w:rsidR="00AD481D" w:rsidRPr="00AA09D7" w:rsidRDefault="00124D71" w:rsidP="004043FB">
            <w:pPr>
              <w:pStyle w:val="A-TableText"/>
              <w:rPr>
                <w:rFonts w:ascii="Calibri" w:hAnsi="Calibri" w:cs="Arial"/>
              </w:rPr>
            </w:pPr>
            <w:r w:rsidRPr="00AA09D7">
              <w:rPr>
                <w:rFonts w:ascii="Calibri" w:hAnsi="Calibri" w:cs="Arial"/>
              </w:rPr>
              <w:t>P</w:t>
            </w:r>
            <w:r w:rsidR="00AD481D" w:rsidRPr="00AA09D7">
              <w:rPr>
                <w:rFonts w:ascii="Calibri" w:hAnsi="Calibri" w:cs="Arial"/>
              </w:rPr>
              <w:t>rincipal Investigator</w:t>
            </w:r>
          </w:p>
          <w:p w14:paraId="4E3AFEBE" w14:textId="77777777" w:rsidR="00124D71" w:rsidRDefault="00124D71" w:rsidP="00194CAE">
            <w:pPr>
              <w:pStyle w:val="A-TableText"/>
              <w:rPr>
                <w:rFonts w:ascii="Calibri" w:hAnsi="Calibri" w:cs="Arial"/>
              </w:rPr>
            </w:pPr>
            <w:r w:rsidRPr="00AA09D7">
              <w:rPr>
                <w:rFonts w:ascii="Calibri" w:hAnsi="Calibri" w:cs="Arial"/>
              </w:rPr>
              <w:t xml:space="preserve">Patient &amp; Public </w:t>
            </w:r>
            <w:r w:rsidR="00194CAE">
              <w:rPr>
                <w:rFonts w:ascii="Calibri" w:hAnsi="Calibri" w:cs="Arial"/>
              </w:rPr>
              <w:t>I</w:t>
            </w:r>
            <w:r w:rsidRPr="00AA09D7">
              <w:rPr>
                <w:rFonts w:ascii="Calibri" w:hAnsi="Calibri" w:cs="Arial"/>
              </w:rPr>
              <w:t>nvolvement</w:t>
            </w:r>
          </w:p>
          <w:p w14:paraId="49E40622" w14:textId="0F011B51" w:rsidR="00D05518" w:rsidRPr="00AA09D7" w:rsidRDefault="00D05518" w:rsidP="00194CAE">
            <w:pPr>
              <w:pStyle w:val="A-TableText"/>
              <w:rPr>
                <w:rFonts w:ascii="Calibri" w:hAnsi="Calibri" w:cs="Arial"/>
              </w:rPr>
            </w:pPr>
            <w:r>
              <w:rPr>
                <w:rFonts w:ascii="Calibri" w:hAnsi="Calibri" w:cs="Arial"/>
              </w:rPr>
              <w:t xml:space="preserve">Progressive Web App </w:t>
            </w:r>
          </w:p>
        </w:tc>
      </w:tr>
      <w:tr w:rsidR="008E4EEA" w:rsidRPr="00AA09D7" w14:paraId="0FA13C07" w14:textId="77777777" w:rsidTr="00AA09D7">
        <w:trPr>
          <w:cantSplit/>
        </w:trPr>
        <w:tc>
          <w:tcPr>
            <w:tcW w:w="2376" w:type="dxa"/>
          </w:tcPr>
          <w:p w14:paraId="6F9FF91E" w14:textId="77777777" w:rsidR="008E4EEA" w:rsidRPr="00AA09D7" w:rsidRDefault="008E4EEA" w:rsidP="004043FB">
            <w:pPr>
              <w:pStyle w:val="A-TableText"/>
              <w:rPr>
                <w:rFonts w:ascii="Calibri" w:hAnsi="Calibri" w:cs="Arial"/>
              </w:rPr>
            </w:pPr>
            <w:r w:rsidRPr="00AA09D7">
              <w:rPr>
                <w:rFonts w:ascii="Calibri" w:hAnsi="Calibri" w:cs="Arial"/>
              </w:rPr>
              <w:t>Q</w:t>
            </w:r>
            <w:r w:rsidR="004A2CD4" w:rsidRPr="00AA09D7">
              <w:rPr>
                <w:rFonts w:ascii="Calibri" w:hAnsi="Calibri" w:cs="Arial"/>
              </w:rPr>
              <w:t>o</w:t>
            </w:r>
            <w:r w:rsidRPr="00AA09D7">
              <w:rPr>
                <w:rFonts w:ascii="Calibri" w:hAnsi="Calibri" w:cs="Arial"/>
              </w:rPr>
              <w:t>L</w:t>
            </w:r>
          </w:p>
        </w:tc>
        <w:tc>
          <w:tcPr>
            <w:tcW w:w="6916" w:type="dxa"/>
          </w:tcPr>
          <w:p w14:paraId="6724F393" w14:textId="77777777" w:rsidR="008E4EEA" w:rsidRPr="00AA09D7" w:rsidRDefault="008E4EEA" w:rsidP="004043FB">
            <w:pPr>
              <w:pStyle w:val="A-TableText"/>
              <w:rPr>
                <w:rFonts w:ascii="Calibri" w:hAnsi="Calibri" w:cs="Arial"/>
              </w:rPr>
            </w:pPr>
            <w:r w:rsidRPr="00AA09D7">
              <w:rPr>
                <w:rFonts w:ascii="Calibri" w:hAnsi="Calibri" w:cs="Arial"/>
              </w:rPr>
              <w:t>Quality of Life</w:t>
            </w:r>
          </w:p>
        </w:tc>
      </w:tr>
      <w:tr w:rsidR="0015350F" w:rsidRPr="00AA09D7" w14:paraId="70B4BDB3" w14:textId="77777777" w:rsidTr="00AA09D7">
        <w:trPr>
          <w:cantSplit/>
        </w:trPr>
        <w:tc>
          <w:tcPr>
            <w:tcW w:w="2376" w:type="dxa"/>
          </w:tcPr>
          <w:p w14:paraId="3788820E" w14:textId="77777777" w:rsidR="0015350F" w:rsidRPr="00AA09D7" w:rsidRDefault="0015350F" w:rsidP="004043FB">
            <w:pPr>
              <w:pStyle w:val="A-TableText"/>
              <w:rPr>
                <w:rFonts w:ascii="Calibri" w:hAnsi="Calibri" w:cs="Arial"/>
              </w:rPr>
            </w:pPr>
            <w:r w:rsidRPr="00AA09D7">
              <w:rPr>
                <w:rFonts w:ascii="Calibri" w:hAnsi="Calibri" w:cs="Arial"/>
              </w:rPr>
              <w:t>RCT</w:t>
            </w:r>
          </w:p>
          <w:p w14:paraId="0AF21EB1" w14:textId="77777777" w:rsidR="00760368" w:rsidRPr="00AA09D7" w:rsidRDefault="00760368" w:rsidP="004043FB">
            <w:pPr>
              <w:pStyle w:val="A-TableText"/>
              <w:rPr>
                <w:rFonts w:ascii="Calibri" w:hAnsi="Calibri" w:cs="Arial"/>
              </w:rPr>
            </w:pPr>
            <w:r w:rsidRPr="00AA09D7">
              <w:rPr>
                <w:rFonts w:ascii="Calibri" w:hAnsi="Calibri" w:cs="Arial"/>
              </w:rPr>
              <w:t>REC</w:t>
            </w:r>
          </w:p>
        </w:tc>
        <w:tc>
          <w:tcPr>
            <w:tcW w:w="6916" w:type="dxa"/>
          </w:tcPr>
          <w:p w14:paraId="05902A58" w14:textId="77777777" w:rsidR="0015350F" w:rsidRPr="00AA09D7" w:rsidRDefault="0015350F" w:rsidP="0015350F">
            <w:pPr>
              <w:pStyle w:val="A-TableText"/>
              <w:rPr>
                <w:rFonts w:ascii="Calibri" w:hAnsi="Calibri" w:cs="Arial"/>
              </w:rPr>
            </w:pPr>
            <w:r w:rsidRPr="00AA09D7">
              <w:rPr>
                <w:rFonts w:ascii="Calibri" w:hAnsi="Calibri" w:cs="Arial"/>
              </w:rPr>
              <w:t>Randomised Controlled Trial</w:t>
            </w:r>
          </w:p>
          <w:p w14:paraId="06B534BC" w14:textId="77777777" w:rsidR="00760368" w:rsidRPr="00AA09D7" w:rsidRDefault="00760368" w:rsidP="0015350F">
            <w:pPr>
              <w:pStyle w:val="A-TableText"/>
              <w:rPr>
                <w:rFonts w:ascii="Calibri" w:hAnsi="Calibri" w:cs="Arial"/>
              </w:rPr>
            </w:pPr>
            <w:r w:rsidRPr="00AA09D7">
              <w:rPr>
                <w:rFonts w:ascii="Calibri" w:hAnsi="Calibri" w:cs="Arial"/>
              </w:rPr>
              <w:t>Research Ethics Committee</w:t>
            </w:r>
          </w:p>
        </w:tc>
      </w:tr>
      <w:tr w:rsidR="008E4EEA" w:rsidRPr="00AA09D7" w14:paraId="5BB73DEA" w14:textId="77777777" w:rsidTr="00AA09D7">
        <w:trPr>
          <w:cantSplit/>
        </w:trPr>
        <w:tc>
          <w:tcPr>
            <w:tcW w:w="2376" w:type="dxa"/>
          </w:tcPr>
          <w:p w14:paraId="60DE7F13" w14:textId="77777777" w:rsidR="008E4EEA" w:rsidRPr="00AA09D7" w:rsidRDefault="008E4EEA" w:rsidP="004043FB">
            <w:pPr>
              <w:pStyle w:val="A-TableText"/>
              <w:rPr>
                <w:rFonts w:ascii="Calibri" w:hAnsi="Calibri" w:cs="Arial"/>
              </w:rPr>
            </w:pPr>
            <w:r w:rsidRPr="00AA09D7">
              <w:rPr>
                <w:rFonts w:ascii="Calibri" w:hAnsi="Calibri" w:cs="Arial"/>
              </w:rPr>
              <w:t>R&amp;D</w:t>
            </w:r>
          </w:p>
        </w:tc>
        <w:tc>
          <w:tcPr>
            <w:tcW w:w="6916" w:type="dxa"/>
          </w:tcPr>
          <w:p w14:paraId="52BDF044" w14:textId="77777777" w:rsidR="008E4EEA" w:rsidRPr="00AA09D7" w:rsidRDefault="008E4EEA" w:rsidP="004043FB">
            <w:pPr>
              <w:pStyle w:val="A-TableText"/>
              <w:rPr>
                <w:rFonts w:ascii="Calibri" w:hAnsi="Calibri" w:cs="Arial"/>
              </w:rPr>
            </w:pPr>
            <w:r w:rsidRPr="00AA09D7">
              <w:rPr>
                <w:rFonts w:ascii="Calibri" w:hAnsi="Calibri" w:cs="Arial"/>
              </w:rPr>
              <w:t>Research and Development</w:t>
            </w:r>
          </w:p>
        </w:tc>
      </w:tr>
      <w:tr w:rsidR="00984E47" w:rsidRPr="00AA09D7" w14:paraId="4ABF3326" w14:textId="77777777" w:rsidTr="00AA09D7">
        <w:trPr>
          <w:cantSplit/>
        </w:trPr>
        <w:tc>
          <w:tcPr>
            <w:tcW w:w="2376" w:type="dxa"/>
          </w:tcPr>
          <w:p w14:paraId="6321C4C6" w14:textId="33059F3C" w:rsidR="00984E47" w:rsidRPr="00AA09D7" w:rsidRDefault="00984E47" w:rsidP="004043FB">
            <w:pPr>
              <w:pStyle w:val="A-TableText"/>
              <w:rPr>
                <w:rFonts w:ascii="Calibri" w:hAnsi="Calibri" w:cs="Arial"/>
              </w:rPr>
            </w:pPr>
            <w:r>
              <w:rPr>
                <w:rFonts w:ascii="Calibri" w:hAnsi="Calibri" w:cs="Arial"/>
              </w:rPr>
              <w:t>ROSC</w:t>
            </w:r>
          </w:p>
        </w:tc>
        <w:tc>
          <w:tcPr>
            <w:tcW w:w="6916" w:type="dxa"/>
          </w:tcPr>
          <w:p w14:paraId="2186C84F" w14:textId="50A0AB54" w:rsidR="00984E47" w:rsidRPr="00AA09D7" w:rsidRDefault="00984E47" w:rsidP="004043FB">
            <w:pPr>
              <w:pStyle w:val="A-TableText"/>
              <w:rPr>
                <w:rFonts w:ascii="Calibri" w:hAnsi="Calibri" w:cs="Arial"/>
              </w:rPr>
            </w:pPr>
            <w:r>
              <w:rPr>
                <w:rFonts w:ascii="Calibri" w:hAnsi="Calibri" w:cs="Arial"/>
              </w:rPr>
              <w:t>Return of Spontaneous Circulation</w:t>
            </w:r>
          </w:p>
        </w:tc>
      </w:tr>
      <w:tr w:rsidR="004043FB" w:rsidRPr="00AA09D7" w14:paraId="1F791171" w14:textId="77777777" w:rsidTr="00AA09D7">
        <w:trPr>
          <w:cantSplit/>
        </w:trPr>
        <w:tc>
          <w:tcPr>
            <w:tcW w:w="2376" w:type="dxa"/>
          </w:tcPr>
          <w:p w14:paraId="4DFDE38A" w14:textId="77777777" w:rsidR="004043FB" w:rsidRDefault="004043FB" w:rsidP="004043FB">
            <w:pPr>
              <w:pStyle w:val="A-TableText"/>
              <w:rPr>
                <w:rFonts w:ascii="Calibri" w:hAnsi="Calibri" w:cs="Arial"/>
              </w:rPr>
            </w:pPr>
            <w:r w:rsidRPr="00AA09D7">
              <w:rPr>
                <w:rFonts w:ascii="Calibri" w:hAnsi="Calibri" w:cs="Arial"/>
              </w:rPr>
              <w:t>SAE</w:t>
            </w:r>
          </w:p>
          <w:p w14:paraId="1FCF125A" w14:textId="61D070A4" w:rsidR="008C32A4" w:rsidRPr="00AA09D7" w:rsidRDefault="008C32A4" w:rsidP="004043FB">
            <w:pPr>
              <w:pStyle w:val="A-TableText"/>
              <w:rPr>
                <w:rFonts w:ascii="Calibri" w:hAnsi="Calibri" w:cs="Arial"/>
              </w:rPr>
            </w:pPr>
            <w:r>
              <w:rPr>
                <w:rFonts w:ascii="Calibri" w:hAnsi="Calibri" w:cs="Arial"/>
              </w:rPr>
              <w:t>SGA</w:t>
            </w:r>
          </w:p>
        </w:tc>
        <w:tc>
          <w:tcPr>
            <w:tcW w:w="6916" w:type="dxa"/>
          </w:tcPr>
          <w:p w14:paraId="14DDD556" w14:textId="77777777" w:rsidR="004043FB" w:rsidRDefault="00DF1941" w:rsidP="004043FB">
            <w:pPr>
              <w:pStyle w:val="A-TableText"/>
              <w:rPr>
                <w:rFonts w:ascii="Calibri" w:hAnsi="Calibri" w:cs="Arial"/>
              </w:rPr>
            </w:pPr>
            <w:r w:rsidRPr="00AA09D7">
              <w:rPr>
                <w:rFonts w:ascii="Calibri" w:hAnsi="Calibri" w:cs="Arial"/>
              </w:rPr>
              <w:t>Serious Adverse E</w:t>
            </w:r>
            <w:r w:rsidR="004043FB" w:rsidRPr="00AA09D7">
              <w:rPr>
                <w:rFonts w:ascii="Calibri" w:hAnsi="Calibri" w:cs="Arial"/>
              </w:rPr>
              <w:t xml:space="preserve">vent </w:t>
            </w:r>
          </w:p>
          <w:p w14:paraId="65FFC017" w14:textId="01A62796" w:rsidR="008C32A4" w:rsidRPr="00AA09D7" w:rsidRDefault="008C32A4" w:rsidP="004043FB">
            <w:pPr>
              <w:pStyle w:val="A-TableText"/>
              <w:rPr>
                <w:rFonts w:ascii="Calibri" w:hAnsi="Calibri" w:cs="Arial"/>
              </w:rPr>
            </w:pPr>
            <w:r w:rsidRPr="000D6699">
              <w:rPr>
                <w:rFonts w:ascii="Calibri" w:hAnsi="Calibri" w:cs="Arial"/>
              </w:rPr>
              <w:t>S</w:t>
            </w:r>
            <w:r w:rsidRPr="008C32A4">
              <w:rPr>
                <w:rFonts w:ascii="Calibri" w:hAnsi="Calibri" w:cs="Arial"/>
              </w:rPr>
              <w:t>upra</w:t>
            </w:r>
            <w:r w:rsidRPr="000D6699">
              <w:rPr>
                <w:rFonts w:ascii="Calibri" w:hAnsi="Calibri" w:cs="Arial"/>
              </w:rPr>
              <w:t>g</w:t>
            </w:r>
            <w:r w:rsidRPr="008C32A4">
              <w:rPr>
                <w:rFonts w:ascii="Calibri" w:hAnsi="Calibri" w:cs="Arial"/>
              </w:rPr>
              <w:t xml:space="preserve">lottic </w:t>
            </w:r>
            <w:r w:rsidRPr="000D6699">
              <w:rPr>
                <w:rFonts w:ascii="Calibri" w:hAnsi="Calibri" w:cs="Arial"/>
              </w:rPr>
              <w:t>A</w:t>
            </w:r>
            <w:r w:rsidRPr="008C32A4">
              <w:rPr>
                <w:rFonts w:ascii="Calibri" w:hAnsi="Calibri" w:cs="Arial"/>
              </w:rPr>
              <w:t>irway</w:t>
            </w:r>
          </w:p>
        </w:tc>
      </w:tr>
      <w:tr w:rsidR="008E4EEA" w:rsidRPr="00AA09D7" w14:paraId="512576C6" w14:textId="77777777" w:rsidTr="00AA09D7">
        <w:trPr>
          <w:cantSplit/>
        </w:trPr>
        <w:tc>
          <w:tcPr>
            <w:tcW w:w="2376" w:type="dxa"/>
          </w:tcPr>
          <w:p w14:paraId="08A1B056" w14:textId="77777777" w:rsidR="008E4EEA" w:rsidRDefault="008E4EEA" w:rsidP="004043FB">
            <w:pPr>
              <w:pStyle w:val="A-TableText"/>
              <w:rPr>
                <w:rFonts w:ascii="Calibri" w:hAnsi="Calibri" w:cs="Arial"/>
              </w:rPr>
            </w:pPr>
            <w:r w:rsidRPr="00AA09D7">
              <w:rPr>
                <w:rFonts w:ascii="Calibri" w:hAnsi="Calibri" w:cs="Arial"/>
              </w:rPr>
              <w:t>SOP</w:t>
            </w:r>
          </w:p>
          <w:p w14:paraId="029EE2CA" w14:textId="33DEDCA5" w:rsidR="008C32A4" w:rsidRPr="00AA09D7" w:rsidRDefault="008C32A4" w:rsidP="004043FB">
            <w:pPr>
              <w:pStyle w:val="A-TableText"/>
              <w:rPr>
                <w:rFonts w:ascii="Calibri" w:hAnsi="Calibri" w:cs="Arial"/>
              </w:rPr>
            </w:pPr>
            <w:r>
              <w:rPr>
                <w:rFonts w:ascii="Calibri" w:hAnsi="Calibri" w:cs="Arial"/>
              </w:rPr>
              <w:t>TI</w:t>
            </w:r>
          </w:p>
        </w:tc>
        <w:tc>
          <w:tcPr>
            <w:tcW w:w="6916" w:type="dxa"/>
          </w:tcPr>
          <w:p w14:paraId="08DD3E94" w14:textId="77777777" w:rsidR="008E4EEA" w:rsidRDefault="008E4EEA" w:rsidP="004043FB">
            <w:pPr>
              <w:pStyle w:val="A-TableText"/>
              <w:rPr>
                <w:rFonts w:ascii="Calibri" w:hAnsi="Calibri" w:cs="Arial"/>
              </w:rPr>
            </w:pPr>
            <w:r w:rsidRPr="00AA09D7">
              <w:rPr>
                <w:rFonts w:ascii="Calibri" w:hAnsi="Calibri" w:cs="Arial"/>
              </w:rPr>
              <w:t>Standard Operating Procedure</w:t>
            </w:r>
          </w:p>
          <w:p w14:paraId="246EFE7B" w14:textId="739348AD" w:rsidR="008C32A4" w:rsidRPr="00AA09D7" w:rsidRDefault="008C32A4" w:rsidP="004043FB">
            <w:pPr>
              <w:pStyle w:val="A-TableText"/>
              <w:rPr>
                <w:rFonts w:ascii="Calibri" w:hAnsi="Calibri" w:cs="Arial"/>
              </w:rPr>
            </w:pPr>
            <w:r>
              <w:rPr>
                <w:rFonts w:ascii="Calibri" w:hAnsi="Calibri" w:cs="Arial"/>
              </w:rPr>
              <w:t xml:space="preserve">Tracheal Intubation </w:t>
            </w:r>
          </w:p>
        </w:tc>
      </w:tr>
      <w:tr w:rsidR="004043FB" w:rsidRPr="00AA09D7" w14:paraId="2CA56060" w14:textId="77777777" w:rsidTr="00AA09D7">
        <w:trPr>
          <w:cantSplit/>
        </w:trPr>
        <w:tc>
          <w:tcPr>
            <w:tcW w:w="2376" w:type="dxa"/>
          </w:tcPr>
          <w:p w14:paraId="254A5C5A" w14:textId="77777777" w:rsidR="004043FB" w:rsidRPr="00AA09D7" w:rsidRDefault="00D073E2" w:rsidP="004043FB">
            <w:pPr>
              <w:pStyle w:val="A-TableText"/>
              <w:rPr>
                <w:rFonts w:ascii="Calibri" w:hAnsi="Calibri" w:cs="Arial"/>
              </w:rPr>
            </w:pPr>
            <w:r w:rsidRPr="00AA09D7">
              <w:rPr>
                <w:rFonts w:ascii="Calibri" w:hAnsi="Calibri" w:cs="Arial"/>
              </w:rPr>
              <w:t>TSC</w:t>
            </w:r>
          </w:p>
        </w:tc>
        <w:tc>
          <w:tcPr>
            <w:tcW w:w="6916" w:type="dxa"/>
          </w:tcPr>
          <w:p w14:paraId="30C5BB0B" w14:textId="77777777" w:rsidR="004043FB" w:rsidRPr="00AA09D7" w:rsidRDefault="00D073E2" w:rsidP="004043FB">
            <w:pPr>
              <w:pStyle w:val="A-TableText"/>
              <w:rPr>
                <w:rFonts w:ascii="Calibri" w:hAnsi="Calibri" w:cs="Arial"/>
              </w:rPr>
            </w:pPr>
            <w:r w:rsidRPr="00AA09D7">
              <w:rPr>
                <w:rFonts w:ascii="Calibri" w:hAnsi="Calibri" w:cs="Arial"/>
              </w:rPr>
              <w:t>Trial Steering Committee</w:t>
            </w:r>
          </w:p>
        </w:tc>
      </w:tr>
      <w:tr w:rsidR="00085BE1" w:rsidRPr="00AA09D7" w14:paraId="4644482E" w14:textId="77777777" w:rsidTr="00AA09D7">
        <w:trPr>
          <w:cantSplit/>
        </w:trPr>
        <w:tc>
          <w:tcPr>
            <w:tcW w:w="2376" w:type="dxa"/>
            <w:tcBorders>
              <w:bottom w:val="single" w:sz="4" w:space="0" w:color="auto"/>
            </w:tcBorders>
          </w:tcPr>
          <w:p w14:paraId="5F6F125F" w14:textId="77777777" w:rsidR="00085BE1" w:rsidRPr="00AA09D7" w:rsidRDefault="00085BE1" w:rsidP="004043FB">
            <w:pPr>
              <w:pStyle w:val="A-TableText"/>
              <w:rPr>
                <w:rFonts w:ascii="Calibri" w:hAnsi="Calibri" w:cs="Arial"/>
              </w:rPr>
            </w:pPr>
            <w:r w:rsidRPr="00AA09D7">
              <w:rPr>
                <w:rFonts w:ascii="Calibri" w:hAnsi="Calibri" w:cs="Arial"/>
              </w:rPr>
              <w:t>WCTU</w:t>
            </w:r>
          </w:p>
        </w:tc>
        <w:tc>
          <w:tcPr>
            <w:tcW w:w="6916" w:type="dxa"/>
            <w:tcBorders>
              <w:bottom w:val="single" w:sz="4" w:space="0" w:color="auto"/>
            </w:tcBorders>
          </w:tcPr>
          <w:p w14:paraId="79798730" w14:textId="1D2DE27A" w:rsidR="005F7A6E" w:rsidRPr="00C37164" w:rsidRDefault="00085BE1" w:rsidP="00C37164">
            <w:pPr>
              <w:pStyle w:val="A-TableText"/>
              <w:rPr>
                <w:rFonts w:ascii="Calibri" w:hAnsi="Calibri" w:cs="Arial"/>
              </w:rPr>
            </w:pPr>
            <w:r w:rsidRPr="00AA09D7">
              <w:rPr>
                <w:rFonts w:ascii="Calibri" w:hAnsi="Calibri" w:cs="Arial"/>
              </w:rPr>
              <w:t>Warwick Clinical Trials Unit</w:t>
            </w:r>
            <w:r w:rsidR="005F7A6E">
              <w:rPr>
                <w:rFonts w:ascii="Calibri" w:hAnsi="Calibri" w:cs="Arial"/>
                <w:i/>
                <w:color w:val="FF0000"/>
              </w:rPr>
              <w:tab/>
            </w:r>
          </w:p>
        </w:tc>
      </w:tr>
    </w:tbl>
    <w:p w14:paraId="4491DD69" w14:textId="77777777" w:rsidR="004043FB" w:rsidRPr="00AA09D7" w:rsidRDefault="005B38A8" w:rsidP="004043FB">
      <w:pPr>
        <w:pStyle w:val="Heading1"/>
        <w:pageBreakBefore/>
        <w:rPr>
          <w:rFonts w:ascii="Calibri" w:hAnsi="Calibri" w:cs="Arial"/>
        </w:rPr>
      </w:pPr>
      <w:bookmarkStart w:id="4" w:name="_Toc94336870"/>
      <w:r w:rsidRPr="00AA09D7">
        <w:rPr>
          <w:rFonts w:ascii="Calibri" w:hAnsi="Calibri" w:cs="Arial"/>
        </w:rPr>
        <w:lastRenderedPageBreak/>
        <w:t>Background</w:t>
      </w:r>
      <w:bookmarkEnd w:id="4"/>
      <w:r w:rsidRPr="00AA09D7">
        <w:rPr>
          <w:rFonts w:ascii="Calibri" w:hAnsi="Calibri" w:cs="Arial"/>
        </w:rPr>
        <w:t xml:space="preserve"> </w:t>
      </w:r>
    </w:p>
    <w:p w14:paraId="2AE7D0AD" w14:textId="77777777" w:rsidR="004043FB" w:rsidRPr="00AA09D7" w:rsidRDefault="000556E0" w:rsidP="004043FB">
      <w:pPr>
        <w:pStyle w:val="Heading2"/>
        <w:rPr>
          <w:rFonts w:ascii="Calibri" w:hAnsi="Calibri" w:cs="Arial"/>
          <w:sz w:val="26"/>
          <w:szCs w:val="26"/>
        </w:rPr>
      </w:pPr>
      <w:bookmarkStart w:id="5" w:name="_Toc94336871"/>
      <w:r w:rsidRPr="00AA09D7">
        <w:rPr>
          <w:rFonts w:ascii="Calibri" w:hAnsi="Calibri" w:cs="Arial"/>
          <w:sz w:val="26"/>
          <w:szCs w:val="26"/>
        </w:rPr>
        <w:t>Epidemiology and burden of the condition</w:t>
      </w:r>
      <w:bookmarkEnd w:id="5"/>
    </w:p>
    <w:p w14:paraId="6C6AB719" w14:textId="4BD142FF" w:rsidR="008035C8" w:rsidRDefault="00787069" w:rsidP="00D2028E">
      <w:pPr>
        <w:autoSpaceDE w:val="0"/>
        <w:autoSpaceDN w:val="0"/>
        <w:adjustRightInd w:val="0"/>
        <w:snapToGrid w:val="0"/>
        <w:spacing w:after="0" w:line="240" w:lineRule="auto"/>
        <w:jc w:val="both"/>
        <w:rPr>
          <w:rFonts w:asciiTheme="minorHAnsi" w:hAnsiTheme="minorHAnsi" w:cstheme="minorHAnsi"/>
          <w:color w:val="000000"/>
          <w:sz w:val="22"/>
          <w:szCs w:val="24"/>
          <w:lang w:val="x-none" w:eastAsia="en-GB"/>
        </w:rPr>
      </w:pPr>
      <w:r w:rsidRPr="00D2028E">
        <w:rPr>
          <w:rFonts w:asciiTheme="minorHAnsi" w:hAnsiTheme="minorHAnsi" w:cstheme="minorHAnsi"/>
          <w:color w:val="000000"/>
          <w:sz w:val="22"/>
          <w:szCs w:val="24"/>
          <w:lang w:eastAsia="en-GB"/>
        </w:rPr>
        <w:t>I</w:t>
      </w:r>
      <w:r w:rsidRPr="00D2028E">
        <w:rPr>
          <w:rFonts w:asciiTheme="minorHAnsi" w:hAnsiTheme="minorHAnsi" w:cstheme="minorHAnsi"/>
          <w:color w:val="000000"/>
          <w:sz w:val="22"/>
          <w:szCs w:val="24"/>
          <w:lang w:val="x-none" w:eastAsia="en-GB"/>
        </w:rPr>
        <w:t>n hospital cardiac arrest (IHCA) occurs when the heart stops beating suddenly and is an extreme medical</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 xml:space="preserve">emergency. </w:t>
      </w:r>
      <w:r w:rsidR="00756781" w:rsidRPr="00AB6663">
        <w:rPr>
          <w:rFonts w:ascii="Calibri" w:hAnsi="Calibri" w:cs="Arial"/>
          <w:sz w:val="22"/>
          <w:szCs w:val="22"/>
        </w:rPr>
        <w:t>The estimated incidence of IHCA in the UK, as captured by the National Cardiac Arrest Audit (NCAA), is 1 patient per 1000 hospital admissions, although the true figure is likely to be higher as the NCAA includes only those patients who are attended by a resuscitation team</w:t>
      </w:r>
      <w:r w:rsidR="00756781">
        <w:rPr>
          <w:rFonts w:ascii="Calibri" w:hAnsi="Calibri" w:cs="Arial"/>
          <w:sz w:val="22"/>
          <w:szCs w:val="22"/>
        </w:rPr>
        <w:t xml:space="preserve"> in response to a 2222 call</w:t>
      </w:r>
      <w:r w:rsidR="007803D2">
        <w:rPr>
          <w:rFonts w:ascii="Calibri" w:hAnsi="Calibri" w:cs="Arial"/>
          <w:sz w:val="22"/>
          <w:szCs w:val="22"/>
        </w:rPr>
        <w:t xml:space="preserve"> </w:t>
      </w:r>
      <w:r w:rsidR="00756781" w:rsidRPr="00AB6663">
        <w:rPr>
          <w:rFonts w:ascii="Calibri" w:hAnsi="Calibri" w:cs="Arial"/>
          <w:sz w:val="22"/>
          <w:szCs w:val="22"/>
        </w:rPr>
        <w:t>(13)</w:t>
      </w:r>
      <w:r w:rsidR="007803D2">
        <w:rPr>
          <w:rFonts w:ascii="Calibri" w:hAnsi="Calibri" w:cs="Arial"/>
          <w:sz w:val="22"/>
          <w:szCs w:val="22"/>
        </w:rPr>
        <w:t>.</w:t>
      </w:r>
      <w:r w:rsidR="00756781" w:rsidRPr="00AB6663">
        <w:rPr>
          <w:rFonts w:ascii="Calibri" w:hAnsi="Calibri" w:cs="Arial"/>
          <w:sz w:val="22"/>
          <w:szCs w:val="22"/>
        </w:rPr>
        <w:t xml:space="preserve"> </w:t>
      </w:r>
      <w:r w:rsidRPr="00D2028E">
        <w:rPr>
          <w:rFonts w:asciiTheme="minorHAnsi" w:hAnsiTheme="minorHAnsi" w:cstheme="minorHAnsi"/>
          <w:color w:val="000000"/>
          <w:sz w:val="22"/>
          <w:szCs w:val="24"/>
          <w:lang w:val="x-none" w:eastAsia="en-GB"/>
        </w:rPr>
        <w:t>IHCA has significant mortality and morbidity. Current survival to hospital discharge following</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resuscitation for IHCA in the United Kingdom (UK) is approximately 24%</w:t>
      </w:r>
      <w:r w:rsidR="007803D2">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(1)</w:t>
      </w:r>
      <w:r w:rsidR="007803D2">
        <w:rPr>
          <w:rFonts w:asciiTheme="minorHAnsi" w:hAnsiTheme="minorHAnsi" w:cstheme="minorHAnsi"/>
          <w:color w:val="000000"/>
          <w:sz w:val="22"/>
          <w:szCs w:val="24"/>
          <w:lang w:eastAsia="en-GB"/>
        </w:rPr>
        <w:t>,</w:t>
      </w:r>
      <w:r w:rsidRPr="00D2028E">
        <w:rPr>
          <w:rFonts w:asciiTheme="minorHAnsi" w:hAnsiTheme="minorHAnsi" w:cstheme="minorHAnsi"/>
          <w:color w:val="000000"/>
          <w:sz w:val="22"/>
          <w:szCs w:val="24"/>
          <w:lang w:val="x-none" w:eastAsia="en-GB"/>
        </w:rPr>
        <w:t xml:space="preserve"> </w:t>
      </w:r>
      <w:r w:rsidR="007803D2" w:rsidRPr="00D2028E">
        <w:rPr>
          <w:rFonts w:asciiTheme="minorHAnsi" w:hAnsiTheme="minorHAnsi" w:cstheme="minorHAnsi"/>
          <w:color w:val="000000"/>
          <w:sz w:val="22"/>
          <w:szCs w:val="24"/>
          <w:lang w:val="x-none" w:eastAsia="en-GB"/>
        </w:rPr>
        <w:t>however</w:t>
      </w:r>
      <w:r w:rsidRPr="00D2028E">
        <w:rPr>
          <w:rFonts w:asciiTheme="minorHAnsi" w:hAnsiTheme="minorHAnsi" w:cstheme="minorHAnsi"/>
          <w:color w:val="000000"/>
          <w:sz w:val="22"/>
          <w:szCs w:val="24"/>
          <w:lang w:val="x-none" w:eastAsia="en-GB"/>
        </w:rPr>
        <w:t xml:space="preserve"> additional UK data</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collected by members of our research team suggest that survival is closer to 10% in those patients who</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require advanced airway</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management (the insertion of a tracheal tube or a supraglottic airway device to</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 xml:space="preserve">ventilate the lungs with supplemental oxygen). </w:t>
      </w:r>
    </w:p>
    <w:p w14:paraId="09FA1AAE" w14:textId="77777777" w:rsidR="008035C8" w:rsidRDefault="008035C8" w:rsidP="00D2028E">
      <w:pPr>
        <w:autoSpaceDE w:val="0"/>
        <w:autoSpaceDN w:val="0"/>
        <w:adjustRightInd w:val="0"/>
        <w:snapToGrid w:val="0"/>
        <w:spacing w:after="0" w:line="240" w:lineRule="auto"/>
        <w:jc w:val="both"/>
        <w:rPr>
          <w:rFonts w:asciiTheme="minorHAnsi" w:hAnsiTheme="minorHAnsi" w:cstheme="minorHAnsi"/>
          <w:color w:val="000000"/>
          <w:sz w:val="22"/>
          <w:szCs w:val="24"/>
          <w:lang w:val="x-none" w:eastAsia="en-GB"/>
        </w:rPr>
      </w:pPr>
    </w:p>
    <w:p w14:paraId="2EA933A3" w14:textId="151865B1" w:rsidR="00787069" w:rsidRPr="007803D2" w:rsidRDefault="00787069" w:rsidP="00D2028E">
      <w:pPr>
        <w:autoSpaceDE w:val="0"/>
        <w:autoSpaceDN w:val="0"/>
        <w:adjustRightInd w:val="0"/>
        <w:snapToGrid w:val="0"/>
        <w:spacing w:after="0" w:line="240" w:lineRule="auto"/>
        <w:jc w:val="both"/>
        <w:rPr>
          <w:rFonts w:asciiTheme="minorHAnsi" w:hAnsiTheme="minorHAnsi" w:cstheme="minorHAnsi"/>
          <w:color w:val="000000"/>
          <w:sz w:val="22"/>
          <w:szCs w:val="24"/>
          <w:lang w:eastAsia="en-GB"/>
        </w:rPr>
      </w:pPr>
      <w:r w:rsidRPr="00D2028E">
        <w:rPr>
          <w:rFonts w:asciiTheme="minorHAnsi" w:hAnsiTheme="minorHAnsi" w:cstheme="minorHAnsi"/>
          <w:color w:val="000000"/>
          <w:sz w:val="22"/>
          <w:szCs w:val="24"/>
          <w:lang w:val="x-none" w:eastAsia="en-GB"/>
        </w:rPr>
        <w:t>During a cardiac arrest, the brain is exposed to critically low</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oxygen levels, which may result in death or long-term cognitive deficits. Survivors of cardiac arrest who are</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discharged from hospital commonly describe cognitive impairment. The frequency of this impairment varies</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because recommended outcome measures report a crude assessment of general neurological function,</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which often appears good in the majority of cases</w:t>
      </w:r>
      <w:r w:rsidR="007803D2">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(2,3)</w:t>
      </w:r>
      <w:r w:rsidR="007803D2">
        <w:rPr>
          <w:rFonts w:asciiTheme="minorHAnsi" w:hAnsiTheme="minorHAnsi" w:cstheme="minorHAnsi"/>
          <w:color w:val="000000"/>
          <w:sz w:val="22"/>
          <w:szCs w:val="24"/>
          <w:lang w:eastAsia="en-GB"/>
        </w:rPr>
        <w:t>.</w:t>
      </w:r>
      <w:r w:rsidRPr="00D2028E">
        <w:rPr>
          <w:rFonts w:asciiTheme="minorHAnsi" w:hAnsiTheme="minorHAnsi" w:cstheme="minorHAnsi"/>
          <w:color w:val="000000"/>
          <w:sz w:val="22"/>
          <w:szCs w:val="24"/>
          <w:lang w:val="x-none" w:eastAsia="en-GB"/>
        </w:rPr>
        <w:t xml:space="preserve"> However, in studies using more detailed</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neuropsychological instruments, cognitive impairment is present in 30-50% of survivors</w:t>
      </w:r>
      <w:r w:rsidR="007803D2">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(4,5)</w:t>
      </w:r>
      <w:r w:rsidR="007803D2">
        <w:rPr>
          <w:rFonts w:asciiTheme="minorHAnsi" w:hAnsiTheme="minorHAnsi" w:cstheme="minorHAnsi"/>
          <w:color w:val="000000"/>
          <w:sz w:val="22"/>
          <w:szCs w:val="24"/>
          <w:lang w:eastAsia="en-GB"/>
        </w:rPr>
        <w:t>,</w:t>
      </w:r>
      <w:r w:rsidRPr="00D2028E">
        <w:rPr>
          <w:rFonts w:asciiTheme="minorHAnsi" w:hAnsiTheme="minorHAnsi" w:cstheme="minorHAnsi"/>
          <w:color w:val="000000"/>
          <w:sz w:val="22"/>
          <w:szCs w:val="24"/>
          <w:lang w:val="x-none" w:eastAsia="en-GB"/>
        </w:rPr>
        <w:t xml:space="preserve"> and associated</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with a lower quality of life and increased caregiver strain</w:t>
      </w:r>
      <w:r w:rsidR="007803D2">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(5,6)</w:t>
      </w:r>
      <w:r w:rsidR="007803D2">
        <w:rPr>
          <w:rFonts w:asciiTheme="minorHAnsi" w:hAnsiTheme="minorHAnsi" w:cstheme="minorHAnsi"/>
          <w:color w:val="000000"/>
          <w:sz w:val="22"/>
          <w:szCs w:val="24"/>
          <w:lang w:eastAsia="en-GB"/>
        </w:rPr>
        <w:t xml:space="preserve">. </w:t>
      </w:r>
    </w:p>
    <w:p w14:paraId="2ACC1D1A" w14:textId="77777777" w:rsidR="00787069" w:rsidRPr="00D2028E" w:rsidRDefault="00787069" w:rsidP="00D2028E">
      <w:pPr>
        <w:autoSpaceDE w:val="0"/>
        <w:autoSpaceDN w:val="0"/>
        <w:adjustRightInd w:val="0"/>
        <w:snapToGrid w:val="0"/>
        <w:spacing w:after="0" w:line="240" w:lineRule="auto"/>
        <w:jc w:val="both"/>
        <w:rPr>
          <w:rFonts w:asciiTheme="minorHAnsi" w:hAnsiTheme="minorHAnsi" w:cstheme="minorHAnsi"/>
          <w:color w:val="000000"/>
          <w:sz w:val="22"/>
          <w:szCs w:val="24"/>
          <w:lang w:val="x-none" w:eastAsia="en-GB"/>
        </w:rPr>
      </w:pPr>
    </w:p>
    <w:p w14:paraId="55EEEE95" w14:textId="5B310A1B" w:rsidR="00787069" w:rsidRDefault="00787069" w:rsidP="00D2028E">
      <w:pPr>
        <w:autoSpaceDE w:val="0"/>
        <w:autoSpaceDN w:val="0"/>
        <w:adjustRightInd w:val="0"/>
        <w:snapToGrid w:val="0"/>
        <w:spacing w:after="0" w:line="240" w:lineRule="auto"/>
        <w:jc w:val="both"/>
        <w:rPr>
          <w:rFonts w:asciiTheme="minorHAnsi" w:hAnsiTheme="minorHAnsi" w:cstheme="minorHAnsi"/>
          <w:color w:val="000000"/>
          <w:sz w:val="22"/>
          <w:szCs w:val="24"/>
          <w:lang w:val="x-none" w:eastAsia="en-GB"/>
        </w:rPr>
      </w:pPr>
      <w:r w:rsidRPr="00D2028E">
        <w:rPr>
          <w:rFonts w:asciiTheme="minorHAnsi" w:hAnsiTheme="minorHAnsi" w:cstheme="minorHAnsi"/>
          <w:color w:val="000000"/>
          <w:sz w:val="22"/>
          <w:szCs w:val="24"/>
          <w:lang w:val="x-none" w:eastAsia="en-GB"/>
        </w:rPr>
        <w:t>Following IHCA immediate and effective cardiopulmonary resuscitation (CPR) is central to achieving a good</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patient outcome. However, chest compressions alone do not provide adequate lung ventilation during</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prolonged CPR. Effective airway management is essential to ventilate the lungs with supplemental oxygen</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while minimising the risk of gastric regurgitation and pulmonary aspiration.</w:t>
      </w:r>
    </w:p>
    <w:p w14:paraId="035D84A8" w14:textId="77777777" w:rsidR="004024F3" w:rsidRPr="00D2028E" w:rsidRDefault="004024F3" w:rsidP="00D2028E">
      <w:pPr>
        <w:autoSpaceDE w:val="0"/>
        <w:autoSpaceDN w:val="0"/>
        <w:adjustRightInd w:val="0"/>
        <w:snapToGrid w:val="0"/>
        <w:spacing w:after="0" w:line="240" w:lineRule="auto"/>
        <w:jc w:val="both"/>
        <w:rPr>
          <w:rFonts w:asciiTheme="minorHAnsi" w:hAnsiTheme="minorHAnsi" w:cstheme="minorHAnsi"/>
          <w:color w:val="000000"/>
          <w:sz w:val="22"/>
          <w:szCs w:val="24"/>
          <w:lang w:val="x-none" w:eastAsia="en-GB"/>
        </w:rPr>
      </w:pPr>
    </w:p>
    <w:p w14:paraId="33AD31D7" w14:textId="6CF79C96" w:rsidR="00787069" w:rsidRDefault="004024F3" w:rsidP="00091B92">
      <w:pPr>
        <w:jc w:val="both"/>
        <w:rPr>
          <w:rFonts w:ascii="Arial" w:hAnsi="Arial" w:cs="Arial"/>
          <w:color w:val="000000"/>
          <w:sz w:val="22"/>
          <w:szCs w:val="24"/>
          <w:lang w:val="x-none" w:eastAsia="en-GB"/>
        </w:rPr>
      </w:pPr>
      <w:r w:rsidRPr="00AB6663">
        <w:rPr>
          <w:rFonts w:ascii="Calibri" w:hAnsi="Calibri" w:cs="Arial"/>
          <w:sz w:val="22"/>
          <w:szCs w:val="22"/>
        </w:rPr>
        <w:t>Research on interventions to improve survival, and the quality of survival, remains highly relevant and important to the needs of the NHS, both now and in the future. The societal impact of cardiac arrest is substantial and evidenced by both the years of productive life lost due to death and disability and the economic burden of caring for cardiac arrest patients who are resuscitated successfully but are left with significant functional impairment</w:t>
      </w:r>
      <w:r w:rsidR="007803D2">
        <w:rPr>
          <w:rFonts w:ascii="Calibri" w:hAnsi="Calibri" w:cs="Arial"/>
          <w:sz w:val="22"/>
          <w:szCs w:val="22"/>
        </w:rPr>
        <w:t xml:space="preserve"> </w:t>
      </w:r>
      <w:r w:rsidRPr="00AB6663">
        <w:rPr>
          <w:rFonts w:ascii="Calibri" w:hAnsi="Calibri" w:cs="Arial"/>
          <w:sz w:val="22"/>
          <w:szCs w:val="22"/>
        </w:rPr>
        <w:t>(17)</w:t>
      </w:r>
      <w:r w:rsidR="007803D2">
        <w:rPr>
          <w:rFonts w:ascii="Calibri" w:hAnsi="Calibri" w:cs="Arial"/>
          <w:sz w:val="22"/>
          <w:szCs w:val="22"/>
        </w:rPr>
        <w:t xml:space="preserve">. </w:t>
      </w:r>
    </w:p>
    <w:p w14:paraId="38FDAB9E" w14:textId="2FAA4054" w:rsidR="000556E0" w:rsidRPr="00D2028E" w:rsidRDefault="000556E0" w:rsidP="00D2028E">
      <w:pPr>
        <w:pStyle w:val="Heading2"/>
        <w:rPr>
          <w:rFonts w:ascii="Calibri" w:hAnsi="Calibri" w:cs="Arial"/>
          <w:sz w:val="26"/>
          <w:szCs w:val="26"/>
        </w:rPr>
      </w:pPr>
      <w:bookmarkStart w:id="6" w:name="_Toc94336872"/>
      <w:r w:rsidRPr="00D2028E">
        <w:rPr>
          <w:rFonts w:ascii="Calibri" w:hAnsi="Calibri" w:cs="Arial"/>
          <w:sz w:val="26"/>
          <w:szCs w:val="26"/>
        </w:rPr>
        <w:t>Existing knowledge</w:t>
      </w:r>
      <w:bookmarkEnd w:id="6"/>
    </w:p>
    <w:p w14:paraId="5D8DFE98" w14:textId="2919506D" w:rsidR="00AB6663" w:rsidRDefault="00AB6663" w:rsidP="00AB6663">
      <w:pPr>
        <w:jc w:val="both"/>
        <w:rPr>
          <w:rFonts w:ascii="Calibri" w:hAnsi="Calibri" w:cs="Arial"/>
          <w:sz w:val="22"/>
          <w:szCs w:val="22"/>
        </w:rPr>
      </w:pPr>
      <w:r w:rsidRPr="00AB6663">
        <w:rPr>
          <w:rFonts w:ascii="Calibri" w:hAnsi="Calibri" w:cs="Arial"/>
          <w:sz w:val="22"/>
          <w:szCs w:val="22"/>
        </w:rPr>
        <w:t>There are very few studies or data sources available to measure IHCA incidence and outcomes, particularly when compared with out of hospital cardiac arrest (OHCA). Observational studies of resuscitation outcomes also tend to be confounded by resuscitation time bias: patients with the best outcomes will be resuscitated (achieve a return of spontaneous circulation) quickly, and before advanced airway management is needed. Therefore, patients who do not require advanced airway management tend to have better outcomes</w:t>
      </w:r>
      <w:r w:rsidR="007803D2">
        <w:rPr>
          <w:rFonts w:ascii="Calibri" w:hAnsi="Calibri" w:cs="Arial"/>
          <w:sz w:val="22"/>
          <w:szCs w:val="22"/>
        </w:rPr>
        <w:t xml:space="preserve"> </w:t>
      </w:r>
      <w:r w:rsidRPr="00AB6663">
        <w:rPr>
          <w:rFonts w:ascii="Calibri" w:hAnsi="Calibri" w:cs="Arial"/>
          <w:sz w:val="22"/>
          <w:szCs w:val="22"/>
        </w:rPr>
        <w:t>(12,18)</w:t>
      </w:r>
      <w:r w:rsidR="007803D2">
        <w:rPr>
          <w:rFonts w:ascii="Calibri" w:hAnsi="Calibri" w:cs="Arial"/>
          <w:sz w:val="22"/>
          <w:szCs w:val="22"/>
        </w:rPr>
        <w:t xml:space="preserve">. </w:t>
      </w:r>
    </w:p>
    <w:p w14:paraId="5A8CDEE0" w14:textId="006256A7" w:rsidR="00AB6663" w:rsidRPr="00AB6663" w:rsidRDefault="00AB6663" w:rsidP="00AB6663">
      <w:pPr>
        <w:jc w:val="both"/>
        <w:rPr>
          <w:rFonts w:ascii="Calibri" w:hAnsi="Calibri" w:cs="Arial"/>
          <w:sz w:val="22"/>
          <w:szCs w:val="22"/>
        </w:rPr>
      </w:pPr>
      <w:r w:rsidRPr="00AB6663">
        <w:rPr>
          <w:rFonts w:ascii="Calibri" w:hAnsi="Calibri" w:cs="Arial"/>
          <w:sz w:val="22"/>
          <w:szCs w:val="22"/>
        </w:rPr>
        <w:t>While tracheal intubation (TI) has been considered the definitive technique for advanced airway management</w:t>
      </w:r>
      <w:r>
        <w:rPr>
          <w:rFonts w:ascii="Calibri" w:hAnsi="Calibri" w:cs="Arial"/>
          <w:sz w:val="22"/>
          <w:szCs w:val="22"/>
        </w:rPr>
        <w:t xml:space="preserve"> </w:t>
      </w:r>
      <w:r w:rsidRPr="00AB6663">
        <w:rPr>
          <w:rFonts w:ascii="Calibri" w:hAnsi="Calibri" w:cs="Arial"/>
          <w:sz w:val="22"/>
          <w:szCs w:val="22"/>
        </w:rPr>
        <w:t>during IHCA</w:t>
      </w:r>
      <w:r w:rsidR="007803D2">
        <w:rPr>
          <w:rFonts w:ascii="Calibri" w:hAnsi="Calibri" w:cs="Arial"/>
          <w:sz w:val="22"/>
          <w:szCs w:val="22"/>
        </w:rPr>
        <w:t xml:space="preserve"> </w:t>
      </w:r>
      <w:r w:rsidRPr="00AB6663">
        <w:rPr>
          <w:rFonts w:ascii="Calibri" w:hAnsi="Calibri" w:cs="Arial"/>
          <w:sz w:val="22"/>
          <w:szCs w:val="22"/>
        </w:rPr>
        <w:t>(7)</w:t>
      </w:r>
      <w:r w:rsidR="007803D2">
        <w:rPr>
          <w:rFonts w:ascii="Calibri" w:hAnsi="Calibri" w:cs="Arial"/>
          <w:sz w:val="22"/>
          <w:szCs w:val="22"/>
        </w:rPr>
        <w:t>,</w:t>
      </w:r>
      <w:r w:rsidRPr="00AB6663">
        <w:rPr>
          <w:rFonts w:ascii="Calibri" w:hAnsi="Calibri" w:cs="Arial"/>
          <w:sz w:val="22"/>
          <w:szCs w:val="22"/>
        </w:rPr>
        <w:t xml:space="preserve"> recent RCTs in out-of-hospital cardiac arrest (OHCA) suggest that there may be advantages</w:t>
      </w:r>
      <w:r>
        <w:rPr>
          <w:rFonts w:ascii="Calibri" w:hAnsi="Calibri" w:cs="Arial"/>
          <w:sz w:val="22"/>
          <w:szCs w:val="22"/>
        </w:rPr>
        <w:t xml:space="preserve"> </w:t>
      </w:r>
      <w:r w:rsidRPr="00AB6663">
        <w:rPr>
          <w:rFonts w:ascii="Calibri" w:hAnsi="Calibri" w:cs="Arial"/>
          <w:sz w:val="22"/>
          <w:szCs w:val="22"/>
        </w:rPr>
        <w:t>to using supraglottic airway (SGA) devices instead of TI as the preferred form of advanced airway</w:t>
      </w:r>
      <w:r>
        <w:rPr>
          <w:rFonts w:ascii="Calibri" w:hAnsi="Calibri" w:cs="Arial"/>
          <w:sz w:val="22"/>
          <w:szCs w:val="22"/>
        </w:rPr>
        <w:t xml:space="preserve"> </w:t>
      </w:r>
      <w:r w:rsidRPr="00AB6663">
        <w:rPr>
          <w:rFonts w:ascii="Calibri" w:hAnsi="Calibri" w:cs="Arial"/>
          <w:sz w:val="22"/>
          <w:szCs w:val="22"/>
        </w:rPr>
        <w:t>management during cardiac arrest</w:t>
      </w:r>
      <w:r w:rsidR="007803D2">
        <w:rPr>
          <w:rFonts w:ascii="Calibri" w:hAnsi="Calibri" w:cs="Arial"/>
          <w:sz w:val="22"/>
          <w:szCs w:val="22"/>
        </w:rPr>
        <w:t xml:space="preserve"> </w:t>
      </w:r>
      <w:r w:rsidRPr="00AB6663">
        <w:rPr>
          <w:rFonts w:ascii="Calibri" w:hAnsi="Calibri" w:cs="Arial"/>
          <w:sz w:val="22"/>
          <w:szCs w:val="22"/>
        </w:rPr>
        <w:t>(20,21)</w:t>
      </w:r>
      <w:r w:rsidR="007803D2">
        <w:rPr>
          <w:rFonts w:ascii="Calibri" w:hAnsi="Calibri" w:cs="Arial"/>
          <w:sz w:val="22"/>
          <w:szCs w:val="22"/>
        </w:rPr>
        <w:t>.</w:t>
      </w:r>
      <w:r w:rsidRPr="00AB6663">
        <w:rPr>
          <w:rFonts w:ascii="Calibri" w:hAnsi="Calibri" w:cs="Arial"/>
          <w:sz w:val="22"/>
          <w:szCs w:val="22"/>
        </w:rPr>
        <w:t xml:space="preserve"> SGAs are generally quicker and easier to insert</w:t>
      </w:r>
      <w:r w:rsidR="007803D2">
        <w:rPr>
          <w:rFonts w:ascii="Calibri" w:hAnsi="Calibri" w:cs="Arial"/>
          <w:sz w:val="22"/>
          <w:szCs w:val="22"/>
        </w:rPr>
        <w:t xml:space="preserve"> </w:t>
      </w:r>
      <w:r w:rsidRPr="00AB6663">
        <w:rPr>
          <w:rFonts w:ascii="Calibri" w:hAnsi="Calibri" w:cs="Arial"/>
          <w:sz w:val="22"/>
          <w:szCs w:val="22"/>
        </w:rPr>
        <w:t>(22)</w:t>
      </w:r>
      <w:r w:rsidR="007803D2">
        <w:rPr>
          <w:rFonts w:ascii="Calibri" w:hAnsi="Calibri" w:cs="Arial"/>
          <w:sz w:val="22"/>
          <w:szCs w:val="22"/>
        </w:rPr>
        <w:t>,</w:t>
      </w:r>
      <w:r w:rsidRPr="00AB6663">
        <w:rPr>
          <w:rFonts w:ascii="Calibri" w:hAnsi="Calibri" w:cs="Arial"/>
          <w:sz w:val="22"/>
          <w:szCs w:val="22"/>
        </w:rPr>
        <w:t xml:space="preserve"> and may</w:t>
      </w:r>
      <w:r>
        <w:rPr>
          <w:rFonts w:ascii="Calibri" w:hAnsi="Calibri" w:cs="Arial"/>
          <w:sz w:val="22"/>
          <w:szCs w:val="22"/>
        </w:rPr>
        <w:t xml:space="preserve"> </w:t>
      </w:r>
      <w:r w:rsidRPr="00AB6663">
        <w:rPr>
          <w:rFonts w:ascii="Calibri" w:hAnsi="Calibri" w:cs="Arial"/>
          <w:sz w:val="22"/>
          <w:szCs w:val="22"/>
        </w:rPr>
        <w:t>reduce the frequency and duration of pauses in chest compressions</w:t>
      </w:r>
      <w:r w:rsidR="007803D2">
        <w:rPr>
          <w:rFonts w:ascii="Calibri" w:hAnsi="Calibri" w:cs="Arial"/>
          <w:sz w:val="22"/>
          <w:szCs w:val="22"/>
        </w:rPr>
        <w:t xml:space="preserve"> </w:t>
      </w:r>
      <w:r w:rsidRPr="00AB6663">
        <w:rPr>
          <w:rFonts w:ascii="Calibri" w:hAnsi="Calibri" w:cs="Arial"/>
          <w:sz w:val="22"/>
          <w:szCs w:val="22"/>
        </w:rPr>
        <w:t>(23)</w:t>
      </w:r>
      <w:r w:rsidR="007803D2">
        <w:rPr>
          <w:rFonts w:ascii="Calibri" w:hAnsi="Calibri" w:cs="Arial"/>
          <w:sz w:val="22"/>
          <w:szCs w:val="22"/>
        </w:rPr>
        <w:t xml:space="preserve">. </w:t>
      </w:r>
    </w:p>
    <w:p w14:paraId="0B0476DF" w14:textId="03D66F76" w:rsidR="00AB6663" w:rsidRPr="00AB6663" w:rsidRDefault="004024F3" w:rsidP="00AB6663">
      <w:pPr>
        <w:jc w:val="both"/>
        <w:rPr>
          <w:rFonts w:ascii="Calibri" w:hAnsi="Calibri" w:cs="Arial"/>
          <w:sz w:val="22"/>
          <w:szCs w:val="22"/>
        </w:rPr>
      </w:pPr>
      <w:r>
        <w:rPr>
          <w:rFonts w:ascii="Calibri" w:hAnsi="Calibri" w:cs="Arial"/>
          <w:sz w:val="22"/>
          <w:szCs w:val="22"/>
        </w:rPr>
        <w:t>Members of the</w:t>
      </w:r>
      <w:r w:rsidR="00AB6663" w:rsidRPr="00AB6663">
        <w:rPr>
          <w:rFonts w:ascii="Calibri" w:hAnsi="Calibri" w:cs="Arial"/>
          <w:sz w:val="22"/>
          <w:szCs w:val="22"/>
        </w:rPr>
        <w:t xml:space="preserve"> </w:t>
      </w:r>
      <w:r w:rsidR="004E3145">
        <w:rPr>
          <w:rFonts w:ascii="Calibri" w:hAnsi="Calibri" w:cs="Arial"/>
          <w:sz w:val="22"/>
          <w:szCs w:val="22"/>
        </w:rPr>
        <w:t>AIRWAYS-3 trial</w:t>
      </w:r>
      <w:r w:rsidR="00AB6663" w:rsidRPr="00AB6663">
        <w:rPr>
          <w:rFonts w:ascii="Calibri" w:hAnsi="Calibri" w:cs="Arial"/>
          <w:sz w:val="22"/>
          <w:szCs w:val="22"/>
        </w:rPr>
        <w:t xml:space="preserve"> team have recently completed the NIHR-funded</w:t>
      </w:r>
      <w:r w:rsidR="00AB6663">
        <w:rPr>
          <w:rFonts w:ascii="Calibri" w:hAnsi="Calibri" w:cs="Arial"/>
          <w:sz w:val="22"/>
          <w:szCs w:val="22"/>
        </w:rPr>
        <w:t xml:space="preserve"> </w:t>
      </w:r>
      <w:r w:rsidR="00AB6663" w:rsidRPr="00AB6663">
        <w:rPr>
          <w:rFonts w:ascii="Calibri" w:hAnsi="Calibri" w:cs="Arial"/>
          <w:sz w:val="22"/>
          <w:szCs w:val="22"/>
        </w:rPr>
        <w:t>AIRWAYS-2 trial of tracheal intubation versus the i-gel supraglottic airway device in OHCA (HTA Project:</w:t>
      </w:r>
      <w:r w:rsidR="00AB6663">
        <w:rPr>
          <w:rFonts w:ascii="Calibri" w:hAnsi="Calibri" w:cs="Arial"/>
          <w:sz w:val="22"/>
          <w:szCs w:val="22"/>
        </w:rPr>
        <w:t xml:space="preserve"> </w:t>
      </w:r>
      <w:r w:rsidR="00AB6663" w:rsidRPr="00AB6663">
        <w:rPr>
          <w:rFonts w:ascii="Calibri" w:hAnsi="Calibri" w:cs="Arial"/>
          <w:sz w:val="22"/>
          <w:szCs w:val="22"/>
        </w:rPr>
        <w:t>12/167/102). This did not detect a significant difference in functional outcome (including mortality) between</w:t>
      </w:r>
      <w:r w:rsidR="00AB6663">
        <w:rPr>
          <w:rFonts w:ascii="Calibri" w:hAnsi="Calibri" w:cs="Arial"/>
          <w:sz w:val="22"/>
          <w:szCs w:val="22"/>
        </w:rPr>
        <w:t xml:space="preserve"> </w:t>
      </w:r>
      <w:r w:rsidR="00AB6663" w:rsidRPr="00AB6663">
        <w:rPr>
          <w:rFonts w:ascii="Calibri" w:hAnsi="Calibri" w:cs="Arial"/>
          <w:sz w:val="22"/>
          <w:szCs w:val="22"/>
        </w:rPr>
        <w:t>the two advanced airway management techniques at 30 days, 3 months and 6 months after OHCA</w:t>
      </w:r>
      <w:r w:rsidR="007803D2">
        <w:rPr>
          <w:rFonts w:ascii="Calibri" w:hAnsi="Calibri" w:cs="Arial"/>
          <w:sz w:val="22"/>
          <w:szCs w:val="22"/>
        </w:rPr>
        <w:t xml:space="preserve"> </w:t>
      </w:r>
      <w:r w:rsidR="00AB6663" w:rsidRPr="00AB6663">
        <w:rPr>
          <w:rFonts w:ascii="Calibri" w:hAnsi="Calibri" w:cs="Arial"/>
          <w:sz w:val="22"/>
          <w:szCs w:val="22"/>
        </w:rPr>
        <w:t>(21,24)</w:t>
      </w:r>
      <w:r w:rsidR="00C51920">
        <w:rPr>
          <w:rFonts w:ascii="Calibri" w:hAnsi="Calibri" w:cs="Arial"/>
          <w:sz w:val="22"/>
          <w:szCs w:val="22"/>
        </w:rPr>
        <w:t xml:space="preserve">.  </w:t>
      </w:r>
      <w:r w:rsidR="00AB6663" w:rsidRPr="00AB6663">
        <w:rPr>
          <w:rFonts w:ascii="Calibri" w:hAnsi="Calibri" w:cs="Arial"/>
          <w:sz w:val="22"/>
          <w:szCs w:val="22"/>
        </w:rPr>
        <w:lastRenderedPageBreak/>
        <w:t>Since then updated international</w:t>
      </w:r>
      <w:r w:rsidR="00AB6663">
        <w:rPr>
          <w:rFonts w:ascii="Calibri" w:hAnsi="Calibri" w:cs="Arial"/>
          <w:sz w:val="22"/>
          <w:szCs w:val="22"/>
        </w:rPr>
        <w:t xml:space="preserve"> </w:t>
      </w:r>
      <w:r w:rsidR="00AB6663" w:rsidRPr="00AB6663">
        <w:rPr>
          <w:rFonts w:ascii="Calibri" w:hAnsi="Calibri" w:cs="Arial"/>
          <w:sz w:val="22"/>
          <w:szCs w:val="22"/>
        </w:rPr>
        <w:t>resuscitation guidelines support the use of supraglottic airways (SGAs) in settings where intubation success</w:t>
      </w:r>
      <w:r w:rsidR="00AB6663">
        <w:rPr>
          <w:rFonts w:ascii="Calibri" w:hAnsi="Calibri" w:cs="Arial"/>
          <w:sz w:val="22"/>
          <w:szCs w:val="22"/>
        </w:rPr>
        <w:t xml:space="preserve"> </w:t>
      </w:r>
      <w:r w:rsidR="00AB6663" w:rsidRPr="00AB6663">
        <w:rPr>
          <w:rFonts w:ascii="Calibri" w:hAnsi="Calibri" w:cs="Arial"/>
          <w:sz w:val="22"/>
          <w:szCs w:val="22"/>
        </w:rPr>
        <w:t>rates are lower</w:t>
      </w:r>
      <w:r w:rsidR="007803D2">
        <w:rPr>
          <w:rFonts w:ascii="Calibri" w:hAnsi="Calibri" w:cs="Arial"/>
          <w:sz w:val="22"/>
          <w:szCs w:val="22"/>
        </w:rPr>
        <w:t xml:space="preserve"> </w:t>
      </w:r>
      <w:r w:rsidR="00AB6663" w:rsidRPr="00AB6663">
        <w:rPr>
          <w:rFonts w:ascii="Calibri" w:hAnsi="Calibri" w:cs="Arial"/>
          <w:sz w:val="22"/>
          <w:szCs w:val="22"/>
        </w:rPr>
        <w:t>(11)</w:t>
      </w:r>
      <w:r w:rsidR="007803D2">
        <w:rPr>
          <w:rFonts w:ascii="Calibri" w:hAnsi="Calibri" w:cs="Arial"/>
          <w:sz w:val="22"/>
          <w:szCs w:val="22"/>
        </w:rPr>
        <w:t>.</w:t>
      </w:r>
      <w:r w:rsidR="00AB6663" w:rsidRPr="00AB6663">
        <w:rPr>
          <w:rFonts w:ascii="Calibri" w:hAnsi="Calibri" w:cs="Arial"/>
          <w:sz w:val="22"/>
          <w:szCs w:val="22"/>
        </w:rPr>
        <w:t xml:space="preserve"> Changes have followed in systems where paramedics manage the airway during out of</w:t>
      </w:r>
      <w:r w:rsidR="00AB6663">
        <w:rPr>
          <w:rFonts w:ascii="Calibri" w:hAnsi="Calibri" w:cs="Arial"/>
          <w:sz w:val="22"/>
          <w:szCs w:val="22"/>
        </w:rPr>
        <w:t xml:space="preserve"> </w:t>
      </w:r>
      <w:r w:rsidR="00AB6663" w:rsidRPr="00AB6663">
        <w:rPr>
          <w:rFonts w:ascii="Calibri" w:hAnsi="Calibri" w:cs="Arial"/>
          <w:sz w:val="22"/>
          <w:szCs w:val="22"/>
        </w:rPr>
        <w:t>hospital cardiac arrest (OHCA), but not where doctors are the airway provider including some European pre</w:t>
      </w:r>
      <w:r w:rsidR="0053175A">
        <w:rPr>
          <w:rFonts w:ascii="Calibri" w:hAnsi="Calibri" w:cs="Arial"/>
          <w:sz w:val="22"/>
          <w:szCs w:val="22"/>
        </w:rPr>
        <w:t>-</w:t>
      </w:r>
      <w:r w:rsidR="00AB6663" w:rsidRPr="00AB6663">
        <w:rPr>
          <w:rFonts w:ascii="Calibri" w:hAnsi="Calibri" w:cs="Arial"/>
          <w:sz w:val="22"/>
          <w:szCs w:val="22"/>
        </w:rPr>
        <w:t>hospital</w:t>
      </w:r>
      <w:r w:rsidR="00AB6663">
        <w:rPr>
          <w:rFonts w:ascii="Calibri" w:hAnsi="Calibri" w:cs="Arial"/>
          <w:sz w:val="22"/>
          <w:szCs w:val="22"/>
        </w:rPr>
        <w:t xml:space="preserve"> </w:t>
      </w:r>
      <w:r w:rsidR="00AB6663" w:rsidRPr="00AB6663">
        <w:rPr>
          <w:rFonts w:ascii="Calibri" w:hAnsi="Calibri" w:cs="Arial"/>
          <w:sz w:val="22"/>
          <w:szCs w:val="22"/>
        </w:rPr>
        <w:t>systems and all in-hospital cardiac arrests</w:t>
      </w:r>
      <w:r w:rsidR="007803D2">
        <w:rPr>
          <w:rFonts w:ascii="Calibri" w:hAnsi="Calibri" w:cs="Arial"/>
          <w:sz w:val="22"/>
          <w:szCs w:val="22"/>
        </w:rPr>
        <w:t xml:space="preserve"> </w:t>
      </w:r>
      <w:r w:rsidR="00AB6663" w:rsidRPr="00AB6663">
        <w:rPr>
          <w:rFonts w:ascii="Calibri" w:hAnsi="Calibri" w:cs="Arial"/>
          <w:sz w:val="22"/>
          <w:szCs w:val="22"/>
        </w:rPr>
        <w:t>(25,26)</w:t>
      </w:r>
      <w:r w:rsidR="007803D2">
        <w:rPr>
          <w:rFonts w:ascii="Calibri" w:hAnsi="Calibri" w:cs="Arial"/>
          <w:sz w:val="22"/>
          <w:szCs w:val="22"/>
        </w:rPr>
        <w:t>.</w:t>
      </w:r>
      <w:r w:rsidR="00AB6663" w:rsidRPr="00AB6663">
        <w:rPr>
          <w:rFonts w:ascii="Calibri" w:hAnsi="Calibri" w:cs="Arial"/>
          <w:sz w:val="22"/>
          <w:szCs w:val="22"/>
        </w:rPr>
        <w:t xml:space="preserve"> The outstanding clinical question is therefore</w:t>
      </w:r>
      <w:r w:rsidR="00AB6663">
        <w:rPr>
          <w:rFonts w:ascii="Calibri" w:hAnsi="Calibri" w:cs="Arial"/>
          <w:sz w:val="22"/>
          <w:szCs w:val="22"/>
        </w:rPr>
        <w:t xml:space="preserve"> </w:t>
      </w:r>
      <w:r w:rsidR="00AB6663" w:rsidRPr="00AB6663">
        <w:rPr>
          <w:rFonts w:ascii="Calibri" w:hAnsi="Calibri" w:cs="Arial"/>
          <w:sz w:val="22"/>
          <w:szCs w:val="22"/>
        </w:rPr>
        <w:t>whether SGAs are superior to tracheal intubation in situations where intubation success rates are assumed</w:t>
      </w:r>
      <w:r w:rsidR="00AB6663">
        <w:rPr>
          <w:rFonts w:ascii="Calibri" w:hAnsi="Calibri" w:cs="Arial"/>
          <w:sz w:val="22"/>
          <w:szCs w:val="22"/>
        </w:rPr>
        <w:t xml:space="preserve"> </w:t>
      </w:r>
      <w:r w:rsidR="00AB6663" w:rsidRPr="00AB6663">
        <w:rPr>
          <w:rFonts w:ascii="Calibri" w:hAnsi="Calibri" w:cs="Arial"/>
          <w:sz w:val="22"/>
          <w:szCs w:val="22"/>
        </w:rPr>
        <w:t>to be high</w:t>
      </w:r>
      <w:r w:rsidR="00672951">
        <w:rPr>
          <w:rFonts w:ascii="Calibri" w:hAnsi="Calibri" w:cs="Arial"/>
          <w:sz w:val="22"/>
          <w:szCs w:val="22"/>
        </w:rPr>
        <w:t>.</w:t>
      </w:r>
      <w:r w:rsidR="00AB6663" w:rsidRPr="00AB6663">
        <w:rPr>
          <w:rFonts w:ascii="Calibri" w:hAnsi="Calibri" w:cs="Arial"/>
          <w:sz w:val="22"/>
          <w:szCs w:val="22"/>
        </w:rPr>
        <w:t>(11)</w:t>
      </w:r>
      <w:r w:rsidR="00672951">
        <w:rPr>
          <w:rFonts w:ascii="Calibri" w:hAnsi="Calibri" w:cs="Arial"/>
          <w:sz w:val="22"/>
          <w:szCs w:val="22"/>
        </w:rPr>
        <w:t xml:space="preserve"> </w:t>
      </w:r>
      <w:r w:rsidR="004A0FF0">
        <w:rPr>
          <w:rFonts w:ascii="Calibri" w:hAnsi="Calibri" w:cs="Arial"/>
          <w:sz w:val="22"/>
          <w:szCs w:val="22"/>
        </w:rPr>
        <w:t>O</w:t>
      </w:r>
      <w:r w:rsidR="00AB6663" w:rsidRPr="00AB6663">
        <w:rPr>
          <w:rFonts w:ascii="Calibri" w:hAnsi="Calibri" w:cs="Arial"/>
          <w:sz w:val="22"/>
          <w:szCs w:val="22"/>
        </w:rPr>
        <w:t>ur national survey</w:t>
      </w:r>
      <w:r w:rsidR="00AB6663">
        <w:rPr>
          <w:rFonts w:ascii="Calibri" w:hAnsi="Calibri" w:cs="Arial"/>
          <w:sz w:val="22"/>
          <w:szCs w:val="22"/>
        </w:rPr>
        <w:t xml:space="preserve"> </w:t>
      </w:r>
      <w:r w:rsidR="00AB6663" w:rsidRPr="00AB6663">
        <w:rPr>
          <w:rFonts w:ascii="Calibri" w:hAnsi="Calibri" w:cs="Arial"/>
          <w:sz w:val="22"/>
          <w:szCs w:val="22"/>
        </w:rPr>
        <w:t>and a recent international study both demonstrate substantial practice variation and equipoise in IHCA</w:t>
      </w:r>
      <w:r w:rsidR="007803D2">
        <w:rPr>
          <w:rFonts w:ascii="Calibri" w:hAnsi="Calibri" w:cs="Arial"/>
          <w:sz w:val="22"/>
          <w:szCs w:val="22"/>
        </w:rPr>
        <w:t xml:space="preserve"> </w:t>
      </w:r>
      <w:r w:rsidR="00AB6663" w:rsidRPr="00AB6663">
        <w:rPr>
          <w:rFonts w:ascii="Calibri" w:hAnsi="Calibri" w:cs="Arial"/>
          <w:sz w:val="22"/>
          <w:szCs w:val="22"/>
        </w:rPr>
        <w:t>(9,27)</w:t>
      </w:r>
      <w:r w:rsidR="007803D2">
        <w:rPr>
          <w:rFonts w:ascii="Calibri" w:hAnsi="Calibri" w:cs="Arial"/>
          <w:sz w:val="22"/>
          <w:szCs w:val="22"/>
        </w:rPr>
        <w:t>.</w:t>
      </w:r>
      <w:r w:rsidR="00AB6663">
        <w:rPr>
          <w:rFonts w:ascii="Calibri" w:hAnsi="Calibri" w:cs="Arial"/>
          <w:sz w:val="22"/>
          <w:szCs w:val="22"/>
        </w:rPr>
        <w:t xml:space="preserve"> </w:t>
      </w:r>
      <w:r w:rsidR="00AB6663" w:rsidRPr="00AB6663">
        <w:rPr>
          <w:rFonts w:ascii="Calibri" w:hAnsi="Calibri" w:cs="Arial"/>
          <w:sz w:val="22"/>
          <w:szCs w:val="22"/>
        </w:rPr>
        <w:t>OHCA is fundamentally different to IHCA in terms of the causes of cardiac arrest, prognosis and time to</w:t>
      </w:r>
      <w:r w:rsidR="00AB6663">
        <w:rPr>
          <w:rFonts w:ascii="Calibri" w:hAnsi="Calibri" w:cs="Arial"/>
          <w:sz w:val="22"/>
          <w:szCs w:val="22"/>
        </w:rPr>
        <w:t xml:space="preserve"> </w:t>
      </w:r>
      <w:r w:rsidR="00AB6663" w:rsidRPr="00AB6663">
        <w:rPr>
          <w:rFonts w:ascii="Calibri" w:hAnsi="Calibri" w:cs="Arial"/>
          <w:sz w:val="22"/>
          <w:szCs w:val="22"/>
        </w:rPr>
        <w:t>advanced airway intervention</w:t>
      </w:r>
      <w:r w:rsidR="007803D2">
        <w:rPr>
          <w:rFonts w:ascii="Calibri" w:hAnsi="Calibri" w:cs="Arial"/>
          <w:sz w:val="22"/>
          <w:szCs w:val="22"/>
        </w:rPr>
        <w:t xml:space="preserve"> </w:t>
      </w:r>
      <w:r w:rsidR="00AB6663" w:rsidRPr="00AB6663">
        <w:rPr>
          <w:rFonts w:ascii="Calibri" w:hAnsi="Calibri" w:cs="Arial"/>
          <w:sz w:val="22"/>
          <w:szCs w:val="22"/>
        </w:rPr>
        <w:t>(28,29)</w:t>
      </w:r>
      <w:r w:rsidR="007803D2">
        <w:rPr>
          <w:rFonts w:ascii="Calibri" w:hAnsi="Calibri" w:cs="Arial"/>
          <w:sz w:val="22"/>
          <w:szCs w:val="22"/>
        </w:rPr>
        <w:t>.</w:t>
      </w:r>
      <w:r w:rsidR="00AB6663" w:rsidRPr="00AB6663">
        <w:rPr>
          <w:rFonts w:ascii="Calibri" w:hAnsi="Calibri" w:cs="Arial"/>
          <w:sz w:val="22"/>
          <w:szCs w:val="22"/>
        </w:rPr>
        <w:t xml:space="preserve"> There are also substantial differences between IHCA and OHCA</w:t>
      </w:r>
      <w:r w:rsidR="00AB6663">
        <w:rPr>
          <w:rFonts w:ascii="Calibri" w:hAnsi="Calibri" w:cs="Arial"/>
          <w:sz w:val="22"/>
          <w:szCs w:val="22"/>
        </w:rPr>
        <w:t xml:space="preserve"> </w:t>
      </w:r>
      <w:r w:rsidR="00AB6663" w:rsidRPr="00AB6663">
        <w:rPr>
          <w:rFonts w:ascii="Calibri" w:hAnsi="Calibri" w:cs="Arial"/>
          <w:sz w:val="22"/>
          <w:szCs w:val="22"/>
        </w:rPr>
        <w:t xml:space="preserve">patients; arrests of cardiac cause, and shockable rhythms, are </w:t>
      </w:r>
      <w:r w:rsidR="0013693A">
        <w:rPr>
          <w:rFonts w:ascii="Calibri" w:hAnsi="Calibri" w:cs="Arial"/>
          <w:sz w:val="22"/>
          <w:szCs w:val="22"/>
        </w:rPr>
        <w:t>more frequent</w:t>
      </w:r>
      <w:r w:rsidR="0013693A" w:rsidRPr="00AB6663">
        <w:rPr>
          <w:rFonts w:ascii="Calibri" w:hAnsi="Calibri" w:cs="Arial"/>
          <w:sz w:val="22"/>
          <w:szCs w:val="22"/>
        </w:rPr>
        <w:t xml:space="preserve"> </w:t>
      </w:r>
      <w:r w:rsidR="00AB6663" w:rsidRPr="00AB6663">
        <w:rPr>
          <w:rFonts w:ascii="Calibri" w:hAnsi="Calibri" w:cs="Arial"/>
          <w:sz w:val="22"/>
          <w:szCs w:val="22"/>
        </w:rPr>
        <w:t>in OHCA than IHCA patients, while</w:t>
      </w:r>
      <w:r w:rsidR="00AB6663">
        <w:rPr>
          <w:rFonts w:ascii="Calibri" w:hAnsi="Calibri" w:cs="Arial"/>
          <w:sz w:val="22"/>
          <w:szCs w:val="22"/>
        </w:rPr>
        <w:t xml:space="preserve"> </w:t>
      </w:r>
      <w:r w:rsidR="00AB6663" w:rsidRPr="00AB6663">
        <w:rPr>
          <w:rFonts w:ascii="Calibri" w:hAnsi="Calibri" w:cs="Arial"/>
          <w:sz w:val="22"/>
          <w:szCs w:val="22"/>
        </w:rPr>
        <w:t xml:space="preserve">IHCA is much more commonly due to </w:t>
      </w:r>
      <w:r w:rsidR="0013693A" w:rsidRPr="00AB6663">
        <w:rPr>
          <w:rFonts w:ascii="Calibri" w:hAnsi="Calibri" w:cs="Arial"/>
          <w:sz w:val="22"/>
          <w:szCs w:val="22"/>
        </w:rPr>
        <w:t>hypox</w:t>
      </w:r>
      <w:r w:rsidR="0013693A">
        <w:rPr>
          <w:rFonts w:ascii="Calibri" w:hAnsi="Calibri" w:cs="Arial"/>
          <w:sz w:val="22"/>
          <w:szCs w:val="22"/>
        </w:rPr>
        <w:t>aemia</w:t>
      </w:r>
      <w:r w:rsidR="00AB6663" w:rsidRPr="00AB6663">
        <w:rPr>
          <w:rFonts w:ascii="Calibri" w:hAnsi="Calibri" w:cs="Arial"/>
          <w:sz w:val="22"/>
          <w:szCs w:val="22"/>
        </w:rPr>
        <w:t xml:space="preserve"> making the choice of airway management particularly relevant</w:t>
      </w:r>
      <w:r w:rsidR="00AB6663">
        <w:rPr>
          <w:rFonts w:ascii="Calibri" w:hAnsi="Calibri" w:cs="Arial"/>
          <w:sz w:val="22"/>
          <w:szCs w:val="22"/>
        </w:rPr>
        <w:t xml:space="preserve"> </w:t>
      </w:r>
      <w:r w:rsidR="00AB6663" w:rsidRPr="00AB6663">
        <w:rPr>
          <w:rFonts w:ascii="Calibri" w:hAnsi="Calibri" w:cs="Arial"/>
          <w:sz w:val="22"/>
          <w:szCs w:val="22"/>
        </w:rPr>
        <w:t>in the IHCA patient group.(13,28,30) International consensus guidelines and clinical practice make it clear</w:t>
      </w:r>
      <w:r w:rsidR="00AB6663">
        <w:rPr>
          <w:rFonts w:ascii="Calibri" w:hAnsi="Calibri" w:cs="Arial"/>
          <w:sz w:val="22"/>
          <w:szCs w:val="22"/>
        </w:rPr>
        <w:t xml:space="preserve"> </w:t>
      </w:r>
      <w:r w:rsidR="00AB6663" w:rsidRPr="00AB6663">
        <w:rPr>
          <w:rFonts w:ascii="Calibri" w:hAnsi="Calibri" w:cs="Arial"/>
          <w:sz w:val="22"/>
          <w:szCs w:val="22"/>
        </w:rPr>
        <w:t>that the results from AIRWAYS-2 cannot be extrapolated to IHCA, and that uncertainty persists regarding the</w:t>
      </w:r>
      <w:r w:rsidR="00AB6663">
        <w:rPr>
          <w:rFonts w:ascii="Calibri" w:hAnsi="Calibri" w:cs="Arial"/>
          <w:sz w:val="22"/>
          <w:szCs w:val="22"/>
        </w:rPr>
        <w:t xml:space="preserve"> </w:t>
      </w:r>
      <w:r w:rsidR="00AB6663" w:rsidRPr="00AB6663">
        <w:rPr>
          <w:rFonts w:ascii="Calibri" w:hAnsi="Calibri" w:cs="Arial"/>
          <w:sz w:val="22"/>
          <w:szCs w:val="22"/>
        </w:rPr>
        <w:t>best advanced airway management technique during IHCA</w:t>
      </w:r>
      <w:r w:rsidR="007803D2">
        <w:rPr>
          <w:rFonts w:ascii="Calibri" w:hAnsi="Calibri" w:cs="Arial"/>
          <w:sz w:val="22"/>
          <w:szCs w:val="22"/>
        </w:rPr>
        <w:t xml:space="preserve"> </w:t>
      </w:r>
      <w:r w:rsidR="00AB6663" w:rsidRPr="00AB6663">
        <w:rPr>
          <w:rFonts w:ascii="Calibri" w:hAnsi="Calibri" w:cs="Arial"/>
          <w:sz w:val="22"/>
          <w:szCs w:val="22"/>
        </w:rPr>
        <w:t>(11)</w:t>
      </w:r>
      <w:r w:rsidR="007803D2">
        <w:rPr>
          <w:rFonts w:ascii="Calibri" w:hAnsi="Calibri" w:cs="Arial"/>
          <w:sz w:val="22"/>
          <w:szCs w:val="22"/>
        </w:rPr>
        <w:t xml:space="preserve">. </w:t>
      </w:r>
    </w:p>
    <w:p w14:paraId="1FD5DF96" w14:textId="65B9912E" w:rsidR="007D4588" w:rsidRPr="007D4588" w:rsidRDefault="00AB6663" w:rsidP="004A0FF0">
      <w:pPr>
        <w:jc w:val="both"/>
        <w:rPr>
          <w:rFonts w:ascii="Calibri" w:hAnsi="Calibri" w:cs="Arial"/>
          <w:sz w:val="22"/>
          <w:szCs w:val="22"/>
        </w:rPr>
      </w:pPr>
      <w:r w:rsidRPr="00AB6663">
        <w:rPr>
          <w:rFonts w:ascii="Calibri" w:hAnsi="Calibri" w:cs="Arial"/>
          <w:sz w:val="22"/>
          <w:szCs w:val="22"/>
        </w:rPr>
        <w:t>A recent (2019) systematic review of advanced airway management during cardiac arrest</w:t>
      </w:r>
      <w:r>
        <w:rPr>
          <w:rFonts w:ascii="Calibri" w:hAnsi="Calibri" w:cs="Arial"/>
          <w:sz w:val="22"/>
          <w:szCs w:val="22"/>
        </w:rPr>
        <w:t xml:space="preserve"> </w:t>
      </w:r>
      <w:r w:rsidRPr="00AB6663">
        <w:rPr>
          <w:rFonts w:ascii="Calibri" w:hAnsi="Calibri" w:cs="Arial"/>
          <w:sz w:val="22"/>
          <w:szCs w:val="22"/>
        </w:rPr>
        <w:t>was conducted to inform the International Liaison Committee of Resuscitation (ILCOR) consensus on CPR</w:t>
      </w:r>
      <w:r>
        <w:rPr>
          <w:rFonts w:ascii="Calibri" w:hAnsi="Calibri" w:cs="Arial"/>
          <w:sz w:val="22"/>
          <w:szCs w:val="22"/>
        </w:rPr>
        <w:t xml:space="preserve"> </w:t>
      </w:r>
      <w:r w:rsidRPr="00AB6663">
        <w:rPr>
          <w:rFonts w:ascii="Calibri" w:hAnsi="Calibri" w:cs="Arial"/>
          <w:sz w:val="22"/>
          <w:szCs w:val="22"/>
        </w:rPr>
        <w:t>science and treatment recommendations, and a member of our team (Soar) authored the review and</w:t>
      </w:r>
      <w:r>
        <w:rPr>
          <w:rFonts w:ascii="Calibri" w:hAnsi="Calibri" w:cs="Arial"/>
          <w:sz w:val="22"/>
          <w:szCs w:val="22"/>
        </w:rPr>
        <w:t xml:space="preserve"> </w:t>
      </w:r>
      <w:r w:rsidRPr="00AB6663">
        <w:rPr>
          <w:rFonts w:ascii="Calibri" w:hAnsi="Calibri" w:cs="Arial"/>
          <w:sz w:val="22"/>
          <w:szCs w:val="22"/>
        </w:rPr>
        <w:t>chaired the process</w:t>
      </w:r>
      <w:r w:rsidR="007803D2">
        <w:rPr>
          <w:rFonts w:ascii="Calibri" w:hAnsi="Calibri" w:cs="Arial"/>
          <w:sz w:val="22"/>
          <w:szCs w:val="22"/>
        </w:rPr>
        <w:t xml:space="preserve"> </w:t>
      </w:r>
      <w:r w:rsidRPr="00AB6663">
        <w:rPr>
          <w:rFonts w:ascii="Calibri" w:hAnsi="Calibri" w:cs="Arial"/>
          <w:sz w:val="22"/>
          <w:szCs w:val="22"/>
        </w:rPr>
        <w:t>(11)</w:t>
      </w:r>
      <w:r w:rsidR="007803D2">
        <w:rPr>
          <w:rFonts w:ascii="Calibri" w:hAnsi="Calibri" w:cs="Arial"/>
          <w:sz w:val="22"/>
          <w:szCs w:val="22"/>
        </w:rPr>
        <w:t>.</w:t>
      </w:r>
      <w:r w:rsidRPr="00AB6663">
        <w:rPr>
          <w:rFonts w:ascii="Calibri" w:hAnsi="Calibri" w:cs="Arial"/>
          <w:sz w:val="22"/>
          <w:szCs w:val="22"/>
        </w:rPr>
        <w:t xml:space="preserve"> </w:t>
      </w:r>
      <w:r w:rsidR="00B9198C">
        <w:rPr>
          <w:rFonts w:ascii="Calibri" w:hAnsi="Calibri" w:cs="Arial"/>
          <w:sz w:val="22"/>
          <w:szCs w:val="22"/>
        </w:rPr>
        <w:t xml:space="preserve">A </w:t>
      </w:r>
      <w:r w:rsidR="007D4588" w:rsidRPr="007D4588">
        <w:rPr>
          <w:rFonts w:ascii="Calibri" w:hAnsi="Calibri" w:cs="Arial"/>
          <w:sz w:val="22"/>
          <w:szCs w:val="22"/>
        </w:rPr>
        <w:t>repeat</w:t>
      </w:r>
      <w:r w:rsidR="00B9198C">
        <w:rPr>
          <w:rFonts w:ascii="Calibri" w:hAnsi="Calibri" w:cs="Arial"/>
          <w:sz w:val="22"/>
          <w:szCs w:val="22"/>
        </w:rPr>
        <w:t xml:space="preserve"> of </w:t>
      </w:r>
      <w:r w:rsidR="007D4588" w:rsidRPr="007D4588">
        <w:rPr>
          <w:rFonts w:ascii="Calibri" w:hAnsi="Calibri" w:cs="Arial"/>
          <w:sz w:val="22"/>
          <w:szCs w:val="22"/>
        </w:rPr>
        <w:t>these searches</w:t>
      </w:r>
      <w:r w:rsidR="009E36A6">
        <w:rPr>
          <w:rFonts w:ascii="Calibri" w:hAnsi="Calibri" w:cs="Arial"/>
          <w:sz w:val="22"/>
          <w:szCs w:val="22"/>
        </w:rPr>
        <w:t xml:space="preserve"> (</w:t>
      </w:r>
      <w:r w:rsidR="007D4588" w:rsidRPr="007D4588">
        <w:rPr>
          <w:rFonts w:ascii="Calibri" w:hAnsi="Calibri" w:cs="Arial"/>
          <w:sz w:val="22"/>
          <w:szCs w:val="22"/>
        </w:rPr>
        <w:t>up to 05 January 2021</w:t>
      </w:r>
      <w:r w:rsidR="00676C10">
        <w:rPr>
          <w:rFonts w:ascii="Calibri" w:hAnsi="Calibri" w:cs="Arial"/>
          <w:sz w:val="22"/>
          <w:szCs w:val="22"/>
        </w:rPr>
        <w:t>)</w:t>
      </w:r>
      <w:r w:rsidR="007D4588" w:rsidRPr="007D4588">
        <w:rPr>
          <w:rFonts w:ascii="Calibri" w:hAnsi="Calibri" w:cs="Arial"/>
          <w:sz w:val="22"/>
          <w:szCs w:val="22"/>
        </w:rPr>
        <w:t>, and a search</w:t>
      </w:r>
      <w:r w:rsidR="00B9198C">
        <w:rPr>
          <w:rFonts w:ascii="Calibri" w:hAnsi="Calibri" w:cs="Arial"/>
          <w:sz w:val="22"/>
          <w:szCs w:val="22"/>
        </w:rPr>
        <w:t xml:space="preserve"> of</w:t>
      </w:r>
      <w:r w:rsidR="007D4588" w:rsidRPr="007D4588">
        <w:rPr>
          <w:rFonts w:ascii="Calibri" w:hAnsi="Calibri" w:cs="Arial"/>
          <w:sz w:val="22"/>
          <w:szCs w:val="22"/>
        </w:rPr>
        <w:t xml:space="preserve"> the WHO International Clinical Trials</w:t>
      </w:r>
      <w:r w:rsidR="007D4588">
        <w:rPr>
          <w:rFonts w:ascii="Calibri" w:hAnsi="Calibri" w:cs="Arial"/>
          <w:sz w:val="22"/>
          <w:szCs w:val="22"/>
        </w:rPr>
        <w:t xml:space="preserve"> </w:t>
      </w:r>
      <w:r w:rsidR="007D4588" w:rsidRPr="007D4588">
        <w:rPr>
          <w:rFonts w:ascii="Calibri" w:hAnsi="Calibri" w:cs="Arial"/>
          <w:sz w:val="22"/>
          <w:szCs w:val="22"/>
        </w:rPr>
        <w:t>Registry Platform for any relevant studies that are planned or in progress</w:t>
      </w:r>
      <w:r w:rsidR="00505D7E">
        <w:rPr>
          <w:rFonts w:ascii="Calibri" w:hAnsi="Calibri" w:cs="Arial"/>
          <w:sz w:val="22"/>
          <w:szCs w:val="22"/>
        </w:rPr>
        <w:t xml:space="preserve"> identified </w:t>
      </w:r>
      <w:r w:rsidR="007D4588" w:rsidRPr="007D4588">
        <w:rPr>
          <w:rFonts w:ascii="Calibri" w:hAnsi="Calibri" w:cs="Arial"/>
          <w:sz w:val="22"/>
          <w:szCs w:val="22"/>
        </w:rPr>
        <w:t>one further published study</w:t>
      </w:r>
      <w:r w:rsidR="007803D2">
        <w:rPr>
          <w:rFonts w:ascii="Calibri" w:hAnsi="Calibri" w:cs="Arial"/>
          <w:sz w:val="22"/>
          <w:szCs w:val="22"/>
        </w:rPr>
        <w:t xml:space="preserve"> </w:t>
      </w:r>
      <w:r w:rsidR="007D4588" w:rsidRPr="007D4588">
        <w:rPr>
          <w:rFonts w:ascii="Calibri" w:hAnsi="Calibri" w:cs="Arial"/>
          <w:sz w:val="22"/>
          <w:szCs w:val="22"/>
        </w:rPr>
        <w:t>(31)</w:t>
      </w:r>
      <w:r w:rsidR="007803D2">
        <w:rPr>
          <w:rFonts w:ascii="Calibri" w:hAnsi="Calibri" w:cs="Arial"/>
          <w:sz w:val="22"/>
          <w:szCs w:val="22"/>
        </w:rPr>
        <w:t>,</w:t>
      </w:r>
      <w:r w:rsidR="007D4588" w:rsidRPr="007D4588">
        <w:rPr>
          <w:rFonts w:ascii="Calibri" w:hAnsi="Calibri" w:cs="Arial"/>
          <w:sz w:val="22"/>
          <w:szCs w:val="22"/>
        </w:rPr>
        <w:t xml:space="preserve"> and </w:t>
      </w:r>
      <w:r w:rsidR="009E36A6">
        <w:rPr>
          <w:rFonts w:ascii="Calibri" w:hAnsi="Calibri" w:cs="Arial"/>
          <w:sz w:val="22"/>
          <w:szCs w:val="22"/>
        </w:rPr>
        <w:t xml:space="preserve">that </w:t>
      </w:r>
      <w:r w:rsidR="007D4588" w:rsidRPr="007D4588">
        <w:rPr>
          <w:rFonts w:ascii="Calibri" w:hAnsi="Calibri" w:cs="Arial"/>
          <w:sz w:val="22"/>
          <w:szCs w:val="22"/>
        </w:rPr>
        <w:t>no relevant trials</w:t>
      </w:r>
      <w:r w:rsidR="009E36A6">
        <w:rPr>
          <w:rFonts w:ascii="Calibri" w:hAnsi="Calibri" w:cs="Arial"/>
          <w:sz w:val="22"/>
          <w:szCs w:val="22"/>
        </w:rPr>
        <w:t xml:space="preserve"> were </w:t>
      </w:r>
      <w:r w:rsidR="007D4588" w:rsidRPr="007D4588">
        <w:rPr>
          <w:rFonts w:ascii="Calibri" w:hAnsi="Calibri" w:cs="Arial"/>
          <w:sz w:val="22"/>
          <w:szCs w:val="22"/>
        </w:rPr>
        <w:t>being planned</w:t>
      </w:r>
      <w:r w:rsidR="007D4588">
        <w:rPr>
          <w:rFonts w:ascii="Calibri" w:hAnsi="Calibri" w:cs="Arial"/>
          <w:sz w:val="22"/>
          <w:szCs w:val="22"/>
        </w:rPr>
        <w:t xml:space="preserve"> </w:t>
      </w:r>
      <w:r w:rsidR="007D4588" w:rsidRPr="007D4588">
        <w:rPr>
          <w:rFonts w:ascii="Calibri" w:hAnsi="Calibri" w:cs="Arial"/>
          <w:sz w:val="22"/>
          <w:szCs w:val="22"/>
        </w:rPr>
        <w:t>or underway.</w:t>
      </w:r>
      <w:r w:rsidR="007D4588">
        <w:rPr>
          <w:rFonts w:ascii="Calibri" w:hAnsi="Calibri" w:cs="Arial"/>
          <w:sz w:val="22"/>
          <w:szCs w:val="22"/>
        </w:rPr>
        <w:t xml:space="preserve"> </w:t>
      </w:r>
      <w:r w:rsidR="007D4588" w:rsidRPr="007D4588">
        <w:rPr>
          <w:rFonts w:ascii="Calibri" w:hAnsi="Calibri" w:cs="Arial"/>
          <w:sz w:val="22"/>
          <w:szCs w:val="22"/>
        </w:rPr>
        <w:t>As is the case for cardiac arrest trials in general</w:t>
      </w:r>
      <w:r w:rsidR="007803D2">
        <w:rPr>
          <w:rFonts w:ascii="Calibri" w:hAnsi="Calibri" w:cs="Arial"/>
          <w:sz w:val="22"/>
          <w:szCs w:val="22"/>
        </w:rPr>
        <w:t xml:space="preserve"> </w:t>
      </w:r>
      <w:r w:rsidR="007D4588" w:rsidRPr="007D4588">
        <w:rPr>
          <w:rFonts w:ascii="Calibri" w:hAnsi="Calibri" w:cs="Arial"/>
          <w:sz w:val="22"/>
          <w:szCs w:val="22"/>
        </w:rPr>
        <w:t>(12)</w:t>
      </w:r>
      <w:r w:rsidR="007803D2">
        <w:rPr>
          <w:rFonts w:ascii="Calibri" w:hAnsi="Calibri" w:cs="Arial"/>
          <w:sz w:val="22"/>
          <w:szCs w:val="22"/>
        </w:rPr>
        <w:t>,</w:t>
      </w:r>
      <w:r w:rsidR="007D4588" w:rsidRPr="007D4588">
        <w:rPr>
          <w:rFonts w:ascii="Calibri" w:hAnsi="Calibri" w:cs="Arial"/>
          <w:sz w:val="22"/>
          <w:szCs w:val="22"/>
        </w:rPr>
        <w:t xml:space="preserve"> the ILCOR review found that studies in OHCA far</w:t>
      </w:r>
      <w:r w:rsidR="007D4588">
        <w:rPr>
          <w:rFonts w:ascii="Calibri" w:hAnsi="Calibri" w:cs="Arial"/>
          <w:sz w:val="22"/>
          <w:szCs w:val="22"/>
        </w:rPr>
        <w:t xml:space="preserve"> </w:t>
      </w:r>
      <w:r w:rsidR="007D4588" w:rsidRPr="007D4588">
        <w:rPr>
          <w:rFonts w:ascii="Calibri" w:hAnsi="Calibri" w:cs="Arial"/>
          <w:sz w:val="22"/>
          <w:szCs w:val="22"/>
        </w:rPr>
        <w:t>outnumbered studies in IHCA. No controlled trials in the IHCA setting were identified. Only 9 of the 78</w:t>
      </w:r>
      <w:r w:rsidR="007D4588">
        <w:rPr>
          <w:rFonts w:ascii="Calibri" w:hAnsi="Calibri" w:cs="Arial"/>
          <w:sz w:val="22"/>
          <w:szCs w:val="22"/>
        </w:rPr>
        <w:t xml:space="preserve"> </w:t>
      </w:r>
      <w:r w:rsidR="007D4588" w:rsidRPr="007D4588">
        <w:rPr>
          <w:rFonts w:ascii="Calibri" w:hAnsi="Calibri" w:cs="Arial"/>
          <w:sz w:val="22"/>
          <w:szCs w:val="22"/>
        </w:rPr>
        <w:t xml:space="preserve">observational studies exclusively included IHCA patients and only 3 of these met the </w:t>
      </w:r>
      <w:r w:rsidR="00672951">
        <w:rPr>
          <w:rFonts w:ascii="Calibri" w:hAnsi="Calibri" w:cs="Arial"/>
          <w:sz w:val="22"/>
          <w:szCs w:val="22"/>
        </w:rPr>
        <w:t xml:space="preserve">review’s inclusion </w:t>
      </w:r>
      <w:r w:rsidR="007D4588" w:rsidRPr="007D4588">
        <w:rPr>
          <w:rFonts w:ascii="Calibri" w:hAnsi="Calibri" w:cs="Arial"/>
          <w:sz w:val="22"/>
          <w:szCs w:val="22"/>
        </w:rPr>
        <w:t>criteria.</w:t>
      </w:r>
      <w:r w:rsidR="007D4588" w:rsidRPr="007D4588">
        <w:t xml:space="preserve"> </w:t>
      </w:r>
      <w:r w:rsidR="007D4588" w:rsidRPr="007D4588">
        <w:rPr>
          <w:rFonts w:ascii="Calibri" w:hAnsi="Calibri" w:cs="Arial"/>
          <w:sz w:val="22"/>
          <w:szCs w:val="22"/>
        </w:rPr>
        <w:t xml:space="preserve">Following </w:t>
      </w:r>
      <w:r w:rsidR="0013693A">
        <w:rPr>
          <w:rFonts w:ascii="Calibri" w:hAnsi="Calibri" w:cs="Arial"/>
          <w:sz w:val="22"/>
          <w:szCs w:val="22"/>
        </w:rPr>
        <w:t>its</w:t>
      </w:r>
      <w:r w:rsidR="007D4588" w:rsidRPr="007D4588">
        <w:rPr>
          <w:rFonts w:ascii="Calibri" w:hAnsi="Calibri" w:cs="Arial"/>
          <w:sz w:val="22"/>
          <w:szCs w:val="22"/>
        </w:rPr>
        <w:t xml:space="preserve"> systematic review</w:t>
      </w:r>
      <w:r w:rsidR="0013693A">
        <w:rPr>
          <w:rFonts w:ascii="Calibri" w:hAnsi="Calibri" w:cs="Arial"/>
          <w:sz w:val="22"/>
          <w:szCs w:val="22"/>
        </w:rPr>
        <w:t>,</w:t>
      </w:r>
      <w:r w:rsidR="007D4588" w:rsidRPr="007D4588">
        <w:rPr>
          <w:rFonts w:ascii="Calibri" w:hAnsi="Calibri" w:cs="Arial"/>
          <w:sz w:val="22"/>
          <w:szCs w:val="22"/>
        </w:rPr>
        <w:t xml:space="preserve"> ILCOR identified the optimal airway management strategy for IHCA as a</w:t>
      </w:r>
      <w:r w:rsidR="007D4588">
        <w:rPr>
          <w:rFonts w:ascii="Calibri" w:hAnsi="Calibri" w:cs="Arial"/>
          <w:sz w:val="22"/>
          <w:szCs w:val="22"/>
        </w:rPr>
        <w:t xml:space="preserve"> </w:t>
      </w:r>
      <w:r w:rsidR="007D4588" w:rsidRPr="007D4588">
        <w:rPr>
          <w:rFonts w:ascii="Calibri" w:hAnsi="Calibri" w:cs="Arial"/>
          <w:sz w:val="22"/>
          <w:szCs w:val="22"/>
        </w:rPr>
        <w:t>significant knowledge gap</w:t>
      </w:r>
      <w:r w:rsidR="007803D2">
        <w:rPr>
          <w:rFonts w:ascii="Calibri" w:hAnsi="Calibri" w:cs="Arial"/>
          <w:sz w:val="22"/>
          <w:szCs w:val="22"/>
        </w:rPr>
        <w:t xml:space="preserve"> </w:t>
      </w:r>
      <w:r w:rsidR="007D4588" w:rsidRPr="007D4588">
        <w:rPr>
          <w:rFonts w:ascii="Calibri" w:hAnsi="Calibri" w:cs="Arial"/>
          <w:sz w:val="22"/>
          <w:szCs w:val="22"/>
        </w:rPr>
        <w:t>(11)</w:t>
      </w:r>
      <w:r w:rsidR="007803D2">
        <w:rPr>
          <w:rFonts w:ascii="Calibri" w:hAnsi="Calibri" w:cs="Arial"/>
          <w:sz w:val="22"/>
          <w:szCs w:val="22"/>
        </w:rPr>
        <w:t>,</w:t>
      </w:r>
      <w:r w:rsidR="007D4588" w:rsidRPr="007D4588">
        <w:rPr>
          <w:rFonts w:ascii="Calibri" w:hAnsi="Calibri" w:cs="Arial"/>
          <w:sz w:val="22"/>
          <w:szCs w:val="22"/>
        </w:rPr>
        <w:t xml:space="preserve"> with additional high-quality studies of airway management in IHCA required</w:t>
      </w:r>
      <w:r w:rsidR="007D4588">
        <w:rPr>
          <w:rFonts w:ascii="Calibri" w:hAnsi="Calibri" w:cs="Arial"/>
          <w:sz w:val="22"/>
          <w:szCs w:val="22"/>
        </w:rPr>
        <w:t xml:space="preserve"> </w:t>
      </w:r>
      <w:r w:rsidR="007D4588" w:rsidRPr="007D4588">
        <w:rPr>
          <w:rFonts w:ascii="Calibri" w:hAnsi="Calibri" w:cs="Arial"/>
          <w:sz w:val="22"/>
          <w:szCs w:val="22"/>
        </w:rPr>
        <w:t>as an urgent priority</w:t>
      </w:r>
      <w:r w:rsidR="007803D2">
        <w:rPr>
          <w:rFonts w:ascii="Calibri" w:hAnsi="Calibri" w:cs="Arial"/>
          <w:sz w:val="22"/>
          <w:szCs w:val="22"/>
        </w:rPr>
        <w:t xml:space="preserve"> </w:t>
      </w:r>
      <w:r w:rsidR="007D4588" w:rsidRPr="007D4588">
        <w:rPr>
          <w:rFonts w:ascii="Calibri" w:hAnsi="Calibri" w:cs="Arial"/>
          <w:sz w:val="22"/>
          <w:szCs w:val="22"/>
        </w:rPr>
        <w:t>(12)</w:t>
      </w:r>
      <w:r w:rsidR="007803D2">
        <w:rPr>
          <w:rFonts w:ascii="Calibri" w:hAnsi="Calibri" w:cs="Arial"/>
          <w:sz w:val="22"/>
          <w:szCs w:val="22"/>
        </w:rPr>
        <w:t xml:space="preserve">. </w:t>
      </w:r>
    </w:p>
    <w:p w14:paraId="6757B139" w14:textId="499C2D9C" w:rsidR="00AB6663" w:rsidRPr="00AB6663" w:rsidRDefault="007D4588" w:rsidP="007D4588">
      <w:pPr>
        <w:jc w:val="both"/>
        <w:rPr>
          <w:rFonts w:ascii="Calibri" w:hAnsi="Calibri" w:cs="Arial"/>
          <w:sz w:val="22"/>
          <w:szCs w:val="22"/>
        </w:rPr>
      </w:pPr>
      <w:r w:rsidRPr="007D4588">
        <w:rPr>
          <w:rFonts w:ascii="Calibri" w:hAnsi="Calibri" w:cs="Arial"/>
          <w:sz w:val="22"/>
          <w:szCs w:val="22"/>
        </w:rPr>
        <w:t xml:space="preserve">To understand current practice, and </w:t>
      </w:r>
      <w:r w:rsidR="004A3AED">
        <w:rPr>
          <w:rFonts w:ascii="Calibri" w:hAnsi="Calibri" w:cs="Arial"/>
          <w:sz w:val="22"/>
          <w:szCs w:val="22"/>
        </w:rPr>
        <w:t>whether</w:t>
      </w:r>
      <w:r w:rsidRPr="007D4588">
        <w:rPr>
          <w:rFonts w:ascii="Calibri" w:hAnsi="Calibri" w:cs="Arial"/>
          <w:sz w:val="22"/>
          <w:szCs w:val="22"/>
        </w:rPr>
        <w:t xml:space="preserve"> </w:t>
      </w:r>
      <w:r w:rsidR="004A3AED">
        <w:rPr>
          <w:rFonts w:ascii="Calibri" w:hAnsi="Calibri" w:cs="Arial"/>
          <w:sz w:val="22"/>
          <w:szCs w:val="22"/>
        </w:rPr>
        <w:t>there is</w:t>
      </w:r>
      <w:r w:rsidRPr="007D4588">
        <w:rPr>
          <w:rFonts w:ascii="Calibri" w:hAnsi="Calibri" w:cs="Arial"/>
          <w:sz w:val="22"/>
          <w:szCs w:val="22"/>
        </w:rPr>
        <w:t xml:space="preserve"> equipoise </w:t>
      </w:r>
      <w:r w:rsidR="004A3AED">
        <w:rPr>
          <w:rFonts w:ascii="Calibri" w:hAnsi="Calibri" w:cs="Arial"/>
          <w:sz w:val="22"/>
          <w:szCs w:val="22"/>
        </w:rPr>
        <w:t>in</w:t>
      </w:r>
      <w:r w:rsidRPr="007D4588">
        <w:rPr>
          <w:rFonts w:ascii="Calibri" w:hAnsi="Calibri" w:cs="Arial"/>
          <w:sz w:val="22"/>
          <w:szCs w:val="22"/>
        </w:rPr>
        <w:t xml:space="preserve"> the UK, an online survey and</w:t>
      </w:r>
      <w:r>
        <w:rPr>
          <w:rFonts w:ascii="Calibri" w:hAnsi="Calibri" w:cs="Arial"/>
          <w:sz w:val="22"/>
          <w:szCs w:val="22"/>
        </w:rPr>
        <w:t xml:space="preserve"> </w:t>
      </w:r>
      <w:r w:rsidRPr="007D4588">
        <w:rPr>
          <w:rFonts w:ascii="Calibri" w:hAnsi="Calibri" w:cs="Arial"/>
          <w:sz w:val="22"/>
          <w:szCs w:val="22"/>
        </w:rPr>
        <w:t>telephone interviews with trainee doctors in anaesthesia and intensive care, identified by the UK Research</w:t>
      </w:r>
      <w:r>
        <w:rPr>
          <w:rFonts w:ascii="Calibri" w:hAnsi="Calibri" w:cs="Arial"/>
          <w:sz w:val="22"/>
          <w:szCs w:val="22"/>
        </w:rPr>
        <w:t xml:space="preserve"> </w:t>
      </w:r>
      <w:r w:rsidRPr="007D4588">
        <w:rPr>
          <w:rFonts w:ascii="Calibri" w:hAnsi="Calibri" w:cs="Arial"/>
          <w:sz w:val="22"/>
          <w:szCs w:val="22"/>
        </w:rPr>
        <w:t>and Audit Federation of Trainees, was completed to inform this proposal</w:t>
      </w:r>
      <w:r w:rsidR="007803D2">
        <w:rPr>
          <w:rFonts w:ascii="Calibri" w:hAnsi="Calibri" w:cs="Arial"/>
          <w:sz w:val="22"/>
          <w:szCs w:val="22"/>
        </w:rPr>
        <w:t xml:space="preserve"> </w:t>
      </w:r>
      <w:r w:rsidRPr="007D4588">
        <w:rPr>
          <w:rFonts w:ascii="Calibri" w:hAnsi="Calibri" w:cs="Arial"/>
          <w:sz w:val="22"/>
          <w:szCs w:val="22"/>
        </w:rPr>
        <w:t>(9)</w:t>
      </w:r>
      <w:r w:rsidR="007803D2">
        <w:rPr>
          <w:rFonts w:ascii="Calibri" w:hAnsi="Calibri" w:cs="Arial"/>
          <w:sz w:val="22"/>
          <w:szCs w:val="22"/>
        </w:rPr>
        <w:t>.</w:t>
      </w:r>
      <w:r w:rsidRPr="007D4588">
        <w:rPr>
          <w:rFonts w:ascii="Calibri" w:hAnsi="Calibri" w:cs="Arial"/>
          <w:sz w:val="22"/>
          <w:szCs w:val="22"/>
        </w:rPr>
        <w:t xml:space="preserve"> The aims of this research were</w:t>
      </w:r>
      <w:r>
        <w:rPr>
          <w:rFonts w:ascii="Calibri" w:hAnsi="Calibri" w:cs="Arial"/>
          <w:sz w:val="22"/>
          <w:szCs w:val="22"/>
        </w:rPr>
        <w:t xml:space="preserve"> </w:t>
      </w:r>
      <w:r w:rsidRPr="007D4588">
        <w:rPr>
          <w:rFonts w:ascii="Calibri" w:hAnsi="Calibri" w:cs="Arial"/>
          <w:sz w:val="22"/>
          <w:szCs w:val="22"/>
        </w:rPr>
        <w:t>to: examine current airway management practice during adult IHCA; explore participants’ attitudes to potential</w:t>
      </w:r>
      <w:r>
        <w:rPr>
          <w:rFonts w:ascii="Calibri" w:hAnsi="Calibri" w:cs="Arial"/>
          <w:sz w:val="22"/>
          <w:szCs w:val="22"/>
        </w:rPr>
        <w:t xml:space="preserve"> </w:t>
      </w:r>
      <w:r w:rsidRPr="007D4588">
        <w:rPr>
          <w:rFonts w:ascii="Calibri" w:hAnsi="Calibri" w:cs="Arial"/>
          <w:sz w:val="22"/>
          <w:szCs w:val="22"/>
        </w:rPr>
        <w:t>participation in a randomised trial of airway management during IHCA; explore the feasibility of proposed</w:t>
      </w:r>
      <w:r>
        <w:rPr>
          <w:rFonts w:ascii="Calibri" w:hAnsi="Calibri" w:cs="Arial"/>
          <w:sz w:val="22"/>
          <w:szCs w:val="22"/>
        </w:rPr>
        <w:t xml:space="preserve"> </w:t>
      </w:r>
      <w:r w:rsidRPr="007D4588">
        <w:rPr>
          <w:rFonts w:ascii="Calibri" w:hAnsi="Calibri" w:cs="Arial"/>
          <w:sz w:val="22"/>
          <w:szCs w:val="22"/>
        </w:rPr>
        <w:t>aspects of trial design; identify potential barriers and facilitators. Completed surveys were received from 128</w:t>
      </w:r>
      <w:r>
        <w:rPr>
          <w:rFonts w:ascii="Calibri" w:hAnsi="Calibri" w:cs="Arial"/>
          <w:sz w:val="22"/>
          <w:szCs w:val="22"/>
        </w:rPr>
        <w:t xml:space="preserve"> </w:t>
      </w:r>
      <w:r w:rsidRPr="007D4588">
        <w:rPr>
          <w:rFonts w:ascii="Calibri" w:hAnsi="Calibri" w:cs="Arial"/>
          <w:sz w:val="22"/>
          <w:szCs w:val="22"/>
        </w:rPr>
        <w:t>hospital sites (76% response rate). The majority (96%) of respondents reported immediate access to both TI</w:t>
      </w:r>
      <w:r>
        <w:rPr>
          <w:rFonts w:ascii="Calibri" w:hAnsi="Calibri" w:cs="Arial"/>
          <w:sz w:val="22"/>
          <w:szCs w:val="22"/>
        </w:rPr>
        <w:t xml:space="preserve"> </w:t>
      </w:r>
      <w:r w:rsidRPr="007D4588">
        <w:rPr>
          <w:rFonts w:ascii="Calibri" w:hAnsi="Calibri" w:cs="Arial"/>
          <w:sz w:val="22"/>
          <w:szCs w:val="22"/>
        </w:rPr>
        <w:t>and SGAs. SGAs were used ‘very frequently’ or ‘frequently’ during in-hospital cardiac arrest by 79% of</w:t>
      </w:r>
      <w:r>
        <w:rPr>
          <w:rFonts w:ascii="Calibri" w:hAnsi="Calibri" w:cs="Arial"/>
          <w:sz w:val="22"/>
          <w:szCs w:val="22"/>
        </w:rPr>
        <w:t xml:space="preserve"> </w:t>
      </w:r>
      <w:r w:rsidRPr="007D4588">
        <w:rPr>
          <w:rFonts w:ascii="Calibri" w:hAnsi="Calibri" w:cs="Arial"/>
          <w:sz w:val="22"/>
          <w:szCs w:val="22"/>
        </w:rPr>
        <w:t>respondents, whilst TI was used ‘very frequently’ or ‘frequently’ by 69%. Attitudes towards a randomised trial</w:t>
      </w:r>
      <w:r>
        <w:rPr>
          <w:rFonts w:ascii="Calibri" w:hAnsi="Calibri" w:cs="Arial"/>
          <w:sz w:val="22"/>
          <w:szCs w:val="22"/>
        </w:rPr>
        <w:t xml:space="preserve"> </w:t>
      </w:r>
      <w:r w:rsidRPr="007D4588">
        <w:rPr>
          <w:rFonts w:ascii="Calibri" w:hAnsi="Calibri" w:cs="Arial"/>
          <w:sz w:val="22"/>
          <w:szCs w:val="22"/>
        </w:rPr>
        <w:t>of airway management strategies during IHCA were highly positive with 80% ‘likely’ or ‘very likely’ to</w:t>
      </w:r>
      <w:r>
        <w:rPr>
          <w:rFonts w:ascii="Calibri" w:hAnsi="Calibri" w:cs="Arial"/>
          <w:sz w:val="22"/>
          <w:szCs w:val="22"/>
        </w:rPr>
        <w:t xml:space="preserve"> </w:t>
      </w:r>
      <w:r w:rsidRPr="007D4588">
        <w:rPr>
          <w:rFonts w:ascii="Calibri" w:hAnsi="Calibri" w:cs="Arial"/>
          <w:sz w:val="22"/>
          <w:szCs w:val="22"/>
        </w:rPr>
        <w:t>participate. As TI and SGA devices are both readily available and used with similar</w:t>
      </w:r>
      <w:r>
        <w:rPr>
          <w:rFonts w:ascii="Calibri" w:hAnsi="Calibri" w:cs="Arial"/>
          <w:sz w:val="22"/>
          <w:szCs w:val="22"/>
        </w:rPr>
        <w:t xml:space="preserve"> </w:t>
      </w:r>
      <w:r w:rsidRPr="007D4588">
        <w:rPr>
          <w:rFonts w:ascii="Calibri" w:hAnsi="Calibri" w:cs="Arial"/>
          <w:sz w:val="22"/>
          <w:szCs w:val="22"/>
        </w:rPr>
        <w:t>frequency, participants felt there was equipoise in relation to this research question. Randomisation would</w:t>
      </w:r>
      <w:r>
        <w:rPr>
          <w:rFonts w:ascii="Calibri" w:hAnsi="Calibri" w:cs="Arial"/>
          <w:sz w:val="22"/>
          <w:szCs w:val="22"/>
        </w:rPr>
        <w:t xml:space="preserve"> </w:t>
      </w:r>
      <w:r w:rsidRPr="007D4588">
        <w:rPr>
          <w:rFonts w:ascii="Calibri" w:hAnsi="Calibri" w:cs="Arial"/>
          <w:sz w:val="22"/>
          <w:szCs w:val="22"/>
        </w:rPr>
        <w:t>not cause substantial divergence from usual practice and would therefore be ethically acceptable. These</w:t>
      </w:r>
      <w:r>
        <w:rPr>
          <w:rFonts w:ascii="Calibri" w:hAnsi="Calibri" w:cs="Arial"/>
          <w:sz w:val="22"/>
          <w:szCs w:val="22"/>
        </w:rPr>
        <w:t xml:space="preserve"> </w:t>
      </w:r>
      <w:r w:rsidRPr="007D4588">
        <w:rPr>
          <w:rFonts w:ascii="Calibri" w:hAnsi="Calibri" w:cs="Arial"/>
          <w:sz w:val="22"/>
          <w:szCs w:val="22"/>
        </w:rPr>
        <w:t>findings have been used to inform and improve our trial design</w:t>
      </w:r>
    </w:p>
    <w:p w14:paraId="7DD80EF3" w14:textId="77777777" w:rsidR="00E86117" w:rsidRPr="00AA09D7" w:rsidRDefault="000556E0" w:rsidP="000556E0">
      <w:pPr>
        <w:pStyle w:val="Heading2"/>
        <w:rPr>
          <w:rFonts w:ascii="Calibri" w:hAnsi="Calibri" w:cs="Arial"/>
          <w:b w:val="0"/>
          <w:sz w:val="26"/>
          <w:szCs w:val="26"/>
        </w:rPr>
      </w:pPr>
      <w:bookmarkStart w:id="7" w:name="_Toc94336873"/>
      <w:r w:rsidRPr="00AA09D7">
        <w:rPr>
          <w:rFonts w:ascii="Calibri" w:hAnsi="Calibri" w:cs="Arial"/>
          <w:sz w:val="26"/>
          <w:szCs w:val="26"/>
        </w:rPr>
        <w:t>Hypothesis</w:t>
      </w:r>
      <w:bookmarkEnd w:id="7"/>
      <w:r w:rsidR="001E5204" w:rsidRPr="00AA09D7">
        <w:rPr>
          <w:rFonts w:ascii="Calibri" w:hAnsi="Calibri" w:cs="Arial"/>
          <w:sz w:val="26"/>
          <w:szCs w:val="26"/>
        </w:rPr>
        <w:t xml:space="preserve"> </w:t>
      </w:r>
    </w:p>
    <w:p w14:paraId="4B5EB6B4" w14:textId="7738AA9F" w:rsidR="00837547" w:rsidRPr="00837547" w:rsidRDefault="008E7184" w:rsidP="00837547">
      <w:pPr>
        <w:rPr>
          <w:rFonts w:ascii="Calibri" w:hAnsi="Calibri" w:cs="Arial"/>
          <w:iCs/>
          <w:color w:val="70AD47"/>
          <w:sz w:val="22"/>
          <w:szCs w:val="22"/>
        </w:rPr>
      </w:pPr>
      <w:r w:rsidRPr="009C6F1C">
        <w:rPr>
          <w:rFonts w:ascii="Calibri" w:hAnsi="Calibri" w:cs="Arial"/>
          <w:iCs/>
          <w:sz w:val="22"/>
          <w:szCs w:val="22"/>
        </w:rPr>
        <w:t>During IHCA</w:t>
      </w:r>
      <w:r w:rsidR="00D2796E">
        <w:rPr>
          <w:rFonts w:ascii="Calibri" w:hAnsi="Calibri" w:cs="Arial"/>
          <w:iCs/>
          <w:sz w:val="22"/>
          <w:szCs w:val="22"/>
        </w:rPr>
        <w:t>,</w:t>
      </w:r>
      <w:r w:rsidRPr="009C6F1C">
        <w:rPr>
          <w:rFonts w:ascii="Calibri" w:hAnsi="Calibri" w:cs="Arial"/>
          <w:iCs/>
          <w:sz w:val="22"/>
          <w:szCs w:val="22"/>
        </w:rPr>
        <w:t xml:space="preserve"> </w:t>
      </w:r>
      <w:r w:rsidR="00A85BD1" w:rsidRPr="009C6F1C">
        <w:rPr>
          <w:rFonts w:ascii="Calibri" w:hAnsi="Calibri" w:cs="Arial"/>
          <w:iCs/>
          <w:sz w:val="22"/>
          <w:szCs w:val="22"/>
        </w:rPr>
        <w:t xml:space="preserve">airway management </w:t>
      </w:r>
      <w:r w:rsidR="009F34DE">
        <w:rPr>
          <w:rFonts w:ascii="Calibri" w:hAnsi="Calibri" w:cs="Arial"/>
          <w:iCs/>
          <w:sz w:val="22"/>
          <w:szCs w:val="22"/>
        </w:rPr>
        <w:t xml:space="preserve">with </w:t>
      </w:r>
      <w:proofErr w:type="gramStart"/>
      <w:r w:rsidR="009F34DE">
        <w:rPr>
          <w:rFonts w:ascii="Calibri" w:hAnsi="Calibri" w:cs="Arial"/>
          <w:iCs/>
          <w:sz w:val="22"/>
          <w:szCs w:val="22"/>
        </w:rPr>
        <w:t>a</w:t>
      </w:r>
      <w:proofErr w:type="gramEnd"/>
      <w:r w:rsidR="009F34DE">
        <w:rPr>
          <w:rFonts w:ascii="Calibri" w:hAnsi="Calibri" w:cs="Arial"/>
          <w:iCs/>
          <w:sz w:val="22"/>
          <w:szCs w:val="22"/>
        </w:rPr>
        <w:t xml:space="preserve"> </w:t>
      </w:r>
      <w:r>
        <w:rPr>
          <w:rFonts w:ascii="Calibri" w:hAnsi="Calibri" w:cs="Arial"/>
          <w:iCs/>
          <w:sz w:val="22"/>
          <w:szCs w:val="22"/>
        </w:rPr>
        <w:t xml:space="preserve">SGA </w:t>
      </w:r>
      <w:r w:rsidR="00A85BD1">
        <w:rPr>
          <w:rFonts w:ascii="Calibri" w:hAnsi="Calibri" w:cs="Arial"/>
          <w:iCs/>
          <w:sz w:val="22"/>
          <w:szCs w:val="22"/>
        </w:rPr>
        <w:t>is</w:t>
      </w:r>
      <w:r>
        <w:rPr>
          <w:rFonts w:ascii="Calibri" w:hAnsi="Calibri" w:cs="Arial"/>
          <w:iCs/>
          <w:sz w:val="22"/>
          <w:szCs w:val="22"/>
        </w:rPr>
        <w:t xml:space="preserve"> clinically superior and cost-effective </w:t>
      </w:r>
      <w:r w:rsidR="00672951">
        <w:rPr>
          <w:rFonts w:ascii="Calibri" w:hAnsi="Calibri" w:cs="Arial"/>
          <w:iCs/>
          <w:sz w:val="22"/>
          <w:szCs w:val="22"/>
        </w:rPr>
        <w:t xml:space="preserve">when compared </w:t>
      </w:r>
      <w:r w:rsidR="009D4544">
        <w:rPr>
          <w:rFonts w:ascii="Calibri" w:hAnsi="Calibri" w:cs="Arial"/>
          <w:iCs/>
          <w:sz w:val="22"/>
          <w:szCs w:val="22"/>
        </w:rPr>
        <w:t>with</w:t>
      </w:r>
      <w:r w:rsidR="00D2796E">
        <w:rPr>
          <w:rFonts w:ascii="Calibri" w:hAnsi="Calibri" w:cs="Arial"/>
          <w:iCs/>
          <w:sz w:val="22"/>
          <w:szCs w:val="22"/>
        </w:rPr>
        <w:t xml:space="preserve"> </w:t>
      </w:r>
      <w:r>
        <w:rPr>
          <w:rFonts w:ascii="Calibri" w:hAnsi="Calibri" w:cs="Arial"/>
          <w:iCs/>
          <w:sz w:val="22"/>
          <w:szCs w:val="22"/>
        </w:rPr>
        <w:t>TI.</w:t>
      </w:r>
    </w:p>
    <w:p w14:paraId="461617A3" w14:textId="77777777" w:rsidR="000556E0" w:rsidRPr="00AA09D7" w:rsidRDefault="000556E0" w:rsidP="000556E0">
      <w:pPr>
        <w:pStyle w:val="Heading2"/>
        <w:rPr>
          <w:rFonts w:ascii="Calibri" w:hAnsi="Calibri" w:cs="Arial"/>
          <w:sz w:val="26"/>
          <w:szCs w:val="26"/>
        </w:rPr>
      </w:pPr>
      <w:bookmarkStart w:id="8" w:name="_Toc94336874"/>
      <w:r w:rsidRPr="00AA09D7">
        <w:rPr>
          <w:rFonts w:ascii="Calibri" w:hAnsi="Calibri" w:cs="Arial"/>
          <w:sz w:val="26"/>
          <w:szCs w:val="26"/>
        </w:rPr>
        <w:lastRenderedPageBreak/>
        <w:t>Need for a trial</w:t>
      </w:r>
      <w:bookmarkEnd w:id="8"/>
    </w:p>
    <w:p w14:paraId="441E3D4C" w14:textId="3F5693EE" w:rsidR="004642E5" w:rsidRPr="00AB6663" w:rsidRDefault="004642E5" w:rsidP="004642E5">
      <w:pPr>
        <w:jc w:val="both"/>
        <w:rPr>
          <w:rFonts w:ascii="Calibri" w:hAnsi="Calibri" w:cs="Arial"/>
          <w:sz w:val="22"/>
          <w:szCs w:val="22"/>
        </w:rPr>
      </w:pPr>
      <w:r w:rsidRPr="00AB6663">
        <w:rPr>
          <w:rFonts w:ascii="Calibri" w:hAnsi="Calibri" w:cs="Arial"/>
          <w:sz w:val="22"/>
          <w:szCs w:val="22"/>
        </w:rPr>
        <w:t xml:space="preserve">The International Liaison Committee on Resuscitation has highlighted the urgent need for research on airway management during IHCA to improve the quality of care and consequent clinical </w:t>
      </w:r>
      <w:proofErr w:type="gramStart"/>
      <w:r w:rsidRPr="00AB6663">
        <w:rPr>
          <w:rFonts w:ascii="Calibri" w:hAnsi="Calibri" w:cs="Arial"/>
          <w:sz w:val="22"/>
          <w:szCs w:val="22"/>
        </w:rPr>
        <w:t>outcomes.(</w:t>
      </w:r>
      <w:proofErr w:type="gramEnd"/>
      <w:r w:rsidRPr="00AB6663">
        <w:rPr>
          <w:rFonts w:ascii="Calibri" w:hAnsi="Calibri" w:cs="Arial"/>
          <w:sz w:val="22"/>
          <w:szCs w:val="22"/>
        </w:rPr>
        <w:t>19) Tracheal intubation skills are limited to relatively few individuals, whereas bag-mask ventilation and the insertion of a SGA can be completed successfully by a wider range of healthcare staff. This has important implications for the composition and function of in-hospital cardiac arrest teams, with an opportunity for improved efficiency.</w:t>
      </w:r>
    </w:p>
    <w:p w14:paraId="5F586364" w14:textId="77777777" w:rsidR="000556E0" w:rsidRPr="00AA09D7" w:rsidRDefault="002A0DF0" w:rsidP="000556E0">
      <w:pPr>
        <w:pStyle w:val="Heading2"/>
        <w:rPr>
          <w:rFonts w:ascii="Calibri" w:hAnsi="Calibri" w:cs="Arial"/>
          <w:sz w:val="26"/>
          <w:szCs w:val="26"/>
        </w:rPr>
      </w:pPr>
      <w:bookmarkStart w:id="9" w:name="_Toc94336875"/>
      <w:r w:rsidRPr="00AA09D7">
        <w:rPr>
          <w:rFonts w:ascii="Calibri" w:hAnsi="Calibri" w:cs="Arial"/>
          <w:sz w:val="26"/>
          <w:szCs w:val="26"/>
        </w:rPr>
        <w:t xml:space="preserve">Ethical </w:t>
      </w:r>
      <w:r w:rsidR="00F46C2D" w:rsidRPr="00AA09D7">
        <w:rPr>
          <w:rFonts w:ascii="Calibri" w:hAnsi="Calibri" w:cs="Arial"/>
          <w:sz w:val="26"/>
          <w:szCs w:val="26"/>
        </w:rPr>
        <w:t>considerations</w:t>
      </w:r>
      <w:bookmarkEnd w:id="9"/>
    </w:p>
    <w:p w14:paraId="5CE9D927" w14:textId="3F4C6985" w:rsidR="00F46C2D" w:rsidRPr="00AA09D7" w:rsidRDefault="002A0DF0" w:rsidP="00F46C2D">
      <w:pPr>
        <w:jc w:val="both"/>
        <w:rPr>
          <w:rFonts w:ascii="Calibri" w:hAnsi="Calibri" w:cs="Arial"/>
          <w:sz w:val="22"/>
          <w:szCs w:val="22"/>
        </w:rPr>
      </w:pPr>
      <w:r w:rsidRPr="00AA09D7">
        <w:rPr>
          <w:rFonts w:ascii="Calibri" w:hAnsi="Calibri" w:cs="Arial"/>
          <w:sz w:val="22"/>
          <w:szCs w:val="22"/>
        </w:rPr>
        <w:t>The trial will be conducted in full conformance with the principles of the Declaration of Helsinki</w:t>
      </w:r>
      <w:r w:rsidR="00615476" w:rsidRPr="00AA09D7">
        <w:rPr>
          <w:rFonts w:ascii="Calibri" w:hAnsi="Calibri" w:cs="Arial"/>
          <w:sz w:val="22"/>
          <w:szCs w:val="22"/>
        </w:rPr>
        <w:t xml:space="preserve"> and </w:t>
      </w:r>
      <w:r w:rsidRPr="00AA09D7">
        <w:rPr>
          <w:rFonts w:ascii="Calibri" w:hAnsi="Calibri" w:cs="Arial"/>
          <w:sz w:val="22"/>
          <w:szCs w:val="22"/>
        </w:rPr>
        <w:t>Good Clinical Practice (GCP)</w:t>
      </w:r>
      <w:r w:rsidR="00B73BC1" w:rsidRPr="00AA09D7">
        <w:rPr>
          <w:rFonts w:ascii="Calibri" w:hAnsi="Calibri" w:cs="Arial"/>
          <w:sz w:val="22"/>
          <w:szCs w:val="22"/>
        </w:rPr>
        <w:t xml:space="preserve"> guidelines</w:t>
      </w:r>
      <w:r w:rsidR="00615476" w:rsidRPr="00AA09D7">
        <w:rPr>
          <w:rFonts w:ascii="Calibri" w:hAnsi="Calibri" w:cs="Arial"/>
          <w:sz w:val="22"/>
          <w:szCs w:val="22"/>
        </w:rPr>
        <w:t>.</w:t>
      </w:r>
      <w:r w:rsidR="00873FDF" w:rsidRPr="00AA09D7">
        <w:rPr>
          <w:rFonts w:ascii="Calibri" w:hAnsi="Calibri" w:cs="Arial"/>
          <w:sz w:val="22"/>
          <w:szCs w:val="22"/>
        </w:rPr>
        <w:t xml:space="preserve"> </w:t>
      </w:r>
      <w:r w:rsidR="00615476" w:rsidRPr="00AA09D7">
        <w:rPr>
          <w:rFonts w:ascii="Calibri" w:hAnsi="Calibri" w:cs="Arial"/>
          <w:sz w:val="22"/>
          <w:szCs w:val="22"/>
        </w:rPr>
        <w:t xml:space="preserve">It will also comply with all </w:t>
      </w:r>
      <w:r w:rsidR="00873FDF" w:rsidRPr="00AA09D7">
        <w:rPr>
          <w:rFonts w:ascii="Calibri" w:hAnsi="Calibri" w:cs="Arial"/>
          <w:sz w:val="22"/>
          <w:szCs w:val="22"/>
        </w:rPr>
        <w:t>applicable UK legislation</w:t>
      </w:r>
      <w:r w:rsidR="00A8611B">
        <w:rPr>
          <w:rFonts w:ascii="Calibri" w:hAnsi="Calibri" w:cs="Arial"/>
          <w:sz w:val="22"/>
          <w:szCs w:val="22"/>
        </w:rPr>
        <w:t xml:space="preserve"> including the Mental Capacity Act 2005 and the </w:t>
      </w:r>
      <w:r w:rsidR="00A8611B" w:rsidRPr="00A8611B">
        <w:rPr>
          <w:rFonts w:ascii="Calibri" w:hAnsi="Calibri" w:cs="Arial"/>
          <w:sz w:val="22"/>
          <w:szCs w:val="22"/>
        </w:rPr>
        <w:t>National Health Service Act 2006</w:t>
      </w:r>
      <w:r w:rsidR="00A8611B">
        <w:rPr>
          <w:rFonts w:ascii="Calibri" w:hAnsi="Calibri" w:cs="Arial"/>
          <w:sz w:val="22"/>
          <w:szCs w:val="22"/>
        </w:rPr>
        <w:t xml:space="preserve"> as well as </w:t>
      </w:r>
      <w:r w:rsidR="00873FDF" w:rsidRPr="00AA09D7">
        <w:rPr>
          <w:rFonts w:ascii="Calibri" w:hAnsi="Calibri" w:cs="Arial"/>
          <w:sz w:val="22"/>
          <w:szCs w:val="22"/>
        </w:rPr>
        <w:t>Warwick Standard Operating Procedures</w:t>
      </w:r>
      <w:r w:rsidR="00B73BC1" w:rsidRPr="00AA09D7">
        <w:rPr>
          <w:rFonts w:ascii="Calibri" w:hAnsi="Calibri" w:cs="Arial"/>
          <w:sz w:val="22"/>
          <w:szCs w:val="22"/>
        </w:rPr>
        <w:t xml:space="preserve"> (SOPs)</w:t>
      </w:r>
      <w:r w:rsidRPr="00AA09D7">
        <w:rPr>
          <w:rFonts w:ascii="Calibri" w:hAnsi="Calibri" w:cs="Arial"/>
          <w:sz w:val="22"/>
          <w:szCs w:val="22"/>
        </w:rPr>
        <w:t xml:space="preserve">. </w:t>
      </w:r>
      <w:r w:rsidR="00F46C2D" w:rsidRPr="00AA09D7">
        <w:rPr>
          <w:rFonts w:ascii="Calibri" w:hAnsi="Calibri" w:cs="Arial"/>
          <w:sz w:val="22"/>
          <w:szCs w:val="22"/>
        </w:rPr>
        <w:t xml:space="preserve">All data will be stored securely and held in accordance with </w:t>
      </w:r>
      <w:r w:rsidR="00070335">
        <w:rPr>
          <w:rFonts w:ascii="Calibri" w:hAnsi="Calibri" w:cs="Arial"/>
          <w:sz w:val="22"/>
          <w:szCs w:val="22"/>
        </w:rPr>
        <w:t>the UK General Data Protection Regulation (UK GDPR)</w:t>
      </w:r>
      <w:r w:rsidR="00F46C2D" w:rsidRPr="00AA09D7">
        <w:rPr>
          <w:rFonts w:ascii="Calibri" w:hAnsi="Calibri" w:cs="Arial"/>
          <w:sz w:val="22"/>
          <w:szCs w:val="22"/>
        </w:rPr>
        <w:t>.</w:t>
      </w:r>
    </w:p>
    <w:p w14:paraId="518E4635" w14:textId="159F79D6" w:rsidR="00D2028E" w:rsidRDefault="00573046" w:rsidP="00333FDC">
      <w:pPr>
        <w:jc w:val="both"/>
        <w:rPr>
          <w:rFonts w:ascii="Calibri" w:hAnsi="Calibri" w:cs="Arial"/>
          <w:iCs/>
          <w:sz w:val="22"/>
          <w:szCs w:val="22"/>
        </w:rPr>
      </w:pPr>
      <w:r w:rsidRPr="00573046">
        <w:rPr>
          <w:rFonts w:ascii="Calibri" w:hAnsi="Calibri" w:cs="Arial"/>
          <w:iCs/>
          <w:sz w:val="22"/>
          <w:szCs w:val="22"/>
        </w:rPr>
        <w:t>T</w:t>
      </w:r>
      <w:r w:rsidR="00333FDC" w:rsidRPr="00333FDC">
        <w:rPr>
          <w:rFonts w:ascii="Calibri" w:hAnsi="Calibri" w:cs="Arial"/>
          <w:iCs/>
          <w:sz w:val="22"/>
          <w:szCs w:val="22"/>
        </w:rPr>
        <w:t>his trial raises several important ethical issues, which have</w:t>
      </w:r>
      <w:r w:rsidR="00F94F4F">
        <w:rPr>
          <w:rFonts w:ascii="Calibri" w:hAnsi="Calibri" w:cs="Arial"/>
          <w:iCs/>
          <w:sz w:val="22"/>
          <w:szCs w:val="22"/>
        </w:rPr>
        <w:t xml:space="preserve"> been</w:t>
      </w:r>
      <w:r w:rsidR="00333FDC" w:rsidRPr="00333FDC">
        <w:rPr>
          <w:rFonts w:ascii="Calibri" w:hAnsi="Calibri" w:cs="Arial"/>
          <w:iCs/>
          <w:sz w:val="22"/>
          <w:szCs w:val="22"/>
        </w:rPr>
        <w:t xml:space="preserve"> considered carefully in the development of</w:t>
      </w:r>
      <w:r w:rsidR="00333FDC">
        <w:rPr>
          <w:rFonts w:ascii="Calibri" w:hAnsi="Calibri" w:cs="Arial"/>
          <w:iCs/>
          <w:sz w:val="22"/>
          <w:szCs w:val="22"/>
        </w:rPr>
        <w:t xml:space="preserve"> </w:t>
      </w:r>
      <w:r w:rsidR="00333FDC" w:rsidRPr="00333FDC">
        <w:rPr>
          <w:rFonts w:ascii="Calibri" w:hAnsi="Calibri" w:cs="Arial"/>
          <w:iCs/>
          <w:sz w:val="22"/>
          <w:szCs w:val="22"/>
        </w:rPr>
        <w:t>th</w:t>
      </w:r>
      <w:r w:rsidR="00A8611B">
        <w:rPr>
          <w:rFonts w:ascii="Calibri" w:hAnsi="Calibri" w:cs="Arial"/>
          <w:iCs/>
          <w:sz w:val="22"/>
          <w:szCs w:val="22"/>
        </w:rPr>
        <w:t>is protocol</w:t>
      </w:r>
      <w:r w:rsidR="00333FDC" w:rsidRPr="00333FDC">
        <w:rPr>
          <w:rFonts w:ascii="Calibri" w:hAnsi="Calibri" w:cs="Arial"/>
          <w:iCs/>
          <w:sz w:val="22"/>
          <w:szCs w:val="22"/>
        </w:rPr>
        <w:t xml:space="preserve">, drawing on the relevant legal and regulatory frameworks and </w:t>
      </w:r>
      <w:r w:rsidR="0066247C">
        <w:rPr>
          <w:rFonts w:ascii="Calibri" w:hAnsi="Calibri" w:cs="Arial"/>
          <w:iCs/>
          <w:sz w:val="22"/>
          <w:szCs w:val="22"/>
        </w:rPr>
        <w:t xml:space="preserve">previous </w:t>
      </w:r>
      <w:r w:rsidR="00333FDC" w:rsidRPr="00333FDC">
        <w:rPr>
          <w:rFonts w:ascii="Calibri" w:hAnsi="Calibri" w:cs="Arial"/>
          <w:iCs/>
          <w:sz w:val="22"/>
          <w:szCs w:val="22"/>
        </w:rPr>
        <w:t>experience from successful trials in cardiac arrest</w:t>
      </w:r>
      <w:r w:rsidR="004262F5">
        <w:rPr>
          <w:rFonts w:ascii="Calibri" w:hAnsi="Calibri" w:cs="Arial"/>
          <w:iCs/>
          <w:sz w:val="22"/>
          <w:szCs w:val="22"/>
        </w:rPr>
        <w:t xml:space="preserve">, </w:t>
      </w:r>
      <w:r w:rsidR="00333FDC" w:rsidRPr="00333FDC">
        <w:rPr>
          <w:rFonts w:ascii="Calibri" w:hAnsi="Calibri" w:cs="Arial"/>
          <w:iCs/>
          <w:sz w:val="22"/>
          <w:szCs w:val="22"/>
        </w:rPr>
        <w:t>involvement in the Health Research</w:t>
      </w:r>
      <w:r w:rsidR="00333FDC">
        <w:rPr>
          <w:rFonts w:ascii="Calibri" w:hAnsi="Calibri" w:cs="Arial"/>
          <w:iCs/>
          <w:sz w:val="22"/>
          <w:szCs w:val="22"/>
        </w:rPr>
        <w:t xml:space="preserve"> </w:t>
      </w:r>
      <w:r w:rsidR="00333FDC" w:rsidRPr="00333FDC">
        <w:rPr>
          <w:rFonts w:ascii="Calibri" w:hAnsi="Calibri" w:cs="Arial"/>
          <w:iCs/>
          <w:sz w:val="22"/>
          <w:szCs w:val="22"/>
        </w:rPr>
        <w:t>Authority Forum on Consent in Emergency Research, and detailed consultation with patients and the public.</w:t>
      </w:r>
      <w:r w:rsidR="00333FDC">
        <w:rPr>
          <w:rFonts w:ascii="Calibri" w:hAnsi="Calibri" w:cs="Arial"/>
          <w:iCs/>
          <w:sz w:val="22"/>
          <w:szCs w:val="22"/>
        </w:rPr>
        <w:t xml:space="preserve"> </w:t>
      </w:r>
    </w:p>
    <w:p w14:paraId="7E061CC8" w14:textId="2BCCD099" w:rsidR="00333FDC" w:rsidRPr="00573046" w:rsidRDefault="00333FDC" w:rsidP="00333FDC">
      <w:pPr>
        <w:jc w:val="both"/>
        <w:rPr>
          <w:rFonts w:ascii="Calibri" w:hAnsi="Calibri" w:cs="Arial"/>
          <w:iCs/>
          <w:sz w:val="22"/>
          <w:szCs w:val="22"/>
        </w:rPr>
      </w:pPr>
      <w:r w:rsidRPr="00333FDC">
        <w:rPr>
          <w:rFonts w:ascii="Calibri" w:hAnsi="Calibri" w:cs="Arial"/>
          <w:iCs/>
          <w:sz w:val="22"/>
          <w:szCs w:val="22"/>
        </w:rPr>
        <w:t>The immediately incapacitating nature of cardiac arrest (sudden loss of consciousness)</w:t>
      </w:r>
      <w:r>
        <w:rPr>
          <w:rFonts w:ascii="Calibri" w:hAnsi="Calibri" w:cs="Arial"/>
          <w:iCs/>
          <w:sz w:val="22"/>
          <w:szCs w:val="22"/>
        </w:rPr>
        <w:t xml:space="preserve"> </w:t>
      </w:r>
      <w:r w:rsidRPr="00333FDC">
        <w:rPr>
          <w:rFonts w:ascii="Calibri" w:hAnsi="Calibri" w:cs="Arial"/>
          <w:iCs/>
          <w:sz w:val="22"/>
          <w:szCs w:val="22"/>
        </w:rPr>
        <w:t>means that it will not be possible to obtain prospective informed consent from participants. Because of the need</w:t>
      </w:r>
      <w:r>
        <w:rPr>
          <w:rFonts w:ascii="Calibri" w:hAnsi="Calibri" w:cs="Arial"/>
          <w:iCs/>
          <w:sz w:val="22"/>
          <w:szCs w:val="22"/>
        </w:rPr>
        <w:t xml:space="preserve"> </w:t>
      </w:r>
      <w:r w:rsidRPr="00333FDC">
        <w:rPr>
          <w:rFonts w:ascii="Calibri" w:hAnsi="Calibri" w:cs="Arial"/>
          <w:iCs/>
          <w:sz w:val="22"/>
          <w:szCs w:val="22"/>
        </w:rPr>
        <w:t>for immediate treatment, it will also not be possible to obtain an opinion from a personal or professional</w:t>
      </w:r>
      <w:r>
        <w:rPr>
          <w:rFonts w:ascii="Calibri" w:hAnsi="Calibri" w:cs="Arial"/>
          <w:iCs/>
          <w:sz w:val="22"/>
          <w:szCs w:val="22"/>
        </w:rPr>
        <w:t xml:space="preserve"> </w:t>
      </w:r>
      <w:r w:rsidRPr="00333FDC">
        <w:rPr>
          <w:rFonts w:ascii="Calibri" w:hAnsi="Calibri" w:cs="Arial"/>
          <w:iCs/>
          <w:sz w:val="22"/>
          <w:szCs w:val="22"/>
        </w:rPr>
        <w:t xml:space="preserve">consultee. Using the provisions within the Mental Capacity Act </w:t>
      </w:r>
      <w:r w:rsidR="00A54E5E">
        <w:rPr>
          <w:rFonts w:ascii="Calibri" w:hAnsi="Calibri" w:cs="Arial"/>
          <w:iCs/>
          <w:sz w:val="22"/>
          <w:szCs w:val="22"/>
        </w:rPr>
        <w:t>2005</w:t>
      </w:r>
      <w:r w:rsidRPr="00333FDC">
        <w:rPr>
          <w:rFonts w:ascii="Calibri" w:hAnsi="Calibri" w:cs="Arial"/>
          <w:iCs/>
          <w:sz w:val="22"/>
          <w:szCs w:val="22"/>
        </w:rPr>
        <w:t xml:space="preserve"> Section 32, approval from a</w:t>
      </w:r>
      <w:r>
        <w:rPr>
          <w:rFonts w:ascii="Calibri" w:hAnsi="Calibri" w:cs="Arial"/>
          <w:iCs/>
          <w:sz w:val="22"/>
          <w:szCs w:val="22"/>
        </w:rPr>
        <w:t xml:space="preserve"> </w:t>
      </w:r>
      <w:r w:rsidRPr="00333FDC">
        <w:rPr>
          <w:rFonts w:ascii="Calibri" w:hAnsi="Calibri" w:cs="Arial"/>
          <w:iCs/>
          <w:sz w:val="22"/>
          <w:szCs w:val="22"/>
        </w:rPr>
        <w:t xml:space="preserve">Research Ethics Committee to enrol patients without prior consent </w:t>
      </w:r>
      <w:r w:rsidR="003A0B10">
        <w:rPr>
          <w:rFonts w:ascii="Calibri" w:hAnsi="Calibri" w:cs="Arial"/>
          <w:iCs/>
          <w:sz w:val="22"/>
          <w:szCs w:val="22"/>
        </w:rPr>
        <w:t>will be sought</w:t>
      </w:r>
      <w:r w:rsidRPr="00333FDC">
        <w:rPr>
          <w:rFonts w:ascii="Calibri" w:hAnsi="Calibri" w:cs="Arial"/>
          <w:iCs/>
          <w:sz w:val="22"/>
          <w:szCs w:val="22"/>
        </w:rPr>
        <w:t>. If</w:t>
      </w:r>
      <w:r>
        <w:rPr>
          <w:rFonts w:ascii="Calibri" w:hAnsi="Calibri" w:cs="Arial"/>
          <w:iCs/>
          <w:sz w:val="22"/>
          <w:szCs w:val="22"/>
        </w:rPr>
        <w:t xml:space="preserve"> </w:t>
      </w:r>
      <w:r w:rsidRPr="00333FDC">
        <w:rPr>
          <w:rFonts w:ascii="Calibri" w:hAnsi="Calibri" w:cs="Arial"/>
          <w:iCs/>
          <w:sz w:val="22"/>
          <w:szCs w:val="22"/>
        </w:rPr>
        <w:t xml:space="preserve">the patient survives the initial event, and once they have recovered sufficiently (usually </w:t>
      </w:r>
      <w:r w:rsidR="003851AC">
        <w:rPr>
          <w:rFonts w:ascii="Calibri" w:hAnsi="Calibri" w:cs="Arial"/>
          <w:iCs/>
          <w:sz w:val="22"/>
          <w:szCs w:val="22"/>
        </w:rPr>
        <w:t>once they are recovering on a general hospital ward</w:t>
      </w:r>
      <w:r w:rsidRPr="00333FDC">
        <w:rPr>
          <w:rFonts w:ascii="Calibri" w:hAnsi="Calibri" w:cs="Arial"/>
          <w:iCs/>
          <w:sz w:val="22"/>
          <w:szCs w:val="22"/>
        </w:rPr>
        <w:t>), a member of the hospital research team will approach the patient (or</w:t>
      </w:r>
      <w:r>
        <w:rPr>
          <w:rFonts w:ascii="Calibri" w:hAnsi="Calibri" w:cs="Arial"/>
          <w:iCs/>
          <w:sz w:val="22"/>
          <w:szCs w:val="22"/>
        </w:rPr>
        <w:t xml:space="preserve"> </w:t>
      </w:r>
      <w:r w:rsidRPr="00333FDC">
        <w:rPr>
          <w:rFonts w:ascii="Calibri" w:hAnsi="Calibri" w:cs="Arial"/>
          <w:iCs/>
          <w:sz w:val="22"/>
          <w:szCs w:val="22"/>
        </w:rPr>
        <w:t>if they lack capacity</w:t>
      </w:r>
      <w:r w:rsidR="00F05D4A">
        <w:rPr>
          <w:rFonts w:ascii="Calibri" w:hAnsi="Calibri" w:cs="Arial"/>
          <w:iCs/>
          <w:sz w:val="22"/>
          <w:szCs w:val="22"/>
        </w:rPr>
        <w:t>,</w:t>
      </w:r>
      <w:r w:rsidRPr="00333FDC">
        <w:rPr>
          <w:rFonts w:ascii="Calibri" w:hAnsi="Calibri" w:cs="Arial"/>
          <w:iCs/>
          <w:sz w:val="22"/>
          <w:szCs w:val="22"/>
        </w:rPr>
        <w:t xml:space="preserve"> a consultee) whilst they are still in hospital. They will explain the study and seek consent to</w:t>
      </w:r>
      <w:r>
        <w:rPr>
          <w:rFonts w:ascii="Calibri" w:hAnsi="Calibri" w:cs="Arial"/>
          <w:iCs/>
          <w:sz w:val="22"/>
          <w:szCs w:val="22"/>
        </w:rPr>
        <w:t xml:space="preserve"> </w:t>
      </w:r>
      <w:r w:rsidRPr="00333FDC">
        <w:rPr>
          <w:rFonts w:ascii="Calibri" w:hAnsi="Calibri" w:cs="Arial"/>
          <w:iCs/>
          <w:sz w:val="22"/>
          <w:szCs w:val="22"/>
        </w:rPr>
        <w:t>continue in the trial. However, differential agreement to participate in follow-up arising from early differences in</w:t>
      </w:r>
      <w:r>
        <w:rPr>
          <w:rFonts w:ascii="Calibri" w:hAnsi="Calibri" w:cs="Arial"/>
          <w:iCs/>
          <w:sz w:val="22"/>
          <w:szCs w:val="22"/>
        </w:rPr>
        <w:t xml:space="preserve"> </w:t>
      </w:r>
      <w:r w:rsidRPr="00333FDC">
        <w:rPr>
          <w:rFonts w:ascii="Calibri" w:hAnsi="Calibri" w:cs="Arial"/>
          <w:iCs/>
          <w:sz w:val="22"/>
          <w:szCs w:val="22"/>
        </w:rPr>
        <w:t>mortality could introduce bias. To avoid this, and ensure 100% data ascertainment of the primary outcome</w:t>
      </w:r>
      <w:r>
        <w:rPr>
          <w:rFonts w:ascii="Calibri" w:hAnsi="Calibri" w:cs="Arial"/>
          <w:iCs/>
          <w:sz w:val="22"/>
          <w:szCs w:val="22"/>
        </w:rPr>
        <w:t xml:space="preserve"> </w:t>
      </w:r>
      <w:r w:rsidRPr="00333FDC">
        <w:rPr>
          <w:rFonts w:ascii="Calibri" w:hAnsi="Calibri" w:cs="Arial"/>
          <w:iCs/>
          <w:sz w:val="22"/>
          <w:szCs w:val="22"/>
        </w:rPr>
        <w:t>(modified Rankin Scale Score at hospital discharge, or 30 days if the patient remains in hospital at this time),</w:t>
      </w:r>
      <w:r>
        <w:rPr>
          <w:rFonts w:ascii="Calibri" w:hAnsi="Calibri" w:cs="Arial"/>
          <w:iCs/>
          <w:sz w:val="22"/>
          <w:szCs w:val="22"/>
        </w:rPr>
        <w:t xml:space="preserve"> </w:t>
      </w:r>
      <w:r w:rsidRPr="00333FDC">
        <w:rPr>
          <w:rFonts w:ascii="Calibri" w:hAnsi="Calibri" w:cs="Arial"/>
          <w:iCs/>
          <w:sz w:val="22"/>
          <w:szCs w:val="22"/>
        </w:rPr>
        <w:t xml:space="preserve">the primary outcome </w:t>
      </w:r>
      <w:r w:rsidR="002953AE">
        <w:rPr>
          <w:rFonts w:ascii="Calibri" w:hAnsi="Calibri" w:cs="Arial"/>
          <w:iCs/>
          <w:sz w:val="22"/>
          <w:szCs w:val="22"/>
        </w:rPr>
        <w:t xml:space="preserve">will be collected </w:t>
      </w:r>
      <w:r w:rsidR="00D2796E">
        <w:rPr>
          <w:rFonts w:ascii="Calibri" w:hAnsi="Calibri" w:cs="Arial"/>
          <w:iCs/>
          <w:sz w:val="22"/>
          <w:szCs w:val="22"/>
        </w:rPr>
        <w:t xml:space="preserve">for all enrolled patients </w:t>
      </w:r>
      <w:r w:rsidRPr="00333FDC">
        <w:rPr>
          <w:rFonts w:ascii="Calibri" w:hAnsi="Calibri" w:cs="Arial"/>
          <w:iCs/>
          <w:sz w:val="22"/>
          <w:szCs w:val="22"/>
        </w:rPr>
        <w:t xml:space="preserve">from routinely available data </w:t>
      </w:r>
      <w:r w:rsidR="00BC151F">
        <w:rPr>
          <w:rFonts w:ascii="Calibri" w:hAnsi="Calibri" w:cs="Arial"/>
          <w:iCs/>
          <w:sz w:val="22"/>
          <w:szCs w:val="22"/>
        </w:rPr>
        <w:t xml:space="preserve">collected by the National Cardiac Arrest Audit </w:t>
      </w:r>
      <w:r w:rsidRPr="00333FDC">
        <w:rPr>
          <w:rFonts w:ascii="Calibri" w:hAnsi="Calibri" w:cs="Arial"/>
          <w:iCs/>
          <w:sz w:val="22"/>
          <w:szCs w:val="22"/>
        </w:rPr>
        <w:t>with the prior permission of the Health</w:t>
      </w:r>
      <w:r>
        <w:rPr>
          <w:rFonts w:ascii="Calibri" w:hAnsi="Calibri" w:cs="Arial"/>
          <w:iCs/>
          <w:sz w:val="22"/>
          <w:szCs w:val="22"/>
        </w:rPr>
        <w:t xml:space="preserve"> </w:t>
      </w:r>
      <w:r w:rsidRPr="00333FDC">
        <w:rPr>
          <w:rFonts w:ascii="Calibri" w:hAnsi="Calibri" w:cs="Arial"/>
          <w:iCs/>
          <w:sz w:val="22"/>
          <w:szCs w:val="22"/>
        </w:rPr>
        <w:t>Research Authority Confidentiality Advisory Group (CAG).</w:t>
      </w:r>
    </w:p>
    <w:p w14:paraId="3BF69124" w14:textId="4DD359DF" w:rsidR="00715D98" w:rsidRPr="00AA09D7" w:rsidRDefault="00715D98" w:rsidP="00715D98">
      <w:pPr>
        <w:pStyle w:val="Heading2"/>
        <w:rPr>
          <w:rFonts w:ascii="Calibri" w:hAnsi="Calibri" w:cs="Arial"/>
          <w:sz w:val="26"/>
          <w:szCs w:val="26"/>
        </w:rPr>
      </w:pPr>
      <w:bookmarkStart w:id="10" w:name="_Toc94336876"/>
      <w:r w:rsidRPr="00AA09D7">
        <w:rPr>
          <w:rFonts w:ascii="Calibri" w:hAnsi="Calibri" w:cs="Arial"/>
          <w:sz w:val="26"/>
          <w:szCs w:val="26"/>
        </w:rPr>
        <w:t>CONSORT</w:t>
      </w:r>
      <w:bookmarkEnd w:id="10"/>
    </w:p>
    <w:p w14:paraId="7427B6D7" w14:textId="694204B7" w:rsidR="00715D98" w:rsidRDefault="005B4856" w:rsidP="00715D98">
      <w:pPr>
        <w:rPr>
          <w:rFonts w:ascii="Calibri" w:hAnsi="Calibri" w:cs="Arial"/>
          <w:i/>
          <w:sz w:val="22"/>
          <w:szCs w:val="22"/>
        </w:rPr>
      </w:pPr>
      <w:r w:rsidRPr="00AA09D7">
        <w:rPr>
          <w:rFonts w:ascii="Calibri" w:hAnsi="Calibri" w:cs="Arial"/>
          <w:sz w:val="22"/>
          <w:szCs w:val="22"/>
        </w:rPr>
        <w:t>T</w:t>
      </w:r>
      <w:r w:rsidR="00715D98" w:rsidRPr="00AA09D7">
        <w:rPr>
          <w:rFonts w:ascii="Calibri" w:hAnsi="Calibri" w:cs="Arial"/>
          <w:sz w:val="22"/>
          <w:szCs w:val="22"/>
        </w:rPr>
        <w:t>he trial will be reported in line with the CONSORT (</w:t>
      </w:r>
      <w:r w:rsidR="00715D98" w:rsidRPr="00AA09D7">
        <w:rPr>
          <w:rFonts w:ascii="Calibri" w:hAnsi="Calibri" w:cs="Arial"/>
          <w:i/>
          <w:sz w:val="22"/>
          <w:szCs w:val="22"/>
        </w:rPr>
        <w:t>Con</w:t>
      </w:r>
      <w:r w:rsidR="00715D98" w:rsidRPr="00AA09D7">
        <w:rPr>
          <w:rFonts w:ascii="Calibri" w:hAnsi="Calibri" w:cs="Arial"/>
          <w:sz w:val="22"/>
          <w:szCs w:val="22"/>
        </w:rPr>
        <w:t xml:space="preserve">solidated </w:t>
      </w:r>
      <w:r w:rsidR="00715D98" w:rsidRPr="00AA09D7">
        <w:rPr>
          <w:rFonts w:ascii="Calibri" w:hAnsi="Calibri" w:cs="Arial"/>
          <w:i/>
          <w:sz w:val="22"/>
          <w:szCs w:val="22"/>
        </w:rPr>
        <w:t>S</w:t>
      </w:r>
      <w:r w:rsidR="00715D98" w:rsidRPr="00AA09D7">
        <w:rPr>
          <w:rFonts w:ascii="Calibri" w:hAnsi="Calibri" w:cs="Arial"/>
          <w:sz w:val="22"/>
          <w:szCs w:val="22"/>
        </w:rPr>
        <w:t>tandards</w:t>
      </w:r>
      <w:r w:rsidR="00715D98" w:rsidRPr="00AA09D7">
        <w:rPr>
          <w:rFonts w:ascii="Calibri" w:hAnsi="Calibri" w:cs="Arial"/>
          <w:i/>
          <w:sz w:val="22"/>
          <w:szCs w:val="22"/>
        </w:rPr>
        <w:t xml:space="preserve"> o</w:t>
      </w:r>
      <w:r w:rsidR="00715D98" w:rsidRPr="00AA09D7">
        <w:rPr>
          <w:rFonts w:ascii="Calibri" w:hAnsi="Calibri" w:cs="Arial"/>
          <w:sz w:val="22"/>
          <w:szCs w:val="22"/>
        </w:rPr>
        <w:t xml:space="preserve">f </w:t>
      </w:r>
      <w:r w:rsidR="00715D98" w:rsidRPr="00AA09D7">
        <w:rPr>
          <w:rFonts w:ascii="Calibri" w:hAnsi="Calibri" w:cs="Arial"/>
          <w:i/>
          <w:sz w:val="22"/>
          <w:szCs w:val="22"/>
        </w:rPr>
        <w:t>R</w:t>
      </w:r>
      <w:r w:rsidR="00715D98" w:rsidRPr="00AA09D7">
        <w:rPr>
          <w:rFonts w:ascii="Calibri" w:hAnsi="Calibri" w:cs="Arial"/>
          <w:sz w:val="22"/>
          <w:szCs w:val="22"/>
        </w:rPr>
        <w:t xml:space="preserve">eporting </w:t>
      </w:r>
      <w:r w:rsidR="00715D98" w:rsidRPr="00AA09D7">
        <w:rPr>
          <w:rFonts w:ascii="Calibri" w:hAnsi="Calibri" w:cs="Arial"/>
          <w:i/>
          <w:sz w:val="22"/>
          <w:szCs w:val="22"/>
        </w:rPr>
        <w:t>T</w:t>
      </w:r>
      <w:r w:rsidR="00715D98" w:rsidRPr="00AA09D7">
        <w:rPr>
          <w:rFonts w:ascii="Calibri" w:hAnsi="Calibri" w:cs="Arial"/>
          <w:sz w:val="22"/>
          <w:szCs w:val="22"/>
        </w:rPr>
        <w:t>rials) statement (</w:t>
      </w:r>
      <w:r w:rsidR="00E24E4E">
        <w:rPr>
          <w:rFonts w:ascii="Calibri" w:hAnsi="Calibri" w:cs="Arial"/>
          <w:sz w:val="22"/>
          <w:szCs w:val="22"/>
        </w:rPr>
        <w:t>55</w:t>
      </w:r>
      <w:r w:rsidR="00715D98" w:rsidRPr="00AA09D7">
        <w:rPr>
          <w:rFonts w:ascii="Calibri" w:hAnsi="Calibri" w:cs="Arial"/>
          <w:sz w:val="22"/>
          <w:szCs w:val="22"/>
        </w:rPr>
        <w:t xml:space="preserve">).  </w:t>
      </w:r>
    </w:p>
    <w:p w14:paraId="11FCBBC9" w14:textId="77777777" w:rsidR="000E2E3B" w:rsidRPr="00AA09D7" w:rsidRDefault="00ED6795" w:rsidP="000E2E3B">
      <w:pPr>
        <w:pStyle w:val="Heading1"/>
        <w:rPr>
          <w:rFonts w:ascii="Calibri" w:hAnsi="Calibri" w:cs="Arial"/>
        </w:rPr>
      </w:pPr>
      <w:bookmarkStart w:id="11" w:name="_Toc94336877"/>
      <w:r w:rsidRPr="00AA09D7">
        <w:rPr>
          <w:rFonts w:ascii="Calibri" w:hAnsi="Calibri" w:cs="Arial"/>
        </w:rPr>
        <w:t>Trial Design</w:t>
      </w:r>
      <w:bookmarkEnd w:id="11"/>
    </w:p>
    <w:p w14:paraId="27BCC325" w14:textId="77777777" w:rsidR="007A7888" w:rsidRPr="00AA09D7" w:rsidRDefault="000E2E3B" w:rsidP="00D24ABE">
      <w:pPr>
        <w:pStyle w:val="Heading2"/>
        <w:rPr>
          <w:rFonts w:ascii="Calibri" w:hAnsi="Calibri" w:cs="Arial"/>
          <w:sz w:val="26"/>
          <w:szCs w:val="26"/>
        </w:rPr>
      </w:pPr>
      <w:bookmarkStart w:id="12" w:name="_Ref493574206"/>
      <w:bookmarkStart w:id="13" w:name="_Ref493574212"/>
      <w:bookmarkStart w:id="14" w:name="_Ref494535688"/>
      <w:bookmarkStart w:id="15" w:name="_Toc94336878"/>
      <w:r w:rsidRPr="00AA09D7">
        <w:rPr>
          <w:rFonts w:ascii="Calibri" w:hAnsi="Calibri" w:cs="Arial"/>
          <w:sz w:val="26"/>
          <w:szCs w:val="26"/>
        </w:rPr>
        <w:t xml:space="preserve">Trial summary </w:t>
      </w:r>
      <w:bookmarkEnd w:id="12"/>
      <w:bookmarkEnd w:id="13"/>
      <w:bookmarkEnd w:id="14"/>
      <w:r w:rsidR="007A7888" w:rsidRPr="00AA09D7">
        <w:rPr>
          <w:rFonts w:ascii="Calibri" w:hAnsi="Calibri" w:cs="Arial"/>
          <w:sz w:val="26"/>
          <w:szCs w:val="26"/>
        </w:rPr>
        <w:t xml:space="preserve">and </w:t>
      </w:r>
      <w:bookmarkStart w:id="16" w:name="_Toc329872909"/>
      <w:bookmarkStart w:id="17" w:name="_Toc329874173"/>
      <w:bookmarkStart w:id="18" w:name="_Toc329936275"/>
      <w:bookmarkStart w:id="19" w:name="_Toc329936462"/>
      <w:r w:rsidR="007A7888" w:rsidRPr="00AA09D7">
        <w:rPr>
          <w:rFonts w:ascii="Calibri" w:hAnsi="Calibri" w:cs="Arial"/>
          <w:sz w:val="26"/>
          <w:szCs w:val="26"/>
        </w:rPr>
        <w:t>flow diagram</w:t>
      </w:r>
      <w:bookmarkEnd w:id="15"/>
    </w:p>
    <w:bookmarkEnd w:id="16"/>
    <w:bookmarkEnd w:id="17"/>
    <w:bookmarkEnd w:id="18"/>
    <w:bookmarkEnd w:id="19"/>
    <w:p w14:paraId="573A0116" w14:textId="20AA5674" w:rsidR="002D5A74" w:rsidRDefault="00E70486" w:rsidP="00AD79B2">
      <w:pPr>
        <w:rPr>
          <w:rFonts w:ascii="Calibri" w:hAnsi="Calibri" w:cs="Arial"/>
          <w:sz w:val="22"/>
          <w:szCs w:val="22"/>
        </w:rPr>
      </w:pPr>
      <w:r>
        <w:rPr>
          <w:rFonts w:ascii="Calibri" w:hAnsi="Calibri" w:cs="Arial"/>
          <w:sz w:val="22"/>
          <w:szCs w:val="22"/>
        </w:rPr>
        <w:t>This is</w:t>
      </w:r>
      <w:r w:rsidR="00AD79B2" w:rsidRPr="00A16291">
        <w:rPr>
          <w:rFonts w:ascii="Calibri" w:hAnsi="Calibri" w:cs="Arial"/>
          <w:sz w:val="22"/>
          <w:szCs w:val="22"/>
        </w:rPr>
        <w:t xml:space="preserve"> a multi-centre, open-label, pragmatic, individually randomised, parallel group, superiority trial and economic evaluation to determine the clinical and cost effectiveness of SGA versus TI during IHCA</w:t>
      </w:r>
      <w:r w:rsidR="002D5A74">
        <w:rPr>
          <w:rFonts w:ascii="Calibri" w:hAnsi="Calibri" w:cs="Arial"/>
          <w:sz w:val="22"/>
          <w:szCs w:val="22"/>
        </w:rPr>
        <w:t>.  The trial will be conducted in the acute setting in NHS hospitals throughout the UK.</w:t>
      </w:r>
    </w:p>
    <w:p w14:paraId="3B9884AF" w14:textId="320C5CD7" w:rsidR="00AD79B2" w:rsidRPr="002D5A74" w:rsidRDefault="002D5A74" w:rsidP="00AD79B2">
      <w:pPr>
        <w:rPr>
          <w:rFonts w:ascii="Calibri" w:hAnsi="Calibri" w:cs="Arial"/>
          <w:bCs/>
          <w:sz w:val="22"/>
          <w:szCs w:val="22"/>
        </w:rPr>
      </w:pPr>
      <w:r>
        <w:rPr>
          <w:rFonts w:ascii="Calibri" w:hAnsi="Calibri" w:cs="Arial"/>
          <w:bCs/>
          <w:sz w:val="22"/>
          <w:szCs w:val="22"/>
        </w:rPr>
        <w:t>A</w:t>
      </w:r>
      <w:r w:rsidR="00AD79B2" w:rsidRPr="00A16291">
        <w:rPr>
          <w:rFonts w:ascii="Calibri" w:hAnsi="Calibri" w:cs="Arial"/>
          <w:bCs/>
          <w:sz w:val="22"/>
          <w:szCs w:val="22"/>
        </w:rPr>
        <w:t xml:space="preserve">n internal pilot study </w:t>
      </w:r>
      <w:r>
        <w:rPr>
          <w:rFonts w:ascii="Calibri" w:hAnsi="Calibri" w:cs="Arial"/>
          <w:bCs/>
          <w:sz w:val="22"/>
          <w:szCs w:val="22"/>
        </w:rPr>
        <w:t xml:space="preserve">will </w:t>
      </w:r>
      <w:r w:rsidR="00AD79B2" w:rsidRPr="00A16291">
        <w:rPr>
          <w:rFonts w:ascii="Calibri" w:hAnsi="Calibri" w:cs="Arial"/>
          <w:bCs/>
          <w:sz w:val="22"/>
          <w:szCs w:val="22"/>
        </w:rPr>
        <w:t xml:space="preserve">confirm the feasibility of the </w:t>
      </w:r>
      <w:r>
        <w:rPr>
          <w:rFonts w:ascii="Calibri" w:hAnsi="Calibri" w:cs="Arial"/>
          <w:bCs/>
          <w:sz w:val="22"/>
          <w:szCs w:val="22"/>
        </w:rPr>
        <w:t>t</w:t>
      </w:r>
      <w:r w:rsidR="00AD79B2" w:rsidRPr="00A16291">
        <w:rPr>
          <w:rFonts w:ascii="Calibri" w:hAnsi="Calibri" w:cs="Arial"/>
          <w:bCs/>
          <w:sz w:val="22"/>
          <w:szCs w:val="22"/>
        </w:rPr>
        <w:t>rial</w:t>
      </w:r>
      <w:r>
        <w:rPr>
          <w:rFonts w:ascii="Calibri" w:hAnsi="Calibri" w:cs="Arial"/>
          <w:bCs/>
          <w:sz w:val="22"/>
          <w:szCs w:val="22"/>
        </w:rPr>
        <w:t xml:space="preserve">.  </w:t>
      </w:r>
      <w:r w:rsidR="00AD79B2" w:rsidRPr="00A16291">
        <w:rPr>
          <w:rFonts w:ascii="Calibri" w:hAnsi="Calibri" w:cs="Arial"/>
          <w:bCs/>
          <w:sz w:val="22"/>
          <w:szCs w:val="22"/>
        </w:rPr>
        <w:t xml:space="preserve"> </w:t>
      </w:r>
      <w:r>
        <w:rPr>
          <w:rFonts w:ascii="Calibri" w:hAnsi="Calibri" w:cs="Arial"/>
          <w:bCs/>
          <w:sz w:val="22"/>
          <w:szCs w:val="22"/>
        </w:rPr>
        <w:t>A</w:t>
      </w:r>
      <w:r w:rsidR="00AD79B2" w:rsidRPr="00A16291">
        <w:rPr>
          <w:rFonts w:ascii="Calibri" w:hAnsi="Calibri" w:cs="Arial"/>
          <w:bCs/>
          <w:sz w:val="22"/>
          <w:szCs w:val="22"/>
        </w:rPr>
        <w:t>n integrated economic evaluation</w:t>
      </w:r>
      <w:r>
        <w:rPr>
          <w:rFonts w:ascii="Calibri" w:hAnsi="Calibri" w:cs="Arial"/>
          <w:bCs/>
          <w:sz w:val="22"/>
          <w:szCs w:val="22"/>
        </w:rPr>
        <w:t xml:space="preserve"> will assess </w:t>
      </w:r>
      <w:r w:rsidR="00AD79B2" w:rsidRPr="00A16291">
        <w:rPr>
          <w:rFonts w:ascii="Calibri" w:hAnsi="Calibri" w:cs="Arial"/>
          <w:bCs/>
          <w:sz w:val="22"/>
          <w:szCs w:val="22"/>
        </w:rPr>
        <w:t xml:space="preserve">the cost-effectiveness of SGA compared with TI. </w:t>
      </w:r>
    </w:p>
    <w:p w14:paraId="6E5DD1CE" w14:textId="725D4EA4" w:rsidR="00AD79B2" w:rsidRPr="00AA09D7" w:rsidRDefault="00AD79B2" w:rsidP="00786CC2">
      <w:pPr>
        <w:rPr>
          <w:rFonts w:ascii="Calibri" w:hAnsi="Calibri" w:cs="Arial"/>
          <w:bCs/>
          <w:i/>
          <w:iCs/>
          <w:sz w:val="22"/>
          <w:szCs w:val="22"/>
        </w:rPr>
      </w:pPr>
      <w:r w:rsidRPr="00A16291">
        <w:rPr>
          <w:rFonts w:ascii="Calibri" w:hAnsi="Calibri" w:cs="Arial"/>
          <w:bCs/>
          <w:sz w:val="22"/>
          <w:szCs w:val="22"/>
        </w:rPr>
        <w:lastRenderedPageBreak/>
        <w:t>The primary outcome is the Modified Rankin Scale (</w:t>
      </w:r>
      <w:proofErr w:type="spellStart"/>
      <w:r w:rsidRPr="00A16291">
        <w:rPr>
          <w:rFonts w:ascii="Calibri" w:hAnsi="Calibri" w:cs="Arial"/>
          <w:bCs/>
          <w:sz w:val="22"/>
          <w:szCs w:val="22"/>
        </w:rPr>
        <w:t>mRS</w:t>
      </w:r>
      <w:proofErr w:type="spellEnd"/>
      <w:r w:rsidRPr="00A16291">
        <w:rPr>
          <w:rFonts w:ascii="Calibri" w:hAnsi="Calibri" w:cs="Arial"/>
          <w:bCs/>
          <w:sz w:val="22"/>
          <w:szCs w:val="22"/>
        </w:rPr>
        <w:t>) score assessed at hospital discharge</w:t>
      </w:r>
      <w:r w:rsidR="00D2796E">
        <w:rPr>
          <w:rFonts w:ascii="Calibri" w:hAnsi="Calibri" w:cs="Arial"/>
          <w:bCs/>
          <w:sz w:val="22"/>
          <w:szCs w:val="22"/>
        </w:rPr>
        <w:t xml:space="preserve"> or 30 days following IHCA, whichever occurs sooner</w:t>
      </w:r>
      <w:r w:rsidRPr="00A16291">
        <w:rPr>
          <w:rFonts w:ascii="Calibri" w:hAnsi="Calibri" w:cs="Arial"/>
          <w:bCs/>
          <w:sz w:val="22"/>
          <w:szCs w:val="22"/>
        </w:rPr>
        <w:t>.</w:t>
      </w:r>
    </w:p>
    <w:p w14:paraId="393CA10C" w14:textId="53D1962F" w:rsidR="000E2E3B" w:rsidRDefault="000E2E3B" w:rsidP="000E2E3B">
      <w:pPr>
        <w:pStyle w:val="A-FigureTitle"/>
        <w:numPr>
          <w:ilvl w:val="0"/>
          <w:numId w:val="0"/>
        </w:numPr>
        <w:rPr>
          <w:rFonts w:ascii="Calibri" w:hAnsi="Calibri" w:cs="Arial"/>
        </w:rPr>
      </w:pPr>
      <w:bookmarkStart w:id="20" w:name="_Toc419730273"/>
      <w:r w:rsidRPr="00AA09D7">
        <w:rPr>
          <w:rFonts w:ascii="Calibri" w:hAnsi="Calibri" w:cs="Arial"/>
        </w:rPr>
        <w:t xml:space="preserve">Figure </w:t>
      </w:r>
      <w:r w:rsidRPr="00AA09D7">
        <w:rPr>
          <w:rFonts w:ascii="Calibri" w:hAnsi="Calibri" w:cs="Arial"/>
        </w:rPr>
        <w:fldChar w:fldCharType="begin"/>
      </w:r>
      <w:r w:rsidRPr="00AA09D7">
        <w:rPr>
          <w:rFonts w:ascii="Calibri" w:hAnsi="Calibri" w:cs="Arial"/>
        </w:rPr>
        <w:instrText xml:space="preserve"> SEQ Figure \* ARABIC </w:instrText>
      </w:r>
      <w:r w:rsidRPr="00AA09D7">
        <w:rPr>
          <w:rFonts w:ascii="Calibri" w:hAnsi="Calibri" w:cs="Arial"/>
        </w:rPr>
        <w:fldChar w:fldCharType="separate"/>
      </w:r>
      <w:r w:rsidR="00960239">
        <w:rPr>
          <w:rFonts w:ascii="Calibri" w:hAnsi="Calibri" w:cs="Arial"/>
          <w:noProof/>
        </w:rPr>
        <w:t>1</w:t>
      </w:r>
      <w:r w:rsidRPr="00AA09D7">
        <w:rPr>
          <w:rFonts w:ascii="Calibri" w:hAnsi="Calibri" w:cs="Arial"/>
        </w:rPr>
        <w:fldChar w:fldCharType="end"/>
      </w:r>
      <w:r w:rsidRPr="00AA09D7">
        <w:rPr>
          <w:rFonts w:ascii="Calibri" w:hAnsi="Calibri" w:cs="Arial"/>
        </w:rPr>
        <w:tab/>
      </w:r>
      <w:r w:rsidRPr="00ED23AD">
        <w:rPr>
          <w:rFonts w:ascii="Calibri" w:hAnsi="Calibri" w:cs="Arial"/>
        </w:rPr>
        <w:t>Trial flow diagram</w:t>
      </w:r>
      <w:bookmarkEnd w:id="20"/>
    </w:p>
    <w:p w14:paraId="1B4542CE" w14:textId="48A5EBFC" w:rsidR="00662A78" w:rsidRDefault="00CC5F48" w:rsidP="000E2E3B">
      <w:pPr>
        <w:rPr>
          <w:rFonts w:ascii="Calibri" w:hAnsi="Calibri" w:cs="Arial"/>
          <w:sz w:val="22"/>
          <w:szCs w:val="22"/>
        </w:rPr>
      </w:pPr>
      <w:del w:id="21" w:author="Norman, Chloe" w:date="2022-11-18T16:09:00Z">
        <w:r w:rsidDel="00ED23AD">
          <w:rPr>
            <w:noProof/>
          </w:rPr>
          <w:drawing>
            <wp:inline distT="0" distB="0" distL="0" distR="0" wp14:anchorId="306A086C" wp14:editId="7ECDEDD4">
              <wp:extent cx="5800647" cy="6642100"/>
              <wp:effectExtent l="0" t="0" r="0" b="6350"/>
              <wp:docPr id="1" name="Picture 1" descr="Graphical user interface, Wor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Graphical user interface, Word&#10;&#10;Description automatically generated"/>
                      <pic:cNvPicPr/>
                    </pic:nvPicPr>
                    <pic:blipFill rotWithShape="1">
                      <a:blip r:embed="rId17"/>
                      <a:srcRect l="31539" t="16841" r="32353" b="9649"/>
                      <a:stretch/>
                    </pic:blipFill>
                    <pic:spPr bwMode="auto">
                      <a:xfrm>
                        <a:off x="0" y="0"/>
                        <a:ext cx="5811004" cy="6653959"/>
                      </a:xfrm>
                      <a:prstGeom prst="rect">
                        <a:avLst/>
                      </a:prstGeom>
                      <a:ln>
                        <a:noFill/>
                      </a:ln>
                      <a:extLst>
                        <a:ext uri="{53640926-AAD7-44D8-BBD7-CCE9431645EC}">
                          <a14:shadowObscured xmlns:a14="http://schemas.microsoft.com/office/drawing/2010/main"/>
                        </a:ext>
                      </a:extLst>
                    </pic:spPr>
                  </pic:pic>
                </a:graphicData>
              </a:graphic>
            </wp:inline>
          </w:drawing>
        </w:r>
      </w:del>
      <w:ins w:id="22" w:author="Norman, Chloe" w:date="2022-11-18T16:11:00Z">
        <w:r w:rsidR="00ED23AD" w:rsidRPr="00ED23AD">
          <w:rPr>
            <w:noProof/>
          </w:rPr>
          <w:t xml:space="preserve"> </w:t>
        </w:r>
        <w:r w:rsidR="00ED23AD">
          <w:rPr>
            <w:noProof/>
          </w:rPr>
          <w:drawing>
            <wp:inline distT="0" distB="0" distL="0" distR="0" wp14:anchorId="6C94514E" wp14:editId="185D04A9">
              <wp:extent cx="5697855" cy="7465060"/>
              <wp:effectExtent l="0" t="0" r="0" b="2540"/>
              <wp:docPr id="3" name="Picture 3" descr="Diagram, schematic&#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Diagram, schematic&#10;&#10;Description automatically generated"/>
                      <pic:cNvPicPr/>
                    </pic:nvPicPr>
                    <pic:blipFill>
                      <a:blip r:embed="rId18"/>
                      <a:stretch>
                        <a:fillRect/>
                      </a:stretch>
                    </pic:blipFill>
                    <pic:spPr>
                      <a:xfrm>
                        <a:off x="0" y="0"/>
                        <a:ext cx="5697855" cy="7465060"/>
                      </a:xfrm>
                      <a:prstGeom prst="rect">
                        <a:avLst/>
                      </a:prstGeom>
                    </pic:spPr>
                  </pic:pic>
                </a:graphicData>
              </a:graphic>
            </wp:inline>
          </w:drawing>
        </w:r>
      </w:ins>
    </w:p>
    <w:p w14:paraId="7F912141" w14:textId="376A31B5" w:rsidR="00CC5F48" w:rsidRDefault="00CC5F48" w:rsidP="000E2E3B">
      <w:pPr>
        <w:rPr>
          <w:rFonts w:ascii="Calibri" w:hAnsi="Calibri" w:cs="Arial"/>
          <w:sz w:val="22"/>
          <w:szCs w:val="22"/>
        </w:rPr>
      </w:pPr>
    </w:p>
    <w:p w14:paraId="0001B73D" w14:textId="6488B0DD" w:rsidR="00CC5F48" w:rsidRDefault="00CC5F48" w:rsidP="000E2E3B">
      <w:pPr>
        <w:rPr>
          <w:rFonts w:ascii="Calibri" w:hAnsi="Calibri" w:cs="Arial"/>
          <w:sz w:val="22"/>
          <w:szCs w:val="22"/>
        </w:rPr>
      </w:pPr>
    </w:p>
    <w:p w14:paraId="6AF5EA38" w14:textId="77777777" w:rsidR="00CC5F48" w:rsidRPr="00F01BD9" w:rsidRDefault="00CC5F48" w:rsidP="000E2E3B">
      <w:pPr>
        <w:rPr>
          <w:rFonts w:ascii="Calibri" w:hAnsi="Calibri" w:cs="Arial"/>
          <w:sz w:val="22"/>
          <w:szCs w:val="22"/>
        </w:rPr>
      </w:pPr>
    </w:p>
    <w:p w14:paraId="6D265CD8" w14:textId="77777777" w:rsidR="00D24ABE" w:rsidRPr="00AA09D7" w:rsidRDefault="00B55438" w:rsidP="004043FB">
      <w:pPr>
        <w:pStyle w:val="Heading2"/>
        <w:rPr>
          <w:rFonts w:ascii="Calibri" w:hAnsi="Calibri" w:cs="Arial"/>
          <w:b w:val="0"/>
          <w:sz w:val="26"/>
          <w:szCs w:val="26"/>
        </w:rPr>
      </w:pPr>
      <w:bookmarkStart w:id="23" w:name="_Toc457554560"/>
      <w:bookmarkStart w:id="24" w:name="_Toc457555091"/>
      <w:bookmarkStart w:id="25" w:name="_Toc457555208"/>
      <w:bookmarkStart w:id="26" w:name="_Toc94336879"/>
      <w:bookmarkEnd w:id="23"/>
      <w:bookmarkEnd w:id="24"/>
      <w:bookmarkEnd w:id="25"/>
      <w:r w:rsidRPr="00AA09D7">
        <w:rPr>
          <w:rFonts w:ascii="Calibri" w:hAnsi="Calibri" w:cs="Arial"/>
          <w:sz w:val="26"/>
          <w:szCs w:val="26"/>
        </w:rPr>
        <w:t xml:space="preserve">Aims and </w:t>
      </w:r>
      <w:r w:rsidR="00C077B2" w:rsidRPr="00AA09D7">
        <w:rPr>
          <w:rFonts w:ascii="Calibri" w:hAnsi="Calibri" w:cs="Arial"/>
          <w:sz w:val="26"/>
          <w:szCs w:val="26"/>
        </w:rPr>
        <w:t>o</w:t>
      </w:r>
      <w:r w:rsidRPr="00AA09D7">
        <w:rPr>
          <w:rFonts w:ascii="Calibri" w:hAnsi="Calibri" w:cs="Arial"/>
          <w:sz w:val="26"/>
          <w:szCs w:val="26"/>
        </w:rPr>
        <w:t>bjectives</w:t>
      </w:r>
      <w:bookmarkEnd w:id="26"/>
      <w:r w:rsidRPr="00AA09D7">
        <w:rPr>
          <w:rFonts w:ascii="Calibri" w:hAnsi="Calibri" w:cs="Arial"/>
          <w:sz w:val="26"/>
          <w:szCs w:val="26"/>
        </w:rPr>
        <w:t xml:space="preserve"> </w:t>
      </w:r>
    </w:p>
    <w:p w14:paraId="73C4CA25" w14:textId="77777777" w:rsidR="004043FB" w:rsidRPr="00AA09D7" w:rsidRDefault="004043FB" w:rsidP="00356C2E">
      <w:pPr>
        <w:pStyle w:val="Heading3"/>
        <w:rPr>
          <w:rFonts w:ascii="Calibri" w:hAnsi="Calibri" w:cs="Arial"/>
        </w:rPr>
      </w:pPr>
      <w:bookmarkStart w:id="27" w:name="_Toc94336880"/>
      <w:r w:rsidRPr="00AA09D7">
        <w:rPr>
          <w:rFonts w:ascii="Calibri" w:hAnsi="Calibri" w:cs="Arial"/>
        </w:rPr>
        <w:t xml:space="preserve">Primary </w:t>
      </w:r>
      <w:r w:rsidR="000A657B" w:rsidRPr="00AA09D7">
        <w:rPr>
          <w:rFonts w:ascii="Calibri" w:hAnsi="Calibri" w:cs="Arial"/>
        </w:rPr>
        <w:t>objective</w:t>
      </w:r>
      <w:bookmarkEnd w:id="27"/>
    </w:p>
    <w:p w14:paraId="5F8BDB0F" w14:textId="251FDAD5" w:rsidR="004043FB" w:rsidRPr="00AA09D7" w:rsidRDefault="004043FB" w:rsidP="004043FB">
      <w:pPr>
        <w:rPr>
          <w:rFonts w:ascii="Calibri" w:hAnsi="Calibri" w:cs="Arial"/>
          <w:sz w:val="22"/>
          <w:szCs w:val="22"/>
        </w:rPr>
      </w:pPr>
      <w:r w:rsidRPr="00AA09D7">
        <w:rPr>
          <w:rFonts w:ascii="Calibri" w:hAnsi="Calibri" w:cs="Arial"/>
          <w:sz w:val="22"/>
          <w:szCs w:val="22"/>
        </w:rPr>
        <w:t xml:space="preserve">The primary objective of this </w:t>
      </w:r>
      <w:r w:rsidR="00797CA9" w:rsidRPr="00AA09D7">
        <w:rPr>
          <w:rFonts w:ascii="Calibri" w:hAnsi="Calibri" w:cs="Arial"/>
          <w:sz w:val="22"/>
          <w:szCs w:val="22"/>
        </w:rPr>
        <w:t xml:space="preserve">trial </w:t>
      </w:r>
      <w:r w:rsidRPr="00AA09D7">
        <w:rPr>
          <w:rFonts w:ascii="Calibri" w:hAnsi="Calibri" w:cs="Arial"/>
          <w:sz w:val="22"/>
          <w:szCs w:val="22"/>
        </w:rPr>
        <w:t xml:space="preserve">is to </w:t>
      </w:r>
      <w:r w:rsidR="00662A78" w:rsidRPr="00662A78">
        <w:rPr>
          <w:rFonts w:ascii="Calibri" w:hAnsi="Calibri" w:cs="Arial"/>
          <w:sz w:val="22"/>
          <w:szCs w:val="22"/>
        </w:rPr>
        <w:t>determine the clinical and cost effectiveness of SGA versus TI during IHCA</w:t>
      </w:r>
      <w:r w:rsidR="00662A78">
        <w:rPr>
          <w:rFonts w:ascii="Calibri" w:hAnsi="Calibri" w:cs="Arial"/>
          <w:sz w:val="22"/>
          <w:szCs w:val="22"/>
        </w:rPr>
        <w:t xml:space="preserve"> </w:t>
      </w:r>
      <w:r w:rsidRPr="00AA09D7">
        <w:rPr>
          <w:rFonts w:ascii="Calibri" w:hAnsi="Calibri" w:cs="Arial"/>
          <w:sz w:val="22"/>
          <w:szCs w:val="22"/>
        </w:rPr>
        <w:t xml:space="preserve">by </w:t>
      </w:r>
      <w:r w:rsidR="00662A78">
        <w:rPr>
          <w:rFonts w:ascii="Calibri" w:hAnsi="Calibri" w:cs="Arial"/>
          <w:sz w:val="22"/>
          <w:szCs w:val="22"/>
        </w:rPr>
        <w:t xml:space="preserve">the modified </w:t>
      </w:r>
      <w:r w:rsidR="002D5A74">
        <w:rPr>
          <w:rFonts w:ascii="Calibri" w:hAnsi="Calibri" w:cs="Arial"/>
          <w:sz w:val="22"/>
          <w:szCs w:val="22"/>
        </w:rPr>
        <w:t>Rankin S</w:t>
      </w:r>
      <w:r w:rsidR="003A0A14">
        <w:rPr>
          <w:rFonts w:ascii="Calibri" w:hAnsi="Calibri" w:cs="Arial"/>
          <w:sz w:val="22"/>
          <w:szCs w:val="22"/>
        </w:rPr>
        <w:t>cale s</w:t>
      </w:r>
      <w:r w:rsidR="002D5A74">
        <w:rPr>
          <w:rFonts w:ascii="Calibri" w:hAnsi="Calibri" w:cs="Arial"/>
          <w:sz w:val="22"/>
          <w:szCs w:val="22"/>
        </w:rPr>
        <w:t>core</w:t>
      </w:r>
      <w:r w:rsidR="002D5A74" w:rsidRPr="00AA09D7">
        <w:rPr>
          <w:rFonts w:ascii="Calibri" w:hAnsi="Calibri" w:cs="Arial"/>
          <w:sz w:val="22"/>
          <w:szCs w:val="22"/>
        </w:rPr>
        <w:t xml:space="preserve"> </w:t>
      </w:r>
      <w:r w:rsidR="00662A78">
        <w:rPr>
          <w:rFonts w:ascii="Calibri" w:hAnsi="Calibri" w:cs="Arial"/>
          <w:sz w:val="22"/>
          <w:szCs w:val="22"/>
        </w:rPr>
        <w:t>assessed at hospital discharge</w:t>
      </w:r>
      <w:r w:rsidR="003A0A14">
        <w:rPr>
          <w:rFonts w:ascii="Calibri" w:hAnsi="Calibri" w:cs="Arial"/>
          <w:sz w:val="22"/>
          <w:szCs w:val="22"/>
        </w:rPr>
        <w:t xml:space="preserve"> (or at 30 days post-randomisation if the participant remains in hospital)</w:t>
      </w:r>
      <w:r w:rsidR="00662A78">
        <w:rPr>
          <w:rFonts w:ascii="Calibri" w:hAnsi="Calibri" w:cs="Arial"/>
          <w:sz w:val="22"/>
          <w:szCs w:val="22"/>
        </w:rPr>
        <w:t xml:space="preserve">. </w:t>
      </w:r>
    </w:p>
    <w:p w14:paraId="135FC4C4" w14:textId="77777777" w:rsidR="004043FB" w:rsidRPr="00AA09D7" w:rsidRDefault="004043FB" w:rsidP="00356C2E">
      <w:pPr>
        <w:pStyle w:val="Heading3"/>
        <w:rPr>
          <w:rFonts w:ascii="Calibri" w:hAnsi="Calibri" w:cs="Arial"/>
        </w:rPr>
      </w:pPr>
      <w:bookmarkStart w:id="28" w:name="_Toc94336881"/>
      <w:r w:rsidRPr="00AA09D7">
        <w:rPr>
          <w:rFonts w:ascii="Calibri" w:hAnsi="Calibri" w:cs="Arial"/>
        </w:rPr>
        <w:t xml:space="preserve">Secondary </w:t>
      </w:r>
      <w:r w:rsidR="000A657B" w:rsidRPr="00AA09D7">
        <w:rPr>
          <w:rFonts w:ascii="Calibri" w:hAnsi="Calibri" w:cs="Arial"/>
        </w:rPr>
        <w:t>objective</w:t>
      </w:r>
      <w:bookmarkEnd w:id="28"/>
    </w:p>
    <w:p w14:paraId="63222954" w14:textId="538CCBA8" w:rsidR="00AE261F" w:rsidRPr="00424827" w:rsidRDefault="00D2796E" w:rsidP="00424827">
      <w:pPr>
        <w:rPr>
          <w:rFonts w:ascii="Calibri" w:hAnsi="Calibri" w:cs="Arial"/>
          <w:sz w:val="22"/>
          <w:szCs w:val="22"/>
        </w:rPr>
      </w:pPr>
      <w:r>
        <w:rPr>
          <w:rFonts w:ascii="Calibri" w:hAnsi="Calibri" w:cs="Arial"/>
          <w:iCs/>
          <w:sz w:val="22"/>
          <w:szCs w:val="22"/>
        </w:rPr>
        <w:t>The s</w:t>
      </w:r>
      <w:r w:rsidR="004043FB" w:rsidRPr="00AA09D7">
        <w:rPr>
          <w:rFonts w:ascii="Calibri" w:hAnsi="Calibri" w:cs="Arial"/>
          <w:iCs/>
          <w:sz w:val="22"/>
          <w:szCs w:val="22"/>
        </w:rPr>
        <w:t>econdary</w:t>
      </w:r>
      <w:r w:rsidR="004043FB" w:rsidRPr="00AA09D7">
        <w:rPr>
          <w:rFonts w:ascii="Calibri" w:hAnsi="Calibri" w:cs="Arial"/>
          <w:sz w:val="22"/>
          <w:szCs w:val="22"/>
        </w:rPr>
        <w:t xml:space="preserve"> objective</w:t>
      </w:r>
      <w:r w:rsidR="00797CA9" w:rsidRPr="00AA09D7">
        <w:rPr>
          <w:rFonts w:ascii="Calibri" w:hAnsi="Calibri" w:cs="Arial"/>
          <w:sz w:val="22"/>
          <w:szCs w:val="22"/>
        </w:rPr>
        <w:t xml:space="preserve"> of the </w:t>
      </w:r>
      <w:r w:rsidR="00CC2B63" w:rsidRPr="00AA09D7">
        <w:rPr>
          <w:rFonts w:ascii="Calibri" w:hAnsi="Calibri" w:cs="Arial"/>
          <w:sz w:val="22"/>
          <w:szCs w:val="22"/>
        </w:rPr>
        <w:t>trial</w:t>
      </w:r>
      <w:r w:rsidR="00797CA9" w:rsidRPr="00AA09D7">
        <w:rPr>
          <w:rFonts w:ascii="Calibri" w:hAnsi="Calibri" w:cs="Arial"/>
          <w:sz w:val="22"/>
          <w:szCs w:val="22"/>
        </w:rPr>
        <w:t xml:space="preserve"> </w:t>
      </w:r>
      <w:r w:rsidR="003A0A14">
        <w:rPr>
          <w:rFonts w:ascii="Calibri" w:hAnsi="Calibri" w:cs="Arial"/>
          <w:sz w:val="22"/>
          <w:szCs w:val="22"/>
        </w:rPr>
        <w:t>is</w:t>
      </w:r>
      <w:r w:rsidR="003A0A14" w:rsidRPr="00AA09D7">
        <w:rPr>
          <w:rFonts w:ascii="Calibri" w:hAnsi="Calibri" w:cs="Arial"/>
          <w:sz w:val="22"/>
          <w:szCs w:val="22"/>
        </w:rPr>
        <w:t xml:space="preserve"> </w:t>
      </w:r>
      <w:r w:rsidR="004043FB" w:rsidRPr="00AA09D7">
        <w:rPr>
          <w:rFonts w:ascii="Calibri" w:hAnsi="Calibri" w:cs="Arial"/>
          <w:sz w:val="22"/>
          <w:szCs w:val="22"/>
        </w:rPr>
        <w:t>to</w:t>
      </w:r>
      <w:r w:rsidR="003A0A14">
        <w:rPr>
          <w:rFonts w:ascii="Calibri" w:hAnsi="Calibri" w:cs="Arial"/>
          <w:sz w:val="22"/>
          <w:szCs w:val="22"/>
        </w:rPr>
        <w:t xml:space="preserve"> c</w:t>
      </w:r>
      <w:r w:rsidR="00424827" w:rsidRPr="00424827">
        <w:rPr>
          <w:rFonts w:ascii="Calibri" w:hAnsi="Calibri" w:cs="Arial"/>
          <w:sz w:val="22"/>
          <w:szCs w:val="22"/>
        </w:rPr>
        <w:t>onduct an internal pilot study to confirm the feasibility of the large-scale multi-centre trial</w:t>
      </w:r>
      <w:r w:rsidR="003A0A14">
        <w:rPr>
          <w:rFonts w:ascii="Calibri" w:hAnsi="Calibri" w:cs="Arial"/>
          <w:sz w:val="22"/>
          <w:szCs w:val="22"/>
        </w:rPr>
        <w:t>.</w:t>
      </w:r>
    </w:p>
    <w:p w14:paraId="309869F6" w14:textId="77777777" w:rsidR="00356C2E" w:rsidRPr="00AA09D7" w:rsidRDefault="00356C2E" w:rsidP="00356C2E">
      <w:pPr>
        <w:pStyle w:val="Heading2"/>
        <w:rPr>
          <w:rFonts w:ascii="Calibri" w:hAnsi="Calibri" w:cs="Arial"/>
          <w:sz w:val="26"/>
          <w:szCs w:val="26"/>
        </w:rPr>
      </w:pPr>
      <w:bookmarkStart w:id="29" w:name="_Toc94336882"/>
      <w:bookmarkStart w:id="30" w:name="OLE_LINK2"/>
      <w:r w:rsidRPr="00AA09D7">
        <w:rPr>
          <w:rFonts w:ascii="Calibri" w:hAnsi="Calibri" w:cs="Arial"/>
          <w:sz w:val="26"/>
          <w:szCs w:val="26"/>
        </w:rPr>
        <w:t xml:space="preserve">Outcome </w:t>
      </w:r>
      <w:r w:rsidR="00EB0521" w:rsidRPr="00AA09D7">
        <w:rPr>
          <w:rFonts w:ascii="Calibri" w:hAnsi="Calibri" w:cs="Arial"/>
          <w:sz w:val="26"/>
          <w:szCs w:val="26"/>
        </w:rPr>
        <w:t>m</w:t>
      </w:r>
      <w:r w:rsidRPr="00AA09D7">
        <w:rPr>
          <w:rFonts w:ascii="Calibri" w:hAnsi="Calibri" w:cs="Arial"/>
          <w:sz w:val="26"/>
          <w:szCs w:val="26"/>
        </w:rPr>
        <w:t>easures</w:t>
      </w:r>
      <w:bookmarkEnd w:id="29"/>
    </w:p>
    <w:bookmarkEnd w:id="30"/>
    <w:p w14:paraId="2F66D217" w14:textId="3150E28B" w:rsidR="00034919" w:rsidRDefault="00034919" w:rsidP="009423D5">
      <w:pPr>
        <w:jc w:val="both"/>
        <w:rPr>
          <w:rFonts w:ascii="Calibri" w:hAnsi="Calibri" w:cs="Calibri"/>
          <w:sz w:val="22"/>
          <w:szCs w:val="22"/>
        </w:rPr>
      </w:pPr>
      <w:r>
        <w:rPr>
          <w:rFonts w:ascii="Calibri" w:hAnsi="Calibri" w:cs="Calibri"/>
          <w:sz w:val="22"/>
          <w:szCs w:val="22"/>
        </w:rPr>
        <w:t>The</w:t>
      </w:r>
      <w:r w:rsidRPr="00333FDC">
        <w:rPr>
          <w:rFonts w:ascii="Calibri" w:hAnsi="Calibri" w:cs="Calibri"/>
          <w:sz w:val="22"/>
          <w:szCs w:val="22"/>
        </w:rPr>
        <w:t xml:space="preserve"> primary outcome</w:t>
      </w:r>
      <w:r>
        <w:rPr>
          <w:rFonts w:ascii="Calibri" w:hAnsi="Calibri" w:cs="Calibri"/>
          <w:sz w:val="22"/>
          <w:szCs w:val="22"/>
        </w:rPr>
        <w:t xml:space="preserve"> for the trial</w:t>
      </w:r>
      <w:r w:rsidRPr="00333FDC">
        <w:rPr>
          <w:rFonts w:ascii="Calibri" w:hAnsi="Calibri" w:cs="Calibri"/>
          <w:sz w:val="22"/>
          <w:szCs w:val="22"/>
        </w:rPr>
        <w:t xml:space="preserve"> is the modified Rankin Scale score (</w:t>
      </w:r>
      <w:proofErr w:type="spellStart"/>
      <w:r w:rsidRPr="00333FDC">
        <w:rPr>
          <w:rFonts w:ascii="Calibri" w:hAnsi="Calibri" w:cs="Calibri"/>
          <w:sz w:val="22"/>
          <w:szCs w:val="22"/>
        </w:rPr>
        <w:t>mRS</w:t>
      </w:r>
      <w:proofErr w:type="spellEnd"/>
      <w:r w:rsidRPr="00333FDC">
        <w:rPr>
          <w:rFonts w:ascii="Calibri" w:hAnsi="Calibri" w:cs="Calibri"/>
          <w:sz w:val="22"/>
          <w:szCs w:val="22"/>
        </w:rPr>
        <w:t>)</w:t>
      </w:r>
      <w:r w:rsidR="004024F3">
        <w:rPr>
          <w:rFonts w:ascii="Calibri" w:hAnsi="Calibri" w:cs="Calibri"/>
          <w:sz w:val="22"/>
          <w:szCs w:val="22"/>
        </w:rPr>
        <w:t>.  This</w:t>
      </w:r>
      <w:r w:rsidRPr="00333FDC">
        <w:rPr>
          <w:rFonts w:ascii="Calibri" w:hAnsi="Calibri" w:cs="Calibri"/>
          <w:sz w:val="22"/>
          <w:szCs w:val="22"/>
        </w:rPr>
        <w:t xml:space="preserve"> is a 7-point scale that is widely used in cardiac arrest research and often dichotomized into 0-3 versus 4-6 categories, with 0-3 score categories approximating the proportion of patients with a ‘good’ functional outcome and 4-6 score categories approximating the proportion of patients with a ‘poor’ functional outcome at hospital discharge</w:t>
      </w:r>
      <w:r w:rsidR="007803D2">
        <w:rPr>
          <w:rFonts w:ascii="Calibri" w:hAnsi="Calibri" w:cs="Calibri"/>
          <w:sz w:val="22"/>
          <w:szCs w:val="22"/>
        </w:rPr>
        <w:t xml:space="preserve"> </w:t>
      </w:r>
      <w:r w:rsidRPr="00333FDC">
        <w:rPr>
          <w:rFonts w:ascii="Calibri" w:hAnsi="Calibri" w:cs="Calibri"/>
          <w:sz w:val="22"/>
          <w:szCs w:val="22"/>
        </w:rPr>
        <w:t>(20,21)</w:t>
      </w:r>
      <w:r w:rsidR="007803D2">
        <w:rPr>
          <w:rFonts w:ascii="Calibri" w:hAnsi="Calibri" w:cs="Calibri"/>
          <w:sz w:val="22"/>
          <w:szCs w:val="22"/>
        </w:rPr>
        <w:t>.</w:t>
      </w:r>
      <w:r w:rsidRPr="00333FDC">
        <w:rPr>
          <w:rFonts w:ascii="Calibri" w:hAnsi="Calibri" w:cs="Calibri"/>
          <w:sz w:val="22"/>
          <w:szCs w:val="22"/>
        </w:rPr>
        <w:t xml:space="preserve"> A </w:t>
      </w:r>
      <w:proofErr w:type="spellStart"/>
      <w:r w:rsidRPr="00333FDC">
        <w:rPr>
          <w:rFonts w:ascii="Calibri" w:hAnsi="Calibri" w:cs="Calibri"/>
          <w:sz w:val="22"/>
          <w:szCs w:val="22"/>
        </w:rPr>
        <w:t>mRS</w:t>
      </w:r>
      <w:proofErr w:type="spellEnd"/>
      <w:r w:rsidRPr="00333FDC">
        <w:rPr>
          <w:rFonts w:ascii="Calibri" w:hAnsi="Calibri" w:cs="Calibri"/>
          <w:sz w:val="22"/>
          <w:szCs w:val="22"/>
        </w:rPr>
        <w:t xml:space="preserve"> score of 6 indicates that the patient has died. </w:t>
      </w:r>
    </w:p>
    <w:p w14:paraId="4AB4BE47" w14:textId="5E88D5C0" w:rsidR="00425640" w:rsidRDefault="00425640" w:rsidP="009423D5">
      <w:pPr>
        <w:jc w:val="both"/>
        <w:rPr>
          <w:rFonts w:ascii="Calibri" w:hAnsi="Calibri" w:cs="Arial"/>
          <w:sz w:val="22"/>
          <w:szCs w:val="22"/>
        </w:rPr>
      </w:pPr>
      <w:r w:rsidRPr="00D67018">
        <w:rPr>
          <w:rFonts w:ascii="Calibri" w:hAnsi="Calibri" w:cs="Arial"/>
          <w:sz w:val="22"/>
          <w:szCs w:val="22"/>
        </w:rPr>
        <w:t xml:space="preserve">Functional status at hospital discharge is an outcome that is important to both patients and clinicians. </w:t>
      </w:r>
      <w:r w:rsidR="00BF5E69">
        <w:rPr>
          <w:rFonts w:ascii="Calibri" w:hAnsi="Calibri" w:cs="Arial"/>
          <w:sz w:val="22"/>
          <w:szCs w:val="22"/>
        </w:rPr>
        <w:t>The</w:t>
      </w:r>
      <w:r w:rsidRPr="00D67018">
        <w:rPr>
          <w:rFonts w:ascii="Calibri" w:hAnsi="Calibri" w:cs="Arial"/>
          <w:sz w:val="22"/>
          <w:szCs w:val="22"/>
        </w:rPr>
        <w:t xml:space="preserve"> use of the </w:t>
      </w:r>
      <w:proofErr w:type="spellStart"/>
      <w:r w:rsidRPr="00D67018">
        <w:rPr>
          <w:rFonts w:ascii="Calibri" w:hAnsi="Calibri" w:cs="Arial"/>
          <w:sz w:val="22"/>
          <w:szCs w:val="22"/>
        </w:rPr>
        <w:t>mRS</w:t>
      </w:r>
      <w:proofErr w:type="spellEnd"/>
      <w:r w:rsidRPr="00D67018">
        <w:rPr>
          <w:rFonts w:ascii="Calibri" w:hAnsi="Calibri" w:cs="Arial"/>
          <w:sz w:val="22"/>
          <w:szCs w:val="22"/>
        </w:rPr>
        <w:t xml:space="preserve"> score over other assessment tools (e.g. cerebral performance category) is recommended in the cardiac arrest core outcome set</w:t>
      </w:r>
      <w:r w:rsidR="007803D2">
        <w:rPr>
          <w:rFonts w:ascii="Calibri" w:hAnsi="Calibri" w:cs="Arial"/>
          <w:sz w:val="22"/>
          <w:szCs w:val="22"/>
        </w:rPr>
        <w:t xml:space="preserve"> </w:t>
      </w:r>
      <w:r w:rsidRPr="00D67018">
        <w:rPr>
          <w:rFonts w:ascii="Calibri" w:hAnsi="Calibri" w:cs="Arial"/>
          <w:sz w:val="22"/>
          <w:szCs w:val="22"/>
        </w:rPr>
        <w:t>(41)</w:t>
      </w:r>
      <w:r w:rsidR="007803D2">
        <w:rPr>
          <w:rFonts w:ascii="Calibri" w:hAnsi="Calibri" w:cs="Arial"/>
          <w:sz w:val="22"/>
          <w:szCs w:val="22"/>
        </w:rPr>
        <w:t xml:space="preserve">. </w:t>
      </w:r>
    </w:p>
    <w:p w14:paraId="0E370C66" w14:textId="5C04569F" w:rsidR="00E353BE" w:rsidRDefault="00E353BE" w:rsidP="009423D5">
      <w:pPr>
        <w:jc w:val="both"/>
        <w:rPr>
          <w:rFonts w:ascii="Calibri" w:hAnsi="Calibri" w:cs="Arial"/>
          <w:sz w:val="22"/>
          <w:szCs w:val="22"/>
        </w:rPr>
      </w:pPr>
      <w:r>
        <w:rPr>
          <w:rFonts w:ascii="Calibri" w:hAnsi="Calibri" w:cs="Arial"/>
          <w:sz w:val="22"/>
          <w:szCs w:val="22"/>
        </w:rPr>
        <w:t>Survival to hospital discha</w:t>
      </w:r>
      <w:r w:rsidR="00800ACB">
        <w:rPr>
          <w:rFonts w:ascii="Calibri" w:hAnsi="Calibri" w:cs="Arial"/>
          <w:sz w:val="22"/>
          <w:szCs w:val="22"/>
        </w:rPr>
        <w:t xml:space="preserve">rge and health-related quality of life </w:t>
      </w:r>
      <w:r w:rsidR="00B75B63">
        <w:rPr>
          <w:rFonts w:ascii="Calibri" w:hAnsi="Calibri" w:cs="Arial"/>
          <w:sz w:val="22"/>
          <w:szCs w:val="22"/>
        </w:rPr>
        <w:t>are included in the cardiac arrest core outcome set</w:t>
      </w:r>
      <w:r w:rsidR="007803D2">
        <w:rPr>
          <w:rFonts w:ascii="Calibri" w:hAnsi="Calibri" w:cs="Arial"/>
          <w:sz w:val="22"/>
          <w:szCs w:val="22"/>
        </w:rPr>
        <w:t xml:space="preserve"> </w:t>
      </w:r>
      <w:r w:rsidR="00BF5E69">
        <w:rPr>
          <w:rFonts w:ascii="Calibri" w:hAnsi="Calibri" w:cs="Arial"/>
          <w:sz w:val="22"/>
          <w:szCs w:val="22"/>
        </w:rPr>
        <w:t>(41)</w:t>
      </w:r>
      <w:r w:rsidR="007803D2">
        <w:rPr>
          <w:rFonts w:ascii="Calibri" w:hAnsi="Calibri" w:cs="Arial"/>
          <w:sz w:val="22"/>
          <w:szCs w:val="22"/>
        </w:rPr>
        <w:t>,</w:t>
      </w:r>
      <w:r w:rsidR="00B75B63">
        <w:rPr>
          <w:rFonts w:ascii="Calibri" w:hAnsi="Calibri" w:cs="Arial"/>
          <w:sz w:val="22"/>
          <w:szCs w:val="22"/>
        </w:rPr>
        <w:t xml:space="preserve"> and </w:t>
      </w:r>
      <w:r w:rsidR="00D704C3">
        <w:rPr>
          <w:rFonts w:ascii="Calibri" w:hAnsi="Calibri" w:cs="Arial"/>
          <w:sz w:val="22"/>
          <w:szCs w:val="22"/>
        </w:rPr>
        <w:t xml:space="preserve">are therefore included as a secondary outcome measure in this trial.  </w:t>
      </w:r>
    </w:p>
    <w:p w14:paraId="74D12623" w14:textId="77777777" w:rsidR="00C05CDA" w:rsidRPr="00252738" w:rsidRDefault="009423D5" w:rsidP="00356C2E">
      <w:pPr>
        <w:pStyle w:val="Heading3"/>
        <w:rPr>
          <w:rFonts w:asciiTheme="minorHAnsi" w:hAnsiTheme="minorHAnsi" w:cstheme="minorHAnsi"/>
          <w:sz w:val="22"/>
          <w:szCs w:val="22"/>
        </w:rPr>
      </w:pPr>
      <w:bookmarkStart w:id="31" w:name="_Toc94336883"/>
      <w:r w:rsidRPr="00252738">
        <w:rPr>
          <w:rFonts w:asciiTheme="minorHAnsi" w:hAnsiTheme="minorHAnsi" w:cstheme="minorHAnsi"/>
          <w:sz w:val="22"/>
          <w:szCs w:val="22"/>
        </w:rPr>
        <w:t>Efficacy</w:t>
      </w:r>
      <w:bookmarkEnd w:id="31"/>
    </w:p>
    <w:p w14:paraId="7C573D53" w14:textId="5D08EEDF" w:rsidR="00F876DA" w:rsidRPr="00252738" w:rsidRDefault="00C05CDA" w:rsidP="0063071B">
      <w:pPr>
        <w:jc w:val="both"/>
        <w:rPr>
          <w:rFonts w:asciiTheme="minorHAnsi" w:hAnsiTheme="minorHAnsi" w:cstheme="minorHAnsi"/>
          <w:sz w:val="22"/>
          <w:szCs w:val="22"/>
        </w:rPr>
      </w:pPr>
      <w:r w:rsidRPr="00252738">
        <w:rPr>
          <w:rFonts w:asciiTheme="minorHAnsi" w:hAnsiTheme="minorHAnsi" w:cstheme="minorHAnsi"/>
          <w:sz w:val="22"/>
          <w:szCs w:val="22"/>
        </w:rPr>
        <w:t>Primary</w:t>
      </w:r>
      <w:r w:rsidR="00F876DA" w:rsidRPr="00252738">
        <w:rPr>
          <w:rFonts w:asciiTheme="minorHAnsi" w:hAnsiTheme="minorHAnsi" w:cstheme="minorHAnsi"/>
          <w:sz w:val="22"/>
          <w:szCs w:val="22"/>
        </w:rPr>
        <w:t>:</w:t>
      </w:r>
      <w:r w:rsidRPr="00252738">
        <w:rPr>
          <w:rFonts w:asciiTheme="minorHAnsi" w:hAnsiTheme="minorHAnsi" w:cstheme="minorHAnsi"/>
          <w:sz w:val="22"/>
          <w:szCs w:val="22"/>
        </w:rPr>
        <w:t xml:space="preserve"> </w:t>
      </w:r>
      <w:r w:rsidR="00F876DA" w:rsidRPr="00252738">
        <w:rPr>
          <w:rFonts w:asciiTheme="minorHAnsi" w:hAnsiTheme="minorHAnsi" w:cstheme="minorHAnsi"/>
          <w:sz w:val="22"/>
          <w:szCs w:val="22"/>
        </w:rPr>
        <w:t>Modified Rankin Scale (</w:t>
      </w:r>
      <w:proofErr w:type="spellStart"/>
      <w:r w:rsidR="00F876DA" w:rsidRPr="00252738">
        <w:rPr>
          <w:rFonts w:asciiTheme="minorHAnsi" w:hAnsiTheme="minorHAnsi" w:cstheme="minorHAnsi"/>
          <w:sz w:val="22"/>
          <w:szCs w:val="22"/>
        </w:rPr>
        <w:t>mRS</w:t>
      </w:r>
      <w:proofErr w:type="spellEnd"/>
      <w:r w:rsidR="00F876DA" w:rsidRPr="00252738">
        <w:rPr>
          <w:rFonts w:asciiTheme="minorHAnsi" w:hAnsiTheme="minorHAnsi" w:cstheme="minorHAnsi"/>
          <w:sz w:val="22"/>
          <w:szCs w:val="22"/>
        </w:rPr>
        <w:t xml:space="preserve">) score assessed at hospital discharge </w:t>
      </w:r>
      <w:r w:rsidR="003A0A14" w:rsidRPr="00252738">
        <w:rPr>
          <w:rFonts w:asciiTheme="minorHAnsi" w:hAnsiTheme="minorHAnsi" w:cstheme="minorHAnsi"/>
          <w:sz w:val="22"/>
          <w:szCs w:val="22"/>
        </w:rPr>
        <w:t>(or at 30 days post-randomisation if the participant remains in hospital</w:t>
      </w:r>
      <w:r w:rsidR="00881A5A" w:rsidRPr="00252738">
        <w:rPr>
          <w:rFonts w:asciiTheme="minorHAnsi" w:hAnsiTheme="minorHAnsi" w:cstheme="minorHAnsi"/>
          <w:sz w:val="22"/>
          <w:szCs w:val="22"/>
        </w:rPr>
        <w:t>)</w:t>
      </w:r>
      <w:r w:rsidR="00D67018" w:rsidRPr="00252738">
        <w:rPr>
          <w:rFonts w:asciiTheme="minorHAnsi" w:hAnsiTheme="minorHAnsi" w:cstheme="minorHAnsi"/>
          <w:sz w:val="22"/>
          <w:szCs w:val="22"/>
        </w:rPr>
        <w:t xml:space="preserve">.  </w:t>
      </w:r>
    </w:p>
    <w:p w14:paraId="6D646DA9" w14:textId="77777777" w:rsidR="00786CC2" w:rsidRPr="00A16FF5" w:rsidRDefault="00C05CDA" w:rsidP="00786CC2">
      <w:pPr>
        <w:spacing w:after="0"/>
        <w:rPr>
          <w:rFonts w:asciiTheme="minorHAnsi" w:hAnsiTheme="minorHAnsi" w:cstheme="minorHAnsi"/>
          <w:sz w:val="22"/>
          <w:szCs w:val="22"/>
        </w:rPr>
      </w:pPr>
      <w:r w:rsidRPr="00A16FF5">
        <w:rPr>
          <w:rFonts w:asciiTheme="minorHAnsi" w:hAnsiTheme="minorHAnsi" w:cstheme="minorHAnsi"/>
          <w:sz w:val="22"/>
          <w:szCs w:val="22"/>
        </w:rPr>
        <w:t>Secondary</w:t>
      </w:r>
      <w:r w:rsidR="00F876DA" w:rsidRPr="00A16FF5">
        <w:rPr>
          <w:rFonts w:asciiTheme="minorHAnsi" w:hAnsiTheme="minorHAnsi" w:cstheme="minorHAnsi"/>
          <w:sz w:val="22"/>
          <w:szCs w:val="22"/>
        </w:rPr>
        <w:t>:</w:t>
      </w:r>
    </w:p>
    <w:p w14:paraId="576CC57A" w14:textId="77777777" w:rsidR="00786CC2" w:rsidRPr="00A16FF5" w:rsidRDefault="00F876DA" w:rsidP="00B42E3C">
      <w:pPr>
        <w:pStyle w:val="ListParagraph"/>
        <w:numPr>
          <w:ilvl w:val="0"/>
          <w:numId w:val="19"/>
        </w:numPr>
        <w:spacing w:after="0"/>
        <w:rPr>
          <w:rFonts w:asciiTheme="minorHAnsi" w:hAnsiTheme="minorHAnsi" w:cstheme="minorHAnsi"/>
          <w:szCs w:val="24"/>
        </w:rPr>
      </w:pPr>
      <w:r w:rsidRPr="00A16FF5">
        <w:rPr>
          <w:rFonts w:asciiTheme="minorHAnsi" w:hAnsiTheme="minorHAnsi" w:cstheme="minorHAnsi"/>
          <w:szCs w:val="24"/>
        </w:rPr>
        <w:t>Initial ventilation success</w:t>
      </w:r>
      <w:r w:rsidR="00CD7427" w:rsidRPr="00A16FF5">
        <w:rPr>
          <w:rFonts w:asciiTheme="minorHAnsi" w:hAnsiTheme="minorHAnsi" w:cstheme="minorHAnsi"/>
          <w:szCs w:val="24"/>
        </w:rPr>
        <w:t xml:space="preserve"> (visible chest rise with end tidal carbon dioxide monitoring consistent with successful ventilation (where measured)</w:t>
      </w:r>
      <w:r w:rsidR="008035C8" w:rsidRPr="00A16FF5">
        <w:rPr>
          <w:rFonts w:asciiTheme="minorHAnsi" w:hAnsiTheme="minorHAnsi" w:cstheme="minorHAnsi"/>
          <w:szCs w:val="24"/>
        </w:rPr>
        <w:t xml:space="preserve"> immediately after insertion of a supraglottic airway device or tracheal </w:t>
      </w:r>
      <w:proofErr w:type="gramStart"/>
      <w:r w:rsidR="008035C8" w:rsidRPr="00A16FF5">
        <w:rPr>
          <w:rFonts w:asciiTheme="minorHAnsi" w:hAnsiTheme="minorHAnsi" w:cstheme="minorHAnsi"/>
          <w:szCs w:val="24"/>
        </w:rPr>
        <w:t>tube</w:t>
      </w:r>
      <w:r w:rsidRPr="00A16FF5">
        <w:rPr>
          <w:rFonts w:asciiTheme="minorHAnsi" w:hAnsiTheme="minorHAnsi" w:cstheme="minorHAnsi"/>
          <w:szCs w:val="24"/>
        </w:rPr>
        <w:t>;</w:t>
      </w:r>
      <w:proofErr w:type="gramEnd"/>
      <w:r w:rsidRPr="00A16FF5">
        <w:rPr>
          <w:rFonts w:asciiTheme="minorHAnsi" w:hAnsiTheme="minorHAnsi" w:cstheme="minorHAnsi"/>
          <w:szCs w:val="24"/>
        </w:rPr>
        <w:t xml:space="preserve"> </w:t>
      </w:r>
    </w:p>
    <w:p w14:paraId="7582B4FA" w14:textId="6A3391C9" w:rsidR="00252738" w:rsidRPr="00A16FF5" w:rsidRDefault="00CD7427" w:rsidP="00B42E3C">
      <w:pPr>
        <w:pStyle w:val="ListParagraph"/>
        <w:numPr>
          <w:ilvl w:val="0"/>
          <w:numId w:val="19"/>
        </w:numPr>
        <w:spacing w:after="0"/>
        <w:rPr>
          <w:rFonts w:asciiTheme="minorHAnsi" w:hAnsiTheme="minorHAnsi" w:cstheme="minorHAnsi"/>
          <w:szCs w:val="24"/>
        </w:rPr>
      </w:pPr>
      <w:r w:rsidRPr="00A16FF5">
        <w:rPr>
          <w:rFonts w:asciiTheme="minorHAnsi" w:hAnsiTheme="minorHAnsi" w:cstheme="minorHAnsi"/>
          <w:szCs w:val="24"/>
        </w:rPr>
        <w:t>R</w:t>
      </w:r>
      <w:r w:rsidR="00F876DA" w:rsidRPr="00A16FF5">
        <w:rPr>
          <w:rFonts w:asciiTheme="minorHAnsi" w:hAnsiTheme="minorHAnsi" w:cstheme="minorHAnsi"/>
          <w:szCs w:val="24"/>
        </w:rPr>
        <w:t>egurgitation</w:t>
      </w:r>
      <w:r w:rsidR="00855E1C" w:rsidRPr="00A16FF5">
        <w:rPr>
          <w:rFonts w:asciiTheme="minorHAnsi" w:hAnsiTheme="minorHAnsi" w:cstheme="minorHAnsi"/>
          <w:szCs w:val="24"/>
        </w:rPr>
        <w:t xml:space="preserve"> during the resuscitation attempt (stomach contents seen in the patient’s pharynx, mouth or nose)</w:t>
      </w:r>
      <w:r w:rsidR="00252738" w:rsidRPr="00A16FF5">
        <w:rPr>
          <w:rFonts w:asciiTheme="minorHAnsi" w:hAnsiTheme="minorHAnsi" w:cstheme="minorHAnsi"/>
          <w:szCs w:val="24"/>
        </w:rPr>
        <w:t>,</w:t>
      </w:r>
      <w:r w:rsidR="00855E1C" w:rsidRPr="00A16FF5">
        <w:rPr>
          <w:rFonts w:asciiTheme="minorHAnsi" w:hAnsiTheme="minorHAnsi" w:cstheme="minorHAnsi"/>
          <w:szCs w:val="24"/>
        </w:rPr>
        <w:t xml:space="preserve"> and whether this occ</w:t>
      </w:r>
      <w:r w:rsidR="00252738" w:rsidRPr="00A16FF5">
        <w:rPr>
          <w:rFonts w:asciiTheme="minorHAnsi" w:hAnsiTheme="minorHAnsi" w:cstheme="minorHAnsi"/>
          <w:szCs w:val="24"/>
        </w:rPr>
        <w:t>urr</w:t>
      </w:r>
      <w:r w:rsidR="00855E1C" w:rsidRPr="00A16FF5">
        <w:rPr>
          <w:rFonts w:asciiTheme="minorHAnsi" w:hAnsiTheme="minorHAnsi" w:cstheme="minorHAnsi"/>
          <w:szCs w:val="24"/>
        </w:rPr>
        <w:t>ed</w:t>
      </w:r>
      <w:r w:rsidR="00252738" w:rsidRPr="00A16FF5">
        <w:rPr>
          <w:rFonts w:asciiTheme="minorHAnsi" w:hAnsiTheme="minorHAnsi" w:cstheme="minorHAnsi"/>
          <w:szCs w:val="24"/>
        </w:rPr>
        <w:t xml:space="preserve"> before, during or after advanced airway </w:t>
      </w:r>
      <w:proofErr w:type="gramStart"/>
      <w:r w:rsidR="00252738" w:rsidRPr="00A16FF5">
        <w:rPr>
          <w:rFonts w:asciiTheme="minorHAnsi" w:hAnsiTheme="minorHAnsi" w:cstheme="minorHAnsi"/>
          <w:szCs w:val="24"/>
        </w:rPr>
        <w:t>management;</w:t>
      </w:r>
      <w:proofErr w:type="gramEnd"/>
    </w:p>
    <w:p w14:paraId="38A38731" w14:textId="345B9F69" w:rsidR="00252738" w:rsidRPr="00A16FF5" w:rsidRDefault="00252738" w:rsidP="00B42E3C">
      <w:pPr>
        <w:pStyle w:val="ListParagraph"/>
        <w:numPr>
          <w:ilvl w:val="0"/>
          <w:numId w:val="19"/>
        </w:numPr>
        <w:spacing w:after="0"/>
        <w:rPr>
          <w:rFonts w:asciiTheme="minorHAnsi" w:hAnsiTheme="minorHAnsi" w:cstheme="minorHAnsi"/>
        </w:rPr>
      </w:pPr>
      <w:r w:rsidRPr="00A16FF5">
        <w:rPr>
          <w:rFonts w:asciiTheme="minorHAnsi" w:hAnsiTheme="minorHAnsi" w:cstheme="minorHAnsi"/>
        </w:rPr>
        <w:t>A</w:t>
      </w:r>
      <w:r w:rsidR="00F876DA" w:rsidRPr="00A16FF5">
        <w:rPr>
          <w:rFonts w:asciiTheme="minorHAnsi" w:hAnsiTheme="minorHAnsi" w:cstheme="minorHAnsi"/>
        </w:rPr>
        <w:t xml:space="preserve">spiration during </w:t>
      </w:r>
      <w:r w:rsidRPr="00A16FF5">
        <w:rPr>
          <w:rFonts w:asciiTheme="minorHAnsi" w:hAnsiTheme="minorHAnsi" w:cstheme="minorHAnsi"/>
        </w:rPr>
        <w:t xml:space="preserve">the </w:t>
      </w:r>
      <w:r w:rsidR="00F876DA" w:rsidRPr="00A16FF5">
        <w:rPr>
          <w:rFonts w:asciiTheme="minorHAnsi" w:hAnsiTheme="minorHAnsi" w:cstheme="minorHAnsi"/>
        </w:rPr>
        <w:t>resuscitation</w:t>
      </w:r>
      <w:r w:rsidRPr="00A16FF5">
        <w:rPr>
          <w:rFonts w:asciiTheme="minorHAnsi" w:hAnsiTheme="minorHAnsi" w:cstheme="minorHAnsi"/>
        </w:rPr>
        <w:t xml:space="preserve"> attempt (stomach contents seen below the vocal cords, inside a correctly placed tracheal tube or the airway channel of a correctly placed supraglottic airway device), and</w:t>
      </w:r>
      <w:r w:rsidR="00855E1C" w:rsidRPr="00A16FF5">
        <w:rPr>
          <w:rFonts w:asciiTheme="minorHAnsi" w:hAnsiTheme="minorHAnsi" w:cstheme="minorHAnsi"/>
        </w:rPr>
        <w:t xml:space="preserve"> </w:t>
      </w:r>
      <w:r w:rsidRPr="00A16FF5">
        <w:rPr>
          <w:rFonts w:asciiTheme="minorHAnsi" w:hAnsiTheme="minorHAnsi" w:cstheme="minorHAnsi"/>
        </w:rPr>
        <w:t xml:space="preserve">whether this occurred before, during or after advanced airway </w:t>
      </w:r>
      <w:proofErr w:type="gramStart"/>
      <w:r w:rsidRPr="00A16FF5">
        <w:rPr>
          <w:rFonts w:asciiTheme="minorHAnsi" w:hAnsiTheme="minorHAnsi" w:cstheme="minorHAnsi"/>
        </w:rPr>
        <w:t>management;</w:t>
      </w:r>
      <w:proofErr w:type="gramEnd"/>
    </w:p>
    <w:p w14:paraId="6C8190F8" w14:textId="74A1F21D" w:rsidR="00252738" w:rsidRPr="00A16FF5" w:rsidRDefault="00252738" w:rsidP="00B42E3C">
      <w:pPr>
        <w:pStyle w:val="ListParagraph"/>
        <w:numPr>
          <w:ilvl w:val="0"/>
          <w:numId w:val="19"/>
        </w:numPr>
        <w:spacing w:after="0"/>
        <w:rPr>
          <w:rFonts w:asciiTheme="minorHAnsi" w:hAnsiTheme="minorHAnsi" w:cstheme="minorHAnsi"/>
        </w:rPr>
      </w:pPr>
      <w:r w:rsidRPr="00A16FF5">
        <w:rPr>
          <w:rFonts w:asciiTheme="minorHAnsi" w:hAnsiTheme="minorHAnsi" w:cstheme="minorHAnsi"/>
        </w:rPr>
        <w:t>R</w:t>
      </w:r>
      <w:r w:rsidR="00F876DA" w:rsidRPr="00A16FF5">
        <w:rPr>
          <w:rFonts w:asciiTheme="minorHAnsi" w:hAnsiTheme="minorHAnsi" w:cstheme="minorHAnsi"/>
        </w:rPr>
        <w:t>eturn of spontaneous circulation (ROSC)</w:t>
      </w:r>
      <w:r w:rsidRPr="00A16FF5">
        <w:rPr>
          <w:rFonts w:asciiTheme="minorHAnsi" w:hAnsiTheme="minorHAnsi" w:cstheme="minorHAnsi"/>
        </w:rPr>
        <w:t xml:space="preserve"> for at least 20 </w:t>
      </w:r>
      <w:proofErr w:type="gramStart"/>
      <w:r w:rsidRPr="00A16FF5">
        <w:rPr>
          <w:rFonts w:asciiTheme="minorHAnsi" w:hAnsiTheme="minorHAnsi" w:cstheme="minorHAnsi"/>
        </w:rPr>
        <w:t>minutes</w:t>
      </w:r>
      <w:r w:rsidR="00F876DA" w:rsidRPr="00A16FF5">
        <w:rPr>
          <w:rFonts w:asciiTheme="minorHAnsi" w:hAnsiTheme="minorHAnsi" w:cstheme="minorHAnsi"/>
        </w:rPr>
        <w:t>;</w:t>
      </w:r>
      <w:proofErr w:type="gramEnd"/>
    </w:p>
    <w:p w14:paraId="04AAE7D2" w14:textId="12820729" w:rsidR="00252738" w:rsidRPr="00A16FF5" w:rsidRDefault="00252738" w:rsidP="00B42E3C">
      <w:pPr>
        <w:pStyle w:val="ListParagraph"/>
        <w:numPr>
          <w:ilvl w:val="0"/>
          <w:numId w:val="19"/>
        </w:numPr>
        <w:spacing w:after="0"/>
        <w:rPr>
          <w:rFonts w:asciiTheme="minorHAnsi" w:hAnsiTheme="minorHAnsi" w:cstheme="minorHAnsi"/>
        </w:rPr>
      </w:pPr>
      <w:r w:rsidRPr="00A16FF5">
        <w:rPr>
          <w:rFonts w:asciiTheme="minorHAnsi" w:hAnsiTheme="minorHAnsi" w:cstheme="minorHAnsi"/>
        </w:rPr>
        <w:t xml:space="preserve">Intensive Care Unit length of </w:t>
      </w:r>
      <w:proofErr w:type="gramStart"/>
      <w:r w:rsidRPr="00A16FF5">
        <w:rPr>
          <w:rFonts w:asciiTheme="minorHAnsi" w:hAnsiTheme="minorHAnsi" w:cstheme="minorHAnsi"/>
        </w:rPr>
        <w:t>stay;</w:t>
      </w:r>
      <w:proofErr w:type="gramEnd"/>
    </w:p>
    <w:p w14:paraId="663E1239" w14:textId="77777777" w:rsidR="00252738" w:rsidRPr="00A16FF5" w:rsidRDefault="00252738" w:rsidP="00B42E3C">
      <w:pPr>
        <w:pStyle w:val="ListParagraph"/>
        <w:numPr>
          <w:ilvl w:val="0"/>
          <w:numId w:val="19"/>
        </w:numPr>
        <w:spacing w:after="0"/>
        <w:rPr>
          <w:rFonts w:asciiTheme="minorHAnsi" w:hAnsiTheme="minorHAnsi" w:cstheme="minorHAnsi"/>
        </w:rPr>
      </w:pPr>
      <w:r w:rsidRPr="00A16FF5">
        <w:rPr>
          <w:rFonts w:asciiTheme="minorHAnsi" w:hAnsiTheme="minorHAnsi" w:cstheme="minorHAnsi"/>
        </w:rPr>
        <w:t>Hos</w:t>
      </w:r>
      <w:r w:rsidR="00F876DA" w:rsidRPr="00A16FF5">
        <w:rPr>
          <w:rFonts w:asciiTheme="minorHAnsi" w:hAnsiTheme="minorHAnsi" w:cstheme="minorHAnsi"/>
        </w:rPr>
        <w:t xml:space="preserve">pital </w:t>
      </w:r>
      <w:r w:rsidR="006A710D" w:rsidRPr="00A16FF5">
        <w:rPr>
          <w:rFonts w:asciiTheme="minorHAnsi" w:hAnsiTheme="minorHAnsi" w:cstheme="minorHAnsi"/>
        </w:rPr>
        <w:t xml:space="preserve">length of </w:t>
      </w:r>
      <w:proofErr w:type="gramStart"/>
      <w:r w:rsidR="00F876DA" w:rsidRPr="00A16FF5">
        <w:rPr>
          <w:rFonts w:asciiTheme="minorHAnsi" w:hAnsiTheme="minorHAnsi" w:cstheme="minorHAnsi"/>
        </w:rPr>
        <w:t>stay</w:t>
      </w:r>
      <w:r w:rsidR="00CC67B2" w:rsidRPr="00A16FF5">
        <w:rPr>
          <w:rFonts w:asciiTheme="minorHAnsi" w:hAnsiTheme="minorHAnsi" w:cstheme="minorHAnsi"/>
        </w:rPr>
        <w:t>;</w:t>
      </w:r>
      <w:proofErr w:type="gramEnd"/>
      <w:r w:rsidR="00CC67B2" w:rsidRPr="00A16FF5">
        <w:rPr>
          <w:rFonts w:asciiTheme="minorHAnsi" w:hAnsiTheme="minorHAnsi" w:cstheme="minorHAnsi"/>
        </w:rPr>
        <w:t xml:space="preserve"> </w:t>
      </w:r>
    </w:p>
    <w:p w14:paraId="4157AAB0" w14:textId="7EEE5186" w:rsidR="00252738" w:rsidRPr="00A16FF5" w:rsidRDefault="00CC67B2" w:rsidP="00B42E3C">
      <w:pPr>
        <w:pStyle w:val="ListParagraph"/>
        <w:numPr>
          <w:ilvl w:val="0"/>
          <w:numId w:val="19"/>
        </w:numPr>
        <w:spacing w:after="0"/>
        <w:rPr>
          <w:rFonts w:asciiTheme="minorHAnsi" w:eastAsia="MS Mincho" w:hAnsiTheme="minorHAnsi" w:cstheme="minorHAnsi"/>
        </w:rPr>
      </w:pPr>
      <w:r w:rsidRPr="00A16FF5">
        <w:rPr>
          <w:rFonts w:asciiTheme="minorHAnsi" w:eastAsia="MS Mincho" w:hAnsiTheme="minorHAnsi" w:cstheme="minorHAnsi"/>
        </w:rPr>
        <w:t>Survival to hospital discharge, 3 and 6</w:t>
      </w:r>
      <w:r w:rsidR="00252738" w:rsidRPr="00A16FF5">
        <w:rPr>
          <w:rFonts w:asciiTheme="minorHAnsi" w:eastAsia="MS Mincho" w:hAnsiTheme="minorHAnsi" w:cstheme="minorHAnsi"/>
        </w:rPr>
        <w:t xml:space="preserve"> </w:t>
      </w:r>
      <w:proofErr w:type="gramStart"/>
      <w:r w:rsidRPr="00A16FF5">
        <w:rPr>
          <w:rFonts w:asciiTheme="minorHAnsi" w:eastAsia="MS Mincho" w:hAnsiTheme="minorHAnsi" w:cstheme="minorHAnsi"/>
        </w:rPr>
        <w:t>month</w:t>
      </w:r>
      <w:r w:rsidR="00252738" w:rsidRPr="00A16FF5">
        <w:rPr>
          <w:rFonts w:asciiTheme="minorHAnsi" w:eastAsia="MS Mincho" w:hAnsiTheme="minorHAnsi" w:cstheme="minorHAnsi"/>
        </w:rPr>
        <w:t>s</w:t>
      </w:r>
      <w:r w:rsidRPr="00A16FF5">
        <w:rPr>
          <w:rFonts w:asciiTheme="minorHAnsi" w:eastAsia="MS Mincho" w:hAnsiTheme="minorHAnsi" w:cstheme="minorHAnsi"/>
        </w:rPr>
        <w:t>;</w:t>
      </w:r>
      <w:proofErr w:type="gramEnd"/>
      <w:r w:rsidRPr="00A16FF5">
        <w:rPr>
          <w:rFonts w:asciiTheme="minorHAnsi" w:eastAsia="MS Mincho" w:hAnsiTheme="minorHAnsi" w:cstheme="minorHAnsi"/>
        </w:rPr>
        <w:t xml:space="preserve"> </w:t>
      </w:r>
    </w:p>
    <w:p w14:paraId="404EB143" w14:textId="45E42FD7" w:rsidR="00252738" w:rsidRPr="00A16FF5" w:rsidRDefault="00CC67B2" w:rsidP="00B42E3C">
      <w:pPr>
        <w:pStyle w:val="ListParagraph"/>
        <w:numPr>
          <w:ilvl w:val="0"/>
          <w:numId w:val="19"/>
        </w:numPr>
        <w:spacing w:after="0"/>
        <w:rPr>
          <w:rFonts w:asciiTheme="minorHAnsi" w:eastAsia="MS Mincho" w:hAnsiTheme="minorHAnsi" w:cstheme="minorHAnsi"/>
        </w:rPr>
      </w:pPr>
      <w:r w:rsidRPr="00A16FF5">
        <w:rPr>
          <w:rFonts w:asciiTheme="minorHAnsi" w:eastAsia="MS Mincho" w:hAnsiTheme="minorHAnsi" w:cstheme="minorHAnsi"/>
        </w:rPr>
        <w:t xml:space="preserve">Functional </w:t>
      </w:r>
      <w:r w:rsidR="00252738" w:rsidRPr="00A16FF5">
        <w:rPr>
          <w:rFonts w:asciiTheme="minorHAnsi" w:eastAsia="MS Mincho" w:hAnsiTheme="minorHAnsi" w:cstheme="minorHAnsi"/>
        </w:rPr>
        <w:t>outcome</w:t>
      </w:r>
      <w:r w:rsidR="0010190E" w:rsidRPr="00A16FF5">
        <w:rPr>
          <w:rFonts w:asciiTheme="minorHAnsi" w:eastAsia="MS Mincho" w:hAnsiTheme="minorHAnsi" w:cstheme="minorHAnsi"/>
        </w:rPr>
        <w:t xml:space="preserve"> </w:t>
      </w:r>
      <w:r w:rsidRPr="00A16FF5">
        <w:rPr>
          <w:rFonts w:asciiTheme="minorHAnsi" w:eastAsia="MS Mincho" w:hAnsiTheme="minorHAnsi" w:cstheme="minorHAnsi"/>
        </w:rPr>
        <w:t>(</w:t>
      </w:r>
      <w:proofErr w:type="spellStart"/>
      <w:r w:rsidRPr="00A16FF5">
        <w:rPr>
          <w:rFonts w:asciiTheme="minorHAnsi" w:eastAsia="MS Mincho" w:hAnsiTheme="minorHAnsi" w:cstheme="minorHAnsi"/>
        </w:rPr>
        <w:t>mRS</w:t>
      </w:r>
      <w:proofErr w:type="spellEnd"/>
      <w:r w:rsidRPr="00A16FF5">
        <w:rPr>
          <w:rFonts w:asciiTheme="minorHAnsi" w:eastAsia="MS Mincho" w:hAnsiTheme="minorHAnsi" w:cstheme="minorHAnsi"/>
        </w:rPr>
        <w:t xml:space="preserve">) score at 3 and 6 </w:t>
      </w:r>
      <w:proofErr w:type="gramStart"/>
      <w:r w:rsidRPr="00A16FF5">
        <w:rPr>
          <w:rFonts w:asciiTheme="minorHAnsi" w:eastAsia="MS Mincho" w:hAnsiTheme="minorHAnsi" w:cstheme="minorHAnsi"/>
        </w:rPr>
        <w:t>months</w:t>
      </w:r>
      <w:r w:rsidR="00252738" w:rsidRPr="00A16FF5">
        <w:rPr>
          <w:rFonts w:asciiTheme="minorHAnsi" w:eastAsia="MS Mincho" w:hAnsiTheme="minorHAnsi" w:cstheme="minorHAnsi"/>
        </w:rPr>
        <w:t>;</w:t>
      </w:r>
      <w:proofErr w:type="gramEnd"/>
    </w:p>
    <w:p w14:paraId="6597036F" w14:textId="7E7B8F1D" w:rsidR="00900750" w:rsidRPr="00A16FF5" w:rsidRDefault="00252738" w:rsidP="00B42E3C">
      <w:pPr>
        <w:pStyle w:val="ListParagraph"/>
        <w:numPr>
          <w:ilvl w:val="0"/>
          <w:numId w:val="19"/>
        </w:numPr>
        <w:spacing w:after="0"/>
        <w:rPr>
          <w:rFonts w:asciiTheme="minorHAnsi" w:hAnsiTheme="minorHAnsi" w:cstheme="minorHAnsi"/>
        </w:rPr>
      </w:pPr>
      <w:r w:rsidRPr="00A16FF5">
        <w:rPr>
          <w:rFonts w:asciiTheme="minorHAnsi" w:eastAsia="MS Mincho" w:hAnsiTheme="minorHAnsi" w:cstheme="minorHAnsi"/>
        </w:rPr>
        <w:lastRenderedPageBreak/>
        <w:t xml:space="preserve">Health-related quality of life at discharge or </w:t>
      </w:r>
      <w:r w:rsidRPr="00A16FF5">
        <w:rPr>
          <w:rFonts w:asciiTheme="minorHAnsi" w:eastAsia="MS Mincho" w:hAnsiTheme="minorHAnsi" w:cstheme="minorHAnsi"/>
          <w:iCs/>
        </w:rPr>
        <w:t>30</w:t>
      </w:r>
      <w:r w:rsidR="00D2766E" w:rsidRPr="00A16FF5">
        <w:rPr>
          <w:rFonts w:asciiTheme="minorHAnsi" w:eastAsia="MS Mincho" w:hAnsiTheme="minorHAnsi" w:cstheme="minorHAnsi"/>
          <w:iCs/>
        </w:rPr>
        <w:t xml:space="preserve"> </w:t>
      </w:r>
      <w:r w:rsidRPr="00A16FF5">
        <w:rPr>
          <w:rFonts w:asciiTheme="minorHAnsi" w:eastAsia="MS Mincho" w:hAnsiTheme="minorHAnsi" w:cstheme="minorHAnsi"/>
          <w:iCs/>
        </w:rPr>
        <w:t xml:space="preserve">days (whichever occurs sooner), </w:t>
      </w:r>
      <w:r w:rsidRPr="00A16FF5">
        <w:rPr>
          <w:rFonts w:asciiTheme="minorHAnsi" w:eastAsia="MS Mincho" w:hAnsiTheme="minorHAnsi" w:cstheme="minorHAnsi"/>
        </w:rPr>
        <w:t>3 and 6</w:t>
      </w:r>
      <w:r w:rsidRPr="00A16FF5">
        <w:rPr>
          <w:rFonts w:ascii="Calibri" w:eastAsia="MS Mincho" w:hAnsi="Calibri"/>
        </w:rPr>
        <w:t xml:space="preserve"> months</w:t>
      </w:r>
      <w:r w:rsidR="00F876DA" w:rsidRPr="00A16FF5">
        <w:rPr>
          <w:rFonts w:asciiTheme="minorHAnsi" w:hAnsiTheme="minorHAnsi" w:cstheme="minorHAnsi"/>
        </w:rPr>
        <w:t xml:space="preserve">. </w:t>
      </w:r>
    </w:p>
    <w:p w14:paraId="533571AE" w14:textId="77777777" w:rsidR="00CC67B2" w:rsidRDefault="00CC67B2" w:rsidP="009C6F1C">
      <w:pPr>
        <w:spacing w:after="0"/>
        <w:rPr>
          <w:rFonts w:ascii="Calibri" w:hAnsi="Calibri" w:cs="Arial"/>
          <w:sz w:val="22"/>
          <w:szCs w:val="22"/>
        </w:rPr>
      </w:pPr>
    </w:p>
    <w:p w14:paraId="43A47859" w14:textId="77777777" w:rsidR="009423D5" w:rsidRPr="00AA09D7" w:rsidRDefault="009423D5" w:rsidP="00356C2E">
      <w:pPr>
        <w:pStyle w:val="Heading3"/>
        <w:rPr>
          <w:rFonts w:ascii="Calibri" w:hAnsi="Calibri" w:cs="Arial"/>
        </w:rPr>
      </w:pPr>
      <w:bookmarkStart w:id="32" w:name="_Toc94336884"/>
      <w:r w:rsidRPr="00AA09D7">
        <w:rPr>
          <w:rFonts w:ascii="Calibri" w:hAnsi="Calibri" w:cs="Arial"/>
        </w:rPr>
        <w:t>Safety</w:t>
      </w:r>
      <w:bookmarkEnd w:id="32"/>
    </w:p>
    <w:p w14:paraId="17A9D882" w14:textId="05F763EA" w:rsidR="009423D5" w:rsidRPr="009C6F1C" w:rsidRDefault="00CC67B2" w:rsidP="009C6F1C">
      <w:pPr>
        <w:rPr>
          <w:rFonts w:ascii="Calibri" w:hAnsi="Calibri" w:cs="Arial"/>
          <w:sz w:val="22"/>
          <w:szCs w:val="22"/>
        </w:rPr>
      </w:pPr>
      <w:r w:rsidRPr="009C6F1C">
        <w:rPr>
          <w:rFonts w:ascii="Calibri" w:hAnsi="Calibri" w:cs="Arial"/>
          <w:sz w:val="22"/>
          <w:szCs w:val="22"/>
        </w:rPr>
        <w:t>Adverse events</w:t>
      </w:r>
      <w:r w:rsidR="004024F3">
        <w:rPr>
          <w:rFonts w:ascii="Calibri" w:hAnsi="Calibri" w:cs="Arial"/>
          <w:sz w:val="22"/>
          <w:szCs w:val="22"/>
        </w:rPr>
        <w:t>/serious adverse events.</w:t>
      </w:r>
    </w:p>
    <w:p w14:paraId="69E3B576" w14:textId="753D7EF8" w:rsidR="009423D5" w:rsidRDefault="00A16291" w:rsidP="00356C2E">
      <w:pPr>
        <w:pStyle w:val="Heading3"/>
        <w:rPr>
          <w:rFonts w:ascii="Calibri" w:hAnsi="Calibri" w:cs="Arial"/>
        </w:rPr>
      </w:pPr>
      <w:bookmarkStart w:id="33" w:name="_Toc94336885"/>
      <w:r>
        <w:rPr>
          <w:rFonts w:ascii="Calibri" w:hAnsi="Calibri" w:cs="Arial"/>
        </w:rPr>
        <w:t>Health Economic</w:t>
      </w:r>
      <w:bookmarkEnd w:id="33"/>
      <w:r>
        <w:rPr>
          <w:rFonts w:ascii="Calibri" w:hAnsi="Calibri" w:cs="Arial"/>
        </w:rPr>
        <w:t xml:space="preserve"> </w:t>
      </w:r>
    </w:p>
    <w:p w14:paraId="7E87DB24" w14:textId="6EA8FB00" w:rsidR="00CC67B2" w:rsidRPr="0010190E" w:rsidRDefault="00CC67B2" w:rsidP="00D2766E">
      <w:pPr>
        <w:spacing w:after="0"/>
        <w:rPr>
          <w:rFonts w:ascii="Calibri" w:hAnsi="Calibri" w:cs="Arial"/>
          <w:i/>
          <w:iCs/>
          <w:sz w:val="20"/>
        </w:rPr>
      </w:pPr>
      <w:r w:rsidRPr="0010190E">
        <w:rPr>
          <w:rFonts w:ascii="Calibri" w:eastAsia="MS Mincho" w:hAnsi="Calibri"/>
          <w:sz w:val="22"/>
          <w:szCs w:val="18"/>
        </w:rPr>
        <w:t>Additional unscheduled care and re-admissions (to 6 months)</w:t>
      </w:r>
      <w:r w:rsidR="00D2766E" w:rsidRPr="0010190E">
        <w:rPr>
          <w:rFonts w:ascii="Calibri" w:eastAsia="MS Mincho" w:hAnsi="Calibri"/>
          <w:sz w:val="22"/>
          <w:szCs w:val="18"/>
        </w:rPr>
        <w:t>.</w:t>
      </w:r>
      <w:r w:rsidRPr="0010190E">
        <w:rPr>
          <w:rFonts w:ascii="Calibri" w:eastAsia="MS Mincho" w:hAnsi="Calibri"/>
          <w:sz w:val="22"/>
          <w:szCs w:val="18"/>
        </w:rPr>
        <w:t xml:space="preserve"> </w:t>
      </w:r>
      <w:r w:rsidR="00600CE6" w:rsidRPr="0010190E">
        <w:rPr>
          <w:rFonts w:ascii="Calibri" w:eastAsia="MS Mincho" w:hAnsi="Calibri"/>
          <w:sz w:val="22"/>
          <w:szCs w:val="18"/>
        </w:rPr>
        <w:t>Resource use will include intervention, hospital (ICU, HDU and ward days) and community costs (primary care and social care costs</w:t>
      </w:r>
      <w:r w:rsidR="00D2766E" w:rsidRPr="0010190E">
        <w:rPr>
          <w:rFonts w:ascii="Calibri" w:eastAsia="MS Mincho" w:hAnsi="Calibri"/>
          <w:sz w:val="22"/>
          <w:szCs w:val="18"/>
        </w:rPr>
        <w:t>)</w:t>
      </w:r>
      <w:r w:rsidRPr="0010190E">
        <w:rPr>
          <w:rFonts w:ascii="Calibri" w:eastAsia="MS Mincho" w:hAnsi="Calibri"/>
          <w:sz w:val="22"/>
          <w:szCs w:val="18"/>
        </w:rPr>
        <w:t>.</w:t>
      </w:r>
    </w:p>
    <w:p w14:paraId="4C20D0AA" w14:textId="77777777" w:rsidR="000A657B" w:rsidRPr="00AA09D7" w:rsidRDefault="000A657B" w:rsidP="003E43ED">
      <w:pPr>
        <w:pStyle w:val="Heading2"/>
        <w:rPr>
          <w:rFonts w:ascii="Calibri" w:hAnsi="Calibri" w:cs="Arial"/>
          <w:sz w:val="26"/>
          <w:szCs w:val="26"/>
        </w:rPr>
      </w:pPr>
      <w:bookmarkStart w:id="34" w:name="_Toc94336886"/>
      <w:bookmarkStart w:id="35" w:name="_Ref494535485"/>
      <w:bookmarkStart w:id="36" w:name="_Ref494535521"/>
      <w:bookmarkStart w:id="37" w:name="_Ref494535880"/>
      <w:r w:rsidRPr="00AA09D7">
        <w:rPr>
          <w:rFonts w:ascii="Calibri" w:hAnsi="Calibri" w:cs="Arial"/>
          <w:sz w:val="26"/>
          <w:szCs w:val="26"/>
        </w:rPr>
        <w:t xml:space="preserve">Eligibility </w:t>
      </w:r>
      <w:r w:rsidR="00EB0521" w:rsidRPr="00AA09D7">
        <w:rPr>
          <w:rFonts w:ascii="Calibri" w:hAnsi="Calibri" w:cs="Arial"/>
          <w:sz w:val="26"/>
          <w:szCs w:val="26"/>
        </w:rPr>
        <w:t>c</w:t>
      </w:r>
      <w:r w:rsidRPr="00AA09D7">
        <w:rPr>
          <w:rFonts w:ascii="Calibri" w:hAnsi="Calibri" w:cs="Arial"/>
          <w:sz w:val="26"/>
          <w:szCs w:val="26"/>
        </w:rPr>
        <w:t>riteria</w:t>
      </w:r>
      <w:bookmarkEnd w:id="34"/>
    </w:p>
    <w:p w14:paraId="21F1D510" w14:textId="77777777" w:rsidR="000A657B" w:rsidRPr="00AA09D7" w:rsidRDefault="000A657B" w:rsidP="000A657B">
      <w:pPr>
        <w:pStyle w:val="BodyTextIndent2"/>
        <w:spacing w:line="240" w:lineRule="auto"/>
        <w:ind w:left="0"/>
        <w:rPr>
          <w:rFonts w:ascii="Calibri" w:hAnsi="Calibri" w:cs="Arial"/>
          <w:bCs/>
          <w:sz w:val="22"/>
          <w:szCs w:val="22"/>
          <w:lang w:val="en-GB"/>
        </w:rPr>
      </w:pPr>
      <w:r w:rsidRPr="00AA09D7">
        <w:rPr>
          <w:rFonts w:ascii="Calibri" w:hAnsi="Calibri" w:cs="Arial"/>
          <w:bCs/>
          <w:sz w:val="22"/>
          <w:szCs w:val="22"/>
          <w:lang w:val="en-GB"/>
        </w:rPr>
        <w:t>Patients are eligible to be included in the trial if they meet the following criteria:</w:t>
      </w:r>
    </w:p>
    <w:p w14:paraId="55878F58" w14:textId="77777777" w:rsidR="003E43ED" w:rsidRPr="00AA09D7" w:rsidRDefault="003E43ED" w:rsidP="000A657B">
      <w:pPr>
        <w:pStyle w:val="Heading3"/>
        <w:rPr>
          <w:rFonts w:ascii="Calibri" w:hAnsi="Calibri" w:cs="Arial"/>
        </w:rPr>
      </w:pPr>
      <w:bookmarkStart w:id="38" w:name="_Toc94336887"/>
      <w:r w:rsidRPr="00AA09D7">
        <w:rPr>
          <w:rFonts w:ascii="Calibri" w:hAnsi="Calibri" w:cs="Arial"/>
        </w:rPr>
        <w:t>Inclusion criteria</w:t>
      </w:r>
      <w:bookmarkEnd w:id="38"/>
    </w:p>
    <w:p w14:paraId="4B216060" w14:textId="3B9CCA3F" w:rsidR="00A24BC4" w:rsidRPr="005859EC" w:rsidRDefault="00A24BC4" w:rsidP="00B42E3C">
      <w:pPr>
        <w:pStyle w:val="ListParagraph"/>
        <w:numPr>
          <w:ilvl w:val="0"/>
          <w:numId w:val="14"/>
        </w:numPr>
        <w:rPr>
          <w:rFonts w:asciiTheme="minorHAnsi" w:hAnsiTheme="minorHAnsi" w:cstheme="minorHAnsi"/>
          <w:b/>
        </w:rPr>
      </w:pPr>
      <w:r w:rsidRPr="005859EC">
        <w:rPr>
          <w:rFonts w:asciiTheme="minorHAnsi" w:hAnsiTheme="minorHAnsi" w:cstheme="minorHAnsi"/>
        </w:rPr>
        <w:t>Adult (</w:t>
      </w:r>
      <w:r w:rsidR="00D2766E">
        <w:rPr>
          <w:rFonts w:asciiTheme="minorHAnsi" w:hAnsiTheme="minorHAnsi" w:cstheme="minorHAnsi"/>
        </w:rPr>
        <w:t xml:space="preserve">known or believed to be </w:t>
      </w:r>
      <w:r w:rsidRPr="005859EC">
        <w:rPr>
          <w:rFonts w:asciiTheme="minorHAnsi" w:hAnsiTheme="minorHAnsi" w:cstheme="minorHAnsi"/>
        </w:rPr>
        <w:t>age &gt;=18)</w:t>
      </w:r>
    </w:p>
    <w:p w14:paraId="5A7B240E" w14:textId="332741F2" w:rsidR="00A24BC4" w:rsidRPr="005859EC" w:rsidRDefault="00A24BC4" w:rsidP="00B42E3C">
      <w:pPr>
        <w:pStyle w:val="ListParagraph"/>
        <w:numPr>
          <w:ilvl w:val="0"/>
          <w:numId w:val="14"/>
        </w:numPr>
        <w:rPr>
          <w:rFonts w:asciiTheme="minorHAnsi" w:hAnsiTheme="minorHAnsi" w:cstheme="minorHAnsi"/>
          <w:b/>
        </w:rPr>
      </w:pPr>
      <w:r w:rsidRPr="005859EC">
        <w:rPr>
          <w:rFonts w:asciiTheme="minorHAnsi" w:hAnsiTheme="minorHAnsi" w:cstheme="minorHAnsi"/>
        </w:rPr>
        <w:t xml:space="preserve">In-hospital cardiac arrest, </w:t>
      </w:r>
      <w:r w:rsidR="00D2766E">
        <w:rPr>
          <w:rFonts w:asciiTheme="minorHAnsi" w:hAnsiTheme="minorHAnsi" w:cstheme="minorHAnsi"/>
        </w:rPr>
        <w:t xml:space="preserve">attended by the hospital cardiac arrest team in response to a </w:t>
      </w:r>
      <w:r w:rsidRPr="005859EC">
        <w:rPr>
          <w:rFonts w:asciiTheme="minorHAnsi" w:hAnsiTheme="minorHAnsi" w:cstheme="minorHAnsi"/>
        </w:rPr>
        <w:t xml:space="preserve">cardiac arrest </w:t>
      </w:r>
      <w:r w:rsidR="00D2766E">
        <w:rPr>
          <w:rFonts w:asciiTheme="minorHAnsi" w:hAnsiTheme="minorHAnsi" w:cstheme="minorHAnsi"/>
        </w:rPr>
        <w:t xml:space="preserve">call </w:t>
      </w:r>
      <w:r w:rsidRPr="005859EC">
        <w:rPr>
          <w:rFonts w:asciiTheme="minorHAnsi" w:hAnsiTheme="minorHAnsi" w:cstheme="minorHAnsi"/>
        </w:rPr>
        <w:t>(2222</w:t>
      </w:r>
      <w:r w:rsidR="00D2766E">
        <w:rPr>
          <w:rFonts w:asciiTheme="minorHAnsi" w:hAnsiTheme="minorHAnsi" w:cstheme="minorHAnsi"/>
        </w:rPr>
        <w:t xml:space="preserve"> or equivalent</w:t>
      </w:r>
      <w:r w:rsidRPr="005859EC">
        <w:rPr>
          <w:rFonts w:asciiTheme="minorHAnsi" w:hAnsiTheme="minorHAnsi" w:cstheme="minorHAnsi"/>
        </w:rPr>
        <w:t>)</w:t>
      </w:r>
      <w:r w:rsidR="00D2766E">
        <w:rPr>
          <w:rFonts w:asciiTheme="minorHAnsi" w:hAnsiTheme="minorHAnsi" w:cstheme="minorHAnsi"/>
        </w:rPr>
        <w:t xml:space="preserve">, and </w:t>
      </w:r>
      <w:ins w:id="39" w:author="BENGER, Jonathan (NHS DIGITAL)" w:date="2022-07-23T21:19:00Z">
        <w:r w:rsidR="00F40715">
          <w:rPr>
            <w:rFonts w:asciiTheme="minorHAnsi" w:hAnsiTheme="minorHAnsi" w:cstheme="minorHAnsi"/>
          </w:rPr>
          <w:t xml:space="preserve">when </w:t>
        </w:r>
      </w:ins>
      <w:del w:id="40" w:author="BENGER, Jonathan (NHS DIGITAL)" w:date="2022-07-23T21:19:00Z">
        <w:r w:rsidR="00D2766E" w:rsidDel="00F40715">
          <w:rPr>
            <w:rFonts w:asciiTheme="minorHAnsi" w:hAnsiTheme="minorHAnsi" w:cstheme="minorHAnsi"/>
          </w:rPr>
          <w:delText xml:space="preserve">including </w:delText>
        </w:r>
      </w:del>
      <w:r w:rsidR="00D2766E">
        <w:rPr>
          <w:rFonts w:asciiTheme="minorHAnsi" w:hAnsiTheme="minorHAnsi" w:cstheme="minorHAnsi"/>
        </w:rPr>
        <w:t xml:space="preserve">a clinician permitted to undertake </w:t>
      </w:r>
      <w:ins w:id="41" w:author="BENGER, Jonathan (NHS DIGITAL)" w:date="2022-07-23T21:20:00Z">
        <w:r w:rsidR="00F40715">
          <w:rPr>
            <w:rFonts w:asciiTheme="minorHAnsi" w:hAnsiTheme="minorHAnsi" w:cstheme="minorHAnsi"/>
          </w:rPr>
          <w:t xml:space="preserve">both </w:t>
        </w:r>
      </w:ins>
      <w:r w:rsidR="00D2766E">
        <w:rPr>
          <w:rFonts w:asciiTheme="minorHAnsi" w:hAnsiTheme="minorHAnsi" w:cstheme="minorHAnsi"/>
        </w:rPr>
        <w:t xml:space="preserve">tracheal intubation and supraglottic airway placement </w:t>
      </w:r>
      <w:ins w:id="42" w:author="BENGER, Jonathan (NHS DIGITAL)" w:date="2022-07-23T21:19:00Z">
        <w:r w:rsidR="00F40715">
          <w:rPr>
            <w:rFonts w:asciiTheme="minorHAnsi" w:hAnsiTheme="minorHAnsi" w:cstheme="minorHAnsi"/>
          </w:rPr>
          <w:t>(</w:t>
        </w:r>
      </w:ins>
      <w:r w:rsidR="00E0531E">
        <w:rPr>
          <w:rFonts w:asciiTheme="minorHAnsi" w:hAnsiTheme="minorHAnsi" w:cstheme="minorHAnsi"/>
        </w:rPr>
        <w:t>so that either intervention can be delivered</w:t>
      </w:r>
      <w:ins w:id="43" w:author="BENGER, Jonathan (NHS DIGITAL)" w:date="2022-07-23T21:19:00Z">
        <w:r w:rsidR="00F40715">
          <w:rPr>
            <w:rFonts w:asciiTheme="minorHAnsi" w:hAnsiTheme="minorHAnsi" w:cstheme="minorHAnsi"/>
          </w:rPr>
          <w:t>) is present</w:t>
        </w:r>
      </w:ins>
      <w:r w:rsidR="00E0531E">
        <w:rPr>
          <w:rFonts w:asciiTheme="minorHAnsi" w:hAnsiTheme="minorHAnsi" w:cstheme="minorHAnsi"/>
        </w:rPr>
        <w:t xml:space="preserve"> </w:t>
      </w:r>
    </w:p>
    <w:p w14:paraId="72B81367" w14:textId="5E479217" w:rsidR="00A24BC4" w:rsidRPr="005859EC" w:rsidRDefault="00A24BC4" w:rsidP="00B42E3C">
      <w:pPr>
        <w:pStyle w:val="ListParagraph"/>
        <w:numPr>
          <w:ilvl w:val="0"/>
          <w:numId w:val="14"/>
        </w:numPr>
        <w:rPr>
          <w:rFonts w:asciiTheme="minorHAnsi" w:hAnsiTheme="minorHAnsi" w:cstheme="minorHAnsi"/>
        </w:rPr>
      </w:pPr>
      <w:r w:rsidRPr="005859EC">
        <w:rPr>
          <w:rFonts w:asciiTheme="minorHAnsi" w:hAnsiTheme="minorHAnsi" w:cstheme="minorHAnsi"/>
        </w:rPr>
        <w:t xml:space="preserve">Undergoing resuscitation </w:t>
      </w:r>
      <w:r w:rsidR="00FA6E52">
        <w:rPr>
          <w:rFonts w:asciiTheme="minorHAnsi" w:hAnsiTheme="minorHAnsi" w:cstheme="minorHAnsi"/>
        </w:rPr>
        <w:t xml:space="preserve">and </w:t>
      </w:r>
      <w:r w:rsidRPr="005859EC">
        <w:rPr>
          <w:rFonts w:asciiTheme="minorHAnsi" w:hAnsiTheme="minorHAnsi" w:cstheme="minorHAnsi"/>
        </w:rPr>
        <w:t>requiring advanced airway management</w:t>
      </w:r>
      <w:r w:rsidR="00FA6E52">
        <w:rPr>
          <w:rFonts w:asciiTheme="minorHAnsi" w:hAnsiTheme="minorHAnsi" w:cstheme="minorHAnsi"/>
        </w:rPr>
        <w:t xml:space="preserve"> in the opinion of the </w:t>
      </w:r>
      <w:ins w:id="44" w:author="BENGER, Jonathan (NHS DIGITAL)" w:date="2022-07-23T21:20:00Z">
        <w:r w:rsidR="00F40715">
          <w:rPr>
            <w:rFonts w:asciiTheme="minorHAnsi" w:hAnsiTheme="minorHAnsi" w:cstheme="minorHAnsi"/>
          </w:rPr>
          <w:t xml:space="preserve">trained </w:t>
        </w:r>
      </w:ins>
      <w:r w:rsidR="00FA6E52">
        <w:rPr>
          <w:rFonts w:asciiTheme="minorHAnsi" w:hAnsiTheme="minorHAnsi" w:cstheme="minorHAnsi"/>
        </w:rPr>
        <w:t xml:space="preserve">clinician </w:t>
      </w:r>
      <w:ins w:id="45" w:author="BENGER, Jonathan (NHS DIGITAL)" w:date="2022-07-23T21:20:00Z">
        <w:r w:rsidR="00F40715">
          <w:rPr>
            <w:rFonts w:asciiTheme="minorHAnsi" w:hAnsiTheme="minorHAnsi" w:cstheme="minorHAnsi"/>
          </w:rPr>
          <w:t>responsible for randomisation</w:t>
        </w:r>
      </w:ins>
      <w:del w:id="46" w:author="BENGER, Jonathan (NHS DIGITAL)" w:date="2022-07-23T21:20:00Z">
        <w:r w:rsidR="00FA6E52" w:rsidDel="00F40715">
          <w:rPr>
            <w:rFonts w:asciiTheme="minorHAnsi" w:hAnsiTheme="minorHAnsi" w:cstheme="minorHAnsi"/>
          </w:rPr>
          <w:delText>managing the patient’s airway</w:delText>
        </w:r>
      </w:del>
    </w:p>
    <w:p w14:paraId="1AEF51CD" w14:textId="2E64F92E" w:rsidR="003E43ED" w:rsidRPr="00AA09D7" w:rsidRDefault="00A24BC4" w:rsidP="00A24BC4">
      <w:pPr>
        <w:pStyle w:val="Heading3"/>
        <w:rPr>
          <w:rFonts w:ascii="Calibri" w:hAnsi="Calibri" w:cs="Arial"/>
        </w:rPr>
      </w:pPr>
      <w:r w:rsidRPr="00A24BC4">
        <w:rPr>
          <w:rFonts w:ascii="Calibri" w:hAnsi="Calibri" w:cs="Arial"/>
          <w:b w:val="0"/>
          <w:sz w:val="22"/>
          <w:szCs w:val="22"/>
        </w:rPr>
        <w:t xml:space="preserve"> </w:t>
      </w:r>
      <w:bookmarkStart w:id="47" w:name="_Toc94336888"/>
      <w:r w:rsidR="003E43ED" w:rsidRPr="00AA09D7">
        <w:rPr>
          <w:rFonts w:ascii="Calibri" w:hAnsi="Calibri" w:cs="Arial"/>
        </w:rPr>
        <w:t>Exclusion criteria</w:t>
      </w:r>
      <w:bookmarkEnd w:id="47"/>
    </w:p>
    <w:p w14:paraId="35613D52" w14:textId="2C355BAF" w:rsidR="00A24BC4" w:rsidRDefault="00A24BC4" w:rsidP="00B42E3C">
      <w:pPr>
        <w:pStyle w:val="ListParagraph"/>
        <w:numPr>
          <w:ilvl w:val="0"/>
          <w:numId w:val="14"/>
        </w:numPr>
        <w:rPr>
          <w:rFonts w:asciiTheme="minorHAnsi" w:hAnsiTheme="minorHAnsi" w:cstheme="minorHAnsi"/>
        </w:rPr>
      </w:pPr>
      <w:r w:rsidRPr="005859EC">
        <w:rPr>
          <w:rFonts w:asciiTheme="minorHAnsi" w:hAnsiTheme="minorHAnsi" w:cstheme="minorHAnsi"/>
        </w:rPr>
        <w:t>Patients in the emergency department</w:t>
      </w:r>
    </w:p>
    <w:p w14:paraId="160B1CCC" w14:textId="4BADBBC4" w:rsidR="00182339" w:rsidRPr="005859EC" w:rsidRDefault="00182339" w:rsidP="00B42E3C">
      <w:pPr>
        <w:pStyle w:val="ListParagraph"/>
        <w:numPr>
          <w:ilvl w:val="0"/>
          <w:numId w:val="14"/>
        </w:numPr>
        <w:rPr>
          <w:rFonts w:asciiTheme="minorHAnsi" w:hAnsiTheme="minorHAnsi" w:cstheme="minorHAnsi"/>
        </w:rPr>
      </w:pPr>
      <w:r>
        <w:rPr>
          <w:rFonts w:asciiTheme="minorHAnsi" w:hAnsiTheme="minorHAnsi" w:cstheme="minorHAnsi"/>
        </w:rPr>
        <w:t>People who are not a hospital inpatient (e.g. visitor, relative, staff or outpatient)</w:t>
      </w:r>
    </w:p>
    <w:p w14:paraId="6E7A3B18" w14:textId="59B3F2D9" w:rsidR="00A24BC4" w:rsidRDefault="00A24BC4" w:rsidP="00B42E3C">
      <w:pPr>
        <w:pStyle w:val="ListParagraph"/>
        <w:numPr>
          <w:ilvl w:val="0"/>
          <w:numId w:val="14"/>
        </w:numPr>
        <w:ind w:left="1418" w:hanging="709"/>
        <w:rPr>
          <w:rFonts w:asciiTheme="minorHAnsi" w:hAnsiTheme="minorHAnsi" w:cstheme="minorHAnsi"/>
        </w:rPr>
      </w:pPr>
      <w:r w:rsidRPr="005859EC">
        <w:rPr>
          <w:rFonts w:asciiTheme="minorHAnsi" w:hAnsiTheme="minorHAnsi" w:cstheme="minorHAnsi"/>
        </w:rPr>
        <w:t xml:space="preserve">Patients </w:t>
      </w:r>
      <w:ins w:id="48" w:author="BENGER, Jonathan (NHS DIGITAL)" w:date="2022-07-23T21:21:00Z">
        <w:r w:rsidR="00F40715">
          <w:rPr>
            <w:rFonts w:asciiTheme="minorHAnsi" w:hAnsiTheme="minorHAnsi" w:cstheme="minorHAnsi"/>
          </w:rPr>
          <w:t xml:space="preserve">who </w:t>
        </w:r>
      </w:ins>
      <w:ins w:id="49" w:author="BENGER, Jonathan (NHS DIGITAL)" w:date="2022-07-23T21:25:00Z">
        <w:r w:rsidR="003D2F92">
          <w:rPr>
            <w:rFonts w:asciiTheme="minorHAnsi" w:hAnsiTheme="minorHAnsi" w:cstheme="minorHAnsi"/>
          </w:rPr>
          <w:t xml:space="preserve">are </w:t>
        </w:r>
      </w:ins>
      <w:r w:rsidRPr="005859EC">
        <w:rPr>
          <w:rFonts w:asciiTheme="minorHAnsi" w:hAnsiTheme="minorHAnsi" w:cstheme="minorHAnsi"/>
        </w:rPr>
        <w:t xml:space="preserve">already </w:t>
      </w:r>
      <w:proofErr w:type="spellStart"/>
      <w:ins w:id="50" w:author="BENGER, Jonathan (NHS DIGITAL)" w:date="2022-07-23T21:22:00Z">
        <w:r w:rsidR="003D2F92">
          <w:rPr>
            <w:rFonts w:asciiTheme="minorHAnsi" w:hAnsiTheme="minorHAnsi" w:cstheme="minorHAnsi"/>
          </w:rPr>
          <w:t>tracheal</w:t>
        </w:r>
      </w:ins>
      <w:ins w:id="51" w:author="BENGER, Jonathan (NHS DIGITAL)" w:date="2022-07-23T21:25:00Z">
        <w:r w:rsidR="003D2F92">
          <w:rPr>
            <w:rFonts w:asciiTheme="minorHAnsi" w:hAnsiTheme="minorHAnsi" w:cstheme="minorHAnsi"/>
          </w:rPr>
          <w:t>ly</w:t>
        </w:r>
      </w:ins>
      <w:proofErr w:type="spellEnd"/>
      <w:ins w:id="52" w:author="BENGER, Jonathan (NHS DIGITAL)" w:date="2022-07-23T21:22:00Z">
        <w:r w:rsidR="003D2F92">
          <w:rPr>
            <w:rFonts w:asciiTheme="minorHAnsi" w:hAnsiTheme="minorHAnsi" w:cstheme="minorHAnsi"/>
          </w:rPr>
          <w:t xml:space="preserve"> </w:t>
        </w:r>
      </w:ins>
      <w:ins w:id="53" w:author="BENGER, Jonathan (NHS DIGITAL)" w:date="2022-07-23T21:25:00Z">
        <w:r w:rsidR="003D2F92">
          <w:rPr>
            <w:rFonts w:asciiTheme="minorHAnsi" w:hAnsiTheme="minorHAnsi" w:cstheme="minorHAnsi"/>
          </w:rPr>
          <w:t>in</w:t>
        </w:r>
      </w:ins>
      <w:ins w:id="54" w:author="BENGER, Jonathan (NHS DIGITAL)" w:date="2022-07-23T21:21:00Z">
        <w:r w:rsidR="00F40715">
          <w:rPr>
            <w:rFonts w:asciiTheme="minorHAnsi" w:hAnsiTheme="minorHAnsi" w:cstheme="minorHAnsi"/>
          </w:rPr>
          <w:t>tub</w:t>
        </w:r>
      </w:ins>
      <w:ins w:id="55" w:author="BENGER, Jonathan (NHS DIGITAL)" w:date="2022-07-23T21:25:00Z">
        <w:r w:rsidR="003D2F92">
          <w:rPr>
            <w:rFonts w:asciiTheme="minorHAnsi" w:hAnsiTheme="minorHAnsi" w:cstheme="minorHAnsi"/>
          </w:rPr>
          <w:t>at</w:t>
        </w:r>
      </w:ins>
      <w:ins w:id="56" w:author="BENGER, Jonathan (NHS DIGITAL)" w:date="2022-07-23T21:21:00Z">
        <w:r w:rsidR="00F40715">
          <w:rPr>
            <w:rFonts w:asciiTheme="minorHAnsi" w:hAnsiTheme="minorHAnsi" w:cstheme="minorHAnsi"/>
          </w:rPr>
          <w:t>e</w:t>
        </w:r>
      </w:ins>
      <w:ins w:id="57" w:author="BENGER, Jonathan (NHS DIGITAL)" w:date="2022-07-23T21:25:00Z">
        <w:r w:rsidR="003D2F92">
          <w:rPr>
            <w:rFonts w:asciiTheme="minorHAnsi" w:hAnsiTheme="minorHAnsi" w:cstheme="minorHAnsi"/>
          </w:rPr>
          <w:t>d</w:t>
        </w:r>
      </w:ins>
      <w:ins w:id="58" w:author="BENGER, Jonathan (NHS DIGITAL)" w:date="2022-07-23T21:21:00Z">
        <w:r w:rsidR="00F40715">
          <w:rPr>
            <w:rFonts w:asciiTheme="minorHAnsi" w:hAnsiTheme="minorHAnsi" w:cstheme="minorHAnsi"/>
          </w:rPr>
          <w:t xml:space="preserve"> </w:t>
        </w:r>
      </w:ins>
      <w:del w:id="59" w:author="BENGER, Jonathan (NHS DIGITAL)" w:date="2022-07-23T21:22:00Z">
        <w:r w:rsidRPr="005859EC" w:rsidDel="00F40715">
          <w:rPr>
            <w:rFonts w:asciiTheme="minorHAnsi" w:hAnsiTheme="minorHAnsi" w:cstheme="minorHAnsi"/>
          </w:rPr>
          <w:delText xml:space="preserve">receiving advanced airway management </w:delText>
        </w:r>
        <w:r w:rsidR="0092475C" w:rsidDel="00F40715">
          <w:rPr>
            <w:rFonts w:asciiTheme="minorHAnsi" w:hAnsiTheme="minorHAnsi" w:cstheme="minorHAnsi"/>
          </w:rPr>
          <w:delText xml:space="preserve">(including a supraglottic airway device) </w:delText>
        </w:r>
      </w:del>
      <w:r w:rsidRPr="005859EC">
        <w:rPr>
          <w:rFonts w:asciiTheme="minorHAnsi" w:hAnsiTheme="minorHAnsi" w:cstheme="minorHAnsi"/>
        </w:rPr>
        <w:t>at the time of eligibility assessment</w:t>
      </w:r>
    </w:p>
    <w:p w14:paraId="47CF031C" w14:textId="1302BF55" w:rsidR="0092475C" w:rsidRPr="005859EC" w:rsidRDefault="0092475C" w:rsidP="00B42E3C">
      <w:pPr>
        <w:pStyle w:val="ListParagraph"/>
        <w:numPr>
          <w:ilvl w:val="0"/>
          <w:numId w:val="14"/>
        </w:numPr>
        <w:ind w:left="1418" w:hanging="709"/>
        <w:rPr>
          <w:rFonts w:asciiTheme="minorHAnsi" w:hAnsiTheme="minorHAnsi" w:cstheme="minorHAnsi"/>
        </w:rPr>
      </w:pPr>
      <w:r>
        <w:rPr>
          <w:rFonts w:asciiTheme="minorHAnsi" w:hAnsiTheme="minorHAnsi" w:cstheme="minorHAnsi"/>
        </w:rPr>
        <w:t>Patients known to be pregnant</w:t>
      </w:r>
    </w:p>
    <w:p w14:paraId="35EE4574" w14:textId="3F2EF8BF" w:rsidR="00A24BC4" w:rsidRPr="005859EC" w:rsidRDefault="00A24BC4" w:rsidP="00B42E3C">
      <w:pPr>
        <w:pStyle w:val="ListParagraph"/>
        <w:numPr>
          <w:ilvl w:val="0"/>
          <w:numId w:val="14"/>
        </w:numPr>
        <w:rPr>
          <w:rFonts w:asciiTheme="minorHAnsi" w:hAnsiTheme="minorHAnsi" w:cstheme="minorHAnsi"/>
        </w:rPr>
      </w:pPr>
      <w:r w:rsidRPr="005859EC">
        <w:rPr>
          <w:rFonts w:asciiTheme="minorHAnsi" w:hAnsiTheme="minorHAnsi" w:cstheme="minorHAnsi"/>
        </w:rPr>
        <w:t xml:space="preserve">Patients with a functioning tracheostomy  </w:t>
      </w:r>
    </w:p>
    <w:p w14:paraId="139563EB" w14:textId="77777777" w:rsidR="0083534B" w:rsidRPr="00A00A51" w:rsidRDefault="001C5FFE" w:rsidP="001C5FFE">
      <w:pPr>
        <w:pStyle w:val="Heading2"/>
        <w:jc w:val="both"/>
        <w:rPr>
          <w:rFonts w:ascii="Calibri" w:hAnsi="Calibri"/>
          <w:sz w:val="26"/>
          <w:szCs w:val="26"/>
        </w:rPr>
      </w:pPr>
      <w:bookmarkStart w:id="60" w:name="_Toc94336889"/>
      <w:r w:rsidRPr="00A00A51">
        <w:rPr>
          <w:rFonts w:ascii="Calibri" w:hAnsi="Calibri"/>
          <w:sz w:val="26"/>
          <w:szCs w:val="26"/>
        </w:rPr>
        <w:t>Participant identification</w:t>
      </w:r>
      <w:r w:rsidR="002E74A1">
        <w:rPr>
          <w:rFonts w:ascii="Calibri" w:hAnsi="Calibri"/>
          <w:sz w:val="26"/>
          <w:szCs w:val="26"/>
        </w:rPr>
        <w:t xml:space="preserve"> / Screening</w:t>
      </w:r>
      <w:bookmarkEnd w:id="60"/>
    </w:p>
    <w:p w14:paraId="5BBEFF38" w14:textId="5D811A87" w:rsidR="009E337C" w:rsidRPr="00A16291" w:rsidRDefault="0092475C" w:rsidP="0092475C">
      <w:pPr>
        <w:jc w:val="both"/>
        <w:rPr>
          <w:rFonts w:ascii="Calibri" w:hAnsi="Calibri" w:cs="Arial"/>
          <w:sz w:val="22"/>
          <w:szCs w:val="22"/>
        </w:rPr>
      </w:pPr>
      <w:r w:rsidRPr="0092475C">
        <w:rPr>
          <w:rFonts w:ascii="Calibri" w:hAnsi="Calibri" w:cs="Arial"/>
          <w:sz w:val="22"/>
          <w:szCs w:val="22"/>
        </w:rPr>
        <w:t>In study hospitals, the cardiac arrest team will be activated by clinical staff via the hospital switchboard</w:t>
      </w:r>
      <w:r>
        <w:rPr>
          <w:rFonts w:ascii="Calibri" w:hAnsi="Calibri" w:cs="Arial"/>
          <w:sz w:val="22"/>
          <w:szCs w:val="22"/>
        </w:rPr>
        <w:t xml:space="preserve"> </w:t>
      </w:r>
      <w:r w:rsidR="009941C9">
        <w:rPr>
          <w:rFonts w:ascii="Calibri" w:hAnsi="Calibri" w:cs="Arial"/>
          <w:sz w:val="22"/>
          <w:szCs w:val="22"/>
        </w:rPr>
        <w:t xml:space="preserve">as is </w:t>
      </w:r>
      <w:r>
        <w:rPr>
          <w:rFonts w:ascii="Calibri" w:hAnsi="Calibri" w:cs="Arial"/>
          <w:sz w:val="22"/>
          <w:szCs w:val="22"/>
        </w:rPr>
        <w:t>usual practice</w:t>
      </w:r>
      <w:r w:rsidRPr="0092475C">
        <w:rPr>
          <w:rFonts w:ascii="Calibri" w:hAnsi="Calibri" w:cs="Arial"/>
          <w:sz w:val="22"/>
          <w:szCs w:val="22"/>
        </w:rPr>
        <w:t>. On arrival at the event, the cardiac arrest team will deliver care in accordance with Resuscitation Council UK guidelines.</w:t>
      </w:r>
      <w:r>
        <w:rPr>
          <w:rFonts w:ascii="Calibri" w:hAnsi="Calibri" w:cs="Arial"/>
          <w:sz w:val="22"/>
          <w:szCs w:val="22"/>
        </w:rPr>
        <w:t xml:space="preserve"> </w:t>
      </w:r>
      <w:r w:rsidR="00A87293">
        <w:rPr>
          <w:rFonts w:ascii="Calibri" w:hAnsi="Calibri" w:cs="Arial"/>
          <w:sz w:val="22"/>
          <w:szCs w:val="22"/>
        </w:rPr>
        <w:t xml:space="preserve">A member of the in-hospital cardiac arrest team who is trained in trial procedures and </w:t>
      </w:r>
      <w:r w:rsidR="00EA2053">
        <w:rPr>
          <w:rFonts w:ascii="Calibri" w:hAnsi="Calibri" w:cs="Arial"/>
          <w:sz w:val="22"/>
          <w:szCs w:val="22"/>
        </w:rPr>
        <w:t>Good Clinical Practice (GCP)</w:t>
      </w:r>
      <w:r w:rsidR="009941C9">
        <w:rPr>
          <w:rFonts w:ascii="Calibri" w:hAnsi="Calibri" w:cs="Arial"/>
          <w:sz w:val="22"/>
          <w:szCs w:val="22"/>
        </w:rPr>
        <w:t>, and who</w:t>
      </w:r>
      <w:r w:rsidR="00EA2053">
        <w:rPr>
          <w:rFonts w:ascii="Calibri" w:hAnsi="Calibri" w:cs="Arial"/>
          <w:sz w:val="22"/>
          <w:szCs w:val="22"/>
        </w:rPr>
        <w:t xml:space="preserve"> </w:t>
      </w:r>
      <w:r w:rsidR="00A87293">
        <w:rPr>
          <w:rFonts w:ascii="Calibri" w:hAnsi="Calibri" w:cs="Arial"/>
          <w:sz w:val="22"/>
          <w:szCs w:val="22"/>
        </w:rPr>
        <w:t>has been authorised to enrol patients on the delegation log</w:t>
      </w:r>
      <w:r w:rsidR="00275AB7">
        <w:rPr>
          <w:rFonts w:ascii="Calibri" w:hAnsi="Calibri" w:cs="Arial"/>
          <w:sz w:val="22"/>
          <w:szCs w:val="22"/>
        </w:rPr>
        <w:t>,</w:t>
      </w:r>
      <w:r w:rsidR="00A87293">
        <w:rPr>
          <w:rFonts w:ascii="Calibri" w:hAnsi="Calibri" w:cs="Arial"/>
          <w:sz w:val="22"/>
          <w:szCs w:val="22"/>
        </w:rPr>
        <w:t xml:space="preserve"> will screen the patient to assess their eligibility. This will usually be the </w:t>
      </w:r>
      <w:r w:rsidR="009E337C" w:rsidRPr="00A16291">
        <w:rPr>
          <w:rFonts w:ascii="Calibri" w:hAnsi="Calibri" w:cs="Arial"/>
          <w:sz w:val="22"/>
          <w:szCs w:val="22"/>
        </w:rPr>
        <w:t xml:space="preserve">member of the in-hospital cardiac arrest team who is designated to manage the patient’s </w:t>
      </w:r>
      <w:proofErr w:type="gramStart"/>
      <w:r w:rsidR="009E337C" w:rsidRPr="00A16291">
        <w:rPr>
          <w:rFonts w:ascii="Calibri" w:hAnsi="Calibri" w:cs="Arial"/>
          <w:sz w:val="22"/>
          <w:szCs w:val="22"/>
        </w:rPr>
        <w:t>airway</w:t>
      </w:r>
      <w:r w:rsidR="00A87293">
        <w:rPr>
          <w:rFonts w:ascii="Calibri" w:hAnsi="Calibri" w:cs="Arial"/>
          <w:sz w:val="22"/>
          <w:szCs w:val="22"/>
        </w:rPr>
        <w:t>,</w:t>
      </w:r>
      <w:proofErr w:type="gramEnd"/>
      <w:r w:rsidR="00A87293">
        <w:rPr>
          <w:rFonts w:ascii="Calibri" w:hAnsi="Calibri" w:cs="Arial"/>
          <w:sz w:val="22"/>
          <w:szCs w:val="22"/>
        </w:rPr>
        <w:t xml:space="preserve"> however another member of the team may enrol the patient providing they are </w:t>
      </w:r>
      <w:r w:rsidR="00275AB7">
        <w:rPr>
          <w:rFonts w:ascii="Calibri" w:hAnsi="Calibri" w:cs="Arial"/>
          <w:sz w:val="22"/>
          <w:szCs w:val="22"/>
        </w:rPr>
        <w:t xml:space="preserve">trained and </w:t>
      </w:r>
      <w:r w:rsidR="00A87293">
        <w:rPr>
          <w:rFonts w:ascii="Calibri" w:hAnsi="Calibri" w:cs="Arial"/>
          <w:sz w:val="22"/>
          <w:szCs w:val="22"/>
        </w:rPr>
        <w:t xml:space="preserve">authorised to do so, and a </w:t>
      </w:r>
      <w:r w:rsidR="00A87293" w:rsidRPr="00A87293">
        <w:rPr>
          <w:rFonts w:ascii="Calibri" w:hAnsi="Calibri" w:cs="Arial"/>
          <w:sz w:val="22"/>
          <w:szCs w:val="22"/>
        </w:rPr>
        <w:t xml:space="preserve">clinician permitted to undertake </w:t>
      </w:r>
      <w:ins w:id="61" w:author="BENGER, Jonathan (NHS DIGITAL)" w:date="2022-07-23T21:25:00Z">
        <w:r w:rsidR="003D2F92">
          <w:rPr>
            <w:rFonts w:ascii="Calibri" w:hAnsi="Calibri" w:cs="Arial"/>
            <w:sz w:val="22"/>
            <w:szCs w:val="22"/>
          </w:rPr>
          <w:t xml:space="preserve">both </w:t>
        </w:r>
      </w:ins>
      <w:r w:rsidR="00A87293" w:rsidRPr="00A87293">
        <w:rPr>
          <w:rFonts w:ascii="Calibri" w:hAnsi="Calibri" w:cs="Arial"/>
          <w:sz w:val="22"/>
          <w:szCs w:val="22"/>
        </w:rPr>
        <w:t xml:space="preserve">tracheal intubation and supraglottic airway placement </w:t>
      </w:r>
      <w:r w:rsidR="00A87293">
        <w:rPr>
          <w:rFonts w:ascii="Calibri" w:hAnsi="Calibri" w:cs="Arial"/>
          <w:sz w:val="22"/>
          <w:szCs w:val="22"/>
        </w:rPr>
        <w:t xml:space="preserve">is </w:t>
      </w:r>
      <w:ins w:id="62" w:author="BENGER, Jonathan (NHS DIGITAL)" w:date="2022-07-23T21:26:00Z">
        <w:r w:rsidR="003D2F92">
          <w:rPr>
            <w:rFonts w:ascii="Calibri" w:hAnsi="Calibri" w:cs="Arial"/>
            <w:sz w:val="22"/>
            <w:szCs w:val="22"/>
          </w:rPr>
          <w:t xml:space="preserve">present to </w:t>
        </w:r>
      </w:ins>
      <w:r w:rsidR="00A87293">
        <w:rPr>
          <w:rFonts w:ascii="Calibri" w:hAnsi="Calibri" w:cs="Arial"/>
          <w:sz w:val="22"/>
          <w:szCs w:val="22"/>
        </w:rPr>
        <w:t>manag</w:t>
      </w:r>
      <w:ins w:id="63" w:author="BENGER, Jonathan (NHS DIGITAL)" w:date="2022-07-23T21:26:00Z">
        <w:r w:rsidR="003D2F92">
          <w:rPr>
            <w:rFonts w:ascii="Calibri" w:hAnsi="Calibri" w:cs="Arial"/>
            <w:sz w:val="22"/>
            <w:szCs w:val="22"/>
          </w:rPr>
          <w:t>e</w:t>
        </w:r>
      </w:ins>
      <w:del w:id="64" w:author="BENGER, Jonathan (NHS DIGITAL)" w:date="2022-07-23T21:26:00Z">
        <w:r w:rsidR="00A87293" w:rsidDel="003D2F92">
          <w:rPr>
            <w:rFonts w:ascii="Calibri" w:hAnsi="Calibri" w:cs="Arial"/>
            <w:sz w:val="22"/>
            <w:szCs w:val="22"/>
          </w:rPr>
          <w:delText>ing</w:delText>
        </w:r>
      </w:del>
      <w:r w:rsidR="00A87293">
        <w:rPr>
          <w:rFonts w:ascii="Calibri" w:hAnsi="Calibri" w:cs="Arial"/>
          <w:sz w:val="22"/>
          <w:szCs w:val="22"/>
        </w:rPr>
        <w:t xml:space="preserve"> the patient’s airway.</w:t>
      </w:r>
      <w:r w:rsidR="009E337C" w:rsidRPr="00A16291">
        <w:rPr>
          <w:rFonts w:ascii="Calibri" w:hAnsi="Calibri" w:cs="Arial"/>
          <w:sz w:val="22"/>
          <w:szCs w:val="22"/>
        </w:rPr>
        <w:t xml:space="preserve"> Our recent national survey shows that this is most commonly a doctor who is training to become a consultant in either anaesthesia or intensive care</w:t>
      </w:r>
      <w:r w:rsidR="00643E99">
        <w:rPr>
          <w:rFonts w:ascii="Calibri" w:hAnsi="Calibri" w:cs="Arial"/>
          <w:sz w:val="22"/>
          <w:szCs w:val="22"/>
        </w:rPr>
        <w:t xml:space="preserve"> </w:t>
      </w:r>
      <w:r w:rsidR="009E337C" w:rsidRPr="00A16291">
        <w:rPr>
          <w:rFonts w:ascii="Calibri" w:hAnsi="Calibri" w:cs="Arial"/>
          <w:sz w:val="22"/>
          <w:szCs w:val="22"/>
        </w:rPr>
        <w:t>(9)</w:t>
      </w:r>
      <w:r w:rsidR="00AF671A">
        <w:rPr>
          <w:rFonts w:ascii="Calibri" w:hAnsi="Calibri" w:cs="Arial"/>
          <w:sz w:val="22"/>
          <w:szCs w:val="22"/>
        </w:rPr>
        <w:t xml:space="preserve">.  </w:t>
      </w:r>
      <w:r w:rsidR="009E337C" w:rsidRPr="00A16291">
        <w:rPr>
          <w:rFonts w:ascii="Calibri" w:hAnsi="Calibri" w:cs="Arial"/>
          <w:sz w:val="22"/>
          <w:szCs w:val="22"/>
        </w:rPr>
        <w:t xml:space="preserve">This approach will enable study recruitment to be undertaken on a 24/7 basis. </w:t>
      </w:r>
      <w:ins w:id="65" w:author="BENGER, Jonathan (NHS DIGITAL)" w:date="2022-07-23T21:31:00Z">
        <w:r w:rsidR="00FA3848">
          <w:rPr>
            <w:rFonts w:ascii="Calibri" w:hAnsi="Calibri" w:cs="Arial"/>
            <w:sz w:val="22"/>
            <w:szCs w:val="22"/>
          </w:rPr>
          <w:t xml:space="preserve">Before a </w:t>
        </w:r>
        <w:r w:rsidR="00FA3848" w:rsidRPr="00FA3848">
          <w:rPr>
            <w:rFonts w:ascii="Calibri" w:hAnsi="Calibri" w:cs="Arial"/>
            <w:sz w:val="22"/>
            <w:szCs w:val="22"/>
          </w:rPr>
          <w:t>clinician permitted to undertake both tracheal intubation and supraglottic airway placement</w:t>
        </w:r>
        <w:r w:rsidR="00FA3848">
          <w:rPr>
            <w:rFonts w:ascii="Calibri" w:hAnsi="Calibri" w:cs="Arial"/>
            <w:sz w:val="22"/>
            <w:szCs w:val="22"/>
          </w:rPr>
          <w:t xml:space="preserve"> arrives,</w:t>
        </w:r>
      </w:ins>
      <w:ins w:id="66" w:author="BENGER, Jonathan (NHS DIGITAL)" w:date="2022-07-23T21:32:00Z">
        <w:r w:rsidR="00FA3848">
          <w:rPr>
            <w:rFonts w:ascii="Calibri" w:hAnsi="Calibri" w:cs="Arial"/>
            <w:sz w:val="22"/>
            <w:szCs w:val="22"/>
          </w:rPr>
          <w:t xml:space="preserve"> and randomisation can proceed, the airway will be managed according to usual practice in that hospital site. This will usually be bag-mask ventilation, but may be the temporary placement of </w:t>
        </w:r>
        <w:proofErr w:type="gramStart"/>
        <w:r w:rsidR="00FA3848">
          <w:rPr>
            <w:rFonts w:ascii="Calibri" w:hAnsi="Calibri" w:cs="Arial"/>
            <w:sz w:val="22"/>
            <w:szCs w:val="22"/>
          </w:rPr>
          <w:t>a</w:t>
        </w:r>
        <w:proofErr w:type="gramEnd"/>
        <w:r w:rsidR="00FA3848">
          <w:rPr>
            <w:rFonts w:ascii="Calibri" w:hAnsi="Calibri" w:cs="Arial"/>
            <w:sz w:val="22"/>
            <w:szCs w:val="22"/>
          </w:rPr>
          <w:t xml:space="preserve"> S</w:t>
        </w:r>
      </w:ins>
      <w:ins w:id="67" w:author="BENGER, Jonathan (NHS DIGITAL)" w:date="2022-07-23T21:33:00Z">
        <w:r w:rsidR="00FA3848">
          <w:rPr>
            <w:rFonts w:ascii="Calibri" w:hAnsi="Calibri" w:cs="Arial"/>
            <w:sz w:val="22"/>
            <w:szCs w:val="22"/>
          </w:rPr>
          <w:t>GA device in some centres.</w:t>
        </w:r>
        <w:r w:rsidR="00B00151">
          <w:rPr>
            <w:rFonts w:ascii="Calibri" w:hAnsi="Calibri" w:cs="Arial"/>
            <w:sz w:val="22"/>
            <w:szCs w:val="22"/>
          </w:rPr>
          <w:t xml:space="preserve"> </w:t>
        </w:r>
      </w:ins>
    </w:p>
    <w:p w14:paraId="1D375D1B" w14:textId="0FB3BB9E" w:rsidR="001C5FFE" w:rsidRPr="00A16291" w:rsidRDefault="009E337C" w:rsidP="009E337C">
      <w:pPr>
        <w:jc w:val="both"/>
        <w:rPr>
          <w:rFonts w:ascii="Calibri" w:hAnsi="Calibri" w:cs="Arial"/>
          <w:sz w:val="22"/>
          <w:szCs w:val="22"/>
        </w:rPr>
      </w:pPr>
      <w:r w:rsidRPr="00A16291">
        <w:rPr>
          <w:rFonts w:ascii="Calibri" w:hAnsi="Calibri" w:cs="Arial"/>
          <w:sz w:val="22"/>
          <w:szCs w:val="22"/>
        </w:rPr>
        <w:lastRenderedPageBreak/>
        <w:t>A record of the event will be made in the study screening log</w:t>
      </w:r>
      <w:r w:rsidR="00881A5A">
        <w:rPr>
          <w:rFonts w:ascii="Calibri" w:hAnsi="Calibri" w:cs="Arial"/>
          <w:sz w:val="22"/>
          <w:szCs w:val="22"/>
        </w:rPr>
        <w:t xml:space="preserve"> subsequently</w:t>
      </w:r>
      <w:r w:rsidRPr="00A16291">
        <w:rPr>
          <w:rFonts w:ascii="Calibri" w:hAnsi="Calibri" w:cs="Arial"/>
          <w:sz w:val="22"/>
          <w:szCs w:val="22"/>
        </w:rPr>
        <w:t xml:space="preserve">. If a patient is identified as being eligible, then the patient will proceed to randomisation. </w:t>
      </w:r>
    </w:p>
    <w:p w14:paraId="110A1BF3" w14:textId="4C23AF93" w:rsidR="009B6387" w:rsidRPr="000249B5" w:rsidRDefault="009B6387" w:rsidP="008347DA">
      <w:pPr>
        <w:pStyle w:val="Heading2"/>
        <w:ind w:hanging="1134"/>
        <w:rPr>
          <w:rFonts w:ascii="Calibri" w:hAnsi="Calibri"/>
          <w:sz w:val="26"/>
          <w:szCs w:val="26"/>
        </w:rPr>
      </w:pPr>
      <w:bookmarkStart w:id="68" w:name="_Toc94336890"/>
      <w:r w:rsidRPr="000249B5">
        <w:rPr>
          <w:rFonts w:ascii="Calibri" w:hAnsi="Calibri"/>
          <w:sz w:val="26"/>
          <w:szCs w:val="26"/>
        </w:rPr>
        <w:t>Site Staff Training</w:t>
      </w:r>
      <w:bookmarkEnd w:id="68"/>
    </w:p>
    <w:p w14:paraId="377B1EE9" w14:textId="18D47987" w:rsidR="00062EFF" w:rsidRPr="00A16291" w:rsidRDefault="00062EFF" w:rsidP="00062EFF">
      <w:pPr>
        <w:jc w:val="both"/>
        <w:rPr>
          <w:rFonts w:ascii="Calibri" w:hAnsi="Calibri" w:cs="Arial"/>
          <w:sz w:val="22"/>
          <w:szCs w:val="22"/>
        </w:rPr>
      </w:pPr>
      <w:r w:rsidRPr="00A16291">
        <w:rPr>
          <w:rFonts w:ascii="Calibri" w:hAnsi="Calibri" w:cs="Arial"/>
          <w:sz w:val="22"/>
          <w:szCs w:val="22"/>
        </w:rPr>
        <w:t xml:space="preserve">Educational and training materials will be developed to standardise the processes for training in study procedures, trial enrolment, treatment delivery, data recording and </w:t>
      </w:r>
      <w:r w:rsidR="004D3963">
        <w:rPr>
          <w:rFonts w:ascii="Calibri" w:hAnsi="Calibri" w:cs="Arial"/>
          <w:sz w:val="22"/>
          <w:szCs w:val="22"/>
        </w:rPr>
        <w:t>proportionate GCP</w:t>
      </w:r>
      <w:r w:rsidRPr="00A16291">
        <w:rPr>
          <w:rFonts w:ascii="Calibri" w:hAnsi="Calibri" w:cs="Arial"/>
          <w:sz w:val="22"/>
          <w:szCs w:val="22"/>
        </w:rPr>
        <w:t>. Materials will be developed to support study staff at the site initiation visit</w:t>
      </w:r>
      <w:r w:rsidR="004D3963">
        <w:rPr>
          <w:rFonts w:ascii="Calibri" w:hAnsi="Calibri" w:cs="Arial"/>
          <w:sz w:val="22"/>
          <w:szCs w:val="22"/>
        </w:rPr>
        <w:t>, which may be conducted virtually</w:t>
      </w:r>
      <w:r w:rsidRPr="00A16291">
        <w:rPr>
          <w:rFonts w:ascii="Calibri" w:hAnsi="Calibri" w:cs="Arial"/>
          <w:sz w:val="22"/>
          <w:szCs w:val="22"/>
        </w:rPr>
        <w:t xml:space="preserve">. In addition to this, the </w:t>
      </w:r>
      <w:r w:rsidR="001022F6">
        <w:rPr>
          <w:rFonts w:ascii="Calibri" w:hAnsi="Calibri" w:cs="Arial"/>
          <w:sz w:val="22"/>
          <w:szCs w:val="22"/>
        </w:rPr>
        <w:t>A</w:t>
      </w:r>
      <w:r w:rsidR="00275AB7">
        <w:rPr>
          <w:rFonts w:ascii="Calibri" w:hAnsi="Calibri" w:cs="Arial"/>
          <w:sz w:val="22"/>
          <w:szCs w:val="22"/>
        </w:rPr>
        <w:t>IRWAYS</w:t>
      </w:r>
      <w:r w:rsidR="001022F6">
        <w:rPr>
          <w:rFonts w:ascii="Calibri" w:hAnsi="Calibri" w:cs="Arial"/>
          <w:sz w:val="22"/>
          <w:szCs w:val="22"/>
        </w:rPr>
        <w:t xml:space="preserve">-3 trial </w:t>
      </w:r>
      <w:r w:rsidR="00EA2743">
        <w:rPr>
          <w:rFonts w:ascii="Calibri" w:hAnsi="Calibri" w:cs="Arial"/>
          <w:sz w:val="22"/>
          <w:szCs w:val="22"/>
        </w:rPr>
        <w:t>team</w:t>
      </w:r>
      <w:r w:rsidR="001022F6" w:rsidRPr="00A16291">
        <w:rPr>
          <w:rFonts w:ascii="Calibri" w:hAnsi="Calibri" w:cs="Arial"/>
          <w:sz w:val="22"/>
          <w:szCs w:val="22"/>
        </w:rPr>
        <w:t xml:space="preserve"> </w:t>
      </w:r>
      <w:r w:rsidRPr="00A16291">
        <w:rPr>
          <w:rFonts w:ascii="Calibri" w:hAnsi="Calibri" w:cs="Arial"/>
          <w:sz w:val="22"/>
          <w:szCs w:val="22"/>
        </w:rPr>
        <w:t>will: provide advice and support to site PIs; provide instructional material to all trial sites; provide detailed instructions on protocol and a training manual</w:t>
      </w:r>
      <w:r w:rsidR="004D3963">
        <w:rPr>
          <w:rFonts w:ascii="Calibri" w:hAnsi="Calibri" w:cs="Arial"/>
          <w:sz w:val="22"/>
          <w:szCs w:val="22"/>
        </w:rPr>
        <w:t xml:space="preserve"> which may be delivered in video and online formats.</w:t>
      </w:r>
    </w:p>
    <w:p w14:paraId="40EE6824" w14:textId="787A1812" w:rsidR="000A657B" w:rsidRPr="00330FDB" w:rsidRDefault="004D3963" w:rsidP="0072204B">
      <w:pPr>
        <w:pStyle w:val="Heading2"/>
        <w:rPr>
          <w:rFonts w:asciiTheme="minorHAnsi" w:hAnsiTheme="minorHAnsi" w:cstheme="minorHAnsi"/>
          <w:sz w:val="26"/>
          <w:szCs w:val="26"/>
        </w:rPr>
      </w:pPr>
      <w:bookmarkStart w:id="69" w:name="_Toc94336891"/>
      <w:r w:rsidRPr="00330FDB">
        <w:rPr>
          <w:rFonts w:asciiTheme="minorHAnsi" w:hAnsiTheme="minorHAnsi" w:cstheme="minorHAnsi"/>
          <w:sz w:val="26"/>
          <w:szCs w:val="26"/>
        </w:rPr>
        <w:t>C</w:t>
      </w:r>
      <w:r w:rsidR="000A657B" w:rsidRPr="00330FDB">
        <w:rPr>
          <w:rFonts w:asciiTheme="minorHAnsi" w:hAnsiTheme="minorHAnsi" w:cstheme="minorHAnsi"/>
          <w:sz w:val="26"/>
          <w:szCs w:val="26"/>
        </w:rPr>
        <w:t>onsent</w:t>
      </w:r>
      <w:bookmarkEnd w:id="69"/>
      <w:r w:rsidRPr="00330FDB">
        <w:rPr>
          <w:rFonts w:asciiTheme="minorHAnsi" w:hAnsiTheme="minorHAnsi" w:cstheme="minorHAnsi"/>
          <w:sz w:val="26"/>
          <w:szCs w:val="26"/>
        </w:rPr>
        <w:t xml:space="preserve"> Procedures</w:t>
      </w:r>
    </w:p>
    <w:p w14:paraId="3557A0CF" w14:textId="512C5D29" w:rsidR="009D7386" w:rsidRDefault="009D7386" w:rsidP="004D3963">
      <w:pPr>
        <w:pStyle w:val="ListParagraph"/>
        <w:keepNext/>
        <w:spacing w:before="120" w:after="120" w:line="240" w:lineRule="auto"/>
        <w:ind w:left="1418"/>
        <w:contextualSpacing w:val="0"/>
        <w:outlineLvl w:val="1"/>
        <w:rPr>
          <w:rFonts w:ascii="Times New Roman" w:eastAsia="Times New Roman" w:hAnsi="Times New Roman"/>
          <w:b/>
          <w:sz w:val="28"/>
          <w:szCs w:val="20"/>
        </w:rPr>
      </w:pPr>
      <w:bookmarkStart w:id="70" w:name="_Toc467154184"/>
      <w:bookmarkStart w:id="71" w:name="_Toc88220043"/>
    </w:p>
    <w:p w14:paraId="2DFECD21" w14:textId="77777777" w:rsidR="004D3963" w:rsidRPr="00330FDB" w:rsidRDefault="004D3963" w:rsidP="004D3963">
      <w:pPr>
        <w:pStyle w:val="ListParagraph"/>
        <w:keepNext/>
        <w:spacing w:before="120" w:after="120" w:line="240" w:lineRule="auto"/>
        <w:ind w:left="1418"/>
        <w:contextualSpacing w:val="0"/>
        <w:outlineLvl w:val="1"/>
        <w:rPr>
          <w:rFonts w:asciiTheme="minorHAnsi" w:eastAsia="Times New Roman" w:hAnsiTheme="minorHAnsi" w:cstheme="minorHAnsi"/>
          <w:b/>
          <w:vanish/>
          <w:sz w:val="28"/>
          <w:szCs w:val="20"/>
        </w:rPr>
      </w:pPr>
    </w:p>
    <w:p w14:paraId="0FC9C61D" w14:textId="3F8E6DFF" w:rsidR="009D7386" w:rsidRPr="00330FDB" w:rsidRDefault="00275AB7" w:rsidP="009D7386">
      <w:pPr>
        <w:pStyle w:val="Heading3"/>
        <w:rPr>
          <w:rFonts w:asciiTheme="minorHAnsi" w:hAnsiTheme="minorHAnsi" w:cstheme="minorHAnsi"/>
        </w:rPr>
      </w:pPr>
      <w:r>
        <w:rPr>
          <w:rFonts w:asciiTheme="minorHAnsi" w:hAnsiTheme="minorHAnsi" w:cstheme="minorHAnsi"/>
        </w:rPr>
        <w:t>Research Without Prior C</w:t>
      </w:r>
      <w:r w:rsidR="009D7386" w:rsidRPr="00330FDB">
        <w:rPr>
          <w:rFonts w:asciiTheme="minorHAnsi" w:hAnsiTheme="minorHAnsi" w:cstheme="minorHAnsi"/>
        </w:rPr>
        <w:t>onsent and the Health Research Authority Framework</w:t>
      </w:r>
      <w:bookmarkEnd w:id="70"/>
      <w:bookmarkEnd w:id="71"/>
      <w:r w:rsidR="009D7386" w:rsidRPr="00330FDB">
        <w:rPr>
          <w:rFonts w:asciiTheme="minorHAnsi" w:hAnsiTheme="minorHAnsi" w:cstheme="minorHAnsi"/>
        </w:rPr>
        <w:t xml:space="preserve"> </w:t>
      </w:r>
    </w:p>
    <w:p w14:paraId="02A662B0" w14:textId="43660A58" w:rsidR="009D7386" w:rsidRPr="008520D1" w:rsidRDefault="009D7386" w:rsidP="008520D1">
      <w:pPr>
        <w:jc w:val="both"/>
        <w:rPr>
          <w:rFonts w:ascii="Calibri" w:hAnsi="Calibri" w:cs="Arial"/>
          <w:sz w:val="22"/>
          <w:szCs w:val="22"/>
        </w:rPr>
      </w:pPr>
      <w:r w:rsidRPr="00A16291">
        <w:rPr>
          <w:rFonts w:ascii="Calibri" w:hAnsi="Calibri" w:cs="Arial"/>
          <w:sz w:val="22"/>
          <w:szCs w:val="22"/>
        </w:rPr>
        <w:t xml:space="preserve">The time-critical nature of the emergency and patient </w:t>
      </w:r>
      <w:r w:rsidR="00330FDB">
        <w:rPr>
          <w:rFonts w:ascii="Calibri" w:hAnsi="Calibri" w:cs="Arial"/>
          <w:sz w:val="22"/>
          <w:szCs w:val="22"/>
        </w:rPr>
        <w:t>status</w:t>
      </w:r>
      <w:r w:rsidRPr="00A16291">
        <w:rPr>
          <w:rFonts w:ascii="Calibri" w:hAnsi="Calibri" w:cs="Arial"/>
          <w:sz w:val="22"/>
          <w:szCs w:val="22"/>
        </w:rPr>
        <w:t xml:space="preserve"> (</w:t>
      </w:r>
      <w:r w:rsidR="00330FDB">
        <w:rPr>
          <w:rFonts w:ascii="Calibri" w:hAnsi="Calibri" w:cs="Arial"/>
          <w:sz w:val="22"/>
          <w:szCs w:val="22"/>
        </w:rPr>
        <w:t xml:space="preserve">immediately </w:t>
      </w:r>
      <w:r w:rsidRPr="00A16291">
        <w:rPr>
          <w:rFonts w:ascii="Calibri" w:hAnsi="Calibri" w:cs="Arial"/>
          <w:sz w:val="22"/>
          <w:szCs w:val="22"/>
        </w:rPr>
        <w:t xml:space="preserve">unconscious due to cardiac arrest) means it will not be feasible to seek informed consent </w:t>
      </w:r>
      <w:r w:rsidR="00275AB7">
        <w:rPr>
          <w:rFonts w:ascii="Calibri" w:hAnsi="Calibri" w:cs="Arial"/>
          <w:sz w:val="22"/>
          <w:szCs w:val="22"/>
        </w:rPr>
        <w:t xml:space="preserve">from the patient or a consultee </w:t>
      </w:r>
      <w:r w:rsidRPr="00A16291">
        <w:rPr>
          <w:rFonts w:ascii="Calibri" w:hAnsi="Calibri" w:cs="Arial"/>
          <w:sz w:val="22"/>
          <w:szCs w:val="22"/>
        </w:rPr>
        <w:t xml:space="preserve">before trial enrolment. The trial will fall under the legislative framework of the Mental Capacity Act 2005. </w:t>
      </w:r>
      <w:r>
        <w:rPr>
          <w:rFonts w:ascii="Calibri" w:hAnsi="Calibri" w:cs="Arial"/>
          <w:sz w:val="22"/>
          <w:szCs w:val="22"/>
        </w:rPr>
        <w:t>Approval from an</w:t>
      </w:r>
      <w:r w:rsidRPr="00A16291">
        <w:rPr>
          <w:rFonts w:ascii="Calibri" w:hAnsi="Calibri" w:cs="Arial"/>
          <w:sz w:val="22"/>
          <w:szCs w:val="22"/>
        </w:rPr>
        <w:t xml:space="preserve"> appro</w:t>
      </w:r>
      <w:r w:rsidR="00820302">
        <w:rPr>
          <w:rFonts w:ascii="Calibri" w:hAnsi="Calibri" w:cs="Arial"/>
          <w:sz w:val="22"/>
          <w:szCs w:val="22"/>
        </w:rPr>
        <w:t>priately “flagged” r</w:t>
      </w:r>
      <w:r w:rsidRPr="00A16291">
        <w:rPr>
          <w:rFonts w:ascii="Calibri" w:hAnsi="Calibri" w:cs="Arial"/>
          <w:sz w:val="22"/>
          <w:szCs w:val="22"/>
        </w:rPr>
        <w:t>esearch ethics committee to enrol patients without prior consent</w:t>
      </w:r>
      <w:r>
        <w:rPr>
          <w:rFonts w:ascii="Calibri" w:hAnsi="Calibri" w:cs="Arial"/>
          <w:sz w:val="22"/>
          <w:szCs w:val="22"/>
        </w:rPr>
        <w:t xml:space="preserve"> will be sought</w:t>
      </w:r>
      <w:r w:rsidRPr="00A16291">
        <w:rPr>
          <w:rFonts w:ascii="Calibri" w:hAnsi="Calibri" w:cs="Arial"/>
          <w:sz w:val="22"/>
          <w:szCs w:val="22"/>
        </w:rPr>
        <w:t xml:space="preserve">. This approach is </w:t>
      </w:r>
      <w:r>
        <w:rPr>
          <w:rFonts w:ascii="Calibri" w:hAnsi="Calibri" w:cs="Arial"/>
          <w:sz w:val="22"/>
          <w:szCs w:val="22"/>
        </w:rPr>
        <w:t>permitted</w:t>
      </w:r>
      <w:r w:rsidRPr="00A16291">
        <w:rPr>
          <w:rFonts w:ascii="Calibri" w:hAnsi="Calibri" w:cs="Arial"/>
          <w:sz w:val="22"/>
          <w:szCs w:val="22"/>
        </w:rPr>
        <w:t xml:space="preserve"> under the Mental Capacity Act 2005 for life-threatening conditions such as cardiac arrest where there is no practical alternative. </w:t>
      </w:r>
      <w:r w:rsidR="00820302">
        <w:rPr>
          <w:rFonts w:ascii="Calibri" w:hAnsi="Calibri" w:cs="Arial"/>
          <w:sz w:val="22"/>
          <w:szCs w:val="22"/>
        </w:rPr>
        <w:t xml:space="preserve">This protocol has been prepared for recruitment in England and Wales, in consideration of the legal requirements in these nations. </w:t>
      </w:r>
      <w:r w:rsidR="00330FDB">
        <w:rPr>
          <w:rFonts w:ascii="Calibri" w:hAnsi="Calibri" w:cs="Arial"/>
          <w:sz w:val="22"/>
          <w:szCs w:val="22"/>
        </w:rPr>
        <w:t xml:space="preserve">Should recruitment occur in Scotland or Northern Ireland </w:t>
      </w:r>
      <w:r w:rsidR="00820302">
        <w:rPr>
          <w:rFonts w:ascii="Calibri" w:hAnsi="Calibri" w:cs="Arial"/>
          <w:sz w:val="22"/>
          <w:szCs w:val="22"/>
        </w:rPr>
        <w:t xml:space="preserve">it will be updated accordingly, </w:t>
      </w:r>
      <w:r w:rsidR="00330FDB">
        <w:rPr>
          <w:rFonts w:ascii="Calibri" w:hAnsi="Calibri" w:cs="Arial"/>
          <w:sz w:val="22"/>
          <w:szCs w:val="22"/>
        </w:rPr>
        <w:t>tak</w:t>
      </w:r>
      <w:r w:rsidR="00820302">
        <w:rPr>
          <w:rFonts w:ascii="Calibri" w:hAnsi="Calibri" w:cs="Arial"/>
          <w:sz w:val="22"/>
          <w:szCs w:val="22"/>
        </w:rPr>
        <w:t>ing</w:t>
      </w:r>
      <w:r w:rsidR="00330FDB">
        <w:rPr>
          <w:rFonts w:ascii="Calibri" w:hAnsi="Calibri" w:cs="Arial"/>
          <w:sz w:val="22"/>
          <w:szCs w:val="22"/>
        </w:rPr>
        <w:t xml:space="preserve"> account of the differences in legislation that exist in the devolved nations. </w:t>
      </w:r>
    </w:p>
    <w:p w14:paraId="4BB948BA" w14:textId="42D64D05" w:rsidR="009D7386" w:rsidRPr="00330FDB" w:rsidRDefault="009D7386" w:rsidP="00F962CA">
      <w:pPr>
        <w:pStyle w:val="Heading3"/>
        <w:rPr>
          <w:rFonts w:asciiTheme="minorHAnsi" w:hAnsiTheme="minorHAnsi"/>
          <w:szCs w:val="24"/>
        </w:rPr>
      </w:pPr>
      <w:bookmarkStart w:id="72" w:name="_Toc467154185"/>
      <w:bookmarkStart w:id="73" w:name="_Toc88220044"/>
      <w:r w:rsidRPr="00330FDB">
        <w:rPr>
          <w:rFonts w:asciiTheme="minorHAnsi" w:hAnsiTheme="minorHAnsi"/>
          <w:szCs w:val="24"/>
        </w:rPr>
        <w:t>Participants who survive</w:t>
      </w:r>
      <w:bookmarkEnd w:id="72"/>
      <w:bookmarkEnd w:id="73"/>
    </w:p>
    <w:p w14:paraId="32557FD9" w14:textId="61E7AE88" w:rsidR="008520D1" w:rsidRPr="00330FDB" w:rsidRDefault="008520D1" w:rsidP="008520D1">
      <w:pPr>
        <w:rPr>
          <w:rFonts w:asciiTheme="minorHAnsi" w:hAnsiTheme="minorHAnsi" w:cstheme="minorHAnsi"/>
          <w:sz w:val="22"/>
          <w:szCs w:val="22"/>
        </w:rPr>
      </w:pPr>
      <w:r w:rsidRPr="00330FDB">
        <w:rPr>
          <w:rFonts w:asciiTheme="minorHAnsi" w:hAnsiTheme="minorHAnsi" w:cstheme="minorHAnsi"/>
          <w:sz w:val="22"/>
          <w:szCs w:val="22"/>
        </w:rPr>
        <w:t>For patients who survive, the hospital research team will provide trial information and seek patient consent for ongoing participation. In the event the patient lacks capacity an appropriate</w:t>
      </w:r>
      <w:r w:rsidR="00105415" w:rsidRPr="00330FDB">
        <w:rPr>
          <w:rFonts w:asciiTheme="minorHAnsi" w:hAnsiTheme="minorHAnsi" w:cstheme="minorHAnsi"/>
          <w:sz w:val="22"/>
          <w:szCs w:val="22"/>
        </w:rPr>
        <w:t xml:space="preserve"> personal or professional</w:t>
      </w:r>
      <w:r w:rsidRPr="00330FDB">
        <w:rPr>
          <w:rFonts w:asciiTheme="minorHAnsi" w:hAnsiTheme="minorHAnsi" w:cstheme="minorHAnsi"/>
          <w:sz w:val="22"/>
          <w:szCs w:val="22"/>
        </w:rPr>
        <w:t xml:space="preserve"> consultee will be approached instead.</w:t>
      </w:r>
      <w:r w:rsidR="00275AB7">
        <w:rPr>
          <w:rFonts w:asciiTheme="minorHAnsi" w:hAnsiTheme="minorHAnsi" w:cstheme="minorHAnsi"/>
          <w:sz w:val="22"/>
          <w:szCs w:val="22"/>
        </w:rPr>
        <w:t xml:space="preserve"> A personal consultee is preferred, and a professional consultee will only be approached if no personal consultee can be identified before the patient is discharged from hospital, or a potential personal consultee declines to take on this role. </w:t>
      </w:r>
      <w:r w:rsidRPr="00330FDB">
        <w:rPr>
          <w:rFonts w:asciiTheme="minorHAnsi" w:hAnsiTheme="minorHAnsi" w:cstheme="minorHAnsi"/>
          <w:sz w:val="22"/>
          <w:szCs w:val="22"/>
        </w:rPr>
        <w:t>NHS interpreter services will be used, as and when required, to support the provision of information to participants. Experience in previous trials is that this approach is well received by patients and families who appreciate the research team taking the time to explain the trial to them</w:t>
      </w:r>
      <w:r w:rsidR="00114EDF">
        <w:rPr>
          <w:rFonts w:asciiTheme="minorHAnsi" w:hAnsiTheme="minorHAnsi" w:cstheme="minorHAnsi"/>
          <w:sz w:val="22"/>
          <w:szCs w:val="22"/>
        </w:rPr>
        <w:t xml:space="preserve">, and this has </w:t>
      </w:r>
      <w:r w:rsidRPr="00330FDB">
        <w:rPr>
          <w:rFonts w:asciiTheme="minorHAnsi" w:hAnsiTheme="minorHAnsi" w:cstheme="minorHAnsi"/>
          <w:sz w:val="22"/>
          <w:szCs w:val="22"/>
        </w:rPr>
        <w:t>led to high levels of consent to continue.</w:t>
      </w:r>
      <w:r w:rsidR="00114EDF">
        <w:rPr>
          <w:rFonts w:asciiTheme="minorHAnsi" w:hAnsiTheme="minorHAnsi" w:cstheme="minorHAnsi"/>
          <w:sz w:val="22"/>
          <w:szCs w:val="22"/>
        </w:rPr>
        <w:t xml:space="preserve"> However, to </w:t>
      </w:r>
      <w:r w:rsidR="00114EDF" w:rsidRPr="00114EDF">
        <w:rPr>
          <w:rFonts w:asciiTheme="minorHAnsi" w:hAnsiTheme="minorHAnsi" w:cstheme="minorHAnsi"/>
          <w:sz w:val="22"/>
          <w:szCs w:val="22"/>
        </w:rPr>
        <w:t xml:space="preserve">ensure 100% ascertainment of the primary outcome </w:t>
      </w:r>
      <w:r w:rsidR="00114EDF">
        <w:rPr>
          <w:rFonts w:asciiTheme="minorHAnsi" w:hAnsiTheme="minorHAnsi" w:cstheme="minorHAnsi"/>
          <w:sz w:val="22"/>
          <w:szCs w:val="22"/>
        </w:rPr>
        <w:t xml:space="preserve">this </w:t>
      </w:r>
      <w:r w:rsidR="00114EDF" w:rsidRPr="00114EDF">
        <w:rPr>
          <w:rFonts w:asciiTheme="minorHAnsi" w:hAnsiTheme="minorHAnsi" w:cstheme="minorHAnsi"/>
          <w:sz w:val="22"/>
          <w:szCs w:val="22"/>
        </w:rPr>
        <w:t xml:space="preserve">will be collected for all enrolled patients </w:t>
      </w:r>
      <w:r w:rsidR="00114EDF">
        <w:rPr>
          <w:rFonts w:asciiTheme="minorHAnsi" w:hAnsiTheme="minorHAnsi" w:cstheme="minorHAnsi"/>
          <w:sz w:val="22"/>
          <w:szCs w:val="22"/>
        </w:rPr>
        <w:t xml:space="preserve">(those who do and do not survive) </w:t>
      </w:r>
      <w:r w:rsidR="00114EDF" w:rsidRPr="00114EDF">
        <w:rPr>
          <w:rFonts w:asciiTheme="minorHAnsi" w:hAnsiTheme="minorHAnsi" w:cstheme="minorHAnsi"/>
          <w:sz w:val="22"/>
          <w:szCs w:val="22"/>
        </w:rPr>
        <w:t>from routinely available data collected by the National Cardiac Arrest Audit with the prior permission of the Health Research Authority Confidentiality Advisory Group (CAG).</w:t>
      </w:r>
    </w:p>
    <w:p w14:paraId="4F6C11B4" w14:textId="3C2A4BCA" w:rsidR="007C5110" w:rsidRDefault="009D7386" w:rsidP="007C5110">
      <w:pPr>
        <w:spacing w:after="0" w:line="240" w:lineRule="auto"/>
        <w:rPr>
          <w:rFonts w:asciiTheme="minorHAnsi" w:eastAsia="MS Mincho" w:hAnsiTheme="minorHAnsi"/>
          <w:spacing w:val="3"/>
          <w:sz w:val="22"/>
          <w:szCs w:val="22"/>
        </w:rPr>
      </w:pPr>
      <w:r w:rsidRPr="00330FDB">
        <w:rPr>
          <w:rFonts w:asciiTheme="minorHAnsi" w:eastAsia="MS Mincho" w:hAnsiTheme="minorHAnsi"/>
          <w:spacing w:val="3"/>
          <w:sz w:val="22"/>
          <w:szCs w:val="22"/>
        </w:rPr>
        <w:t>When an approach is made, the trial intervention will have been completed. The researcher will inform the participant (or their consultee) of their enrolment and explain that the focus of the consent process relates to ongoing participation</w:t>
      </w:r>
      <w:r w:rsidR="004D5BE6">
        <w:rPr>
          <w:rFonts w:asciiTheme="minorHAnsi" w:eastAsia="MS Mincho" w:hAnsiTheme="minorHAnsi"/>
          <w:spacing w:val="3"/>
          <w:sz w:val="22"/>
          <w:szCs w:val="22"/>
        </w:rPr>
        <w:t>;</w:t>
      </w:r>
      <w:r w:rsidRPr="00330FDB">
        <w:rPr>
          <w:rFonts w:asciiTheme="minorHAnsi" w:eastAsia="MS Mincho" w:hAnsiTheme="minorHAnsi"/>
          <w:spacing w:val="3"/>
          <w:sz w:val="22"/>
          <w:szCs w:val="22"/>
        </w:rPr>
        <w:t xml:space="preserve"> namely the collection of </w:t>
      </w:r>
      <w:r w:rsidR="004D5BE6">
        <w:rPr>
          <w:rFonts w:asciiTheme="minorHAnsi" w:eastAsia="MS Mincho" w:hAnsiTheme="minorHAnsi"/>
          <w:spacing w:val="3"/>
          <w:sz w:val="22"/>
          <w:szCs w:val="22"/>
        </w:rPr>
        <w:t xml:space="preserve">routinely available data and </w:t>
      </w:r>
      <w:r w:rsidRPr="00330FDB">
        <w:rPr>
          <w:rFonts w:asciiTheme="minorHAnsi" w:eastAsia="MS Mincho" w:hAnsiTheme="minorHAnsi"/>
          <w:spacing w:val="3"/>
          <w:sz w:val="22"/>
          <w:szCs w:val="22"/>
        </w:rPr>
        <w:t>patient</w:t>
      </w:r>
      <w:r w:rsidR="008A58B1" w:rsidRPr="00330FDB">
        <w:rPr>
          <w:rFonts w:asciiTheme="minorHAnsi" w:eastAsia="MS Mincho" w:hAnsiTheme="minorHAnsi" w:cstheme="minorHAnsi"/>
          <w:spacing w:val="3"/>
          <w:sz w:val="22"/>
          <w:szCs w:val="22"/>
        </w:rPr>
        <w:t>-</w:t>
      </w:r>
      <w:r w:rsidRPr="00330FDB">
        <w:rPr>
          <w:rFonts w:asciiTheme="minorHAnsi" w:eastAsia="MS Mincho" w:hAnsiTheme="minorHAnsi"/>
          <w:spacing w:val="3"/>
          <w:sz w:val="22"/>
          <w:szCs w:val="22"/>
        </w:rPr>
        <w:t xml:space="preserve">reported outcome measures through questionnaires. </w:t>
      </w:r>
      <w:r w:rsidR="007C5110">
        <w:rPr>
          <w:rFonts w:asciiTheme="minorHAnsi" w:eastAsia="MS Mincho" w:hAnsiTheme="minorHAnsi"/>
          <w:spacing w:val="3"/>
          <w:sz w:val="22"/>
          <w:szCs w:val="22"/>
        </w:rPr>
        <w:t>Patients will be offered three consent options:</w:t>
      </w:r>
    </w:p>
    <w:p w14:paraId="3DAA50BC" w14:textId="77777777" w:rsidR="007C5110" w:rsidRDefault="007C5110" w:rsidP="007C5110">
      <w:pPr>
        <w:spacing w:after="0" w:line="240" w:lineRule="auto"/>
        <w:rPr>
          <w:rFonts w:asciiTheme="minorHAnsi" w:eastAsia="MS Mincho" w:hAnsiTheme="minorHAnsi"/>
          <w:spacing w:val="3"/>
          <w:sz w:val="22"/>
          <w:szCs w:val="22"/>
        </w:rPr>
      </w:pPr>
    </w:p>
    <w:p w14:paraId="523CDAED" w14:textId="48F28DC6" w:rsidR="007C5110" w:rsidRDefault="007C5110" w:rsidP="00B42E3C">
      <w:pPr>
        <w:pStyle w:val="ListParagraph"/>
        <w:numPr>
          <w:ilvl w:val="0"/>
          <w:numId w:val="18"/>
        </w:numPr>
        <w:spacing w:after="0" w:line="240" w:lineRule="auto"/>
        <w:rPr>
          <w:rFonts w:asciiTheme="minorHAnsi" w:eastAsia="MS Mincho" w:hAnsiTheme="minorHAnsi"/>
          <w:spacing w:val="3"/>
        </w:rPr>
      </w:pPr>
      <w:r>
        <w:rPr>
          <w:rFonts w:asciiTheme="minorHAnsi" w:eastAsia="MS Mincho" w:hAnsiTheme="minorHAnsi"/>
          <w:spacing w:val="3"/>
        </w:rPr>
        <w:t xml:space="preserve">No further participation </w:t>
      </w:r>
    </w:p>
    <w:p w14:paraId="0EF02613" w14:textId="73040A7C" w:rsidR="007C5110" w:rsidRDefault="007C5110" w:rsidP="00B42E3C">
      <w:pPr>
        <w:pStyle w:val="ListParagraph"/>
        <w:numPr>
          <w:ilvl w:val="0"/>
          <w:numId w:val="18"/>
        </w:numPr>
        <w:spacing w:after="0" w:line="240" w:lineRule="auto"/>
        <w:rPr>
          <w:rFonts w:asciiTheme="minorHAnsi" w:eastAsia="MS Mincho" w:hAnsiTheme="minorHAnsi"/>
          <w:spacing w:val="3"/>
        </w:rPr>
      </w:pPr>
      <w:r>
        <w:rPr>
          <w:rFonts w:asciiTheme="minorHAnsi" w:eastAsia="MS Mincho" w:hAnsiTheme="minorHAnsi"/>
          <w:spacing w:val="3"/>
        </w:rPr>
        <w:t>Collection of routine data from the patient’s health records, but no further contact from the study team and no requests to complete follow-up questionnaires</w:t>
      </w:r>
    </w:p>
    <w:p w14:paraId="2EB6C445" w14:textId="6A83980C" w:rsidR="007C5110" w:rsidRDefault="007C5110" w:rsidP="00B42E3C">
      <w:pPr>
        <w:pStyle w:val="ListParagraph"/>
        <w:numPr>
          <w:ilvl w:val="0"/>
          <w:numId w:val="18"/>
        </w:numPr>
        <w:spacing w:after="0" w:line="240" w:lineRule="auto"/>
        <w:rPr>
          <w:rFonts w:asciiTheme="minorHAnsi" w:eastAsia="MS Mincho" w:hAnsiTheme="minorHAnsi"/>
          <w:spacing w:val="3"/>
        </w:rPr>
      </w:pPr>
      <w:r>
        <w:rPr>
          <w:rFonts w:asciiTheme="minorHAnsi" w:eastAsia="MS Mincho" w:hAnsiTheme="minorHAnsi"/>
          <w:spacing w:val="3"/>
        </w:rPr>
        <w:lastRenderedPageBreak/>
        <w:t>Collection of routine data from the patient’s health records and the completion of follow-up questionnaires</w:t>
      </w:r>
    </w:p>
    <w:p w14:paraId="73A53643" w14:textId="77777777" w:rsidR="007C5110" w:rsidRDefault="007C5110" w:rsidP="007C5110">
      <w:pPr>
        <w:spacing w:after="0" w:line="240" w:lineRule="auto"/>
        <w:rPr>
          <w:rFonts w:asciiTheme="minorHAnsi" w:eastAsia="MS Mincho" w:hAnsiTheme="minorHAnsi"/>
          <w:spacing w:val="3"/>
        </w:rPr>
      </w:pPr>
    </w:p>
    <w:p w14:paraId="556CFCC5" w14:textId="6DB1C76D" w:rsidR="007C5110" w:rsidRPr="00A20FCF" w:rsidRDefault="00275AB7" w:rsidP="007C5110">
      <w:pPr>
        <w:spacing w:after="0" w:line="240" w:lineRule="auto"/>
        <w:rPr>
          <w:rFonts w:asciiTheme="minorHAnsi" w:eastAsia="MS Mincho" w:hAnsiTheme="minorHAnsi"/>
          <w:spacing w:val="3"/>
          <w:sz w:val="22"/>
          <w:szCs w:val="18"/>
        </w:rPr>
      </w:pPr>
      <w:r>
        <w:rPr>
          <w:rFonts w:asciiTheme="minorHAnsi" w:eastAsia="MS Mincho" w:hAnsiTheme="minorHAnsi"/>
          <w:spacing w:val="3"/>
          <w:sz w:val="22"/>
          <w:szCs w:val="18"/>
        </w:rPr>
        <w:t>T</w:t>
      </w:r>
      <w:r w:rsidR="007C5110" w:rsidRPr="00A20FCF">
        <w:rPr>
          <w:rFonts w:asciiTheme="minorHAnsi" w:eastAsia="MS Mincho" w:hAnsiTheme="minorHAnsi"/>
          <w:spacing w:val="3"/>
          <w:sz w:val="22"/>
          <w:szCs w:val="18"/>
        </w:rPr>
        <w:t>o avoid the risk of significant bias, primary outcome</w:t>
      </w:r>
      <w:r w:rsidR="00851062" w:rsidRPr="00A20FCF">
        <w:rPr>
          <w:rFonts w:asciiTheme="minorHAnsi" w:eastAsia="MS Mincho" w:hAnsiTheme="minorHAnsi"/>
          <w:spacing w:val="3"/>
          <w:sz w:val="22"/>
          <w:szCs w:val="18"/>
        </w:rPr>
        <w:t xml:space="preserve"> data</w:t>
      </w:r>
      <w:r w:rsidR="007C5110" w:rsidRPr="00A20FCF">
        <w:rPr>
          <w:rFonts w:asciiTheme="minorHAnsi" w:eastAsia="MS Mincho" w:hAnsiTheme="minorHAnsi"/>
          <w:spacing w:val="3"/>
          <w:sz w:val="22"/>
          <w:szCs w:val="18"/>
        </w:rPr>
        <w:t xml:space="preserve"> will be processed without the patient’s consent, and </w:t>
      </w:r>
      <w:r w:rsidR="00851062" w:rsidRPr="00A20FCF">
        <w:rPr>
          <w:rFonts w:asciiTheme="minorHAnsi" w:eastAsia="MS Mincho" w:hAnsiTheme="minorHAnsi"/>
          <w:spacing w:val="3"/>
          <w:sz w:val="22"/>
          <w:szCs w:val="18"/>
        </w:rPr>
        <w:t xml:space="preserve">there is no option </w:t>
      </w:r>
      <w:r w:rsidR="007C5110" w:rsidRPr="00A20FCF">
        <w:rPr>
          <w:rFonts w:asciiTheme="minorHAnsi" w:eastAsia="MS Mincho" w:hAnsiTheme="minorHAnsi"/>
          <w:spacing w:val="3"/>
          <w:sz w:val="22"/>
          <w:szCs w:val="18"/>
        </w:rPr>
        <w:t>to withdraw from the trial completely</w:t>
      </w:r>
      <w:r w:rsidR="00851062" w:rsidRPr="00A20FCF">
        <w:rPr>
          <w:rFonts w:asciiTheme="minorHAnsi" w:eastAsia="MS Mincho" w:hAnsiTheme="minorHAnsi"/>
          <w:spacing w:val="3"/>
          <w:sz w:val="22"/>
          <w:szCs w:val="18"/>
        </w:rPr>
        <w:t>. This is considered further in Section 7.3 (Confidentiality Advisory Group (CAG) approval).</w:t>
      </w:r>
    </w:p>
    <w:p w14:paraId="3E53E2A6" w14:textId="77777777" w:rsidR="009D7386" w:rsidRPr="00330FDB" w:rsidRDefault="009D7386" w:rsidP="009D7386">
      <w:pPr>
        <w:spacing w:after="0" w:line="240" w:lineRule="auto"/>
        <w:rPr>
          <w:rFonts w:asciiTheme="minorHAnsi" w:eastAsia="MS Mincho" w:hAnsiTheme="minorHAnsi" w:cs="Calibri"/>
          <w:spacing w:val="3"/>
          <w:sz w:val="22"/>
          <w:szCs w:val="22"/>
        </w:rPr>
      </w:pPr>
    </w:p>
    <w:p w14:paraId="332AD0C6" w14:textId="00D2FC86" w:rsidR="009D7386" w:rsidRPr="00275AB7" w:rsidRDefault="009D7386" w:rsidP="00275AB7">
      <w:pPr>
        <w:pStyle w:val="Heading3"/>
        <w:rPr>
          <w:rFonts w:asciiTheme="minorHAnsi" w:hAnsiTheme="minorHAnsi" w:cstheme="minorHAnsi"/>
        </w:rPr>
      </w:pPr>
      <w:bookmarkStart w:id="74" w:name="_Toc88220045"/>
      <w:bookmarkStart w:id="75" w:name="_Toc467154186"/>
      <w:r w:rsidRPr="00275AB7">
        <w:rPr>
          <w:rFonts w:asciiTheme="minorHAnsi" w:hAnsiTheme="minorHAnsi" w:cstheme="minorHAnsi"/>
        </w:rPr>
        <w:t>Participants with mental capacity</w:t>
      </w:r>
      <w:bookmarkEnd w:id="74"/>
    </w:p>
    <w:p w14:paraId="0C9806F0" w14:textId="1DC910AD" w:rsidR="009D7386" w:rsidRPr="00330FDB" w:rsidRDefault="009D7386" w:rsidP="009D7386">
      <w:pPr>
        <w:spacing w:after="0" w:line="240" w:lineRule="auto"/>
        <w:rPr>
          <w:rFonts w:asciiTheme="minorHAnsi" w:eastAsia="MS Mincho" w:hAnsiTheme="minorHAnsi" w:cstheme="minorHAnsi"/>
          <w:spacing w:val="3"/>
          <w:sz w:val="22"/>
          <w:szCs w:val="22"/>
        </w:rPr>
      </w:pPr>
      <w:r w:rsidRPr="00330FDB">
        <w:rPr>
          <w:rFonts w:asciiTheme="minorHAnsi" w:eastAsia="MS Mincho" w:hAnsiTheme="minorHAnsi" w:cstheme="minorHAnsi"/>
          <w:spacing w:val="3"/>
          <w:sz w:val="22"/>
          <w:szCs w:val="22"/>
        </w:rPr>
        <w:t>If the participant regains mental capacity a researcher will approach the</w:t>
      </w:r>
      <w:r w:rsidR="003B4B41">
        <w:rPr>
          <w:rFonts w:asciiTheme="minorHAnsi" w:eastAsia="MS Mincho" w:hAnsiTheme="minorHAnsi" w:cstheme="minorHAnsi"/>
          <w:spacing w:val="3"/>
          <w:sz w:val="22"/>
          <w:szCs w:val="22"/>
        </w:rPr>
        <w:t>m</w:t>
      </w:r>
      <w:r w:rsidRPr="00330FDB">
        <w:rPr>
          <w:rFonts w:asciiTheme="minorHAnsi" w:eastAsia="MS Mincho" w:hAnsiTheme="minorHAnsi" w:cstheme="minorHAnsi"/>
          <w:spacing w:val="3"/>
          <w:sz w:val="22"/>
          <w:szCs w:val="22"/>
        </w:rPr>
        <w:t xml:space="preserve"> at an appropriate time</w:t>
      </w:r>
      <w:r w:rsidR="00275AB7">
        <w:rPr>
          <w:rFonts w:asciiTheme="minorHAnsi" w:eastAsia="MS Mincho" w:hAnsiTheme="minorHAnsi" w:cstheme="minorHAnsi"/>
          <w:spacing w:val="3"/>
          <w:sz w:val="22"/>
          <w:szCs w:val="22"/>
        </w:rPr>
        <w:t>, working in close liaison with the clinical staff who are caring for the patient,</w:t>
      </w:r>
      <w:r w:rsidRPr="00330FDB">
        <w:rPr>
          <w:rFonts w:asciiTheme="minorHAnsi" w:eastAsia="MS Mincho" w:hAnsiTheme="minorHAnsi" w:cstheme="minorHAnsi"/>
          <w:spacing w:val="3"/>
          <w:sz w:val="22"/>
          <w:szCs w:val="22"/>
        </w:rPr>
        <w:t xml:space="preserve"> to discuss ongoing study participation. The researcher will provide information about the trial</w:t>
      </w:r>
      <w:r w:rsidR="004D5BE6">
        <w:rPr>
          <w:rFonts w:asciiTheme="minorHAnsi" w:eastAsia="MS Mincho" w:hAnsiTheme="minorHAnsi" w:cstheme="minorHAnsi"/>
          <w:spacing w:val="3"/>
          <w:sz w:val="22"/>
          <w:szCs w:val="22"/>
        </w:rPr>
        <w:t xml:space="preserve"> and </w:t>
      </w:r>
      <w:r w:rsidRPr="00330FDB">
        <w:rPr>
          <w:rFonts w:asciiTheme="minorHAnsi" w:eastAsia="MS Mincho" w:hAnsiTheme="minorHAnsi" w:cstheme="minorHAnsi"/>
          <w:spacing w:val="3"/>
          <w:sz w:val="22"/>
          <w:szCs w:val="22"/>
        </w:rPr>
        <w:t xml:space="preserve">the participant information sheet. The participant will be given adequate time to review the information sheet and </w:t>
      </w:r>
      <w:r w:rsidR="004D5BE6">
        <w:rPr>
          <w:rFonts w:asciiTheme="minorHAnsi" w:eastAsia="MS Mincho" w:hAnsiTheme="minorHAnsi" w:cstheme="minorHAnsi"/>
          <w:spacing w:val="3"/>
          <w:sz w:val="22"/>
          <w:szCs w:val="22"/>
        </w:rPr>
        <w:t xml:space="preserve">an </w:t>
      </w:r>
      <w:r w:rsidRPr="00330FDB">
        <w:rPr>
          <w:rFonts w:asciiTheme="minorHAnsi" w:eastAsia="MS Mincho" w:hAnsiTheme="minorHAnsi" w:cstheme="minorHAnsi"/>
          <w:spacing w:val="3"/>
          <w:sz w:val="22"/>
          <w:szCs w:val="22"/>
        </w:rPr>
        <w:t xml:space="preserve">opportunity to ask questions. </w:t>
      </w:r>
      <w:r w:rsidR="00275AB7">
        <w:rPr>
          <w:rFonts w:asciiTheme="minorHAnsi" w:eastAsia="MS Mincho" w:hAnsiTheme="minorHAnsi" w:cstheme="minorHAnsi"/>
          <w:spacing w:val="3"/>
          <w:sz w:val="22"/>
          <w:szCs w:val="22"/>
        </w:rPr>
        <w:t xml:space="preserve">This may require several discussions over a period of time. </w:t>
      </w:r>
      <w:r w:rsidRPr="00330FDB">
        <w:rPr>
          <w:rFonts w:asciiTheme="minorHAnsi" w:eastAsia="MS Mincho" w:hAnsiTheme="minorHAnsi" w:cstheme="minorHAnsi"/>
          <w:spacing w:val="3"/>
          <w:sz w:val="22"/>
          <w:szCs w:val="22"/>
        </w:rPr>
        <w:t xml:space="preserve">The participant’s consent to the collection of </w:t>
      </w:r>
      <w:r w:rsidR="004D5BE6">
        <w:rPr>
          <w:rFonts w:asciiTheme="minorHAnsi" w:eastAsia="MS Mincho" w:hAnsiTheme="minorHAnsi" w:cstheme="minorHAnsi"/>
          <w:spacing w:val="3"/>
          <w:sz w:val="22"/>
          <w:szCs w:val="22"/>
        </w:rPr>
        <w:t xml:space="preserve">routine data and </w:t>
      </w:r>
      <w:r w:rsidRPr="00330FDB">
        <w:rPr>
          <w:rFonts w:asciiTheme="minorHAnsi" w:eastAsia="MS Mincho" w:hAnsiTheme="minorHAnsi" w:cstheme="minorHAnsi"/>
          <w:spacing w:val="3"/>
          <w:sz w:val="22"/>
          <w:szCs w:val="22"/>
        </w:rPr>
        <w:t>patient</w:t>
      </w:r>
      <w:r w:rsidR="00F1329C" w:rsidRPr="00330FDB">
        <w:rPr>
          <w:rFonts w:asciiTheme="minorHAnsi" w:eastAsia="MS Mincho" w:hAnsiTheme="minorHAnsi" w:cstheme="minorHAnsi"/>
          <w:spacing w:val="3"/>
          <w:sz w:val="22"/>
          <w:szCs w:val="22"/>
        </w:rPr>
        <w:t>-</w:t>
      </w:r>
      <w:r w:rsidRPr="00330FDB">
        <w:rPr>
          <w:rFonts w:asciiTheme="minorHAnsi" w:eastAsia="MS Mincho" w:hAnsiTheme="minorHAnsi" w:cstheme="minorHAnsi"/>
          <w:spacing w:val="3"/>
          <w:sz w:val="22"/>
          <w:szCs w:val="22"/>
        </w:rPr>
        <w:t xml:space="preserve">reported outcome measures will be recorded on a signed consent form, counter-signed by the </w:t>
      </w:r>
      <w:r w:rsidR="000A0E63" w:rsidRPr="00330FDB">
        <w:rPr>
          <w:rFonts w:asciiTheme="minorHAnsi" w:eastAsia="MS Mincho" w:hAnsiTheme="minorHAnsi" w:cstheme="minorHAnsi"/>
          <w:spacing w:val="3"/>
          <w:sz w:val="22"/>
          <w:szCs w:val="22"/>
        </w:rPr>
        <w:t>staff member taking consent</w:t>
      </w:r>
      <w:r w:rsidRPr="00330FDB">
        <w:rPr>
          <w:rFonts w:asciiTheme="minorHAnsi" w:eastAsia="MS Mincho" w:hAnsiTheme="minorHAnsi" w:cstheme="minorHAnsi"/>
          <w:spacing w:val="3"/>
          <w:sz w:val="22"/>
          <w:szCs w:val="22"/>
        </w:rPr>
        <w:t>. The consent form may be signed physically</w:t>
      </w:r>
      <w:r w:rsidR="003B4B41">
        <w:rPr>
          <w:rFonts w:asciiTheme="minorHAnsi" w:eastAsia="MS Mincho" w:hAnsiTheme="minorHAnsi" w:cstheme="minorHAnsi"/>
          <w:spacing w:val="3"/>
          <w:sz w:val="22"/>
          <w:szCs w:val="22"/>
        </w:rPr>
        <w:t>,</w:t>
      </w:r>
      <w:r w:rsidRPr="00330FDB">
        <w:rPr>
          <w:rFonts w:asciiTheme="minorHAnsi" w:eastAsia="MS Mincho" w:hAnsiTheme="minorHAnsi" w:cstheme="minorHAnsi"/>
          <w:spacing w:val="3"/>
          <w:sz w:val="22"/>
          <w:szCs w:val="22"/>
        </w:rPr>
        <w:t xml:space="preserve"> or</w:t>
      </w:r>
      <w:r w:rsidR="004D5BE6">
        <w:rPr>
          <w:rFonts w:asciiTheme="minorHAnsi" w:eastAsia="MS Mincho" w:hAnsiTheme="minorHAnsi" w:cstheme="minorHAnsi"/>
          <w:spacing w:val="3"/>
          <w:sz w:val="22"/>
          <w:szCs w:val="22"/>
        </w:rPr>
        <w:t xml:space="preserve"> </w:t>
      </w:r>
      <w:r w:rsidR="003B4B41">
        <w:rPr>
          <w:rFonts w:asciiTheme="minorHAnsi" w:eastAsia="MS Mincho" w:hAnsiTheme="minorHAnsi" w:cstheme="minorHAnsi"/>
          <w:spacing w:val="3"/>
          <w:sz w:val="22"/>
          <w:szCs w:val="22"/>
        </w:rPr>
        <w:t xml:space="preserve">where the participant is unable to sign the form, </w:t>
      </w:r>
      <w:r w:rsidR="00820302">
        <w:rPr>
          <w:rFonts w:asciiTheme="minorHAnsi" w:eastAsia="MS Mincho" w:hAnsiTheme="minorHAnsi" w:cstheme="minorHAnsi"/>
          <w:spacing w:val="3"/>
          <w:sz w:val="22"/>
          <w:szCs w:val="22"/>
        </w:rPr>
        <w:t xml:space="preserve">either in wet ink or electronically, </w:t>
      </w:r>
      <w:r w:rsidR="004D5BE6">
        <w:rPr>
          <w:rFonts w:asciiTheme="minorHAnsi" w:eastAsia="MS Mincho" w:hAnsiTheme="minorHAnsi" w:cstheme="minorHAnsi"/>
          <w:spacing w:val="3"/>
          <w:sz w:val="22"/>
          <w:szCs w:val="22"/>
        </w:rPr>
        <w:t xml:space="preserve">verbal consent may be recorded by </w:t>
      </w:r>
      <w:r w:rsidR="003B4B41">
        <w:rPr>
          <w:rFonts w:asciiTheme="minorHAnsi" w:eastAsia="MS Mincho" w:hAnsiTheme="minorHAnsi" w:cstheme="minorHAnsi"/>
          <w:spacing w:val="3"/>
          <w:sz w:val="22"/>
          <w:szCs w:val="22"/>
        </w:rPr>
        <w:t>the staff member</w:t>
      </w:r>
      <w:r w:rsidR="00820302">
        <w:rPr>
          <w:rFonts w:asciiTheme="minorHAnsi" w:eastAsia="MS Mincho" w:hAnsiTheme="minorHAnsi" w:cstheme="minorHAnsi"/>
          <w:spacing w:val="3"/>
          <w:sz w:val="22"/>
          <w:szCs w:val="22"/>
        </w:rPr>
        <w:t xml:space="preserve"> </w:t>
      </w:r>
      <w:r w:rsidR="00C22970">
        <w:rPr>
          <w:rFonts w:asciiTheme="minorHAnsi" w:eastAsia="MS Mincho" w:hAnsiTheme="minorHAnsi" w:cstheme="minorHAnsi"/>
          <w:spacing w:val="3"/>
          <w:sz w:val="22"/>
          <w:szCs w:val="22"/>
        </w:rPr>
        <w:t>and witnessed by one other person</w:t>
      </w:r>
      <w:r w:rsidRPr="00330FDB">
        <w:rPr>
          <w:rFonts w:asciiTheme="minorHAnsi" w:eastAsia="MS Mincho" w:hAnsiTheme="minorHAnsi" w:cstheme="minorHAnsi"/>
          <w:spacing w:val="3"/>
          <w:sz w:val="22"/>
          <w:szCs w:val="22"/>
        </w:rPr>
        <w:t xml:space="preserve">. </w:t>
      </w:r>
      <w:r w:rsidR="003971D9">
        <w:rPr>
          <w:rFonts w:asciiTheme="minorHAnsi" w:eastAsia="MS Mincho" w:hAnsiTheme="minorHAnsi" w:cstheme="minorHAnsi"/>
          <w:spacing w:val="3"/>
          <w:sz w:val="22"/>
          <w:szCs w:val="22"/>
        </w:rPr>
        <w:t xml:space="preserve">Electronic consent will be taken through Qualtrics to ensure a clear audit trail and security. </w:t>
      </w:r>
    </w:p>
    <w:p w14:paraId="3F4ED1D8" w14:textId="77777777" w:rsidR="009D7386" w:rsidRPr="009D7386" w:rsidRDefault="009D7386" w:rsidP="009D7386">
      <w:pPr>
        <w:spacing w:after="0" w:line="240" w:lineRule="auto"/>
        <w:rPr>
          <w:rFonts w:asciiTheme="minorHAnsi" w:eastAsia="MS Mincho" w:hAnsiTheme="minorHAnsi" w:cs="Calibri"/>
          <w:spacing w:val="3"/>
          <w:szCs w:val="22"/>
        </w:rPr>
      </w:pPr>
    </w:p>
    <w:p w14:paraId="40B1F159" w14:textId="77777777" w:rsidR="009D7386" w:rsidRPr="00330FDB" w:rsidRDefault="009D7386" w:rsidP="00275AB7">
      <w:pPr>
        <w:pStyle w:val="Heading4"/>
        <w:rPr>
          <w:rFonts w:asciiTheme="minorHAnsi" w:hAnsiTheme="minorHAnsi" w:cstheme="minorHAnsi"/>
          <w:b w:val="0"/>
          <w:szCs w:val="24"/>
        </w:rPr>
      </w:pPr>
      <w:bookmarkStart w:id="76" w:name="_Toc88220046"/>
      <w:r w:rsidRPr="00330FDB">
        <w:rPr>
          <w:rFonts w:asciiTheme="minorHAnsi" w:hAnsiTheme="minorHAnsi" w:cstheme="minorHAnsi"/>
          <w:szCs w:val="24"/>
        </w:rPr>
        <w:t>Participants who lack mental capacity</w:t>
      </w:r>
      <w:bookmarkEnd w:id="75"/>
      <w:bookmarkEnd w:id="76"/>
    </w:p>
    <w:p w14:paraId="0584C7BD" w14:textId="52A50212" w:rsidR="009D7386" w:rsidRPr="00330FDB" w:rsidRDefault="009D7386" w:rsidP="009D7386">
      <w:pPr>
        <w:spacing w:after="0" w:line="240" w:lineRule="auto"/>
        <w:rPr>
          <w:rFonts w:asciiTheme="minorHAnsi" w:eastAsia="MS Mincho" w:hAnsiTheme="minorHAnsi" w:cstheme="minorHAnsi"/>
          <w:color w:val="000000"/>
          <w:spacing w:val="3"/>
          <w:sz w:val="22"/>
          <w:szCs w:val="22"/>
        </w:rPr>
      </w:pPr>
      <w:r w:rsidRPr="00330FDB">
        <w:rPr>
          <w:rFonts w:asciiTheme="minorHAnsi" w:eastAsia="MS Mincho" w:hAnsiTheme="minorHAnsi" w:cstheme="minorHAnsi"/>
          <w:spacing w:val="3"/>
          <w:sz w:val="22"/>
          <w:szCs w:val="22"/>
        </w:rPr>
        <w:t xml:space="preserve">Participants may lack capacity following the cardiac arrest. This may be temporary or permanent. </w:t>
      </w:r>
    </w:p>
    <w:p w14:paraId="51EF606C" w14:textId="77777777" w:rsidR="009D7386" w:rsidRPr="00330FDB" w:rsidRDefault="009D7386" w:rsidP="009D7386">
      <w:pPr>
        <w:spacing w:after="0" w:line="240" w:lineRule="auto"/>
        <w:rPr>
          <w:rFonts w:asciiTheme="minorHAnsi" w:eastAsia="MS Mincho" w:hAnsiTheme="minorHAnsi" w:cstheme="minorHAnsi"/>
          <w:spacing w:val="3"/>
          <w:sz w:val="22"/>
          <w:szCs w:val="22"/>
        </w:rPr>
      </w:pPr>
    </w:p>
    <w:p w14:paraId="6752E301" w14:textId="436E3FA7" w:rsidR="009D7386" w:rsidRPr="00330FDB" w:rsidRDefault="009D7386" w:rsidP="009D7386">
      <w:pPr>
        <w:spacing w:after="0" w:line="240" w:lineRule="auto"/>
        <w:rPr>
          <w:rFonts w:asciiTheme="minorHAnsi" w:eastAsia="MS Mincho" w:hAnsiTheme="minorHAnsi" w:cstheme="minorHAnsi"/>
          <w:spacing w:val="3"/>
          <w:sz w:val="22"/>
          <w:szCs w:val="22"/>
        </w:rPr>
      </w:pPr>
      <w:r w:rsidRPr="00330FDB">
        <w:rPr>
          <w:rFonts w:asciiTheme="minorHAnsi" w:eastAsia="MS Mincho" w:hAnsiTheme="minorHAnsi" w:cstheme="minorHAnsi"/>
          <w:spacing w:val="3"/>
          <w:sz w:val="22"/>
          <w:szCs w:val="22"/>
        </w:rPr>
        <w:t xml:space="preserve">If the participant lacks capacity to </w:t>
      </w:r>
      <w:proofErr w:type="gramStart"/>
      <w:r w:rsidRPr="00330FDB">
        <w:rPr>
          <w:rFonts w:asciiTheme="minorHAnsi" w:eastAsia="MS Mincho" w:hAnsiTheme="minorHAnsi" w:cstheme="minorHAnsi"/>
          <w:spacing w:val="3"/>
          <w:sz w:val="22"/>
          <w:szCs w:val="22"/>
        </w:rPr>
        <w:t>make a decision</w:t>
      </w:r>
      <w:proofErr w:type="gramEnd"/>
      <w:r w:rsidRPr="00330FDB">
        <w:rPr>
          <w:rFonts w:asciiTheme="minorHAnsi" w:eastAsia="MS Mincho" w:hAnsiTheme="minorHAnsi" w:cstheme="minorHAnsi"/>
          <w:spacing w:val="3"/>
          <w:sz w:val="22"/>
          <w:szCs w:val="22"/>
        </w:rPr>
        <w:t xml:space="preserve"> about ongoing trial participation, the researcher </w:t>
      </w:r>
      <w:r w:rsidR="008929DE" w:rsidRPr="00330FDB">
        <w:rPr>
          <w:rFonts w:asciiTheme="minorHAnsi" w:eastAsia="MS Mincho" w:hAnsiTheme="minorHAnsi" w:cstheme="minorHAnsi"/>
          <w:spacing w:val="3"/>
          <w:sz w:val="22"/>
          <w:szCs w:val="22"/>
        </w:rPr>
        <w:t xml:space="preserve">will </w:t>
      </w:r>
      <w:r w:rsidRPr="00330FDB">
        <w:rPr>
          <w:rFonts w:asciiTheme="minorHAnsi" w:eastAsia="MS Mincho" w:hAnsiTheme="minorHAnsi" w:cstheme="minorHAnsi"/>
          <w:spacing w:val="3"/>
          <w:sz w:val="22"/>
          <w:szCs w:val="22"/>
        </w:rPr>
        <w:t xml:space="preserve">approach a personal consultee who meets the criteria described in the Mental Capacity Act 2005. The researcher will provide information about the trial, as well as the </w:t>
      </w:r>
      <w:r w:rsidR="003B4B41">
        <w:rPr>
          <w:rFonts w:asciiTheme="minorHAnsi" w:eastAsia="MS Mincho" w:hAnsiTheme="minorHAnsi" w:cstheme="minorHAnsi"/>
          <w:spacing w:val="3"/>
          <w:sz w:val="22"/>
          <w:szCs w:val="22"/>
        </w:rPr>
        <w:t xml:space="preserve">participant </w:t>
      </w:r>
      <w:r w:rsidRPr="00330FDB">
        <w:rPr>
          <w:rFonts w:asciiTheme="minorHAnsi" w:eastAsia="MS Mincho" w:hAnsiTheme="minorHAnsi" w:cstheme="minorHAnsi"/>
          <w:spacing w:val="3"/>
          <w:sz w:val="22"/>
          <w:szCs w:val="22"/>
        </w:rPr>
        <w:t xml:space="preserve">information sheet and </w:t>
      </w:r>
      <w:r w:rsidR="003B4B41">
        <w:rPr>
          <w:rFonts w:asciiTheme="minorHAnsi" w:eastAsia="MS Mincho" w:hAnsiTheme="minorHAnsi" w:cstheme="minorHAnsi"/>
          <w:spacing w:val="3"/>
          <w:sz w:val="22"/>
          <w:szCs w:val="22"/>
        </w:rPr>
        <w:t xml:space="preserve">a </w:t>
      </w:r>
      <w:r w:rsidRPr="00DD5D44">
        <w:rPr>
          <w:rFonts w:asciiTheme="minorHAnsi" w:eastAsia="MS Mincho" w:hAnsiTheme="minorHAnsi" w:cstheme="minorHAnsi"/>
          <w:spacing w:val="3"/>
          <w:sz w:val="22"/>
          <w:szCs w:val="22"/>
        </w:rPr>
        <w:t xml:space="preserve">cover </w:t>
      </w:r>
      <w:r w:rsidR="00DD5D44" w:rsidRPr="00DD5D44">
        <w:rPr>
          <w:rFonts w:asciiTheme="minorHAnsi" w:eastAsia="MS Mincho" w:hAnsiTheme="minorHAnsi" w:cstheme="minorHAnsi"/>
          <w:spacing w:val="3"/>
          <w:sz w:val="22"/>
          <w:szCs w:val="22"/>
        </w:rPr>
        <w:t>letter</w:t>
      </w:r>
      <w:r w:rsidRPr="00330FDB">
        <w:rPr>
          <w:rFonts w:asciiTheme="minorHAnsi" w:eastAsia="MS Mincho" w:hAnsiTheme="minorHAnsi" w:cstheme="minorHAnsi"/>
          <w:spacing w:val="3"/>
          <w:sz w:val="22"/>
          <w:szCs w:val="22"/>
        </w:rPr>
        <w:t xml:space="preserve">. The consultee will be given adequate time to review the information sheet and </w:t>
      </w:r>
      <w:r w:rsidR="003B4B41">
        <w:rPr>
          <w:rFonts w:asciiTheme="minorHAnsi" w:eastAsia="MS Mincho" w:hAnsiTheme="minorHAnsi" w:cstheme="minorHAnsi"/>
          <w:spacing w:val="3"/>
          <w:sz w:val="22"/>
          <w:szCs w:val="22"/>
        </w:rPr>
        <w:t xml:space="preserve">an </w:t>
      </w:r>
      <w:r w:rsidRPr="00330FDB">
        <w:rPr>
          <w:rFonts w:asciiTheme="minorHAnsi" w:eastAsia="MS Mincho" w:hAnsiTheme="minorHAnsi" w:cstheme="minorHAnsi"/>
          <w:spacing w:val="3"/>
          <w:sz w:val="22"/>
          <w:szCs w:val="22"/>
        </w:rPr>
        <w:t xml:space="preserve">opportunity to ask questions. The consultee will be asked to consider what decision the participant is likely to have made if they had mental capacity. </w:t>
      </w:r>
    </w:p>
    <w:p w14:paraId="1466408D" w14:textId="77777777" w:rsidR="009D7386" w:rsidRPr="00330FDB" w:rsidRDefault="009D7386" w:rsidP="009D7386">
      <w:pPr>
        <w:spacing w:after="0" w:line="240" w:lineRule="auto"/>
        <w:rPr>
          <w:rFonts w:asciiTheme="minorHAnsi" w:eastAsia="MS Mincho" w:hAnsiTheme="minorHAnsi" w:cstheme="minorHAnsi"/>
          <w:spacing w:val="3"/>
          <w:sz w:val="22"/>
          <w:szCs w:val="22"/>
        </w:rPr>
      </w:pPr>
    </w:p>
    <w:p w14:paraId="31C71752" w14:textId="460CFEEA" w:rsidR="009D7386" w:rsidRPr="00330FDB" w:rsidRDefault="009D7386" w:rsidP="009D7386">
      <w:pPr>
        <w:spacing w:after="0" w:line="240" w:lineRule="auto"/>
        <w:rPr>
          <w:rFonts w:asciiTheme="minorHAnsi" w:eastAsia="MS Mincho" w:hAnsiTheme="minorHAnsi" w:cstheme="minorHAnsi"/>
          <w:color w:val="000000"/>
          <w:spacing w:val="3"/>
          <w:sz w:val="22"/>
          <w:szCs w:val="22"/>
        </w:rPr>
      </w:pPr>
      <w:r w:rsidRPr="00330FDB">
        <w:rPr>
          <w:rFonts w:asciiTheme="minorHAnsi" w:eastAsia="MS Mincho" w:hAnsiTheme="minorHAnsi" w:cstheme="minorHAnsi"/>
          <w:spacing w:val="3"/>
          <w:sz w:val="22"/>
          <w:szCs w:val="22"/>
        </w:rPr>
        <w:t>If no personal consultee is available</w:t>
      </w:r>
      <w:r w:rsidR="00C7344F">
        <w:rPr>
          <w:rFonts w:asciiTheme="minorHAnsi" w:eastAsia="MS Mincho" w:hAnsiTheme="minorHAnsi" w:cstheme="minorHAnsi"/>
          <w:spacing w:val="3"/>
          <w:sz w:val="22"/>
          <w:szCs w:val="22"/>
        </w:rPr>
        <w:t>, or a potential personal consultee is unwilling to take on this role</w:t>
      </w:r>
      <w:r w:rsidRPr="00330FDB">
        <w:rPr>
          <w:rFonts w:asciiTheme="minorHAnsi" w:eastAsia="MS Mincho" w:hAnsiTheme="minorHAnsi" w:cstheme="minorHAnsi"/>
          <w:spacing w:val="3"/>
          <w:sz w:val="22"/>
          <w:szCs w:val="22"/>
        </w:rPr>
        <w:t xml:space="preserve">, researchers will approach a professional consultee who is not connected with the conduct of the trial. The same process, as described for the personal consultee, will be followed. </w:t>
      </w:r>
    </w:p>
    <w:p w14:paraId="3DD6842C" w14:textId="77777777" w:rsidR="009D7386" w:rsidRPr="00330FDB" w:rsidRDefault="009D7386" w:rsidP="009D7386">
      <w:pPr>
        <w:spacing w:after="0" w:line="240" w:lineRule="auto"/>
        <w:rPr>
          <w:rFonts w:asciiTheme="minorHAnsi" w:eastAsia="MS Mincho" w:hAnsiTheme="minorHAnsi" w:cstheme="minorHAnsi"/>
          <w:spacing w:val="3"/>
          <w:sz w:val="22"/>
          <w:szCs w:val="22"/>
        </w:rPr>
      </w:pPr>
    </w:p>
    <w:p w14:paraId="3E606685" w14:textId="74FF5744" w:rsidR="00250FF8" w:rsidRDefault="00250FF8" w:rsidP="00250FF8">
      <w:pPr>
        <w:spacing w:after="0" w:line="240" w:lineRule="auto"/>
        <w:rPr>
          <w:rFonts w:asciiTheme="minorHAnsi" w:hAnsiTheme="minorHAnsi" w:cstheme="minorHAnsi"/>
          <w:spacing w:val="3"/>
          <w:sz w:val="22"/>
          <w:szCs w:val="22"/>
        </w:rPr>
      </w:pPr>
      <w:r w:rsidRPr="00330FDB">
        <w:rPr>
          <w:rFonts w:asciiTheme="minorHAnsi" w:hAnsiTheme="minorHAnsi" w:cstheme="minorHAnsi"/>
          <w:spacing w:val="3"/>
          <w:sz w:val="22"/>
          <w:szCs w:val="22"/>
        </w:rPr>
        <w:t>The consultee may decide it is not an appropriate time to discuss the trial or they may decide that the participant would not want to take part in which case their feelings will be respected and their decision about taking part will be recorded.</w:t>
      </w:r>
    </w:p>
    <w:p w14:paraId="02C3D4AD" w14:textId="77777777" w:rsidR="001126DE" w:rsidRPr="00330FDB" w:rsidRDefault="001126DE" w:rsidP="00250FF8">
      <w:pPr>
        <w:spacing w:after="0" w:line="240" w:lineRule="auto"/>
        <w:rPr>
          <w:rFonts w:asciiTheme="minorHAnsi" w:hAnsiTheme="minorHAnsi" w:cstheme="minorHAnsi"/>
          <w:spacing w:val="3"/>
          <w:sz w:val="22"/>
          <w:szCs w:val="22"/>
        </w:rPr>
      </w:pPr>
    </w:p>
    <w:p w14:paraId="69996E96" w14:textId="6E40E8F2" w:rsidR="009D7386" w:rsidRPr="00330FDB" w:rsidRDefault="009D7386" w:rsidP="009D7386">
      <w:pPr>
        <w:spacing w:after="0" w:line="240" w:lineRule="auto"/>
        <w:rPr>
          <w:rFonts w:asciiTheme="minorHAnsi" w:eastAsia="MS Mincho" w:hAnsiTheme="minorHAnsi" w:cstheme="minorHAnsi"/>
          <w:spacing w:val="3"/>
          <w:sz w:val="22"/>
          <w:szCs w:val="22"/>
        </w:rPr>
      </w:pPr>
      <w:r w:rsidRPr="00330FDB">
        <w:rPr>
          <w:rFonts w:asciiTheme="minorHAnsi" w:eastAsia="MS Mincho" w:hAnsiTheme="minorHAnsi" w:cstheme="minorHAnsi"/>
          <w:spacing w:val="3"/>
          <w:sz w:val="22"/>
          <w:szCs w:val="22"/>
        </w:rPr>
        <w:t xml:space="preserve">If an initial approach is made to a professional consultee and a personal consultee subsequently becomes available, then the opinion of the personal consultee </w:t>
      </w:r>
      <w:r w:rsidR="001126DE">
        <w:rPr>
          <w:rFonts w:asciiTheme="minorHAnsi" w:eastAsia="MS Mincho" w:hAnsiTheme="minorHAnsi" w:cstheme="minorHAnsi"/>
          <w:spacing w:val="3"/>
          <w:sz w:val="22"/>
          <w:szCs w:val="22"/>
        </w:rPr>
        <w:t>will</w:t>
      </w:r>
      <w:r w:rsidRPr="00330FDB">
        <w:rPr>
          <w:rFonts w:asciiTheme="minorHAnsi" w:eastAsia="MS Mincho" w:hAnsiTheme="minorHAnsi" w:cstheme="minorHAnsi"/>
          <w:spacing w:val="3"/>
          <w:sz w:val="22"/>
          <w:szCs w:val="22"/>
        </w:rPr>
        <w:t xml:space="preserve"> be sought. This will override any decision made by the professional consultee.</w:t>
      </w:r>
    </w:p>
    <w:p w14:paraId="3E347232" w14:textId="772277CC" w:rsidR="009D7386" w:rsidRDefault="009D7386" w:rsidP="009D7386">
      <w:pPr>
        <w:spacing w:after="0" w:line="240" w:lineRule="auto"/>
        <w:rPr>
          <w:rFonts w:asciiTheme="minorHAnsi" w:eastAsia="MS Mincho" w:hAnsiTheme="minorHAnsi" w:cstheme="minorHAnsi"/>
          <w:spacing w:val="3"/>
          <w:sz w:val="22"/>
          <w:szCs w:val="22"/>
        </w:rPr>
      </w:pPr>
    </w:p>
    <w:p w14:paraId="005AD3E9" w14:textId="0B98F175" w:rsidR="003B4B41" w:rsidRDefault="003B4B41" w:rsidP="009D7386">
      <w:pPr>
        <w:spacing w:after="0" w:line="240" w:lineRule="auto"/>
        <w:rPr>
          <w:rFonts w:asciiTheme="minorHAnsi" w:eastAsia="MS Mincho" w:hAnsiTheme="minorHAnsi" w:cstheme="minorHAnsi"/>
          <w:spacing w:val="3"/>
          <w:sz w:val="22"/>
          <w:szCs w:val="22"/>
        </w:rPr>
      </w:pPr>
      <w:r w:rsidRPr="003B4B41">
        <w:rPr>
          <w:rFonts w:asciiTheme="minorHAnsi" w:eastAsia="MS Mincho" w:hAnsiTheme="minorHAnsi" w:cstheme="minorHAnsi"/>
          <w:spacing w:val="3"/>
          <w:sz w:val="22"/>
          <w:szCs w:val="22"/>
        </w:rPr>
        <w:t xml:space="preserve">The </w:t>
      </w:r>
      <w:r w:rsidR="001126DE">
        <w:rPr>
          <w:rFonts w:asciiTheme="minorHAnsi" w:eastAsia="MS Mincho" w:hAnsiTheme="minorHAnsi" w:cstheme="minorHAnsi"/>
          <w:spacing w:val="3"/>
          <w:sz w:val="22"/>
          <w:szCs w:val="22"/>
        </w:rPr>
        <w:t>consultee’s opinion regarding the participant’s likely views on</w:t>
      </w:r>
      <w:r w:rsidRPr="003B4B41">
        <w:rPr>
          <w:rFonts w:asciiTheme="minorHAnsi" w:eastAsia="MS Mincho" w:hAnsiTheme="minorHAnsi" w:cstheme="minorHAnsi"/>
          <w:spacing w:val="3"/>
          <w:sz w:val="22"/>
          <w:szCs w:val="22"/>
        </w:rPr>
        <w:t xml:space="preserve"> the collection of routine data and patient-reported outcome measures will be recorded on a signed form, counter-signed by the staff member </w:t>
      </w:r>
      <w:r w:rsidR="001126DE">
        <w:rPr>
          <w:rFonts w:asciiTheme="minorHAnsi" w:eastAsia="MS Mincho" w:hAnsiTheme="minorHAnsi" w:cstheme="minorHAnsi"/>
          <w:spacing w:val="3"/>
          <w:sz w:val="22"/>
          <w:szCs w:val="22"/>
        </w:rPr>
        <w:t>receiving the opinion</w:t>
      </w:r>
      <w:r w:rsidRPr="003B4B41">
        <w:rPr>
          <w:rFonts w:asciiTheme="minorHAnsi" w:eastAsia="MS Mincho" w:hAnsiTheme="minorHAnsi" w:cstheme="minorHAnsi"/>
          <w:spacing w:val="3"/>
          <w:sz w:val="22"/>
          <w:szCs w:val="22"/>
        </w:rPr>
        <w:t>. Th</w:t>
      </w:r>
      <w:r w:rsidR="001126DE">
        <w:rPr>
          <w:rFonts w:asciiTheme="minorHAnsi" w:eastAsia="MS Mincho" w:hAnsiTheme="minorHAnsi" w:cstheme="minorHAnsi"/>
          <w:spacing w:val="3"/>
          <w:sz w:val="22"/>
          <w:szCs w:val="22"/>
        </w:rPr>
        <w:t xml:space="preserve">is </w:t>
      </w:r>
      <w:r w:rsidRPr="003B4B41">
        <w:rPr>
          <w:rFonts w:asciiTheme="minorHAnsi" w:eastAsia="MS Mincho" w:hAnsiTheme="minorHAnsi" w:cstheme="minorHAnsi"/>
          <w:spacing w:val="3"/>
          <w:sz w:val="22"/>
          <w:szCs w:val="22"/>
        </w:rPr>
        <w:t>form may be signed physically</w:t>
      </w:r>
      <w:r w:rsidR="00C22970">
        <w:rPr>
          <w:rFonts w:asciiTheme="minorHAnsi" w:eastAsia="MS Mincho" w:hAnsiTheme="minorHAnsi" w:cstheme="minorHAnsi"/>
          <w:spacing w:val="3"/>
          <w:sz w:val="22"/>
          <w:szCs w:val="22"/>
        </w:rPr>
        <w:t xml:space="preserve"> or electronically</w:t>
      </w:r>
      <w:r w:rsidR="00146803">
        <w:rPr>
          <w:rFonts w:asciiTheme="minorHAnsi" w:eastAsia="MS Mincho" w:hAnsiTheme="minorHAnsi" w:cstheme="minorHAnsi"/>
          <w:spacing w:val="3"/>
          <w:sz w:val="22"/>
          <w:szCs w:val="22"/>
        </w:rPr>
        <w:t xml:space="preserve"> as described above</w:t>
      </w:r>
      <w:r w:rsidR="00C22970">
        <w:rPr>
          <w:rFonts w:asciiTheme="minorHAnsi" w:eastAsia="MS Mincho" w:hAnsiTheme="minorHAnsi" w:cstheme="minorHAnsi"/>
          <w:spacing w:val="3"/>
          <w:sz w:val="22"/>
          <w:szCs w:val="22"/>
        </w:rPr>
        <w:t xml:space="preserve">, however where neither of these are possible a </w:t>
      </w:r>
      <w:r w:rsidRPr="003B4B41">
        <w:rPr>
          <w:rFonts w:asciiTheme="minorHAnsi" w:eastAsia="MS Mincho" w:hAnsiTheme="minorHAnsi" w:cstheme="minorHAnsi"/>
          <w:spacing w:val="3"/>
          <w:sz w:val="22"/>
          <w:szCs w:val="22"/>
        </w:rPr>
        <w:t xml:space="preserve">verbal </w:t>
      </w:r>
      <w:r w:rsidR="001126DE">
        <w:rPr>
          <w:rFonts w:asciiTheme="minorHAnsi" w:eastAsia="MS Mincho" w:hAnsiTheme="minorHAnsi" w:cstheme="minorHAnsi"/>
          <w:spacing w:val="3"/>
          <w:sz w:val="22"/>
          <w:szCs w:val="22"/>
        </w:rPr>
        <w:t>opinion</w:t>
      </w:r>
      <w:r w:rsidRPr="003B4B41">
        <w:rPr>
          <w:rFonts w:asciiTheme="minorHAnsi" w:eastAsia="MS Mincho" w:hAnsiTheme="minorHAnsi" w:cstheme="minorHAnsi"/>
          <w:spacing w:val="3"/>
          <w:sz w:val="22"/>
          <w:szCs w:val="22"/>
        </w:rPr>
        <w:t xml:space="preserve"> may be recorded by the staff member</w:t>
      </w:r>
      <w:r w:rsidR="00C22970">
        <w:rPr>
          <w:rFonts w:asciiTheme="minorHAnsi" w:eastAsia="MS Mincho" w:hAnsiTheme="minorHAnsi" w:cstheme="minorHAnsi"/>
          <w:spacing w:val="3"/>
          <w:sz w:val="22"/>
          <w:szCs w:val="22"/>
        </w:rPr>
        <w:t xml:space="preserve"> and witnessed by one other person</w:t>
      </w:r>
      <w:r w:rsidRPr="003B4B41">
        <w:rPr>
          <w:rFonts w:asciiTheme="minorHAnsi" w:eastAsia="MS Mincho" w:hAnsiTheme="minorHAnsi" w:cstheme="minorHAnsi"/>
          <w:spacing w:val="3"/>
          <w:sz w:val="22"/>
          <w:szCs w:val="22"/>
        </w:rPr>
        <w:t>.</w:t>
      </w:r>
    </w:p>
    <w:p w14:paraId="476A7DF6" w14:textId="77777777" w:rsidR="003B4B41" w:rsidRPr="00330FDB" w:rsidRDefault="003B4B41" w:rsidP="009D7386">
      <w:pPr>
        <w:spacing w:after="0" w:line="240" w:lineRule="auto"/>
        <w:rPr>
          <w:rFonts w:asciiTheme="minorHAnsi" w:eastAsia="MS Mincho" w:hAnsiTheme="minorHAnsi" w:cstheme="minorHAnsi"/>
          <w:spacing w:val="3"/>
          <w:sz w:val="22"/>
          <w:szCs w:val="22"/>
        </w:rPr>
      </w:pPr>
    </w:p>
    <w:p w14:paraId="7D0DABBF" w14:textId="67D7F421" w:rsidR="009D7386" w:rsidRDefault="009D7386" w:rsidP="009D7386">
      <w:pPr>
        <w:spacing w:after="0" w:line="240" w:lineRule="auto"/>
        <w:rPr>
          <w:rFonts w:asciiTheme="minorHAnsi" w:eastAsia="MS Mincho" w:hAnsiTheme="minorHAnsi" w:cstheme="minorHAnsi"/>
          <w:spacing w:val="3"/>
          <w:sz w:val="22"/>
          <w:szCs w:val="22"/>
        </w:rPr>
      </w:pPr>
      <w:r w:rsidRPr="00330FDB">
        <w:rPr>
          <w:rFonts w:asciiTheme="minorHAnsi" w:eastAsia="MS Mincho" w:hAnsiTheme="minorHAnsi" w:cstheme="minorHAnsi"/>
          <w:spacing w:val="3"/>
          <w:sz w:val="22"/>
          <w:szCs w:val="22"/>
        </w:rPr>
        <w:t xml:space="preserve">If an initial approach is made to a </w:t>
      </w:r>
      <w:r w:rsidR="001126DE">
        <w:rPr>
          <w:rFonts w:asciiTheme="minorHAnsi" w:eastAsia="MS Mincho" w:hAnsiTheme="minorHAnsi" w:cstheme="minorHAnsi"/>
          <w:spacing w:val="3"/>
          <w:sz w:val="22"/>
          <w:szCs w:val="22"/>
        </w:rPr>
        <w:t xml:space="preserve">personal or </w:t>
      </w:r>
      <w:r w:rsidRPr="00330FDB">
        <w:rPr>
          <w:rFonts w:asciiTheme="minorHAnsi" w:eastAsia="MS Mincho" w:hAnsiTheme="minorHAnsi" w:cstheme="minorHAnsi"/>
          <w:spacing w:val="3"/>
          <w:sz w:val="22"/>
          <w:szCs w:val="22"/>
        </w:rPr>
        <w:t xml:space="preserve">professional consultee and the participant subsequently regains capacity prior to hospital discharge, then the participant’s consent </w:t>
      </w:r>
      <w:r w:rsidR="001126DE">
        <w:rPr>
          <w:rFonts w:asciiTheme="minorHAnsi" w:eastAsia="MS Mincho" w:hAnsiTheme="minorHAnsi" w:cstheme="minorHAnsi"/>
          <w:spacing w:val="3"/>
          <w:sz w:val="22"/>
          <w:szCs w:val="22"/>
        </w:rPr>
        <w:t>will</w:t>
      </w:r>
      <w:r w:rsidRPr="00330FDB">
        <w:rPr>
          <w:rFonts w:asciiTheme="minorHAnsi" w:eastAsia="MS Mincho" w:hAnsiTheme="minorHAnsi" w:cstheme="minorHAnsi"/>
          <w:spacing w:val="3"/>
          <w:sz w:val="22"/>
          <w:szCs w:val="22"/>
        </w:rPr>
        <w:t xml:space="preserve"> be sought. This will override any opinion given by the personal </w:t>
      </w:r>
      <w:r w:rsidR="001126DE">
        <w:rPr>
          <w:rFonts w:asciiTheme="minorHAnsi" w:eastAsia="MS Mincho" w:hAnsiTheme="minorHAnsi" w:cstheme="minorHAnsi"/>
          <w:spacing w:val="3"/>
          <w:sz w:val="22"/>
          <w:szCs w:val="22"/>
        </w:rPr>
        <w:t xml:space="preserve">or professional </w:t>
      </w:r>
      <w:r w:rsidRPr="00330FDB">
        <w:rPr>
          <w:rFonts w:asciiTheme="minorHAnsi" w:eastAsia="MS Mincho" w:hAnsiTheme="minorHAnsi" w:cstheme="minorHAnsi"/>
          <w:spacing w:val="3"/>
          <w:sz w:val="22"/>
          <w:szCs w:val="22"/>
        </w:rPr>
        <w:t xml:space="preserve">consultee. </w:t>
      </w:r>
    </w:p>
    <w:p w14:paraId="62BD785E" w14:textId="6AACE63D" w:rsidR="00851062" w:rsidRDefault="00851062" w:rsidP="009D7386">
      <w:pPr>
        <w:spacing w:after="0" w:line="240" w:lineRule="auto"/>
        <w:rPr>
          <w:rFonts w:asciiTheme="minorHAnsi" w:eastAsia="MS Mincho" w:hAnsiTheme="minorHAnsi" w:cstheme="minorHAnsi"/>
          <w:spacing w:val="3"/>
          <w:sz w:val="22"/>
          <w:szCs w:val="22"/>
        </w:rPr>
      </w:pPr>
    </w:p>
    <w:p w14:paraId="264FA145" w14:textId="1E6C7420" w:rsidR="009D7386" w:rsidRDefault="00874526" w:rsidP="009D7386">
      <w:pPr>
        <w:spacing w:after="0" w:line="240" w:lineRule="auto"/>
        <w:rPr>
          <w:rFonts w:asciiTheme="minorHAnsi" w:eastAsia="MS Mincho" w:hAnsiTheme="minorHAnsi" w:cstheme="minorHAnsi"/>
          <w:spacing w:val="3"/>
          <w:sz w:val="22"/>
          <w:szCs w:val="22"/>
        </w:rPr>
      </w:pPr>
      <w:r w:rsidRPr="00874526">
        <w:rPr>
          <w:rFonts w:asciiTheme="minorHAnsi" w:eastAsia="MS Mincho" w:hAnsiTheme="minorHAnsi" w:cstheme="minorHAnsi"/>
          <w:spacing w:val="3"/>
          <w:sz w:val="22"/>
          <w:szCs w:val="22"/>
        </w:rPr>
        <w:lastRenderedPageBreak/>
        <w:t xml:space="preserve">If a participant who has previously given their consent to continue in the study loses capacity we will continue to collect </w:t>
      </w:r>
      <w:r w:rsidR="001B7931">
        <w:rPr>
          <w:rFonts w:asciiTheme="minorHAnsi" w:eastAsia="MS Mincho" w:hAnsiTheme="minorHAnsi" w:cstheme="minorHAnsi"/>
          <w:spacing w:val="3"/>
          <w:sz w:val="22"/>
          <w:szCs w:val="22"/>
        </w:rPr>
        <w:t xml:space="preserve">the primary outcome </w:t>
      </w:r>
      <w:r w:rsidRPr="00874526">
        <w:rPr>
          <w:rFonts w:asciiTheme="minorHAnsi" w:eastAsia="MS Mincho" w:hAnsiTheme="minorHAnsi" w:cstheme="minorHAnsi"/>
          <w:spacing w:val="3"/>
          <w:sz w:val="22"/>
          <w:szCs w:val="22"/>
        </w:rPr>
        <w:t>data from their routine health records</w:t>
      </w:r>
      <w:r w:rsidR="001B7931">
        <w:rPr>
          <w:rFonts w:asciiTheme="minorHAnsi" w:eastAsia="MS Mincho" w:hAnsiTheme="minorHAnsi" w:cstheme="minorHAnsi"/>
          <w:spacing w:val="3"/>
          <w:sz w:val="22"/>
          <w:szCs w:val="22"/>
        </w:rPr>
        <w:t xml:space="preserve"> (permission for this will be sought as part of the HRA CAG application)</w:t>
      </w:r>
      <w:r w:rsidRPr="00874526">
        <w:rPr>
          <w:rFonts w:asciiTheme="minorHAnsi" w:eastAsia="MS Mincho" w:hAnsiTheme="minorHAnsi" w:cstheme="minorHAnsi"/>
          <w:spacing w:val="3"/>
          <w:sz w:val="22"/>
          <w:szCs w:val="22"/>
        </w:rPr>
        <w:t xml:space="preserve">, but </w:t>
      </w:r>
      <w:r w:rsidR="000635DD">
        <w:rPr>
          <w:rFonts w:asciiTheme="minorHAnsi" w:eastAsia="MS Mincho" w:hAnsiTheme="minorHAnsi" w:cstheme="minorHAnsi"/>
          <w:spacing w:val="3"/>
          <w:sz w:val="22"/>
          <w:szCs w:val="22"/>
        </w:rPr>
        <w:t xml:space="preserve">we </w:t>
      </w:r>
      <w:r w:rsidRPr="00874526">
        <w:rPr>
          <w:rFonts w:asciiTheme="minorHAnsi" w:eastAsia="MS Mincho" w:hAnsiTheme="minorHAnsi" w:cstheme="minorHAnsi"/>
          <w:spacing w:val="3"/>
          <w:sz w:val="22"/>
          <w:szCs w:val="22"/>
        </w:rPr>
        <w:t>will not approach them further to complete follow-up questionnaires at 3 and 6 months following the cardiac arrest. If they regain capacity subsequently, we will seek their consent to continue in the study and proceed according to their wishes.</w:t>
      </w:r>
    </w:p>
    <w:p w14:paraId="1AFB59D0" w14:textId="77777777" w:rsidR="00874526" w:rsidRPr="009D7386" w:rsidRDefault="00874526" w:rsidP="009D7386">
      <w:pPr>
        <w:spacing w:after="0" w:line="240" w:lineRule="auto"/>
        <w:rPr>
          <w:rFonts w:asciiTheme="minorHAnsi" w:eastAsia="MS Mincho" w:hAnsiTheme="minorHAnsi" w:cs="Calibri"/>
          <w:spacing w:val="3"/>
          <w:szCs w:val="22"/>
        </w:rPr>
      </w:pPr>
    </w:p>
    <w:p w14:paraId="65512C22" w14:textId="77777777" w:rsidR="009D7386" w:rsidRPr="001126DE" w:rsidRDefault="009D7386" w:rsidP="00275AB7">
      <w:pPr>
        <w:pStyle w:val="Heading4"/>
        <w:rPr>
          <w:rFonts w:asciiTheme="minorHAnsi" w:eastAsia="MS Mincho" w:hAnsiTheme="minorHAnsi" w:cstheme="minorHAnsi"/>
          <w:b w:val="0"/>
          <w:bCs/>
        </w:rPr>
      </w:pPr>
      <w:bookmarkStart w:id="77" w:name="_Toc467154188"/>
      <w:bookmarkStart w:id="78" w:name="_Toc88220047"/>
      <w:r w:rsidRPr="001126DE">
        <w:rPr>
          <w:rFonts w:asciiTheme="minorHAnsi" w:eastAsia="MS Mincho" w:hAnsiTheme="minorHAnsi" w:cstheme="minorHAnsi"/>
          <w:bCs/>
        </w:rPr>
        <w:t>Approaching patients or their consultee following discharge</w:t>
      </w:r>
      <w:bookmarkEnd w:id="77"/>
      <w:bookmarkEnd w:id="78"/>
    </w:p>
    <w:p w14:paraId="761707AA" w14:textId="36F04A97" w:rsidR="009D7386" w:rsidRPr="001126DE" w:rsidRDefault="009D7386" w:rsidP="009D7386">
      <w:pPr>
        <w:spacing w:after="0" w:line="240" w:lineRule="auto"/>
        <w:rPr>
          <w:rFonts w:asciiTheme="minorHAnsi" w:eastAsia="MS Mincho" w:hAnsiTheme="minorHAnsi" w:cstheme="minorHAnsi"/>
          <w:spacing w:val="3"/>
          <w:sz w:val="22"/>
          <w:szCs w:val="22"/>
        </w:rPr>
      </w:pPr>
      <w:r w:rsidRPr="001126DE">
        <w:rPr>
          <w:rFonts w:asciiTheme="minorHAnsi" w:eastAsia="MS Mincho" w:hAnsiTheme="minorHAnsi" w:cstheme="minorHAnsi"/>
          <w:spacing w:val="3"/>
          <w:sz w:val="22"/>
          <w:szCs w:val="22"/>
        </w:rPr>
        <w:t xml:space="preserve">In </w:t>
      </w:r>
      <w:r w:rsidR="00874526">
        <w:rPr>
          <w:rFonts w:asciiTheme="minorHAnsi" w:eastAsia="MS Mincho" w:hAnsiTheme="minorHAnsi" w:cstheme="minorHAnsi"/>
          <w:spacing w:val="3"/>
          <w:sz w:val="22"/>
          <w:szCs w:val="22"/>
        </w:rPr>
        <w:t>rare</w:t>
      </w:r>
      <w:r w:rsidRPr="001126DE">
        <w:rPr>
          <w:rFonts w:asciiTheme="minorHAnsi" w:eastAsia="MS Mincho" w:hAnsiTheme="minorHAnsi" w:cstheme="minorHAnsi"/>
          <w:spacing w:val="3"/>
          <w:sz w:val="22"/>
          <w:szCs w:val="22"/>
        </w:rPr>
        <w:t xml:space="preserve"> circumstances, participant consent or </w:t>
      </w:r>
      <w:r w:rsidR="00F27EF3">
        <w:rPr>
          <w:rFonts w:asciiTheme="minorHAnsi" w:eastAsia="MS Mincho" w:hAnsiTheme="minorHAnsi" w:cstheme="minorHAnsi"/>
          <w:spacing w:val="3"/>
          <w:sz w:val="22"/>
          <w:szCs w:val="22"/>
        </w:rPr>
        <w:t xml:space="preserve">a </w:t>
      </w:r>
      <w:r w:rsidRPr="001126DE">
        <w:rPr>
          <w:rFonts w:asciiTheme="minorHAnsi" w:eastAsia="MS Mincho" w:hAnsiTheme="minorHAnsi" w:cstheme="minorHAnsi"/>
          <w:spacing w:val="3"/>
          <w:sz w:val="22"/>
          <w:szCs w:val="22"/>
        </w:rPr>
        <w:t xml:space="preserve">personal/ professional consultee </w:t>
      </w:r>
      <w:r w:rsidR="00F27EF3">
        <w:rPr>
          <w:rFonts w:asciiTheme="minorHAnsi" w:eastAsia="MS Mincho" w:hAnsiTheme="minorHAnsi" w:cstheme="minorHAnsi"/>
          <w:spacing w:val="3"/>
          <w:sz w:val="22"/>
          <w:szCs w:val="22"/>
        </w:rPr>
        <w:t>opinion</w:t>
      </w:r>
      <w:r w:rsidRPr="001126DE">
        <w:rPr>
          <w:rFonts w:asciiTheme="minorHAnsi" w:eastAsia="MS Mincho" w:hAnsiTheme="minorHAnsi" w:cstheme="minorHAnsi"/>
          <w:spacing w:val="3"/>
          <w:sz w:val="22"/>
          <w:szCs w:val="22"/>
        </w:rPr>
        <w:t xml:space="preserve"> may not be obtained before hospital discharge. </w:t>
      </w:r>
    </w:p>
    <w:p w14:paraId="6C8DF380" w14:textId="77777777" w:rsidR="009D7386" w:rsidRPr="001126DE" w:rsidRDefault="009D7386" w:rsidP="009D7386">
      <w:pPr>
        <w:spacing w:after="0" w:line="240" w:lineRule="auto"/>
        <w:rPr>
          <w:rFonts w:asciiTheme="minorHAnsi" w:eastAsia="MS Mincho" w:hAnsiTheme="minorHAnsi" w:cstheme="minorHAnsi"/>
          <w:spacing w:val="3"/>
          <w:sz w:val="22"/>
          <w:szCs w:val="22"/>
        </w:rPr>
      </w:pPr>
    </w:p>
    <w:p w14:paraId="1CC36153" w14:textId="3C832272" w:rsidR="009D7386" w:rsidRPr="001126DE" w:rsidRDefault="009D7386" w:rsidP="009D7386">
      <w:pPr>
        <w:spacing w:after="0" w:line="240" w:lineRule="auto"/>
        <w:rPr>
          <w:rFonts w:asciiTheme="minorHAnsi" w:eastAsia="MS Mincho" w:hAnsiTheme="minorHAnsi" w:cstheme="minorHAnsi"/>
          <w:color w:val="000000"/>
          <w:spacing w:val="3"/>
          <w:sz w:val="22"/>
          <w:szCs w:val="22"/>
        </w:rPr>
      </w:pPr>
      <w:r w:rsidRPr="001126DE">
        <w:rPr>
          <w:rFonts w:asciiTheme="minorHAnsi" w:eastAsia="MS Mincho" w:hAnsiTheme="minorHAnsi" w:cstheme="minorHAnsi"/>
          <w:spacing w:val="3"/>
          <w:sz w:val="22"/>
          <w:szCs w:val="22"/>
        </w:rPr>
        <w:t xml:space="preserve">If this occurs, </w:t>
      </w:r>
      <w:r w:rsidR="00F27EF3">
        <w:rPr>
          <w:rFonts w:asciiTheme="minorHAnsi" w:eastAsia="MS Mincho" w:hAnsiTheme="minorHAnsi" w:cstheme="minorHAnsi"/>
          <w:spacing w:val="3"/>
          <w:sz w:val="22"/>
          <w:szCs w:val="22"/>
        </w:rPr>
        <w:t>a researcher at the hospital site from which the patient was discharged will</w:t>
      </w:r>
      <w:r w:rsidRPr="001126DE">
        <w:rPr>
          <w:rFonts w:asciiTheme="minorHAnsi" w:eastAsia="MS Mincho" w:hAnsiTheme="minorHAnsi" w:cstheme="minorHAnsi"/>
          <w:spacing w:val="3"/>
          <w:sz w:val="22"/>
          <w:szCs w:val="22"/>
        </w:rPr>
        <w:t xml:space="preserve"> contact the participant or their consultee (if it is known that the participant lacks mental capacity) at their home address to seek consent</w:t>
      </w:r>
      <w:r w:rsidR="00F27EF3">
        <w:rPr>
          <w:rFonts w:asciiTheme="minorHAnsi" w:eastAsia="MS Mincho" w:hAnsiTheme="minorHAnsi" w:cstheme="minorHAnsi"/>
          <w:spacing w:val="3"/>
          <w:sz w:val="22"/>
          <w:szCs w:val="22"/>
        </w:rPr>
        <w:t xml:space="preserve"> or an opinion</w:t>
      </w:r>
      <w:r w:rsidRPr="001126DE">
        <w:rPr>
          <w:rFonts w:asciiTheme="minorHAnsi" w:eastAsia="MS Mincho" w:hAnsiTheme="minorHAnsi" w:cstheme="minorHAnsi"/>
          <w:spacing w:val="3"/>
          <w:sz w:val="22"/>
          <w:szCs w:val="22"/>
        </w:rPr>
        <w:t xml:space="preserve">. Where possible, the initial contact will be made by post or email to allow time for the patient or consultee to consider their willingness to be contacted. This will be followed by a phone call and second contact if no reply is received. Up to three contact attempts will be made within 28 days of the first contact. The researcher will use available systems to </w:t>
      </w:r>
      <w:r w:rsidR="00F27EF3">
        <w:rPr>
          <w:rFonts w:asciiTheme="minorHAnsi" w:eastAsia="MS Mincho" w:hAnsiTheme="minorHAnsi" w:cstheme="minorHAnsi"/>
          <w:spacing w:val="3"/>
          <w:sz w:val="22"/>
          <w:szCs w:val="22"/>
        </w:rPr>
        <w:t>determine</w:t>
      </w:r>
      <w:r w:rsidRPr="001126DE">
        <w:rPr>
          <w:rFonts w:asciiTheme="minorHAnsi" w:eastAsia="MS Mincho" w:hAnsiTheme="minorHAnsi" w:cstheme="minorHAnsi"/>
          <w:spacing w:val="3"/>
          <w:sz w:val="22"/>
          <w:szCs w:val="22"/>
        </w:rPr>
        <w:t xml:space="preserve"> correct contact information and, where appropriate, to ensure the participant is still alive. Where available, more than one system will be accessed to determine survival status</w:t>
      </w:r>
      <w:r w:rsidR="0042158F" w:rsidRPr="001126DE">
        <w:rPr>
          <w:rFonts w:asciiTheme="minorHAnsi" w:eastAsia="MS Mincho" w:hAnsiTheme="minorHAnsi" w:cstheme="minorHAnsi"/>
          <w:spacing w:val="3"/>
          <w:sz w:val="22"/>
          <w:szCs w:val="22"/>
        </w:rPr>
        <w:t>.</w:t>
      </w:r>
      <w:r w:rsidRPr="001126DE">
        <w:rPr>
          <w:rFonts w:asciiTheme="minorHAnsi" w:eastAsia="MS Mincho" w:hAnsiTheme="minorHAnsi" w:cstheme="minorHAnsi"/>
          <w:spacing w:val="3"/>
          <w:sz w:val="22"/>
          <w:szCs w:val="22"/>
        </w:rPr>
        <w:t xml:space="preserve"> </w:t>
      </w:r>
    </w:p>
    <w:p w14:paraId="0E796F51" w14:textId="77777777" w:rsidR="009D7386" w:rsidRPr="001126DE" w:rsidRDefault="009D7386" w:rsidP="009D7386">
      <w:pPr>
        <w:spacing w:after="0" w:line="240" w:lineRule="auto"/>
        <w:rPr>
          <w:rFonts w:asciiTheme="minorHAnsi" w:eastAsia="MS Mincho" w:hAnsiTheme="minorHAnsi" w:cstheme="minorHAnsi"/>
          <w:spacing w:val="3"/>
          <w:sz w:val="22"/>
          <w:szCs w:val="22"/>
        </w:rPr>
      </w:pPr>
    </w:p>
    <w:p w14:paraId="63B038CF" w14:textId="565F5B70" w:rsidR="009D7386" w:rsidRPr="001126DE" w:rsidRDefault="009D7386" w:rsidP="009D7386">
      <w:pPr>
        <w:spacing w:after="0" w:line="240" w:lineRule="auto"/>
        <w:rPr>
          <w:rFonts w:asciiTheme="minorHAnsi" w:eastAsia="MS Mincho" w:hAnsiTheme="minorHAnsi" w:cstheme="minorHAnsi"/>
          <w:color w:val="000000"/>
          <w:spacing w:val="3"/>
          <w:sz w:val="22"/>
          <w:szCs w:val="22"/>
        </w:rPr>
      </w:pPr>
      <w:r w:rsidRPr="001126DE">
        <w:rPr>
          <w:rFonts w:asciiTheme="minorHAnsi" w:eastAsia="MS Mincho" w:hAnsiTheme="minorHAnsi" w:cstheme="minorHAnsi"/>
          <w:spacing w:val="3"/>
          <w:sz w:val="22"/>
          <w:szCs w:val="22"/>
        </w:rPr>
        <w:t>If the participant or their consultee does not respond to this contact within 28</w:t>
      </w:r>
      <w:r w:rsidR="00F27EF3">
        <w:rPr>
          <w:rFonts w:asciiTheme="minorHAnsi" w:eastAsia="MS Mincho" w:hAnsiTheme="minorHAnsi" w:cstheme="minorHAnsi"/>
          <w:spacing w:val="3"/>
          <w:sz w:val="22"/>
          <w:szCs w:val="22"/>
        </w:rPr>
        <w:t xml:space="preserve"> </w:t>
      </w:r>
      <w:r w:rsidRPr="001126DE">
        <w:rPr>
          <w:rFonts w:asciiTheme="minorHAnsi" w:eastAsia="MS Mincho" w:hAnsiTheme="minorHAnsi" w:cstheme="minorHAnsi"/>
          <w:spacing w:val="3"/>
          <w:sz w:val="22"/>
          <w:szCs w:val="22"/>
        </w:rPr>
        <w:t xml:space="preserve">days of the first contact, then we will assume that they do not agree to collection of </w:t>
      </w:r>
      <w:r w:rsidR="00F27EF3">
        <w:rPr>
          <w:rFonts w:asciiTheme="minorHAnsi" w:eastAsia="MS Mincho" w:hAnsiTheme="minorHAnsi" w:cstheme="minorHAnsi"/>
          <w:spacing w:val="3"/>
          <w:sz w:val="22"/>
          <w:szCs w:val="22"/>
        </w:rPr>
        <w:t xml:space="preserve">further routine data or </w:t>
      </w:r>
      <w:r w:rsidRPr="001126DE">
        <w:rPr>
          <w:rFonts w:asciiTheme="minorHAnsi" w:eastAsia="MS Mincho" w:hAnsiTheme="minorHAnsi" w:cstheme="minorHAnsi"/>
          <w:spacing w:val="3"/>
          <w:sz w:val="22"/>
          <w:szCs w:val="22"/>
        </w:rPr>
        <w:t xml:space="preserve">patient-reported outcome measures. We will include </w:t>
      </w:r>
      <w:r w:rsidR="00F27EF3">
        <w:rPr>
          <w:rFonts w:asciiTheme="minorHAnsi" w:eastAsia="MS Mincho" w:hAnsiTheme="minorHAnsi" w:cstheme="minorHAnsi"/>
          <w:spacing w:val="3"/>
          <w:sz w:val="22"/>
          <w:szCs w:val="22"/>
        </w:rPr>
        <w:t xml:space="preserve">only </w:t>
      </w:r>
      <w:r w:rsidRPr="001126DE">
        <w:rPr>
          <w:rFonts w:asciiTheme="minorHAnsi" w:eastAsia="MS Mincho" w:hAnsiTheme="minorHAnsi" w:cstheme="minorHAnsi"/>
          <w:spacing w:val="3"/>
          <w:sz w:val="22"/>
          <w:szCs w:val="22"/>
        </w:rPr>
        <w:t>data collected up to that point in the study analysis</w:t>
      </w:r>
      <w:r w:rsidR="00F27EF3">
        <w:rPr>
          <w:rFonts w:asciiTheme="minorHAnsi" w:eastAsia="MS Mincho" w:hAnsiTheme="minorHAnsi" w:cstheme="minorHAnsi"/>
          <w:spacing w:val="3"/>
          <w:sz w:val="22"/>
          <w:szCs w:val="22"/>
        </w:rPr>
        <w:t>.</w:t>
      </w:r>
    </w:p>
    <w:p w14:paraId="7A805ADA" w14:textId="77777777" w:rsidR="009D7386" w:rsidRPr="001126DE" w:rsidRDefault="009D7386" w:rsidP="009D7386">
      <w:pPr>
        <w:spacing w:after="0" w:line="240" w:lineRule="auto"/>
        <w:rPr>
          <w:rFonts w:asciiTheme="minorHAnsi" w:eastAsia="MS Mincho" w:hAnsiTheme="minorHAnsi" w:cstheme="minorHAnsi"/>
          <w:spacing w:val="3"/>
          <w:sz w:val="22"/>
          <w:szCs w:val="22"/>
        </w:rPr>
      </w:pPr>
    </w:p>
    <w:p w14:paraId="292A4E7D" w14:textId="58A218D3" w:rsidR="009D7386" w:rsidRPr="004C42C5" w:rsidRDefault="009D7386" w:rsidP="001126DE">
      <w:pPr>
        <w:pStyle w:val="Heading3"/>
        <w:rPr>
          <w:rFonts w:asciiTheme="minorHAnsi" w:hAnsiTheme="minorHAnsi" w:cstheme="minorHAnsi"/>
        </w:rPr>
      </w:pPr>
      <w:bookmarkStart w:id="79" w:name="_Toc467154189"/>
      <w:bookmarkStart w:id="80" w:name="_Toc88220048"/>
      <w:r w:rsidRPr="004C42C5">
        <w:rPr>
          <w:rFonts w:asciiTheme="minorHAnsi" w:hAnsiTheme="minorHAnsi" w:cstheme="minorHAnsi"/>
        </w:rPr>
        <w:t>Patients who do not survive</w:t>
      </w:r>
      <w:bookmarkEnd w:id="79"/>
      <w:bookmarkEnd w:id="80"/>
    </w:p>
    <w:p w14:paraId="47E6ABCF" w14:textId="2A1BBD56" w:rsidR="0072204B" w:rsidRPr="001126DE" w:rsidRDefault="0072204B" w:rsidP="001126DE">
      <w:pPr>
        <w:rPr>
          <w:rFonts w:asciiTheme="minorHAnsi" w:hAnsiTheme="minorHAnsi" w:cstheme="minorHAnsi"/>
          <w:sz w:val="22"/>
          <w:szCs w:val="22"/>
        </w:rPr>
      </w:pPr>
      <w:r w:rsidRPr="001126DE">
        <w:rPr>
          <w:rFonts w:asciiTheme="minorHAnsi" w:hAnsiTheme="minorHAnsi" w:cstheme="minorHAnsi"/>
          <w:sz w:val="22"/>
          <w:szCs w:val="22"/>
        </w:rPr>
        <w:t xml:space="preserve">Following careful consideration with our PPI advisors, </w:t>
      </w:r>
      <w:r w:rsidR="00F27EF3">
        <w:rPr>
          <w:rFonts w:asciiTheme="minorHAnsi" w:hAnsiTheme="minorHAnsi" w:cstheme="minorHAnsi"/>
          <w:sz w:val="22"/>
          <w:szCs w:val="22"/>
        </w:rPr>
        <w:t xml:space="preserve">the </w:t>
      </w:r>
      <w:r w:rsidRPr="001126DE">
        <w:rPr>
          <w:rFonts w:asciiTheme="minorHAnsi" w:hAnsiTheme="minorHAnsi" w:cstheme="minorHAnsi"/>
          <w:sz w:val="22"/>
          <w:szCs w:val="22"/>
        </w:rPr>
        <w:t xml:space="preserve">relatives of those who do not survive to ICU discharge will not be informed </w:t>
      </w:r>
      <w:r w:rsidR="00C21ACA">
        <w:rPr>
          <w:rFonts w:asciiTheme="minorHAnsi" w:hAnsiTheme="minorHAnsi" w:cstheme="minorHAnsi"/>
          <w:sz w:val="22"/>
          <w:szCs w:val="22"/>
        </w:rPr>
        <w:t>of</w:t>
      </w:r>
      <w:r w:rsidRPr="001126DE">
        <w:rPr>
          <w:rFonts w:asciiTheme="minorHAnsi" w:hAnsiTheme="minorHAnsi" w:cstheme="minorHAnsi"/>
          <w:sz w:val="22"/>
          <w:szCs w:val="22"/>
        </w:rPr>
        <w:t xml:space="preserve"> trial participation.   It is felt the burden (further distress) outweighs the benefit (transparency) since the treatments under study are both part of standard clinical practice and are used routinely during IHCA. Relative-focused information sheets will be developed to enable us to respond to those who may request further information about the trial. This model, developed and agreed with our patient and public advisors, is based on several previous similar large-scale trials that have successfully enrolled cardiac arrest patients both inside and outside hospital. </w:t>
      </w:r>
    </w:p>
    <w:p w14:paraId="1C0B94C2" w14:textId="74143A74" w:rsidR="00330EB6" w:rsidRPr="00A00A51" w:rsidRDefault="00BC27B1" w:rsidP="00BC27B1">
      <w:pPr>
        <w:pStyle w:val="Heading2"/>
        <w:numPr>
          <w:ilvl w:val="0"/>
          <w:numId w:val="0"/>
        </w:numPr>
        <w:ind w:left="426"/>
        <w:rPr>
          <w:rFonts w:ascii="Calibri" w:hAnsi="Calibri"/>
          <w:sz w:val="26"/>
          <w:szCs w:val="26"/>
        </w:rPr>
      </w:pPr>
      <w:bookmarkStart w:id="81" w:name="_Toc94336892"/>
      <w:r w:rsidRPr="00A00A51">
        <w:rPr>
          <w:rFonts w:ascii="Calibri" w:hAnsi="Calibri"/>
          <w:sz w:val="26"/>
          <w:szCs w:val="26"/>
        </w:rPr>
        <w:t>2.</w:t>
      </w:r>
      <w:r w:rsidR="00312F9B">
        <w:rPr>
          <w:rFonts w:ascii="Calibri" w:hAnsi="Calibri"/>
          <w:sz w:val="26"/>
          <w:szCs w:val="26"/>
        </w:rPr>
        <w:t>8</w:t>
      </w:r>
      <w:r w:rsidR="001C5FFE" w:rsidRPr="00A00A51">
        <w:rPr>
          <w:rFonts w:ascii="Calibri" w:hAnsi="Calibri"/>
          <w:sz w:val="26"/>
          <w:szCs w:val="26"/>
        </w:rPr>
        <w:t xml:space="preserve">   R</w:t>
      </w:r>
      <w:r w:rsidR="00330EB6" w:rsidRPr="00A00A51">
        <w:rPr>
          <w:rFonts w:ascii="Calibri" w:hAnsi="Calibri"/>
          <w:sz w:val="26"/>
          <w:szCs w:val="26"/>
        </w:rPr>
        <w:t>andomisation</w:t>
      </w:r>
      <w:bookmarkEnd w:id="81"/>
    </w:p>
    <w:p w14:paraId="03568BC1" w14:textId="77777777" w:rsidR="00A50E74" w:rsidRPr="001C5FFE" w:rsidRDefault="001C5FFE" w:rsidP="001C5FFE">
      <w:pPr>
        <w:pStyle w:val="Heading3"/>
        <w:numPr>
          <w:ilvl w:val="0"/>
          <w:numId w:val="0"/>
        </w:numPr>
        <w:rPr>
          <w:rFonts w:ascii="Calibri" w:hAnsi="Calibri" w:cs="Arial"/>
        </w:rPr>
      </w:pPr>
      <w:bookmarkStart w:id="82" w:name="_Toc94336893"/>
      <w:r>
        <w:rPr>
          <w:rFonts w:ascii="Calibri" w:hAnsi="Calibri" w:cs="Arial"/>
        </w:rPr>
        <w:t>2.</w:t>
      </w:r>
      <w:r w:rsidR="00312F9B">
        <w:rPr>
          <w:rFonts w:ascii="Calibri" w:hAnsi="Calibri" w:cs="Arial"/>
        </w:rPr>
        <w:t>8</w:t>
      </w:r>
      <w:r>
        <w:rPr>
          <w:rFonts w:ascii="Calibri" w:hAnsi="Calibri" w:cs="Arial"/>
        </w:rPr>
        <w:t xml:space="preserve">.1 </w:t>
      </w:r>
      <w:r w:rsidR="00A50E74" w:rsidRPr="001C5FFE">
        <w:rPr>
          <w:rFonts w:ascii="Calibri" w:hAnsi="Calibri" w:cs="Arial"/>
        </w:rPr>
        <w:t>Randomisation</w:t>
      </w:r>
      <w:bookmarkEnd w:id="82"/>
    </w:p>
    <w:p w14:paraId="57C05380" w14:textId="56488E7D" w:rsidR="007775F5" w:rsidRPr="00333FDC" w:rsidRDefault="007775F5" w:rsidP="007775F5">
      <w:pPr>
        <w:jc w:val="both"/>
        <w:rPr>
          <w:rFonts w:ascii="Calibri" w:hAnsi="Calibri" w:cs="Arial"/>
          <w:sz w:val="22"/>
          <w:szCs w:val="22"/>
        </w:rPr>
      </w:pPr>
      <w:r w:rsidRPr="00333FDC">
        <w:rPr>
          <w:rFonts w:ascii="Calibri" w:hAnsi="Calibri" w:cs="Arial"/>
          <w:sz w:val="22"/>
          <w:szCs w:val="22"/>
        </w:rPr>
        <w:t>The randomisation algorithm will be provided by Warwick Clinical Trials Unit (WCTU). A computer-generated randomisation sequence will be created, stratified by hospital site and time of day (</w:t>
      </w:r>
      <w:r w:rsidR="004C42C5">
        <w:rPr>
          <w:rFonts w:ascii="Calibri" w:hAnsi="Calibri" w:cs="Arial"/>
          <w:sz w:val="22"/>
          <w:szCs w:val="22"/>
        </w:rPr>
        <w:t>8am to 6pm or outside of these hours</w:t>
      </w:r>
      <w:r w:rsidRPr="00333FDC">
        <w:rPr>
          <w:rFonts w:ascii="Calibri" w:hAnsi="Calibri" w:cs="Arial"/>
          <w:sz w:val="22"/>
          <w:szCs w:val="22"/>
        </w:rPr>
        <w:t xml:space="preserve">). </w:t>
      </w:r>
      <w:r w:rsidR="00F16D18">
        <w:rPr>
          <w:rFonts w:ascii="Calibri" w:hAnsi="Calibri" w:cs="Arial"/>
          <w:sz w:val="22"/>
          <w:szCs w:val="22"/>
        </w:rPr>
        <w:t>T</w:t>
      </w:r>
      <w:r w:rsidRPr="00333FDC">
        <w:rPr>
          <w:rFonts w:ascii="Calibri" w:hAnsi="Calibri" w:cs="Arial"/>
          <w:sz w:val="22"/>
          <w:szCs w:val="22"/>
        </w:rPr>
        <w:t>ime of day</w:t>
      </w:r>
      <w:r w:rsidR="00F16D18">
        <w:rPr>
          <w:rFonts w:ascii="Calibri" w:hAnsi="Calibri" w:cs="Arial"/>
          <w:sz w:val="22"/>
          <w:szCs w:val="22"/>
        </w:rPr>
        <w:t xml:space="preserve"> is included as a stratification variable</w:t>
      </w:r>
      <w:r w:rsidRPr="00333FDC">
        <w:rPr>
          <w:rFonts w:ascii="Calibri" w:hAnsi="Calibri" w:cs="Arial"/>
          <w:sz w:val="22"/>
          <w:szCs w:val="22"/>
        </w:rPr>
        <w:t xml:space="preserve"> because out-of-hours cardiac arrests tend to have </w:t>
      </w:r>
      <w:r w:rsidR="009B4650">
        <w:rPr>
          <w:rFonts w:ascii="Calibri" w:hAnsi="Calibri" w:cs="Arial"/>
          <w:sz w:val="22"/>
          <w:szCs w:val="22"/>
        </w:rPr>
        <w:t>less favourable</w:t>
      </w:r>
      <w:r w:rsidRPr="00333FDC">
        <w:rPr>
          <w:rFonts w:ascii="Calibri" w:hAnsi="Calibri" w:cs="Arial"/>
          <w:sz w:val="22"/>
          <w:szCs w:val="22"/>
        </w:rPr>
        <w:t xml:space="preserve"> outcomes</w:t>
      </w:r>
      <w:r w:rsidR="007803D2">
        <w:rPr>
          <w:rFonts w:ascii="Calibri" w:hAnsi="Calibri" w:cs="Arial"/>
          <w:sz w:val="22"/>
          <w:szCs w:val="22"/>
        </w:rPr>
        <w:t xml:space="preserve"> </w:t>
      </w:r>
      <w:r w:rsidRPr="00333FDC">
        <w:rPr>
          <w:rFonts w:ascii="Calibri" w:hAnsi="Calibri" w:cs="Arial"/>
          <w:sz w:val="22"/>
          <w:szCs w:val="22"/>
        </w:rPr>
        <w:t>(42)</w:t>
      </w:r>
      <w:r w:rsidR="007803D2">
        <w:rPr>
          <w:rFonts w:ascii="Calibri" w:hAnsi="Calibri" w:cs="Arial"/>
          <w:sz w:val="22"/>
          <w:szCs w:val="22"/>
        </w:rPr>
        <w:t>.</w:t>
      </w:r>
      <w:r w:rsidRPr="00333FDC">
        <w:rPr>
          <w:rFonts w:ascii="Calibri" w:hAnsi="Calibri" w:cs="Arial"/>
          <w:sz w:val="22"/>
          <w:szCs w:val="22"/>
        </w:rPr>
        <w:t xml:space="preserve"> Patients will be randomised 1:1 to SGA or TI. Randomisation will take place using a bespoke mobile phone </w:t>
      </w:r>
      <w:r w:rsidR="00C263A4">
        <w:rPr>
          <w:rFonts w:ascii="Calibri" w:hAnsi="Calibri" w:cs="Arial"/>
          <w:sz w:val="22"/>
          <w:szCs w:val="22"/>
        </w:rPr>
        <w:t xml:space="preserve">progressive web </w:t>
      </w:r>
      <w:r w:rsidRPr="00333FDC">
        <w:rPr>
          <w:rFonts w:ascii="Calibri" w:hAnsi="Calibri" w:cs="Arial"/>
          <w:sz w:val="22"/>
          <w:szCs w:val="22"/>
        </w:rPr>
        <w:t>application (</w:t>
      </w:r>
      <w:r w:rsidR="006D2358">
        <w:rPr>
          <w:rFonts w:ascii="Calibri" w:hAnsi="Calibri" w:cs="Arial"/>
          <w:sz w:val="22"/>
          <w:szCs w:val="22"/>
        </w:rPr>
        <w:t>PWA</w:t>
      </w:r>
      <w:r w:rsidRPr="00333FDC">
        <w:rPr>
          <w:rFonts w:ascii="Calibri" w:hAnsi="Calibri" w:cs="Arial"/>
          <w:sz w:val="22"/>
          <w:szCs w:val="22"/>
        </w:rPr>
        <w:t xml:space="preserve">), which will be developed by the programming team at WCTU. The </w:t>
      </w:r>
      <w:r w:rsidR="004C42C5">
        <w:rPr>
          <w:rFonts w:ascii="Calibri" w:hAnsi="Calibri" w:cs="Arial"/>
          <w:sz w:val="22"/>
          <w:szCs w:val="22"/>
        </w:rPr>
        <w:t>PWA</w:t>
      </w:r>
      <w:r w:rsidRPr="00333FDC">
        <w:rPr>
          <w:rFonts w:ascii="Calibri" w:hAnsi="Calibri" w:cs="Arial"/>
          <w:sz w:val="22"/>
          <w:szCs w:val="22"/>
        </w:rPr>
        <w:t xml:space="preserve"> will function asynchronously (off-line) to address any problems with data connectivity that may exist in participating hospitals, and to ensure there is no delay in the randomisation process. </w:t>
      </w:r>
      <w:r w:rsidR="004C42C5">
        <w:rPr>
          <w:rFonts w:ascii="Calibri" w:hAnsi="Calibri" w:cs="Arial"/>
          <w:sz w:val="22"/>
          <w:szCs w:val="22"/>
        </w:rPr>
        <w:t>I</w:t>
      </w:r>
      <w:r w:rsidRPr="00333FDC">
        <w:rPr>
          <w:rFonts w:ascii="Calibri" w:hAnsi="Calibri" w:cs="Arial"/>
          <w:sz w:val="22"/>
          <w:szCs w:val="22"/>
        </w:rPr>
        <w:t xml:space="preserve">f the patient is deemed eligible pressing a single button on screen will immediately display the allocation, and irrevocably enrol the patient. </w:t>
      </w:r>
      <w:r w:rsidR="00C22970">
        <w:rPr>
          <w:rFonts w:ascii="Calibri" w:hAnsi="Calibri" w:cs="Arial"/>
          <w:sz w:val="22"/>
          <w:szCs w:val="22"/>
        </w:rPr>
        <w:t xml:space="preserve">If, due to a technical or other failure, the PWA does not display an allocation within five seconds the patient will be treated according to usual care and the clinical judgement of the cardiac arrest team. If, despite technical failure, the allocation is recorded by the </w:t>
      </w:r>
      <w:r w:rsidR="00C22970">
        <w:rPr>
          <w:rFonts w:ascii="Calibri" w:hAnsi="Calibri" w:cs="Arial"/>
          <w:sz w:val="22"/>
          <w:szCs w:val="22"/>
        </w:rPr>
        <w:lastRenderedPageBreak/>
        <w:t xml:space="preserve">PWA the patient will be included in the study under the “intention to treat” principle, whereas if no allocation is </w:t>
      </w:r>
      <w:r w:rsidR="0076761E">
        <w:rPr>
          <w:rFonts w:ascii="Calibri" w:hAnsi="Calibri" w:cs="Arial"/>
          <w:sz w:val="22"/>
          <w:szCs w:val="22"/>
        </w:rPr>
        <w:t xml:space="preserve">recorded the patient will not be included in the study. </w:t>
      </w:r>
      <w:r w:rsidRPr="00333FDC">
        <w:rPr>
          <w:rFonts w:ascii="Calibri" w:hAnsi="Calibri" w:cs="Arial"/>
          <w:sz w:val="22"/>
          <w:szCs w:val="22"/>
        </w:rPr>
        <w:t>Following the IHCA a small additional amount of non</w:t>
      </w:r>
      <w:r w:rsidR="00246D2D">
        <w:rPr>
          <w:rFonts w:ascii="Calibri" w:hAnsi="Calibri" w:cs="Arial"/>
          <w:sz w:val="22"/>
          <w:szCs w:val="22"/>
        </w:rPr>
        <w:t>-</w:t>
      </w:r>
      <w:r w:rsidR="00246D2D" w:rsidRPr="00246D2D">
        <w:rPr>
          <w:rStyle w:val="CommentReference"/>
          <w:rFonts w:asciiTheme="minorHAnsi" w:hAnsiTheme="minorHAnsi" w:cstheme="minorHAnsi"/>
          <w:sz w:val="22"/>
          <w:szCs w:val="22"/>
        </w:rPr>
        <w:t>i</w:t>
      </w:r>
      <w:r w:rsidRPr="00246D2D">
        <w:rPr>
          <w:rFonts w:asciiTheme="minorHAnsi" w:hAnsiTheme="minorHAnsi" w:cstheme="minorHAnsi"/>
          <w:sz w:val="22"/>
          <w:szCs w:val="22"/>
        </w:rPr>
        <w:t>dentifiable</w:t>
      </w:r>
      <w:r w:rsidRPr="00333FDC">
        <w:rPr>
          <w:rFonts w:ascii="Calibri" w:hAnsi="Calibri" w:cs="Arial"/>
          <w:sz w:val="22"/>
          <w:szCs w:val="22"/>
        </w:rPr>
        <w:t xml:space="preserve"> </w:t>
      </w:r>
      <w:r w:rsidR="00246D2D">
        <w:rPr>
          <w:rFonts w:ascii="Calibri" w:hAnsi="Calibri" w:cs="Arial"/>
          <w:sz w:val="22"/>
          <w:szCs w:val="22"/>
        </w:rPr>
        <w:t xml:space="preserve">patient </w:t>
      </w:r>
      <w:r w:rsidRPr="00333FDC">
        <w:rPr>
          <w:rFonts w:ascii="Calibri" w:hAnsi="Calibri" w:cs="Arial"/>
          <w:sz w:val="22"/>
          <w:szCs w:val="22"/>
        </w:rPr>
        <w:t xml:space="preserve">data will be entered to the </w:t>
      </w:r>
      <w:r w:rsidR="004C42C5">
        <w:rPr>
          <w:rFonts w:ascii="Calibri" w:hAnsi="Calibri" w:cs="Arial"/>
          <w:sz w:val="22"/>
          <w:szCs w:val="22"/>
        </w:rPr>
        <w:t>PWA</w:t>
      </w:r>
      <w:r w:rsidRPr="00333FDC">
        <w:rPr>
          <w:rFonts w:ascii="Calibri" w:hAnsi="Calibri" w:cs="Arial"/>
          <w:sz w:val="22"/>
          <w:szCs w:val="22"/>
        </w:rPr>
        <w:t xml:space="preserve"> by the enrolling clinician and </w:t>
      </w:r>
      <w:r w:rsidR="004C42C5">
        <w:rPr>
          <w:rFonts w:ascii="Calibri" w:hAnsi="Calibri" w:cs="Arial"/>
          <w:sz w:val="22"/>
          <w:szCs w:val="22"/>
        </w:rPr>
        <w:t xml:space="preserve">automatically </w:t>
      </w:r>
      <w:r w:rsidRPr="00333FDC">
        <w:rPr>
          <w:rFonts w:ascii="Calibri" w:hAnsi="Calibri" w:cs="Arial"/>
          <w:sz w:val="22"/>
          <w:szCs w:val="22"/>
        </w:rPr>
        <w:t xml:space="preserve">uploaded to WCTU. WCTU will then </w:t>
      </w:r>
      <w:r w:rsidR="004C42C5">
        <w:rPr>
          <w:rFonts w:ascii="Calibri" w:hAnsi="Calibri" w:cs="Arial"/>
          <w:sz w:val="22"/>
          <w:szCs w:val="22"/>
        </w:rPr>
        <w:t xml:space="preserve">alert </w:t>
      </w:r>
      <w:r w:rsidRPr="00333FDC">
        <w:rPr>
          <w:rFonts w:ascii="Calibri" w:hAnsi="Calibri" w:cs="Arial"/>
          <w:sz w:val="22"/>
          <w:szCs w:val="22"/>
        </w:rPr>
        <w:t xml:space="preserve">the research team at that hospital site for patient identification and follow-up. Preparatory work by the trial team including interviews and simulations has demonstrated that this approach is clinically and technically feasible; it will be tested further during the internal pilot study. </w:t>
      </w:r>
    </w:p>
    <w:p w14:paraId="59B3593B" w14:textId="4B837A97" w:rsidR="00416645" w:rsidRPr="00AA09D7" w:rsidRDefault="00106A5A" w:rsidP="00BD6ADC">
      <w:pPr>
        <w:pStyle w:val="Heading2"/>
        <w:numPr>
          <w:ilvl w:val="0"/>
          <w:numId w:val="0"/>
        </w:numPr>
        <w:ind w:left="1276" w:hanging="1276"/>
        <w:rPr>
          <w:rFonts w:ascii="Calibri" w:hAnsi="Calibri" w:cs="Arial"/>
          <w:sz w:val="24"/>
          <w:szCs w:val="24"/>
        </w:rPr>
      </w:pPr>
      <w:bookmarkStart w:id="83" w:name="_Toc94336894"/>
      <w:bookmarkStart w:id="84" w:name="_Ref3605053"/>
      <w:bookmarkStart w:id="85" w:name="_Ref3605109"/>
      <w:r w:rsidRPr="00AA09D7">
        <w:rPr>
          <w:rFonts w:ascii="Calibri" w:hAnsi="Calibri" w:cs="Arial"/>
          <w:sz w:val="24"/>
          <w:szCs w:val="24"/>
        </w:rPr>
        <w:t>2.</w:t>
      </w:r>
      <w:r w:rsidR="00312F9B">
        <w:rPr>
          <w:rFonts w:ascii="Calibri" w:hAnsi="Calibri" w:cs="Arial"/>
          <w:sz w:val="24"/>
          <w:szCs w:val="24"/>
        </w:rPr>
        <w:t>8</w:t>
      </w:r>
      <w:r w:rsidRPr="00AA09D7">
        <w:rPr>
          <w:rFonts w:ascii="Calibri" w:hAnsi="Calibri" w:cs="Arial"/>
          <w:sz w:val="24"/>
          <w:szCs w:val="24"/>
        </w:rPr>
        <w:t>.</w:t>
      </w:r>
      <w:r w:rsidR="004E41CD">
        <w:rPr>
          <w:rFonts w:ascii="Calibri" w:hAnsi="Calibri" w:cs="Arial"/>
          <w:sz w:val="24"/>
          <w:szCs w:val="24"/>
        </w:rPr>
        <w:t>2</w:t>
      </w:r>
      <w:r w:rsidRPr="00AA09D7">
        <w:rPr>
          <w:rFonts w:ascii="Calibri" w:hAnsi="Calibri" w:cs="Arial"/>
          <w:sz w:val="24"/>
          <w:szCs w:val="24"/>
        </w:rPr>
        <w:t xml:space="preserve"> </w:t>
      </w:r>
      <w:r w:rsidR="00323922" w:rsidRPr="00AA09D7">
        <w:rPr>
          <w:rFonts w:ascii="Calibri" w:hAnsi="Calibri" w:cs="Arial"/>
          <w:sz w:val="24"/>
          <w:szCs w:val="24"/>
        </w:rPr>
        <w:t xml:space="preserve">    </w:t>
      </w:r>
      <w:proofErr w:type="gramStart"/>
      <w:r w:rsidR="00416645" w:rsidRPr="00AA09D7">
        <w:rPr>
          <w:rFonts w:ascii="Calibri" w:hAnsi="Calibri" w:cs="Arial"/>
          <w:sz w:val="24"/>
          <w:szCs w:val="24"/>
        </w:rPr>
        <w:t>Post-randomisation</w:t>
      </w:r>
      <w:proofErr w:type="gramEnd"/>
      <w:r w:rsidR="00416645" w:rsidRPr="00AA09D7">
        <w:rPr>
          <w:rFonts w:ascii="Calibri" w:hAnsi="Calibri" w:cs="Arial"/>
          <w:sz w:val="24"/>
          <w:szCs w:val="24"/>
        </w:rPr>
        <w:t xml:space="preserve"> withdrawals</w:t>
      </w:r>
      <w:r w:rsidR="00D1777A">
        <w:rPr>
          <w:rFonts w:ascii="Calibri" w:hAnsi="Calibri" w:cs="Arial"/>
          <w:sz w:val="24"/>
          <w:szCs w:val="24"/>
        </w:rPr>
        <w:t>,</w:t>
      </w:r>
      <w:r w:rsidR="00312F9B">
        <w:rPr>
          <w:rFonts w:ascii="Calibri" w:hAnsi="Calibri" w:cs="Arial"/>
          <w:sz w:val="24"/>
          <w:szCs w:val="24"/>
        </w:rPr>
        <w:t xml:space="preserve"> </w:t>
      </w:r>
      <w:r w:rsidR="00416645" w:rsidRPr="00AA09D7">
        <w:rPr>
          <w:rFonts w:ascii="Calibri" w:hAnsi="Calibri" w:cs="Arial"/>
          <w:sz w:val="24"/>
          <w:szCs w:val="24"/>
        </w:rPr>
        <w:t>exclusions</w:t>
      </w:r>
      <w:r w:rsidR="00D1777A">
        <w:rPr>
          <w:rFonts w:ascii="Calibri" w:hAnsi="Calibri" w:cs="Arial"/>
          <w:sz w:val="24"/>
          <w:szCs w:val="24"/>
        </w:rPr>
        <w:t xml:space="preserve"> and </w:t>
      </w:r>
      <w:r w:rsidR="001240B5">
        <w:rPr>
          <w:rFonts w:ascii="Calibri" w:hAnsi="Calibri" w:cs="Arial"/>
          <w:sz w:val="24"/>
          <w:szCs w:val="24"/>
        </w:rPr>
        <w:t>m</w:t>
      </w:r>
      <w:r w:rsidR="00D1777A">
        <w:rPr>
          <w:rFonts w:ascii="Calibri" w:hAnsi="Calibri" w:cs="Arial"/>
          <w:sz w:val="24"/>
          <w:szCs w:val="24"/>
        </w:rPr>
        <w:t xml:space="preserve">oves </w:t>
      </w:r>
      <w:r w:rsidR="00207B69">
        <w:rPr>
          <w:rFonts w:ascii="Calibri" w:hAnsi="Calibri" w:cs="Arial"/>
          <w:sz w:val="24"/>
          <w:szCs w:val="24"/>
        </w:rPr>
        <w:t>out</w:t>
      </w:r>
      <w:r w:rsidR="00D1777A">
        <w:rPr>
          <w:rFonts w:ascii="Calibri" w:hAnsi="Calibri" w:cs="Arial"/>
          <w:sz w:val="24"/>
          <w:szCs w:val="24"/>
        </w:rPr>
        <w:t xml:space="preserve"> of </w:t>
      </w:r>
      <w:r w:rsidR="001240B5">
        <w:rPr>
          <w:rFonts w:ascii="Calibri" w:hAnsi="Calibri" w:cs="Arial"/>
          <w:sz w:val="24"/>
          <w:szCs w:val="24"/>
        </w:rPr>
        <w:t>r</w:t>
      </w:r>
      <w:r w:rsidR="00D1777A">
        <w:rPr>
          <w:rFonts w:ascii="Calibri" w:hAnsi="Calibri" w:cs="Arial"/>
          <w:sz w:val="24"/>
          <w:szCs w:val="24"/>
        </w:rPr>
        <w:t>egion</w:t>
      </w:r>
      <w:bookmarkEnd w:id="83"/>
    </w:p>
    <w:bookmarkEnd w:id="84"/>
    <w:bookmarkEnd w:id="85"/>
    <w:p w14:paraId="131B40CE" w14:textId="0A455D91" w:rsidR="006F7309" w:rsidRDefault="00D007BE" w:rsidP="00416645">
      <w:pPr>
        <w:jc w:val="both"/>
        <w:rPr>
          <w:rFonts w:ascii="Calibri" w:hAnsi="Calibri" w:cs="Arial"/>
          <w:sz w:val="22"/>
          <w:szCs w:val="22"/>
        </w:rPr>
      </w:pPr>
      <w:r>
        <w:rPr>
          <w:rFonts w:ascii="Calibri" w:hAnsi="Calibri" w:cs="Arial"/>
          <w:sz w:val="22"/>
          <w:szCs w:val="22"/>
        </w:rPr>
        <w:t>Post randomisation exclusions</w:t>
      </w:r>
      <w:r w:rsidR="0081401E">
        <w:rPr>
          <w:rFonts w:ascii="Calibri" w:hAnsi="Calibri" w:cs="Arial"/>
          <w:sz w:val="22"/>
          <w:szCs w:val="22"/>
        </w:rPr>
        <w:t xml:space="preserve"> </w:t>
      </w:r>
      <w:r w:rsidR="00EE0B60">
        <w:rPr>
          <w:rFonts w:ascii="Calibri" w:hAnsi="Calibri" w:cs="Arial"/>
          <w:sz w:val="22"/>
          <w:szCs w:val="22"/>
        </w:rPr>
        <w:t>may be authorised</w:t>
      </w:r>
      <w:r w:rsidR="0081401E">
        <w:rPr>
          <w:rFonts w:ascii="Calibri" w:hAnsi="Calibri" w:cs="Arial"/>
          <w:sz w:val="22"/>
          <w:szCs w:val="22"/>
        </w:rPr>
        <w:t xml:space="preserve"> by the trial management group</w:t>
      </w:r>
      <w:r w:rsidR="00EE0B60">
        <w:rPr>
          <w:rFonts w:ascii="Calibri" w:hAnsi="Calibri" w:cs="Arial"/>
          <w:sz w:val="22"/>
          <w:szCs w:val="22"/>
        </w:rPr>
        <w:t xml:space="preserve"> </w:t>
      </w:r>
      <w:r w:rsidR="000B7AAF">
        <w:rPr>
          <w:rFonts w:ascii="Calibri" w:hAnsi="Calibri" w:cs="Arial"/>
          <w:sz w:val="22"/>
          <w:szCs w:val="22"/>
        </w:rPr>
        <w:t xml:space="preserve">and approved by the Trial Steering Committee if a </w:t>
      </w:r>
      <w:r w:rsidR="00EE0B60">
        <w:rPr>
          <w:rFonts w:ascii="Calibri" w:hAnsi="Calibri" w:cs="Arial"/>
          <w:sz w:val="22"/>
          <w:szCs w:val="22"/>
        </w:rPr>
        <w:t>participant</w:t>
      </w:r>
      <w:r w:rsidR="000B7AAF">
        <w:rPr>
          <w:rFonts w:ascii="Calibri" w:hAnsi="Calibri" w:cs="Arial"/>
          <w:sz w:val="22"/>
          <w:szCs w:val="22"/>
        </w:rPr>
        <w:t xml:space="preserve"> is </w:t>
      </w:r>
      <w:r w:rsidR="00EE0B60">
        <w:rPr>
          <w:rFonts w:ascii="Calibri" w:hAnsi="Calibri" w:cs="Arial"/>
          <w:sz w:val="22"/>
          <w:szCs w:val="22"/>
        </w:rPr>
        <w:t>r</w:t>
      </w:r>
      <w:r w:rsidR="0083761D">
        <w:rPr>
          <w:rFonts w:ascii="Calibri" w:hAnsi="Calibri" w:cs="Arial"/>
          <w:sz w:val="22"/>
          <w:szCs w:val="22"/>
        </w:rPr>
        <w:t>andomised in error</w:t>
      </w:r>
      <w:r w:rsidR="00C1357B">
        <w:rPr>
          <w:rFonts w:ascii="Calibri" w:hAnsi="Calibri" w:cs="Arial"/>
          <w:sz w:val="22"/>
          <w:szCs w:val="22"/>
        </w:rPr>
        <w:t xml:space="preserve">. </w:t>
      </w:r>
      <w:r w:rsidR="000B7AAF">
        <w:rPr>
          <w:rFonts w:ascii="Calibri" w:hAnsi="Calibri" w:cs="Arial"/>
          <w:sz w:val="22"/>
          <w:szCs w:val="22"/>
        </w:rPr>
        <w:t xml:space="preserve">However, if a participant is randomised and later found to be ineligible they will still be included in the trial and analysed under the principle of “intention to treat”. Similarly, patients who are randomised but do not receive the allocated intervention (for example they achieve a return of spontaneous circulation (ROSC) after randomisation but before advanced airway management is attempted) will be retained and analysed in the group to which they were assigned.  </w:t>
      </w:r>
      <w:r w:rsidR="00C1357B" w:rsidRPr="00C1357B">
        <w:rPr>
          <w:rFonts w:ascii="Calibri" w:hAnsi="Calibri" w:cs="Arial"/>
          <w:sz w:val="22"/>
          <w:szCs w:val="22"/>
        </w:rPr>
        <w:t>In making a</w:t>
      </w:r>
      <w:r w:rsidR="000B7AAF">
        <w:rPr>
          <w:rFonts w:ascii="Calibri" w:hAnsi="Calibri" w:cs="Arial"/>
          <w:sz w:val="22"/>
          <w:szCs w:val="22"/>
        </w:rPr>
        <w:t>ny</w:t>
      </w:r>
      <w:r w:rsidR="00C1357B" w:rsidRPr="00C1357B">
        <w:rPr>
          <w:rFonts w:ascii="Calibri" w:hAnsi="Calibri" w:cs="Arial"/>
          <w:sz w:val="22"/>
          <w:szCs w:val="22"/>
        </w:rPr>
        <w:t xml:space="preserve"> decision to exclude after randomisation care will be taken to avoid introducing bias</w:t>
      </w:r>
      <w:r w:rsidR="007803D2">
        <w:rPr>
          <w:rFonts w:ascii="Calibri" w:hAnsi="Calibri" w:cs="Arial"/>
          <w:sz w:val="22"/>
          <w:szCs w:val="22"/>
        </w:rPr>
        <w:t xml:space="preserve"> </w:t>
      </w:r>
      <w:r w:rsidR="00C1357B" w:rsidRPr="00C1357B">
        <w:rPr>
          <w:rFonts w:ascii="Calibri" w:hAnsi="Calibri" w:cs="Arial"/>
          <w:sz w:val="22"/>
          <w:szCs w:val="22"/>
        </w:rPr>
        <w:t>(</w:t>
      </w:r>
      <w:r w:rsidR="00B90C22">
        <w:rPr>
          <w:rFonts w:ascii="Calibri" w:hAnsi="Calibri" w:cs="Arial"/>
          <w:sz w:val="22"/>
          <w:szCs w:val="22"/>
        </w:rPr>
        <w:t>42)</w:t>
      </w:r>
      <w:r w:rsidR="007803D2">
        <w:rPr>
          <w:rFonts w:ascii="Calibri" w:hAnsi="Calibri" w:cs="Arial"/>
          <w:sz w:val="22"/>
          <w:szCs w:val="22"/>
        </w:rPr>
        <w:t>.</w:t>
      </w:r>
    </w:p>
    <w:p w14:paraId="50730BE4" w14:textId="5B5E37FE" w:rsidR="00416645" w:rsidRDefault="00E067E7" w:rsidP="00416645">
      <w:pPr>
        <w:jc w:val="both"/>
        <w:rPr>
          <w:rFonts w:ascii="Calibri" w:hAnsi="Calibri" w:cs="Arial"/>
          <w:sz w:val="22"/>
          <w:szCs w:val="22"/>
        </w:rPr>
      </w:pPr>
      <w:r w:rsidRPr="00AA09D7">
        <w:rPr>
          <w:rFonts w:ascii="Calibri" w:hAnsi="Calibri" w:cs="Arial"/>
          <w:sz w:val="22"/>
          <w:szCs w:val="22"/>
        </w:rPr>
        <w:t>Participant</w:t>
      </w:r>
      <w:r w:rsidR="00416645" w:rsidRPr="00AA09D7">
        <w:rPr>
          <w:rFonts w:ascii="Calibri" w:hAnsi="Calibri" w:cs="Arial"/>
          <w:sz w:val="22"/>
          <w:szCs w:val="22"/>
        </w:rPr>
        <w:t xml:space="preserve">s may </w:t>
      </w:r>
      <w:r w:rsidR="00D878D1">
        <w:rPr>
          <w:rFonts w:ascii="Calibri" w:hAnsi="Calibri" w:cs="Arial"/>
          <w:sz w:val="22"/>
          <w:szCs w:val="22"/>
        </w:rPr>
        <w:t xml:space="preserve">cease </w:t>
      </w:r>
      <w:r w:rsidR="00866503">
        <w:rPr>
          <w:rFonts w:ascii="Calibri" w:hAnsi="Calibri" w:cs="Arial"/>
          <w:sz w:val="22"/>
          <w:szCs w:val="22"/>
        </w:rPr>
        <w:t xml:space="preserve">trial follow-up </w:t>
      </w:r>
      <w:r w:rsidR="00416645" w:rsidRPr="00AA09D7">
        <w:rPr>
          <w:rFonts w:ascii="Calibri" w:hAnsi="Calibri" w:cs="Arial"/>
          <w:sz w:val="22"/>
          <w:szCs w:val="22"/>
        </w:rPr>
        <w:t xml:space="preserve">at any time without prejudice. Unless a </w:t>
      </w:r>
      <w:r w:rsidRPr="00AA09D7">
        <w:rPr>
          <w:rFonts w:ascii="Calibri" w:hAnsi="Calibri" w:cs="Arial"/>
          <w:sz w:val="22"/>
          <w:szCs w:val="22"/>
        </w:rPr>
        <w:t>participant</w:t>
      </w:r>
      <w:r w:rsidR="00416645" w:rsidRPr="00AA09D7">
        <w:rPr>
          <w:rFonts w:ascii="Calibri" w:hAnsi="Calibri" w:cs="Arial"/>
          <w:sz w:val="22"/>
          <w:szCs w:val="22"/>
        </w:rPr>
        <w:t xml:space="preserve"> </w:t>
      </w:r>
      <w:r w:rsidR="00866503">
        <w:rPr>
          <w:rFonts w:ascii="Calibri" w:hAnsi="Calibri" w:cs="Arial"/>
          <w:sz w:val="22"/>
          <w:szCs w:val="22"/>
        </w:rPr>
        <w:t xml:space="preserve">who has previously consented to continuing data collection </w:t>
      </w:r>
      <w:r w:rsidR="00416645" w:rsidRPr="00AA09D7">
        <w:rPr>
          <w:rFonts w:ascii="Calibri" w:hAnsi="Calibri" w:cs="Arial"/>
          <w:sz w:val="22"/>
          <w:szCs w:val="22"/>
        </w:rPr>
        <w:t xml:space="preserve">explicitly </w:t>
      </w:r>
      <w:r w:rsidR="00D878D1">
        <w:rPr>
          <w:rFonts w:ascii="Calibri" w:hAnsi="Calibri" w:cs="Arial"/>
          <w:sz w:val="22"/>
          <w:szCs w:val="22"/>
        </w:rPr>
        <w:t>ceases their participation</w:t>
      </w:r>
      <w:r w:rsidR="00416645" w:rsidRPr="00AA09D7">
        <w:rPr>
          <w:rFonts w:ascii="Calibri" w:hAnsi="Calibri" w:cs="Arial"/>
          <w:sz w:val="22"/>
          <w:szCs w:val="22"/>
        </w:rPr>
        <w:t xml:space="preserve">, they should </w:t>
      </w:r>
      <w:r w:rsidR="008B0F9A" w:rsidRPr="00AA09D7">
        <w:rPr>
          <w:rFonts w:ascii="Calibri" w:hAnsi="Calibri" w:cs="Arial"/>
          <w:sz w:val="22"/>
          <w:szCs w:val="22"/>
        </w:rPr>
        <w:t xml:space="preserve">be </w:t>
      </w:r>
      <w:r w:rsidR="00416645" w:rsidRPr="00AA09D7">
        <w:rPr>
          <w:rFonts w:ascii="Calibri" w:hAnsi="Calibri" w:cs="Arial"/>
          <w:sz w:val="22"/>
          <w:szCs w:val="22"/>
        </w:rPr>
        <w:t xml:space="preserve">followed-up wherever possible and data collected as per the protocol until the end of the trial. </w:t>
      </w:r>
    </w:p>
    <w:p w14:paraId="0F0C3280" w14:textId="6C35C42B" w:rsidR="00AA4E9D" w:rsidRDefault="00AA4E9D" w:rsidP="00AA4E9D">
      <w:pPr>
        <w:jc w:val="both"/>
        <w:rPr>
          <w:rFonts w:ascii="Calibri" w:hAnsi="Calibri" w:cs="Calibri"/>
          <w:sz w:val="22"/>
          <w:szCs w:val="22"/>
        </w:rPr>
      </w:pPr>
      <w:r>
        <w:rPr>
          <w:rFonts w:ascii="Calibri" w:hAnsi="Calibri" w:cs="Calibri"/>
          <w:iCs/>
          <w:sz w:val="22"/>
          <w:szCs w:val="22"/>
        </w:rPr>
        <w:t xml:space="preserve">If at any point following </w:t>
      </w:r>
      <w:r w:rsidR="00817937">
        <w:rPr>
          <w:rFonts w:ascii="Calibri" w:hAnsi="Calibri" w:cs="Calibri"/>
          <w:iCs/>
          <w:sz w:val="22"/>
          <w:szCs w:val="22"/>
        </w:rPr>
        <w:t xml:space="preserve">consent </w:t>
      </w:r>
      <w:r>
        <w:rPr>
          <w:rFonts w:ascii="Calibri" w:hAnsi="Calibri" w:cs="Calibri"/>
          <w:iCs/>
          <w:sz w:val="22"/>
          <w:szCs w:val="22"/>
        </w:rPr>
        <w:t xml:space="preserve">the patient (or their </w:t>
      </w:r>
      <w:r w:rsidR="00F0027A">
        <w:rPr>
          <w:rFonts w:ascii="Calibri" w:hAnsi="Calibri" w:cs="Calibri"/>
          <w:iCs/>
          <w:sz w:val="22"/>
          <w:szCs w:val="22"/>
        </w:rPr>
        <w:t>consultee</w:t>
      </w:r>
      <w:r>
        <w:rPr>
          <w:rFonts w:ascii="Calibri" w:hAnsi="Calibri" w:cs="Calibri"/>
          <w:iCs/>
          <w:sz w:val="22"/>
          <w:szCs w:val="22"/>
        </w:rPr>
        <w:t xml:space="preserve">) indicates that they no longer wish to participate usual care will </w:t>
      </w:r>
      <w:r w:rsidR="00C1357B">
        <w:rPr>
          <w:rFonts w:ascii="Calibri" w:hAnsi="Calibri" w:cs="Calibri"/>
          <w:iCs/>
          <w:sz w:val="22"/>
          <w:szCs w:val="22"/>
        </w:rPr>
        <w:t xml:space="preserve">continue to </w:t>
      </w:r>
      <w:r>
        <w:rPr>
          <w:rFonts w:ascii="Calibri" w:hAnsi="Calibri" w:cs="Calibri"/>
          <w:iCs/>
          <w:sz w:val="22"/>
          <w:szCs w:val="22"/>
        </w:rPr>
        <w:t xml:space="preserve">be provided. This will be logged on the database from the point they </w:t>
      </w:r>
      <w:r w:rsidR="00866503">
        <w:rPr>
          <w:rFonts w:ascii="Calibri" w:hAnsi="Calibri" w:cs="Calibri"/>
          <w:iCs/>
          <w:sz w:val="22"/>
          <w:szCs w:val="22"/>
        </w:rPr>
        <w:t>cease participation</w:t>
      </w:r>
      <w:r w:rsidR="00971D91">
        <w:rPr>
          <w:rFonts w:ascii="Calibri" w:hAnsi="Calibri" w:cs="Calibri"/>
          <w:iCs/>
          <w:sz w:val="22"/>
          <w:szCs w:val="22"/>
        </w:rPr>
        <w:t>,</w:t>
      </w:r>
      <w:r w:rsidR="00866503">
        <w:rPr>
          <w:rFonts w:ascii="Calibri" w:hAnsi="Calibri" w:cs="Calibri"/>
          <w:iCs/>
          <w:sz w:val="22"/>
          <w:szCs w:val="22"/>
        </w:rPr>
        <w:t xml:space="preserve"> </w:t>
      </w:r>
      <w:r>
        <w:rPr>
          <w:rFonts w:ascii="Calibri" w:hAnsi="Calibri" w:cs="Calibri"/>
          <w:iCs/>
          <w:sz w:val="22"/>
          <w:szCs w:val="22"/>
        </w:rPr>
        <w:t xml:space="preserve">and no further contact will be made. All non-identifiable data </w:t>
      </w:r>
      <w:r w:rsidR="00866503">
        <w:rPr>
          <w:rFonts w:ascii="Calibri" w:hAnsi="Calibri" w:cs="Calibri"/>
          <w:iCs/>
          <w:sz w:val="22"/>
          <w:szCs w:val="22"/>
        </w:rPr>
        <w:t xml:space="preserve">collected </w:t>
      </w:r>
      <w:r>
        <w:rPr>
          <w:rFonts w:ascii="Calibri" w:hAnsi="Calibri" w:cs="Calibri"/>
          <w:iCs/>
          <w:sz w:val="22"/>
          <w:szCs w:val="22"/>
        </w:rPr>
        <w:t>up to th</w:t>
      </w:r>
      <w:r w:rsidR="00866503">
        <w:rPr>
          <w:rFonts w:ascii="Calibri" w:hAnsi="Calibri" w:cs="Calibri"/>
          <w:iCs/>
          <w:sz w:val="22"/>
          <w:szCs w:val="22"/>
        </w:rPr>
        <w:t xml:space="preserve">at </w:t>
      </w:r>
      <w:r>
        <w:rPr>
          <w:rFonts w:ascii="Calibri" w:hAnsi="Calibri" w:cs="Calibri"/>
          <w:iCs/>
          <w:sz w:val="22"/>
          <w:szCs w:val="22"/>
        </w:rPr>
        <w:t>point will be retained</w:t>
      </w:r>
      <w:r w:rsidR="00C1357B">
        <w:rPr>
          <w:rFonts w:ascii="Calibri" w:hAnsi="Calibri" w:cs="Calibri"/>
          <w:iCs/>
          <w:sz w:val="22"/>
          <w:szCs w:val="22"/>
        </w:rPr>
        <w:t xml:space="preserve"> a</w:t>
      </w:r>
      <w:r>
        <w:rPr>
          <w:rFonts w:ascii="Calibri" w:hAnsi="Calibri" w:cs="Calibri"/>
          <w:iCs/>
          <w:sz w:val="22"/>
          <w:szCs w:val="22"/>
        </w:rPr>
        <w:t xml:space="preserve">nd </w:t>
      </w:r>
      <w:r>
        <w:rPr>
          <w:rFonts w:ascii="Calibri" w:hAnsi="Calibri" w:cs="Calibri"/>
          <w:sz w:val="22"/>
          <w:szCs w:val="22"/>
        </w:rPr>
        <w:t>included in the analysis.</w:t>
      </w:r>
      <w:r>
        <w:rPr>
          <w:rFonts w:ascii="Calibri" w:hAnsi="Calibri" w:cs="Calibri"/>
          <w:iCs/>
          <w:sz w:val="22"/>
          <w:szCs w:val="22"/>
        </w:rPr>
        <w:t xml:space="preserve"> </w:t>
      </w:r>
      <w:r w:rsidR="00971D91">
        <w:rPr>
          <w:rFonts w:ascii="Calibri" w:hAnsi="Calibri" w:cs="Calibri"/>
          <w:iCs/>
          <w:sz w:val="22"/>
          <w:szCs w:val="22"/>
        </w:rPr>
        <w:t>I</w:t>
      </w:r>
      <w:r w:rsidR="00866503">
        <w:rPr>
          <w:rFonts w:ascii="Calibri" w:hAnsi="Calibri" w:cs="Calibri"/>
          <w:iCs/>
          <w:sz w:val="22"/>
          <w:szCs w:val="22"/>
        </w:rPr>
        <w:t>f the patient (or their consultee) indicates that they wish to be withdrawn from the study</w:t>
      </w:r>
      <w:r w:rsidR="00AE2A62">
        <w:rPr>
          <w:rFonts w:ascii="Calibri" w:hAnsi="Calibri" w:cs="Calibri"/>
          <w:iCs/>
          <w:sz w:val="22"/>
          <w:szCs w:val="22"/>
        </w:rPr>
        <w:t>,</w:t>
      </w:r>
      <w:r w:rsidR="00866503">
        <w:rPr>
          <w:rFonts w:ascii="Calibri" w:hAnsi="Calibri" w:cs="Calibri"/>
          <w:iCs/>
          <w:sz w:val="22"/>
          <w:szCs w:val="22"/>
        </w:rPr>
        <w:t xml:space="preserve"> </w:t>
      </w:r>
      <w:r w:rsidR="00AE2A62">
        <w:rPr>
          <w:rFonts w:ascii="Calibri" w:hAnsi="Calibri" w:cs="Calibri"/>
          <w:iCs/>
          <w:sz w:val="22"/>
          <w:szCs w:val="22"/>
        </w:rPr>
        <w:t>no further data will be collected and no further contact will be made</w:t>
      </w:r>
      <w:r w:rsidR="00866503">
        <w:rPr>
          <w:rFonts w:ascii="Calibri" w:hAnsi="Calibri" w:cs="Calibri"/>
          <w:iCs/>
          <w:sz w:val="22"/>
          <w:szCs w:val="22"/>
        </w:rPr>
        <w:t xml:space="preserve">. All non-identifiable data collected prior to consent and the primary outcome will be retained and included in the analysis. </w:t>
      </w:r>
    </w:p>
    <w:p w14:paraId="1599D0AC" w14:textId="00ACE87D" w:rsidR="00B461B5" w:rsidRPr="008347DA" w:rsidRDefault="00B461B5" w:rsidP="00B42E3C">
      <w:pPr>
        <w:pStyle w:val="Heading2"/>
        <w:numPr>
          <w:ilvl w:val="1"/>
          <w:numId w:val="12"/>
        </w:numPr>
        <w:rPr>
          <w:rFonts w:ascii="Calibri" w:hAnsi="Calibri" w:cs="Arial"/>
          <w:sz w:val="26"/>
          <w:szCs w:val="26"/>
        </w:rPr>
      </w:pPr>
      <w:bookmarkStart w:id="86" w:name="_Toc94336895"/>
      <w:r w:rsidRPr="008347DA">
        <w:rPr>
          <w:rFonts w:ascii="Calibri" w:hAnsi="Calibri" w:cs="Arial"/>
          <w:sz w:val="26"/>
          <w:szCs w:val="26"/>
        </w:rPr>
        <w:t xml:space="preserve">Trial </w:t>
      </w:r>
      <w:r w:rsidR="00EB0521" w:rsidRPr="008347DA">
        <w:rPr>
          <w:rFonts w:ascii="Calibri" w:hAnsi="Calibri" w:cs="Arial"/>
          <w:sz w:val="26"/>
          <w:szCs w:val="26"/>
        </w:rPr>
        <w:t>t</w:t>
      </w:r>
      <w:r w:rsidRPr="008347DA">
        <w:rPr>
          <w:rFonts w:ascii="Calibri" w:hAnsi="Calibri" w:cs="Arial"/>
          <w:sz w:val="26"/>
          <w:szCs w:val="26"/>
        </w:rPr>
        <w:t>reatments</w:t>
      </w:r>
      <w:r w:rsidR="00647765" w:rsidRPr="008347DA">
        <w:rPr>
          <w:rFonts w:ascii="Calibri" w:hAnsi="Calibri" w:cs="Arial"/>
          <w:sz w:val="26"/>
          <w:szCs w:val="26"/>
        </w:rPr>
        <w:t xml:space="preserve"> / intervention</w:t>
      </w:r>
      <w:bookmarkEnd w:id="86"/>
      <w:r w:rsidR="00647765" w:rsidRPr="008347DA">
        <w:rPr>
          <w:rFonts w:ascii="Calibri" w:hAnsi="Calibri" w:cs="Arial"/>
          <w:sz w:val="26"/>
          <w:szCs w:val="26"/>
        </w:rPr>
        <w:t xml:space="preserve"> </w:t>
      </w:r>
    </w:p>
    <w:p w14:paraId="48E70B62" w14:textId="77777777" w:rsidR="00B461B5" w:rsidRPr="00AA09D7" w:rsidRDefault="00416645" w:rsidP="005E452E">
      <w:pPr>
        <w:pStyle w:val="Heading3"/>
        <w:tabs>
          <w:tab w:val="clear" w:pos="1418"/>
          <w:tab w:val="num" w:pos="851"/>
        </w:tabs>
        <w:ind w:hanging="1418"/>
        <w:rPr>
          <w:rFonts w:ascii="Calibri" w:hAnsi="Calibri" w:cs="Arial"/>
        </w:rPr>
      </w:pPr>
      <w:bookmarkStart w:id="87" w:name="_Toc94336896"/>
      <w:r w:rsidRPr="00AA09D7">
        <w:rPr>
          <w:rFonts w:ascii="Calibri" w:hAnsi="Calibri" w:cs="Arial"/>
        </w:rPr>
        <w:t>T</w:t>
      </w:r>
      <w:r w:rsidR="005E3BDE" w:rsidRPr="00AA09D7">
        <w:rPr>
          <w:rFonts w:ascii="Calibri" w:hAnsi="Calibri" w:cs="Arial"/>
        </w:rPr>
        <w:t>rial</w:t>
      </w:r>
      <w:r w:rsidR="00B461B5" w:rsidRPr="00AA09D7">
        <w:rPr>
          <w:rFonts w:ascii="Calibri" w:hAnsi="Calibri" w:cs="Arial"/>
        </w:rPr>
        <w:t xml:space="preserve"> </w:t>
      </w:r>
      <w:r w:rsidR="00EB0521" w:rsidRPr="00AA09D7">
        <w:rPr>
          <w:rFonts w:ascii="Calibri" w:hAnsi="Calibri" w:cs="Arial"/>
        </w:rPr>
        <w:t>t</w:t>
      </w:r>
      <w:r w:rsidRPr="00AA09D7">
        <w:rPr>
          <w:rFonts w:ascii="Calibri" w:hAnsi="Calibri" w:cs="Arial"/>
        </w:rPr>
        <w:t>reatment(s)</w:t>
      </w:r>
      <w:r w:rsidR="00B461B5" w:rsidRPr="00AA09D7">
        <w:rPr>
          <w:rFonts w:ascii="Calibri" w:hAnsi="Calibri" w:cs="Arial"/>
        </w:rPr>
        <w:t xml:space="preserve"> / </w:t>
      </w:r>
      <w:r w:rsidR="00EB0521" w:rsidRPr="00AA09D7">
        <w:rPr>
          <w:rFonts w:ascii="Calibri" w:hAnsi="Calibri" w:cs="Arial"/>
        </w:rPr>
        <w:t>i</w:t>
      </w:r>
      <w:r w:rsidR="00B461B5" w:rsidRPr="00AA09D7">
        <w:rPr>
          <w:rFonts w:ascii="Calibri" w:hAnsi="Calibri" w:cs="Arial"/>
        </w:rPr>
        <w:t>ntervention</w:t>
      </w:r>
      <w:bookmarkEnd w:id="87"/>
    </w:p>
    <w:p w14:paraId="2E9E300F" w14:textId="70F4507A" w:rsidR="00062EFF" w:rsidRPr="00333FDC" w:rsidRDefault="00062EFF" w:rsidP="00062EFF">
      <w:pPr>
        <w:jc w:val="both"/>
        <w:rPr>
          <w:rFonts w:ascii="Calibri" w:hAnsi="Calibri" w:cs="Arial"/>
          <w:sz w:val="22"/>
          <w:szCs w:val="22"/>
        </w:rPr>
      </w:pPr>
      <w:r w:rsidRPr="00333FDC">
        <w:rPr>
          <w:rFonts w:ascii="Calibri" w:hAnsi="Calibri" w:cs="Arial"/>
          <w:sz w:val="22"/>
          <w:szCs w:val="22"/>
        </w:rPr>
        <w:t xml:space="preserve">Intervention: A </w:t>
      </w:r>
      <w:r w:rsidRPr="0063071B">
        <w:rPr>
          <w:rFonts w:ascii="Calibri" w:hAnsi="Calibri" w:cs="Arial"/>
          <w:b/>
          <w:bCs/>
          <w:sz w:val="22"/>
          <w:szCs w:val="22"/>
        </w:rPr>
        <w:t>supraglottic airway device</w:t>
      </w:r>
      <w:r w:rsidRPr="00333FDC">
        <w:rPr>
          <w:rFonts w:ascii="Calibri" w:hAnsi="Calibri" w:cs="Arial"/>
          <w:sz w:val="22"/>
          <w:szCs w:val="22"/>
        </w:rPr>
        <w:t xml:space="preserve"> of the type used routinely in that hospital. During resuscitation the SGA will be placed according to manufacturer’s instructions, </w:t>
      </w:r>
      <w:r w:rsidR="00793B52">
        <w:rPr>
          <w:rFonts w:ascii="Calibri" w:hAnsi="Calibri" w:cs="Arial"/>
          <w:sz w:val="22"/>
          <w:szCs w:val="22"/>
        </w:rPr>
        <w:t>with end-tidal carbon dioxide monitoring</w:t>
      </w:r>
      <w:r w:rsidR="006D6C4B">
        <w:rPr>
          <w:rFonts w:ascii="Calibri" w:hAnsi="Calibri" w:cs="Arial"/>
          <w:sz w:val="22"/>
          <w:szCs w:val="22"/>
        </w:rPr>
        <w:t xml:space="preserve"> wherever possible</w:t>
      </w:r>
      <w:r w:rsidR="00793B52">
        <w:rPr>
          <w:rFonts w:ascii="Calibri" w:hAnsi="Calibri" w:cs="Arial"/>
          <w:sz w:val="22"/>
          <w:szCs w:val="22"/>
        </w:rPr>
        <w:t xml:space="preserve">, </w:t>
      </w:r>
      <w:r w:rsidRPr="00333FDC">
        <w:rPr>
          <w:rFonts w:ascii="Calibri" w:hAnsi="Calibri" w:cs="Arial"/>
          <w:sz w:val="22"/>
          <w:szCs w:val="22"/>
        </w:rPr>
        <w:t xml:space="preserve">following an initial period of bag-mask ventilation as required. </w:t>
      </w:r>
      <w:ins w:id="88" w:author="BENGER, Jonathan (NHS DIGITAL)" w:date="2022-07-23T21:38:00Z">
        <w:r w:rsidR="00F45396" w:rsidRPr="00F45396">
          <w:rPr>
            <w:rFonts w:ascii="Calibri" w:hAnsi="Calibri" w:cs="Arial"/>
            <w:sz w:val="22"/>
            <w:szCs w:val="22"/>
          </w:rPr>
          <w:t xml:space="preserve">If a functioning SGA has already been placed at the point of randomisation, and the patient is randomised to SGA, this device may be left in situ. </w:t>
        </w:r>
      </w:ins>
      <w:r w:rsidR="009569A2">
        <w:rPr>
          <w:rFonts w:ascii="Calibri" w:hAnsi="Calibri" w:cs="Arial"/>
          <w:sz w:val="22"/>
          <w:szCs w:val="22"/>
        </w:rPr>
        <w:t>T</w:t>
      </w:r>
      <w:r w:rsidRPr="00333FDC">
        <w:rPr>
          <w:rFonts w:ascii="Calibri" w:hAnsi="Calibri" w:cs="Arial"/>
          <w:sz w:val="22"/>
          <w:szCs w:val="22"/>
        </w:rPr>
        <w:t xml:space="preserve">wo attempts at SGA placement </w:t>
      </w:r>
      <w:r w:rsidR="009569A2">
        <w:rPr>
          <w:rFonts w:ascii="Calibri" w:hAnsi="Calibri" w:cs="Arial"/>
          <w:sz w:val="22"/>
          <w:szCs w:val="22"/>
        </w:rPr>
        <w:t>should</w:t>
      </w:r>
      <w:r w:rsidRPr="00333FDC">
        <w:rPr>
          <w:rFonts w:ascii="Calibri" w:hAnsi="Calibri" w:cs="Arial"/>
          <w:sz w:val="22"/>
          <w:szCs w:val="22"/>
        </w:rPr>
        <w:t xml:space="preserve"> be made</w:t>
      </w:r>
      <w:r w:rsidR="009569A2">
        <w:rPr>
          <w:rFonts w:ascii="Calibri" w:hAnsi="Calibri" w:cs="Arial"/>
          <w:sz w:val="22"/>
          <w:szCs w:val="22"/>
        </w:rPr>
        <w:t xml:space="preserve">. An attempt is defined as introducing </w:t>
      </w:r>
      <w:proofErr w:type="gramStart"/>
      <w:r w:rsidR="009569A2">
        <w:rPr>
          <w:rFonts w:ascii="Calibri" w:hAnsi="Calibri" w:cs="Arial"/>
          <w:sz w:val="22"/>
          <w:szCs w:val="22"/>
        </w:rPr>
        <w:t>a</w:t>
      </w:r>
      <w:proofErr w:type="gramEnd"/>
      <w:r w:rsidR="009569A2">
        <w:rPr>
          <w:rFonts w:ascii="Calibri" w:hAnsi="Calibri" w:cs="Arial"/>
          <w:sz w:val="22"/>
          <w:szCs w:val="22"/>
        </w:rPr>
        <w:t xml:space="preserve"> SGA past the teeth, and concludes when the SGA is removed from the mouth. I</w:t>
      </w:r>
      <w:r w:rsidRPr="00333FDC">
        <w:rPr>
          <w:rFonts w:ascii="Calibri" w:hAnsi="Calibri" w:cs="Arial"/>
          <w:sz w:val="22"/>
          <w:szCs w:val="22"/>
        </w:rPr>
        <w:t xml:space="preserve">f </w:t>
      </w:r>
      <w:r w:rsidR="009569A2">
        <w:rPr>
          <w:rFonts w:ascii="Calibri" w:hAnsi="Calibri" w:cs="Arial"/>
          <w:sz w:val="22"/>
          <w:szCs w:val="22"/>
        </w:rPr>
        <w:t xml:space="preserve">two attempts at SGA placement are </w:t>
      </w:r>
      <w:r w:rsidRPr="00333FDC">
        <w:rPr>
          <w:rFonts w:ascii="Calibri" w:hAnsi="Calibri" w:cs="Arial"/>
          <w:sz w:val="22"/>
          <w:szCs w:val="22"/>
        </w:rPr>
        <w:t>unsuccessful treatment will proceed as dictated by the treating clinician (including tracheal intubation if indicated). If successful, the SGA should be used until resuscitation efforts cease or return of spontaneous circulation (ROSC) is achieved for &gt;20 minutes, at which point further management will proceed as dictated by the treating clinician.</w:t>
      </w:r>
    </w:p>
    <w:p w14:paraId="1A0C80FC" w14:textId="398CEAEC" w:rsidR="00062EFF" w:rsidRDefault="00062EFF" w:rsidP="00062EFF">
      <w:pPr>
        <w:jc w:val="both"/>
        <w:rPr>
          <w:rFonts w:ascii="Calibri" w:hAnsi="Calibri" w:cs="Arial"/>
          <w:sz w:val="22"/>
          <w:szCs w:val="22"/>
        </w:rPr>
      </w:pPr>
      <w:r w:rsidRPr="00333FDC">
        <w:rPr>
          <w:rFonts w:ascii="Calibri" w:hAnsi="Calibri" w:cs="Arial"/>
          <w:sz w:val="22"/>
          <w:szCs w:val="22"/>
        </w:rPr>
        <w:t xml:space="preserve">Comparator: </w:t>
      </w:r>
      <w:r w:rsidRPr="0063071B">
        <w:rPr>
          <w:rFonts w:ascii="Calibri" w:hAnsi="Calibri" w:cs="Arial"/>
          <w:b/>
          <w:bCs/>
          <w:sz w:val="22"/>
          <w:szCs w:val="22"/>
        </w:rPr>
        <w:t>Tracheal intubation.</w:t>
      </w:r>
      <w:r w:rsidRPr="00333FDC">
        <w:rPr>
          <w:rFonts w:ascii="Calibri" w:hAnsi="Calibri" w:cs="Arial"/>
          <w:sz w:val="22"/>
          <w:szCs w:val="22"/>
        </w:rPr>
        <w:t xml:space="preserve"> During resuscitation tracheal intubation should occur,</w:t>
      </w:r>
      <w:r w:rsidR="00793B52" w:rsidRPr="00793B52">
        <w:t xml:space="preserve"> </w:t>
      </w:r>
      <w:r w:rsidR="00793B52" w:rsidRPr="00793B52">
        <w:rPr>
          <w:rFonts w:ascii="Calibri" w:hAnsi="Calibri" w:cs="Arial"/>
          <w:sz w:val="22"/>
          <w:szCs w:val="22"/>
        </w:rPr>
        <w:t>with end-tidal carbon dioxide monitoring</w:t>
      </w:r>
      <w:r w:rsidR="006D6C4B">
        <w:rPr>
          <w:rFonts w:ascii="Calibri" w:hAnsi="Calibri" w:cs="Arial"/>
          <w:sz w:val="22"/>
          <w:szCs w:val="22"/>
        </w:rPr>
        <w:t xml:space="preserve"> wherever possible</w:t>
      </w:r>
      <w:r w:rsidR="00793B52" w:rsidRPr="00793B52">
        <w:rPr>
          <w:rFonts w:ascii="Calibri" w:hAnsi="Calibri" w:cs="Arial"/>
          <w:sz w:val="22"/>
          <w:szCs w:val="22"/>
        </w:rPr>
        <w:t xml:space="preserve">, </w:t>
      </w:r>
      <w:r w:rsidRPr="00333FDC">
        <w:rPr>
          <w:rFonts w:ascii="Calibri" w:hAnsi="Calibri" w:cs="Arial"/>
          <w:sz w:val="22"/>
          <w:szCs w:val="22"/>
        </w:rPr>
        <w:t xml:space="preserve">following an initial period of bag-mask ventilation as required. </w:t>
      </w:r>
      <w:ins w:id="89" w:author="BENGER, Jonathan (NHS DIGITAL)" w:date="2022-07-23T21:38:00Z">
        <w:r w:rsidR="00F45396" w:rsidRPr="00F45396">
          <w:rPr>
            <w:rFonts w:ascii="Calibri" w:hAnsi="Calibri" w:cs="Arial"/>
            <w:sz w:val="22"/>
            <w:szCs w:val="22"/>
          </w:rPr>
          <w:t xml:space="preserve">If a functioning SGA has already been placed at the point of randomisation, and the patient is randomised to </w:t>
        </w:r>
      </w:ins>
      <w:ins w:id="90" w:author="BENGER, Jonathan (NHS DIGITAL)" w:date="2022-07-23T21:39:00Z">
        <w:r w:rsidR="00F45396">
          <w:rPr>
            <w:rFonts w:ascii="Calibri" w:hAnsi="Calibri" w:cs="Arial"/>
            <w:sz w:val="22"/>
            <w:szCs w:val="22"/>
          </w:rPr>
          <w:t>tracheal intubation</w:t>
        </w:r>
      </w:ins>
      <w:ins w:id="91" w:author="BENGER, Jonathan (NHS DIGITAL)" w:date="2022-07-23T21:38:00Z">
        <w:r w:rsidR="00F45396" w:rsidRPr="00F45396">
          <w:rPr>
            <w:rFonts w:ascii="Calibri" w:hAnsi="Calibri" w:cs="Arial"/>
            <w:sz w:val="22"/>
            <w:szCs w:val="22"/>
          </w:rPr>
          <w:t>, th</w:t>
        </w:r>
      </w:ins>
      <w:ins w:id="92" w:author="BENGER, Jonathan (NHS DIGITAL)" w:date="2022-07-23T21:39:00Z">
        <w:r w:rsidR="00F45396">
          <w:rPr>
            <w:rFonts w:ascii="Calibri" w:hAnsi="Calibri" w:cs="Arial"/>
            <w:sz w:val="22"/>
            <w:szCs w:val="22"/>
          </w:rPr>
          <w:t xml:space="preserve">e SGA should be removed and tracheal intubation attempted. </w:t>
        </w:r>
      </w:ins>
      <w:r w:rsidRPr="00333FDC">
        <w:rPr>
          <w:rFonts w:ascii="Calibri" w:hAnsi="Calibri" w:cs="Arial"/>
          <w:sz w:val="22"/>
          <w:szCs w:val="22"/>
        </w:rPr>
        <w:t>Two attempts at intubation should be made</w:t>
      </w:r>
      <w:r w:rsidR="009569A2">
        <w:rPr>
          <w:rFonts w:ascii="Calibri" w:hAnsi="Calibri" w:cs="Arial"/>
          <w:sz w:val="22"/>
          <w:szCs w:val="22"/>
        </w:rPr>
        <w:t>. An attempt is defined as introducing the</w:t>
      </w:r>
      <w:r w:rsidR="009569A2" w:rsidRPr="009569A2">
        <w:rPr>
          <w:rFonts w:ascii="Calibri" w:hAnsi="Calibri" w:cs="Arial"/>
          <w:sz w:val="22"/>
          <w:szCs w:val="22"/>
        </w:rPr>
        <w:t xml:space="preserve"> laryngoscope past the teeth</w:t>
      </w:r>
      <w:r w:rsidR="009569A2">
        <w:rPr>
          <w:rFonts w:ascii="Calibri" w:hAnsi="Calibri" w:cs="Arial"/>
          <w:sz w:val="22"/>
          <w:szCs w:val="22"/>
        </w:rPr>
        <w:t>,</w:t>
      </w:r>
      <w:r w:rsidR="009569A2" w:rsidRPr="009569A2">
        <w:rPr>
          <w:rFonts w:ascii="Calibri" w:hAnsi="Calibri" w:cs="Arial"/>
          <w:sz w:val="22"/>
          <w:szCs w:val="22"/>
        </w:rPr>
        <w:t xml:space="preserve"> and conclude</w:t>
      </w:r>
      <w:r w:rsidR="009569A2">
        <w:rPr>
          <w:rFonts w:ascii="Calibri" w:hAnsi="Calibri" w:cs="Arial"/>
          <w:sz w:val="22"/>
          <w:szCs w:val="22"/>
        </w:rPr>
        <w:t>s</w:t>
      </w:r>
      <w:r w:rsidR="009569A2" w:rsidRPr="009569A2">
        <w:rPr>
          <w:rFonts w:ascii="Calibri" w:hAnsi="Calibri" w:cs="Arial"/>
          <w:sz w:val="22"/>
          <w:szCs w:val="22"/>
        </w:rPr>
        <w:t xml:space="preserve"> when the laryngoscope </w:t>
      </w:r>
      <w:r w:rsidR="009569A2">
        <w:rPr>
          <w:rFonts w:ascii="Calibri" w:hAnsi="Calibri" w:cs="Arial"/>
          <w:sz w:val="22"/>
          <w:szCs w:val="22"/>
        </w:rPr>
        <w:t>i</w:t>
      </w:r>
      <w:r w:rsidR="009569A2" w:rsidRPr="009569A2">
        <w:rPr>
          <w:rFonts w:ascii="Calibri" w:hAnsi="Calibri" w:cs="Arial"/>
          <w:sz w:val="22"/>
          <w:szCs w:val="22"/>
        </w:rPr>
        <w:t xml:space="preserve">s removed from the mouth, </w:t>
      </w:r>
      <w:r w:rsidR="009569A2" w:rsidRPr="009569A2">
        <w:rPr>
          <w:rFonts w:ascii="Calibri" w:hAnsi="Calibri" w:cs="Arial"/>
          <w:sz w:val="22"/>
          <w:szCs w:val="22"/>
        </w:rPr>
        <w:lastRenderedPageBreak/>
        <w:t>regardless of whether or not a</w:t>
      </w:r>
      <w:r w:rsidR="009569A2">
        <w:rPr>
          <w:rFonts w:ascii="Calibri" w:hAnsi="Calibri" w:cs="Arial"/>
          <w:sz w:val="22"/>
          <w:szCs w:val="22"/>
        </w:rPr>
        <w:t xml:space="preserve"> </w:t>
      </w:r>
      <w:r w:rsidR="009569A2" w:rsidRPr="009569A2">
        <w:rPr>
          <w:rFonts w:ascii="Calibri" w:hAnsi="Calibri" w:cs="Arial"/>
          <w:sz w:val="22"/>
          <w:szCs w:val="22"/>
        </w:rPr>
        <w:t xml:space="preserve">tracheal tube </w:t>
      </w:r>
      <w:r w:rsidR="009569A2">
        <w:rPr>
          <w:rFonts w:ascii="Calibri" w:hAnsi="Calibri" w:cs="Arial"/>
          <w:sz w:val="22"/>
          <w:szCs w:val="22"/>
        </w:rPr>
        <w:t>i</w:t>
      </w:r>
      <w:r w:rsidR="009569A2" w:rsidRPr="009569A2">
        <w:rPr>
          <w:rFonts w:ascii="Calibri" w:hAnsi="Calibri" w:cs="Arial"/>
          <w:sz w:val="22"/>
          <w:szCs w:val="22"/>
        </w:rPr>
        <w:t>s inserted.</w:t>
      </w:r>
      <w:r w:rsidR="009569A2">
        <w:rPr>
          <w:rFonts w:ascii="Calibri" w:hAnsi="Calibri" w:cs="Arial"/>
          <w:sz w:val="22"/>
          <w:szCs w:val="22"/>
        </w:rPr>
        <w:t xml:space="preserve"> I</w:t>
      </w:r>
      <w:r w:rsidRPr="00333FDC">
        <w:rPr>
          <w:rFonts w:ascii="Calibri" w:hAnsi="Calibri" w:cs="Arial"/>
          <w:sz w:val="22"/>
          <w:szCs w:val="22"/>
        </w:rPr>
        <w:t xml:space="preserve">f </w:t>
      </w:r>
      <w:r w:rsidR="009569A2">
        <w:rPr>
          <w:rFonts w:ascii="Calibri" w:hAnsi="Calibri" w:cs="Arial"/>
          <w:sz w:val="22"/>
          <w:szCs w:val="22"/>
        </w:rPr>
        <w:t xml:space="preserve">two attempts at tracheal intubation are </w:t>
      </w:r>
      <w:r w:rsidRPr="00333FDC">
        <w:rPr>
          <w:rFonts w:ascii="Calibri" w:hAnsi="Calibri" w:cs="Arial"/>
          <w:sz w:val="22"/>
          <w:szCs w:val="22"/>
        </w:rPr>
        <w:t xml:space="preserve">unsuccessful subsequent treatment will proceed as </w:t>
      </w:r>
      <w:r w:rsidR="00D67350">
        <w:rPr>
          <w:rFonts w:ascii="Calibri" w:hAnsi="Calibri" w:cs="Arial"/>
          <w:sz w:val="22"/>
          <w:szCs w:val="22"/>
        </w:rPr>
        <w:t>determined</w:t>
      </w:r>
      <w:r w:rsidR="00D67350" w:rsidRPr="00333FDC">
        <w:rPr>
          <w:rFonts w:ascii="Calibri" w:hAnsi="Calibri" w:cs="Arial"/>
          <w:sz w:val="22"/>
          <w:szCs w:val="22"/>
        </w:rPr>
        <w:t xml:space="preserve"> </w:t>
      </w:r>
      <w:r w:rsidRPr="00333FDC">
        <w:rPr>
          <w:rFonts w:ascii="Calibri" w:hAnsi="Calibri" w:cs="Arial"/>
          <w:sz w:val="22"/>
          <w:szCs w:val="22"/>
        </w:rPr>
        <w:t xml:space="preserve">by the treating clinician (including placement of </w:t>
      </w:r>
      <w:proofErr w:type="gramStart"/>
      <w:r w:rsidRPr="00333FDC">
        <w:rPr>
          <w:rFonts w:ascii="Calibri" w:hAnsi="Calibri" w:cs="Arial"/>
          <w:sz w:val="22"/>
          <w:szCs w:val="22"/>
        </w:rPr>
        <w:t>a</w:t>
      </w:r>
      <w:proofErr w:type="gramEnd"/>
      <w:r w:rsidRPr="00333FDC">
        <w:rPr>
          <w:rFonts w:ascii="Calibri" w:hAnsi="Calibri" w:cs="Arial"/>
          <w:sz w:val="22"/>
          <w:szCs w:val="22"/>
        </w:rPr>
        <w:t xml:space="preserve"> SGA if indicated). If successful, tracheal intubation should continue until resuscitation efforts cease or ROSC is achieved for &gt;20 minutes, at which point further management will proceed as dictated by the treating clinician.</w:t>
      </w:r>
    </w:p>
    <w:p w14:paraId="2482A66F" w14:textId="12F8840D" w:rsidR="001E5B90" w:rsidRPr="00333FDC" w:rsidRDefault="001E5B90" w:rsidP="00062EFF">
      <w:pPr>
        <w:jc w:val="both"/>
        <w:rPr>
          <w:rFonts w:ascii="Calibri" w:hAnsi="Calibri" w:cs="Arial"/>
          <w:sz w:val="22"/>
          <w:szCs w:val="22"/>
        </w:rPr>
      </w:pPr>
      <w:r>
        <w:rPr>
          <w:rFonts w:ascii="Calibri" w:hAnsi="Calibri" w:cs="Arial"/>
          <w:sz w:val="22"/>
          <w:szCs w:val="22"/>
        </w:rPr>
        <w:t xml:space="preserve">Both </w:t>
      </w:r>
      <w:r w:rsidR="00725777">
        <w:rPr>
          <w:rFonts w:ascii="Calibri" w:hAnsi="Calibri" w:cs="Arial"/>
          <w:sz w:val="22"/>
          <w:szCs w:val="22"/>
        </w:rPr>
        <w:t xml:space="preserve">interventions are part </w:t>
      </w:r>
      <w:r w:rsidR="00E66889">
        <w:rPr>
          <w:rFonts w:ascii="Calibri" w:hAnsi="Calibri" w:cs="Arial"/>
          <w:sz w:val="22"/>
          <w:szCs w:val="22"/>
        </w:rPr>
        <w:t xml:space="preserve">of standard clinical care in the treatment of IHCA and </w:t>
      </w:r>
      <w:r w:rsidR="007D7773">
        <w:rPr>
          <w:rFonts w:ascii="Calibri" w:hAnsi="Calibri" w:cs="Arial"/>
          <w:sz w:val="22"/>
          <w:szCs w:val="22"/>
        </w:rPr>
        <w:t xml:space="preserve">there are no </w:t>
      </w:r>
      <w:r w:rsidR="00725777">
        <w:rPr>
          <w:rFonts w:ascii="Calibri" w:hAnsi="Calibri" w:cs="Arial"/>
          <w:sz w:val="22"/>
          <w:szCs w:val="22"/>
        </w:rPr>
        <w:t xml:space="preserve">known </w:t>
      </w:r>
      <w:r w:rsidR="007D7773">
        <w:rPr>
          <w:rFonts w:ascii="Calibri" w:hAnsi="Calibri" w:cs="Arial"/>
          <w:sz w:val="22"/>
          <w:szCs w:val="22"/>
        </w:rPr>
        <w:t xml:space="preserve">additional risks to the </w:t>
      </w:r>
      <w:proofErr w:type="gramStart"/>
      <w:r w:rsidR="007D7773">
        <w:rPr>
          <w:rFonts w:ascii="Calibri" w:hAnsi="Calibri" w:cs="Arial"/>
          <w:sz w:val="22"/>
          <w:szCs w:val="22"/>
        </w:rPr>
        <w:t>participants</w:t>
      </w:r>
      <w:proofErr w:type="gramEnd"/>
      <w:r w:rsidR="007D7773">
        <w:rPr>
          <w:rFonts w:ascii="Calibri" w:hAnsi="Calibri" w:cs="Arial"/>
          <w:sz w:val="22"/>
          <w:szCs w:val="22"/>
        </w:rPr>
        <w:t xml:space="preserve"> </w:t>
      </w:r>
      <w:r w:rsidR="00B403AB">
        <w:rPr>
          <w:rFonts w:ascii="Calibri" w:hAnsi="Calibri" w:cs="Arial"/>
          <w:sz w:val="22"/>
          <w:szCs w:val="22"/>
        </w:rPr>
        <w:t>above routine care.</w:t>
      </w:r>
      <w:r w:rsidR="0090037E">
        <w:rPr>
          <w:rFonts w:ascii="Calibri" w:hAnsi="Calibri" w:cs="Arial"/>
          <w:sz w:val="22"/>
          <w:szCs w:val="22"/>
        </w:rPr>
        <w:t xml:space="preserve"> </w:t>
      </w:r>
    </w:p>
    <w:p w14:paraId="472AA64B" w14:textId="77777777" w:rsidR="00416645" w:rsidRPr="00AA09D7" w:rsidRDefault="00416645" w:rsidP="0092264B">
      <w:pPr>
        <w:pStyle w:val="Heading3"/>
        <w:rPr>
          <w:rFonts w:ascii="Calibri" w:hAnsi="Calibri" w:cs="Arial"/>
        </w:rPr>
      </w:pPr>
      <w:bookmarkStart w:id="93" w:name="_Toc457554580"/>
      <w:bookmarkStart w:id="94" w:name="_Toc457555111"/>
      <w:bookmarkStart w:id="95" w:name="_Toc457555228"/>
      <w:bookmarkStart w:id="96" w:name="_Toc457554582"/>
      <w:bookmarkStart w:id="97" w:name="_Toc457555113"/>
      <w:bookmarkStart w:id="98" w:name="_Toc457555230"/>
      <w:bookmarkStart w:id="99" w:name="_Toc94336897"/>
      <w:bookmarkEnd w:id="93"/>
      <w:bookmarkEnd w:id="94"/>
      <w:bookmarkEnd w:id="95"/>
      <w:bookmarkEnd w:id="96"/>
      <w:bookmarkEnd w:id="97"/>
      <w:bookmarkEnd w:id="98"/>
      <w:r w:rsidRPr="00AA09D7">
        <w:rPr>
          <w:rFonts w:ascii="Calibri" w:hAnsi="Calibri" w:cs="Arial"/>
        </w:rPr>
        <w:t>Compliance</w:t>
      </w:r>
      <w:r w:rsidR="00C01D1F" w:rsidRPr="00AA09D7">
        <w:rPr>
          <w:rFonts w:ascii="Calibri" w:hAnsi="Calibri" w:cs="Arial"/>
        </w:rPr>
        <w:t>/</w:t>
      </w:r>
      <w:r w:rsidR="00EB0521" w:rsidRPr="00AA09D7">
        <w:rPr>
          <w:rFonts w:ascii="Calibri" w:hAnsi="Calibri" w:cs="Arial"/>
        </w:rPr>
        <w:t>c</w:t>
      </w:r>
      <w:r w:rsidR="00C01D1F" w:rsidRPr="00AA09D7">
        <w:rPr>
          <w:rFonts w:ascii="Calibri" w:hAnsi="Calibri" w:cs="Arial"/>
        </w:rPr>
        <w:t>ontamination</w:t>
      </w:r>
      <w:bookmarkEnd w:id="99"/>
    </w:p>
    <w:p w14:paraId="180B541F" w14:textId="49843C80" w:rsidR="00F97E17" w:rsidRPr="00A46DA1" w:rsidRDefault="00BF5D22" w:rsidP="00FF0540">
      <w:pPr>
        <w:jc w:val="both"/>
        <w:rPr>
          <w:rFonts w:ascii="Calibri" w:hAnsi="Calibri" w:cs="Arial"/>
          <w:sz w:val="22"/>
          <w:szCs w:val="22"/>
        </w:rPr>
      </w:pPr>
      <w:r>
        <w:rPr>
          <w:rFonts w:ascii="Calibri" w:hAnsi="Calibri" w:cs="Arial"/>
          <w:sz w:val="22"/>
          <w:szCs w:val="22"/>
        </w:rPr>
        <w:t>Treatment</w:t>
      </w:r>
      <w:r w:rsidR="00F97E17" w:rsidRPr="00A46DA1">
        <w:rPr>
          <w:rFonts w:ascii="Calibri" w:hAnsi="Calibri" w:cs="Arial"/>
          <w:sz w:val="22"/>
          <w:szCs w:val="22"/>
        </w:rPr>
        <w:t xml:space="preserve"> fidelity</w:t>
      </w:r>
      <w:r>
        <w:rPr>
          <w:rFonts w:ascii="Calibri" w:hAnsi="Calibri" w:cs="Arial"/>
          <w:sz w:val="22"/>
          <w:szCs w:val="22"/>
        </w:rPr>
        <w:t xml:space="preserve"> </w:t>
      </w:r>
      <w:r w:rsidR="00A46DA1">
        <w:rPr>
          <w:rFonts w:ascii="Calibri" w:hAnsi="Calibri" w:cs="Arial"/>
          <w:sz w:val="22"/>
          <w:szCs w:val="22"/>
        </w:rPr>
        <w:t>will be closely monitored and assessed</w:t>
      </w:r>
      <w:r w:rsidR="00F97E17" w:rsidRPr="00A46DA1">
        <w:rPr>
          <w:rFonts w:ascii="Calibri" w:hAnsi="Calibri" w:cs="Arial"/>
          <w:sz w:val="22"/>
          <w:szCs w:val="22"/>
        </w:rPr>
        <w:t xml:space="preserve"> throughout the pilot study</w:t>
      </w:r>
      <w:r w:rsidR="00F0027A">
        <w:rPr>
          <w:rFonts w:ascii="Calibri" w:hAnsi="Calibri" w:cs="Arial"/>
          <w:sz w:val="22"/>
          <w:szCs w:val="22"/>
        </w:rPr>
        <w:t>. We will</w:t>
      </w:r>
      <w:r w:rsidR="00F97E17" w:rsidRPr="00A46DA1">
        <w:rPr>
          <w:rFonts w:ascii="Calibri" w:hAnsi="Calibri" w:cs="Arial"/>
          <w:sz w:val="22"/>
          <w:szCs w:val="22"/>
        </w:rPr>
        <w:t xml:space="preserve"> obtain feedback from sites and enhance a</w:t>
      </w:r>
      <w:r w:rsidR="00F0027A">
        <w:rPr>
          <w:rFonts w:ascii="Calibri" w:hAnsi="Calibri" w:cs="Arial"/>
          <w:sz w:val="22"/>
          <w:szCs w:val="22"/>
        </w:rPr>
        <w:t>ll</w:t>
      </w:r>
      <w:r w:rsidR="00F97E17" w:rsidRPr="00A46DA1">
        <w:rPr>
          <w:rFonts w:ascii="Calibri" w:hAnsi="Calibri" w:cs="Arial"/>
          <w:sz w:val="22"/>
          <w:szCs w:val="22"/>
        </w:rPr>
        <w:t xml:space="preserve"> processes to ensure that the delivery of both interventions is as protocoli</w:t>
      </w:r>
      <w:r w:rsidR="004024F3">
        <w:rPr>
          <w:rFonts w:ascii="Calibri" w:hAnsi="Calibri" w:cs="Arial"/>
          <w:sz w:val="22"/>
          <w:szCs w:val="22"/>
        </w:rPr>
        <w:t>s</w:t>
      </w:r>
      <w:r w:rsidR="00F97E17" w:rsidRPr="00A46DA1">
        <w:rPr>
          <w:rFonts w:ascii="Calibri" w:hAnsi="Calibri" w:cs="Arial"/>
          <w:sz w:val="22"/>
          <w:szCs w:val="22"/>
        </w:rPr>
        <w:t xml:space="preserve">ed as possible. A set of standardised training materials will be developed to meet the needs of all staff involved in the trial. In the event of evidence of non-compliance, this will be flagged to the site research team. The site research team will then investigate events through discussion with the clinical team and, where appropriate, will report this as a </w:t>
      </w:r>
      <w:r w:rsidR="00F10A6A">
        <w:rPr>
          <w:rFonts w:ascii="Calibri" w:hAnsi="Calibri" w:cs="Arial"/>
          <w:sz w:val="22"/>
          <w:szCs w:val="22"/>
        </w:rPr>
        <w:t>non-compliance</w:t>
      </w:r>
      <w:r w:rsidR="00F97E17" w:rsidRPr="00A46DA1">
        <w:rPr>
          <w:rFonts w:ascii="Calibri" w:hAnsi="Calibri" w:cs="Arial"/>
          <w:sz w:val="22"/>
          <w:szCs w:val="22"/>
        </w:rPr>
        <w:t>. Where necessary, further training and support will be provided.</w:t>
      </w:r>
    </w:p>
    <w:p w14:paraId="60AB7F15" w14:textId="3312D78C" w:rsidR="00F97E17" w:rsidRPr="00A46DA1" w:rsidRDefault="00F97E17" w:rsidP="004D4C0A">
      <w:pPr>
        <w:rPr>
          <w:rFonts w:ascii="Calibri" w:hAnsi="Calibri" w:cs="Arial"/>
          <w:sz w:val="22"/>
          <w:szCs w:val="22"/>
        </w:rPr>
      </w:pPr>
      <w:r w:rsidRPr="00A46DA1">
        <w:rPr>
          <w:rFonts w:ascii="Calibri" w:hAnsi="Calibri" w:cs="Arial"/>
          <w:sz w:val="22"/>
          <w:szCs w:val="22"/>
        </w:rPr>
        <w:t>Contamination due to crossover: crossovers will lead to contamination of the initial randomised intervention due to a mixing of effects in the outcomes, reducing the power of the study. This is further complicated by the fact that crossover may be a selective process whereby patients who have their treatment switched have a different prognosis compared with those who do not.</w:t>
      </w:r>
      <w:r w:rsidR="00103CF3">
        <w:rPr>
          <w:rFonts w:ascii="Calibri" w:hAnsi="Calibri" w:cs="Arial"/>
          <w:sz w:val="22"/>
          <w:szCs w:val="22"/>
        </w:rPr>
        <w:t xml:space="preserve">  Crossover will be monitored and training provided to s</w:t>
      </w:r>
      <w:r w:rsidR="004D4C0A">
        <w:rPr>
          <w:rFonts w:ascii="Calibri" w:hAnsi="Calibri" w:cs="Arial"/>
          <w:sz w:val="22"/>
          <w:szCs w:val="22"/>
        </w:rPr>
        <w:t xml:space="preserve">ites to </w:t>
      </w:r>
      <w:r w:rsidRPr="00A46DA1">
        <w:rPr>
          <w:rFonts w:ascii="Calibri" w:hAnsi="Calibri" w:cs="Arial"/>
          <w:sz w:val="22"/>
          <w:szCs w:val="22"/>
        </w:rPr>
        <w:t>trouble-shoot issues related to crossover</w:t>
      </w:r>
      <w:r w:rsidR="00092A28">
        <w:rPr>
          <w:rFonts w:ascii="Calibri" w:hAnsi="Calibri" w:cs="Arial"/>
          <w:sz w:val="22"/>
          <w:szCs w:val="22"/>
        </w:rPr>
        <w:t xml:space="preserve"> where necessary</w:t>
      </w:r>
      <w:r w:rsidRPr="00A46DA1">
        <w:rPr>
          <w:rFonts w:ascii="Calibri" w:hAnsi="Calibri" w:cs="Arial"/>
          <w:sz w:val="22"/>
          <w:szCs w:val="22"/>
        </w:rPr>
        <w:t xml:space="preserve">. </w:t>
      </w:r>
      <w:r w:rsidR="004D4C0A">
        <w:rPr>
          <w:rFonts w:ascii="Calibri" w:hAnsi="Calibri" w:cs="Arial"/>
          <w:sz w:val="22"/>
          <w:szCs w:val="22"/>
        </w:rPr>
        <w:t>T</w:t>
      </w:r>
      <w:r w:rsidRPr="00A46DA1">
        <w:rPr>
          <w:rFonts w:ascii="Calibri" w:hAnsi="Calibri" w:cs="Arial"/>
          <w:sz w:val="22"/>
          <w:szCs w:val="22"/>
        </w:rPr>
        <w:t>he impact of crossover on the statistical power of the trial</w:t>
      </w:r>
      <w:r w:rsidR="009F32C2">
        <w:rPr>
          <w:rFonts w:ascii="Calibri" w:hAnsi="Calibri" w:cs="Arial"/>
          <w:sz w:val="22"/>
          <w:szCs w:val="22"/>
        </w:rPr>
        <w:t xml:space="preserve"> is discussed further in the stati</w:t>
      </w:r>
      <w:r w:rsidR="00DC4433">
        <w:rPr>
          <w:rFonts w:ascii="Calibri" w:hAnsi="Calibri" w:cs="Arial"/>
          <w:sz w:val="22"/>
          <w:szCs w:val="22"/>
        </w:rPr>
        <w:t>sti</w:t>
      </w:r>
      <w:r w:rsidR="009F32C2">
        <w:rPr>
          <w:rFonts w:ascii="Calibri" w:hAnsi="Calibri" w:cs="Arial"/>
          <w:sz w:val="22"/>
          <w:szCs w:val="22"/>
        </w:rPr>
        <w:t xml:space="preserve">cal </w:t>
      </w:r>
      <w:r w:rsidR="00DC4433">
        <w:rPr>
          <w:rFonts w:ascii="Calibri" w:hAnsi="Calibri" w:cs="Arial"/>
          <w:sz w:val="22"/>
          <w:szCs w:val="22"/>
        </w:rPr>
        <w:t>analysis section (section 6.0)</w:t>
      </w:r>
      <w:r w:rsidRPr="00A46DA1">
        <w:rPr>
          <w:rFonts w:ascii="Calibri" w:hAnsi="Calibri" w:cs="Arial"/>
          <w:sz w:val="22"/>
          <w:szCs w:val="22"/>
        </w:rPr>
        <w:t>.</w:t>
      </w:r>
    </w:p>
    <w:p w14:paraId="6E2D1F63" w14:textId="44E31EF0" w:rsidR="00B55438" w:rsidRPr="00AA09D7" w:rsidRDefault="008A6C7C" w:rsidP="00B55438">
      <w:pPr>
        <w:pStyle w:val="Heading2"/>
        <w:rPr>
          <w:rFonts w:ascii="Calibri" w:hAnsi="Calibri" w:cs="Arial"/>
          <w:sz w:val="26"/>
          <w:szCs w:val="26"/>
        </w:rPr>
      </w:pPr>
      <w:r>
        <w:rPr>
          <w:rFonts w:ascii="Calibri" w:hAnsi="Calibri" w:cs="Arial"/>
          <w:sz w:val="26"/>
          <w:szCs w:val="26"/>
        </w:rPr>
        <w:t>Methods to minimise bias</w:t>
      </w:r>
    </w:p>
    <w:p w14:paraId="541A0DA1" w14:textId="0F191B8B" w:rsidR="00FE52F9" w:rsidRDefault="008A6C7C" w:rsidP="00B55438">
      <w:pPr>
        <w:pStyle w:val="Heading3"/>
        <w:rPr>
          <w:rFonts w:ascii="Calibri" w:hAnsi="Calibri" w:cs="Arial"/>
        </w:rPr>
      </w:pPr>
      <w:bookmarkStart w:id="100" w:name="_Toc94336899"/>
      <w:bookmarkStart w:id="101" w:name="_Toc329872930"/>
      <w:r>
        <w:rPr>
          <w:rFonts w:ascii="Calibri" w:hAnsi="Calibri" w:cs="Arial"/>
        </w:rPr>
        <w:t xml:space="preserve">Concealment and </w:t>
      </w:r>
      <w:r w:rsidR="00B55438" w:rsidRPr="00AA09D7">
        <w:rPr>
          <w:rFonts w:ascii="Calibri" w:hAnsi="Calibri" w:cs="Arial"/>
        </w:rPr>
        <w:t>blinding</w:t>
      </w:r>
      <w:bookmarkEnd w:id="100"/>
      <w:r w:rsidR="00B55438" w:rsidRPr="00AA09D7">
        <w:rPr>
          <w:rFonts w:ascii="Calibri" w:hAnsi="Calibri" w:cs="Arial"/>
        </w:rPr>
        <w:t xml:space="preserve">   </w:t>
      </w:r>
    </w:p>
    <w:p w14:paraId="34BFD2F8" w14:textId="77777777" w:rsidR="008A6C7C" w:rsidRPr="00F97E17" w:rsidRDefault="008A6C7C" w:rsidP="008A6C7C">
      <w:pPr>
        <w:jc w:val="both"/>
      </w:pPr>
      <w:bookmarkStart w:id="102" w:name="_Hlk93562435"/>
      <w:r w:rsidRPr="009E7085">
        <w:rPr>
          <w:rFonts w:ascii="Calibri" w:hAnsi="Calibri" w:cs="Arial"/>
          <w:sz w:val="22"/>
          <w:szCs w:val="22"/>
        </w:rPr>
        <w:t>Treatment allocation will be concealed prior to randomisation using a bespoke</w:t>
      </w:r>
      <w:r>
        <w:rPr>
          <w:rFonts w:ascii="Calibri" w:hAnsi="Calibri" w:cs="Arial"/>
          <w:sz w:val="22"/>
          <w:szCs w:val="22"/>
        </w:rPr>
        <w:t xml:space="preserve">, </w:t>
      </w:r>
      <w:r w:rsidRPr="009E7085">
        <w:rPr>
          <w:rFonts w:ascii="Calibri" w:hAnsi="Calibri" w:cs="Arial"/>
          <w:sz w:val="22"/>
          <w:szCs w:val="22"/>
        </w:rPr>
        <w:t xml:space="preserve">computerised randomisation </w:t>
      </w:r>
      <w:r>
        <w:rPr>
          <w:rFonts w:ascii="Calibri" w:hAnsi="Calibri" w:cs="Arial"/>
          <w:sz w:val="22"/>
          <w:szCs w:val="22"/>
        </w:rPr>
        <w:t>PWA</w:t>
      </w:r>
      <w:r w:rsidRPr="009E7085">
        <w:rPr>
          <w:rFonts w:ascii="Calibri" w:hAnsi="Calibri" w:cs="Arial"/>
          <w:sz w:val="22"/>
          <w:szCs w:val="22"/>
        </w:rPr>
        <w:t xml:space="preserve">. </w:t>
      </w:r>
      <w:r>
        <w:rPr>
          <w:rFonts w:ascii="Calibri" w:hAnsi="Calibri" w:cs="Arial"/>
          <w:sz w:val="22"/>
          <w:szCs w:val="22"/>
        </w:rPr>
        <w:t>S</w:t>
      </w:r>
      <w:r w:rsidRPr="009E7085">
        <w:rPr>
          <w:rFonts w:ascii="Calibri" w:hAnsi="Calibri" w:cs="Arial"/>
          <w:sz w:val="22"/>
          <w:szCs w:val="22"/>
        </w:rPr>
        <w:t xml:space="preserve">creening logs </w:t>
      </w:r>
      <w:r>
        <w:rPr>
          <w:rFonts w:ascii="Calibri" w:hAnsi="Calibri" w:cs="Arial"/>
          <w:sz w:val="22"/>
          <w:szCs w:val="22"/>
        </w:rPr>
        <w:t xml:space="preserve">will be assessed to </w:t>
      </w:r>
      <w:r w:rsidRPr="009E7085">
        <w:rPr>
          <w:rFonts w:ascii="Calibri" w:hAnsi="Calibri" w:cs="Arial"/>
          <w:sz w:val="22"/>
          <w:szCs w:val="22"/>
        </w:rPr>
        <w:t>examine reasons why patients have not been enrolled into the study</w:t>
      </w:r>
      <w:r>
        <w:rPr>
          <w:rFonts w:ascii="Calibri" w:hAnsi="Calibri" w:cs="Arial"/>
          <w:sz w:val="22"/>
          <w:szCs w:val="22"/>
        </w:rPr>
        <w:t>.</w:t>
      </w:r>
    </w:p>
    <w:p w14:paraId="5F913DB0" w14:textId="3E0D410C" w:rsidR="00F97E17" w:rsidRPr="009E7085" w:rsidRDefault="00F97E17" w:rsidP="009E7085">
      <w:pPr>
        <w:jc w:val="both"/>
        <w:rPr>
          <w:rFonts w:ascii="Calibri" w:hAnsi="Calibri" w:cs="Arial"/>
          <w:sz w:val="22"/>
          <w:szCs w:val="22"/>
        </w:rPr>
      </w:pPr>
      <w:r w:rsidRPr="009E7085">
        <w:rPr>
          <w:rFonts w:ascii="Calibri" w:hAnsi="Calibri" w:cs="Arial"/>
          <w:sz w:val="22"/>
          <w:szCs w:val="22"/>
        </w:rPr>
        <w:t xml:space="preserve">The majority of outcomes are objective and will not be influenced by knowledge of treatment allocation. It will not be possible to blind clinical team members to treatment allocation following randomisation. Blinding of the wider clinical team and site research team will be limited as cardiac arrest team members may document treatment allocation in the patient’s medical record. Patients will be blinded because they are in cardiac arrest </w:t>
      </w:r>
      <w:r w:rsidR="00A54C92">
        <w:rPr>
          <w:rFonts w:ascii="Calibri" w:hAnsi="Calibri" w:cs="Arial"/>
          <w:sz w:val="22"/>
          <w:szCs w:val="22"/>
        </w:rPr>
        <w:t xml:space="preserve">and unconscious </w:t>
      </w:r>
      <w:r w:rsidRPr="009E7085">
        <w:rPr>
          <w:rFonts w:ascii="Calibri" w:hAnsi="Calibri" w:cs="Arial"/>
          <w:sz w:val="22"/>
          <w:szCs w:val="22"/>
        </w:rPr>
        <w:t xml:space="preserve">when the allocated airway management occurs. Site teams will be encouraged to maintain blinding by not informing patients or their relatives of their treatment allocation, unless the participant or consultee states a </w:t>
      </w:r>
      <w:r w:rsidR="008A6C7C">
        <w:rPr>
          <w:rFonts w:ascii="Calibri" w:hAnsi="Calibri" w:cs="Arial"/>
          <w:sz w:val="22"/>
          <w:szCs w:val="22"/>
        </w:rPr>
        <w:t xml:space="preserve">specific </w:t>
      </w:r>
      <w:r w:rsidRPr="009E7085">
        <w:rPr>
          <w:rFonts w:ascii="Calibri" w:hAnsi="Calibri" w:cs="Arial"/>
          <w:sz w:val="22"/>
          <w:szCs w:val="22"/>
        </w:rPr>
        <w:t xml:space="preserve">wish to be informed. </w:t>
      </w:r>
    </w:p>
    <w:p w14:paraId="13287C1C" w14:textId="56FFA90D" w:rsidR="00B55438" w:rsidRPr="00AA09D7" w:rsidRDefault="008A6C7C" w:rsidP="00B55438">
      <w:pPr>
        <w:pStyle w:val="Heading3"/>
        <w:rPr>
          <w:rFonts w:ascii="Calibri" w:hAnsi="Calibri" w:cs="Arial"/>
        </w:rPr>
      </w:pPr>
      <w:bookmarkStart w:id="103" w:name="_Ref480619110"/>
      <w:bookmarkStart w:id="104" w:name="_Ref3696355"/>
      <w:bookmarkStart w:id="105" w:name="_Toc94336900"/>
      <w:bookmarkEnd w:id="101"/>
      <w:bookmarkEnd w:id="102"/>
      <w:r>
        <w:rPr>
          <w:rFonts w:ascii="Calibri" w:hAnsi="Calibri" w:cs="Arial"/>
        </w:rPr>
        <w:t>U</w:t>
      </w:r>
      <w:r w:rsidR="00B55438" w:rsidRPr="00AA09D7">
        <w:rPr>
          <w:rFonts w:ascii="Calibri" w:hAnsi="Calibri" w:cs="Arial"/>
        </w:rPr>
        <w:t>nblinding</w:t>
      </w:r>
      <w:bookmarkEnd w:id="103"/>
      <w:bookmarkEnd w:id="104"/>
      <w:bookmarkEnd w:id="105"/>
    </w:p>
    <w:p w14:paraId="132DE92F" w14:textId="024F24E1" w:rsidR="001271F7" w:rsidRPr="00A16291" w:rsidRDefault="00DA3F62" w:rsidP="001271F7">
      <w:pPr>
        <w:rPr>
          <w:rFonts w:ascii="Calibri" w:hAnsi="Calibri" w:cs="Arial"/>
          <w:iCs/>
          <w:sz w:val="22"/>
          <w:szCs w:val="22"/>
        </w:rPr>
      </w:pPr>
      <w:r>
        <w:rPr>
          <w:rFonts w:ascii="Calibri" w:hAnsi="Calibri" w:cs="Arial"/>
          <w:iCs/>
          <w:sz w:val="22"/>
          <w:szCs w:val="22"/>
        </w:rPr>
        <w:t>T</w:t>
      </w:r>
      <w:r w:rsidR="001271F7" w:rsidRPr="00A16291">
        <w:rPr>
          <w:rFonts w:ascii="Calibri" w:hAnsi="Calibri" w:cs="Arial"/>
          <w:iCs/>
          <w:sz w:val="22"/>
          <w:szCs w:val="22"/>
        </w:rPr>
        <w:t>here is no requirement for unblinding procedures</w:t>
      </w:r>
      <w:r>
        <w:rPr>
          <w:rFonts w:ascii="Calibri" w:hAnsi="Calibri" w:cs="Arial"/>
          <w:iCs/>
          <w:sz w:val="22"/>
          <w:szCs w:val="22"/>
        </w:rPr>
        <w:t xml:space="preserve"> d</w:t>
      </w:r>
      <w:r w:rsidRPr="00A16291">
        <w:rPr>
          <w:rFonts w:ascii="Calibri" w:hAnsi="Calibri" w:cs="Arial"/>
          <w:iCs/>
          <w:sz w:val="22"/>
          <w:szCs w:val="22"/>
        </w:rPr>
        <w:t>ue to the open-label nature of the trial</w:t>
      </w:r>
      <w:r w:rsidR="001271F7" w:rsidRPr="00A16291">
        <w:rPr>
          <w:rFonts w:ascii="Calibri" w:hAnsi="Calibri" w:cs="Arial"/>
          <w:iCs/>
          <w:sz w:val="22"/>
          <w:szCs w:val="22"/>
        </w:rPr>
        <w:t>.</w:t>
      </w:r>
    </w:p>
    <w:p w14:paraId="35B1C677" w14:textId="1919BF6A" w:rsidR="001271F7" w:rsidRPr="001271F7" w:rsidRDefault="008D3044" w:rsidP="001271F7">
      <w:pPr>
        <w:pStyle w:val="Heading2"/>
        <w:rPr>
          <w:rFonts w:ascii="Calibri" w:hAnsi="Calibri" w:cs="Calibri"/>
          <w:sz w:val="26"/>
          <w:szCs w:val="26"/>
        </w:rPr>
      </w:pPr>
      <w:bookmarkStart w:id="106" w:name="_Toc44498777"/>
      <w:bookmarkStart w:id="107" w:name="_Toc94336901"/>
      <w:r w:rsidRPr="008D3044">
        <w:rPr>
          <w:rFonts w:ascii="Calibri" w:hAnsi="Calibri" w:cs="Calibri"/>
          <w:sz w:val="26"/>
          <w:szCs w:val="26"/>
        </w:rPr>
        <w:t>Co-enrolment into other trials</w:t>
      </w:r>
      <w:bookmarkEnd w:id="106"/>
      <w:bookmarkEnd w:id="107"/>
      <w:r w:rsidRPr="001271F7">
        <w:rPr>
          <w:i/>
        </w:rPr>
        <w:t xml:space="preserve"> </w:t>
      </w:r>
    </w:p>
    <w:p w14:paraId="16E3BFAD" w14:textId="29053995" w:rsidR="008D3044" w:rsidRPr="0063071B" w:rsidRDefault="001271F7" w:rsidP="008D3044">
      <w:pPr>
        <w:rPr>
          <w:rFonts w:ascii="Calibri" w:hAnsi="Calibri" w:cs="Arial"/>
          <w:sz w:val="22"/>
          <w:szCs w:val="22"/>
        </w:rPr>
      </w:pPr>
      <w:r w:rsidRPr="0063071B">
        <w:rPr>
          <w:rFonts w:ascii="Calibri" w:hAnsi="Calibri" w:cs="Arial"/>
          <w:sz w:val="22"/>
          <w:szCs w:val="22"/>
        </w:rPr>
        <w:t>Co-enrolment with other trials will be reviewed on a case-by-case basis in accordance with national NIHR-supported co-enrolment guidelines. There are many current examples of successful co-enrolment between UK critical care studies, facilitated by these guidelines</w:t>
      </w:r>
      <w:r w:rsidR="008A6C7C">
        <w:rPr>
          <w:rFonts w:ascii="Calibri" w:hAnsi="Calibri" w:cs="Arial"/>
          <w:sz w:val="22"/>
          <w:szCs w:val="22"/>
        </w:rPr>
        <w:t xml:space="preserve"> and supported by co-enrolment agreements</w:t>
      </w:r>
      <w:r w:rsidRPr="0063071B">
        <w:rPr>
          <w:rFonts w:ascii="Calibri" w:hAnsi="Calibri" w:cs="Arial"/>
          <w:sz w:val="22"/>
          <w:szCs w:val="22"/>
        </w:rPr>
        <w:t xml:space="preserve">.  </w:t>
      </w:r>
    </w:p>
    <w:p w14:paraId="16F0F137" w14:textId="77ED47E5" w:rsidR="00D14347" w:rsidRPr="00AA09D7" w:rsidRDefault="00D14347" w:rsidP="00D14347">
      <w:pPr>
        <w:pStyle w:val="Heading2"/>
        <w:rPr>
          <w:rFonts w:ascii="Calibri" w:hAnsi="Calibri" w:cs="Arial"/>
          <w:sz w:val="26"/>
          <w:szCs w:val="26"/>
        </w:rPr>
      </w:pPr>
      <w:bookmarkStart w:id="108" w:name="_Toc94336902"/>
      <w:r w:rsidRPr="00AA09D7">
        <w:rPr>
          <w:rFonts w:ascii="Calibri" w:hAnsi="Calibri" w:cs="Arial"/>
          <w:sz w:val="26"/>
          <w:szCs w:val="26"/>
        </w:rPr>
        <w:lastRenderedPageBreak/>
        <w:t xml:space="preserve">End of </w:t>
      </w:r>
      <w:r w:rsidR="00F3273D" w:rsidRPr="00AA09D7">
        <w:rPr>
          <w:rFonts w:ascii="Calibri" w:hAnsi="Calibri" w:cs="Arial"/>
          <w:sz w:val="26"/>
          <w:szCs w:val="26"/>
        </w:rPr>
        <w:t>t</w:t>
      </w:r>
      <w:r w:rsidRPr="00AA09D7">
        <w:rPr>
          <w:rFonts w:ascii="Calibri" w:hAnsi="Calibri" w:cs="Arial"/>
          <w:sz w:val="26"/>
          <w:szCs w:val="26"/>
        </w:rPr>
        <w:t>rial</w:t>
      </w:r>
      <w:bookmarkEnd w:id="108"/>
    </w:p>
    <w:p w14:paraId="34628799" w14:textId="4ADB9E26" w:rsidR="00BF27F8" w:rsidRPr="0063071B" w:rsidRDefault="001271F7" w:rsidP="00BF27F8">
      <w:pPr>
        <w:rPr>
          <w:rFonts w:ascii="Calibri" w:hAnsi="Calibri" w:cs="Arial"/>
          <w:sz w:val="22"/>
          <w:szCs w:val="22"/>
        </w:rPr>
      </w:pPr>
      <w:r w:rsidRPr="0063071B">
        <w:rPr>
          <w:rFonts w:ascii="Calibri" w:hAnsi="Calibri" w:cs="Arial"/>
          <w:sz w:val="22"/>
          <w:szCs w:val="22"/>
        </w:rPr>
        <w:t>The trial will end when all participants have completed their 6-month follow-up, or receipt of routinely collected data, whichever is later.</w:t>
      </w:r>
    </w:p>
    <w:p w14:paraId="42F8D066" w14:textId="77777777" w:rsidR="00BF27F8" w:rsidRPr="00AA09D7" w:rsidRDefault="00BF27F8" w:rsidP="00BF27F8">
      <w:pPr>
        <w:jc w:val="both"/>
        <w:rPr>
          <w:rFonts w:ascii="Calibri" w:hAnsi="Calibri" w:cs="Arial"/>
          <w:sz w:val="22"/>
          <w:szCs w:val="22"/>
        </w:rPr>
      </w:pPr>
      <w:r w:rsidRPr="00AA09D7">
        <w:rPr>
          <w:rFonts w:ascii="Calibri" w:hAnsi="Calibri" w:cs="Arial"/>
          <w:sz w:val="22"/>
          <w:szCs w:val="22"/>
        </w:rPr>
        <w:t>The trial will be stopped prematurely if:</w:t>
      </w:r>
    </w:p>
    <w:p w14:paraId="5E5FAE66" w14:textId="77777777" w:rsidR="00BF27F8" w:rsidRPr="00AA09D7" w:rsidRDefault="00BF27F8" w:rsidP="00B42E3C">
      <w:pPr>
        <w:numPr>
          <w:ilvl w:val="0"/>
          <w:numId w:val="7"/>
        </w:numPr>
        <w:spacing w:after="0" w:line="240" w:lineRule="auto"/>
        <w:rPr>
          <w:rFonts w:ascii="Calibri" w:hAnsi="Calibri" w:cs="Arial"/>
          <w:sz w:val="22"/>
          <w:szCs w:val="22"/>
        </w:rPr>
      </w:pPr>
      <w:r w:rsidRPr="00AA09D7">
        <w:rPr>
          <w:rFonts w:ascii="Calibri" w:hAnsi="Calibri" w:cs="Arial"/>
          <w:sz w:val="22"/>
          <w:szCs w:val="22"/>
        </w:rPr>
        <w:t>Mandated by the Ethics Committee</w:t>
      </w:r>
    </w:p>
    <w:p w14:paraId="2F65423C" w14:textId="16BA9340" w:rsidR="00BF27F8" w:rsidRPr="00AA09D7" w:rsidRDefault="00BF27F8" w:rsidP="00B42E3C">
      <w:pPr>
        <w:numPr>
          <w:ilvl w:val="0"/>
          <w:numId w:val="7"/>
        </w:numPr>
        <w:spacing w:after="0" w:line="240" w:lineRule="auto"/>
        <w:rPr>
          <w:rFonts w:ascii="Calibri" w:hAnsi="Calibri" w:cs="Arial"/>
          <w:sz w:val="22"/>
          <w:szCs w:val="22"/>
        </w:rPr>
      </w:pPr>
      <w:r w:rsidRPr="00AA09D7">
        <w:rPr>
          <w:rFonts w:ascii="Calibri" w:hAnsi="Calibri" w:cs="Arial"/>
          <w:sz w:val="22"/>
          <w:szCs w:val="22"/>
        </w:rPr>
        <w:t>Following recommendations from the Data Monitoring Committee (DMC)</w:t>
      </w:r>
      <w:r w:rsidR="00A54C92">
        <w:rPr>
          <w:rFonts w:ascii="Calibri" w:hAnsi="Calibri" w:cs="Arial"/>
          <w:sz w:val="22"/>
          <w:szCs w:val="22"/>
        </w:rPr>
        <w:t xml:space="preserve"> and/or Trial Steering Committee (TSC)</w:t>
      </w:r>
    </w:p>
    <w:p w14:paraId="5AAAD5E8" w14:textId="77777777" w:rsidR="00BF27F8" w:rsidRPr="00AA09D7" w:rsidRDefault="00BF27F8" w:rsidP="00B42E3C">
      <w:pPr>
        <w:numPr>
          <w:ilvl w:val="0"/>
          <w:numId w:val="7"/>
        </w:numPr>
        <w:spacing w:after="0" w:line="240" w:lineRule="auto"/>
        <w:rPr>
          <w:rFonts w:ascii="Calibri" w:hAnsi="Calibri" w:cs="Arial"/>
          <w:sz w:val="22"/>
          <w:szCs w:val="22"/>
        </w:rPr>
      </w:pPr>
      <w:r w:rsidRPr="00AA09D7">
        <w:rPr>
          <w:rFonts w:ascii="Calibri" w:hAnsi="Calibri" w:cs="Arial"/>
          <w:sz w:val="22"/>
          <w:szCs w:val="22"/>
        </w:rPr>
        <w:t>Funding for the trial ceases</w:t>
      </w:r>
    </w:p>
    <w:p w14:paraId="4803109F" w14:textId="77777777" w:rsidR="00BF27F8" w:rsidRPr="00AA09D7" w:rsidRDefault="00BF27F8" w:rsidP="00BF27F8">
      <w:pPr>
        <w:spacing w:after="0"/>
        <w:jc w:val="both"/>
        <w:rPr>
          <w:rFonts w:ascii="Calibri" w:hAnsi="Calibri" w:cs="Arial"/>
          <w:sz w:val="22"/>
          <w:szCs w:val="22"/>
        </w:rPr>
      </w:pPr>
    </w:p>
    <w:p w14:paraId="38A18758" w14:textId="0938D4DD" w:rsidR="00BF27F8" w:rsidRPr="00DF67F5" w:rsidRDefault="00BF27F8" w:rsidP="00BF27F8">
      <w:pPr>
        <w:jc w:val="both"/>
        <w:rPr>
          <w:rFonts w:ascii="Calibri" w:hAnsi="Calibri" w:cs="Arial"/>
          <w:i/>
          <w:sz w:val="22"/>
          <w:szCs w:val="22"/>
        </w:rPr>
      </w:pPr>
      <w:r w:rsidRPr="00AA09D7">
        <w:rPr>
          <w:rFonts w:ascii="Calibri" w:hAnsi="Calibri" w:cs="Arial"/>
          <w:sz w:val="22"/>
          <w:szCs w:val="22"/>
        </w:rPr>
        <w:t xml:space="preserve">The Research Ethics Committee will be notified in writing </w:t>
      </w:r>
      <w:r w:rsidR="00977E97">
        <w:rPr>
          <w:rFonts w:ascii="Calibri" w:hAnsi="Calibri" w:cs="Arial"/>
          <w:sz w:val="22"/>
          <w:szCs w:val="22"/>
        </w:rPr>
        <w:t>within 90 days when</w:t>
      </w:r>
      <w:r w:rsidRPr="00AA09D7">
        <w:rPr>
          <w:rFonts w:ascii="Calibri" w:hAnsi="Calibri" w:cs="Arial"/>
          <w:color w:val="000000"/>
          <w:sz w:val="22"/>
          <w:szCs w:val="22"/>
        </w:rPr>
        <w:t xml:space="preserve"> </w:t>
      </w:r>
      <w:r w:rsidRPr="00AA09D7">
        <w:rPr>
          <w:rFonts w:ascii="Calibri" w:hAnsi="Calibri" w:cs="Arial"/>
          <w:sz w:val="22"/>
          <w:szCs w:val="22"/>
        </w:rPr>
        <w:t xml:space="preserve">the trial has been concluded or </w:t>
      </w:r>
      <w:r w:rsidR="00977E97">
        <w:rPr>
          <w:rFonts w:ascii="Calibri" w:hAnsi="Calibri" w:cs="Arial"/>
          <w:sz w:val="22"/>
          <w:szCs w:val="22"/>
        </w:rPr>
        <w:t xml:space="preserve">within 15 days </w:t>
      </w:r>
      <w:r w:rsidR="00DF67F5">
        <w:rPr>
          <w:rFonts w:ascii="Calibri" w:hAnsi="Calibri" w:cs="Arial"/>
          <w:sz w:val="22"/>
          <w:szCs w:val="22"/>
        </w:rPr>
        <w:t>in the event of</w:t>
      </w:r>
      <w:r w:rsidR="00DF67F5" w:rsidRPr="008A6C7C">
        <w:rPr>
          <w:rFonts w:ascii="Calibri" w:hAnsi="Calibri" w:cs="Arial"/>
          <w:sz w:val="22"/>
          <w:szCs w:val="22"/>
        </w:rPr>
        <w:t xml:space="preserve"> </w:t>
      </w:r>
      <w:r w:rsidR="00DF67F5">
        <w:rPr>
          <w:rFonts w:ascii="Calibri" w:hAnsi="Calibri" w:cs="Arial"/>
          <w:sz w:val="22"/>
          <w:szCs w:val="22"/>
        </w:rPr>
        <w:t xml:space="preserve">early termination of </w:t>
      </w:r>
      <w:r w:rsidR="00DF67F5" w:rsidRPr="008A6C7C">
        <w:rPr>
          <w:rFonts w:ascii="Calibri" w:hAnsi="Calibri" w:cs="Arial"/>
          <w:sz w:val="22"/>
          <w:szCs w:val="22"/>
        </w:rPr>
        <w:t>all trial related activities.</w:t>
      </w:r>
    </w:p>
    <w:p w14:paraId="23A22D65" w14:textId="77777777" w:rsidR="00BB482F" w:rsidRPr="00AA09D7" w:rsidRDefault="00BB482F" w:rsidP="00BB482F">
      <w:pPr>
        <w:pStyle w:val="Heading1"/>
        <w:rPr>
          <w:rFonts w:ascii="Calibri" w:hAnsi="Calibri" w:cs="Arial"/>
        </w:rPr>
      </w:pPr>
      <w:bookmarkStart w:id="109" w:name="_Toc94336903"/>
      <w:r w:rsidRPr="00AA09D7">
        <w:rPr>
          <w:rFonts w:ascii="Calibri" w:hAnsi="Calibri" w:cs="Arial"/>
        </w:rPr>
        <w:t>METHods and assessments</w:t>
      </w:r>
      <w:bookmarkEnd w:id="109"/>
    </w:p>
    <w:p w14:paraId="1FB44E6A" w14:textId="2D3CF358" w:rsidR="000F0492" w:rsidRDefault="000F0492" w:rsidP="000F0492">
      <w:pPr>
        <w:pStyle w:val="Heading2"/>
        <w:rPr>
          <w:rFonts w:ascii="Calibri" w:hAnsi="Calibri" w:cs="Arial"/>
          <w:sz w:val="26"/>
          <w:szCs w:val="26"/>
        </w:rPr>
      </w:pPr>
      <w:bookmarkStart w:id="110" w:name="_Toc94336904"/>
      <w:r w:rsidRPr="00AA09D7">
        <w:rPr>
          <w:rFonts w:ascii="Calibri" w:hAnsi="Calibri" w:cs="Arial"/>
          <w:sz w:val="26"/>
          <w:szCs w:val="26"/>
        </w:rPr>
        <w:t>Schedule of delivery of intervention and data collection</w:t>
      </w:r>
      <w:bookmarkEnd w:id="110"/>
    </w:p>
    <w:p w14:paraId="1650432C" w14:textId="4895809A" w:rsidR="006D2358" w:rsidRPr="006D2358" w:rsidRDefault="006D2358" w:rsidP="006D2358">
      <w:pPr>
        <w:rPr>
          <w:rFonts w:asciiTheme="minorHAnsi" w:hAnsiTheme="minorHAnsi" w:cstheme="minorHAnsi"/>
          <w:sz w:val="22"/>
          <w:szCs w:val="22"/>
        </w:rPr>
      </w:pPr>
      <w:r w:rsidRPr="006D2358">
        <w:rPr>
          <w:rFonts w:asciiTheme="minorHAnsi" w:hAnsiTheme="minorHAnsi" w:cstheme="minorHAnsi"/>
          <w:sz w:val="22"/>
          <w:szCs w:val="22"/>
        </w:rPr>
        <w:t>Table 1 describes the trial assessments and timepoints for data collection.</w:t>
      </w:r>
    </w:p>
    <w:tbl>
      <w:tblPr>
        <w:tblW w:w="8789" w:type="dxa"/>
        <w:tblLayout w:type="fixed"/>
        <w:tblLook w:val="0000" w:firstRow="0" w:lastRow="0" w:firstColumn="0" w:lastColumn="0" w:noHBand="0" w:noVBand="0"/>
      </w:tblPr>
      <w:tblGrid>
        <w:gridCol w:w="851"/>
        <w:gridCol w:w="1809"/>
        <w:gridCol w:w="1309"/>
        <w:gridCol w:w="1755"/>
        <w:gridCol w:w="1532"/>
        <w:gridCol w:w="1533"/>
      </w:tblGrid>
      <w:tr w:rsidR="00070F01" w:rsidRPr="00AA09D7" w14:paraId="5047EEAC" w14:textId="77777777" w:rsidTr="009C6F1C">
        <w:trPr>
          <w:cantSplit/>
          <w:tblHeader/>
        </w:trPr>
        <w:tc>
          <w:tcPr>
            <w:tcW w:w="851" w:type="dxa"/>
            <w:tcBorders>
              <w:bottom w:val="single" w:sz="12" w:space="0" w:color="auto"/>
            </w:tcBorders>
          </w:tcPr>
          <w:p w14:paraId="2F041E94" w14:textId="77777777" w:rsidR="00070F01" w:rsidRPr="00AA09D7" w:rsidRDefault="00070F01" w:rsidP="00C61DC1">
            <w:pPr>
              <w:pStyle w:val="A-TableTitle"/>
              <w:rPr>
                <w:rFonts w:ascii="Calibri" w:hAnsi="Calibri" w:cs="Arial"/>
              </w:rPr>
            </w:pPr>
          </w:p>
        </w:tc>
        <w:tc>
          <w:tcPr>
            <w:tcW w:w="7938" w:type="dxa"/>
            <w:gridSpan w:val="5"/>
            <w:tcBorders>
              <w:bottom w:val="single" w:sz="12" w:space="0" w:color="auto"/>
            </w:tcBorders>
          </w:tcPr>
          <w:p w14:paraId="7D4B63FD" w14:textId="6A8CEC46" w:rsidR="00070F01" w:rsidRPr="00AA09D7" w:rsidRDefault="00070F01" w:rsidP="00C61DC1">
            <w:pPr>
              <w:pStyle w:val="A-TableTitle"/>
              <w:rPr>
                <w:rFonts w:ascii="Calibri" w:hAnsi="Calibri" w:cs="Arial"/>
              </w:rPr>
            </w:pPr>
            <w:bookmarkStart w:id="111" w:name="_Ref65032478"/>
            <w:bookmarkStart w:id="112" w:name="_Toc119827786"/>
            <w:bookmarkStart w:id="113" w:name="_Toc419730272"/>
            <w:r w:rsidRPr="00AA09D7">
              <w:rPr>
                <w:rFonts w:ascii="Calibri" w:hAnsi="Calibri" w:cs="Arial"/>
              </w:rPr>
              <w:t xml:space="preserve">Table </w:t>
            </w:r>
            <w:r w:rsidRPr="00AA09D7">
              <w:rPr>
                <w:rFonts w:ascii="Calibri" w:hAnsi="Calibri" w:cs="Arial"/>
              </w:rPr>
              <w:fldChar w:fldCharType="begin"/>
            </w:r>
            <w:r w:rsidRPr="00AA09D7">
              <w:rPr>
                <w:rFonts w:ascii="Calibri" w:hAnsi="Calibri" w:cs="Arial"/>
              </w:rPr>
              <w:instrText xml:space="preserve"> SEQ Table \* ARABIC </w:instrText>
            </w:r>
            <w:r w:rsidRPr="00AA09D7">
              <w:rPr>
                <w:rFonts w:ascii="Calibri" w:hAnsi="Calibri" w:cs="Arial"/>
              </w:rPr>
              <w:fldChar w:fldCharType="separate"/>
            </w:r>
            <w:r w:rsidR="00960239">
              <w:rPr>
                <w:rFonts w:ascii="Calibri" w:hAnsi="Calibri" w:cs="Arial"/>
                <w:noProof/>
              </w:rPr>
              <w:t>1</w:t>
            </w:r>
            <w:r w:rsidRPr="00AA09D7">
              <w:rPr>
                <w:rFonts w:ascii="Calibri" w:hAnsi="Calibri" w:cs="Arial"/>
              </w:rPr>
              <w:fldChar w:fldCharType="end"/>
            </w:r>
            <w:bookmarkEnd w:id="111"/>
            <w:r w:rsidRPr="00AA09D7">
              <w:rPr>
                <w:rFonts w:ascii="Calibri" w:hAnsi="Calibri" w:cs="Arial"/>
              </w:rPr>
              <w:tab/>
              <w:t xml:space="preserve">Trial </w:t>
            </w:r>
            <w:bookmarkEnd w:id="112"/>
            <w:r w:rsidRPr="00AA09D7">
              <w:rPr>
                <w:rFonts w:ascii="Calibri" w:hAnsi="Calibri" w:cs="Arial"/>
              </w:rPr>
              <w:t>assessments</w:t>
            </w:r>
            <w:bookmarkEnd w:id="113"/>
          </w:p>
        </w:tc>
      </w:tr>
      <w:tr w:rsidR="007726ED" w:rsidRPr="00AA09D7" w14:paraId="745B7A54" w14:textId="77777777" w:rsidTr="009C6F1C">
        <w:trPr>
          <w:cantSplit/>
          <w:tblHeader/>
        </w:trPr>
        <w:tc>
          <w:tcPr>
            <w:tcW w:w="2660" w:type="dxa"/>
            <w:gridSpan w:val="2"/>
            <w:tcBorders>
              <w:top w:val="single" w:sz="2" w:space="0" w:color="auto"/>
              <w:left w:val="single" w:sz="2" w:space="0" w:color="auto"/>
              <w:bottom w:val="single" w:sz="2" w:space="0" w:color="auto"/>
              <w:right w:val="single" w:sz="2" w:space="0" w:color="auto"/>
            </w:tcBorders>
          </w:tcPr>
          <w:p w14:paraId="729C2FCC" w14:textId="77777777" w:rsidR="007726ED" w:rsidRPr="00AA09D7" w:rsidRDefault="007726ED" w:rsidP="00C61DC1">
            <w:pPr>
              <w:pStyle w:val="A-TableHeader"/>
              <w:spacing w:after="0"/>
              <w:rPr>
                <w:rFonts w:ascii="Calibri" w:hAnsi="Calibri" w:cs="Arial"/>
                <w:szCs w:val="22"/>
              </w:rPr>
            </w:pPr>
            <w:r w:rsidRPr="00AA09D7">
              <w:rPr>
                <w:rFonts w:ascii="Calibri" w:hAnsi="Calibri" w:cs="Arial"/>
                <w:szCs w:val="22"/>
              </w:rPr>
              <w:t>Visit</w:t>
            </w:r>
          </w:p>
        </w:tc>
        <w:tc>
          <w:tcPr>
            <w:tcW w:w="1309" w:type="dxa"/>
            <w:tcBorders>
              <w:top w:val="single" w:sz="2" w:space="0" w:color="auto"/>
              <w:left w:val="single" w:sz="2" w:space="0" w:color="auto"/>
              <w:bottom w:val="single" w:sz="2" w:space="0" w:color="auto"/>
              <w:right w:val="single" w:sz="2" w:space="0" w:color="auto"/>
            </w:tcBorders>
          </w:tcPr>
          <w:p w14:paraId="6CE293DA" w14:textId="77777777" w:rsidR="007726ED" w:rsidRPr="00AA09D7" w:rsidRDefault="007726ED" w:rsidP="00C61DC1">
            <w:pPr>
              <w:pStyle w:val="A-TableHeader"/>
              <w:spacing w:after="0"/>
              <w:jc w:val="center"/>
              <w:rPr>
                <w:rFonts w:ascii="Calibri" w:hAnsi="Calibri" w:cs="Arial"/>
                <w:szCs w:val="22"/>
              </w:rPr>
            </w:pPr>
            <w:r w:rsidRPr="00AA09D7">
              <w:rPr>
                <w:rFonts w:ascii="Calibri" w:hAnsi="Calibri" w:cs="Arial"/>
                <w:szCs w:val="22"/>
              </w:rPr>
              <w:t>1</w:t>
            </w:r>
          </w:p>
        </w:tc>
        <w:tc>
          <w:tcPr>
            <w:tcW w:w="1755" w:type="dxa"/>
            <w:tcBorders>
              <w:top w:val="single" w:sz="2" w:space="0" w:color="auto"/>
              <w:left w:val="single" w:sz="2" w:space="0" w:color="auto"/>
              <w:bottom w:val="single" w:sz="2" w:space="0" w:color="auto"/>
              <w:right w:val="single" w:sz="2" w:space="0" w:color="auto"/>
            </w:tcBorders>
          </w:tcPr>
          <w:p w14:paraId="322F32B5" w14:textId="0ED5F683" w:rsidR="007726ED" w:rsidRPr="00AA09D7" w:rsidRDefault="007726ED" w:rsidP="00C61DC1">
            <w:pPr>
              <w:pStyle w:val="A-TableHeader"/>
              <w:spacing w:after="0"/>
              <w:jc w:val="center"/>
              <w:rPr>
                <w:rFonts w:ascii="Calibri" w:hAnsi="Calibri" w:cs="Arial"/>
                <w:szCs w:val="22"/>
              </w:rPr>
            </w:pPr>
            <w:r w:rsidRPr="00AA09D7">
              <w:rPr>
                <w:rFonts w:ascii="Calibri" w:hAnsi="Calibri" w:cs="Arial"/>
                <w:szCs w:val="22"/>
              </w:rPr>
              <w:t>2</w:t>
            </w:r>
          </w:p>
        </w:tc>
        <w:tc>
          <w:tcPr>
            <w:tcW w:w="1532" w:type="dxa"/>
            <w:tcBorders>
              <w:top w:val="single" w:sz="2" w:space="0" w:color="auto"/>
              <w:left w:val="single" w:sz="2" w:space="0" w:color="auto"/>
              <w:bottom w:val="single" w:sz="2" w:space="0" w:color="auto"/>
              <w:right w:val="single" w:sz="2" w:space="0" w:color="auto"/>
            </w:tcBorders>
          </w:tcPr>
          <w:p w14:paraId="4B4EFE04" w14:textId="0C89F809" w:rsidR="007726ED" w:rsidRPr="00AA09D7" w:rsidRDefault="007726ED" w:rsidP="00C61DC1">
            <w:pPr>
              <w:pStyle w:val="A-TableHeader"/>
              <w:spacing w:after="0"/>
              <w:jc w:val="center"/>
              <w:rPr>
                <w:rFonts w:ascii="Calibri" w:hAnsi="Calibri" w:cs="Arial"/>
                <w:szCs w:val="22"/>
              </w:rPr>
            </w:pPr>
            <w:r w:rsidRPr="00AA09D7">
              <w:rPr>
                <w:rFonts w:ascii="Calibri" w:hAnsi="Calibri" w:cs="Arial"/>
                <w:szCs w:val="22"/>
              </w:rPr>
              <w:t>3</w:t>
            </w:r>
          </w:p>
        </w:tc>
        <w:tc>
          <w:tcPr>
            <w:tcW w:w="1533" w:type="dxa"/>
            <w:tcBorders>
              <w:top w:val="single" w:sz="2" w:space="0" w:color="auto"/>
              <w:left w:val="single" w:sz="2" w:space="0" w:color="auto"/>
              <w:bottom w:val="single" w:sz="2" w:space="0" w:color="auto"/>
              <w:right w:val="single" w:sz="2" w:space="0" w:color="auto"/>
            </w:tcBorders>
          </w:tcPr>
          <w:p w14:paraId="3073C7FB" w14:textId="23FD1FF4" w:rsidR="007726ED" w:rsidRPr="00AA09D7" w:rsidRDefault="007726ED" w:rsidP="00C61DC1">
            <w:pPr>
              <w:pStyle w:val="A-TableHeader"/>
              <w:spacing w:after="0"/>
              <w:jc w:val="center"/>
              <w:rPr>
                <w:rFonts w:ascii="Calibri" w:hAnsi="Calibri" w:cs="Arial"/>
                <w:szCs w:val="22"/>
              </w:rPr>
            </w:pPr>
            <w:r w:rsidRPr="00AA09D7">
              <w:rPr>
                <w:rFonts w:ascii="Calibri" w:hAnsi="Calibri" w:cs="Arial"/>
                <w:szCs w:val="22"/>
              </w:rPr>
              <w:t>4</w:t>
            </w:r>
          </w:p>
        </w:tc>
      </w:tr>
      <w:tr w:rsidR="007726ED" w:rsidRPr="00AA09D7" w14:paraId="2906BAD9" w14:textId="77777777" w:rsidTr="009C6F1C">
        <w:trPr>
          <w:cantSplit/>
          <w:tblHeader/>
        </w:trPr>
        <w:tc>
          <w:tcPr>
            <w:tcW w:w="2660" w:type="dxa"/>
            <w:gridSpan w:val="2"/>
            <w:tcBorders>
              <w:top w:val="single" w:sz="2" w:space="0" w:color="auto"/>
              <w:left w:val="single" w:sz="2" w:space="0" w:color="auto"/>
              <w:bottom w:val="single" w:sz="12" w:space="0" w:color="auto"/>
              <w:right w:val="single" w:sz="2" w:space="0" w:color="auto"/>
            </w:tcBorders>
          </w:tcPr>
          <w:p w14:paraId="7470D9CE" w14:textId="77777777" w:rsidR="007726ED" w:rsidRPr="00AA09D7" w:rsidRDefault="007726ED" w:rsidP="00C61DC1">
            <w:pPr>
              <w:pStyle w:val="A-TableHeader"/>
              <w:spacing w:after="0"/>
              <w:rPr>
                <w:rFonts w:ascii="Calibri" w:hAnsi="Calibri" w:cs="Arial"/>
                <w:szCs w:val="22"/>
              </w:rPr>
            </w:pPr>
            <w:r w:rsidRPr="00AA09D7">
              <w:rPr>
                <w:rFonts w:ascii="Calibri" w:hAnsi="Calibri" w:cs="Arial"/>
                <w:szCs w:val="22"/>
              </w:rPr>
              <w:t>Visit Window</w:t>
            </w:r>
          </w:p>
          <w:p w14:paraId="2860A641" w14:textId="644AE63E" w:rsidR="007726ED" w:rsidRPr="00AA09D7" w:rsidRDefault="007726ED" w:rsidP="00C61DC1">
            <w:pPr>
              <w:pStyle w:val="A-TableText"/>
              <w:keepNext/>
              <w:spacing w:after="0"/>
              <w:rPr>
                <w:rFonts w:ascii="Calibri" w:hAnsi="Calibri" w:cs="Arial"/>
                <w:szCs w:val="22"/>
              </w:rPr>
            </w:pPr>
            <w:r w:rsidRPr="00AA09D7">
              <w:rPr>
                <w:rFonts w:ascii="Calibri" w:hAnsi="Calibri" w:cs="Arial"/>
                <w:szCs w:val="22"/>
              </w:rPr>
              <w:t xml:space="preserve">(No. Weeks </w:t>
            </w:r>
            <w:r w:rsidRPr="00AA09D7">
              <w:rPr>
                <w:rFonts w:ascii="Symbol" w:eastAsia="Symbol" w:hAnsi="Symbol" w:cs="Symbol"/>
                <w:szCs w:val="22"/>
              </w:rPr>
              <w:t></w:t>
            </w:r>
            <w:r w:rsidRPr="00AA09D7">
              <w:rPr>
                <w:rFonts w:ascii="Calibri" w:hAnsi="Calibri" w:cs="Arial"/>
                <w:szCs w:val="22"/>
              </w:rPr>
              <w:t xml:space="preserve"> No. Days) </w:t>
            </w:r>
          </w:p>
        </w:tc>
        <w:tc>
          <w:tcPr>
            <w:tcW w:w="1309" w:type="dxa"/>
            <w:tcBorders>
              <w:top w:val="single" w:sz="2" w:space="0" w:color="auto"/>
              <w:left w:val="single" w:sz="2" w:space="0" w:color="auto"/>
              <w:bottom w:val="single" w:sz="12" w:space="0" w:color="auto"/>
              <w:right w:val="single" w:sz="2" w:space="0" w:color="auto"/>
            </w:tcBorders>
          </w:tcPr>
          <w:p w14:paraId="1ED6CD2E" w14:textId="18CAC0D2" w:rsidR="007726ED" w:rsidRPr="00AA09D7" w:rsidRDefault="00306CE7" w:rsidP="00C61DC1">
            <w:pPr>
              <w:pStyle w:val="A-TableHeader"/>
              <w:spacing w:after="0"/>
              <w:jc w:val="center"/>
              <w:rPr>
                <w:rFonts w:ascii="Calibri" w:hAnsi="Calibri" w:cs="Arial"/>
                <w:szCs w:val="22"/>
              </w:rPr>
            </w:pPr>
            <w:r>
              <w:rPr>
                <w:rFonts w:ascii="Calibri" w:hAnsi="Calibri" w:cs="Arial"/>
                <w:szCs w:val="22"/>
              </w:rPr>
              <w:t>Baseline</w:t>
            </w:r>
          </w:p>
        </w:tc>
        <w:tc>
          <w:tcPr>
            <w:tcW w:w="1755" w:type="dxa"/>
            <w:tcBorders>
              <w:top w:val="single" w:sz="2" w:space="0" w:color="auto"/>
              <w:left w:val="single" w:sz="2" w:space="0" w:color="auto"/>
              <w:bottom w:val="single" w:sz="12" w:space="0" w:color="auto"/>
              <w:right w:val="single" w:sz="2" w:space="0" w:color="auto"/>
            </w:tcBorders>
          </w:tcPr>
          <w:p w14:paraId="75943330" w14:textId="2B90D41D" w:rsidR="007726ED" w:rsidRPr="00AA09D7" w:rsidRDefault="007726ED" w:rsidP="00C61DC1">
            <w:pPr>
              <w:pStyle w:val="A-TableHeader"/>
              <w:spacing w:after="0"/>
              <w:jc w:val="center"/>
              <w:rPr>
                <w:rFonts w:ascii="Calibri" w:hAnsi="Calibri" w:cs="Arial"/>
                <w:szCs w:val="22"/>
              </w:rPr>
            </w:pPr>
            <w:r>
              <w:rPr>
                <w:rFonts w:ascii="Calibri" w:hAnsi="Calibri" w:cs="Arial"/>
                <w:szCs w:val="22"/>
              </w:rPr>
              <w:t>Hospital Discharge (or 30 days post randomisation)</w:t>
            </w:r>
          </w:p>
        </w:tc>
        <w:tc>
          <w:tcPr>
            <w:tcW w:w="1532" w:type="dxa"/>
            <w:tcBorders>
              <w:top w:val="single" w:sz="2" w:space="0" w:color="auto"/>
              <w:left w:val="single" w:sz="2" w:space="0" w:color="auto"/>
              <w:bottom w:val="single" w:sz="12" w:space="0" w:color="auto"/>
              <w:right w:val="single" w:sz="2" w:space="0" w:color="auto"/>
            </w:tcBorders>
          </w:tcPr>
          <w:p w14:paraId="318A0EB7" w14:textId="59BCECB8" w:rsidR="007726ED" w:rsidRPr="00AA09D7" w:rsidRDefault="007726ED" w:rsidP="008A6C7C">
            <w:pPr>
              <w:pStyle w:val="A-TableHeader"/>
              <w:spacing w:after="0"/>
              <w:jc w:val="center"/>
              <w:rPr>
                <w:rFonts w:ascii="Calibri" w:hAnsi="Calibri" w:cs="Arial"/>
                <w:szCs w:val="22"/>
              </w:rPr>
            </w:pPr>
            <w:r w:rsidRPr="00AA09D7">
              <w:rPr>
                <w:rFonts w:ascii="Calibri" w:hAnsi="Calibri" w:cs="Arial"/>
                <w:szCs w:val="22"/>
              </w:rPr>
              <w:t>3</w:t>
            </w:r>
            <w:r>
              <w:rPr>
                <w:rFonts w:ascii="Calibri" w:hAnsi="Calibri" w:cs="Arial"/>
                <w:szCs w:val="22"/>
              </w:rPr>
              <w:t xml:space="preserve"> </w:t>
            </w:r>
            <w:r w:rsidR="008A6C7C">
              <w:rPr>
                <w:rFonts w:ascii="Calibri" w:hAnsi="Calibri" w:cs="Arial"/>
                <w:szCs w:val="22"/>
              </w:rPr>
              <w:t xml:space="preserve">calendar </w:t>
            </w:r>
            <w:r w:rsidRPr="00AA09D7">
              <w:rPr>
                <w:rFonts w:ascii="Calibri" w:hAnsi="Calibri" w:cs="Arial"/>
                <w:szCs w:val="22"/>
              </w:rPr>
              <w:t>m</w:t>
            </w:r>
            <w:r>
              <w:rPr>
                <w:rFonts w:ascii="Calibri" w:hAnsi="Calibri" w:cs="Arial"/>
                <w:szCs w:val="22"/>
              </w:rPr>
              <w:t>onths</w:t>
            </w:r>
            <w:r w:rsidRPr="00AA09D7">
              <w:rPr>
                <w:rFonts w:ascii="Calibri" w:hAnsi="Calibri" w:cs="Arial"/>
                <w:szCs w:val="22"/>
              </w:rPr>
              <w:t xml:space="preserve"> (</w:t>
            </w:r>
            <w:r w:rsidRPr="00AA09D7">
              <w:rPr>
                <w:rFonts w:ascii="Symbol" w:eastAsia="Symbol" w:hAnsi="Symbol" w:cs="Symbol"/>
                <w:szCs w:val="22"/>
              </w:rPr>
              <w:t></w:t>
            </w:r>
            <w:r w:rsidR="008A6C7C">
              <w:rPr>
                <w:rFonts w:ascii="Symbol" w:eastAsia="Symbol" w:hAnsi="Symbol" w:cs="Symbol"/>
                <w:szCs w:val="22"/>
              </w:rPr>
              <w:t></w:t>
            </w:r>
            <w:r w:rsidR="00306CE7">
              <w:rPr>
                <w:rFonts w:ascii="Calibri" w:hAnsi="Calibri" w:cs="Arial"/>
                <w:szCs w:val="22"/>
              </w:rPr>
              <w:t xml:space="preserve"> </w:t>
            </w:r>
            <w:r w:rsidRPr="00AA09D7">
              <w:rPr>
                <w:rFonts w:ascii="Calibri" w:hAnsi="Calibri" w:cs="Arial"/>
                <w:szCs w:val="22"/>
              </w:rPr>
              <w:t>w</w:t>
            </w:r>
            <w:r w:rsidR="00306CE7">
              <w:rPr>
                <w:rFonts w:ascii="Calibri" w:hAnsi="Calibri" w:cs="Arial"/>
                <w:szCs w:val="22"/>
              </w:rPr>
              <w:t>eeks</w:t>
            </w:r>
            <w:r w:rsidRPr="00AA09D7">
              <w:rPr>
                <w:rFonts w:ascii="Calibri" w:hAnsi="Calibri" w:cs="Arial"/>
                <w:szCs w:val="22"/>
              </w:rPr>
              <w:t>) After V</w:t>
            </w:r>
            <w:r>
              <w:rPr>
                <w:rFonts w:ascii="Calibri" w:hAnsi="Calibri" w:cs="Arial"/>
                <w:szCs w:val="22"/>
              </w:rPr>
              <w:t xml:space="preserve"> 1</w:t>
            </w:r>
          </w:p>
        </w:tc>
        <w:tc>
          <w:tcPr>
            <w:tcW w:w="1533" w:type="dxa"/>
            <w:tcBorders>
              <w:top w:val="single" w:sz="2" w:space="0" w:color="auto"/>
              <w:left w:val="single" w:sz="2" w:space="0" w:color="auto"/>
              <w:bottom w:val="single" w:sz="12" w:space="0" w:color="auto"/>
              <w:right w:val="single" w:sz="2" w:space="0" w:color="auto"/>
            </w:tcBorders>
          </w:tcPr>
          <w:p w14:paraId="18635461" w14:textId="7F2CF3B0" w:rsidR="007726ED" w:rsidRPr="00AA09D7" w:rsidRDefault="007726ED" w:rsidP="008A6C7C">
            <w:pPr>
              <w:pStyle w:val="A-TableHeader"/>
              <w:spacing w:after="0"/>
              <w:jc w:val="center"/>
              <w:rPr>
                <w:rFonts w:ascii="Calibri" w:hAnsi="Calibri" w:cs="Arial"/>
                <w:szCs w:val="22"/>
              </w:rPr>
            </w:pPr>
            <w:r w:rsidRPr="00AA09D7">
              <w:rPr>
                <w:rFonts w:ascii="Calibri" w:hAnsi="Calibri" w:cs="Arial"/>
                <w:szCs w:val="22"/>
              </w:rPr>
              <w:t xml:space="preserve">6 </w:t>
            </w:r>
            <w:r w:rsidR="008A6C7C">
              <w:rPr>
                <w:rFonts w:ascii="Calibri" w:hAnsi="Calibri" w:cs="Arial"/>
                <w:szCs w:val="22"/>
              </w:rPr>
              <w:t xml:space="preserve">calendar </w:t>
            </w:r>
            <w:r w:rsidRPr="00AA09D7">
              <w:rPr>
                <w:rFonts w:ascii="Calibri" w:hAnsi="Calibri" w:cs="Arial"/>
                <w:szCs w:val="22"/>
              </w:rPr>
              <w:t>m</w:t>
            </w:r>
            <w:r w:rsidR="00306CE7">
              <w:rPr>
                <w:rFonts w:ascii="Calibri" w:hAnsi="Calibri" w:cs="Arial"/>
                <w:szCs w:val="22"/>
              </w:rPr>
              <w:t>onths</w:t>
            </w:r>
            <w:r w:rsidRPr="00AA09D7">
              <w:rPr>
                <w:rFonts w:ascii="Calibri" w:hAnsi="Calibri" w:cs="Arial"/>
                <w:szCs w:val="22"/>
              </w:rPr>
              <w:t xml:space="preserve"> (</w:t>
            </w:r>
            <w:r w:rsidRPr="00AA09D7">
              <w:rPr>
                <w:rFonts w:ascii="Symbol" w:eastAsia="Symbol" w:hAnsi="Symbol" w:cs="Symbol"/>
                <w:szCs w:val="22"/>
              </w:rPr>
              <w:t></w:t>
            </w:r>
            <w:r w:rsidRPr="00AA09D7">
              <w:rPr>
                <w:rFonts w:ascii="Calibri" w:hAnsi="Calibri" w:cs="Arial"/>
                <w:szCs w:val="22"/>
              </w:rPr>
              <w:t xml:space="preserve"> </w:t>
            </w:r>
            <w:r w:rsidR="008A6C7C">
              <w:rPr>
                <w:rFonts w:ascii="Calibri" w:hAnsi="Calibri" w:cs="Arial"/>
                <w:szCs w:val="22"/>
              </w:rPr>
              <w:t>4</w:t>
            </w:r>
            <w:r w:rsidR="00306CE7">
              <w:rPr>
                <w:rFonts w:ascii="Calibri" w:hAnsi="Calibri" w:cs="Arial"/>
                <w:szCs w:val="22"/>
              </w:rPr>
              <w:t xml:space="preserve"> weeks</w:t>
            </w:r>
            <w:r w:rsidRPr="00AA09D7">
              <w:rPr>
                <w:rFonts w:ascii="Calibri" w:hAnsi="Calibri" w:cs="Arial"/>
                <w:szCs w:val="22"/>
              </w:rPr>
              <w:t>) After V 2</w:t>
            </w:r>
          </w:p>
        </w:tc>
      </w:tr>
      <w:tr w:rsidR="007726ED" w:rsidRPr="00AA09D7" w14:paraId="48E8E55C" w14:textId="77777777" w:rsidTr="009C6F1C">
        <w:trPr>
          <w:cantSplit/>
        </w:trPr>
        <w:tc>
          <w:tcPr>
            <w:tcW w:w="2660" w:type="dxa"/>
            <w:gridSpan w:val="2"/>
            <w:tcBorders>
              <w:top w:val="single" w:sz="12" w:space="0" w:color="auto"/>
              <w:left w:val="single" w:sz="2" w:space="0" w:color="auto"/>
              <w:bottom w:val="single" w:sz="2" w:space="0" w:color="auto"/>
              <w:right w:val="single" w:sz="2" w:space="0" w:color="auto"/>
            </w:tcBorders>
          </w:tcPr>
          <w:p w14:paraId="023AE3B6" w14:textId="77777777" w:rsidR="007726ED" w:rsidRPr="00AA09D7" w:rsidRDefault="007726ED" w:rsidP="00C61DC1">
            <w:pPr>
              <w:pStyle w:val="A-TableText"/>
              <w:keepNext/>
              <w:rPr>
                <w:rFonts w:ascii="Calibri" w:hAnsi="Calibri" w:cs="Arial"/>
                <w:szCs w:val="22"/>
              </w:rPr>
            </w:pPr>
            <w:r w:rsidRPr="00AA09D7">
              <w:rPr>
                <w:rFonts w:ascii="Calibri" w:hAnsi="Calibri" w:cs="Arial"/>
                <w:szCs w:val="22"/>
              </w:rPr>
              <w:t>Informed consent</w:t>
            </w:r>
          </w:p>
        </w:tc>
        <w:tc>
          <w:tcPr>
            <w:tcW w:w="1309" w:type="dxa"/>
            <w:tcBorders>
              <w:top w:val="single" w:sz="12" w:space="0" w:color="auto"/>
              <w:left w:val="single" w:sz="2" w:space="0" w:color="auto"/>
              <w:bottom w:val="single" w:sz="2" w:space="0" w:color="auto"/>
              <w:right w:val="single" w:sz="2" w:space="0" w:color="auto"/>
            </w:tcBorders>
          </w:tcPr>
          <w:p w14:paraId="283E7E88" w14:textId="392D1E5B" w:rsidR="007726ED" w:rsidRPr="00AA09D7" w:rsidRDefault="007726ED" w:rsidP="00C61DC1">
            <w:pPr>
              <w:pStyle w:val="A-TableText"/>
              <w:keepNext/>
              <w:jc w:val="center"/>
              <w:rPr>
                <w:rFonts w:ascii="Calibri" w:hAnsi="Calibri" w:cs="Arial"/>
                <w:szCs w:val="22"/>
              </w:rPr>
            </w:pPr>
          </w:p>
        </w:tc>
        <w:tc>
          <w:tcPr>
            <w:tcW w:w="1755" w:type="dxa"/>
            <w:tcBorders>
              <w:top w:val="single" w:sz="12" w:space="0" w:color="auto"/>
              <w:left w:val="single" w:sz="2" w:space="0" w:color="auto"/>
              <w:bottom w:val="single" w:sz="2" w:space="0" w:color="auto"/>
              <w:right w:val="single" w:sz="2" w:space="0" w:color="auto"/>
            </w:tcBorders>
          </w:tcPr>
          <w:p w14:paraId="66DCA7BA" w14:textId="7DB87016" w:rsidR="007726ED" w:rsidRPr="00AA09D7" w:rsidRDefault="00306CE7" w:rsidP="00C61DC1">
            <w:pPr>
              <w:pStyle w:val="A-TableText"/>
              <w:keepNext/>
              <w:jc w:val="center"/>
              <w:rPr>
                <w:rFonts w:ascii="Calibri" w:hAnsi="Calibri" w:cs="Arial"/>
                <w:szCs w:val="22"/>
              </w:rPr>
            </w:pPr>
            <w:r w:rsidRPr="008A6C7C">
              <w:rPr>
                <w:rFonts w:ascii="Wingdings" w:eastAsia="Wingdings" w:hAnsi="Wingdings"/>
              </w:rPr>
              <w:t></w:t>
            </w:r>
            <w:r>
              <w:rPr>
                <w:rFonts w:ascii="Calibri" w:hAnsi="Calibri" w:cs="Arial"/>
                <w:szCs w:val="22"/>
              </w:rPr>
              <w:t>*</w:t>
            </w:r>
          </w:p>
        </w:tc>
        <w:tc>
          <w:tcPr>
            <w:tcW w:w="1532" w:type="dxa"/>
            <w:tcBorders>
              <w:top w:val="single" w:sz="12" w:space="0" w:color="auto"/>
              <w:left w:val="single" w:sz="2" w:space="0" w:color="auto"/>
              <w:bottom w:val="single" w:sz="2" w:space="0" w:color="auto"/>
              <w:right w:val="single" w:sz="2" w:space="0" w:color="auto"/>
            </w:tcBorders>
          </w:tcPr>
          <w:p w14:paraId="0088F0D8" w14:textId="4BDFE18C" w:rsidR="007726ED" w:rsidRPr="00AA09D7" w:rsidRDefault="007726ED" w:rsidP="00C61DC1">
            <w:pPr>
              <w:pStyle w:val="A-TableText"/>
              <w:keepNext/>
              <w:jc w:val="center"/>
              <w:rPr>
                <w:rFonts w:ascii="Calibri" w:hAnsi="Calibri" w:cs="Arial"/>
                <w:szCs w:val="22"/>
              </w:rPr>
            </w:pPr>
          </w:p>
        </w:tc>
        <w:tc>
          <w:tcPr>
            <w:tcW w:w="1533" w:type="dxa"/>
            <w:tcBorders>
              <w:top w:val="single" w:sz="12" w:space="0" w:color="auto"/>
              <w:left w:val="single" w:sz="2" w:space="0" w:color="auto"/>
              <w:bottom w:val="single" w:sz="2" w:space="0" w:color="auto"/>
              <w:right w:val="single" w:sz="2" w:space="0" w:color="auto"/>
            </w:tcBorders>
          </w:tcPr>
          <w:p w14:paraId="208C32E3" w14:textId="77777777" w:rsidR="007726ED" w:rsidRPr="00AA09D7" w:rsidRDefault="007726ED" w:rsidP="00C61DC1">
            <w:pPr>
              <w:pStyle w:val="A-TableText"/>
              <w:keepNext/>
              <w:jc w:val="center"/>
              <w:rPr>
                <w:rFonts w:ascii="Calibri" w:hAnsi="Calibri" w:cs="Arial"/>
                <w:szCs w:val="22"/>
              </w:rPr>
            </w:pPr>
          </w:p>
        </w:tc>
      </w:tr>
      <w:tr w:rsidR="007726ED" w:rsidRPr="00AA09D7" w14:paraId="58C266C2" w14:textId="77777777" w:rsidTr="009C6F1C">
        <w:trPr>
          <w:cantSplit/>
        </w:trPr>
        <w:tc>
          <w:tcPr>
            <w:tcW w:w="2660" w:type="dxa"/>
            <w:gridSpan w:val="2"/>
            <w:tcBorders>
              <w:top w:val="single" w:sz="2" w:space="0" w:color="auto"/>
              <w:left w:val="single" w:sz="2" w:space="0" w:color="auto"/>
              <w:bottom w:val="single" w:sz="2" w:space="0" w:color="auto"/>
              <w:right w:val="single" w:sz="2" w:space="0" w:color="auto"/>
            </w:tcBorders>
          </w:tcPr>
          <w:p w14:paraId="51B9C5BD" w14:textId="77777777" w:rsidR="007726ED" w:rsidRPr="00AA09D7" w:rsidRDefault="007726ED" w:rsidP="00C61DC1">
            <w:pPr>
              <w:pStyle w:val="A-TableText"/>
              <w:keepNext/>
              <w:rPr>
                <w:rFonts w:ascii="Calibri" w:hAnsi="Calibri" w:cs="Arial"/>
                <w:szCs w:val="22"/>
              </w:rPr>
            </w:pPr>
            <w:r w:rsidRPr="00AA09D7">
              <w:rPr>
                <w:rFonts w:ascii="Calibri" w:hAnsi="Calibri" w:cs="Arial"/>
                <w:szCs w:val="22"/>
              </w:rPr>
              <w:t>Inclusion/exclusion criteria</w:t>
            </w:r>
          </w:p>
        </w:tc>
        <w:tc>
          <w:tcPr>
            <w:tcW w:w="1309" w:type="dxa"/>
            <w:tcBorders>
              <w:top w:val="single" w:sz="2" w:space="0" w:color="auto"/>
              <w:left w:val="single" w:sz="2" w:space="0" w:color="auto"/>
              <w:bottom w:val="single" w:sz="2" w:space="0" w:color="auto"/>
              <w:right w:val="single" w:sz="2" w:space="0" w:color="auto"/>
            </w:tcBorders>
          </w:tcPr>
          <w:p w14:paraId="5EE3B854" w14:textId="12F25005" w:rsidR="007726ED" w:rsidRPr="00AA09D7" w:rsidRDefault="007726ED" w:rsidP="00C61DC1">
            <w:pPr>
              <w:pStyle w:val="A-TableText"/>
              <w:keepNext/>
              <w:jc w:val="center"/>
              <w:rPr>
                <w:rFonts w:ascii="Calibri" w:hAnsi="Calibri" w:cs="Arial"/>
                <w:szCs w:val="22"/>
              </w:rPr>
            </w:pPr>
            <w:r w:rsidRPr="008A6C7C">
              <w:rPr>
                <w:rFonts w:ascii="Wingdings" w:eastAsia="Wingdings" w:hAnsi="Wingdings"/>
              </w:rPr>
              <w:t></w:t>
            </w:r>
          </w:p>
        </w:tc>
        <w:tc>
          <w:tcPr>
            <w:tcW w:w="1755" w:type="dxa"/>
            <w:tcBorders>
              <w:top w:val="single" w:sz="2" w:space="0" w:color="auto"/>
              <w:left w:val="single" w:sz="2" w:space="0" w:color="auto"/>
              <w:bottom w:val="single" w:sz="2" w:space="0" w:color="auto"/>
              <w:right w:val="single" w:sz="2" w:space="0" w:color="auto"/>
            </w:tcBorders>
          </w:tcPr>
          <w:p w14:paraId="0BE8A6C4" w14:textId="77777777" w:rsidR="007726ED" w:rsidRPr="00AA09D7" w:rsidRDefault="007726ED" w:rsidP="00C61DC1">
            <w:pPr>
              <w:pStyle w:val="A-TableText"/>
              <w:keepNext/>
              <w:jc w:val="center"/>
              <w:rPr>
                <w:rFonts w:ascii="Calibri" w:hAnsi="Calibri" w:cs="Arial"/>
                <w:szCs w:val="22"/>
              </w:rPr>
            </w:pPr>
          </w:p>
        </w:tc>
        <w:tc>
          <w:tcPr>
            <w:tcW w:w="1532" w:type="dxa"/>
            <w:tcBorders>
              <w:top w:val="single" w:sz="2" w:space="0" w:color="auto"/>
              <w:left w:val="single" w:sz="2" w:space="0" w:color="auto"/>
              <w:bottom w:val="single" w:sz="2" w:space="0" w:color="auto"/>
              <w:right w:val="single" w:sz="2" w:space="0" w:color="auto"/>
            </w:tcBorders>
          </w:tcPr>
          <w:p w14:paraId="61235D8F" w14:textId="01C55F60" w:rsidR="007726ED" w:rsidRPr="00AA09D7" w:rsidRDefault="007726ED" w:rsidP="00C61DC1">
            <w:pPr>
              <w:pStyle w:val="A-TableText"/>
              <w:keepNext/>
              <w:jc w:val="center"/>
              <w:rPr>
                <w:rFonts w:ascii="Calibri" w:hAnsi="Calibri" w:cs="Arial"/>
                <w:szCs w:val="22"/>
              </w:rPr>
            </w:pPr>
          </w:p>
        </w:tc>
        <w:tc>
          <w:tcPr>
            <w:tcW w:w="1533" w:type="dxa"/>
            <w:tcBorders>
              <w:top w:val="single" w:sz="2" w:space="0" w:color="auto"/>
              <w:left w:val="single" w:sz="2" w:space="0" w:color="auto"/>
              <w:bottom w:val="single" w:sz="2" w:space="0" w:color="auto"/>
              <w:right w:val="single" w:sz="2" w:space="0" w:color="auto"/>
            </w:tcBorders>
          </w:tcPr>
          <w:p w14:paraId="24C91822" w14:textId="77777777" w:rsidR="007726ED" w:rsidRPr="00AA09D7" w:rsidRDefault="007726ED" w:rsidP="00C61DC1">
            <w:pPr>
              <w:pStyle w:val="A-TableText"/>
              <w:keepNext/>
              <w:jc w:val="center"/>
              <w:rPr>
                <w:rFonts w:ascii="Calibri" w:hAnsi="Calibri" w:cs="Arial"/>
                <w:szCs w:val="22"/>
              </w:rPr>
            </w:pPr>
          </w:p>
        </w:tc>
      </w:tr>
      <w:tr w:rsidR="007726ED" w:rsidRPr="00AA09D7" w14:paraId="6111BAE4" w14:textId="77777777" w:rsidTr="009C6F1C">
        <w:trPr>
          <w:cantSplit/>
        </w:trPr>
        <w:tc>
          <w:tcPr>
            <w:tcW w:w="2660" w:type="dxa"/>
            <w:gridSpan w:val="2"/>
            <w:tcBorders>
              <w:top w:val="single" w:sz="2" w:space="0" w:color="auto"/>
              <w:left w:val="single" w:sz="2" w:space="0" w:color="auto"/>
              <w:bottom w:val="single" w:sz="2" w:space="0" w:color="auto"/>
              <w:right w:val="single" w:sz="2" w:space="0" w:color="auto"/>
            </w:tcBorders>
          </w:tcPr>
          <w:p w14:paraId="1E834EE3" w14:textId="73FB7BB7" w:rsidR="007726ED" w:rsidRPr="00AA09D7" w:rsidRDefault="007726ED" w:rsidP="00A148AF">
            <w:pPr>
              <w:pStyle w:val="A-TableText"/>
              <w:keepNext/>
              <w:rPr>
                <w:rFonts w:ascii="Calibri" w:hAnsi="Calibri" w:cs="Arial"/>
                <w:szCs w:val="22"/>
              </w:rPr>
            </w:pPr>
            <w:r>
              <w:rPr>
                <w:rFonts w:ascii="Calibri" w:hAnsi="Calibri" w:cs="Arial"/>
                <w:szCs w:val="22"/>
              </w:rPr>
              <w:t>Randomisation</w:t>
            </w:r>
          </w:p>
        </w:tc>
        <w:tc>
          <w:tcPr>
            <w:tcW w:w="1309" w:type="dxa"/>
            <w:tcBorders>
              <w:top w:val="single" w:sz="2" w:space="0" w:color="auto"/>
              <w:left w:val="single" w:sz="2" w:space="0" w:color="auto"/>
              <w:bottom w:val="single" w:sz="2" w:space="0" w:color="auto"/>
              <w:right w:val="single" w:sz="2" w:space="0" w:color="auto"/>
            </w:tcBorders>
          </w:tcPr>
          <w:p w14:paraId="2E760B18" w14:textId="27812FB6"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c>
          <w:tcPr>
            <w:tcW w:w="1755" w:type="dxa"/>
            <w:tcBorders>
              <w:top w:val="single" w:sz="2" w:space="0" w:color="auto"/>
              <w:left w:val="single" w:sz="2" w:space="0" w:color="auto"/>
              <w:bottom w:val="single" w:sz="2" w:space="0" w:color="auto"/>
              <w:right w:val="single" w:sz="2" w:space="0" w:color="auto"/>
            </w:tcBorders>
          </w:tcPr>
          <w:p w14:paraId="0A4D4958" w14:textId="77777777" w:rsidR="007726ED" w:rsidRPr="00AA09D7" w:rsidRDefault="007726ED" w:rsidP="00A148AF">
            <w:pPr>
              <w:pStyle w:val="A-TableText"/>
              <w:keepNext/>
              <w:jc w:val="center"/>
              <w:rPr>
                <w:rFonts w:ascii="Calibri" w:hAnsi="Calibri" w:cs="Arial"/>
                <w:szCs w:val="22"/>
              </w:rPr>
            </w:pPr>
          </w:p>
        </w:tc>
        <w:tc>
          <w:tcPr>
            <w:tcW w:w="1532" w:type="dxa"/>
            <w:tcBorders>
              <w:top w:val="single" w:sz="2" w:space="0" w:color="auto"/>
              <w:left w:val="single" w:sz="2" w:space="0" w:color="auto"/>
              <w:bottom w:val="single" w:sz="2" w:space="0" w:color="auto"/>
              <w:right w:val="single" w:sz="2" w:space="0" w:color="auto"/>
            </w:tcBorders>
          </w:tcPr>
          <w:p w14:paraId="01946D24" w14:textId="3882BB04" w:rsidR="007726ED" w:rsidRPr="00AA09D7" w:rsidRDefault="007726ED" w:rsidP="00A148AF">
            <w:pPr>
              <w:pStyle w:val="A-TableText"/>
              <w:keepNext/>
              <w:jc w:val="center"/>
              <w:rPr>
                <w:rFonts w:ascii="Calibri" w:hAnsi="Calibri" w:cs="Arial"/>
                <w:szCs w:val="22"/>
              </w:rPr>
            </w:pPr>
          </w:p>
        </w:tc>
        <w:tc>
          <w:tcPr>
            <w:tcW w:w="1533" w:type="dxa"/>
            <w:tcBorders>
              <w:top w:val="single" w:sz="2" w:space="0" w:color="auto"/>
              <w:left w:val="single" w:sz="2" w:space="0" w:color="auto"/>
              <w:bottom w:val="single" w:sz="2" w:space="0" w:color="auto"/>
              <w:right w:val="single" w:sz="2" w:space="0" w:color="auto"/>
            </w:tcBorders>
          </w:tcPr>
          <w:p w14:paraId="362BB441" w14:textId="77777777" w:rsidR="007726ED" w:rsidRPr="00AA09D7" w:rsidRDefault="007726ED" w:rsidP="00A148AF">
            <w:pPr>
              <w:pStyle w:val="A-TableText"/>
              <w:keepNext/>
              <w:jc w:val="center"/>
              <w:rPr>
                <w:rFonts w:ascii="Calibri" w:hAnsi="Calibri" w:cs="Arial"/>
                <w:szCs w:val="22"/>
              </w:rPr>
            </w:pPr>
          </w:p>
        </w:tc>
      </w:tr>
      <w:tr w:rsidR="007726ED" w:rsidRPr="00AA09D7" w14:paraId="56759B98" w14:textId="77777777" w:rsidTr="009C6F1C">
        <w:trPr>
          <w:cantSplit/>
        </w:trPr>
        <w:tc>
          <w:tcPr>
            <w:tcW w:w="2660" w:type="dxa"/>
            <w:gridSpan w:val="2"/>
            <w:tcBorders>
              <w:top w:val="single" w:sz="2" w:space="0" w:color="auto"/>
              <w:left w:val="single" w:sz="2" w:space="0" w:color="auto"/>
              <w:bottom w:val="single" w:sz="2" w:space="0" w:color="auto"/>
              <w:right w:val="single" w:sz="2" w:space="0" w:color="auto"/>
            </w:tcBorders>
          </w:tcPr>
          <w:p w14:paraId="34ED136B" w14:textId="77777777" w:rsidR="007726ED" w:rsidRPr="00AA09D7" w:rsidRDefault="007726ED" w:rsidP="00A148AF">
            <w:pPr>
              <w:pStyle w:val="A-TableText"/>
              <w:keepNext/>
              <w:rPr>
                <w:rFonts w:ascii="Calibri" w:hAnsi="Calibri" w:cs="Arial"/>
                <w:szCs w:val="22"/>
              </w:rPr>
            </w:pPr>
            <w:r w:rsidRPr="00AA09D7">
              <w:rPr>
                <w:rFonts w:ascii="Calibri" w:hAnsi="Calibri" w:cs="Arial"/>
                <w:szCs w:val="22"/>
              </w:rPr>
              <w:t>Intervention</w:t>
            </w:r>
          </w:p>
        </w:tc>
        <w:tc>
          <w:tcPr>
            <w:tcW w:w="1309" w:type="dxa"/>
            <w:tcBorders>
              <w:top w:val="single" w:sz="2" w:space="0" w:color="auto"/>
              <w:left w:val="single" w:sz="2" w:space="0" w:color="auto"/>
              <w:bottom w:val="single" w:sz="2" w:space="0" w:color="auto"/>
              <w:right w:val="single" w:sz="2" w:space="0" w:color="auto"/>
            </w:tcBorders>
          </w:tcPr>
          <w:p w14:paraId="060EBBC7" w14:textId="6E7B5D04"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c>
          <w:tcPr>
            <w:tcW w:w="1755" w:type="dxa"/>
            <w:tcBorders>
              <w:top w:val="single" w:sz="2" w:space="0" w:color="auto"/>
              <w:left w:val="single" w:sz="2" w:space="0" w:color="auto"/>
              <w:bottom w:val="single" w:sz="2" w:space="0" w:color="auto"/>
              <w:right w:val="single" w:sz="2" w:space="0" w:color="auto"/>
            </w:tcBorders>
          </w:tcPr>
          <w:p w14:paraId="03B5950F" w14:textId="77777777" w:rsidR="007726ED" w:rsidRPr="00AA09D7" w:rsidRDefault="007726ED" w:rsidP="00A148AF">
            <w:pPr>
              <w:pStyle w:val="A-TableText"/>
              <w:keepNext/>
              <w:jc w:val="center"/>
              <w:rPr>
                <w:rFonts w:ascii="Calibri" w:hAnsi="Calibri" w:cs="Arial"/>
                <w:szCs w:val="22"/>
              </w:rPr>
            </w:pPr>
          </w:p>
        </w:tc>
        <w:tc>
          <w:tcPr>
            <w:tcW w:w="1532" w:type="dxa"/>
            <w:tcBorders>
              <w:top w:val="single" w:sz="2" w:space="0" w:color="auto"/>
              <w:left w:val="single" w:sz="2" w:space="0" w:color="auto"/>
              <w:bottom w:val="single" w:sz="2" w:space="0" w:color="auto"/>
              <w:right w:val="single" w:sz="2" w:space="0" w:color="auto"/>
            </w:tcBorders>
          </w:tcPr>
          <w:p w14:paraId="7E4674D7" w14:textId="3C076B8B" w:rsidR="007726ED" w:rsidRPr="00AA09D7" w:rsidRDefault="007726ED" w:rsidP="00A148AF">
            <w:pPr>
              <w:pStyle w:val="A-TableText"/>
              <w:keepNext/>
              <w:jc w:val="center"/>
              <w:rPr>
                <w:rFonts w:ascii="Calibri" w:hAnsi="Calibri" w:cs="Arial"/>
                <w:szCs w:val="22"/>
              </w:rPr>
            </w:pPr>
          </w:p>
        </w:tc>
        <w:tc>
          <w:tcPr>
            <w:tcW w:w="1533" w:type="dxa"/>
            <w:tcBorders>
              <w:top w:val="single" w:sz="2" w:space="0" w:color="auto"/>
              <w:left w:val="single" w:sz="2" w:space="0" w:color="auto"/>
              <w:bottom w:val="single" w:sz="2" w:space="0" w:color="auto"/>
              <w:right w:val="single" w:sz="2" w:space="0" w:color="auto"/>
            </w:tcBorders>
          </w:tcPr>
          <w:p w14:paraId="6FFD5B1B" w14:textId="77777777" w:rsidR="007726ED" w:rsidRPr="00AA09D7" w:rsidRDefault="007726ED" w:rsidP="00A148AF">
            <w:pPr>
              <w:pStyle w:val="A-TableText"/>
              <w:keepNext/>
              <w:jc w:val="center"/>
              <w:rPr>
                <w:rFonts w:ascii="Calibri" w:hAnsi="Calibri" w:cs="Arial"/>
                <w:szCs w:val="22"/>
              </w:rPr>
            </w:pPr>
          </w:p>
        </w:tc>
      </w:tr>
      <w:tr w:rsidR="007726ED" w:rsidRPr="00AA09D7" w14:paraId="16CDDF9D" w14:textId="77777777" w:rsidTr="009C6F1C">
        <w:trPr>
          <w:cantSplit/>
        </w:trPr>
        <w:tc>
          <w:tcPr>
            <w:tcW w:w="2660" w:type="dxa"/>
            <w:gridSpan w:val="2"/>
            <w:tcBorders>
              <w:top w:val="single" w:sz="2" w:space="0" w:color="auto"/>
              <w:left w:val="single" w:sz="2" w:space="0" w:color="auto"/>
              <w:bottom w:val="single" w:sz="2" w:space="0" w:color="auto"/>
              <w:right w:val="single" w:sz="2" w:space="0" w:color="auto"/>
            </w:tcBorders>
          </w:tcPr>
          <w:p w14:paraId="360DA31E" w14:textId="24814F8D" w:rsidR="007726ED" w:rsidRPr="00AA09D7" w:rsidRDefault="007726ED" w:rsidP="00A148AF">
            <w:pPr>
              <w:pStyle w:val="A-TableText"/>
              <w:keepNext/>
              <w:rPr>
                <w:rFonts w:ascii="Calibri" w:hAnsi="Calibri" w:cs="Arial"/>
                <w:szCs w:val="22"/>
              </w:rPr>
            </w:pPr>
            <w:r>
              <w:rPr>
                <w:rFonts w:ascii="Calibri" w:hAnsi="Calibri" w:cs="Arial"/>
                <w:szCs w:val="22"/>
              </w:rPr>
              <w:t>Modified Rankin Scale score</w:t>
            </w:r>
          </w:p>
        </w:tc>
        <w:tc>
          <w:tcPr>
            <w:tcW w:w="1309" w:type="dxa"/>
            <w:tcBorders>
              <w:top w:val="single" w:sz="2" w:space="0" w:color="auto"/>
              <w:left w:val="single" w:sz="2" w:space="0" w:color="auto"/>
              <w:bottom w:val="single" w:sz="2" w:space="0" w:color="auto"/>
              <w:right w:val="single" w:sz="2" w:space="0" w:color="auto"/>
            </w:tcBorders>
          </w:tcPr>
          <w:p w14:paraId="443775AA" w14:textId="77777777" w:rsidR="007726ED" w:rsidRPr="00AA09D7" w:rsidRDefault="007726ED" w:rsidP="00A148AF">
            <w:pPr>
              <w:pStyle w:val="A-TableText"/>
              <w:keepNext/>
              <w:jc w:val="center"/>
              <w:rPr>
                <w:rFonts w:ascii="Calibri" w:hAnsi="Calibri" w:cs="Arial"/>
                <w:szCs w:val="22"/>
              </w:rPr>
            </w:pPr>
          </w:p>
        </w:tc>
        <w:tc>
          <w:tcPr>
            <w:tcW w:w="1755" w:type="dxa"/>
            <w:tcBorders>
              <w:top w:val="single" w:sz="2" w:space="0" w:color="auto"/>
              <w:left w:val="single" w:sz="2" w:space="0" w:color="auto"/>
              <w:bottom w:val="single" w:sz="2" w:space="0" w:color="auto"/>
              <w:right w:val="single" w:sz="2" w:space="0" w:color="auto"/>
            </w:tcBorders>
          </w:tcPr>
          <w:p w14:paraId="1EA9C457" w14:textId="1B638A56"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c>
          <w:tcPr>
            <w:tcW w:w="1532" w:type="dxa"/>
            <w:tcBorders>
              <w:top w:val="single" w:sz="2" w:space="0" w:color="auto"/>
              <w:left w:val="single" w:sz="2" w:space="0" w:color="auto"/>
              <w:bottom w:val="single" w:sz="2" w:space="0" w:color="auto"/>
              <w:right w:val="single" w:sz="2" w:space="0" w:color="auto"/>
            </w:tcBorders>
          </w:tcPr>
          <w:p w14:paraId="71DDFF51" w14:textId="3FD7919E" w:rsidR="007726ED" w:rsidRPr="00AA09D7" w:rsidRDefault="00306CE7" w:rsidP="00A148AF">
            <w:pPr>
              <w:pStyle w:val="A-TableText"/>
              <w:keepNext/>
              <w:jc w:val="center"/>
              <w:rPr>
                <w:rFonts w:ascii="Calibri" w:hAnsi="Calibri" w:cs="Arial"/>
                <w:szCs w:val="22"/>
              </w:rPr>
            </w:pPr>
            <w:r w:rsidRPr="008A6C7C">
              <w:rPr>
                <w:rFonts w:ascii="Wingdings" w:eastAsia="Wingdings" w:hAnsi="Wingdings"/>
              </w:rPr>
              <w:t></w:t>
            </w:r>
          </w:p>
        </w:tc>
        <w:tc>
          <w:tcPr>
            <w:tcW w:w="1533" w:type="dxa"/>
            <w:tcBorders>
              <w:top w:val="single" w:sz="2" w:space="0" w:color="auto"/>
              <w:left w:val="single" w:sz="2" w:space="0" w:color="auto"/>
              <w:bottom w:val="single" w:sz="2" w:space="0" w:color="auto"/>
              <w:right w:val="single" w:sz="2" w:space="0" w:color="auto"/>
            </w:tcBorders>
          </w:tcPr>
          <w:p w14:paraId="6C98ABBA" w14:textId="4DCBDFFC" w:rsidR="007726ED" w:rsidRPr="00AA09D7" w:rsidRDefault="00306CE7" w:rsidP="00A148AF">
            <w:pPr>
              <w:pStyle w:val="A-TableText"/>
              <w:keepNext/>
              <w:jc w:val="center"/>
              <w:rPr>
                <w:rFonts w:ascii="Calibri" w:hAnsi="Calibri" w:cs="Arial"/>
                <w:szCs w:val="22"/>
              </w:rPr>
            </w:pPr>
            <w:r w:rsidRPr="008A6C7C">
              <w:rPr>
                <w:rFonts w:ascii="Wingdings" w:eastAsia="Wingdings" w:hAnsi="Wingdings"/>
              </w:rPr>
              <w:t></w:t>
            </w:r>
          </w:p>
        </w:tc>
      </w:tr>
      <w:tr w:rsidR="007726ED" w:rsidRPr="00AA09D7" w14:paraId="0E5DDAB4" w14:textId="77777777" w:rsidTr="009C6F1C">
        <w:trPr>
          <w:cantSplit/>
        </w:trPr>
        <w:tc>
          <w:tcPr>
            <w:tcW w:w="2660" w:type="dxa"/>
            <w:gridSpan w:val="2"/>
            <w:tcBorders>
              <w:top w:val="single" w:sz="2" w:space="0" w:color="auto"/>
              <w:left w:val="single" w:sz="2" w:space="0" w:color="auto"/>
              <w:bottom w:val="single" w:sz="2" w:space="0" w:color="auto"/>
              <w:right w:val="single" w:sz="2" w:space="0" w:color="auto"/>
            </w:tcBorders>
          </w:tcPr>
          <w:p w14:paraId="78DF07A8" w14:textId="4ABB7566" w:rsidR="007726ED" w:rsidRPr="00AA09D7" w:rsidRDefault="007726ED" w:rsidP="00A148AF">
            <w:pPr>
              <w:pStyle w:val="A-TableText"/>
              <w:keepNext/>
              <w:rPr>
                <w:rFonts w:ascii="Calibri" w:hAnsi="Calibri" w:cs="Arial"/>
                <w:szCs w:val="22"/>
              </w:rPr>
            </w:pPr>
            <w:r w:rsidRPr="00AA09D7">
              <w:rPr>
                <w:rFonts w:ascii="Calibri" w:hAnsi="Calibri" w:cs="Arial"/>
                <w:szCs w:val="22"/>
              </w:rPr>
              <w:t>Quality of Life</w:t>
            </w:r>
            <w:r w:rsidR="00306CE7">
              <w:rPr>
                <w:rFonts w:ascii="Calibri" w:hAnsi="Calibri" w:cs="Arial"/>
                <w:szCs w:val="22"/>
              </w:rPr>
              <w:t xml:space="preserve"> (EQ-5D-5L)</w:t>
            </w:r>
          </w:p>
        </w:tc>
        <w:tc>
          <w:tcPr>
            <w:tcW w:w="1309" w:type="dxa"/>
            <w:tcBorders>
              <w:top w:val="single" w:sz="2" w:space="0" w:color="auto"/>
              <w:left w:val="single" w:sz="2" w:space="0" w:color="auto"/>
              <w:bottom w:val="single" w:sz="2" w:space="0" w:color="auto"/>
              <w:right w:val="single" w:sz="2" w:space="0" w:color="auto"/>
            </w:tcBorders>
          </w:tcPr>
          <w:p w14:paraId="1F35B863" w14:textId="1E8AC209" w:rsidR="007726ED" w:rsidRPr="00AA09D7" w:rsidRDefault="007726ED" w:rsidP="00A148AF">
            <w:pPr>
              <w:pStyle w:val="A-TableText"/>
              <w:keepNext/>
              <w:jc w:val="center"/>
              <w:rPr>
                <w:rFonts w:ascii="Calibri" w:hAnsi="Calibri" w:cs="Arial"/>
                <w:szCs w:val="22"/>
              </w:rPr>
            </w:pPr>
          </w:p>
        </w:tc>
        <w:tc>
          <w:tcPr>
            <w:tcW w:w="1755" w:type="dxa"/>
            <w:tcBorders>
              <w:top w:val="single" w:sz="2" w:space="0" w:color="auto"/>
              <w:left w:val="single" w:sz="2" w:space="0" w:color="auto"/>
              <w:bottom w:val="single" w:sz="2" w:space="0" w:color="auto"/>
              <w:right w:val="single" w:sz="2" w:space="0" w:color="auto"/>
            </w:tcBorders>
          </w:tcPr>
          <w:p w14:paraId="43E0F2EA" w14:textId="54B544F4" w:rsidR="007726ED" w:rsidRPr="00AA09D7" w:rsidRDefault="009865F3" w:rsidP="00A148AF">
            <w:pPr>
              <w:pStyle w:val="A-TableText"/>
              <w:keepNext/>
              <w:jc w:val="center"/>
              <w:rPr>
                <w:rFonts w:ascii="Calibri" w:hAnsi="Calibri" w:cs="Arial"/>
                <w:szCs w:val="22"/>
              </w:rPr>
            </w:pPr>
            <w:r w:rsidRPr="008A6C7C">
              <w:rPr>
                <w:rFonts w:ascii="Wingdings" w:eastAsia="Wingdings" w:hAnsi="Wingdings"/>
              </w:rPr>
              <w:t></w:t>
            </w:r>
          </w:p>
        </w:tc>
        <w:tc>
          <w:tcPr>
            <w:tcW w:w="1532" w:type="dxa"/>
            <w:tcBorders>
              <w:top w:val="single" w:sz="2" w:space="0" w:color="auto"/>
              <w:left w:val="single" w:sz="2" w:space="0" w:color="auto"/>
              <w:bottom w:val="single" w:sz="2" w:space="0" w:color="auto"/>
              <w:right w:val="single" w:sz="2" w:space="0" w:color="auto"/>
            </w:tcBorders>
          </w:tcPr>
          <w:p w14:paraId="6AEF6748" w14:textId="6F34E6CF"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c>
          <w:tcPr>
            <w:tcW w:w="1533" w:type="dxa"/>
            <w:tcBorders>
              <w:top w:val="single" w:sz="2" w:space="0" w:color="auto"/>
              <w:left w:val="single" w:sz="2" w:space="0" w:color="auto"/>
              <w:bottom w:val="single" w:sz="2" w:space="0" w:color="auto"/>
              <w:right w:val="single" w:sz="2" w:space="0" w:color="auto"/>
            </w:tcBorders>
          </w:tcPr>
          <w:p w14:paraId="7D5A33A2" w14:textId="00F73A3C"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r>
      <w:tr w:rsidR="007726ED" w:rsidRPr="00AA09D7" w14:paraId="5C840E16" w14:textId="77777777" w:rsidTr="009C6F1C">
        <w:trPr>
          <w:cantSplit/>
        </w:trPr>
        <w:tc>
          <w:tcPr>
            <w:tcW w:w="2660" w:type="dxa"/>
            <w:gridSpan w:val="2"/>
            <w:tcBorders>
              <w:top w:val="single" w:sz="2" w:space="0" w:color="auto"/>
              <w:left w:val="single" w:sz="2" w:space="0" w:color="auto"/>
              <w:bottom w:val="single" w:sz="2" w:space="0" w:color="auto"/>
              <w:right w:val="single" w:sz="2" w:space="0" w:color="auto"/>
            </w:tcBorders>
          </w:tcPr>
          <w:p w14:paraId="419BD19B" w14:textId="77777777" w:rsidR="007726ED" w:rsidRPr="00AA09D7" w:rsidRDefault="007726ED" w:rsidP="00A148AF">
            <w:pPr>
              <w:pStyle w:val="A-TableText"/>
              <w:keepNext/>
              <w:rPr>
                <w:rFonts w:ascii="Calibri" w:hAnsi="Calibri" w:cs="Arial"/>
                <w:szCs w:val="22"/>
              </w:rPr>
            </w:pPr>
            <w:r w:rsidRPr="00AA09D7">
              <w:rPr>
                <w:rFonts w:ascii="Calibri" w:hAnsi="Calibri" w:cs="Arial"/>
                <w:szCs w:val="22"/>
              </w:rPr>
              <w:t>Adverse events</w:t>
            </w:r>
          </w:p>
        </w:tc>
        <w:tc>
          <w:tcPr>
            <w:tcW w:w="1309" w:type="dxa"/>
            <w:tcBorders>
              <w:top w:val="single" w:sz="2" w:space="0" w:color="auto"/>
              <w:left w:val="single" w:sz="2" w:space="0" w:color="auto"/>
              <w:bottom w:val="single" w:sz="2" w:space="0" w:color="auto"/>
              <w:right w:val="single" w:sz="2" w:space="0" w:color="auto"/>
            </w:tcBorders>
          </w:tcPr>
          <w:p w14:paraId="11C4F337" w14:textId="683B1D02"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c>
          <w:tcPr>
            <w:tcW w:w="1755" w:type="dxa"/>
            <w:tcBorders>
              <w:top w:val="single" w:sz="2" w:space="0" w:color="auto"/>
              <w:left w:val="single" w:sz="2" w:space="0" w:color="auto"/>
              <w:bottom w:val="single" w:sz="2" w:space="0" w:color="auto"/>
              <w:right w:val="single" w:sz="2" w:space="0" w:color="auto"/>
            </w:tcBorders>
          </w:tcPr>
          <w:p w14:paraId="4CBFACB0" w14:textId="61B4CDCA"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c>
          <w:tcPr>
            <w:tcW w:w="1532" w:type="dxa"/>
            <w:tcBorders>
              <w:top w:val="single" w:sz="2" w:space="0" w:color="auto"/>
              <w:left w:val="single" w:sz="2" w:space="0" w:color="auto"/>
              <w:bottom w:val="single" w:sz="2" w:space="0" w:color="auto"/>
              <w:right w:val="single" w:sz="2" w:space="0" w:color="auto"/>
            </w:tcBorders>
          </w:tcPr>
          <w:p w14:paraId="4BB33888" w14:textId="7047A45C"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c>
          <w:tcPr>
            <w:tcW w:w="1533" w:type="dxa"/>
            <w:tcBorders>
              <w:top w:val="single" w:sz="2" w:space="0" w:color="auto"/>
              <w:left w:val="single" w:sz="2" w:space="0" w:color="auto"/>
              <w:bottom w:val="single" w:sz="2" w:space="0" w:color="auto"/>
              <w:right w:val="single" w:sz="2" w:space="0" w:color="auto"/>
            </w:tcBorders>
          </w:tcPr>
          <w:p w14:paraId="358C920C" w14:textId="637D8821"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r>
      <w:tr w:rsidR="007726ED" w:rsidRPr="00AA09D7" w14:paraId="3A75D714" w14:textId="77777777" w:rsidTr="009C6F1C">
        <w:trPr>
          <w:cantSplit/>
        </w:trPr>
        <w:tc>
          <w:tcPr>
            <w:tcW w:w="2660" w:type="dxa"/>
            <w:gridSpan w:val="2"/>
            <w:tcBorders>
              <w:top w:val="single" w:sz="2" w:space="0" w:color="auto"/>
              <w:left w:val="single" w:sz="2" w:space="0" w:color="auto"/>
              <w:bottom w:val="single" w:sz="2" w:space="0" w:color="auto"/>
              <w:right w:val="single" w:sz="2" w:space="0" w:color="auto"/>
            </w:tcBorders>
          </w:tcPr>
          <w:p w14:paraId="511D50A9" w14:textId="6371C503" w:rsidR="007726ED" w:rsidRPr="00AA09D7" w:rsidRDefault="00306CE7" w:rsidP="00A148AF">
            <w:pPr>
              <w:pStyle w:val="A-TableText"/>
              <w:keepNext/>
              <w:rPr>
                <w:rFonts w:ascii="Calibri" w:hAnsi="Calibri" w:cs="Arial"/>
                <w:szCs w:val="22"/>
                <w:highlight w:val="cyan"/>
              </w:rPr>
            </w:pPr>
            <w:r>
              <w:rPr>
                <w:rFonts w:ascii="Calibri" w:hAnsi="Calibri" w:cs="Arial"/>
                <w:szCs w:val="22"/>
              </w:rPr>
              <w:t xml:space="preserve">Resource utilisation </w:t>
            </w:r>
          </w:p>
        </w:tc>
        <w:tc>
          <w:tcPr>
            <w:tcW w:w="1309" w:type="dxa"/>
            <w:tcBorders>
              <w:top w:val="single" w:sz="2" w:space="0" w:color="auto"/>
              <w:left w:val="single" w:sz="2" w:space="0" w:color="auto"/>
              <w:bottom w:val="single" w:sz="2" w:space="0" w:color="auto"/>
              <w:right w:val="single" w:sz="2" w:space="0" w:color="auto"/>
            </w:tcBorders>
          </w:tcPr>
          <w:p w14:paraId="6CAC4819" w14:textId="77777777" w:rsidR="007726ED" w:rsidRPr="00AA09D7" w:rsidRDefault="007726ED" w:rsidP="00A148AF">
            <w:pPr>
              <w:pStyle w:val="A-TableText"/>
              <w:keepNext/>
              <w:jc w:val="center"/>
              <w:rPr>
                <w:rFonts w:ascii="Calibri" w:hAnsi="Calibri" w:cs="Arial"/>
                <w:szCs w:val="22"/>
                <w:highlight w:val="cyan"/>
              </w:rPr>
            </w:pPr>
          </w:p>
        </w:tc>
        <w:tc>
          <w:tcPr>
            <w:tcW w:w="1755" w:type="dxa"/>
            <w:tcBorders>
              <w:top w:val="single" w:sz="2" w:space="0" w:color="auto"/>
              <w:left w:val="single" w:sz="2" w:space="0" w:color="auto"/>
              <w:bottom w:val="single" w:sz="2" w:space="0" w:color="auto"/>
              <w:right w:val="single" w:sz="2" w:space="0" w:color="auto"/>
            </w:tcBorders>
          </w:tcPr>
          <w:p w14:paraId="2A6B07C0" w14:textId="77777777" w:rsidR="007726ED" w:rsidRPr="00AA09D7" w:rsidRDefault="007726ED" w:rsidP="00A148AF">
            <w:pPr>
              <w:pStyle w:val="A-TableText"/>
              <w:keepNext/>
              <w:jc w:val="center"/>
              <w:rPr>
                <w:rFonts w:ascii="Calibri" w:hAnsi="Calibri" w:cs="Arial"/>
                <w:szCs w:val="22"/>
                <w:highlight w:val="cyan"/>
              </w:rPr>
            </w:pPr>
          </w:p>
        </w:tc>
        <w:tc>
          <w:tcPr>
            <w:tcW w:w="1532" w:type="dxa"/>
            <w:tcBorders>
              <w:top w:val="single" w:sz="2" w:space="0" w:color="auto"/>
              <w:left w:val="single" w:sz="2" w:space="0" w:color="auto"/>
              <w:bottom w:val="single" w:sz="2" w:space="0" w:color="auto"/>
              <w:right w:val="single" w:sz="2" w:space="0" w:color="auto"/>
            </w:tcBorders>
          </w:tcPr>
          <w:p w14:paraId="2856C5B8" w14:textId="2FF8A710" w:rsidR="007726ED" w:rsidRPr="00AA09D7" w:rsidRDefault="007726ED" w:rsidP="00A148AF">
            <w:pPr>
              <w:pStyle w:val="A-TableText"/>
              <w:keepNext/>
              <w:jc w:val="center"/>
              <w:rPr>
                <w:rFonts w:ascii="Calibri" w:hAnsi="Calibri" w:cs="Arial"/>
                <w:szCs w:val="22"/>
                <w:highlight w:val="cyan"/>
              </w:rPr>
            </w:pPr>
          </w:p>
        </w:tc>
        <w:tc>
          <w:tcPr>
            <w:tcW w:w="1533" w:type="dxa"/>
            <w:tcBorders>
              <w:top w:val="single" w:sz="2" w:space="0" w:color="auto"/>
              <w:left w:val="single" w:sz="2" w:space="0" w:color="auto"/>
              <w:bottom w:val="single" w:sz="2" w:space="0" w:color="auto"/>
              <w:right w:val="single" w:sz="2" w:space="0" w:color="auto"/>
            </w:tcBorders>
          </w:tcPr>
          <w:p w14:paraId="23EBE735" w14:textId="2E25EE21" w:rsidR="007726ED" w:rsidRPr="00AA09D7" w:rsidRDefault="007726ED" w:rsidP="00A148AF">
            <w:pPr>
              <w:pStyle w:val="A-TableText"/>
              <w:keepNext/>
              <w:jc w:val="center"/>
              <w:rPr>
                <w:rFonts w:ascii="Calibri" w:hAnsi="Calibri" w:cs="Arial"/>
                <w:szCs w:val="22"/>
                <w:highlight w:val="cyan"/>
              </w:rPr>
            </w:pPr>
            <w:r w:rsidRPr="008A6C7C">
              <w:rPr>
                <w:rFonts w:ascii="Wingdings" w:eastAsia="Wingdings" w:hAnsi="Wingdings"/>
              </w:rPr>
              <w:t></w:t>
            </w:r>
          </w:p>
        </w:tc>
      </w:tr>
      <w:tr w:rsidR="007726ED" w:rsidRPr="00AA09D7" w14:paraId="797D8C14" w14:textId="77777777" w:rsidTr="009C6F1C">
        <w:trPr>
          <w:cantSplit/>
        </w:trPr>
        <w:tc>
          <w:tcPr>
            <w:tcW w:w="2660" w:type="dxa"/>
            <w:gridSpan w:val="2"/>
            <w:tcBorders>
              <w:top w:val="single" w:sz="2" w:space="0" w:color="auto"/>
              <w:left w:val="single" w:sz="2" w:space="0" w:color="auto"/>
              <w:bottom w:val="single" w:sz="12" w:space="0" w:color="auto"/>
              <w:right w:val="single" w:sz="2" w:space="0" w:color="auto"/>
            </w:tcBorders>
          </w:tcPr>
          <w:p w14:paraId="55C8EB30" w14:textId="77777777" w:rsidR="007726ED" w:rsidRPr="00AA09D7" w:rsidRDefault="007726ED" w:rsidP="007726ED">
            <w:pPr>
              <w:pStyle w:val="A-TableText"/>
              <w:rPr>
                <w:rFonts w:ascii="Calibri" w:hAnsi="Calibri" w:cs="Arial"/>
                <w:szCs w:val="22"/>
                <w:highlight w:val="cyan"/>
              </w:rPr>
            </w:pPr>
            <w:r w:rsidRPr="00AA09D7">
              <w:rPr>
                <w:rFonts w:ascii="Calibri" w:hAnsi="Calibri" w:cs="Arial"/>
                <w:szCs w:val="22"/>
              </w:rPr>
              <w:t>Other</w:t>
            </w:r>
          </w:p>
        </w:tc>
        <w:tc>
          <w:tcPr>
            <w:tcW w:w="1309" w:type="dxa"/>
            <w:tcBorders>
              <w:top w:val="single" w:sz="2" w:space="0" w:color="auto"/>
              <w:left w:val="single" w:sz="2" w:space="0" w:color="auto"/>
              <w:bottom w:val="single" w:sz="12" w:space="0" w:color="auto"/>
              <w:right w:val="single" w:sz="2" w:space="0" w:color="auto"/>
            </w:tcBorders>
          </w:tcPr>
          <w:p w14:paraId="17F370DF" w14:textId="77777777" w:rsidR="007726ED" w:rsidRPr="00AA09D7" w:rsidRDefault="007726ED" w:rsidP="007726ED">
            <w:pPr>
              <w:pStyle w:val="A-TableText"/>
              <w:jc w:val="center"/>
              <w:rPr>
                <w:rFonts w:ascii="Calibri" w:hAnsi="Calibri" w:cs="Arial"/>
                <w:szCs w:val="22"/>
                <w:highlight w:val="cyan"/>
              </w:rPr>
            </w:pPr>
          </w:p>
        </w:tc>
        <w:tc>
          <w:tcPr>
            <w:tcW w:w="1755" w:type="dxa"/>
            <w:tcBorders>
              <w:top w:val="single" w:sz="2" w:space="0" w:color="auto"/>
              <w:left w:val="single" w:sz="2" w:space="0" w:color="auto"/>
              <w:bottom w:val="single" w:sz="12" w:space="0" w:color="auto"/>
              <w:right w:val="single" w:sz="2" w:space="0" w:color="auto"/>
            </w:tcBorders>
          </w:tcPr>
          <w:p w14:paraId="75AF171C" w14:textId="77777777" w:rsidR="007726ED" w:rsidRPr="00AA09D7" w:rsidRDefault="007726ED" w:rsidP="007726ED">
            <w:pPr>
              <w:pStyle w:val="A-TableText"/>
              <w:jc w:val="center"/>
              <w:rPr>
                <w:rFonts w:ascii="Calibri" w:hAnsi="Calibri" w:cs="Arial"/>
                <w:szCs w:val="22"/>
                <w:highlight w:val="cyan"/>
              </w:rPr>
            </w:pPr>
          </w:p>
        </w:tc>
        <w:tc>
          <w:tcPr>
            <w:tcW w:w="1532" w:type="dxa"/>
            <w:tcBorders>
              <w:top w:val="single" w:sz="2" w:space="0" w:color="auto"/>
              <w:left w:val="single" w:sz="2" w:space="0" w:color="auto"/>
              <w:bottom w:val="single" w:sz="12" w:space="0" w:color="auto"/>
              <w:right w:val="single" w:sz="2" w:space="0" w:color="auto"/>
            </w:tcBorders>
          </w:tcPr>
          <w:p w14:paraId="713DEC15" w14:textId="13E5E5D7" w:rsidR="007726ED" w:rsidRPr="00AA09D7" w:rsidRDefault="007726ED" w:rsidP="007726ED">
            <w:pPr>
              <w:pStyle w:val="A-TableText"/>
              <w:jc w:val="center"/>
              <w:rPr>
                <w:rFonts w:ascii="Calibri" w:hAnsi="Calibri" w:cs="Arial"/>
                <w:szCs w:val="22"/>
                <w:highlight w:val="cyan"/>
              </w:rPr>
            </w:pPr>
          </w:p>
        </w:tc>
        <w:tc>
          <w:tcPr>
            <w:tcW w:w="1533" w:type="dxa"/>
            <w:tcBorders>
              <w:top w:val="single" w:sz="2" w:space="0" w:color="auto"/>
              <w:left w:val="single" w:sz="2" w:space="0" w:color="auto"/>
              <w:bottom w:val="single" w:sz="12" w:space="0" w:color="auto"/>
              <w:right w:val="single" w:sz="2" w:space="0" w:color="auto"/>
            </w:tcBorders>
          </w:tcPr>
          <w:p w14:paraId="6F96CFFF" w14:textId="77777777" w:rsidR="007726ED" w:rsidRPr="00AA09D7" w:rsidRDefault="007726ED" w:rsidP="007726ED">
            <w:pPr>
              <w:pStyle w:val="A-TableText"/>
              <w:jc w:val="center"/>
              <w:rPr>
                <w:rFonts w:ascii="Calibri" w:hAnsi="Calibri" w:cs="Arial"/>
                <w:szCs w:val="22"/>
                <w:highlight w:val="cyan"/>
              </w:rPr>
            </w:pPr>
          </w:p>
        </w:tc>
      </w:tr>
    </w:tbl>
    <w:p w14:paraId="6073C643" w14:textId="0FB636AA" w:rsidR="00FE1FCB" w:rsidRPr="00AA09D7" w:rsidRDefault="00306CE7" w:rsidP="00FE1FCB">
      <w:pPr>
        <w:rPr>
          <w:rFonts w:ascii="Calibri" w:hAnsi="Calibri" w:cs="Arial"/>
        </w:rPr>
      </w:pPr>
      <w:bookmarkStart w:id="114" w:name="_Hlk94335629"/>
      <w:r>
        <w:rPr>
          <w:rFonts w:ascii="Calibri" w:hAnsi="Calibri" w:cs="Arial"/>
        </w:rPr>
        <w:t>*</w:t>
      </w:r>
      <w:r w:rsidR="001C05E1">
        <w:rPr>
          <w:rFonts w:ascii="Calibri" w:hAnsi="Calibri" w:cs="Arial"/>
          <w:iCs/>
          <w:sz w:val="22"/>
          <w:szCs w:val="22"/>
        </w:rPr>
        <w:t>O</w:t>
      </w:r>
      <w:r w:rsidR="001C05E1" w:rsidRPr="00333FDC">
        <w:rPr>
          <w:rFonts w:ascii="Calibri" w:hAnsi="Calibri" w:cs="Arial"/>
          <w:iCs/>
          <w:sz w:val="22"/>
          <w:szCs w:val="22"/>
        </w:rPr>
        <w:t xml:space="preserve">nce </w:t>
      </w:r>
      <w:r w:rsidR="001C05E1">
        <w:rPr>
          <w:rFonts w:ascii="Calibri" w:hAnsi="Calibri" w:cs="Arial"/>
          <w:iCs/>
          <w:sz w:val="22"/>
          <w:szCs w:val="22"/>
        </w:rPr>
        <w:t>participants have</w:t>
      </w:r>
      <w:r w:rsidR="001C05E1" w:rsidRPr="00333FDC">
        <w:rPr>
          <w:rFonts w:ascii="Calibri" w:hAnsi="Calibri" w:cs="Arial"/>
          <w:iCs/>
          <w:sz w:val="22"/>
          <w:szCs w:val="22"/>
        </w:rPr>
        <w:t xml:space="preserve"> recovered sufficiently (usually around the time of</w:t>
      </w:r>
      <w:r w:rsidR="001C05E1">
        <w:rPr>
          <w:rFonts w:ascii="Calibri" w:hAnsi="Calibri" w:cs="Arial"/>
          <w:iCs/>
          <w:sz w:val="22"/>
          <w:szCs w:val="22"/>
        </w:rPr>
        <w:t xml:space="preserve"> </w:t>
      </w:r>
      <w:r w:rsidR="001C05E1" w:rsidRPr="00333FDC">
        <w:rPr>
          <w:rFonts w:ascii="Calibri" w:hAnsi="Calibri" w:cs="Arial"/>
          <w:iCs/>
          <w:sz w:val="22"/>
          <w:szCs w:val="22"/>
        </w:rPr>
        <w:t>discharge from the Intensive Care Unit)</w:t>
      </w:r>
      <w:r w:rsidR="001C05E1">
        <w:rPr>
          <w:rFonts w:ascii="Calibri" w:hAnsi="Calibri" w:cs="Arial"/>
          <w:iCs/>
          <w:sz w:val="22"/>
          <w:szCs w:val="22"/>
        </w:rPr>
        <w:t xml:space="preserve"> and whilst they are still in hospital</w:t>
      </w:r>
      <w:r w:rsidR="001C05E1" w:rsidRPr="00333FDC">
        <w:rPr>
          <w:rFonts w:ascii="Calibri" w:hAnsi="Calibri" w:cs="Arial"/>
          <w:iCs/>
          <w:sz w:val="22"/>
          <w:szCs w:val="22"/>
        </w:rPr>
        <w:t>, a member of the hospital research team will approach the patient (or</w:t>
      </w:r>
      <w:r w:rsidR="001C05E1">
        <w:rPr>
          <w:rFonts w:ascii="Calibri" w:hAnsi="Calibri" w:cs="Arial"/>
          <w:iCs/>
          <w:sz w:val="22"/>
          <w:szCs w:val="22"/>
        </w:rPr>
        <w:t xml:space="preserve"> </w:t>
      </w:r>
      <w:r w:rsidR="001C05E1" w:rsidRPr="00333FDC">
        <w:rPr>
          <w:rFonts w:ascii="Calibri" w:hAnsi="Calibri" w:cs="Arial"/>
          <w:iCs/>
          <w:sz w:val="22"/>
          <w:szCs w:val="22"/>
        </w:rPr>
        <w:t xml:space="preserve">if they lack capacity a consultee) </w:t>
      </w:r>
      <w:r w:rsidR="001C05E1">
        <w:rPr>
          <w:rFonts w:ascii="Calibri" w:hAnsi="Calibri" w:cs="Arial"/>
          <w:iCs/>
          <w:sz w:val="22"/>
          <w:szCs w:val="22"/>
        </w:rPr>
        <w:t>to</w:t>
      </w:r>
      <w:r w:rsidR="001C05E1" w:rsidRPr="00333FDC">
        <w:rPr>
          <w:rFonts w:ascii="Calibri" w:hAnsi="Calibri" w:cs="Arial"/>
          <w:iCs/>
          <w:sz w:val="22"/>
          <w:szCs w:val="22"/>
        </w:rPr>
        <w:t xml:space="preserve"> explain the study and seek consent to</w:t>
      </w:r>
      <w:r w:rsidR="001C05E1">
        <w:rPr>
          <w:rFonts w:ascii="Calibri" w:hAnsi="Calibri" w:cs="Arial"/>
          <w:iCs/>
          <w:sz w:val="22"/>
          <w:szCs w:val="22"/>
        </w:rPr>
        <w:t xml:space="preserve"> </w:t>
      </w:r>
      <w:r w:rsidR="001C05E1" w:rsidRPr="00333FDC">
        <w:rPr>
          <w:rFonts w:ascii="Calibri" w:hAnsi="Calibri" w:cs="Arial"/>
          <w:iCs/>
          <w:sz w:val="22"/>
          <w:szCs w:val="22"/>
        </w:rPr>
        <w:t>continue in the trial</w:t>
      </w:r>
    </w:p>
    <w:p w14:paraId="69A66AAB" w14:textId="38DFC80C" w:rsidR="00165261" w:rsidRPr="0063071B" w:rsidRDefault="00340A20" w:rsidP="003E76F5">
      <w:pPr>
        <w:pStyle w:val="Heading2"/>
        <w:rPr>
          <w:rFonts w:ascii="Calibri" w:hAnsi="Calibri" w:cs="Arial"/>
          <w:sz w:val="26"/>
          <w:szCs w:val="26"/>
        </w:rPr>
      </w:pPr>
      <w:bookmarkStart w:id="115" w:name="_Toc94336905"/>
      <w:bookmarkEnd w:id="114"/>
      <w:r>
        <w:rPr>
          <w:rFonts w:ascii="Calibri" w:hAnsi="Calibri" w:cs="Arial"/>
          <w:sz w:val="26"/>
          <w:szCs w:val="26"/>
        </w:rPr>
        <w:lastRenderedPageBreak/>
        <w:t xml:space="preserve">Data </w:t>
      </w:r>
      <w:r w:rsidR="003879CE">
        <w:rPr>
          <w:rFonts w:ascii="Calibri" w:hAnsi="Calibri" w:cs="Arial"/>
          <w:sz w:val="26"/>
          <w:szCs w:val="26"/>
        </w:rPr>
        <w:t>Collection</w:t>
      </w:r>
      <w:bookmarkEnd w:id="115"/>
      <w:r w:rsidR="003879CE">
        <w:rPr>
          <w:rFonts w:ascii="Calibri" w:hAnsi="Calibri" w:cs="Arial"/>
          <w:sz w:val="26"/>
          <w:szCs w:val="26"/>
        </w:rPr>
        <w:t xml:space="preserve"> </w:t>
      </w:r>
    </w:p>
    <w:p w14:paraId="6B7E996B" w14:textId="5FD4E5A2" w:rsidR="00396E00" w:rsidRDefault="00165261" w:rsidP="00165261">
      <w:pPr>
        <w:pStyle w:val="Heading3"/>
      </w:pPr>
      <w:r>
        <w:tab/>
      </w:r>
      <w:bookmarkStart w:id="116" w:name="_Toc94336906"/>
      <w:r w:rsidR="00396E00" w:rsidRPr="006D2358">
        <w:rPr>
          <w:rFonts w:asciiTheme="minorHAnsi" w:hAnsiTheme="minorHAnsi" w:cstheme="minorHAnsi"/>
        </w:rPr>
        <w:t>Participant</w:t>
      </w:r>
      <w:r w:rsidR="00396E00">
        <w:t xml:space="preserve"> enrolment</w:t>
      </w:r>
      <w:bookmarkEnd w:id="116"/>
    </w:p>
    <w:p w14:paraId="1C5B1F88" w14:textId="43493B7F" w:rsidR="005370F9" w:rsidRPr="0063071B" w:rsidRDefault="004A0931" w:rsidP="009C6F1C">
      <w:pPr>
        <w:jc w:val="both"/>
        <w:rPr>
          <w:rFonts w:ascii="Calibri" w:hAnsi="Calibri" w:cs="Arial"/>
          <w:sz w:val="22"/>
          <w:szCs w:val="22"/>
        </w:rPr>
      </w:pPr>
      <w:r w:rsidRPr="0063071B">
        <w:rPr>
          <w:rFonts w:ascii="Calibri" w:hAnsi="Calibri" w:cs="Arial"/>
          <w:sz w:val="22"/>
          <w:szCs w:val="22"/>
        </w:rPr>
        <w:t xml:space="preserve">The randomisation </w:t>
      </w:r>
      <w:r w:rsidR="001C05E1">
        <w:rPr>
          <w:rFonts w:ascii="Calibri" w:hAnsi="Calibri" w:cs="Arial"/>
          <w:sz w:val="22"/>
          <w:szCs w:val="22"/>
        </w:rPr>
        <w:t xml:space="preserve">PWA </w:t>
      </w:r>
      <w:r w:rsidRPr="0063071B">
        <w:rPr>
          <w:rFonts w:ascii="Calibri" w:hAnsi="Calibri" w:cs="Arial"/>
          <w:sz w:val="22"/>
          <w:szCs w:val="22"/>
        </w:rPr>
        <w:t xml:space="preserve">will collect </w:t>
      </w:r>
      <w:r w:rsidR="00FE6A55">
        <w:rPr>
          <w:rFonts w:ascii="Calibri" w:hAnsi="Calibri" w:cs="Arial"/>
          <w:sz w:val="22"/>
          <w:szCs w:val="22"/>
        </w:rPr>
        <w:t xml:space="preserve">anonymised </w:t>
      </w:r>
      <w:r w:rsidR="001F5E68">
        <w:rPr>
          <w:rFonts w:ascii="Calibri" w:hAnsi="Calibri" w:cs="Arial"/>
          <w:sz w:val="22"/>
          <w:szCs w:val="22"/>
        </w:rPr>
        <w:t xml:space="preserve">data relating to the </w:t>
      </w:r>
      <w:r w:rsidR="00E17E8E">
        <w:rPr>
          <w:rFonts w:ascii="Calibri" w:hAnsi="Calibri" w:cs="Arial"/>
          <w:sz w:val="22"/>
          <w:szCs w:val="22"/>
        </w:rPr>
        <w:t>management and initial outcome of the cardiac arrest call.</w:t>
      </w:r>
      <w:r w:rsidR="001F6BFA">
        <w:rPr>
          <w:rFonts w:ascii="Calibri" w:hAnsi="Calibri" w:cs="Arial"/>
          <w:sz w:val="22"/>
          <w:szCs w:val="22"/>
        </w:rPr>
        <w:t xml:space="preserve">  </w:t>
      </w:r>
      <w:r w:rsidR="00524BD1" w:rsidRPr="00524BD1">
        <w:rPr>
          <w:rFonts w:ascii="Calibri" w:hAnsi="Calibri" w:cs="Arial"/>
          <w:sz w:val="22"/>
          <w:szCs w:val="22"/>
        </w:rPr>
        <w:t>The NCAA</w:t>
      </w:r>
      <w:r w:rsidR="00E05146">
        <w:rPr>
          <w:rFonts w:ascii="Calibri" w:hAnsi="Calibri" w:cs="Arial"/>
          <w:sz w:val="22"/>
          <w:szCs w:val="22"/>
        </w:rPr>
        <w:t xml:space="preserve"> (</w:t>
      </w:r>
      <w:r w:rsidR="00524BD1" w:rsidRPr="00524BD1">
        <w:rPr>
          <w:rFonts w:ascii="Calibri" w:hAnsi="Calibri" w:cs="Arial"/>
          <w:sz w:val="22"/>
          <w:szCs w:val="22"/>
        </w:rPr>
        <w:t>a national clinical audit of in-hospital</w:t>
      </w:r>
      <w:r w:rsidR="00524BD1">
        <w:rPr>
          <w:rFonts w:ascii="Calibri" w:hAnsi="Calibri" w:cs="Arial"/>
          <w:sz w:val="22"/>
          <w:szCs w:val="22"/>
        </w:rPr>
        <w:t xml:space="preserve"> </w:t>
      </w:r>
      <w:r w:rsidR="00524BD1" w:rsidRPr="00524BD1">
        <w:rPr>
          <w:rFonts w:ascii="Calibri" w:hAnsi="Calibri" w:cs="Arial"/>
          <w:sz w:val="22"/>
          <w:szCs w:val="22"/>
        </w:rPr>
        <w:t>cardiac arrests in the UK</w:t>
      </w:r>
      <w:r w:rsidR="00E05146">
        <w:rPr>
          <w:rFonts w:ascii="Calibri" w:hAnsi="Calibri" w:cs="Arial"/>
          <w:sz w:val="22"/>
          <w:szCs w:val="22"/>
        </w:rPr>
        <w:t>)</w:t>
      </w:r>
      <w:r w:rsidR="00ED797C">
        <w:rPr>
          <w:rFonts w:ascii="Calibri" w:hAnsi="Calibri" w:cs="Arial"/>
          <w:sz w:val="22"/>
          <w:szCs w:val="22"/>
        </w:rPr>
        <w:t xml:space="preserve"> will </w:t>
      </w:r>
      <w:r w:rsidR="005370F9">
        <w:rPr>
          <w:rFonts w:ascii="Calibri" w:hAnsi="Calibri" w:cs="Arial"/>
          <w:sz w:val="22"/>
          <w:szCs w:val="22"/>
        </w:rPr>
        <w:t xml:space="preserve">provide data on </w:t>
      </w:r>
      <w:r w:rsidR="00524BD1" w:rsidRPr="00524BD1">
        <w:rPr>
          <w:rFonts w:ascii="Calibri" w:hAnsi="Calibri" w:cs="Arial"/>
          <w:sz w:val="22"/>
          <w:szCs w:val="22"/>
        </w:rPr>
        <w:t xml:space="preserve">patient </w:t>
      </w:r>
      <w:r w:rsidR="005370F9">
        <w:rPr>
          <w:rFonts w:ascii="Calibri" w:hAnsi="Calibri" w:cs="Arial"/>
          <w:sz w:val="22"/>
          <w:szCs w:val="22"/>
        </w:rPr>
        <w:t>and</w:t>
      </w:r>
      <w:r w:rsidR="00524BD1" w:rsidRPr="00524BD1">
        <w:rPr>
          <w:rFonts w:ascii="Calibri" w:hAnsi="Calibri" w:cs="Arial"/>
          <w:sz w:val="22"/>
          <w:szCs w:val="22"/>
        </w:rPr>
        <w:t xml:space="preserve"> cardiac arrest characteristics</w:t>
      </w:r>
      <w:r w:rsidR="005370F9">
        <w:rPr>
          <w:rFonts w:ascii="Calibri" w:hAnsi="Calibri" w:cs="Arial"/>
          <w:sz w:val="22"/>
          <w:szCs w:val="22"/>
        </w:rPr>
        <w:t xml:space="preserve">.  </w:t>
      </w:r>
    </w:p>
    <w:p w14:paraId="4A36FD72" w14:textId="57CED889" w:rsidR="00FE5420" w:rsidRDefault="00396E00" w:rsidP="00165261">
      <w:pPr>
        <w:pStyle w:val="Heading3"/>
      </w:pPr>
      <w:bookmarkStart w:id="117" w:name="_Toc94336907"/>
      <w:r w:rsidRPr="006D2358">
        <w:rPr>
          <w:rFonts w:asciiTheme="minorHAnsi" w:hAnsiTheme="minorHAnsi" w:cstheme="minorHAnsi"/>
        </w:rPr>
        <w:t>Hospital</w:t>
      </w:r>
      <w:r>
        <w:t xml:space="preserve"> follow-up</w:t>
      </w:r>
      <w:bookmarkEnd w:id="117"/>
    </w:p>
    <w:p w14:paraId="61DE880A" w14:textId="3091E95C" w:rsidR="00BD198F" w:rsidRPr="00AB2224" w:rsidRDefault="005370F9" w:rsidP="0063071B">
      <w:pPr>
        <w:rPr>
          <w:rFonts w:ascii="Calibri" w:hAnsi="Calibri" w:cs="Arial"/>
          <w:sz w:val="22"/>
          <w:szCs w:val="22"/>
        </w:rPr>
      </w:pPr>
      <w:r>
        <w:rPr>
          <w:rFonts w:ascii="Calibri" w:hAnsi="Calibri" w:cs="Arial"/>
          <w:sz w:val="22"/>
          <w:szCs w:val="22"/>
        </w:rPr>
        <w:t xml:space="preserve">The NCAA </w:t>
      </w:r>
      <w:r w:rsidR="00340A20">
        <w:rPr>
          <w:rFonts w:ascii="Calibri" w:hAnsi="Calibri" w:cs="Arial"/>
          <w:sz w:val="22"/>
          <w:szCs w:val="22"/>
        </w:rPr>
        <w:t xml:space="preserve">will provide data on </w:t>
      </w:r>
      <w:r w:rsidRPr="00524BD1">
        <w:rPr>
          <w:rFonts w:ascii="Calibri" w:hAnsi="Calibri" w:cs="Arial"/>
          <w:sz w:val="22"/>
          <w:szCs w:val="22"/>
        </w:rPr>
        <w:t>patient outcomes, supplemented by a small amount of additional data collection using a standardi</w:t>
      </w:r>
      <w:r w:rsidR="007666B5">
        <w:rPr>
          <w:rFonts w:ascii="Calibri" w:hAnsi="Calibri" w:cs="Arial"/>
          <w:sz w:val="22"/>
          <w:szCs w:val="22"/>
        </w:rPr>
        <w:t>s</w:t>
      </w:r>
      <w:r w:rsidRPr="00524BD1">
        <w:rPr>
          <w:rFonts w:ascii="Calibri" w:hAnsi="Calibri" w:cs="Arial"/>
          <w:sz w:val="22"/>
          <w:szCs w:val="22"/>
        </w:rPr>
        <w:t>ed ca</w:t>
      </w:r>
      <w:r w:rsidR="007666B5">
        <w:rPr>
          <w:rFonts w:ascii="Calibri" w:hAnsi="Calibri" w:cs="Arial"/>
          <w:sz w:val="22"/>
          <w:szCs w:val="22"/>
        </w:rPr>
        <w:t>s</w:t>
      </w:r>
      <w:r w:rsidRPr="00524BD1">
        <w:rPr>
          <w:rFonts w:ascii="Calibri" w:hAnsi="Calibri" w:cs="Arial"/>
          <w:sz w:val="22"/>
          <w:szCs w:val="22"/>
        </w:rPr>
        <w:t>e report form (CRF) at each site</w:t>
      </w:r>
      <w:r w:rsidR="00F10A6A">
        <w:rPr>
          <w:rFonts w:ascii="Calibri" w:hAnsi="Calibri" w:cs="Arial"/>
          <w:sz w:val="22"/>
          <w:szCs w:val="22"/>
        </w:rPr>
        <w:t xml:space="preserve"> during the patient’s hospital stay</w:t>
      </w:r>
      <w:r w:rsidRPr="00524BD1">
        <w:rPr>
          <w:rFonts w:ascii="Calibri" w:hAnsi="Calibri" w:cs="Arial"/>
          <w:sz w:val="22"/>
          <w:szCs w:val="22"/>
        </w:rPr>
        <w:t>.</w:t>
      </w:r>
      <w:r w:rsidR="003E76F5" w:rsidRPr="003E76F5">
        <w:tab/>
      </w:r>
      <w:r w:rsidR="003E76F5" w:rsidRPr="003E76F5">
        <w:tab/>
      </w:r>
      <w:r w:rsidR="003E76F5" w:rsidRPr="003E76F5">
        <w:tab/>
      </w:r>
      <w:r w:rsidR="001423D4" w:rsidRPr="003E76F5">
        <w:tab/>
      </w:r>
    </w:p>
    <w:p w14:paraId="584E4C93" w14:textId="3C569D55" w:rsidR="001423D4" w:rsidRDefault="001423D4" w:rsidP="0063071B">
      <w:pPr>
        <w:pStyle w:val="Heading3"/>
      </w:pPr>
      <w:bookmarkStart w:id="118" w:name="_Toc94336908"/>
      <w:r w:rsidRPr="008347DA">
        <w:t xml:space="preserve">Long term </w:t>
      </w:r>
      <w:r w:rsidRPr="006D2358">
        <w:rPr>
          <w:rFonts w:asciiTheme="minorHAnsi" w:hAnsiTheme="minorHAnsi" w:cstheme="minorHAnsi"/>
        </w:rPr>
        <w:t>follow</w:t>
      </w:r>
      <w:r w:rsidRPr="008347DA">
        <w:t>-up assessments</w:t>
      </w:r>
      <w:bookmarkEnd w:id="118"/>
    </w:p>
    <w:p w14:paraId="0BA69E8E" w14:textId="15AEFCB6" w:rsidR="001271F7" w:rsidRPr="0063071B" w:rsidRDefault="001271F7" w:rsidP="0063071B">
      <w:pPr>
        <w:jc w:val="both"/>
        <w:rPr>
          <w:rFonts w:ascii="Calibri" w:hAnsi="Calibri" w:cs="Arial"/>
          <w:sz w:val="22"/>
          <w:szCs w:val="22"/>
        </w:rPr>
      </w:pPr>
      <w:r w:rsidRPr="0063071B">
        <w:rPr>
          <w:rFonts w:ascii="Calibri" w:hAnsi="Calibri" w:cs="Arial"/>
          <w:sz w:val="22"/>
          <w:szCs w:val="22"/>
        </w:rPr>
        <w:t>Consistent with the core outcome set recommendations, health related quality of life</w:t>
      </w:r>
      <w:r w:rsidR="00220CAE">
        <w:rPr>
          <w:rFonts w:ascii="Calibri" w:hAnsi="Calibri" w:cs="Arial"/>
          <w:sz w:val="22"/>
          <w:szCs w:val="22"/>
        </w:rPr>
        <w:t xml:space="preserve"> will be measured</w:t>
      </w:r>
      <w:r w:rsidRPr="0063071B">
        <w:rPr>
          <w:rFonts w:ascii="Calibri" w:hAnsi="Calibri" w:cs="Arial"/>
          <w:sz w:val="22"/>
          <w:szCs w:val="22"/>
        </w:rPr>
        <w:t xml:space="preserve"> using EQ-5D-5L at </w:t>
      </w:r>
      <w:r w:rsidR="009865F3">
        <w:rPr>
          <w:rFonts w:ascii="Calibri" w:hAnsi="Calibri" w:cs="Arial"/>
          <w:sz w:val="22"/>
          <w:szCs w:val="22"/>
        </w:rPr>
        <w:t>discharge/30 days</w:t>
      </w:r>
      <w:r w:rsidR="00600CE6">
        <w:rPr>
          <w:rFonts w:ascii="Calibri" w:hAnsi="Calibri" w:cs="Arial"/>
          <w:sz w:val="22"/>
          <w:szCs w:val="22"/>
        </w:rPr>
        <w:t xml:space="preserve">, </w:t>
      </w:r>
      <w:r w:rsidRPr="0063071B">
        <w:rPr>
          <w:rFonts w:ascii="Calibri" w:hAnsi="Calibri" w:cs="Arial"/>
          <w:sz w:val="22"/>
          <w:szCs w:val="22"/>
        </w:rPr>
        <w:t xml:space="preserve">3 and 6 months. </w:t>
      </w:r>
      <w:proofErr w:type="spellStart"/>
      <w:r w:rsidR="00793563">
        <w:rPr>
          <w:rFonts w:ascii="Calibri" w:hAnsi="Calibri" w:cs="Arial"/>
          <w:sz w:val="22"/>
          <w:szCs w:val="22"/>
        </w:rPr>
        <w:t>mRS</w:t>
      </w:r>
      <w:proofErr w:type="spellEnd"/>
      <w:r w:rsidR="00793563">
        <w:rPr>
          <w:rFonts w:ascii="Calibri" w:hAnsi="Calibri" w:cs="Arial"/>
          <w:sz w:val="22"/>
          <w:szCs w:val="22"/>
        </w:rPr>
        <w:t xml:space="preserve"> will also be measured at 3 and 6 months. The EQ-5D-5L </w:t>
      </w:r>
      <w:r w:rsidRPr="0063071B">
        <w:rPr>
          <w:rFonts w:ascii="Calibri" w:hAnsi="Calibri" w:cs="Arial"/>
          <w:sz w:val="22"/>
          <w:szCs w:val="22"/>
        </w:rPr>
        <w:t>captures the timespan over which functional/neurological recovery tends to plateau</w:t>
      </w:r>
      <w:r w:rsidR="007803D2">
        <w:rPr>
          <w:rFonts w:ascii="Calibri" w:hAnsi="Calibri" w:cs="Arial"/>
          <w:sz w:val="22"/>
          <w:szCs w:val="22"/>
        </w:rPr>
        <w:t xml:space="preserve"> </w:t>
      </w:r>
      <w:r w:rsidRPr="0063071B">
        <w:rPr>
          <w:rFonts w:ascii="Calibri" w:hAnsi="Calibri" w:cs="Arial"/>
          <w:sz w:val="22"/>
          <w:szCs w:val="22"/>
        </w:rPr>
        <w:t>(43)</w:t>
      </w:r>
      <w:r w:rsidR="007803D2">
        <w:rPr>
          <w:rFonts w:ascii="Calibri" w:hAnsi="Calibri" w:cs="Arial"/>
          <w:sz w:val="22"/>
          <w:szCs w:val="22"/>
        </w:rPr>
        <w:t>.</w:t>
      </w:r>
      <w:r w:rsidRPr="0063071B">
        <w:rPr>
          <w:rFonts w:ascii="Calibri" w:hAnsi="Calibri" w:cs="Arial"/>
          <w:sz w:val="22"/>
          <w:szCs w:val="22"/>
        </w:rPr>
        <w:t xml:space="preserve"> It is less burdensome to complete than other tools, is freely available, accessible in multiple languages and may be completed by the patient or a proxy. It comprises five dimensions: mobility; self-care; usual activities; pain/discomfort; anxiety/depression. Each dimension has 5 levels: no problems; slight problems; moderate problems; severe problems; extreme problems. From the EQ-5D-5L health utilities</w:t>
      </w:r>
      <w:r w:rsidR="00A760C7">
        <w:rPr>
          <w:rFonts w:ascii="Calibri" w:hAnsi="Calibri" w:cs="Arial"/>
          <w:sz w:val="22"/>
          <w:szCs w:val="22"/>
        </w:rPr>
        <w:t xml:space="preserve"> will be calculated</w:t>
      </w:r>
      <w:r w:rsidRPr="0063071B">
        <w:rPr>
          <w:rFonts w:ascii="Calibri" w:hAnsi="Calibri" w:cs="Arial"/>
          <w:sz w:val="22"/>
          <w:szCs w:val="22"/>
        </w:rPr>
        <w:t xml:space="preserve"> for all participants, using standard tariffs.</w:t>
      </w:r>
      <w:r w:rsidR="009A1286">
        <w:rPr>
          <w:rFonts w:ascii="Calibri" w:hAnsi="Calibri" w:cs="Arial"/>
          <w:sz w:val="22"/>
          <w:szCs w:val="22"/>
        </w:rPr>
        <w:t xml:space="preserve"> A £15 voucher will be given to every participant who completes a questionnaire at 3</w:t>
      </w:r>
      <w:r w:rsidR="00D878D1">
        <w:rPr>
          <w:rFonts w:ascii="Calibri" w:hAnsi="Calibri" w:cs="Arial"/>
          <w:sz w:val="22"/>
          <w:szCs w:val="22"/>
        </w:rPr>
        <w:t xml:space="preserve"> months,</w:t>
      </w:r>
      <w:r w:rsidR="009A1286">
        <w:rPr>
          <w:rFonts w:ascii="Calibri" w:hAnsi="Calibri" w:cs="Arial"/>
          <w:sz w:val="22"/>
          <w:szCs w:val="22"/>
        </w:rPr>
        <w:t xml:space="preserve"> and </w:t>
      </w:r>
      <w:r w:rsidR="00D878D1">
        <w:rPr>
          <w:rFonts w:ascii="Calibri" w:hAnsi="Calibri" w:cs="Arial"/>
          <w:sz w:val="22"/>
          <w:szCs w:val="22"/>
        </w:rPr>
        <w:t xml:space="preserve">again at </w:t>
      </w:r>
      <w:r w:rsidR="009A1286">
        <w:rPr>
          <w:rFonts w:ascii="Calibri" w:hAnsi="Calibri" w:cs="Arial"/>
          <w:sz w:val="22"/>
          <w:szCs w:val="22"/>
        </w:rPr>
        <w:t>6 months</w:t>
      </w:r>
      <w:r w:rsidR="00D878D1">
        <w:rPr>
          <w:rFonts w:ascii="Calibri" w:hAnsi="Calibri" w:cs="Arial"/>
          <w:sz w:val="22"/>
          <w:szCs w:val="22"/>
        </w:rPr>
        <w:t>,</w:t>
      </w:r>
      <w:r w:rsidR="009A1286">
        <w:rPr>
          <w:rFonts w:ascii="Calibri" w:hAnsi="Calibri" w:cs="Arial"/>
          <w:sz w:val="22"/>
          <w:szCs w:val="22"/>
        </w:rPr>
        <w:t xml:space="preserve"> to acknowledge their contribution to the study. </w:t>
      </w:r>
    </w:p>
    <w:p w14:paraId="40963915" w14:textId="01D6B031" w:rsidR="001271F7" w:rsidRPr="001271F7" w:rsidRDefault="001271F7" w:rsidP="0063071B">
      <w:pPr>
        <w:jc w:val="both"/>
      </w:pPr>
      <w:r w:rsidRPr="0063071B">
        <w:rPr>
          <w:rFonts w:ascii="Calibri" w:hAnsi="Calibri" w:cs="Arial"/>
          <w:sz w:val="22"/>
          <w:szCs w:val="22"/>
        </w:rPr>
        <w:t>Longer-term follow up: data</w:t>
      </w:r>
      <w:r w:rsidR="00A760C7">
        <w:rPr>
          <w:rFonts w:ascii="Calibri" w:hAnsi="Calibri" w:cs="Arial"/>
          <w:sz w:val="22"/>
          <w:szCs w:val="22"/>
        </w:rPr>
        <w:t xml:space="preserve"> will be obtained</w:t>
      </w:r>
      <w:r w:rsidRPr="0063071B">
        <w:rPr>
          <w:rFonts w:ascii="Calibri" w:hAnsi="Calibri" w:cs="Arial"/>
          <w:sz w:val="22"/>
          <w:szCs w:val="22"/>
        </w:rPr>
        <w:t xml:space="preserve"> from NHS Digital Hospital Episode Statistics</w:t>
      </w:r>
      <w:r w:rsidR="00793563">
        <w:rPr>
          <w:rFonts w:ascii="Calibri" w:hAnsi="Calibri" w:cs="Arial"/>
          <w:sz w:val="22"/>
          <w:szCs w:val="22"/>
        </w:rPr>
        <w:t xml:space="preserve"> (for further Emergency Department attendances and hospital admissions up to 6 months post randomisation)</w:t>
      </w:r>
      <w:r w:rsidRPr="0063071B">
        <w:rPr>
          <w:rFonts w:ascii="Calibri" w:hAnsi="Calibri" w:cs="Arial"/>
          <w:sz w:val="22"/>
          <w:szCs w:val="22"/>
        </w:rPr>
        <w:t>, the National Cardiac Arrest Audit (</w:t>
      </w:r>
      <w:r w:rsidR="00793563">
        <w:rPr>
          <w:rFonts w:ascii="Calibri" w:hAnsi="Calibri" w:cs="Arial"/>
          <w:sz w:val="22"/>
          <w:szCs w:val="22"/>
        </w:rPr>
        <w:t xml:space="preserve">for </w:t>
      </w:r>
      <w:proofErr w:type="spellStart"/>
      <w:r w:rsidR="00793563">
        <w:rPr>
          <w:rFonts w:ascii="Calibri" w:hAnsi="Calibri" w:cs="Arial"/>
          <w:sz w:val="22"/>
          <w:szCs w:val="22"/>
        </w:rPr>
        <w:t>mRS</w:t>
      </w:r>
      <w:proofErr w:type="spellEnd"/>
      <w:r w:rsidR="00793563">
        <w:rPr>
          <w:rFonts w:ascii="Calibri" w:hAnsi="Calibri" w:cs="Arial"/>
          <w:sz w:val="22"/>
          <w:szCs w:val="22"/>
        </w:rPr>
        <w:t xml:space="preserve"> at discharge or 30 days and length of hospital stay</w:t>
      </w:r>
      <w:r w:rsidRPr="0063071B">
        <w:rPr>
          <w:rFonts w:ascii="Calibri" w:hAnsi="Calibri" w:cs="Arial"/>
          <w:sz w:val="22"/>
          <w:szCs w:val="22"/>
        </w:rPr>
        <w:t xml:space="preserve">) and the </w:t>
      </w:r>
      <w:r w:rsidR="0049196B">
        <w:rPr>
          <w:rFonts w:ascii="Calibri" w:hAnsi="Calibri" w:cs="Arial"/>
          <w:sz w:val="22"/>
          <w:szCs w:val="22"/>
        </w:rPr>
        <w:t>Case Mix Programme National Clinical Audit for adult i</w:t>
      </w:r>
      <w:r w:rsidRPr="0063071B">
        <w:rPr>
          <w:rFonts w:ascii="Calibri" w:hAnsi="Calibri" w:cs="Arial"/>
          <w:sz w:val="22"/>
          <w:szCs w:val="22"/>
        </w:rPr>
        <w:t xml:space="preserve">ntensive </w:t>
      </w:r>
      <w:r w:rsidR="0049196B">
        <w:rPr>
          <w:rFonts w:ascii="Calibri" w:hAnsi="Calibri" w:cs="Arial"/>
          <w:sz w:val="22"/>
          <w:szCs w:val="22"/>
        </w:rPr>
        <w:t>c</w:t>
      </w:r>
      <w:r w:rsidRPr="0063071B">
        <w:rPr>
          <w:rFonts w:ascii="Calibri" w:hAnsi="Calibri" w:cs="Arial"/>
          <w:sz w:val="22"/>
          <w:szCs w:val="22"/>
        </w:rPr>
        <w:t>are</w:t>
      </w:r>
      <w:r w:rsidR="00793563">
        <w:rPr>
          <w:rFonts w:ascii="Calibri" w:hAnsi="Calibri" w:cs="Arial"/>
          <w:sz w:val="22"/>
          <w:szCs w:val="22"/>
        </w:rPr>
        <w:t xml:space="preserve"> (for length of ITU stay)</w:t>
      </w:r>
      <w:r w:rsidRPr="0063071B">
        <w:rPr>
          <w:rFonts w:ascii="Calibri" w:hAnsi="Calibri" w:cs="Arial"/>
          <w:sz w:val="22"/>
          <w:szCs w:val="22"/>
        </w:rPr>
        <w:t xml:space="preserve"> to enable efficient, long-term follow-up of patients. Follow-up for post discharge functional outcomes and health related quality of life will be coordinated by the WCTU and use an established system for contacting patients or their </w:t>
      </w:r>
      <w:r w:rsidR="008520D1">
        <w:rPr>
          <w:rFonts w:ascii="Calibri" w:hAnsi="Calibri" w:cs="Arial"/>
          <w:sz w:val="22"/>
          <w:szCs w:val="22"/>
        </w:rPr>
        <w:t xml:space="preserve">personal consultee </w:t>
      </w:r>
      <w:r w:rsidRPr="0063071B">
        <w:rPr>
          <w:rFonts w:ascii="Calibri" w:hAnsi="Calibri" w:cs="Arial"/>
          <w:sz w:val="22"/>
          <w:szCs w:val="22"/>
        </w:rPr>
        <w:t>to ensure effective follow up (rates &gt; 98% in previous studies)</w:t>
      </w:r>
      <w:r w:rsidR="007803D2">
        <w:rPr>
          <w:rFonts w:ascii="Calibri" w:hAnsi="Calibri" w:cs="Arial"/>
          <w:sz w:val="22"/>
          <w:szCs w:val="22"/>
        </w:rPr>
        <w:t xml:space="preserve"> </w:t>
      </w:r>
      <w:r w:rsidRPr="0063071B">
        <w:rPr>
          <w:rFonts w:ascii="Calibri" w:hAnsi="Calibri" w:cs="Arial"/>
          <w:sz w:val="22"/>
          <w:szCs w:val="22"/>
        </w:rPr>
        <w:t>(34,35</w:t>
      </w:r>
      <w:r w:rsidR="00D878D1">
        <w:rPr>
          <w:rFonts w:ascii="Calibri" w:hAnsi="Calibri" w:cs="Arial"/>
          <w:sz w:val="22"/>
          <w:szCs w:val="22"/>
        </w:rPr>
        <w:t>)</w:t>
      </w:r>
      <w:r w:rsidR="007803D2">
        <w:rPr>
          <w:rFonts w:ascii="Calibri" w:hAnsi="Calibri" w:cs="Arial"/>
          <w:sz w:val="22"/>
          <w:szCs w:val="22"/>
        </w:rPr>
        <w:t>.</w:t>
      </w:r>
    </w:p>
    <w:p w14:paraId="50E6D28A" w14:textId="77777777" w:rsidR="002E6E26" w:rsidRPr="00AA09D7" w:rsidRDefault="002E6E26" w:rsidP="002E6E26">
      <w:pPr>
        <w:pStyle w:val="Heading1"/>
        <w:rPr>
          <w:rFonts w:ascii="Calibri" w:hAnsi="Calibri" w:cs="Arial"/>
        </w:rPr>
      </w:pPr>
      <w:bookmarkStart w:id="119" w:name="_Ref494536886"/>
      <w:bookmarkStart w:id="120" w:name="_Ref2398625"/>
      <w:bookmarkStart w:id="121" w:name="_Toc94336909"/>
      <w:r w:rsidRPr="00AA09D7">
        <w:rPr>
          <w:rFonts w:ascii="Calibri" w:hAnsi="Calibri" w:cs="Arial"/>
        </w:rPr>
        <w:t>a</w:t>
      </w:r>
      <w:r w:rsidR="00D8570E" w:rsidRPr="00AA09D7">
        <w:rPr>
          <w:rFonts w:ascii="Calibri" w:hAnsi="Calibri" w:cs="Arial"/>
        </w:rPr>
        <w:t>dverse event management</w:t>
      </w:r>
      <w:bookmarkEnd w:id="119"/>
      <w:bookmarkEnd w:id="120"/>
      <w:bookmarkEnd w:id="121"/>
      <w:r w:rsidR="002E18F6" w:rsidRPr="00AA09D7">
        <w:rPr>
          <w:rFonts w:ascii="Calibri" w:hAnsi="Calibri" w:cs="Arial"/>
        </w:rPr>
        <w:t xml:space="preserve"> </w:t>
      </w:r>
    </w:p>
    <w:p w14:paraId="4227DCE9" w14:textId="77777777" w:rsidR="002E6E26" w:rsidRPr="00AA09D7" w:rsidRDefault="002E6E26" w:rsidP="000E44DB">
      <w:pPr>
        <w:pStyle w:val="Heading2"/>
        <w:rPr>
          <w:rFonts w:ascii="Calibri" w:hAnsi="Calibri" w:cs="Arial"/>
          <w:sz w:val="26"/>
          <w:szCs w:val="26"/>
        </w:rPr>
      </w:pPr>
      <w:bookmarkStart w:id="122" w:name="_Ref41883064"/>
      <w:bookmarkStart w:id="123" w:name="_Toc94336910"/>
      <w:bookmarkStart w:id="124" w:name="OLE_LINK1"/>
      <w:r w:rsidRPr="00AA09D7">
        <w:rPr>
          <w:rFonts w:ascii="Calibri" w:hAnsi="Calibri" w:cs="Arial"/>
          <w:sz w:val="26"/>
          <w:szCs w:val="26"/>
        </w:rPr>
        <w:t>Definitions</w:t>
      </w:r>
      <w:bookmarkEnd w:id="122"/>
      <w:bookmarkEnd w:id="123"/>
    </w:p>
    <w:p w14:paraId="0E52BC40" w14:textId="77777777" w:rsidR="002E6E26" w:rsidRPr="00AA09D7" w:rsidRDefault="002E6E26" w:rsidP="000E44DB">
      <w:pPr>
        <w:pStyle w:val="Heading3"/>
        <w:rPr>
          <w:rFonts w:ascii="Calibri" w:hAnsi="Calibri" w:cs="Arial"/>
        </w:rPr>
      </w:pPr>
      <w:bookmarkStart w:id="125" w:name="_Toc329874691"/>
      <w:bookmarkStart w:id="126" w:name="_Toc94336911"/>
      <w:bookmarkEnd w:id="124"/>
      <w:r w:rsidRPr="00AA09D7">
        <w:rPr>
          <w:rFonts w:ascii="Calibri" w:hAnsi="Calibri" w:cs="Arial"/>
        </w:rPr>
        <w:t>Adverse Events</w:t>
      </w:r>
      <w:r w:rsidR="007C69C0" w:rsidRPr="00AA09D7">
        <w:rPr>
          <w:rFonts w:ascii="Calibri" w:hAnsi="Calibri" w:cs="Arial"/>
        </w:rPr>
        <w:t xml:space="preserve"> (AE)</w:t>
      </w:r>
      <w:bookmarkEnd w:id="125"/>
      <w:bookmarkEnd w:id="126"/>
    </w:p>
    <w:p w14:paraId="170CA26B" w14:textId="77777777" w:rsidR="002E6E26" w:rsidRPr="00AA09D7" w:rsidRDefault="002E6E26" w:rsidP="000E44DB">
      <w:pPr>
        <w:jc w:val="both"/>
        <w:rPr>
          <w:rFonts w:ascii="Calibri" w:hAnsi="Calibri" w:cs="Arial"/>
          <w:iCs/>
          <w:sz w:val="22"/>
          <w:szCs w:val="22"/>
        </w:rPr>
      </w:pPr>
      <w:r w:rsidRPr="00AA09D7">
        <w:rPr>
          <w:rFonts w:ascii="Calibri" w:hAnsi="Calibri" w:cs="Arial"/>
          <w:sz w:val="22"/>
          <w:szCs w:val="22"/>
        </w:rPr>
        <w:t xml:space="preserve">An </w:t>
      </w:r>
      <w:r w:rsidR="008E33EF" w:rsidRPr="00AA09D7">
        <w:rPr>
          <w:rFonts w:ascii="Calibri" w:hAnsi="Calibri" w:cs="Arial"/>
          <w:sz w:val="22"/>
          <w:szCs w:val="22"/>
        </w:rPr>
        <w:t>A</w:t>
      </w:r>
      <w:r w:rsidRPr="00AA09D7">
        <w:rPr>
          <w:rFonts w:ascii="Calibri" w:hAnsi="Calibri" w:cs="Arial"/>
          <w:sz w:val="22"/>
          <w:szCs w:val="22"/>
        </w:rPr>
        <w:t xml:space="preserve">dverse </w:t>
      </w:r>
      <w:r w:rsidR="008E33EF" w:rsidRPr="00AA09D7">
        <w:rPr>
          <w:rFonts w:ascii="Calibri" w:hAnsi="Calibri" w:cs="Arial"/>
          <w:sz w:val="22"/>
          <w:szCs w:val="22"/>
        </w:rPr>
        <w:t>E</w:t>
      </w:r>
      <w:r w:rsidRPr="00AA09D7">
        <w:rPr>
          <w:rFonts w:ascii="Calibri" w:hAnsi="Calibri" w:cs="Arial"/>
          <w:sz w:val="22"/>
          <w:szCs w:val="22"/>
        </w:rPr>
        <w:t>vent</w:t>
      </w:r>
      <w:r w:rsidR="008E33EF" w:rsidRPr="00AA09D7">
        <w:rPr>
          <w:rFonts w:ascii="Calibri" w:hAnsi="Calibri" w:cs="Arial"/>
          <w:sz w:val="22"/>
          <w:szCs w:val="22"/>
        </w:rPr>
        <w:t xml:space="preserve"> (AE)</w:t>
      </w:r>
      <w:r w:rsidRPr="00AA09D7">
        <w:rPr>
          <w:rFonts w:ascii="Calibri" w:hAnsi="Calibri" w:cs="Arial"/>
          <w:sz w:val="22"/>
          <w:szCs w:val="22"/>
        </w:rPr>
        <w:t xml:space="preserve"> is defined as a</w:t>
      </w:r>
      <w:r w:rsidRPr="00AA09D7">
        <w:rPr>
          <w:rFonts w:ascii="Calibri" w:hAnsi="Calibri" w:cs="Arial"/>
          <w:iCs/>
          <w:sz w:val="22"/>
          <w:szCs w:val="22"/>
        </w:rPr>
        <w:t xml:space="preserve">ny untoward medical occurrence in a </w:t>
      </w:r>
      <w:r w:rsidR="00E067E7" w:rsidRPr="00AA09D7">
        <w:rPr>
          <w:rFonts w:ascii="Calibri" w:hAnsi="Calibri" w:cs="Arial"/>
          <w:iCs/>
          <w:sz w:val="22"/>
          <w:szCs w:val="22"/>
        </w:rPr>
        <w:t>participant</w:t>
      </w:r>
      <w:r w:rsidRPr="00AA09D7">
        <w:rPr>
          <w:rFonts w:ascii="Calibri" w:hAnsi="Calibri" w:cs="Arial"/>
          <w:iCs/>
          <w:sz w:val="22"/>
          <w:szCs w:val="22"/>
        </w:rPr>
        <w:t xml:space="preserve"> </w:t>
      </w:r>
      <w:r w:rsidR="00CA0FCD">
        <w:rPr>
          <w:rFonts w:ascii="Calibri" w:hAnsi="Calibri" w:cs="Arial"/>
          <w:i/>
          <w:sz w:val="22"/>
          <w:szCs w:val="22"/>
        </w:rPr>
        <w:t>participating in a clinical study</w:t>
      </w:r>
      <w:r w:rsidRPr="00AA09D7">
        <w:rPr>
          <w:rFonts w:ascii="Calibri" w:hAnsi="Calibri" w:cs="Arial"/>
          <w:iCs/>
          <w:sz w:val="22"/>
          <w:szCs w:val="22"/>
        </w:rPr>
        <w:t xml:space="preserve"> and which does not necessarily have a causal relationship with th</w:t>
      </w:r>
      <w:r w:rsidR="00CA0FCD">
        <w:rPr>
          <w:rFonts w:ascii="Calibri" w:hAnsi="Calibri" w:cs="Arial"/>
          <w:iCs/>
          <w:sz w:val="22"/>
          <w:szCs w:val="22"/>
        </w:rPr>
        <w:t>e</w:t>
      </w:r>
      <w:r w:rsidRPr="00AA09D7">
        <w:rPr>
          <w:rFonts w:ascii="Calibri" w:hAnsi="Calibri" w:cs="Arial"/>
          <w:iCs/>
          <w:sz w:val="22"/>
          <w:szCs w:val="22"/>
        </w:rPr>
        <w:t xml:space="preserve"> treatment</w:t>
      </w:r>
      <w:r w:rsidR="00E410DF" w:rsidRPr="00AA09D7">
        <w:rPr>
          <w:rFonts w:ascii="Calibri" w:hAnsi="Calibri" w:cs="Arial"/>
          <w:iCs/>
          <w:sz w:val="22"/>
          <w:szCs w:val="22"/>
        </w:rPr>
        <w:t>/intervention</w:t>
      </w:r>
      <w:r w:rsidRPr="00AA09D7">
        <w:rPr>
          <w:rFonts w:ascii="Calibri" w:hAnsi="Calibri" w:cs="Arial"/>
          <w:iCs/>
          <w:sz w:val="22"/>
          <w:szCs w:val="22"/>
        </w:rPr>
        <w:t>.</w:t>
      </w:r>
    </w:p>
    <w:p w14:paraId="03ACBDDC" w14:textId="2D9CB747" w:rsidR="0033638E" w:rsidRPr="00D83E2A" w:rsidRDefault="002E6E26" w:rsidP="008347DA">
      <w:pPr>
        <w:pStyle w:val="Heading3"/>
        <w:tabs>
          <w:tab w:val="left" w:pos="851"/>
        </w:tabs>
        <w:rPr>
          <w:rFonts w:ascii="Calibri" w:hAnsi="Calibri" w:cs="Calibri"/>
          <w:szCs w:val="24"/>
        </w:rPr>
      </w:pPr>
      <w:bookmarkStart w:id="127" w:name="_Toc457554601"/>
      <w:bookmarkStart w:id="128" w:name="_Toc457555132"/>
      <w:bookmarkStart w:id="129" w:name="_Toc457555249"/>
      <w:bookmarkStart w:id="130" w:name="_Toc457554602"/>
      <w:bookmarkStart w:id="131" w:name="_Toc457555133"/>
      <w:bookmarkStart w:id="132" w:name="_Toc457555250"/>
      <w:bookmarkStart w:id="133" w:name="_Toc94336912"/>
      <w:bookmarkStart w:id="134" w:name="_Ref494536086"/>
      <w:bookmarkStart w:id="135" w:name="_Toc329874692"/>
      <w:bookmarkEnd w:id="127"/>
      <w:bookmarkEnd w:id="128"/>
      <w:bookmarkEnd w:id="129"/>
      <w:bookmarkEnd w:id="130"/>
      <w:bookmarkEnd w:id="131"/>
      <w:bookmarkEnd w:id="132"/>
      <w:r w:rsidRPr="0043033A">
        <w:rPr>
          <w:rFonts w:ascii="Calibri" w:hAnsi="Calibri" w:cs="Arial"/>
        </w:rPr>
        <w:t>Serious Adverse Events</w:t>
      </w:r>
      <w:r w:rsidR="007C69C0" w:rsidRPr="0043033A">
        <w:rPr>
          <w:rFonts w:ascii="Calibri" w:hAnsi="Calibri" w:cs="Arial"/>
        </w:rPr>
        <w:t xml:space="preserve"> (SAEs)</w:t>
      </w:r>
      <w:bookmarkEnd w:id="133"/>
      <w:r w:rsidR="007C69C0" w:rsidRPr="0043033A">
        <w:rPr>
          <w:rFonts w:ascii="Calibri" w:hAnsi="Calibri" w:cs="Arial"/>
        </w:rPr>
        <w:t xml:space="preserve"> </w:t>
      </w:r>
      <w:bookmarkStart w:id="136" w:name="_Toc457554604"/>
      <w:bookmarkStart w:id="137" w:name="_Toc457555135"/>
      <w:bookmarkEnd w:id="134"/>
      <w:bookmarkEnd w:id="135"/>
    </w:p>
    <w:p w14:paraId="14FC5CDE" w14:textId="77777777" w:rsidR="002E6E26" w:rsidRPr="00D83E2A" w:rsidRDefault="002E6E26" w:rsidP="00842E7D">
      <w:pPr>
        <w:rPr>
          <w:rFonts w:ascii="Calibri" w:hAnsi="Calibri" w:cs="Calibri"/>
          <w:sz w:val="22"/>
          <w:szCs w:val="22"/>
        </w:rPr>
      </w:pPr>
      <w:r w:rsidRPr="00D83E2A">
        <w:rPr>
          <w:rFonts w:ascii="Calibri" w:hAnsi="Calibri" w:cs="Calibri"/>
          <w:sz w:val="22"/>
          <w:szCs w:val="22"/>
        </w:rPr>
        <w:t xml:space="preserve">A </w:t>
      </w:r>
      <w:r w:rsidR="008E33EF" w:rsidRPr="00D83E2A">
        <w:rPr>
          <w:rFonts w:ascii="Calibri" w:hAnsi="Calibri" w:cs="Calibri"/>
          <w:sz w:val="22"/>
          <w:szCs w:val="22"/>
        </w:rPr>
        <w:t>S</w:t>
      </w:r>
      <w:r w:rsidRPr="00D83E2A">
        <w:rPr>
          <w:rFonts w:ascii="Calibri" w:hAnsi="Calibri" w:cs="Calibri"/>
          <w:sz w:val="22"/>
          <w:szCs w:val="22"/>
        </w:rPr>
        <w:t xml:space="preserve">erious </w:t>
      </w:r>
      <w:r w:rsidR="008E33EF" w:rsidRPr="00D83E2A">
        <w:rPr>
          <w:rFonts w:ascii="Calibri" w:hAnsi="Calibri" w:cs="Calibri"/>
          <w:sz w:val="22"/>
          <w:szCs w:val="22"/>
        </w:rPr>
        <w:t>A</w:t>
      </w:r>
      <w:r w:rsidRPr="00D83E2A">
        <w:rPr>
          <w:rFonts w:ascii="Calibri" w:hAnsi="Calibri" w:cs="Calibri"/>
          <w:sz w:val="22"/>
          <w:szCs w:val="22"/>
        </w:rPr>
        <w:t xml:space="preserve">dverse </w:t>
      </w:r>
      <w:r w:rsidR="008E33EF" w:rsidRPr="00D83E2A">
        <w:rPr>
          <w:rFonts w:ascii="Calibri" w:hAnsi="Calibri" w:cs="Calibri"/>
          <w:sz w:val="22"/>
          <w:szCs w:val="22"/>
        </w:rPr>
        <w:t>E</w:t>
      </w:r>
      <w:r w:rsidRPr="00D83E2A">
        <w:rPr>
          <w:rFonts w:ascii="Calibri" w:hAnsi="Calibri" w:cs="Calibri"/>
          <w:sz w:val="22"/>
          <w:szCs w:val="22"/>
        </w:rPr>
        <w:t>vent is an AE that fulfils one or more of the following criteria:</w:t>
      </w:r>
      <w:bookmarkEnd w:id="136"/>
      <w:bookmarkEnd w:id="137"/>
    </w:p>
    <w:p w14:paraId="3083701D" w14:textId="77777777" w:rsidR="002E6E26" w:rsidRPr="00AA09D7" w:rsidRDefault="002E6E26" w:rsidP="002E6E26">
      <w:pPr>
        <w:pStyle w:val="A-ListBullet"/>
        <w:spacing w:after="120"/>
        <w:ind w:left="992" w:hanging="992"/>
        <w:rPr>
          <w:rFonts w:ascii="Calibri" w:hAnsi="Calibri" w:cs="Arial"/>
          <w:sz w:val="22"/>
          <w:szCs w:val="22"/>
        </w:rPr>
      </w:pPr>
      <w:r w:rsidRPr="00AA09D7">
        <w:rPr>
          <w:rFonts w:ascii="Calibri" w:hAnsi="Calibri" w:cs="Arial"/>
          <w:sz w:val="22"/>
          <w:szCs w:val="22"/>
        </w:rPr>
        <w:t>Results in death</w:t>
      </w:r>
    </w:p>
    <w:p w14:paraId="3D70DC9B" w14:textId="77777777" w:rsidR="002E6E26" w:rsidRPr="00AA09D7" w:rsidRDefault="002E6E26" w:rsidP="002E6E26">
      <w:pPr>
        <w:pStyle w:val="A-ListBullet"/>
        <w:spacing w:after="120"/>
        <w:ind w:left="992" w:hanging="992"/>
        <w:rPr>
          <w:rFonts w:ascii="Calibri" w:hAnsi="Calibri" w:cs="Arial"/>
          <w:sz w:val="22"/>
          <w:szCs w:val="22"/>
        </w:rPr>
      </w:pPr>
      <w:r w:rsidRPr="00AA09D7">
        <w:rPr>
          <w:rFonts w:ascii="Calibri" w:hAnsi="Calibri" w:cs="Arial"/>
          <w:sz w:val="22"/>
          <w:szCs w:val="22"/>
        </w:rPr>
        <w:t>Is immediately life-threatening</w:t>
      </w:r>
    </w:p>
    <w:p w14:paraId="2DCBF882" w14:textId="77777777" w:rsidR="002E6E26" w:rsidRPr="00AA09D7" w:rsidRDefault="002E6E26" w:rsidP="002E6E26">
      <w:pPr>
        <w:pStyle w:val="A-ListBullet"/>
        <w:spacing w:after="120"/>
        <w:ind w:left="992" w:hanging="992"/>
        <w:rPr>
          <w:rFonts w:ascii="Calibri" w:hAnsi="Calibri" w:cs="Arial"/>
          <w:sz w:val="22"/>
          <w:szCs w:val="22"/>
        </w:rPr>
      </w:pPr>
      <w:r w:rsidRPr="00AA09D7">
        <w:rPr>
          <w:rFonts w:ascii="Calibri" w:hAnsi="Calibri" w:cs="Arial"/>
          <w:sz w:val="22"/>
          <w:szCs w:val="22"/>
        </w:rPr>
        <w:t>Requires hospitalisation or prolongation of existing hospitalisation</w:t>
      </w:r>
    </w:p>
    <w:p w14:paraId="050950AC" w14:textId="77777777" w:rsidR="002E6E26" w:rsidRPr="00AA09D7" w:rsidRDefault="002E6E26" w:rsidP="002E6E26">
      <w:pPr>
        <w:pStyle w:val="A-ListBullet"/>
        <w:spacing w:after="120"/>
        <w:ind w:left="992" w:hanging="992"/>
        <w:rPr>
          <w:rFonts w:ascii="Calibri" w:hAnsi="Calibri" w:cs="Arial"/>
          <w:sz w:val="22"/>
          <w:szCs w:val="22"/>
        </w:rPr>
      </w:pPr>
      <w:r w:rsidRPr="00AA09D7">
        <w:rPr>
          <w:rFonts w:ascii="Calibri" w:hAnsi="Calibri" w:cs="Arial"/>
          <w:sz w:val="22"/>
          <w:szCs w:val="22"/>
        </w:rPr>
        <w:lastRenderedPageBreak/>
        <w:t>Results in persistent or significant disability or incapacity</w:t>
      </w:r>
    </w:p>
    <w:p w14:paraId="516887DD" w14:textId="77777777" w:rsidR="002E6E26" w:rsidRPr="00AA09D7" w:rsidRDefault="002E6E26" w:rsidP="002E6E26">
      <w:pPr>
        <w:pStyle w:val="A-ListBullet"/>
        <w:spacing w:after="120"/>
        <w:ind w:left="992" w:hanging="992"/>
        <w:rPr>
          <w:rFonts w:ascii="Calibri" w:hAnsi="Calibri" w:cs="Arial"/>
          <w:sz w:val="22"/>
          <w:szCs w:val="22"/>
        </w:rPr>
      </w:pPr>
      <w:r w:rsidRPr="00AA09D7">
        <w:rPr>
          <w:rFonts w:ascii="Calibri" w:hAnsi="Calibri" w:cs="Arial"/>
          <w:sz w:val="22"/>
          <w:szCs w:val="22"/>
        </w:rPr>
        <w:t>Is a congenital abnormality or birth defect</w:t>
      </w:r>
    </w:p>
    <w:p w14:paraId="3230F7A9" w14:textId="77777777" w:rsidR="002E6E26" w:rsidRPr="00AA09D7" w:rsidRDefault="00CA0FCD" w:rsidP="002E6E26">
      <w:pPr>
        <w:pStyle w:val="A-ListBullet"/>
        <w:spacing w:after="120"/>
        <w:ind w:left="992" w:hanging="992"/>
        <w:rPr>
          <w:rFonts w:ascii="Calibri" w:hAnsi="Calibri" w:cs="Arial"/>
          <w:sz w:val="22"/>
          <w:szCs w:val="22"/>
        </w:rPr>
      </w:pPr>
      <w:r>
        <w:rPr>
          <w:rFonts w:ascii="Calibri" w:hAnsi="Calibri" w:cs="Arial"/>
          <w:sz w:val="22"/>
          <w:szCs w:val="22"/>
        </w:rPr>
        <w:t>Immediate intervention was required to prevent one of the above or i</w:t>
      </w:r>
      <w:r w:rsidR="002E6E26" w:rsidRPr="00AA09D7">
        <w:rPr>
          <w:rFonts w:ascii="Calibri" w:hAnsi="Calibri" w:cs="Arial"/>
          <w:sz w:val="22"/>
          <w:szCs w:val="22"/>
        </w:rPr>
        <w:t>s an important medical condition.</w:t>
      </w:r>
    </w:p>
    <w:p w14:paraId="1B99E816" w14:textId="72518786" w:rsidR="00D05EFE" w:rsidRPr="00AA09D7" w:rsidRDefault="00CA0FCD" w:rsidP="00844DE1">
      <w:pPr>
        <w:pStyle w:val="Heading2"/>
        <w:rPr>
          <w:rFonts w:ascii="Calibri" w:hAnsi="Calibri" w:cs="Arial"/>
          <w:sz w:val="26"/>
          <w:szCs w:val="26"/>
        </w:rPr>
      </w:pPr>
      <w:bookmarkStart w:id="138" w:name="_Toc94336913"/>
      <w:r>
        <w:rPr>
          <w:rFonts w:ascii="Calibri" w:hAnsi="Calibri" w:cs="Arial"/>
          <w:sz w:val="26"/>
          <w:szCs w:val="26"/>
        </w:rPr>
        <w:t xml:space="preserve">Assessing and </w:t>
      </w:r>
      <w:r w:rsidR="00F14912">
        <w:rPr>
          <w:rFonts w:ascii="Calibri" w:hAnsi="Calibri" w:cs="Arial"/>
          <w:sz w:val="26"/>
          <w:szCs w:val="26"/>
        </w:rPr>
        <w:t>r</w:t>
      </w:r>
      <w:r w:rsidR="002E6E26" w:rsidRPr="00AA09D7">
        <w:rPr>
          <w:rFonts w:ascii="Calibri" w:hAnsi="Calibri" w:cs="Arial"/>
          <w:sz w:val="26"/>
          <w:szCs w:val="26"/>
        </w:rPr>
        <w:t xml:space="preserve">eporting </w:t>
      </w:r>
      <w:r>
        <w:rPr>
          <w:rFonts w:ascii="Calibri" w:hAnsi="Calibri" w:cs="Arial"/>
          <w:sz w:val="26"/>
          <w:szCs w:val="26"/>
        </w:rPr>
        <w:t xml:space="preserve">AEs, </w:t>
      </w:r>
      <w:r w:rsidR="002E6E26" w:rsidRPr="00AA09D7">
        <w:rPr>
          <w:rFonts w:ascii="Calibri" w:hAnsi="Calibri" w:cs="Arial"/>
          <w:sz w:val="26"/>
          <w:szCs w:val="26"/>
        </w:rPr>
        <w:t>S</w:t>
      </w:r>
      <w:r w:rsidR="00844DE1" w:rsidRPr="00AA09D7">
        <w:rPr>
          <w:rFonts w:ascii="Calibri" w:hAnsi="Calibri" w:cs="Arial"/>
          <w:sz w:val="26"/>
          <w:szCs w:val="26"/>
        </w:rPr>
        <w:t>AEs</w:t>
      </w:r>
      <w:r w:rsidR="002A6510">
        <w:rPr>
          <w:rFonts w:ascii="Calibri" w:hAnsi="Calibri" w:cs="Arial"/>
          <w:sz w:val="26"/>
          <w:szCs w:val="26"/>
        </w:rPr>
        <w:t>, ADEs, SADEs</w:t>
      </w:r>
      <w:r w:rsidR="00844DE1" w:rsidRPr="00AA09D7">
        <w:rPr>
          <w:rFonts w:ascii="Calibri" w:hAnsi="Calibri" w:cs="Arial"/>
          <w:sz w:val="26"/>
          <w:szCs w:val="26"/>
        </w:rPr>
        <w:t xml:space="preserve"> </w:t>
      </w:r>
      <w:r>
        <w:rPr>
          <w:rFonts w:ascii="Calibri" w:hAnsi="Calibri" w:cs="Arial"/>
          <w:sz w:val="26"/>
          <w:szCs w:val="26"/>
        </w:rPr>
        <w:t>and related SAEs</w:t>
      </w:r>
      <w:bookmarkEnd w:id="138"/>
    </w:p>
    <w:p w14:paraId="0B565CCF" w14:textId="796EAF8C" w:rsidR="001E163A" w:rsidRPr="006D2358" w:rsidRDefault="007916B5" w:rsidP="006D2358">
      <w:pPr>
        <w:spacing w:after="0" w:line="240" w:lineRule="auto"/>
        <w:jc w:val="both"/>
        <w:rPr>
          <w:rFonts w:asciiTheme="minorHAnsi" w:hAnsiTheme="minorHAnsi" w:cstheme="minorHAnsi"/>
          <w:spacing w:val="3"/>
          <w:sz w:val="22"/>
          <w:szCs w:val="22"/>
        </w:rPr>
      </w:pPr>
      <w:bookmarkStart w:id="139" w:name="_Toc329936311"/>
      <w:bookmarkStart w:id="140" w:name="_Toc329936498"/>
      <w:r>
        <w:rPr>
          <w:rFonts w:asciiTheme="minorHAnsi" w:hAnsiTheme="minorHAnsi" w:cstheme="minorHAnsi"/>
          <w:spacing w:val="3"/>
          <w:sz w:val="22"/>
          <w:szCs w:val="22"/>
        </w:rPr>
        <w:t xml:space="preserve">The assessment and reporting of AEs, SAEs and related SAEs will follow the relevant Warwick CTU SOPs. </w:t>
      </w:r>
      <w:r w:rsidR="001E163A" w:rsidRPr="006D2358">
        <w:rPr>
          <w:rFonts w:asciiTheme="minorHAnsi" w:hAnsiTheme="minorHAnsi" w:cstheme="minorHAnsi"/>
          <w:spacing w:val="3"/>
          <w:sz w:val="22"/>
          <w:szCs w:val="22"/>
        </w:rPr>
        <w:t xml:space="preserve">This trial is </w:t>
      </w:r>
      <w:r w:rsidR="001C05E1" w:rsidRPr="006D2358">
        <w:rPr>
          <w:rFonts w:asciiTheme="minorHAnsi" w:hAnsiTheme="minorHAnsi" w:cstheme="minorHAnsi"/>
          <w:spacing w:val="3"/>
          <w:sz w:val="22"/>
          <w:szCs w:val="22"/>
        </w:rPr>
        <w:t>comparing</w:t>
      </w:r>
      <w:r w:rsidR="001E163A" w:rsidRPr="006D2358">
        <w:rPr>
          <w:rFonts w:asciiTheme="minorHAnsi" w:hAnsiTheme="minorHAnsi" w:cstheme="minorHAnsi"/>
          <w:spacing w:val="3"/>
          <w:sz w:val="22"/>
          <w:szCs w:val="22"/>
        </w:rPr>
        <w:t xml:space="preserve"> two interventions </w:t>
      </w:r>
      <w:r w:rsidR="00671246">
        <w:rPr>
          <w:rFonts w:asciiTheme="minorHAnsi" w:hAnsiTheme="minorHAnsi" w:cstheme="minorHAnsi"/>
          <w:spacing w:val="3"/>
          <w:sz w:val="22"/>
          <w:szCs w:val="22"/>
        </w:rPr>
        <w:t xml:space="preserve">that are </w:t>
      </w:r>
      <w:r w:rsidR="001E163A" w:rsidRPr="006D2358">
        <w:rPr>
          <w:rFonts w:asciiTheme="minorHAnsi" w:hAnsiTheme="minorHAnsi" w:cstheme="minorHAnsi"/>
          <w:spacing w:val="3"/>
          <w:sz w:val="22"/>
          <w:szCs w:val="22"/>
        </w:rPr>
        <w:t xml:space="preserve">already </w:t>
      </w:r>
      <w:r w:rsidR="001C05E1" w:rsidRPr="006D2358">
        <w:rPr>
          <w:rFonts w:asciiTheme="minorHAnsi" w:hAnsiTheme="minorHAnsi" w:cstheme="minorHAnsi"/>
          <w:spacing w:val="3"/>
          <w:sz w:val="22"/>
          <w:szCs w:val="22"/>
        </w:rPr>
        <w:t xml:space="preserve">in </w:t>
      </w:r>
      <w:r w:rsidR="001E163A" w:rsidRPr="006D2358">
        <w:rPr>
          <w:rFonts w:asciiTheme="minorHAnsi" w:hAnsiTheme="minorHAnsi" w:cstheme="minorHAnsi"/>
          <w:spacing w:val="3"/>
          <w:sz w:val="22"/>
          <w:szCs w:val="22"/>
        </w:rPr>
        <w:t>routine</w:t>
      </w:r>
      <w:r w:rsidR="001C05E1" w:rsidRPr="006D2358">
        <w:rPr>
          <w:rFonts w:asciiTheme="minorHAnsi" w:hAnsiTheme="minorHAnsi" w:cstheme="minorHAnsi"/>
          <w:spacing w:val="3"/>
          <w:sz w:val="22"/>
          <w:szCs w:val="22"/>
        </w:rPr>
        <w:t xml:space="preserve"> use </w:t>
      </w:r>
      <w:r w:rsidR="001E163A" w:rsidRPr="006D2358">
        <w:rPr>
          <w:rFonts w:asciiTheme="minorHAnsi" w:hAnsiTheme="minorHAnsi" w:cstheme="minorHAnsi"/>
          <w:spacing w:val="3"/>
          <w:sz w:val="22"/>
          <w:szCs w:val="22"/>
        </w:rPr>
        <w:t xml:space="preserve">in NHS clinical practice and </w:t>
      </w:r>
      <w:r w:rsidR="00671246">
        <w:rPr>
          <w:rFonts w:asciiTheme="minorHAnsi" w:hAnsiTheme="minorHAnsi" w:cstheme="minorHAnsi"/>
          <w:spacing w:val="3"/>
          <w:sz w:val="22"/>
          <w:szCs w:val="22"/>
        </w:rPr>
        <w:t xml:space="preserve">which </w:t>
      </w:r>
      <w:r w:rsidR="001E163A" w:rsidRPr="006D2358">
        <w:rPr>
          <w:rFonts w:asciiTheme="minorHAnsi" w:hAnsiTheme="minorHAnsi" w:cstheme="minorHAnsi"/>
          <w:spacing w:val="3"/>
          <w:sz w:val="22"/>
          <w:szCs w:val="22"/>
        </w:rPr>
        <w:t xml:space="preserve">will be used in </w:t>
      </w:r>
      <w:r w:rsidR="00671246">
        <w:rPr>
          <w:rFonts w:asciiTheme="minorHAnsi" w:hAnsiTheme="minorHAnsi" w:cstheme="minorHAnsi"/>
          <w:spacing w:val="3"/>
          <w:sz w:val="22"/>
          <w:szCs w:val="22"/>
        </w:rPr>
        <w:t xml:space="preserve">accordance with manufacturer’s instructions. </w:t>
      </w:r>
      <w:r w:rsidR="001E163A" w:rsidRPr="006D2358">
        <w:rPr>
          <w:rFonts w:asciiTheme="minorHAnsi" w:hAnsiTheme="minorHAnsi" w:cstheme="minorHAnsi"/>
          <w:spacing w:val="3"/>
          <w:sz w:val="22"/>
          <w:szCs w:val="22"/>
        </w:rPr>
        <w:t xml:space="preserve"> </w:t>
      </w:r>
    </w:p>
    <w:p w14:paraId="61AC1E31" w14:textId="256F5292" w:rsidR="00695778" w:rsidRPr="006D2358" w:rsidRDefault="00695778" w:rsidP="006D2358">
      <w:pPr>
        <w:spacing w:after="0" w:line="240" w:lineRule="auto"/>
        <w:jc w:val="both"/>
        <w:rPr>
          <w:rFonts w:asciiTheme="minorHAnsi" w:hAnsiTheme="minorHAnsi" w:cstheme="minorHAnsi"/>
          <w:spacing w:val="3"/>
          <w:sz w:val="22"/>
          <w:szCs w:val="22"/>
        </w:rPr>
      </w:pPr>
    </w:p>
    <w:p w14:paraId="24ABECAA" w14:textId="6B812DC5" w:rsidR="001E163A" w:rsidRPr="006D2358" w:rsidRDefault="00695778" w:rsidP="006D2358">
      <w:pPr>
        <w:spacing w:after="0" w:line="240" w:lineRule="auto"/>
        <w:jc w:val="both"/>
        <w:rPr>
          <w:rFonts w:asciiTheme="minorHAnsi" w:hAnsiTheme="minorHAnsi" w:cstheme="minorHAnsi"/>
          <w:spacing w:val="3"/>
          <w:sz w:val="22"/>
          <w:szCs w:val="22"/>
        </w:rPr>
      </w:pPr>
      <w:r w:rsidRPr="006D2358">
        <w:rPr>
          <w:rFonts w:asciiTheme="minorHAnsi" w:hAnsiTheme="minorHAnsi" w:cstheme="minorHAnsi"/>
          <w:spacing w:val="3"/>
          <w:sz w:val="22"/>
          <w:szCs w:val="22"/>
        </w:rPr>
        <w:t xml:space="preserve">All </w:t>
      </w:r>
      <w:r w:rsidR="00671246">
        <w:rPr>
          <w:rFonts w:asciiTheme="minorHAnsi" w:hAnsiTheme="minorHAnsi" w:cstheme="minorHAnsi"/>
          <w:spacing w:val="3"/>
          <w:sz w:val="22"/>
          <w:szCs w:val="22"/>
        </w:rPr>
        <w:t>p</w:t>
      </w:r>
      <w:r w:rsidRPr="006D2358">
        <w:rPr>
          <w:rFonts w:asciiTheme="minorHAnsi" w:hAnsiTheme="minorHAnsi" w:cstheme="minorHAnsi"/>
          <w:spacing w:val="3"/>
          <w:sz w:val="22"/>
          <w:szCs w:val="22"/>
        </w:rPr>
        <w:t>atients in this trial will be in an immediately life-threatening situation</w:t>
      </w:r>
      <w:r w:rsidR="00671246">
        <w:rPr>
          <w:rFonts w:asciiTheme="minorHAnsi" w:hAnsiTheme="minorHAnsi" w:cstheme="minorHAnsi"/>
          <w:spacing w:val="3"/>
          <w:sz w:val="22"/>
          <w:szCs w:val="22"/>
        </w:rPr>
        <w:t>;</w:t>
      </w:r>
      <w:r w:rsidRPr="006D2358">
        <w:rPr>
          <w:rFonts w:asciiTheme="minorHAnsi" w:hAnsiTheme="minorHAnsi" w:cstheme="minorHAnsi"/>
          <w:spacing w:val="3"/>
          <w:sz w:val="22"/>
          <w:szCs w:val="22"/>
        </w:rPr>
        <w:t xml:space="preserve"> many will not survive, and all of those </w:t>
      </w:r>
      <w:r w:rsidR="00671246">
        <w:rPr>
          <w:rFonts w:asciiTheme="minorHAnsi" w:hAnsiTheme="minorHAnsi" w:cstheme="minorHAnsi"/>
          <w:spacing w:val="3"/>
          <w:sz w:val="22"/>
          <w:szCs w:val="22"/>
        </w:rPr>
        <w:t xml:space="preserve">who </w:t>
      </w:r>
      <w:r w:rsidRPr="006D2358">
        <w:rPr>
          <w:rFonts w:asciiTheme="minorHAnsi" w:hAnsiTheme="minorHAnsi" w:cstheme="minorHAnsi"/>
          <w:spacing w:val="3"/>
          <w:sz w:val="22"/>
          <w:szCs w:val="22"/>
        </w:rPr>
        <w:t>do will be hospitalised</w:t>
      </w:r>
      <w:r w:rsidR="00FE6A55">
        <w:rPr>
          <w:rFonts w:asciiTheme="minorHAnsi" w:hAnsiTheme="minorHAnsi" w:cstheme="minorHAnsi"/>
          <w:spacing w:val="3"/>
          <w:sz w:val="22"/>
          <w:szCs w:val="22"/>
        </w:rPr>
        <w:t>, with the majority of survivors admitted to intensive care</w:t>
      </w:r>
      <w:r w:rsidRPr="006D2358">
        <w:rPr>
          <w:rFonts w:asciiTheme="minorHAnsi" w:hAnsiTheme="minorHAnsi" w:cstheme="minorHAnsi"/>
          <w:spacing w:val="3"/>
          <w:sz w:val="22"/>
          <w:szCs w:val="22"/>
        </w:rPr>
        <w:t xml:space="preserve">. These situations are therefore </w:t>
      </w:r>
      <w:r w:rsidR="00F36899">
        <w:rPr>
          <w:rFonts w:asciiTheme="minorHAnsi" w:hAnsiTheme="minorHAnsi" w:cstheme="minorHAnsi"/>
          <w:spacing w:val="3"/>
          <w:sz w:val="22"/>
          <w:szCs w:val="22"/>
        </w:rPr>
        <w:t>ant</w:t>
      </w:r>
      <w:r w:rsidR="001114C3">
        <w:rPr>
          <w:rFonts w:asciiTheme="minorHAnsi" w:hAnsiTheme="minorHAnsi" w:cstheme="minorHAnsi"/>
          <w:spacing w:val="3"/>
          <w:sz w:val="22"/>
          <w:szCs w:val="22"/>
        </w:rPr>
        <w:t>icipated as a result of the condition</w:t>
      </w:r>
      <w:r w:rsidRPr="006D2358">
        <w:rPr>
          <w:rFonts w:asciiTheme="minorHAnsi" w:hAnsiTheme="minorHAnsi" w:cstheme="minorHAnsi"/>
          <w:spacing w:val="3"/>
          <w:sz w:val="22"/>
          <w:szCs w:val="22"/>
        </w:rPr>
        <w:t xml:space="preserve">, and events leading to any of them should only be reported as an SAE if their cause was clearly separate from the cardiac arrest. Events that are related to cardiac arrest and would be expected in patients undergoing attempted resuscitation (including death and </w:t>
      </w:r>
      <w:r w:rsidR="00FE6A55">
        <w:rPr>
          <w:rFonts w:asciiTheme="minorHAnsi" w:hAnsiTheme="minorHAnsi" w:cstheme="minorHAnsi"/>
          <w:spacing w:val="3"/>
          <w:sz w:val="22"/>
          <w:szCs w:val="22"/>
        </w:rPr>
        <w:t>intensive care admission</w:t>
      </w:r>
      <w:r w:rsidRPr="006D2358">
        <w:rPr>
          <w:rFonts w:asciiTheme="minorHAnsi" w:hAnsiTheme="minorHAnsi" w:cstheme="minorHAnsi"/>
          <w:spacing w:val="3"/>
          <w:sz w:val="22"/>
          <w:szCs w:val="22"/>
        </w:rPr>
        <w:t>) should not be reported.</w:t>
      </w:r>
      <w:r w:rsidR="001B32A4" w:rsidRPr="006D2358">
        <w:rPr>
          <w:rFonts w:asciiTheme="minorHAnsi" w:hAnsiTheme="minorHAnsi" w:cstheme="minorHAnsi"/>
          <w:spacing w:val="3"/>
          <w:sz w:val="22"/>
          <w:szCs w:val="22"/>
        </w:rPr>
        <w:t xml:space="preserve">  </w:t>
      </w:r>
      <w:r w:rsidR="001E163A" w:rsidRPr="006D2358">
        <w:rPr>
          <w:rFonts w:asciiTheme="minorHAnsi" w:hAnsiTheme="minorHAnsi" w:cstheme="minorHAnsi"/>
          <w:spacing w:val="3"/>
          <w:sz w:val="22"/>
          <w:szCs w:val="22"/>
        </w:rPr>
        <w:t xml:space="preserve">Clinical details about these </w:t>
      </w:r>
      <w:r w:rsidRPr="006D2358">
        <w:rPr>
          <w:rFonts w:asciiTheme="minorHAnsi" w:hAnsiTheme="minorHAnsi" w:cstheme="minorHAnsi"/>
          <w:spacing w:val="3"/>
          <w:sz w:val="22"/>
          <w:szCs w:val="22"/>
        </w:rPr>
        <w:t>event</w:t>
      </w:r>
      <w:r w:rsidR="001B32A4" w:rsidRPr="006D2358">
        <w:rPr>
          <w:rFonts w:asciiTheme="minorHAnsi" w:hAnsiTheme="minorHAnsi" w:cstheme="minorHAnsi"/>
          <w:spacing w:val="3"/>
          <w:sz w:val="22"/>
          <w:szCs w:val="22"/>
        </w:rPr>
        <w:t>s</w:t>
      </w:r>
      <w:r w:rsidR="001E163A" w:rsidRPr="006D2358">
        <w:rPr>
          <w:rFonts w:asciiTheme="minorHAnsi" w:hAnsiTheme="minorHAnsi" w:cstheme="minorHAnsi"/>
          <w:spacing w:val="3"/>
          <w:sz w:val="22"/>
          <w:szCs w:val="22"/>
        </w:rPr>
        <w:t xml:space="preserve"> will be routinely collected in the case report form as part of the trial outcomes.</w:t>
      </w:r>
    </w:p>
    <w:p w14:paraId="1C09D10E" w14:textId="3BA26F07" w:rsidR="00695778" w:rsidRPr="006D2358" w:rsidRDefault="00695778" w:rsidP="006D2358">
      <w:pPr>
        <w:spacing w:after="200" w:line="276" w:lineRule="auto"/>
        <w:contextualSpacing/>
        <w:jc w:val="both"/>
        <w:rPr>
          <w:rFonts w:asciiTheme="minorHAnsi" w:hAnsiTheme="minorHAnsi" w:cstheme="minorHAnsi"/>
          <w:spacing w:val="3"/>
          <w:sz w:val="22"/>
          <w:szCs w:val="22"/>
        </w:rPr>
      </w:pPr>
    </w:p>
    <w:p w14:paraId="216BC1CA" w14:textId="760125DE" w:rsidR="008B55DB" w:rsidRDefault="001B32A4" w:rsidP="006D2358">
      <w:pPr>
        <w:spacing w:after="200" w:line="276" w:lineRule="auto"/>
        <w:contextualSpacing/>
        <w:jc w:val="both"/>
        <w:rPr>
          <w:rFonts w:asciiTheme="minorHAnsi" w:hAnsiTheme="minorHAnsi" w:cstheme="minorHAnsi"/>
          <w:spacing w:val="3"/>
          <w:sz w:val="22"/>
          <w:szCs w:val="22"/>
        </w:rPr>
      </w:pPr>
      <w:r w:rsidRPr="006D2358">
        <w:rPr>
          <w:rFonts w:asciiTheme="minorHAnsi" w:hAnsiTheme="minorHAnsi" w:cstheme="minorHAnsi"/>
          <w:spacing w:val="3"/>
          <w:sz w:val="22"/>
          <w:szCs w:val="22"/>
        </w:rPr>
        <w:t xml:space="preserve">Events should be reported as </w:t>
      </w:r>
      <w:r w:rsidR="00FE6A55">
        <w:rPr>
          <w:rFonts w:asciiTheme="minorHAnsi" w:hAnsiTheme="minorHAnsi" w:cstheme="minorHAnsi"/>
          <w:spacing w:val="3"/>
          <w:sz w:val="22"/>
          <w:szCs w:val="22"/>
        </w:rPr>
        <w:t xml:space="preserve">a </w:t>
      </w:r>
      <w:r w:rsidR="00F10A6A">
        <w:rPr>
          <w:rFonts w:asciiTheme="minorHAnsi" w:hAnsiTheme="minorHAnsi" w:cstheme="minorHAnsi"/>
          <w:spacing w:val="3"/>
          <w:sz w:val="22"/>
          <w:szCs w:val="22"/>
        </w:rPr>
        <w:t xml:space="preserve">serious </w:t>
      </w:r>
      <w:r w:rsidR="00671246">
        <w:rPr>
          <w:rFonts w:asciiTheme="minorHAnsi" w:hAnsiTheme="minorHAnsi" w:cstheme="minorHAnsi"/>
          <w:spacing w:val="3"/>
          <w:sz w:val="22"/>
          <w:szCs w:val="22"/>
        </w:rPr>
        <w:t>adverse event o</w:t>
      </w:r>
      <w:r w:rsidRPr="006D2358">
        <w:rPr>
          <w:rFonts w:asciiTheme="minorHAnsi" w:hAnsiTheme="minorHAnsi" w:cstheme="minorHAnsi"/>
          <w:spacing w:val="3"/>
          <w:sz w:val="22"/>
          <w:szCs w:val="22"/>
        </w:rPr>
        <w:t xml:space="preserve">nly if they: </w:t>
      </w:r>
    </w:p>
    <w:p w14:paraId="7F31A772" w14:textId="1F928964" w:rsidR="008B55DB" w:rsidRPr="008B55DB" w:rsidRDefault="00671246" w:rsidP="00B42E3C">
      <w:pPr>
        <w:pStyle w:val="ListParagraph"/>
        <w:numPr>
          <w:ilvl w:val="0"/>
          <w:numId w:val="16"/>
        </w:numPr>
        <w:jc w:val="both"/>
        <w:rPr>
          <w:rFonts w:asciiTheme="minorHAnsi" w:hAnsiTheme="minorHAnsi" w:cstheme="minorHAnsi"/>
          <w:spacing w:val="3"/>
        </w:rPr>
      </w:pPr>
      <w:r>
        <w:rPr>
          <w:rFonts w:asciiTheme="minorHAnsi" w:hAnsiTheme="minorHAnsi" w:cstheme="minorHAnsi"/>
          <w:spacing w:val="3"/>
        </w:rPr>
        <w:t>o</w:t>
      </w:r>
      <w:r w:rsidR="008B55DB" w:rsidRPr="008B55DB">
        <w:rPr>
          <w:rFonts w:asciiTheme="minorHAnsi" w:hAnsiTheme="minorHAnsi" w:cstheme="minorHAnsi"/>
          <w:spacing w:val="3"/>
        </w:rPr>
        <w:t>ccur between randomisation and hospital discharge</w:t>
      </w:r>
    </w:p>
    <w:p w14:paraId="6031FFA0" w14:textId="6BA13EAD" w:rsidR="008B55DB" w:rsidRPr="008B55DB" w:rsidRDefault="001B32A4" w:rsidP="00B42E3C">
      <w:pPr>
        <w:pStyle w:val="ListParagraph"/>
        <w:numPr>
          <w:ilvl w:val="0"/>
          <w:numId w:val="16"/>
        </w:numPr>
        <w:jc w:val="both"/>
        <w:rPr>
          <w:rFonts w:asciiTheme="minorHAnsi" w:hAnsiTheme="minorHAnsi" w:cstheme="minorHAnsi"/>
          <w:spacing w:val="3"/>
        </w:rPr>
      </w:pPr>
      <w:r w:rsidRPr="008B55DB">
        <w:rPr>
          <w:rFonts w:asciiTheme="minorHAnsi" w:hAnsiTheme="minorHAnsi" w:cstheme="minorHAnsi"/>
          <w:spacing w:val="3"/>
        </w:rPr>
        <w:t>are serious AND are potentially related to trial participation</w:t>
      </w:r>
      <w:r w:rsidR="00FE6A55">
        <w:rPr>
          <w:rFonts w:asciiTheme="minorHAnsi" w:hAnsiTheme="minorHAnsi" w:cstheme="minorHAnsi"/>
          <w:spacing w:val="3"/>
        </w:rPr>
        <w:t>,</w:t>
      </w:r>
      <w:r w:rsidRPr="008B55DB">
        <w:rPr>
          <w:rFonts w:asciiTheme="minorHAnsi" w:hAnsiTheme="minorHAnsi" w:cstheme="minorHAnsi"/>
          <w:spacing w:val="3"/>
        </w:rPr>
        <w:t xml:space="preserve"> </w:t>
      </w:r>
      <w:proofErr w:type="gramStart"/>
      <w:r w:rsidRPr="008B55DB">
        <w:rPr>
          <w:rFonts w:asciiTheme="minorHAnsi" w:hAnsiTheme="minorHAnsi" w:cstheme="minorHAnsi"/>
          <w:spacing w:val="3"/>
        </w:rPr>
        <w:t>i.e.</w:t>
      </w:r>
      <w:proofErr w:type="gramEnd"/>
      <w:r w:rsidRPr="008B55DB">
        <w:rPr>
          <w:rFonts w:asciiTheme="minorHAnsi" w:hAnsiTheme="minorHAnsi" w:cstheme="minorHAnsi"/>
          <w:spacing w:val="3"/>
        </w:rPr>
        <w:t xml:space="preserve"> may have resulted from study treatment such as use of </w:t>
      </w:r>
      <w:r w:rsidR="00FE6A55">
        <w:rPr>
          <w:rFonts w:asciiTheme="minorHAnsi" w:hAnsiTheme="minorHAnsi" w:cstheme="minorHAnsi"/>
          <w:spacing w:val="3"/>
        </w:rPr>
        <w:t>a SGA or TI</w:t>
      </w:r>
      <w:r w:rsidRPr="008B55DB">
        <w:rPr>
          <w:rFonts w:asciiTheme="minorHAnsi" w:hAnsiTheme="minorHAnsi" w:cstheme="minorHAnsi"/>
          <w:spacing w:val="3"/>
        </w:rPr>
        <w:t xml:space="preserve">; </w:t>
      </w:r>
    </w:p>
    <w:p w14:paraId="1E21DD31" w14:textId="77777777" w:rsidR="008B55DB" w:rsidRDefault="001B32A4" w:rsidP="006D2358">
      <w:pPr>
        <w:spacing w:after="200" w:line="276" w:lineRule="auto"/>
        <w:contextualSpacing/>
        <w:jc w:val="both"/>
        <w:rPr>
          <w:rFonts w:asciiTheme="minorHAnsi" w:hAnsiTheme="minorHAnsi" w:cstheme="minorHAnsi"/>
          <w:spacing w:val="3"/>
          <w:sz w:val="22"/>
          <w:szCs w:val="22"/>
        </w:rPr>
      </w:pPr>
      <w:r w:rsidRPr="006D2358">
        <w:rPr>
          <w:rFonts w:asciiTheme="minorHAnsi" w:hAnsiTheme="minorHAnsi" w:cstheme="minorHAnsi"/>
          <w:spacing w:val="3"/>
          <w:sz w:val="22"/>
          <w:szCs w:val="22"/>
        </w:rPr>
        <w:t xml:space="preserve">AND </w:t>
      </w:r>
    </w:p>
    <w:p w14:paraId="1837F92E" w14:textId="51ACB44C" w:rsidR="008B55DB" w:rsidRPr="008B55DB" w:rsidRDefault="001B32A4" w:rsidP="00B42E3C">
      <w:pPr>
        <w:pStyle w:val="ListParagraph"/>
        <w:numPr>
          <w:ilvl w:val="0"/>
          <w:numId w:val="17"/>
        </w:numPr>
        <w:jc w:val="both"/>
        <w:rPr>
          <w:rFonts w:asciiTheme="minorHAnsi" w:hAnsiTheme="minorHAnsi" w:cstheme="minorHAnsi"/>
          <w:spacing w:val="3"/>
        </w:rPr>
      </w:pPr>
      <w:r w:rsidRPr="008B55DB">
        <w:rPr>
          <w:rFonts w:asciiTheme="minorHAnsi" w:hAnsiTheme="minorHAnsi" w:cstheme="minorHAnsi"/>
          <w:spacing w:val="3"/>
        </w:rPr>
        <w:t>are unexpected</w:t>
      </w:r>
      <w:r w:rsidR="00FE6A55">
        <w:rPr>
          <w:rFonts w:asciiTheme="minorHAnsi" w:hAnsiTheme="minorHAnsi" w:cstheme="minorHAnsi"/>
          <w:spacing w:val="3"/>
        </w:rPr>
        <w:t>,</w:t>
      </w:r>
      <w:r w:rsidRPr="008B55DB">
        <w:rPr>
          <w:rFonts w:asciiTheme="minorHAnsi" w:hAnsiTheme="minorHAnsi" w:cstheme="minorHAnsi"/>
          <w:spacing w:val="3"/>
        </w:rPr>
        <w:t xml:space="preserve"> i.e. the event is not an expected occurrence for patients who have had a cardiac arrest</w:t>
      </w:r>
      <w:r w:rsidR="00FE6A55">
        <w:rPr>
          <w:rFonts w:asciiTheme="minorHAnsi" w:hAnsiTheme="minorHAnsi" w:cstheme="minorHAnsi"/>
          <w:spacing w:val="3"/>
        </w:rPr>
        <w:t xml:space="preserve"> and received advanced airway management</w:t>
      </w:r>
      <w:r w:rsidRPr="008B55DB">
        <w:rPr>
          <w:rFonts w:asciiTheme="minorHAnsi" w:hAnsiTheme="minorHAnsi" w:cstheme="minorHAnsi"/>
          <w:spacing w:val="3"/>
        </w:rPr>
        <w:t xml:space="preserve">. </w:t>
      </w:r>
    </w:p>
    <w:p w14:paraId="648E1A2F" w14:textId="61CEABC6" w:rsidR="008B55DB" w:rsidRDefault="008E1662" w:rsidP="006D2358">
      <w:pPr>
        <w:spacing w:after="200" w:line="276" w:lineRule="auto"/>
        <w:contextualSpacing/>
        <w:jc w:val="both"/>
        <w:rPr>
          <w:rFonts w:asciiTheme="minorHAnsi" w:hAnsiTheme="minorHAnsi" w:cstheme="minorHAnsi"/>
          <w:spacing w:val="3"/>
          <w:sz w:val="22"/>
          <w:szCs w:val="22"/>
        </w:rPr>
      </w:pPr>
      <w:r>
        <w:rPr>
          <w:rFonts w:asciiTheme="minorHAnsi" w:hAnsiTheme="minorHAnsi" w:cstheme="minorHAnsi"/>
          <w:spacing w:val="3"/>
          <w:sz w:val="22"/>
          <w:szCs w:val="22"/>
        </w:rPr>
        <w:t xml:space="preserve">Examples of events that should not be reported as SAEs </w:t>
      </w:r>
      <w:r w:rsidR="00CB39E1">
        <w:rPr>
          <w:rFonts w:asciiTheme="minorHAnsi" w:hAnsiTheme="minorHAnsi" w:cstheme="minorHAnsi"/>
          <w:spacing w:val="3"/>
          <w:sz w:val="22"/>
          <w:szCs w:val="22"/>
        </w:rPr>
        <w:t>because</w:t>
      </w:r>
      <w:r>
        <w:rPr>
          <w:rFonts w:asciiTheme="minorHAnsi" w:hAnsiTheme="minorHAnsi" w:cstheme="minorHAnsi"/>
          <w:spacing w:val="3"/>
          <w:sz w:val="22"/>
          <w:szCs w:val="22"/>
        </w:rPr>
        <w:t xml:space="preserve"> they are anticipated following IHCA:</w:t>
      </w:r>
    </w:p>
    <w:p w14:paraId="54C313A4" w14:textId="4F7C570E" w:rsidR="008E1662" w:rsidRDefault="008E1662" w:rsidP="00B42E3C">
      <w:pPr>
        <w:pStyle w:val="ListParagraph"/>
        <w:numPr>
          <w:ilvl w:val="0"/>
          <w:numId w:val="17"/>
        </w:numPr>
        <w:jc w:val="both"/>
        <w:rPr>
          <w:rFonts w:asciiTheme="minorHAnsi" w:hAnsiTheme="minorHAnsi" w:cstheme="minorHAnsi"/>
          <w:spacing w:val="3"/>
        </w:rPr>
      </w:pPr>
      <w:r>
        <w:rPr>
          <w:rFonts w:asciiTheme="minorHAnsi" w:hAnsiTheme="minorHAnsi" w:cstheme="minorHAnsi"/>
          <w:spacing w:val="3"/>
        </w:rPr>
        <w:t>death</w:t>
      </w:r>
    </w:p>
    <w:p w14:paraId="7024A24E" w14:textId="3A3087AE" w:rsidR="008E1662" w:rsidRDefault="008E1662" w:rsidP="00B42E3C">
      <w:pPr>
        <w:pStyle w:val="ListParagraph"/>
        <w:numPr>
          <w:ilvl w:val="0"/>
          <w:numId w:val="17"/>
        </w:numPr>
        <w:jc w:val="both"/>
        <w:rPr>
          <w:rFonts w:asciiTheme="minorHAnsi" w:hAnsiTheme="minorHAnsi" w:cstheme="minorHAnsi"/>
          <w:spacing w:val="3"/>
        </w:rPr>
      </w:pPr>
      <w:r>
        <w:rPr>
          <w:rFonts w:asciiTheme="minorHAnsi" w:hAnsiTheme="minorHAnsi" w:cstheme="minorHAnsi"/>
          <w:spacing w:val="3"/>
        </w:rPr>
        <w:t>brain injury</w:t>
      </w:r>
    </w:p>
    <w:p w14:paraId="1556AD6D" w14:textId="430CF248" w:rsidR="008E1662" w:rsidRDefault="008E1662" w:rsidP="00B42E3C">
      <w:pPr>
        <w:pStyle w:val="ListParagraph"/>
        <w:numPr>
          <w:ilvl w:val="0"/>
          <w:numId w:val="17"/>
        </w:numPr>
        <w:jc w:val="both"/>
        <w:rPr>
          <w:rFonts w:asciiTheme="minorHAnsi" w:hAnsiTheme="minorHAnsi" w:cstheme="minorHAnsi"/>
          <w:spacing w:val="3"/>
        </w:rPr>
      </w:pPr>
      <w:r>
        <w:rPr>
          <w:rFonts w:asciiTheme="minorHAnsi" w:hAnsiTheme="minorHAnsi" w:cstheme="minorHAnsi"/>
          <w:spacing w:val="3"/>
        </w:rPr>
        <w:t>ITU admission</w:t>
      </w:r>
    </w:p>
    <w:p w14:paraId="25AE946B" w14:textId="41CBAF21" w:rsidR="008E1662" w:rsidRPr="008E1662" w:rsidRDefault="008E1662" w:rsidP="00B42E3C">
      <w:pPr>
        <w:pStyle w:val="ListParagraph"/>
        <w:numPr>
          <w:ilvl w:val="0"/>
          <w:numId w:val="17"/>
        </w:numPr>
        <w:jc w:val="both"/>
        <w:rPr>
          <w:rFonts w:asciiTheme="minorHAnsi" w:hAnsiTheme="minorHAnsi" w:cstheme="minorHAnsi"/>
          <w:spacing w:val="3"/>
        </w:rPr>
      </w:pPr>
      <w:r w:rsidRPr="008E1662">
        <w:rPr>
          <w:rFonts w:asciiTheme="minorHAnsi" w:hAnsiTheme="minorHAnsi" w:cstheme="minorHAnsi"/>
          <w:spacing w:val="3"/>
        </w:rPr>
        <w:t>aspiration pneumonia</w:t>
      </w:r>
    </w:p>
    <w:p w14:paraId="68099394" w14:textId="77777777" w:rsidR="00F14912" w:rsidRDefault="001B32A4" w:rsidP="006D2358">
      <w:pPr>
        <w:spacing w:after="200" w:line="276" w:lineRule="auto"/>
        <w:contextualSpacing/>
        <w:jc w:val="both"/>
        <w:rPr>
          <w:rFonts w:asciiTheme="minorHAnsi" w:hAnsiTheme="minorHAnsi" w:cstheme="minorHAnsi"/>
          <w:spacing w:val="3"/>
          <w:sz w:val="22"/>
          <w:szCs w:val="22"/>
        </w:rPr>
      </w:pPr>
      <w:r w:rsidRPr="006D2358">
        <w:rPr>
          <w:rFonts w:asciiTheme="minorHAnsi" w:hAnsiTheme="minorHAnsi" w:cstheme="minorHAnsi"/>
          <w:spacing w:val="3"/>
          <w:sz w:val="22"/>
          <w:szCs w:val="22"/>
        </w:rPr>
        <w:t xml:space="preserve">Examples of events that may be SAEs </w:t>
      </w:r>
      <w:proofErr w:type="gramStart"/>
      <w:r w:rsidRPr="006D2358">
        <w:rPr>
          <w:rFonts w:asciiTheme="minorHAnsi" w:hAnsiTheme="minorHAnsi" w:cstheme="minorHAnsi"/>
          <w:spacing w:val="3"/>
          <w:sz w:val="22"/>
          <w:szCs w:val="22"/>
        </w:rPr>
        <w:t>are;</w:t>
      </w:r>
      <w:proofErr w:type="gramEnd"/>
      <w:r w:rsidRPr="006D2358">
        <w:rPr>
          <w:rFonts w:asciiTheme="minorHAnsi" w:hAnsiTheme="minorHAnsi" w:cstheme="minorHAnsi"/>
          <w:spacing w:val="3"/>
          <w:sz w:val="22"/>
          <w:szCs w:val="22"/>
        </w:rPr>
        <w:t xml:space="preserve"> </w:t>
      </w:r>
    </w:p>
    <w:p w14:paraId="09325113" w14:textId="77777777" w:rsidR="00F14912" w:rsidRDefault="001B32A4" w:rsidP="00B42E3C">
      <w:pPr>
        <w:pStyle w:val="ListParagraph"/>
        <w:numPr>
          <w:ilvl w:val="0"/>
          <w:numId w:val="17"/>
        </w:numPr>
        <w:jc w:val="both"/>
        <w:rPr>
          <w:rFonts w:asciiTheme="minorHAnsi" w:hAnsiTheme="minorHAnsi" w:cstheme="minorHAnsi"/>
          <w:spacing w:val="3"/>
        </w:rPr>
      </w:pPr>
      <w:r w:rsidRPr="00F14912">
        <w:rPr>
          <w:rFonts w:asciiTheme="minorHAnsi" w:hAnsiTheme="minorHAnsi" w:cstheme="minorHAnsi"/>
          <w:spacing w:val="3"/>
        </w:rPr>
        <w:t>use of one of the interventions causing a new injury that endangers the patient,</w:t>
      </w:r>
    </w:p>
    <w:p w14:paraId="61E808EB" w14:textId="4C78F83B" w:rsidR="00F14912" w:rsidRDefault="00F14912" w:rsidP="00B42E3C">
      <w:pPr>
        <w:pStyle w:val="ListParagraph"/>
        <w:numPr>
          <w:ilvl w:val="0"/>
          <w:numId w:val="17"/>
        </w:numPr>
        <w:jc w:val="both"/>
        <w:rPr>
          <w:rFonts w:asciiTheme="minorHAnsi" w:hAnsiTheme="minorHAnsi" w:cstheme="minorHAnsi"/>
          <w:spacing w:val="3"/>
        </w:rPr>
      </w:pPr>
      <w:r>
        <w:rPr>
          <w:rFonts w:asciiTheme="minorHAnsi" w:hAnsiTheme="minorHAnsi" w:cstheme="minorHAnsi"/>
          <w:spacing w:val="3"/>
        </w:rPr>
        <w:t xml:space="preserve">unrecognised </w:t>
      </w:r>
      <w:r w:rsidRPr="00F14912">
        <w:rPr>
          <w:rFonts w:asciiTheme="minorHAnsi" w:hAnsiTheme="minorHAnsi" w:cstheme="minorHAnsi"/>
          <w:spacing w:val="3"/>
        </w:rPr>
        <w:t>oesophageal</w:t>
      </w:r>
      <w:r w:rsidR="008740FC" w:rsidRPr="00F14912">
        <w:rPr>
          <w:rFonts w:asciiTheme="minorHAnsi" w:hAnsiTheme="minorHAnsi" w:cstheme="minorHAnsi"/>
          <w:spacing w:val="3"/>
        </w:rPr>
        <w:t xml:space="preserve"> intubation, </w:t>
      </w:r>
      <w:r w:rsidR="001B32A4" w:rsidRPr="00F14912">
        <w:rPr>
          <w:rFonts w:asciiTheme="minorHAnsi" w:hAnsiTheme="minorHAnsi" w:cstheme="minorHAnsi"/>
          <w:spacing w:val="3"/>
        </w:rPr>
        <w:t xml:space="preserve"> </w:t>
      </w:r>
    </w:p>
    <w:p w14:paraId="25CF6AC9" w14:textId="56843794" w:rsidR="001E163A" w:rsidRPr="006D2358" w:rsidRDefault="006F71C4" w:rsidP="006D2358">
      <w:pPr>
        <w:spacing w:after="0" w:line="240" w:lineRule="auto"/>
        <w:jc w:val="both"/>
        <w:rPr>
          <w:rFonts w:asciiTheme="minorHAnsi" w:hAnsiTheme="minorHAnsi" w:cstheme="minorHAnsi"/>
          <w:spacing w:val="3"/>
          <w:sz w:val="22"/>
          <w:szCs w:val="22"/>
        </w:rPr>
      </w:pPr>
      <w:r>
        <w:rPr>
          <w:rFonts w:asciiTheme="minorHAnsi" w:hAnsiTheme="minorHAnsi" w:cstheme="minorHAnsi"/>
          <w:spacing w:val="3"/>
          <w:sz w:val="22"/>
          <w:szCs w:val="22"/>
        </w:rPr>
        <w:t>A</w:t>
      </w:r>
      <w:r w:rsidR="001E163A" w:rsidRPr="006D2358">
        <w:rPr>
          <w:rFonts w:asciiTheme="minorHAnsi" w:hAnsiTheme="minorHAnsi" w:cstheme="minorHAnsi"/>
          <w:spacing w:val="3"/>
          <w:sz w:val="22"/>
          <w:szCs w:val="22"/>
        </w:rPr>
        <w:t xml:space="preserve">dverse events should be recorded on the case report form. Events that meet criteria for seriousness should be reported to WCTU Quality Assurance Team </w:t>
      </w:r>
      <w:r w:rsidR="008E1662">
        <w:rPr>
          <w:rFonts w:asciiTheme="minorHAnsi" w:hAnsiTheme="minorHAnsi" w:cstheme="minorHAnsi"/>
          <w:spacing w:val="3"/>
          <w:sz w:val="22"/>
          <w:szCs w:val="22"/>
        </w:rPr>
        <w:t xml:space="preserve">and the sponsor </w:t>
      </w:r>
      <w:r w:rsidR="001E163A" w:rsidRPr="006D2358">
        <w:rPr>
          <w:rFonts w:asciiTheme="minorHAnsi" w:hAnsiTheme="minorHAnsi" w:cstheme="minorHAnsi"/>
          <w:spacing w:val="3"/>
          <w:sz w:val="22"/>
          <w:szCs w:val="22"/>
        </w:rPr>
        <w:t xml:space="preserve">within 24-hours of becoming aware of the event. </w:t>
      </w:r>
    </w:p>
    <w:p w14:paraId="21405C71" w14:textId="77777777" w:rsidR="001E163A" w:rsidRPr="006D2358" w:rsidRDefault="001E163A" w:rsidP="006D2358">
      <w:pPr>
        <w:spacing w:after="0" w:line="240" w:lineRule="auto"/>
        <w:jc w:val="both"/>
        <w:rPr>
          <w:rFonts w:asciiTheme="minorHAnsi" w:hAnsiTheme="minorHAnsi" w:cstheme="minorHAnsi"/>
          <w:spacing w:val="3"/>
          <w:sz w:val="22"/>
          <w:szCs w:val="22"/>
        </w:rPr>
      </w:pPr>
    </w:p>
    <w:p w14:paraId="3D27101A" w14:textId="243200E6" w:rsidR="001E163A" w:rsidRPr="006F71C4" w:rsidRDefault="001E163A" w:rsidP="006D2358">
      <w:pPr>
        <w:spacing w:after="0" w:line="240" w:lineRule="auto"/>
        <w:jc w:val="both"/>
        <w:rPr>
          <w:rFonts w:asciiTheme="minorHAnsi" w:hAnsiTheme="minorHAnsi" w:cstheme="minorHAnsi"/>
          <w:spacing w:val="3"/>
          <w:sz w:val="22"/>
          <w:szCs w:val="22"/>
        </w:rPr>
      </w:pPr>
      <w:r w:rsidRPr="006D2358">
        <w:rPr>
          <w:rFonts w:asciiTheme="minorHAnsi" w:hAnsiTheme="minorHAnsi" w:cstheme="minorHAnsi"/>
          <w:spacing w:val="3"/>
          <w:sz w:val="22"/>
          <w:szCs w:val="22"/>
        </w:rPr>
        <w:t>Once a</w:t>
      </w:r>
      <w:r w:rsidR="007803D2">
        <w:rPr>
          <w:rFonts w:asciiTheme="minorHAnsi" w:hAnsiTheme="minorHAnsi" w:cstheme="minorHAnsi"/>
          <w:spacing w:val="3"/>
          <w:sz w:val="22"/>
          <w:szCs w:val="22"/>
        </w:rPr>
        <w:t>n</w:t>
      </w:r>
      <w:r w:rsidRPr="006D2358">
        <w:rPr>
          <w:rFonts w:asciiTheme="minorHAnsi" w:hAnsiTheme="minorHAnsi" w:cstheme="minorHAnsi"/>
          <w:spacing w:val="3"/>
          <w:sz w:val="22"/>
          <w:szCs w:val="22"/>
        </w:rPr>
        <w:t xml:space="preserve"> adverse event or serious adverse event has been identified, the participant should continue to be followed-up until resolution of the event or a final outcome has been reached. Following reporting of a serious adverse event, any change of condition or other follow-up </w:t>
      </w:r>
      <w:r w:rsidRPr="006D2358">
        <w:rPr>
          <w:rFonts w:asciiTheme="minorHAnsi" w:hAnsiTheme="minorHAnsi" w:cstheme="minorHAnsi"/>
          <w:spacing w:val="3"/>
          <w:sz w:val="22"/>
          <w:szCs w:val="22"/>
        </w:rPr>
        <w:lastRenderedPageBreak/>
        <w:t xml:space="preserve">information should be sent to the WCTU Quality Assurance team </w:t>
      </w:r>
      <w:r w:rsidR="0081456F">
        <w:rPr>
          <w:rFonts w:asciiTheme="minorHAnsi" w:hAnsiTheme="minorHAnsi" w:cstheme="minorHAnsi"/>
          <w:spacing w:val="3"/>
          <w:sz w:val="22"/>
          <w:szCs w:val="22"/>
        </w:rPr>
        <w:t xml:space="preserve">and sponsor </w:t>
      </w:r>
      <w:r w:rsidR="006F71C4" w:rsidRPr="002A6510">
        <w:rPr>
          <w:rFonts w:asciiTheme="minorHAnsi" w:hAnsiTheme="minorHAnsi" w:cstheme="minorHAnsi"/>
          <w:sz w:val="22"/>
          <w:szCs w:val="22"/>
        </w:rPr>
        <w:t>as soon as is practicably possible</w:t>
      </w:r>
    </w:p>
    <w:p w14:paraId="1EA18000" w14:textId="77777777" w:rsidR="001E163A" w:rsidRPr="006D2358" w:rsidRDefault="001E163A" w:rsidP="006D2358">
      <w:pPr>
        <w:spacing w:after="0" w:line="240" w:lineRule="auto"/>
        <w:jc w:val="both"/>
        <w:rPr>
          <w:rFonts w:asciiTheme="minorHAnsi" w:hAnsiTheme="minorHAnsi" w:cstheme="minorHAnsi"/>
          <w:spacing w:val="3"/>
          <w:sz w:val="22"/>
          <w:szCs w:val="22"/>
        </w:rPr>
      </w:pPr>
    </w:p>
    <w:p w14:paraId="34B84F93" w14:textId="1F4D8953" w:rsidR="001E163A" w:rsidRPr="006D2358" w:rsidRDefault="001E163A" w:rsidP="006D2358">
      <w:pPr>
        <w:spacing w:after="0" w:line="240" w:lineRule="auto"/>
        <w:jc w:val="both"/>
        <w:rPr>
          <w:rFonts w:asciiTheme="minorHAnsi" w:hAnsiTheme="minorHAnsi" w:cstheme="minorHAnsi"/>
          <w:spacing w:val="3"/>
          <w:sz w:val="22"/>
          <w:szCs w:val="22"/>
        </w:rPr>
      </w:pPr>
      <w:r w:rsidRPr="006D2358">
        <w:rPr>
          <w:rFonts w:asciiTheme="minorHAnsi" w:hAnsiTheme="minorHAnsi" w:cstheme="minorHAnsi"/>
          <w:spacing w:val="3"/>
          <w:sz w:val="22"/>
          <w:szCs w:val="22"/>
        </w:rPr>
        <w:t xml:space="preserve">The trial manager will liaise with the investigator to compile all the necessary information. The trial coordinating centre is responsible for reporting any related and unexpected SAEs to the sponsor and REC within required timelines. All other recruiting sites in the trial will be informed of the event and any implications for the trial. </w:t>
      </w:r>
    </w:p>
    <w:p w14:paraId="1DD1907F" w14:textId="77777777" w:rsidR="001E163A" w:rsidRPr="006D2358" w:rsidRDefault="001E163A" w:rsidP="006D2358">
      <w:pPr>
        <w:spacing w:after="0" w:line="240" w:lineRule="auto"/>
        <w:jc w:val="both"/>
        <w:rPr>
          <w:rFonts w:asciiTheme="minorHAnsi" w:hAnsiTheme="minorHAnsi" w:cstheme="minorHAnsi"/>
          <w:spacing w:val="3"/>
          <w:sz w:val="22"/>
          <w:szCs w:val="22"/>
        </w:rPr>
      </w:pPr>
    </w:p>
    <w:p w14:paraId="0BA126AA" w14:textId="6CFD630A" w:rsidR="001E163A" w:rsidRPr="006D2358" w:rsidRDefault="001E163A" w:rsidP="006D2358">
      <w:pPr>
        <w:spacing w:after="0" w:line="240" w:lineRule="auto"/>
        <w:jc w:val="both"/>
        <w:rPr>
          <w:rFonts w:asciiTheme="minorHAnsi" w:hAnsiTheme="minorHAnsi" w:cstheme="minorHAnsi"/>
          <w:spacing w:val="3"/>
          <w:sz w:val="22"/>
          <w:szCs w:val="22"/>
        </w:rPr>
      </w:pPr>
      <w:r w:rsidRPr="006D2358">
        <w:rPr>
          <w:rFonts w:asciiTheme="minorHAnsi" w:hAnsiTheme="minorHAnsi" w:cstheme="minorHAnsi"/>
          <w:spacing w:val="3"/>
          <w:sz w:val="22"/>
          <w:szCs w:val="22"/>
        </w:rPr>
        <w:t xml:space="preserve">The causality of SAEs (i.e. relationship to trial intervention- see table) will be assessed by the investigator(s) on the SAE form (see table). </w:t>
      </w:r>
    </w:p>
    <w:bookmarkEnd w:id="139"/>
    <w:bookmarkEnd w:id="140"/>
    <w:p w14:paraId="27BF40AB" w14:textId="03AAF129" w:rsidR="00D05EFE" w:rsidRPr="006D2358" w:rsidRDefault="00D05EFE" w:rsidP="006D2358">
      <w:pPr>
        <w:jc w:val="both"/>
        <w:rPr>
          <w:rFonts w:asciiTheme="minorHAnsi" w:hAnsiTheme="minorHAnsi" w:cstheme="minorHAnsi"/>
          <w:i/>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99"/>
        <w:gridCol w:w="5314"/>
      </w:tblGrid>
      <w:tr w:rsidR="00D05EFE" w:rsidRPr="00AA09D7" w14:paraId="18EF40BA" w14:textId="77777777" w:rsidTr="00D05EFE">
        <w:trPr>
          <w:jc w:val="center"/>
        </w:trPr>
        <w:tc>
          <w:tcPr>
            <w:tcW w:w="2199" w:type="dxa"/>
            <w:tcBorders>
              <w:top w:val="single" w:sz="4" w:space="0" w:color="auto"/>
              <w:left w:val="single" w:sz="4" w:space="0" w:color="auto"/>
              <w:bottom w:val="single" w:sz="4" w:space="0" w:color="auto"/>
              <w:right w:val="single" w:sz="4" w:space="0" w:color="auto"/>
            </w:tcBorders>
            <w:shd w:val="clear" w:color="auto" w:fill="C6D9F1"/>
            <w:vAlign w:val="center"/>
            <w:hideMark/>
          </w:tcPr>
          <w:p w14:paraId="6F20BB3B" w14:textId="77777777" w:rsidR="00D05EFE" w:rsidRPr="00AA09D7" w:rsidRDefault="00D05EFE" w:rsidP="009C6F1C">
            <w:pPr>
              <w:keepNext/>
              <w:spacing w:after="0"/>
              <w:rPr>
                <w:rFonts w:ascii="Calibri" w:hAnsi="Calibri" w:cs="Arial"/>
                <w:b/>
                <w:sz w:val="22"/>
                <w:szCs w:val="22"/>
              </w:rPr>
            </w:pPr>
            <w:bookmarkStart w:id="141" w:name="_Toc295913059"/>
            <w:bookmarkStart w:id="142" w:name="_Toc295913406"/>
            <w:bookmarkStart w:id="143" w:name="_Toc295913959"/>
            <w:bookmarkStart w:id="144" w:name="_Toc296329963"/>
            <w:bookmarkStart w:id="145" w:name="_Toc329874693"/>
            <w:bookmarkStart w:id="146" w:name="_Toc329936312"/>
            <w:bookmarkStart w:id="147" w:name="_Toc329936499"/>
            <w:bookmarkStart w:id="148" w:name="_Toc329936920"/>
            <w:r w:rsidRPr="00AA09D7">
              <w:rPr>
                <w:rFonts w:ascii="Calibri" w:hAnsi="Calibri" w:cs="Arial"/>
                <w:b/>
                <w:sz w:val="22"/>
                <w:szCs w:val="22"/>
              </w:rPr>
              <w:t>Relationship</w:t>
            </w:r>
            <w:bookmarkEnd w:id="141"/>
            <w:bookmarkEnd w:id="142"/>
            <w:bookmarkEnd w:id="143"/>
            <w:bookmarkEnd w:id="144"/>
            <w:bookmarkEnd w:id="145"/>
            <w:bookmarkEnd w:id="146"/>
            <w:bookmarkEnd w:id="147"/>
            <w:bookmarkEnd w:id="148"/>
            <w:r w:rsidRPr="00AA09D7">
              <w:rPr>
                <w:rFonts w:ascii="Calibri" w:hAnsi="Calibri" w:cs="Arial"/>
                <w:b/>
                <w:sz w:val="22"/>
                <w:szCs w:val="22"/>
              </w:rPr>
              <w:t xml:space="preserve"> </w:t>
            </w:r>
          </w:p>
          <w:p w14:paraId="55BBC1D7" w14:textId="7CFDD38B" w:rsidR="00D05EFE" w:rsidRPr="00AA09D7" w:rsidRDefault="00D05EFE" w:rsidP="009C6F1C">
            <w:pPr>
              <w:keepNext/>
              <w:rPr>
                <w:rFonts w:ascii="Calibri" w:hAnsi="Calibri" w:cs="Arial"/>
                <w:b/>
                <w:sz w:val="22"/>
                <w:szCs w:val="22"/>
              </w:rPr>
            </w:pPr>
            <w:bookmarkStart w:id="149" w:name="_Toc295913060"/>
            <w:bookmarkStart w:id="150" w:name="_Toc295913407"/>
            <w:bookmarkStart w:id="151" w:name="_Toc295913960"/>
            <w:bookmarkStart w:id="152" w:name="_Toc296329964"/>
            <w:bookmarkStart w:id="153" w:name="_Toc329874694"/>
            <w:bookmarkStart w:id="154" w:name="_Toc329936313"/>
            <w:bookmarkStart w:id="155" w:name="_Toc329936500"/>
            <w:bookmarkStart w:id="156" w:name="_Toc329936921"/>
            <w:r w:rsidRPr="00AA09D7">
              <w:rPr>
                <w:rFonts w:ascii="Calibri" w:hAnsi="Calibri" w:cs="Arial"/>
                <w:b/>
                <w:sz w:val="22"/>
                <w:szCs w:val="22"/>
              </w:rPr>
              <w:t xml:space="preserve">to </w:t>
            </w:r>
            <w:r w:rsidR="00CC2B63" w:rsidRPr="00AA09D7">
              <w:rPr>
                <w:rFonts w:ascii="Calibri" w:hAnsi="Calibri" w:cs="Arial"/>
                <w:b/>
                <w:sz w:val="22"/>
                <w:szCs w:val="22"/>
              </w:rPr>
              <w:t>trial</w:t>
            </w:r>
            <w:r w:rsidRPr="00AA09D7">
              <w:rPr>
                <w:rFonts w:ascii="Calibri" w:hAnsi="Calibri" w:cs="Arial"/>
                <w:b/>
                <w:sz w:val="22"/>
                <w:szCs w:val="22"/>
              </w:rPr>
              <w:t xml:space="preserve"> </w:t>
            </w:r>
            <w:bookmarkEnd w:id="149"/>
            <w:bookmarkEnd w:id="150"/>
            <w:bookmarkEnd w:id="151"/>
            <w:bookmarkEnd w:id="152"/>
            <w:bookmarkEnd w:id="153"/>
            <w:bookmarkEnd w:id="154"/>
            <w:bookmarkEnd w:id="155"/>
            <w:bookmarkEnd w:id="156"/>
            <w:r w:rsidR="008C32A4">
              <w:rPr>
                <w:rFonts w:ascii="Calibri" w:hAnsi="Calibri" w:cs="Arial"/>
                <w:b/>
                <w:sz w:val="22"/>
                <w:szCs w:val="22"/>
              </w:rPr>
              <w:t xml:space="preserve">intervention </w:t>
            </w:r>
          </w:p>
        </w:tc>
        <w:tc>
          <w:tcPr>
            <w:tcW w:w="5314" w:type="dxa"/>
            <w:tcBorders>
              <w:top w:val="single" w:sz="4" w:space="0" w:color="auto"/>
              <w:left w:val="single" w:sz="4" w:space="0" w:color="auto"/>
              <w:bottom w:val="single" w:sz="4" w:space="0" w:color="auto"/>
              <w:right w:val="single" w:sz="4" w:space="0" w:color="auto"/>
            </w:tcBorders>
            <w:vAlign w:val="center"/>
            <w:hideMark/>
          </w:tcPr>
          <w:p w14:paraId="1F08353E" w14:textId="77777777" w:rsidR="00D05EFE" w:rsidRPr="00AA09D7" w:rsidRDefault="00D05EFE" w:rsidP="009C6F1C">
            <w:pPr>
              <w:keepNext/>
              <w:rPr>
                <w:rFonts w:ascii="Calibri" w:hAnsi="Calibri" w:cs="Arial"/>
                <w:b/>
                <w:bCs/>
                <w:sz w:val="22"/>
                <w:szCs w:val="22"/>
              </w:rPr>
            </w:pPr>
            <w:r w:rsidRPr="00AA09D7">
              <w:rPr>
                <w:rFonts w:ascii="Calibri" w:hAnsi="Calibri" w:cs="Arial"/>
                <w:b/>
                <w:bCs/>
                <w:sz w:val="22"/>
                <w:szCs w:val="22"/>
              </w:rPr>
              <w:t>Description</w:t>
            </w:r>
          </w:p>
        </w:tc>
      </w:tr>
      <w:tr w:rsidR="00D05EFE" w:rsidRPr="00AA09D7" w14:paraId="74ECAB43" w14:textId="77777777" w:rsidTr="00D05EFE">
        <w:trPr>
          <w:jc w:val="center"/>
        </w:trPr>
        <w:tc>
          <w:tcPr>
            <w:tcW w:w="2199" w:type="dxa"/>
            <w:tcBorders>
              <w:top w:val="single" w:sz="4" w:space="0" w:color="auto"/>
              <w:left w:val="single" w:sz="4" w:space="0" w:color="auto"/>
              <w:bottom w:val="single" w:sz="4" w:space="0" w:color="auto"/>
              <w:right w:val="single" w:sz="4" w:space="0" w:color="auto"/>
            </w:tcBorders>
            <w:shd w:val="clear" w:color="auto" w:fill="C6D9F1"/>
            <w:vAlign w:val="center"/>
            <w:hideMark/>
          </w:tcPr>
          <w:p w14:paraId="2D92D1B3" w14:textId="77777777" w:rsidR="00D05EFE" w:rsidRPr="00AA09D7" w:rsidRDefault="00D05EFE" w:rsidP="009C6F1C">
            <w:pPr>
              <w:keepNext/>
              <w:rPr>
                <w:rFonts w:ascii="Calibri" w:hAnsi="Calibri" w:cs="Arial"/>
                <w:sz w:val="22"/>
                <w:szCs w:val="22"/>
              </w:rPr>
            </w:pPr>
            <w:bookmarkStart w:id="157" w:name="_Toc295913061"/>
            <w:bookmarkStart w:id="158" w:name="_Toc295913408"/>
            <w:bookmarkStart w:id="159" w:name="_Toc295913961"/>
            <w:bookmarkStart w:id="160" w:name="_Toc296329965"/>
            <w:bookmarkStart w:id="161" w:name="_Toc329874695"/>
            <w:bookmarkStart w:id="162" w:name="_Toc329936314"/>
            <w:bookmarkStart w:id="163" w:name="_Toc329936501"/>
            <w:bookmarkStart w:id="164" w:name="_Toc329936922"/>
            <w:r w:rsidRPr="00AA09D7">
              <w:rPr>
                <w:rFonts w:ascii="Calibri" w:hAnsi="Calibri" w:cs="Arial"/>
                <w:sz w:val="22"/>
                <w:szCs w:val="22"/>
              </w:rPr>
              <w:t>Unrelated</w:t>
            </w:r>
            <w:bookmarkEnd w:id="157"/>
            <w:bookmarkEnd w:id="158"/>
            <w:bookmarkEnd w:id="159"/>
            <w:bookmarkEnd w:id="160"/>
            <w:bookmarkEnd w:id="161"/>
            <w:bookmarkEnd w:id="162"/>
            <w:bookmarkEnd w:id="163"/>
            <w:bookmarkEnd w:id="164"/>
          </w:p>
        </w:tc>
        <w:tc>
          <w:tcPr>
            <w:tcW w:w="5314" w:type="dxa"/>
            <w:tcBorders>
              <w:top w:val="single" w:sz="4" w:space="0" w:color="auto"/>
              <w:left w:val="single" w:sz="4" w:space="0" w:color="auto"/>
              <w:bottom w:val="single" w:sz="4" w:space="0" w:color="auto"/>
              <w:right w:val="single" w:sz="4" w:space="0" w:color="auto"/>
            </w:tcBorders>
            <w:vAlign w:val="center"/>
            <w:hideMark/>
          </w:tcPr>
          <w:p w14:paraId="7483875B" w14:textId="77777777" w:rsidR="00D05EFE" w:rsidRPr="00AA09D7" w:rsidRDefault="00D05EFE" w:rsidP="009C6F1C">
            <w:pPr>
              <w:keepNext/>
              <w:rPr>
                <w:rFonts w:ascii="Calibri" w:hAnsi="Calibri" w:cs="Arial"/>
                <w:sz w:val="22"/>
                <w:szCs w:val="22"/>
              </w:rPr>
            </w:pPr>
            <w:r w:rsidRPr="00AA09D7">
              <w:rPr>
                <w:rFonts w:ascii="Calibri" w:hAnsi="Calibri" w:cs="Arial"/>
                <w:sz w:val="22"/>
                <w:szCs w:val="22"/>
              </w:rPr>
              <w:t>There is no evidence of any causal relationship</w:t>
            </w:r>
          </w:p>
        </w:tc>
      </w:tr>
      <w:tr w:rsidR="00D05EFE" w:rsidRPr="00AA09D7" w14:paraId="3686BC8F" w14:textId="77777777" w:rsidTr="00D05EFE">
        <w:trPr>
          <w:jc w:val="center"/>
        </w:trPr>
        <w:tc>
          <w:tcPr>
            <w:tcW w:w="2199" w:type="dxa"/>
            <w:tcBorders>
              <w:top w:val="single" w:sz="4" w:space="0" w:color="auto"/>
              <w:left w:val="single" w:sz="4" w:space="0" w:color="auto"/>
              <w:bottom w:val="single" w:sz="4" w:space="0" w:color="auto"/>
              <w:right w:val="single" w:sz="4" w:space="0" w:color="auto"/>
            </w:tcBorders>
            <w:shd w:val="clear" w:color="auto" w:fill="C6D9F1"/>
            <w:vAlign w:val="center"/>
            <w:hideMark/>
          </w:tcPr>
          <w:p w14:paraId="36731743" w14:textId="77777777" w:rsidR="00D05EFE" w:rsidRPr="00AA09D7" w:rsidRDefault="00D05EFE" w:rsidP="001C6AB6">
            <w:pPr>
              <w:rPr>
                <w:rFonts w:ascii="Calibri" w:hAnsi="Calibri" w:cs="Arial"/>
                <w:sz w:val="22"/>
                <w:szCs w:val="22"/>
              </w:rPr>
            </w:pPr>
            <w:bookmarkStart w:id="165" w:name="_Toc295913062"/>
            <w:bookmarkStart w:id="166" w:name="_Toc295913409"/>
            <w:bookmarkStart w:id="167" w:name="_Toc295913962"/>
            <w:bookmarkStart w:id="168" w:name="_Toc296329966"/>
            <w:bookmarkStart w:id="169" w:name="_Toc329874696"/>
            <w:bookmarkStart w:id="170" w:name="_Toc329936315"/>
            <w:bookmarkStart w:id="171" w:name="_Toc329936502"/>
            <w:bookmarkStart w:id="172" w:name="_Toc329936923"/>
            <w:r w:rsidRPr="00AA09D7">
              <w:rPr>
                <w:rFonts w:ascii="Calibri" w:hAnsi="Calibri" w:cs="Arial"/>
                <w:sz w:val="22"/>
                <w:szCs w:val="22"/>
              </w:rPr>
              <w:t>Unlikely to be related</w:t>
            </w:r>
            <w:bookmarkEnd w:id="165"/>
            <w:bookmarkEnd w:id="166"/>
            <w:bookmarkEnd w:id="167"/>
            <w:bookmarkEnd w:id="168"/>
            <w:bookmarkEnd w:id="169"/>
            <w:bookmarkEnd w:id="170"/>
            <w:bookmarkEnd w:id="171"/>
            <w:bookmarkEnd w:id="172"/>
          </w:p>
        </w:tc>
        <w:tc>
          <w:tcPr>
            <w:tcW w:w="5314" w:type="dxa"/>
            <w:tcBorders>
              <w:top w:val="single" w:sz="4" w:space="0" w:color="auto"/>
              <w:left w:val="single" w:sz="4" w:space="0" w:color="auto"/>
              <w:bottom w:val="single" w:sz="4" w:space="0" w:color="auto"/>
              <w:right w:val="single" w:sz="4" w:space="0" w:color="auto"/>
            </w:tcBorders>
            <w:vAlign w:val="center"/>
            <w:hideMark/>
          </w:tcPr>
          <w:p w14:paraId="78502ACC" w14:textId="50931628" w:rsidR="00D05EFE" w:rsidRPr="00AA09D7" w:rsidRDefault="00D05EFE" w:rsidP="0043033A">
            <w:pPr>
              <w:rPr>
                <w:rFonts w:ascii="Calibri" w:hAnsi="Calibri" w:cs="Arial"/>
                <w:sz w:val="22"/>
                <w:szCs w:val="22"/>
              </w:rPr>
            </w:pPr>
            <w:r w:rsidRPr="00AA09D7">
              <w:rPr>
                <w:rFonts w:ascii="Calibri" w:hAnsi="Calibri" w:cs="Arial"/>
                <w:sz w:val="22"/>
                <w:szCs w:val="22"/>
              </w:rPr>
              <w:t xml:space="preserve">There is little evidence to suggest there is a causal relationship (e.g. the event did not occur within a reasonable time after administration of the trial </w:t>
            </w:r>
            <w:r w:rsidR="0043033A">
              <w:rPr>
                <w:rFonts w:ascii="Calibri" w:hAnsi="Calibri" w:cs="Arial"/>
                <w:sz w:val="22"/>
                <w:szCs w:val="22"/>
              </w:rPr>
              <w:t>intervention</w:t>
            </w:r>
            <w:r w:rsidRPr="00AA09D7">
              <w:rPr>
                <w:rFonts w:ascii="Calibri" w:hAnsi="Calibri" w:cs="Arial"/>
                <w:sz w:val="22"/>
                <w:szCs w:val="22"/>
              </w:rPr>
              <w:t>).  There is another reasonable explanation for the event (e.g. the patient’s clinical condition, other concomitant treatment).</w:t>
            </w:r>
          </w:p>
        </w:tc>
      </w:tr>
      <w:tr w:rsidR="00D05EFE" w:rsidRPr="00AA09D7" w14:paraId="41AB64AB" w14:textId="77777777" w:rsidTr="00D05EFE">
        <w:trPr>
          <w:jc w:val="center"/>
        </w:trPr>
        <w:tc>
          <w:tcPr>
            <w:tcW w:w="2199" w:type="dxa"/>
            <w:tcBorders>
              <w:top w:val="single" w:sz="4" w:space="0" w:color="auto"/>
              <w:left w:val="single" w:sz="4" w:space="0" w:color="auto"/>
              <w:bottom w:val="single" w:sz="4" w:space="0" w:color="auto"/>
              <w:right w:val="single" w:sz="4" w:space="0" w:color="auto"/>
            </w:tcBorders>
            <w:shd w:val="clear" w:color="auto" w:fill="C6D9F1"/>
            <w:vAlign w:val="center"/>
            <w:hideMark/>
          </w:tcPr>
          <w:p w14:paraId="69FC9BE1" w14:textId="77777777" w:rsidR="00D05EFE" w:rsidRPr="00AA09D7" w:rsidRDefault="00D05EFE" w:rsidP="001C6AB6">
            <w:pPr>
              <w:rPr>
                <w:rFonts w:ascii="Calibri" w:hAnsi="Calibri" w:cs="Arial"/>
                <w:sz w:val="22"/>
                <w:szCs w:val="22"/>
              </w:rPr>
            </w:pPr>
            <w:bookmarkStart w:id="173" w:name="_Toc295913063"/>
            <w:bookmarkStart w:id="174" w:name="_Toc295913410"/>
            <w:bookmarkStart w:id="175" w:name="_Toc295913963"/>
            <w:bookmarkStart w:id="176" w:name="_Toc296329967"/>
            <w:bookmarkStart w:id="177" w:name="_Toc329874697"/>
            <w:bookmarkStart w:id="178" w:name="_Toc329936316"/>
            <w:bookmarkStart w:id="179" w:name="_Toc329936503"/>
            <w:bookmarkStart w:id="180" w:name="_Toc329936924"/>
            <w:r w:rsidRPr="00AA09D7">
              <w:rPr>
                <w:rFonts w:ascii="Calibri" w:hAnsi="Calibri" w:cs="Arial"/>
                <w:sz w:val="22"/>
                <w:szCs w:val="22"/>
              </w:rPr>
              <w:t>Possible relationship</w:t>
            </w:r>
            <w:bookmarkEnd w:id="173"/>
            <w:bookmarkEnd w:id="174"/>
            <w:bookmarkEnd w:id="175"/>
            <w:bookmarkEnd w:id="176"/>
            <w:bookmarkEnd w:id="177"/>
            <w:bookmarkEnd w:id="178"/>
            <w:bookmarkEnd w:id="179"/>
            <w:bookmarkEnd w:id="180"/>
          </w:p>
        </w:tc>
        <w:tc>
          <w:tcPr>
            <w:tcW w:w="5314" w:type="dxa"/>
            <w:tcBorders>
              <w:top w:val="single" w:sz="4" w:space="0" w:color="auto"/>
              <w:left w:val="single" w:sz="4" w:space="0" w:color="auto"/>
              <w:bottom w:val="single" w:sz="4" w:space="0" w:color="auto"/>
              <w:right w:val="single" w:sz="4" w:space="0" w:color="auto"/>
            </w:tcBorders>
            <w:vAlign w:val="center"/>
            <w:hideMark/>
          </w:tcPr>
          <w:p w14:paraId="1AF4F017" w14:textId="20A7A965" w:rsidR="00D05EFE" w:rsidRPr="00AA09D7" w:rsidRDefault="00D05EFE" w:rsidP="0043033A">
            <w:pPr>
              <w:rPr>
                <w:rFonts w:ascii="Calibri" w:hAnsi="Calibri" w:cs="Arial"/>
                <w:sz w:val="22"/>
                <w:szCs w:val="22"/>
              </w:rPr>
            </w:pPr>
            <w:r w:rsidRPr="00AA09D7">
              <w:rPr>
                <w:rFonts w:ascii="Calibri" w:hAnsi="Calibri" w:cs="Arial"/>
                <w:sz w:val="22"/>
                <w:szCs w:val="22"/>
              </w:rPr>
              <w:t xml:space="preserve">There is some evidence to suggest a causal relationship (e.g. because the event occurs within a reasonable time after administration of the trial </w:t>
            </w:r>
            <w:r w:rsidR="0043033A">
              <w:rPr>
                <w:rFonts w:ascii="Calibri" w:hAnsi="Calibri" w:cs="Arial"/>
                <w:sz w:val="22"/>
                <w:szCs w:val="22"/>
              </w:rPr>
              <w:t>interventio</w:t>
            </w:r>
            <w:r w:rsidR="0043033A" w:rsidRPr="00AA09D7">
              <w:rPr>
                <w:rFonts w:ascii="Calibri" w:hAnsi="Calibri" w:cs="Arial"/>
                <w:sz w:val="22"/>
                <w:szCs w:val="22"/>
              </w:rPr>
              <w:t>n</w:t>
            </w:r>
            <w:r w:rsidRPr="00AA09D7">
              <w:rPr>
                <w:rFonts w:ascii="Calibri" w:hAnsi="Calibri" w:cs="Arial"/>
                <w:sz w:val="22"/>
                <w:szCs w:val="22"/>
              </w:rPr>
              <w:t>).  However, the influence of other factors may have contributed to the event (e.g. the patient’s clinical condition, other concomitant treatments).</w:t>
            </w:r>
          </w:p>
        </w:tc>
      </w:tr>
      <w:tr w:rsidR="00D05EFE" w:rsidRPr="00AA09D7" w14:paraId="412958E9" w14:textId="77777777" w:rsidTr="00D05EFE">
        <w:trPr>
          <w:jc w:val="center"/>
        </w:trPr>
        <w:tc>
          <w:tcPr>
            <w:tcW w:w="2199" w:type="dxa"/>
            <w:tcBorders>
              <w:top w:val="single" w:sz="4" w:space="0" w:color="auto"/>
              <w:left w:val="single" w:sz="4" w:space="0" w:color="auto"/>
              <w:bottom w:val="single" w:sz="4" w:space="0" w:color="auto"/>
              <w:right w:val="single" w:sz="4" w:space="0" w:color="auto"/>
            </w:tcBorders>
            <w:shd w:val="clear" w:color="auto" w:fill="C6D9F1"/>
            <w:vAlign w:val="center"/>
            <w:hideMark/>
          </w:tcPr>
          <w:p w14:paraId="6741C471" w14:textId="77777777" w:rsidR="00D05EFE" w:rsidRPr="00AA09D7" w:rsidRDefault="00D05EFE" w:rsidP="001C6AB6">
            <w:pPr>
              <w:rPr>
                <w:rFonts w:ascii="Calibri" w:hAnsi="Calibri" w:cs="Arial"/>
                <w:sz w:val="22"/>
                <w:szCs w:val="22"/>
              </w:rPr>
            </w:pPr>
            <w:bookmarkStart w:id="181" w:name="_Toc295913064"/>
            <w:bookmarkStart w:id="182" w:name="_Toc295913411"/>
            <w:bookmarkStart w:id="183" w:name="_Toc295913964"/>
            <w:bookmarkStart w:id="184" w:name="_Toc296329968"/>
            <w:bookmarkStart w:id="185" w:name="_Toc329874698"/>
            <w:bookmarkStart w:id="186" w:name="_Toc329936317"/>
            <w:bookmarkStart w:id="187" w:name="_Toc329936504"/>
            <w:bookmarkStart w:id="188" w:name="_Toc329936925"/>
            <w:r w:rsidRPr="00AA09D7">
              <w:rPr>
                <w:rFonts w:ascii="Calibri" w:hAnsi="Calibri" w:cs="Arial"/>
                <w:sz w:val="22"/>
                <w:szCs w:val="22"/>
              </w:rPr>
              <w:t>Probable relationship</w:t>
            </w:r>
            <w:bookmarkEnd w:id="181"/>
            <w:bookmarkEnd w:id="182"/>
            <w:bookmarkEnd w:id="183"/>
            <w:bookmarkEnd w:id="184"/>
            <w:bookmarkEnd w:id="185"/>
            <w:bookmarkEnd w:id="186"/>
            <w:bookmarkEnd w:id="187"/>
            <w:bookmarkEnd w:id="188"/>
          </w:p>
        </w:tc>
        <w:tc>
          <w:tcPr>
            <w:tcW w:w="5314" w:type="dxa"/>
            <w:tcBorders>
              <w:top w:val="single" w:sz="4" w:space="0" w:color="auto"/>
              <w:left w:val="single" w:sz="4" w:space="0" w:color="auto"/>
              <w:bottom w:val="single" w:sz="4" w:space="0" w:color="auto"/>
              <w:right w:val="single" w:sz="4" w:space="0" w:color="auto"/>
            </w:tcBorders>
            <w:vAlign w:val="center"/>
            <w:hideMark/>
          </w:tcPr>
          <w:p w14:paraId="611A1876" w14:textId="77777777" w:rsidR="00D05EFE" w:rsidRPr="00AA09D7" w:rsidRDefault="00D05EFE" w:rsidP="001C6AB6">
            <w:pPr>
              <w:rPr>
                <w:rFonts w:ascii="Calibri" w:hAnsi="Calibri" w:cs="Arial"/>
                <w:sz w:val="22"/>
                <w:szCs w:val="22"/>
              </w:rPr>
            </w:pPr>
            <w:r w:rsidRPr="00AA09D7">
              <w:rPr>
                <w:rFonts w:ascii="Calibri" w:hAnsi="Calibri" w:cs="Arial"/>
                <w:sz w:val="22"/>
                <w:szCs w:val="22"/>
              </w:rPr>
              <w:t>There is evidence to suggest a causal relationship and the influence of other factors is unlikely.</w:t>
            </w:r>
          </w:p>
        </w:tc>
      </w:tr>
      <w:tr w:rsidR="00D05EFE" w:rsidRPr="00AA09D7" w14:paraId="510118A1" w14:textId="77777777" w:rsidTr="00D05EFE">
        <w:trPr>
          <w:jc w:val="center"/>
        </w:trPr>
        <w:tc>
          <w:tcPr>
            <w:tcW w:w="2199" w:type="dxa"/>
            <w:tcBorders>
              <w:top w:val="single" w:sz="4" w:space="0" w:color="auto"/>
              <w:left w:val="single" w:sz="4" w:space="0" w:color="auto"/>
              <w:bottom w:val="single" w:sz="4" w:space="0" w:color="auto"/>
              <w:right w:val="single" w:sz="4" w:space="0" w:color="auto"/>
            </w:tcBorders>
            <w:shd w:val="clear" w:color="auto" w:fill="C6D9F1"/>
            <w:vAlign w:val="center"/>
            <w:hideMark/>
          </w:tcPr>
          <w:p w14:paraId="6A44A7A7" w14:textId="77777777" w:rsidR="00D05EFE" w:rsidRPr="00AA09D7" w:rsidRDefault="00D05EFE" w:rsidP="001C6AB6">
            <w:pPr>
              <w:rPr>
                <w:rFonts w:ascii="Calibri" w:hAnsi="Calibri" w:cs="Arial"/>
                <w:sz w:val="22"/>
                <w:szCs w:val="22"/>
              </w:rPr>
            </w:pPr>
            <w:bookmarkStart w:id="189" w:name="_Toc295913065"/>
            <w:bookmarkStart w:id="190" w:name="_Toc295913412"/>
            <w:bookmarkStart w:id="191" w:name="_Toc295913965"/>
            <w:bookmarkStart w:id="192" w:name="_Toc296329969"/>
            <w:bookmarkStart w:id="193" w:name="_Toc329874699"/>
            <w:bookmarkStart w:id="194" w:name="_Toc329936318"/>
            <w:bookmarkStart w:id="195" w:name="_Toc329936505"/>
            <w:bookmarkStart w:id="196" w:name="_Toc329936926"/>
            <w:r w:rsidRPr="00AA09D7">
              <w:rPr>
                <w:rFonts w:ascii="Calibri" w:hAnsi="Calibri" w:cs="Arial"/>
                <w:sz w:val="22"/>
                <w:szCs w:val="22"/>
              </w:rPr>
              <w:t>Definitely related</w:t>
            </w:r>
            <w:bookmarkEnd w:id="189"/>
            <w:bookmarkEnd w:id="190"/>
            <w:bookmarkEnd w:id="191"/>
            <w:bookmarkEnd w:id="192"/>
            <w:bookmarkEnd w:id="193"/>
            <w:bookmarkEnd w:id="194"/>
            <w:bookmarkEnd w:id="195"/>
            <w:bookmarkEnd w:id="196"/>
          </w:p>
        </w:tc>
        <w:tc>
          <w:tcPr>
            <w:tcW w:w="5314" w:type="dxa"/>
            <w:tcBorders>
              <w:top w:val="single" w:sz="4" w:space="0" w:color="auto"/>
              <w:left w:val="single" w:sz="4" w:space="0" w:color="auto"/>
              <w:bottom w:val="single" w:sz="4" w:space="0" w:color="auto"/>
              <w:right w:val="single" w:sz="4" w:space="0" w:color="auto"/>
            </w:tcBorders>
            <w:vAlign w:val="center"/>
            <w:hideMark/>
          </w:tcPr>
          <w:p w14:paraId="66E096AB" w14:textId="77777777" w:rsidR="00D05EFE" w:rsidRPr="00AA09D7" w:rsidRDefault="00D05EFE" w:rsidP="001C6AB6">
            <w:pPr>
              <w:rPr>
                <w:rFonts w:ascii="Calibri" w:hAnsi="Calibri" w:cs="Arial"/>
                <w:sz w:val="22"/>
                <w:szCs w:val="22"/>
              </w:rPr>
            </w:pPr>
            <w:r w:rsidRPr="00AA09D7">
              <w:rPr>
                <w:rFonts w:ascii="Calibri" w:hAnsi="Calibri" w:cs="Arial"/>
                <w:sz w:val="22"/>
                <w:szCs w:val="22"/>
              </w:rPr>
              <w:t>There is clear evidence to suggest a causal relationship and other possible contributing factors can be ruled out.</w:t>
            </w:r>
          </w:p>
        </w:tc>
      </w:tr>
    </w:tbl>
    <w:p w14:paraId="14D7E40F" w14:textId="77777777" w:rsidR="00695778" w:rsidRDefault="00695778" w:rsidP="001E163A">
      <w:pPr>
        <w:rPr>
          <w:rFonts w:asciiTheme="minorHAnsi" w:eastAsia="Calibri" w:hAnsiTheme="minorHAnsi" w:cstheme="minorHAnsi"/>
        </w:rPr>
      </w:pPr>
    </w:p>
    <w:p w14:paraId="134F5FE3" w14:textId="77777777" w:rsidR="00915279" w:rsidRDefault="001E163A" w:rsidP="000B7AAF">
      <w:pPr>
        <w:jc w:val="both"/>
        <w:rPr>
          <w:rFonts w:asciiTheme="minorHAnsi" w:eastAsia="Calibri" w:hAnsiTheme="minorHAnsi" w:cstheme="minorHAnsi"/>
          <w:sz w:val="22"/>
          <w:szCs w:val="22"/>
        </w:rPr>
      </w:pPr>
      <w:r w:rsidRPr="00D821B3">
        <w:rPr>
          <w:rFonts w:asciiTheme="minorHAnsi" w:eastAsia="Calibri" w:hAnsiTheme="minorHAnsi" w:cstheme="minorHAnsi"/>
          <w:sz w:val="22"/>
          <w:szCs w:val="18"/>
        </w:rPr>
        <w:t xml:space="preserve">All SAE reports will be reviewed on receipt by the Chief Investigator (or their delegate) for an independent causality assessment and those </w:t>
      </w:r>
      <w:r w:rsidRPr="00D821B3">
        <w:rPr>
          <w:rFonts w:asciiTheme="minorHAnsi" w:eastAsia="Calibri" w:hAnsiTheme="minorHAnsi" w:cstheme="minorHAnsi"/>
          <w:sz w:val="22"/>
          <w:szCs w:val="22"/>
        </w:rPr>
        <w:t xml:space="preserve">that are considered to satisfy the criteria for being possibly related, probably related or definitely related to trial interventions (either by the PI or CI) and which are not exempt from reporting will be assessed for expectedness by the CI or a clinical delegate. SAEs that are deemed to be unexpected and related to the intervention will be notified to the REC and sponsor within 15 days of receipt in accordance with regulatory requirements. </w:t>
      </w:r>
      <w:r w:rsidRPr="00D821B3">
        <w:rPr>
          <w:rFonts w:asciiTheme="minorHAnsi" w:hAnsiTheme="minorHAnsi" w:cstheme="minorHAnsi"/>
          <w:color w:val="000000"/>
          <w:sz w:val="22"/>
          <w:szCs w:val="22"/>
          <w:lang w:eastAsia="en-GB"/>
        </w:rPr>
        <w:t xml:space="preserve">All such events will be reported to the Sponsor, Trial Steering Committee and Data Monitoring Committee at their next meetings.  </w:t>
      </w:r>
      <w:r w:rsidRPr="00D821B3">
        <w:rPr>
          <w:rFonts w:asciiTheme="minorHAnsi" w:eastAsia="Calibri" w:hAnsiTheme="minorHAnsi" w:cstheme="minorHAnsi"/>
          <w:sz w:val="22"/>
          <w:szCs w:val="22"/>
        </w:rPr>
        <w:t>Reports of all SAEs by randomisation arm will also be reviewed by the DMC at their regular meetings, or more frequently if requested by the DMC Chair.</w:t>
      </w:r>
      <w:bookmarkStart w:id="197" w:name="_Toc94336914"/>
    </w:p>
    <w:p w14:paraId="1102F28C" w14:textId="6593C4CD" w:rsidR="00915279" w:rsidRDefault="00915279" w:rsidP="00915279">
      <w:pPr>
        <w:jc w:val="both"/>
        <w:rPr>
          <w:rFonts w:asciiTheme="minorHAnsi" w:eastAsia="Calibri" w:hAnsiTheme="minorHAnsi" w:cstheme="minorHAnsi"/>
          <w:sz w:val="22"/>
          <w:szCs w:val="22"/>
        </w:rPr>
      </w:pPr>
      <w:r>
        <w:rPr>
          <w:rFonts w:asciiTheme="minorHAnsi" w:eastAsia="Calibri" w:hAnsiTheme="minorHAnsi" w:cstheme="minorHAnsi"/>
          <w:sz w:val="22"/>
          <w:szCs w:val="22"/>
        </w:rPr>
        <w:t>Adverse Device Events and Serious Adverse Device Events</w:t>
      </w:r>
    </w:p>
    <w:p w14:paraId="391FB15D" w14:textId="64381D3D" w:rsidR="00915279" w:rsidRDefault="00915279" w:rsidP="00915279">
      <w:pPr>
        <w:jc w:val="both"/>
        <w:rPr>
          <w:rFonts w:asciiTheme="minorHAnsi" w:eastAsia="Calibri" w:hAnsiTheme="minorHAnsi" w:cstheme="minorHAnsi"/>
          <w:sz w:val="22"/>
          <w:szCs w:val="22"/>
        </w:rPr>
      </w:pPr>
      <w:r>
        <w:rPr>
          <w:rFonts w:asciiTheme="minorHAnsi" w:eastAsia="Calibri" w:hAnsiTheme="minorHAnsi" w:cstheme="minorHAnsi"/>
          <w:sz w:val="22"/>
          <w:szCs w:val="22"/>
        </w:rPr>
        <w:lastRenderedPageBreak/>
        <w:t>In the event of problems with a device in use we will notify the MHRA in accordance with WCTU SOP 17, part 2.</w:t>
      </w:r>
    </w:p>
    <w:p w14:paraId="0FE401B9" w14:textId="77777777" w:rsidR="00915279" w:rsidRDefault="00915279" w:rsidP="00915279">
      <w:pPr>
        <w:jc w:val="both"/>
        <w:rPr>
          <w:rFonts w:asciiTheme="minorHAnsi" w:eastAsia="Calibri" w:hAnsiTheme="minorHAnsi" w:cstheme="minorHAnsi"/>
          <w:sz w:val="22"/>
          <w:szCs w:val="22"/>
        </w:rPr>
      </w:pPr>
      <w:r>
        <w:rPr>
          <w:rFonts w:asciiTheme="minorHAnsi" w:eastAsia="Calibri" w:hAnsiTheme="minorHAnsi" w:cstheme="minorHAnsi"/>
          <w:sz w:val="22"/>
          <w:szCs w:val="22"/>
        </w:rPr>
        <w:t xml:space="preserve">Examples of ADEs and SADEs include: </w:t>
      </w:r>
    </w:p>
    <w:p w14:paraId="3922CDE1" w14:textId="77777777" w:rsidR="00915279" w:rsidRDefault="00915279" w:rsidP="00B42E3C">
      <w:pPr>
        <w:pStyle w:val="ListParagraph"/>
        <w:numPr>
          <w:ilvl w:val="0"/>
          <w:numId w:val="17"/>
        </w:numPr>
        <w:jc w:val="both"/>
        <w:rPr>
          <w:rFonts w:asciiTheme="minorHAnsi" w:hAnsiTheme="minorHAnsi" w:cstheme="minorHAnsi"/>
          <w:spacing w:val="3"/>
        </w:rPr>
      </w:pPr>
      <w:r w:rsidRPr="00F14912">
        <w:rPr>
          <w:rFonts w:asciiTheme="minorHAnsi" w:hAnsiTheme="minorHAnsi" w:cstheme="minorHAnsi"/>
          <w:spacing w:val="3"/>
        </w:rPr>
        <w:t xml:space="preserve">malfunction of the device causing injury to the clinical team, </w:t>
      </w:r>
    </w:p>
    <w:p w14:paraId="4B194046" w14:textId="45981D6C" w:rsidR="00D821B3" w:rsidRPr="00F45396" w:rsidRDefault="00915279" w:rsidP="0065070A">
      <w:pPr>
        <w:pStyle w:val="ListParagraph"/>
        <w:numPr>
          <w:ilvl w:val="0"/>
          <w:numId w:val="17"/>
        </w:numPr>
        <w:jc w:val="both"/>
        <w:rPr>
          <w:rFonts w:ascii="Calibri" w:hAnsi="Calibri"/>
          <w:b/>
          <w:sz w:val="26"/>
          <w:szCs w:val="26"/>
        </w:rPr>
      </w:pPr>
      <w:r w:rsidRPr="00F45396">
        <w:rPr>
          <w:rFonts w:asciiTheme="minorHAnsi" w:hAnsiTheme="minorHAnsi" w:cstheme="minorHAnsi"/>
          <w:spacing w:val="3"/>
        </w:rPr>
        <w:t>malfunction of the device leading to inadequate patient ventilation.</w:t>
      </w:r>
    </w:p>
    <w:p w14:paraId="0A2879C6" w14:textId="564C605A" w:rsidR="00EE4386" w:rsidRPr="007E09DB" w:rsidRDefault="00EE4386" w:rsidP="00EE4386">
      <w:pPr>
        <w:pStyle w:val="Heading2"/>
        <w:rPr>
          <w:rFonts w:ascii="Calibri" w:hAnsi="Calibri"/>
          <w:sz w:val="26"/>
          <w:szCs w:val="26"/>
        </w:rPr>
      </w:pPr>
      <w:r w:rsidRPr="007E09DB">
        <w:rPr>
          <w:rFonts w:ascii="Calibri" w:hAnsi="Calibri"/>
          <w:sz w:val="26"/>
          <w:szCs w:val="26"/>
        </w:rPr>
        <w:t>Responsibilit</w:t>
      </w:r>
      <w:r w:rsidR="007312A6">
        <w:rPr>
          <w:rFonts w:ascii="Calibri" w:hAnsi="Calibri"/>
          <w:sz w:val="26"/>
          <w:szCs w:val="26"/>
        </w:rPr>
        <w:t>i</w:t>
      </w:r>
      <w:r w:rsidRPr="007E09DB">
        <w:rPr>
          <w:rFonts w:ascii="Calibri" w:hAnsi="Calibri"/>
          <w:sz w:val="26"/>
          <w:szCs w:val="26"/>
        </w:rPr>
        <w:t>es</w:t>
      </w:r>
      <w:bookmarkEnd w:id="197"/>
    </w:p>
    <w:p w14:paraId="7B170942" w14:textId="7F4F62E8" w:rsidR="00E46666" w:rsidRPr="00915279" w:rsidRDefault="00E46666" w:rsidP="00E46666">
      <w:pPr>
        <w:spacing w:line="240" w:lineRule="auto"/>
        <w:ind w:right="616"/>
        <w:rPr>
          <w:rFonts w:ascii="Calibri" w:hAnsi="Calibri" w:cs="Calibri"/>
          <w:iCs/>
          <w:sz w:val="22"/>
          <w:szCs w:val="22"/>
        </w:rPr>
      </w:pPr>
      <w:r w:rsidRPr="00915279">
        <w:rPr>
          <w:rFonts w:ascii="Calibri" w:hAnsi="Calibri" w:cs="Calibri"/>
          <w:iCs/>
          <w:sz w:val="22"/>
          <w:szCs w:val="22"/>
          <w:u w:val="single"/>
        </w:rPr>
        <w:t>Principal Investigator (PI)</w:t>
      </w:r>
      <w:r w:rsidRPr="00915279">
        <w:rPr>
          <w:rFonts w:ascii="Calibri" w:hAnsi="Calibri" w:cs="Calibri"/>
          <w:iCs/>
          <w:sz w:val="22"/>
          <w:szCs w:val="22"/>
        </w:rPr>
        <w:t xml:space="preserve">: </w:t>
      </w:r>
    </w:p>
    <w:p w14:paraId="3DCB2163" w14:textId="2A582AC9" w:rsidR="00E46666" w:rsidRPr="00915279" w:rsidRDefault="00E46666" w:rsidP="00E46666">
      <w:pPr>
        <w:spacing w:line="240" w:lineRule="auto"/>
        <w:ind w:right="616"/>
        <w:rPr>
          <w:rFonts w:ascii="Calibri" w:hAnsi="Calibri" w:cs="Calibri"/>
          <w:iCs/>
          <w:sz w:val="22"/>
          <w:szCs w:val="22"/>
        </w:rPr>
      </w:pPr>
      <w:r w:rsidRPr="00915279">
        <w:rPr>
          <w:rFonts w:ascii="Calibri" w:hAnsi="Calibri" w:cs="Calibri"/>
          <w:iCs/>
          <w:sz w:val="22"/>
          <w:szCs w:val="22"/>
        </w:rPr>
        <w:t xml:space="preserve">Checking for AEs when participants </w:t>
      </w:r>
      <w:r w:rsidR="00615033" w:rsidRPr="00915279">
        <w:rPr>
          <w:rFonts w:ascii="Calibri" w:hAnsi="Calibri" w:cs="Calibri"/>
          <w:iCs/>
          <w:sz w:val="22"/>
          <w:szCs w:val="22"/>
        </w:rPr>
        <w:t xml:space="preserve">are reviewed or </w:t>
      </w:r>
      <w:r w:rsidRPr="00915279">
        <w:rPr>
          <w:rFonts w:ascii="Calibri" w:hAnsi="Calibri" w:cs="Calibri"/>
          <w:iCs/>
          <w:sz w:val="22"/>
          <w:szCs w:val="22"/>
        </w:rPr>
        <w:t>follow</w:t>
      </w:r>
      <w:r w:rsidR="00615033" w:rsidRPr="00915279">
        <w:rPr>
          <w:rFonts w:ascii="Calibri" w:hAnsi="Calibri" w:cs="Calibri"/>
          <w:iCs/>
          <w:sz w:val="22"/>
          <w:szCs w:val="22"/>
        </w:rPr>
        <w:t>ed</w:t>
      </w:r>
      <w:r w:rsidRPr="00915279">
        <w:rPr>
          <w:rFonts w:ascii="Calibri" w:hAnsi="Calibri" w:cs="Calibri"/>
          <w:iCs/>
          <w:sz w:val="22"/>
          <w:szCs w:val="22"/>
        </w:rPr>
        <w:t>-up.</w:t>
      </w:r>
    </w:p>
    <w:p w14:paraId="34CCA8E9" w14:textId="77777777" w:rsidR="00E46666" w:rsidRPr="00915279" w:rsidRDefault="00E46666" w:rsidP="00B42E3C">
      <w:pPr>
        <w:pStyle w:val="ListParagraph"/>
        <w:numPr>
          <w:ilvl w:val="0"/>
          <w:numId w:val="8"/>
        </w:numPr>
        <w:spacing w:line="240" w:lineRule="auto"/>
        <w:ind w:right="616"/>
        <w:rPr>
          <w:rFonts w:ascii="Calibri" w:hAnsi="Calibri" w:cs="Calibri"/>
          <w:iCs/>
        </w:rPr>
      </w:pPr>
      <w:r w:rsidRPr="00915279">
        <w:rPr>
          <w:rFonts w:ascii="Calibri" w:hAnsi="Calibri" w:cs="Calibri"/>
          <w:iCs/>
        </w:rPr>
        <w:t>Using medical judgement in assigning seriousness</w:t>
      </w:r>
      <w:r w:rsidR="00F112F3" w:rsidRPr="00915279">
        <w:rPr>
          <w:rFonts w:ascii="Calibri" w:hAnsi="Calibri" w:cs="Calibri"/>
          <w:iCs/>
        </w:rPr>
        <w:t xml:space="preserve"> and</w:t>
      </w:r>
      <w:r w:rsidRPr="00915279">
        <w:rPr>
          <w:rFonts w:ascii="Calibri" w:hAnsi="Calibri" w:cs="Calibri"/>
          <w:iCs/>
        </w:rPr>
        <w:t xml:space="preserve"> causality </w:t>
      </w:r>
    </w:p>
    <w:p w14:paraId="2A78B33C" w14:textId="77777777" w:rsidR="00E46666" w:rsidRPr="00915279" w:rsidRDefault="00E46666" w:rsidP="00B42E3C">
      <w:pPr>
        <w:pStyle w:val="ListParagraph"/>
        <w:numPr>
          <w:ilvl w:val="0"/>
          <w:numId w:val="8"/>
        </w:numPr>
        <w:spacing w:line="240" w:lineRule="auto"/>
        <w:ind w:right="616"/>
        <w:rPr>
          <w:rFonts w:ascii="Calibri" w:hAnsi="Calibri" w:cs="Calibri"/>
          <w:iCs/>
        </w:rPr>
      </w:pPr>
      <w:r w:rsidRPr="00915279">
        <w:rPr>
          <w:rFonts w:ascii="Calibri" w:hAnsi="Calibri" w:cs="Calibri"/>
          <w:iCs/>
        </w:rPr>
        <w:t xml:space="preserve">Ensuring that all SAEs are recorded and reported to the Sponsor within 24 hours of becoming aware of the event and provide further follow-up information as soon as available. Ensuring that SAEs are chased with Sponsor if a record of receipt is not received within 2 working days of initial reporting. </w:t>
      </w:r>
    </w:p>
    <w:p w14:paraId="7380CE4C" w14:textId="77777777" w:rsidR="00E46666" w:rsidRPr="00915279" w:rsidRDefault="00E46666" w:rsidP="00B42E3C">
      <w:pPr>
        <w:pStyle w:val="ListParagraph"/>
        <w:numPr>
          <w:ilvl w:val="0"/>
          <w:numId w:val="8"/>
        </w:numPr>
        <w:spacing w:line="240" w:lineRule="auto"/>
        <w:ind w:right="616"/>
        <w:rPr>
          <w:rFonts w:ascii="Calibri" w:hAnsi="Calibri" w:cs="Calibri"/>
          <w:iCs/>
        </w:rPr>
      </w:pPr>
      <w:r w:rsidRPr="00915279">
        <w:rPr>
          <w:rFonts w:ascii="Calibri" w:hAnsi="Calibri" w:cs="Calibri"/>
          <w:iCs/>
        </w:rPr>
        <w:t xml:space="preserve">Ensuring that AEs are recorded and reported to the Sponsor in line with the requirements of the protocol. </w:t>
      </w:r>
    </w:p>
    <w:p w14:paraId="2F774115" w14:textId="77777777" w:rsidR="00E46666" w:rsidRPr="00915279" w:rsidRDefault="00E46666" w:rsidP="00E46666">
      <w:pPr>
        <w:spacing w:line="240" w:lineRule="auto"/>
        <w:ind w:right="616"/>
        <w:rPr>
          <w:rFonts w:ascii="Calibri" w:hAnsi="Calibri" w:cs="Calibri"/>
          <w:iCs/>
          <w:sz w:val="22"/>
          <w:szCs w:val="22"/>
        </w:rPr>
      </w:pPr>
      <w:r w:rsidRPr="00915279">
        <w:rPr>
          <w:rFonts w:ascii="Calibri" w:hAnsi="Calibri" w:cs="Calibri"/>
          <w:iCs/>
          <w:sz w:val="22"/>
          <w:szCs w:val="22"/>
          <w:u w:val="single"/>
        </w:rPr>
        <w:t>Chief Investigator (CI) / delegate or independent clinical reviewer</w:t>
      </w:r>
      <w:r w:rsidRPr="00915279">
        <w:rPr>
          <w:rFonts w:ascii="Calibri" w:hAnsi="Calibri" w:cs="Calibri"/>
          <w:iCs/>
          <w:sz w:val="22"/>
          <w:szCs w:val="22"/>
        </w:rPr>
        <w:t>:</w:t>
      </w:r>
    </w:p>
    <w:p w14:paraId="0D0885B1" w14:textId="77777777" w:rsidR="00E46666" w:rsidRPr="00915279" w:rsidRDefault="00E46666" w:rsidP="00B42E3C">
      <w:pPr>
        <w:pStyle w:val="ListParagraph"/>
        <w:numPr>
          <w:ilvl w:val="0"/>
          <w:numId w:val="9"/>
        </w:numPr>
        <w:spacing w:line="240" w:lineRule="auto"/>
        <w:ind w:right="616"/>
        <w:rPr>
          <w:rFonts w:ascii="Calibri" w:hAnsi="Calibri" w:cs="Calibri"/>
          <w:iCs/>
        </w:rPr>
      </w:pPr>
      <w:r w:rsidRPr="00915279">
        <w:rPr>
          <w:rFonts w:ascii="Calibri" w:hAnsi="Calibri" w:cs="Calibri"/>
          <w:iCs/>
        </w:rPr>
        <w:t>Clinical oversight of the safety of patients participating in the trial, including an ongoing review of the risk / benefit.</w:t>
      </w:r>
    </w:p>
    <w:p w14:paraId="6AE70AC8" w14:textId="77777777" w:rsidR="001F3180" w:rsidRPr="00915279" w:rsidRDefault="00E46666" w:rsidP="00B42E3C">
      <w:pPr>
        <w:pStyle w:val="ListParagraph"/>
        <w:numPr>
          <w:ilvl w:val="0"/>
          <w:numId w:val="9"/>
        </w:numPr>
        <w:spacing w:line="240" w:lineRule="auto"/>
        <w:ind w:right="616"/>
        <w:rPr>
          <w:rFonts w:ascii="Calibri" w:hAnsi="Calibri" w:cs="Calibri"/>
          <w:iCs/>
        </w:rPr>
      </w:pPr>
      <w:r w:rsidRPr="00915279">
        <w:rPr>
          <w:rFonts w:ascii="Calibri" w:hAnsi="Calibri" w:cs="Calibri"/>
          <w:iCs/>
        </w:rPr>
        <w:t xml:space="preserve">Using medical judgement in assigning causality </w:t>
      </w:r>
    </w:p>
    <w:p w14:paraId="1AFDA095" w14:textId="364AB3F8" w:rsidR="00E46666" w:rsidRPr="00915279" w:rsidRDefault="00E46666" w:rsidP="00B42E3C">
      <w:pPr>
        <w:pStyle w:val="ListParagraph"/>
        <w:numPr>
          <w:ilvl w:val="0"/>
          <w:numId w:val="9"/>
        </w:numPr>
        <w:spacing w:line="240" w:lineRule="auto"/>
        <w:ind w:right="616"/>
        <w:rPr>
          <w:rFonts w:ascii="Calibri" w:hAnsi="Calibri" w:cs="Calibri"/>
          <w:iCs/>
        </w:rPr>
      </w:pPr>
      <w:r w:rsidRPr="00915279">
        <w:rPr>
          <w:rFonts w:ascii="Calibri" w:hAnsi="Calibri" w:cs="Calibri"/>
          <w:iCs/>
        </w:rPr>
        <w:t xml:space="preserve">Immediate review of all </w:t>
      </w:r>
      <w:r w:rsidR="000909FF" w:rsidRPr="00915279">
        <w:rPr>
          <w:rFonts w:ascii="Calibri" w:hAnsi="Calibri" w:cs="Calibri"/>
          <w:iCs/>
        </w:rPr>
        <w:t>related and unexpected SAEs</w:t>
      </w:r>
      <w:r w:rsidRPr="00915279">
        <w:rPr>
          <w:rFonts w:ascii="Calibri" w:hAnsi="Calibri" w:cs="Calibri"/>
          <w:iCs/>
        </w:rPr>
        <w:t xml:space="preserve"> </w:t>
      </w:r>
    </w:p>
    <w:p w14:paraId="0F064056" w14:textId="77777777" w:rsidR="00E46666" w:rsidRPr="00915279" w:rsidRDefault="00E46666" w:rsidP="00B42E3C">
      <w:pPr>
        <w:pStyle w:val="ListParagraph"/>
        <w:numPr>
          <w:ilvl w:val="0"/>
          <w:numId w:val="9"/>
        </w:numPr>
        <w:spacing w:line="240" w:lineRule="auto"/>
        <w:ind w:right="616"/>
        <w:rPr>
          <w:rFonts w:ascii="Calibri" w:hAnsi="Calibri" w:cs="Calibri"/>
          <w:iCs/>
        </w:rPr>
      </w:pPr>
      <w:r w:rsidRPr="00915279">
        <w:rPr>
          <w:rFonts w:ascii="Calibri" w:hAnsi="Calibri" w:cs="Calibri"/>
          <w:iCs/>
        </w:rPr>
        <w:t>Review of specific SAEs in accordance with the trial risk assessment and protocol as detailed in the Trial Monitoring Plan.</w:t>
      </w:r>
    </w:p>
    <w:p w14:paraId="7DDECC4D" w14:textId="77777777" w:rsidR="006C5887" w:rsidRPr="00915279" w:rsidRDefault="006C5887" w:rsidP="00B42E3C">
      <w:pPr>
        <w:pStyle w:val="ListParagraph"/>
        <w:numPr>
          <w:ilvl w:val="0"/>
          <w:numId w:val="9"/>
        </w:numPr>
        <w:spacing w:line="240" w:lineRule="auto"/>
        <w:ind w:right="616"/>
        <w:rPr>
          <w:rFonts w:ascii="Calibri" w:hAnsi="Calibri" w:cs="Calibri"/>
          <w:iCs/>
        </w:rPr>
      </w:pPr>
      <w:r w:rsidRPr="00915279">
        <w:rPr>
          <w:rFonts w:ascii="Calibri" w:hAnsi="Calibri" w:cs="Calibri"/>
          <w:iCs/>
        </w:rPr>
        <w:t>Production and submission of annual reports to the relevant REC</w:t>
      </w:r>
      <w:r w:rsidR="00FB2A75" w:rsidRPr="00915279">
        <w:rPr>
          <w:rFonts w:ascii="Calibri" w:hAnsi="Calibri" w:cs="Calibri"/>
          <w:iCs/>
        </w:rPr>
        <w:t>.</w:t>
      </w:r>
    </w:p>
    <w:p w14:paraId="6750947D" w14:textId="77777777" w:rsidR="00E46666" w:rsidRPr="00915279" w:rsidRDefault="00E46666" w:rsidP="00E46666">
      <w:pPr>
        <w:spacing w:line="240" w:lineRule="auto"/>
        <w:ind w:right="616"/>
        <w:rPr>
          <w:rFonts w:ascii="Calibri" w:hAnsi="Calibri" w:cs="Calibri"/>
          <w:iCs/>
          <w:sz w:val="22"/>
          <w:szCs w:val="22"/>
        </w:rPr>
      </w:pPr>
      <w:r w:rsidRPr="00915279">
        <w:rPr>
          <w:rFonts w:ascii="Calibri" w:hAnsi="Calibri" w:cs="Calibri"/>
          <w:iCs/>
          <w:sz w:val="22"/>
          <w:szCs w:val="22"/>
          <w:u w:val="single"/>
        </w:rPr>
        <w:t>Sponsor</w:t>
      </w:r>
      <w:r w:rsidR="00F112F3" w:rsidRPr="00915279">
        <w:rPr>
          <w:rFonts w:ascii="Calibri" w:hAnsi="Calibri" w:cs="Calibri"/>
          <w:iCs/>
          <w:sz w:val="22"/>
          <w:szCs w:val="22"/>
          <w:u w:val="single"/>
        </w:rPr>
        <w:t xml:space="preserve"> or delegate</w:t>
      </w:r>
      <w:r w:rsidRPr="00915279">
        <w:rPr>
          <w:rFonts w:ascii="Calibri" w:hAnsi="Calibri" w:cs="Calibri"/>
          <w:iCs/>
          <w:sz w:val="22"/>
          <w:szCs w:val="22"/>
        </w:rPr>
        <w:t>:</w:t>
      </w:r>
    </w:p>
    <w:p w14:paraId="195D7C9E" w14:textId="77777777" w:rsidR="00E46666" w:rsidRPr="00915279" w:rsidRDefault="00E46666" w:rsidP="00B42E3C">
      <w:pPr>
        <w:pStyle w:val="ListParagraph"/>
        <w:numPr>
          <w:ilvl w:val="0"/>
          <w:numId w:val="10"/>
        </w:numPr>
        <w:spacing w:line="240" w:lineRule="auto"/>
        <w:ind w:right="616"/>
        <w:rPr>
          <w:rFonts w:ascii="Calibri" w:hAnsi="Calibri" w:cs="Calibri"/>
          <w:iCs/>
        </w:rPr>
      </w:pPr>
      <w:r w:rsidRPr="00915279">
        <w:rPr>
          <w:rFonts w:ascii="Calibri" w:hAnsi="Calibri" w:cs="Calibri"/>
          <w:iCs/>
        </w:rPr>
        <w:t xml:space="preserve">Central data collection and verification of AEs, </w:t>
      </w:r>
      <w:r w:rsidR="000909FF" w:rsidRPr="00915279">
        <w:rPr>
          <w:rFonts w:ascii="Calibri" w:hAnsi="Calibri" w:cs="Calibri"/>
          <w:iCs/>
        </w:rPr>
        <w:t>and</w:t>
      </w:r>
      <w:r w:rsidRPr="00915279">
        <w:rPr>
          <w:rFonts w:ascii="Calibri" w:hAnsi="Calibri" w:cs="Calibri"/>
          <w:iCs/>
        </w:rPr>
        <w:t xml:space="preserve"> SAEs, according to the trial protocol. </w:t>
      </w:r>
    </w:p>
    <w:p w14:paraId="328280E2" w14:textId="77777777" w:rsidR="00F112F3" w:rsidRPr="00915279" w:rsidRDefault="00F112F3" w:rsidP="00B42E3C">
      <w:pPr>
        <w:pStyle w:val="ListParagraph"/>
        <w:numPr>
          <w:ilvl w:val="0"/>
          <w:numId w:val="10"/>
        </w:numPr>
        <w:spacing w:line="240" w:lineRule="auto"/>
        <w:ind w:right="616"/>
        <w:rPr>
          <w:rFonts w:ascii="Calibri" w:hAnsi="Calibri" w:cs="Calibri"/>
          <w:iCs/>
        </w:rPr>
      </w:pPr>
      <w:r w:rsidRPr="00915279">
        <w:rPr>
          <w:rFonts w:ascii="Calibri" w:hAnsi="Calibri" w:cs="Calibri"/>
          <w:iCs/>
        </w:rPr>
        <w:t>Expectedness assessment of related SAEs</w:t>
      </w:r>
    </w:p>
    <w:p w14:paraId="53971C84" w14:textId="77777777" w:rsidR="00E46666" w:rsidRPr="00915279" w:rsidRDefault="00E46666" w:rsidP="00B42E3C">
      <w:pPr>
        <w:pStyle w:val="ListParagraph"/>
        <w:numPr>
          <w:ilvl w:val="0"/>
          <w:numId w:val="10"/>
        </w:numPr>
        <w:spacing w:line="240" w:lineRule="auto"/>
        <w:ind w:right="616"/>
        <w:rPr>
          <w:rFonts w:ascii="Calibri" w:hAnsi="Calibri" w:cs="Calibri"/>
          <w:iCs/>
        </w:rPr>
      </w:pPr>
      <w:r w:rsidRPr="00915279">
        <w:rPr>
          <w:rFonts w:ascii="Calibri" w:hAnsi="Calibri" w:cs="Calibri"/>
          <w:iCs/>
        </w:rPr>
        <w:t>Reporting safety information to the CI, delegate or independent clinical reviewer for the ongoing assessment of the risk / benefit according to the Trial Monitoring Plan.</w:t>
      </w:r>
    </w:p>
    <w:p w14:paraId="672DD98E" w14:textId="5E277612" w:rsidR="00E46666" w:rsidRPr="00915279" w:rsidRDefault="00E46666" w:rsidP="00B42E3C">
      <w:pPr>
        <w:pStyle w:val="ListParagraph"/>
        <w:numPr>
          <w:ilvl w:val="0"/>
          <w:numId w:val="10"/>
        </w:numPr>
        <w:spacing w:line="240" w:lineRule="auto"/>
        <w:ind w:right="616"/>
        <w:rPr>
          <w:rFonts w:ascii="Calibri" w:hAnsi="Calibri" w:cs="Calibri"/>
          <w:iCs/>
        </w:rPr>
      </w:pPr>
      <w:r w:rsidRPr="00915279">
        <w:rPr>
          <w:rFonts w:ascii="Calibri" w:hAnsi="Calibri" w:cs="Calibri"/>
          <w:iCs/>
        </w:rPr>
        <w:t xml:space="preserve">Reporting safety information to the independent oversight committees identified for the trial </w:t>
      </w:r>
      <w:r w:rsidR="00615033" w:rsidRPr="00915279">
        <w:rPr>
          <w:rFonts w:ascii="Calibri" w:hAnsi="Calibri" w:cs="Calibri"/>
          <w:iCs/>
        </w:rPr>
        <w:t>(</w:t>
      </w:r>
      <w:r w:rsidRPr="00915279">
        <w:rPr>
          <w:rFonts w:ascii="Calibri" w:hAnsi="Calibri" w:cs="Calibri"/>
          <w:iCs/>
        </w:rPr>
        <w:t>Data Monitoring Committee (DMC) and / or Trial Steering Committee (TSC)</w:t>
      </w:r>
      <w:r w:rsidR="00615033" w:rsidRPr="00915279">
        <w:rPr>
          <w:rFonts w:ascii="Calibri" w:hAnsi="Calibri" w:cs="Calibri"/>
          <w:iCs/>
        </w:rPr>
        <w:t>)</w:t>
      </w:r>
      <w:r w:rsidRPr="00915279">
        <w:rPr>
          <w:rFonts w:ascii="Calibri" w:hAnsi="Calibri" w:cs="Calibri"/>
          <w:iCs/>
        </w:rPr>
        <w:t xml:space="preserve"> according to the Trial Monitoring Plan.</w:t>
      </w:r>
    </w:p>
    <w:p w14:paraId="6500021D" w14:textId="77777777" w:rsidR="00E46666" w:rsidRPr="00915279" w:rsidRDefault="00E46666" w:rsidP="00B42E3C">
      <w:pPr>
        <w:pStyle w:val="ListParagraph"/>
        <w:numPr>
          <w:ilvl w:val="0"/>
          <w:numId w:val="10"/>
        </w:numPr>
        <w:spacing w:line="240" w:lineRule="auto"/>
        <w:ind w:right="616"/>
        <w:rPr>
          <w:rFonts w:ascii="Calibri" w:hAnsi="Calibri" w:cs="Calibri"/>
          <w:iCs/>
        </w:rPr>
      </w:pPr>
      <w:r w:rsidRPr="00915279">
        <w:rPr>
          <w:rFonts w:ascii="Calibri" w:hAnsi="Calibri" w:cs="Calibri"/>
          <w:iCs/>
        </w:rPr>
        <w:t xml:space="preserve">Expedited reporting of </w:t>
      </w:r>
      <w:r w:rsidR="000909FF" w:rsidRPr="00915279">
        <w:rPr>
          <w:rFonts w:ascii="Calibri" w:hAnsi="Calibri" w:cs="Calibri"/>
          <w:iCs/>
        </w:rPr>
        <w:t>related and unexpected SAEs to the</w:t>
      </w:r>
      <w:r w:rsidRPr="00915279">
        <w:rPr>
          <w:rFonts w:ascii="Calibri" w:hAnsi="Calibri" w:cs="Calibri"/>
          <w:iCs/>
        </w:rPr>
        <w:t xml:space="preserve"> REC within required timelines.</w:t>
      </w:r>
    </w:p>
    <w:p w14:paraId="6208DC7B" w14:textId="7633EF58" w:rsidR="00615033" w:rsidRPr="00915279" w:rsidRDefault="00E46666" w:rsidP="00B42E3C">
      <w:pPr>
        <w:pStyle w:val="ListParagraph"/>
        <w:numPr>
          <w:ilvl w:val="0"/>
          <w:numId w:val="10"/>
        </w:numPr>
        <w:spacing w:line="240" w:lineRule="auto"/>
        <w:ind w:right="616"/>
        <w:rPr>
          <w:rFonts w:ascii="Calibri" w:hAnsi="Calibri" w:cs="Calibri"/>
          <w:iCs/>
        </w:rPr>
      </w:pPr>
      <w:r w:rsidRPr="00915279">
        <w:rPr>
          <w:rFonts w:ascii="Calibri" w:hAnsi="Calibri" w:cs="Calibri"/>
          <w:iCs/>
        </w:rPr>
        <w:t xml:space="preserve">Notifying Investigators of </w:t>
      </w:r>
      <w:r w:rsidR="000909FF" w:rsidRPr="00915279">
        <w:rPr>
          <w:rFonts w:ascii="Calibri" w:hAnsi="Calibri" w:cs="Calibri"/>
          <w:iCs/>
        </w:rPr>
        <w:t xml:space="preserve">related and unexpected SAEs </w:t>
      </w:r>
      <w:r w:rsidRPr="00915279">
        <w:rPr>
          <w:rFonts w:ascii="Calibri" w:hAnsi="Calibri" w:cs="Calibri"/>
          <w:iCs/>
        </w:rPr>
        <w:t>that occur within the trial.</w:t>
      </w:r>
    </w:p>
    <w:p w14:paraId="020A135D" w14:textId="77777777" w:rsidR="00E46666" w:rsidRPr="00915279" w:rsidRDefault="00E46666" w:rsidP="00E46666">
      <w:pPr>
        <w:spacing w:line="240" w:lineRule="auto"/>
        <w:ind w:right="616"/>
        <w:rPr>
          <w:rFonts w:ascii="Calibri" w:hAnsi="Calibri" w:cs="Calibri"/>
          <w:iCs/>
          <w:sz w:val="22"/>
          <w:szCs w:val="22"/>
          <w:u w:val="single"/>
        </w:rPr>
      </w:pPr>
      <w:r w:rsidRPr="00915279">
        <w:rPr>
          <w:rFonts w:ascii="Calibri" w:hAnsi="Calibri" w:cs="Calibri"/>
          <w:iCs/>
          <w:sz w:val="22"/>
          <w:szCs w:val="22"/>
          <w:u w:val="single"/>
        </w:rPr>
        <w:t xml:space="preserve">Trial Steering Committee (TSC): </w:t>
      </w:r>
    </w:p>
    <w:p w14:paraId="57959640" w14:textId="10295A46" w:rsidR="00E46666" w:rsidRPr="00915279" w:rsidRDefault="00E46666" w:rsidP="00E46666">
      <w:pPr>
        <w:spacing w:line="240" w:lineRule="auto"/>
        <w:ind w:right="616"/>
        <w:rPr>
          <w:rFonts w:ascii="Calibri" w:hAnsi="Calibri" w:cs="Calibri"/>
          <w:iCs/>
          <w:sz w:val="22"/>
          <w:szCs w:val="22"/>
        </w:rPr>
      </w:pPr>
      <w:r w:rsidRPr="00915279">
        <w:rPr>
          <w:rFonts w:ascii="Calibri" w:hAnsi="Calibri" w:cs="Calibri"/>
          <w:iCs/>
          <w:sz w:val="22"/>
          <w:szCs w:val="22"/>
        </w:rPr>
        <w:t>In accordance with the Terms of Reference for the TSC, periodically reviewing safety data and liaising with the DMC regarding safety issues.</w:t>
      </w:r>
    </w:p>
    <w:p w14:paraId="20B1E953" w14:textId="77777777" w:rsidR="00E46666" w:rsidRPr="00915279" w:rsidRDefault="00E46666" w:rsidP="00E46666">
      <w:pPr>
        <w:spacing w:line="240" w:lineRule="auto"/>
        <w:ind w:right="616"/>
        <w:rPr>
          <w:rFonts w:ascii="Calibri" w:hAnsi="Calibri" w:cs="Calibri"/>
          <w:iCs/>
          <w:sz w:val="22"/>
          <w:szCs w:val="22"/>
        </w:rPr>
      </w:pPr>
      <w:r w:rsidRPr="00915279">
        <w:rPr>
          <w:rFonts w:ascii="Calibri" w:hAnsi="Calibri" w:cs="Calibri"/>
          <w:iCs/>
          <w:sz w:val="22"/>
          <w:szCs w:val="22"/>
          <w:u w:val="single"/>
        </w:rPr>
        <w:t>Data Monitoring Committee (DMC)</w:t>
      </w:r>
      <w:r w:rsidRPr="00915279">
        <w:rPr>
          <w:rFonts w:ascii="Calibri" w:hAnsi="Calibri" w:cs="Calibri"/>
          <w:iCs/>
          <w:sz w:val="22"/>
          <w:szCs w:val="22"/>
        </w:rPr>
        <w:t>:</w:t>
      </w:r>
    </w:p>
    <w:p w14:paraId="6450D7FD" w14:textId="1B9D47F4" w:rsidR="00E46666" w:rsidRPr="00915279" w:rsidRDefault="00E46666" w:rsidP="00E46666">
      <w:pPr>
        <w:spacing w:line="240" w:lineRule="auto"/>
        <w:ind w:right="616"/>
        <w:rPr>
          <w:rFonts w:ascii="Calibri" w:hAnsi="Calibri" w:cs="Calibri"/>
          <w:iCs/>
          <w:sz w:val="22"/>
          <w:szCs w:val="22"/>
        </w:rPr>
      </w:pPr>
      <w:r w:rsidRPr="00915279">
        <w:rPr>
          <w:rFonts w:ascii="Calibri" w:hAnsi="Calibri" w:cs="Calibri"/>
          <w:iCs/>
          <w:sz w:val="22"/>
          <w:szCs w:val="22"/>
        </w:rPr>
        <w:lastRenderedPageBreak/>
        <w:t xml:space="preserve">In accordance with the Terms of Reference for the DMC, periodically reviewing unblinded overall safety data to determine patterns and trends of events, or to identify safety issues, which would not be apparent on an individual case basis. </w:t>
      </w:r>
    </w:p>
    <w:p w14:paraId="0C7ADFA7" w14:textId="77777777" w:rsidR="0022178B" w:rsidRDefault="0022178B" w:rsidP="00AA09D7">
      <w:pPr>
        <w:pStyle w:val="Default"/>
        <w:rPr>
          <w:rFonts w:ascii="Calibri" w:hAnsi="Calibri" w:cs="Arial"/>
          <w:bCs/>
          <w:i/>
          <w:sz w:val="22"/>
          <w:szCs w:val="22"/>
        </w:rPr>
      </w:pPr>
    </w:p>
    <w:p w14:paraId="085D6AEE" w14:textId="3BC86384" w:rsidR="008C70E9" w:rsidRDefault="0022178B" w:rsidP="008C70E9">
      <w:pPr>
        <w:pStyle w:val="Heading2"/>
        <w:rPr>
          <w:rFonts w:ascii="Calibri" w:hAnsi="Calibri"/>
          <w:sz w:val="26"/>
          <w:szCs w:val="26"/>
        </w:rPr>
      </w:pPr>
      <w:bookmarkStart w:id="198" w:name="_Toc94336915"/>
      <w:r w:rsidRPr="007E09DB">
        <w:rPr>
          <w:rFonts w:ascii="Calibri" w:hAnsi="Calibri"/>
          <w:sz w:val="26"/>
          <w:szCs w:val="26"/>
        </w:rPr>
        <w:t>Notification of deaths</w:t>
      </w:r>
      <w:bookmarkEnd w:id="198"/>
    </w:p>
    <w:p w14:paraId="119E9EF0" w14:textId="52F9F48D" w:rsidR="008C70E9" w:rsidRPr="00915279" w:rsidRDefault="008C70E9" w:rsidP="008C70E9">
      <w:pPr>
        <w:rPr>
          <w:rFonts w:asciiTheme="minorHAnsi" w:hAnsiTheme="minorHAnsi" w:cstheme="minorHAnsi"/>
          <w:sz w:val="22"/>
          <w:szCs w:val="18"/>
        </w:rPr>
      </w:pPr>
      <w:r w:rsidRPr="00915279">
        <w:rPr>
          <w:rFonts w:asciiTheme="minorHAnsi" w:hAnsiTheme="minorHAnsi" w:cstheme="minorHAnsi"/>
          <w:sz w:val="22"/>
          <w:szCs w:val="18"/>
        </w:rPr>
        <w:t>Death is collected as a study outcome. No separate notification of death is required.</w:t>
      </w:r>
    </w:p>
    <w:p w14:paraId="6F7DCE3B" w14:textId="6F401473" w:rsidR="00433D32" w:rsidRPr="007E09DB" w:rsidRDefault="00433D32" w:rsidP="00433D32">
      <w:pPr>
        <w:pStyle w:val="Heading2"/>
        <w:rPr>
          <w:rFonts w:ascii="Calibri" w:hAnsi="Calibri"/>
          <w:sz w:val="26"/>
          <w:szCs w:val="26"/>
        </w:rPr>
      </w:pPr>
      <w:bookmarkStart w:id="199" w:name="_Toc94336916"/>
      <w:r w:rsidRPr="007E09DB">
        <w:rPr>
          <w:rFonts w:ascii="Calibri" w:hAnsi="Calibri"/>
          <w:sz w:val="26"/>
          <w:szCs w:val="26"/>
        </w:rPr>
        <w:t>Reporting urgent safety measures</w:t>
      </w:r>
      <w:bookmarkEnd w:id="199"/>
    </w:p>
    <w:p w14:paraId="485DA0C0" w14:textId="436CB687" w:rsidR="00ED1B15" w:rsidRPr="00D821B3" w:rsidRDefault="00ED1B15" w:rsidP="00ED1B15">
      <w:pPr>
        <w:spacing w:line="240" w:lineRule="auto"/>
        <w:rPr>
          <w:rFonts w:ascii="Calibri" w:hAnsi="Calibri" w:cs="Calibri"/>
          <w:iCs/>
          <w:sz w:val="22"/>
          <w:szCs w:val="22"/>
        </w:rPr>
      </w:pPr>
      <w:r w:rsidRPr="00D821B3">
        <w:rPr>
          <w:rFonts w:ascii="Calibri" w:hAnsi="Calibri" w:cs="Calibri"/>
          <w:iCs/>
          <w:sz w:val="22"/>
          <w:szCs w:val="22"/>
        </w:rPr>
        <w:t xml:space="preserve">If any urgent safety measures are taken the CI/Sponsor </w:t>
      </w:r>
      <w:r w:rsidR="00D821B3">
        <w:rPr>
          <w:rFonts w:ascii="Calibri" w:hAnsi="Calibri" w:cs="Calibri"/>
          <w:iCs/>
          <w:sz w:val="22"/>
          <w:szCs w:val="22"/>
        </w:rPr>
        <w:t>will</w:t>
      </w:r>
      <w:r w:rsidRPr="00D821B3">
        <w:rPr>
          <w:rFonts w:ascii="Calibri" w:hAnsi="Calibri" w:cs="Calibri"/>
          <w:iCs/>
          <w:sz w:val="22"/>
          <w:szCs w:val="22"/>
        </w:rPr>
        <w:t xml:space="preserve"> immediately and in any event no later than 3 days from the date the measures are taken, give written notice to the relevant REC of the measures taken and the circumstances giving rise to those measures.</w:t>
      </w:r>
    </w:p>
    <w:p w14:paraId="4AECAE35" w14:textId="77777777" w:rsidR="001F3410" w:rsidRPr="00AA09D7" w:rsidRDefault="00ED1B15" w:rsidP="001F3410">
      <w:pPr>
        <w:pStyle w:val="Heading1"/>
        <w:rPr>
          <w:rFonts w:ascii="Calibri" w:hAnsi="Calibri" w:cs="Arial"/>
        </w:rPr>
      </w:pPr>
      <w:bookmarkStart w:id="200" w:name="_Ref41883020"/>
      <w:bookmarkStart w:id="201" w:name="_Toc94336917"/>
      <w:r>
        <w:rPr>
          <w:rFonts w:ascii="Calibri" w:hAnsi="Calibri" w:cs="Arial"/>
        </w:rPr>
        <w:t>D</w:t>
      </w:r>
      <w:r w:rsidR="001F3410" w:rsidRPr="00AA09D7">
        <w:rPr>
          <w:rFonts w:ascii="Calibri" w:hAnsi="Calibri" w:cs="Arial"/>
        </w:rPr>
        <w:t>ata management</w:t>
      </w:r>
      <w:bookmarkEnd w:id="200"/>
      <w:bookmarkEnd w:id="201"/>
    </w:p>
    <w:p w14:paraId="4E75116C" w14:textId="18CF39FD" w:rsidR="008C70E9" w:rsidRPr="0063071B" w:rsidRDefault="007B5A77" w:rsidP="0063071B">
      <w:pPr>
        <w:jc w:val="both"/>
        <w:rPr>
          <w:rFonts w:ascii="Calibri" w:hAnsi="Calibri" w:cs="Arial"/>
          <w:bCs/>
          <w:sz w:val="22"/>
          <w:szCs w:val="22"/>
        </w:rPr>
      </w:pPr>
      <w:r w:rsidRPr="004C7727">
        <w:rPr>
          <w:rFonts w:ascii="Calibri" w:hAnsi="Calibri" w:cs="Arial"/>
          <w:bCs/>
          <w:sz w:val="22"/>
          <w:szCs w:val="22"/>
        </w:rPr>
        <w:t xml:space="preserve">Personal data collected during the trial will be handled and stored in accordance with </w:t>
      </w:r>
      <w:r w:rsidR="00D21EF3">
        <w:rPr>
          <w:rFonts w:ascii="Calibri" w:hAnsi="Calibri" w:cs="Arial"/>
          <w:bCs/>
          <w:sz w:val="22"/>
          <w:szCs w:val="22"/>
        </w:rPr>
        <w:t>UK GDPR</w:t>
      </w:r>
      <w:r w:rsidR="008C70E9" w:rsidRPr="004C7727">
        <w:rPr>
          <w:rFonts w:ascii="Calibri" w:hAnsi="Calibri" w:cs="Arial"/>
          <w:bCs/>
          <w:sz w:val="22"/>
          <w:szCs w:val="22"/>
        </w:rPr>
        <w:t xml:space="preserve"> </w:t>
      </w:r>
      <w:r w:rsidR="008C70E9" w:rsidRPr="0063071B">
        <w:rPr>
          <w:rFonts w:ascii="Calibri" w:hAnsi="Calibri" w:cs="Arial"/>
          <w:bCs/>
          <w:sz w:val="22"/>
          <w:szCs w:val="22"/>
        </w:rPr>
        <w:t>and Warwick SOPs. Due to the need to link data across datasets, approval to hold confidential data without consent</w:t>
      </w:r>
      <w:r w:rsidR="00DA701E">
        <w:rPr>
          <w:rFonts w:ascii="Calibri" w:hAnsi="Calibri" w:cs="Arial"/>
          <w:bCs/>
          <w:sz w:val="22"/>
          <w:szCs w:val="22"/>
        </w:rPr>
        <w:t xml:space="preserve"> will be sought</w:t>
      </w:r>
      <w:r w:rsidR="008C70E9" w:rsidRPr="0063071B">
        <w:rPr>
          <w:rFonts w:ascii="Calibri" w:hAnsi="Calibri" w:cs="Arial"/>
          <w:bCs/>
          <w:sz w:val="22"/>
          <w:szCs w:val="22"/>
        </w:rPr>
        <w:t xml:space="preserve"> from the</w:t>
      </w:r>
      <w:r w:rsidR="00DA701E">
        <w:rPr>
          <w:rFonts w:ascii="Calibri" w:hAnsi="Calibri" w:cs="Arial"/>
          <w:bCs/>
          <w:sz w:val="22"/>
          <w:szCs w:val="22"/>
        </w:rPr>
        <w:t xml:space="preserve"> </w:t>
      </w:r>
      <w:r w:rsidR="00DA701E" w:rsidRPr="00DA701E">
        <w:rPr>
          <w:rFonts w:ascii="Calibri" w:hAnsi="Calibri" w:cs="Arial"/>
          <w:bCs/>
          <w:sz w:val="22"/>
          <w:szCs w:val="22"/>
        </w:rPr>
        <w:t>Health Research Authority Confidentiality Advisory Group (CAG)</w:t>
      </w:r>
      <w:r w:rsidR="008C70E9" w:rsidRPr="0063071B">
        <w:rPr>
          <w:rFonts w:ascii="Calibri" w:hAnsi="Calibri" w:cs="Arial"/>
          <w:bCs/>
          <w:sz w:val="22"/>
          <w:szCs w:val="22"/>
        </w:rPr>
        <w:t xml:space="preserve">. </w:t>
      </w:r>
    </w:p>
    <w:p w14:paraId="7C2A4342" w14:textId="76121BDF" w:rsidR="008C70E9" w:rsidRPr="00BA4A51" w:rsidRDefault="008C70E9" w:rsidP="00BA4A51">
      <w:pPr>
        <w:rPr>
          <w:rFonts w:asciiTheme="minorHAnsi" w:hAnsiTheme="minorHAnsi" w:cstheme="minorHAnsi"/>
          <w:sz w:val="22"/>
          <w:szCs w:val="18"/>
        </w:rPr>
      </w:pPr>
      <w:r w:rsidRPr="0063071B">
        <w:rPr>
          <w:rFonts w:ascii="Calibri" w:hAnsi="Calibri" w:cs="Arial"/>
          <w:bCs/>
          <w:sz w:val="22"/>
          <w:szCs w:val="22"/>
        </w:rPr>
        <w:t>Personal identifiable data will be held separately to trial data</w:t>
      </w:r>
      <w:r w:rsidR="00D03055">
        <w:rPr>
          <w:rFonts w:ascii="Calibri" w:hAnsi="Calibri" w:cs="Arial"/>
          <w:bCs/>
          <w:sz w:val="22"/>
          <w:szCs w:val="22"/>
        </w:rPr>
        <w:t xml:space="preserve"> on the trial database</w:t>
      </w:r>
      <w:r w:rsidRPr="0063071B">
        <w:rPr>
          <w:rFonts w:ascii="Calibri" w:hAnsi="Calibri" w:cs="Arial"/>
          <w:bCs/>
          <w:sz w:val="22"/>
          <w:szCs w:val="22"/>
        </w:rPr>
        <w:t xml:space="preserve">, with linkage provided through a unique trial number. </w:t>
      </w:r>
      <w:r w:rsidR="00D03055" w:rsidRPr="00A473EB">
        <w:rPr>
          <w:rFonts w:asciiTheme="minorHAnsi" w:hAnsiTheme="minorHAnsi" w:cstheme="minorHAnsi"/>
          <w:sz w:val="22"/>
          <w:szCs w:val="18"/>
        </w:rPr>
        <w:t xml:space="preserve">The trial database is encrypted and held on a secure server at the University of Warwick. Access to the table containing patient identifiable data will be restricted to members of the trial team who require access, </w:t>
      </w:r>
      <w:r w:rsidR="00D03055" w:rsidRPr="009E05B9">
        <w:rPr>
          <w:rFonts w:asciiTheme="minorHAnsi" w:hAnsiTheme="minorHAnsi" w:cstheme="minorHAnsi"/>
          <w:sz w:val="22"/>
          <w:szCs w:val="18"/>
        </w:rPr>
        <w:t>i.e.,</w:t>
      </w:r>
      <w:r w:rsidR="00D03055" w:rsidRPr="00A473EB">
        <w:rPr>
          <w:rFonts w:asciiTheme="minorHAnsi" w:hAnsiTheme="minorHAnsi" w:cstheme="minorHAnsi"/>
          <w:sz w:val="22"/>
          <w:szCs w:val="18"/>
        </w:rPr>
        <w:t xml:space="preserve"> only those undertaking data linkage work and contacting patients for follow up.</w:t>
      </w:r>
    </w:p>
    <w:p w14:paraId="71522C3C" w14:textId="77777777" w:rsidR="003D46F0" w:rsidRPr="00AA09D7" w:rsidRDefault="003D46F0" w:rsidP="003D46F0">
      <w:pPr>
        <w:pStyle w:val="Heading2"/>
        <w:rPr>
          <w:rFonts w:ascii="Calibri" w:hAnsi="Calibri" w:cs="Arial"/>
          <w:sz w:val="26"/>
          <w:szCs w:val="26"/>
        </w:rPr>
      </w:pPr>
      <w:bookmarkStart w:id="202" w:name="_Toc94336918"/>
      <w:r w:rsidRPr="00AA09D7">
        <w:rPr>
          <w:rFonts w:ascii="Calibri" w:hAnsi="Calibri" w:cs="Arial"/>
          <w:sz w:val="26"/>
          <w:szCs w:val="26"/>
        </w:rPr>
        <w:t xml:space="preserve">Data </w:t>
      </w:r>
      <w:r w:rsidR="00334148" w:rsidRPr="00AA09D7">
        <w:rPr>
          <w:rFonts w:ascii="Calibri" w:hAnsi="Calibri" w:cs="Arial"/>
          <w:sz w:val="26"/>
          <w:szCs w:val="26"/>
        </w:rPr>
        <w:t xml:space="preserve">collection and </w:t>
      </w:r>
      <w:r w:rsidRPr="00AA09D7">
        <w:rPr>
          <w:rFonts w:ascii="Calibri" w:hAnsi="Calibri" w:cs="Arial"/>
          <w:sz w:val="26"/>
          <w:szCs w:val="26"/>
        </w:rPr>
        <w:t>management</w:t>
      </w:r>
      <w:bookmarkEnd w:id="202"/>
    </w:p>
    <w:p w14:paraId="7877FF64" w14:textId="137E5A11" w:rsidR="00B9277F" w:rsidRDefault="007650BA" w:rsidP="003D46F0">
      <w:pPr>
        <w:jc w:val="both"/>
        <w:rPr>
          <w:rFonts w:ascii="Calibri" w:hAnsi="Calibri" w:cs="Arial"/>
          <w:bCs/>
          <w:sz w:val="22"/>
          <w:szCs w:val="22"/>
        </w:rPr>
      </w:pPr>
      <w:r w:rsidRPr="00C34EF5">
        <w:rPr>
          <w:rFonts w:asciiTheme="minorHAnsi" w:hAnsiTheme="minorHAnsi" w:cstheme="minorHAnsi"/>
          <w:sz w:val="22"/>
          <w:szCs w:val="22"/>
        </w:rPr>
        <w:t xml:space="preserve">Data management processes will be documented in a Data Management Plan. </w:t>
      </w:r>
      <w:r w:rsidR="00B9277F" w:rsidRPr="00BA4A51">
        <w:rPr>
          <w:rFonts w:asciiTheme="minorHAnsi" w:hAnsiTheme="minorHAnsi" w:cstheme="minorHAnsi"/>
          <w:bCs/>
          <w:sz w:val="22"/>
          <w:szCs w:val="22"/>
        </w:rPr>
        <w:t>C</w:t>
      </w:r>
      <w:r w:rsidR="00B9277F" w:rsidRPr="00AA09D7">
        <w:rPr>
          <w:rFonts w:ascii="Calibri" w:hAnsi="Calibri" w:cs="Arial"/>
          <w:bCs/>
          <w:sz w:val="22"/>
          <w:szCs w:val="22"/>
        </w:rPr>
        <w:t xml:space="preserve">ase Report Forms (CRFs) </w:t>
      </w:r>
      <w:r w:rsidR="00E572B7">
        <w:rPr>
          <w:rFonts w:ascii="Calibri" w:hAnsi="Calibri" w:cs="Arial"/>
          <w:bCs/>
          <w:sz w:val="22"/>
          <w:szCs w:val="22"/>
        </w:rPr>
        <w:t xml:space="preserve">entered directly on to the database </w:t>
      </w:r>
      <w:r w:rsidR="00FE4BB1">
        <w:rPr>
          <w:rFonts w:ascii="Calibri" w:hAnsi="Calibri" w:cs="Arial"/>
          <w:bCs/>
          <w:sz w:val="22"/>
          <w:szCs w:val="22"/>
        </w:rPr>
        <w:t xml:space="preserve">and a Progressive Web Application (PWA) </w:t>
      </w:r>
      <w:r w:rsidR="00B9277F" w:rsidRPr="00AA09D7">
        <w:rPr>
          <w:rFonts w:ascii="Calibri" w:hAnsi="Calibri" w:cs="Arial"/>
          <w:bCs/>
          <w:sz w:val="22"/>
          <w:szCs w:val="22"/>
        </w:rPr>
        <w:t xml:space="preserve">will be </w:t>
      </w:r>
      <w:r w:rsidR="003207E8" w:rsidRPr="00AA09D7">
        <w:rPr>
          <w:rFonts w:ascii="Calibri" w:hAnsi="Calibri" w:cs="Arial"/>
          <w:bCs/>
          <w:sz w:val="22"/>
          <w:szCs w:val="22"/>
        </w:rPr>
        <w:t xml:space="preserve">developed </w:t>
      </w:r>
      <w:r w:rsidR="00BB2F30" w:rsidRPr="00AA09D7">
        <w:rPr>
          <w:rFonts w:ascii="Calibri" w:hAnsi="Calibri" w:cs="Arial"/>
          <w:bCs/>
          <w:sz w:val="22"/>
          <w:szCs w:val="22"/>
        </w:rPr>
        <w:t>to collect all required trial data.</w:t>
      </w:r>
      <w:r w:rsidR="007916B5">
        <w:rPr>
          <w:rFonts w:ascii="Calibri" w:hAnsi="Calibri" w:cs="Arial"/>
          <w:bCs/>
          <w:sz w:val="22"/>
          <w:szCs w:val="22"/>
        </w:rPr>
        <w:t xml:space="preserve"> </w:t>
      </w:r>
      <w:r w:rsidR="007916B5" w:rsidRPr="007916B5">
        <w:rPr>
          <w:rFonts w:ascii="Calibri" w:hAnsi="Calibri" w:cs="Arial"/>
          <w:bCs/>
          <w:sz w:val="22"/>
          <w:szCs w:val="22"/>
        </w:rPr>
        <w:t>Where applicable</w:t>
      </w:r>
      <w:r w:rsidR="007916B5">
        <w:rPr>
          <w:rFonts w:ascii="Calibri" w:hAnsi="Calibri" w:cs="Arial"/>
          <w:bCs/>
          <w:sz w:val="22"/>
          <w:szCs w:val="22"/>
        </w:rPr>
        <w:t>,</w:t>
      </w:r>
      <w:r w:rsidR="007916B5" w:rsidRPr="007916B5">
        <w:rPr>
          <w:rFonts w:ascii="Calibri" w:hAnsi="Calibri" w:cs="Arial"/>
          <w:bCs/>
          <w:sz w:val="22"/>
          <w:szCs w:val="22"/>
        </w:rPr>
        <w:t xml:space="preserve"> a random sample of at least 10% of CRFs will be checked, by the study Research Team, against entries within the database and the source data for quality purposes. The percentage checked will be increased if a significant error rate is found. In addition, the first set of recruitment data collected from a</w:t>
      </w:r>
      <w:r w:rsidR="007916B5">
        <w:rPr>
          <w:rFonts w:ascii="Calibri" w:hAnsi="Calibri" w:cs="Arial"/>
          <w:bCs/>
          <w:sz w:val="22"/>
          <w:szCs w:val="22"/>
        </w:rPr>
        <w:t>ll</w:t>
      </w:r>
      <w:r w:rsidR="007916B5" w:rsidRPr="007916B5">
        <w:rPr>
          <w:rFonts w:ascii="Calibri" w:hAnsi="Calibri" w:cs="Arial"/>
          <w:bCs/>
          <w:sz w:val="22"/>
          <w:szCs w:val="22"/>
        </w:rPr>
        <w:t xml:space="preserve"> new site</w:t>
      </w:r>
      <w:r w:rsidR="007916B5">
        <w:rPr>
          <w:rFonts w:ascii="Calibri" w:hAnsi="Calibri" w:cs="Arial"/>
          <w:bCs/>
          <w:sz w:val="22"/>
          <w:szCs w:val="22"/>
        </w:rPr>
        <w:t>s</w:t>
      </w:r>
      <w:r w:rsidR="007916B5" w:rsidRPr="007916B5">
        <w:rPr>
          <w:rFonts w:ascii="Calibri" w:hAnsi="Calibri" w:cs="Arial"/>
          <w:bCs/>
          <w:sz w:val="22"/>
          <w:szCs w:val="22"/>
        </w:rPr>
        <w:t xml:space="preserve"> will be scrutinized.</w:t>
      </w:r>
    </w:p>
    <w:p w14:paraId="618CB4EF" w14:textId="5C679EEA" w:rsidR="00FE4BB1" w:rsidRPr="00FE4BB1" w:rsidRDefault="00FE4BB1" w:rsidP="00FE4BB1">
      <w:pPr>
        <w:jc w:val="both"/>
        <w:rPr>
          <w:rFonts w:ascii="Calibri" w:hAnsi="Calibri" w:cs="Arial"/>
          <w:bCs/>
          <w:sz w:val="22"/>
          <w:szCs w:val="22"/>
        </w:rPr>
      </w:pPr>
      <w:r w:rsidRPr="009C6F1C">
        <w:rPr>
          <w:rFonts w:ascii="Calibri" w:hAnsi="Calibri" w:cs="Arial"/>
          <w:b/>
          <w:sz w:val="22"/>
          <w:szCs w:val="22"/>
        </w:rPr>
        <w:t>Hospital admission through to discharge:</w:t>
      </w:r>
      <w:r>
        <w:rPr>
          <w:rFonts w:ascii="Calibri" w:hAnsi="Calibri" w:cs="Arial"/>
          <w:bCs/>
          <w:sz w:val="22"/>
          <w:szCs w:val="22"/>
        </w:rPr>
        <w:t xml:space="preserve"> </w:t>
      </w:r>
      <w:r w:rsidRPr="00FE4BB1">
        <w:rPr>
          <w:rFonts w:ascii="Calibri" w:hAnsi="Calibri" w:cs="Arial"/>
          <w:bCs/>
          <w:sz w:val="22"/>
          <w:szCs w:val="22"/>
        </w:rPr>
        <w:t xml:space="preserve">The </w:t>
      </w:r>
      <w:r w:rsidR="00BA248D">
        <w:rPr>
          <w:rFonts w:ascii="Calibri" w:hAnsi="Calibri" w:cs="Arial"/>
          <w:bCs/>
          <w:sz w:val="22"/>
          <w:szCs w:val="22"/>
        </w:rPr>
        <w:t>PWA</w:t>
      </w:r>
      <w:r w:rsidRPr="00FE4BB1">
        <w:rPr>
          <w:rFonts w:ascii="Calibri" w:hAnsi="Calibri" w:cs="Arial"/>
          <w:bCs/>
          <w:sz w:val="22"/>
          <w:szCs w:val="22"/>
        </w:rPr>
        <w:t xml:space="preserve"> will collect data at randomisation, including data related to the management and initial outcome</w:t>
      </w:r>
      <w:r>
        <w:rPr>
          <w:rFonts w:ascii="Calibri" w:hAnsi="Calibri" w:cs="Arial"/>
          <w:bCs/>
          <w:sz w:val="22"/>
          <w:szCs w:val="22"/>
        </w:rPr>
        <w:t xml:space="preserve"> </w:t>
      </w:r>
      <w:r w:rsidRPr="00FE4BB1">
        <w:rPr>
          <w:rFonts w:ascii="Calibri" w:hAnsi="Calibri" w:cs="Arial"/>
          <w:bCs/>
          <w:sz w:val="22"/>
          <w:szCs w:val="22"/>
        </w:rPr>
        <w:t>of the cardiac arrest call. The National Cardiac Arrest Audit (NCAA) is a national clinical audit of in-hospital</w:t>
      </w:r>
      <w:r>
        <w:rPr>
          <w:rFonts w:ascii="Calibri" w:hAnsi="Calibri" w:cs="Arial"/>
          <w:bCs/>
          <w:sz w:val="22"/>
          <w:szCs w:val="22"/>
        </w:rPr>
        <w:t xml:space="preserve"> </w:t>
      </w:r>
      <w:r w:rsidRPr="00FE4BB1">
        <w:rPr>
          <w:rFonts w:ascii="Calibri" w:hAnsi="Calibri" w:cs="Arial"/>
          <w:bCs/>
          <w:sz w:val="22"/>
          <w:szCs w:val="22"/>
        </w:rPr>
        <w:t xml:space="preserve">cardiac arrests in the UK. </w:t>
      </w:r>
      <w:r w:rsidR="004E2227">
        <w:rPr>
          <w:rFonts w:ascii="Calibri" w:hAnsi="Calibri" w:cs="Arial"/>
          <w:bCs/>
          <w:sz w:val="22"/>
          <w:szCs w:val="22"/>
        </w:rPr>
        <w:t xml:space="preserve">The </w:t>
      </w:r>
      <w:r w:rsidRPr="00FE4BB1">
        <w:rPr>
          <w:rFonts w:ascii="Calibri" w:hAnsi="Calibri" w:cs="Arial"/>
          <w:bCs/>
          <w:sz w:val="22"/>
          <w:szCs w:val="22"/>
        </w:rPr>
        <w:t>NCAA database</w:t>
      </w:r>
      <w:r w:rsidR="00D74B71">
        <w:rPr>
          <w:rFonts w:ascii="Calibri" w:hAnsi="Calibri" w:cs="Arial"/>
          <w:bCs/>
          <w:sz w:val="22"/>
          <w:szCs w:val="22"/>
        </w:rPr>
        <w:t xml:space="preserve"> </w:t>
      </w:r>
      <w:r w:rsidR="004E2227">
        <w:rPr>
          <w:rFonts w:ascii="Calibri" w:hAnsi="Calibri" w:cs="Arial"/>
          <w:bCs/>
          <w:sz w:val="22"/>
          <w:szCs w:val="22"/>
        </w:rPr>
        <w:t>will be used</w:t>
      </w:r>
      <w:r w:rsidRPr="00FE4BB1">
        <w:rPr>
          <w:rFonts w:ascii="Calibri" w:hAnsi="Calibri" w:cs="Arial"/>
          <w:bCs/>
          <w:sz w:val="22"/>
          <w:szCs w:val="22"/>
        </w:rPr>
        <w:t xml:space="preserve"> to collect patient characteristics, cardiac arrest characteristics, and patient outcomes, supplemented by a small amount of additional data collection using a</w:t>
      </w:r>
      <w:r>
        <w:rPr>
          <w:rFonts w:ascii="Calibri" w:hAnsi="Calibri" w:cs="Arial"/>
          <w:bCs/>
          <w:sz w:val="22"/>
          <w:szCs w:val="22"/>
        </w:rPr>
        <w:t xml:space="preserve"> </w:t>
      </w:r>
      <w:r w:rsidRPr="00FE4BB1">
        <w:rPr>
          <w:rFonts w:ascii="Calibri" w:hAnsi="Calibri" w:cs="Arial"/>
          <w:bCs/>
          <w:sz w:val="22"/>
          <w:szCs w:val="22"/>
        </w:rPr>
        <w:t>standardi</w:t>
      </w:r>
      <w:r w:rsidR="0024617E">
        <w:rPr>
          <w:rFonts w:ascii="Calibri" w:hAnsi="Calibri" w:cs="Arial"/>
          <w:bCs/>
          <w:sz w:val="22"/>
          <w:szCs w:val="22"/>
        </w:rPr>
        <w:t>s</w:t>
      </w:r>
      <w:r w:rsidRPr="00FE4BB1">
        <w:rPr>
          <w:rFonts w:ascii="Calibri" w:hAnsi="Calibri" w:cs="Arial"/>
          <w:bCs/>
          <w:sz w:val="22"/>
          <w:szCs w:val="22"/>
        </w:rPr>
        <w:t>ed ca</w:t>
      </w:r>
      <w:r w:rsidR="00ED6013">
        <w:rPr>
          <w:rFonts w:ascii="Calibri" w:hAnsi="Calibri" w:cs="Arial"/>
          <w:bCs/>
          <w:sz w:val="22"/>
          <w:szCs w:val="22"/>
        </w:rPr>
        <w:t>se</w:t>
      </w:r>
      <w:r w:rsidRPr="00FE4BB1">
        <w:rPr>
          <w:rFonts w:ascii="Calibri" w:hAnsi="Calibri" w:cs="Arial"/>
          <w:bCs/>
          <w:sz w:val="22"/>
          <w:szCs w:val="22"/>
        </w:rPr>
        <w:t xml:space="preserve"> report form (CRF) at each site.</w:t>
      </w:r>
      <w:r w:rsidR="00D03055" w:rsidRPr="00D03055">
        <w:rPr>
          <w:rFonts w:ascii="Calibri" w:hAnsi="Calibri" w:cs="Arial"/>
          <w:sz w:val="22"/>
          <w:szCs w:val="18"/>
        </w:rPr>
        <w:t xml:space="preserve"> </w:t>
      </w:r>
      <w:r w:rsidR="00D03055" w:rsidRPr="00A473EB">
        <w:rPr>
          <w:rFonts w:ascii="Calibri" w:hAnsi="Calibri" w:cs="Arial"/>
          <w:sz w:val="22"/>
          <w:szCs w:val="18"/>
        </w:rPr>
        <w:t xml:space="preserve">Identifiable data will be collected on </w:t>
      </w:r>
      <w:r w:rsidR="00D03055">
        <w:rPr>
          <w:rFonts w:ascii="Calibri" w:hAnsi="Calibri" w:cs="Arial"/>
          <w:sz w:val="22"/>
          <w:szCs w:val="18"/>
        </w:rPr>
        <w:t xml:space="preserve">a </w:t>
      </w:r>
      <w:r w:rsidR="00D03055" w:rsidRPr="00A473EB">
        <w:rPr>
          <w:rFonts w:ascii="Calibri" w:hAnsi="Calibri" w:cs="Arial"/>
          <w:sz w:val="22"/>
          <w:szCs w:val="18"/>
        </w:rPr>
        <w:t>CRF</w:t>
      </w:r>
      <w:r w:rsidR="00D03055">
        <w:rPr>
          <w:rFonts w:ascii="Calibri" w:hAnsi="Calibri" w:cs="Arial"/>
          <w:sz w:val="22"/>
          <w:szCs w:val="18"/>
        </w:rPr>
        <w:t xml:space="preserve"> </w:t>
      </w:r>
      <w:r w:rsidR="00D03055" w:rsidRPr="00A473EB">
        <w:rPr>
          <w:rFonts w:ascii="Calibri" w:hAnsi="Calibri" w:cs="Arial"/>
          <w:sz w:val="22"/>
          <w:szCs w:val="18"/>
        </w:rPr>
        <w:t>by the hospital clinical and research team for data linkage purposes.</w:t>
      </w:r>
    </w:p>
    <w:p w14:paraId="5A1378FB" w14:textId="2551F4C2" w:rsidR="0040370B" w:rsidRDefault="00FE4BB1" w:rsidP="00E72351">
      <w:pPr>
        <w:pStyle w:val="NoSpacing"/>
        <w:spacing w:line="276" w:lineRule="auto"/>
        <w:jc w:val="both"/>
        <w:rPr>
          <w:rFonts w:cstheme="minorHAnsi"/>
          <w:i/>
          <w:iCs/>
        </w:rPr>
      </w:pPr>
      <w:r w:rsidRPr="009C6F1C">
        <w:rPr>
          <w:rFonts w:ascii="Calibri" w:hAnsi="Calibri" w:cs="Arial"/>
          <w:b/>
        </w:rPr>
        <w:t>Post discharge and long term follow-up (3 and 6 months)</w:t>
      </w:r>
      <w:r w:rsidR="00BD08F3">
        <w:rPr>
          <w:rFonts w:ascii="Calibri" w:hAnsi="Calibri" w:cs="Arial"/>
          <w:bCs/>
        </w:rPr>
        <w:t>:</w:t>
      </w:r>
      <w:r>
        <w:rPr>
          <w:rFonts w:ascii="Calibri" w:hAnsi="Calibri" w:cs="Arial"/>
          <w:bCs/>
        </w:rPr>
        <w:t xml:space="preserve"> </w:t>
      </w:r>
      <w:r w:rsidRPr="00FE4BB1">
        <w:rPr>
          <w:rFonts w:ascii="Calibri" w:hAnsi="Calibri" w:cs="Arial"/>
          <w:bCs/>
        </w:rPr>
        <w:t xml:space="preserve">Consistent with the core outcome set recommendations, </w:t>
      </w:r>
      <w:r w:rsidR="00BA248D">
        <w:rPr>
          <w:rFonts w:ascii="Calibri" w:hAnsi="Calibri" w:cs="Arial"/>
          <w:bCs/>
        </w:rPr>
        <w:t xml:space="preserve">modified Rankin Scale and </w:t>
      </w:r>
      <w:r w:rsidRPr="00FE4BB1">
        <w:rPr>
          <w:rFonts w:ascii="Calibri" w:hAnsi="Calibri" w:cs="Arial"/>
          <w:bCs/>
        </w:rPr>
        <w:t>health</w:t>
      </w:r>
      <w:r>
        <w:rPr>
          <w:rFonts w:ascii="Calibri" w:hAnsi="Calibri" w:cs="Arial"/>
          <w:bCs/>
        </w:rPr>
        <w:t xml:space="preserve"> </w:t>
      </w:r>
      <w:r w:rsidRPr="00FE4BB1">
        <w:rPr>
          <w:rFonts w:ascii="Calibri" w:hAnsi="Calibri" w:cs="Arial"/>
          <w:bCs/>
        </w:rPr>
        <w:t>related quality of life</w:t>
      </w:r>
      <w:r w:rsidR="004E2227">
        <w:rPr>
          <w:rFonts w:ascii="Calibri" w:hAnsi="Calibri" w:cs="Arial"/>
          <w:bCs/>
        </w:rPr>
        <w:t xml:space="preserve"> </w:t>
      </w:r>
      <w:r w:rsidRPr="00FE4BB1">
        <w:rPr>
          <w:rFonts w:ascii="Calibri" w:hAnsi="Calibri" w:cs="Arial"/>
          <w:bCs/>
        </w:rPr>
        <w:t xml:space="preserve">using EQ-5D-5L </w:t>
      </w:r>
      <w:r w:rsidR="000F34C8">
        <w:rPr>
          <w:rFonts w:ascii="Calibri" w:hAnsi="Calibri" w:cs="Arial"/>
          <w:bCs/>
        </w:rPr>
        <w:t>will be measured</w:t>
      </w:r>
      <w:r w:rsidR="000F34C8" w:rsidRPr="00FE4BB1">
        <w:rPr>
          <w:rFonts w:ascii="Calibri" w:hAnsi="Calibri" w:cs="Arial"/>
          <w:bCs/>
        </w:rPr>
        <w:t xml:space="preserve"> </w:t>
      </w:r>
      <w:r w:rsidRPr="00FE4BB1">
        <w:rPr>
          <w:rFonts w:ascii="Calibri" w:hAnsi="Calibri" w:cs="Arial"/>
          <w:bCs/>
        </w:rPr>
        <w:t xml:space="preserve">at 3 and 6 months. </w:t>
      </w:r>
      <w:r w:rsidR="00E72351">
        <w:rPr>
          <w:rFonts w:ascii="Calibri" w:hAnsi="Calibri" w:cs="Arial"/>
          <w:bCs/>
        </w:rPr>
        <w:t xml:space="preserve"> </w:t>
      </w:r>
      <w:r w:rsidR="000F34C8">
        <w:rPr>
          <w:rFonts w:ascii="Calibri" w:hAnsi="Calibri" w:cs="Arial"/>
          <w:bCs/>
        </w:rPr>
        <w:t>Following confirmation of survival status, p</w:t>
      </w:r>
      <w:r w:rsidR="00E72351" w:rsidRPr="00765686">
        <w:rPr>
          <w:rFonts w:cstheme="minorHAnsi"/>
        </w:rPr>
        <w:t>articipants will be followed up at 3 and 6</w:t>
      </w:r>
      <w:r w:rsidR="00EA3FCB">
        <w:rPr>
          <w:rFonts w:cstheme="minorHAnsi"/>
        </w:rPr>
        <w:t xml:space="preserve"> </w:t>
      </w:r>
      <w:r w:rsidR="00E72351" w:rsidRPr="00765686">
        <w:rPr>
          <w:rFonts w:cstheme="minorHAnsi"/>
        </w:rPr>
        <w:t>month</w:t>
      </w:r>
      <w:r w:rsidR="00EA3FCB">
        <w:rPr>
          <w:rFonts w:cstheme="minorHAnsi"/>
        </w:rPr>
        <w:t xml:space="preserve">s and asked to </w:t>
      </w:r>
      <w:r w:rsidR="00E72351" w:rsidRPr="00765686">
        <w:rPr>
          <w:rFonts w:cstheme="minorHAnsi"/>
        </w:rPr>
        <w:t xml:space="preserve">complete </w:t>
      </w:r>
      <w:r w:rsidR="00C73018">
        <w:rPr>
          <w:rFonts w:cstheme="minorHAnsi"/>
        </w:rPr>
        <w:t xml:space="preserve">these two </w:t>
      </w:r>
      <w:r w:rsidR="00E72351" w:rsidRPr="00765686">
        <w:rPr>
          <w:rFonts w:cstheme="minorHAnsi"/>
        </w:rPr>
        <w:t xml:space="preserve">questionnaires. </w:t>
      </w:r>
      <w:r w:rsidR="000F34C8">
        <w:rPr>
          <w:rFonts w:cstheme="minorHAnsi"/>
        </w:rPr>
        <w:t xml:space="preserve">The patient may opt to complete these questionnaires by post, online or by telephone according to their preferences, and will be given a £15 voucher </w:t>
      </w:r>
      <w:r w:rsidR="00EA3FCB">
        <w:rPr>
          <w:rFonts w:cstheme="minorHAnsi"/>
        </w:rPr>
        <w:t xml:space="preserve">at each time point to acknowledge their contribution. </w:t>
      </w:r>
      <w:r w:rsidR="000F34C8">
        <w:rPr>
          <w:rFonts w:cstheme="minorHAnsi"/>
        </w:rPr>
        <w:t xml:space="preserve">If the participant lacks capacity then a consultee may complete the questionnaires on their behalf. </w:t>
      </w:r>
      <w:r w:rsidR="00E72351" w:rsidRPr="00765686">
        <w:rPr>
          <w:rFonts w:cstheme="minorHAnsi"/>
        </w:rPr>
        <w:t xml:space="preserve">If the participant or </w:t>
      </w:r>
      <w:r w:rsidR="00E72351" w:rsidRPr="00765686">
        <w:rPr>
          <w:rFonts w:cstheme="minorHAnsi"/>
        </w:rPr>
        <w:lastRenderedPageBreak/>
        <w:t xml:space="preserve">consultee cannot be reached after 3 contact attempts </w:t>
      </w:r>
      <w:r w:rsidR="000F34C8">
        <w:rPr>
          <w:rFonts w:cstheme="minorHAnsi"/>
        </w:rPr>
        <w:t xml:space="preserve">no further attempts will be made on that occasion, </w:t>
      </w:r>
      <w:r w:rsidR="00EA3FCB">
        <w:rPr>
          <w:rFonts w:cstheme="minorHAnsi"/>
        </w:rPr>
        <w:t xml:space="preserve">however if they do not respond after 3 contact attempts at 3 months a further contact will be made (on up to 3 occasions) at 6 months. </w:t>
      </w:r>
      <w:r w:rsidR="00E72351" w:rsidRPr="00606A46">
        <w:rPr>
          <w:rFonts w:cstheme="minorHAnsi"/>
          <w:i/>
          <w:iCs/>
        </w:rPr>
        <w:t xml:space="preserve"> </w:t>
      </w:r>
    </w:p>
    <w:p w14:paraId="54277710" w14:textId="77777777" w:rsidR="007650BA" w:rsidRDefault="007650BA" w:rsidP="00E72351">
      <w:pPr>
        <w:pStyle w:val="NoSpacing"/>
        <w:spacing w:line="276" w:lineRule="auto"/>
        <w:jc w:val="both"/>
        <w:rPr>
          <w:rFonts w:ascii="Calibri" w:hAnsi="Calibri" w:cs="Arial"/>
          <w:bCs/>
        </w:rPr>
      </w:pPr>
    </w:p>
    <w:p w14:paraId="2EBB3C1A" w14:textId="3B74DFE2" w:rsidR="00FE4BB1" w:rsidRPr="00AA09D7" w:rsidRDefault="00FE4BB1" w:rsidP="00FE4BB1">
      <w:pPr>
        <w:jc w:val="both"/>
        <w:rPr>
          <w:rFonts w:ascii="Calibri" w:hAnsi="Calibri" w:cs="Arial"/>
          <w:bCs/>
          <w:sz w:val="22"/>
          <w:szCs w:val="22"/>
        </w:rPr>
      </w:pPr>
      <w:r w:rsidRPr="009C6F1C">
        <w:rPr>
          <w:rFonts w:ascii="Calibri" w:hAnsi="Calibri" w:cs="Arial"/>
          <w:b/>
          <w:sz w:val="22"/>
          <w:szCs w:val="22"/>
        </w:rPr>
        <w:t>Longer-term follow up:</w:t>
      </w:r>
      <w:r w:rsidRPr="00FE4BB1">
        <w:rPr>
          <w:rFonts w:ascii="Calibri" w:hAnsi="Calibri" w:cs="Arial"/>
          <w:bCs/>
          <w:sz w:val="22"/>
          <w:szCs w:val="22"/>
        </w:rPr>
        <w:t xml:space="preserve"> </w:t>
      </w:r>
      <w:r w:rsidR="00C73018">
        <w:rPr>
          <w:rFonts w:ascii="Calibri" w:hAnsi="Calibri" w:cs="Arial"/>
          <w:bCs/>
          <w:sz w:val="22"/>
          <w:szCs w:val="22"/>
        </w:rPr>
        <w:t>D</w:t>
      </w:r>
      <w:r w:rsidRPr="00FE4BB1">
        <w:rPr>
          <w:rFonts w:ascii="Calibri" w:hAnsi="Calibri" w:cs="Arial"/>
          <w:bCs/>
          <w:sz w:val="22"/>
          <w:szCs w:val="22"/>
        </w:rPr>
        <w:t xml:space="preserve">ata </w:t>
      </w:r>
      <w:r w:rsidR="005E29A4">
        <w:rPr>
          <w:rFonts w:ascii="Calibri" w:hAnsi="Calibri" w:cs="Arial"/>
          <w:bCs/>
          <w:sz w:val="22"/>
          <w:szCs w:val="22"/>
        </w:rPr>
        <w:t xml:space="preserve">will be obtained </w:t>
      </w:r>
      <w:r w:rsidRPr="00FE4BB1">
        <w:rPr>
          <w:rFonts w:ascii="Calibri" w:hAnsi="Calibri" w:cs="Arial"/>
          <w:bCs/>
          <w:sz w:val="22"/>
          <w:szCs w:val="22"/>
        </w:rPr>
        <w:t>from NHS Digital Hospital Episode</w:t>
      </w:r>
      <w:r>
        <w:rPr>
          <w:rFonts w:ascii="Calibri" w:hAnsi="Calibri" w:cs="Arial"/>
          <w:bCs/>
          <w:sz w:val="22"/>
          <w:szCs w:val="22"/>
        </w:rPr>
        <w:t xml:space="preserve"> </w:t>
      </w:r>
      <w:r w:rsidRPr="00FE4BB1">
        <w:rPr>
          <w:rFonts w:ascii="Calibri" w:hAnsi="Calibri" w:cs="Arial"/>
          <w:bCs/>
          <w:sz w:val="22"/>
          <w:szCs w:val="22"/>
        </w:rPr>
        <w:t xml:space="preserve">Statistics, the National Cardiac Arrest Audit (NCAA) and the </w:t>
      </w:r>
      <w:r w:rsidR="0049196B">
        <w:rPr>
          <w:rFonts w:ascii="Calibri" w:hAnsi="Calibri" w:cs="Arial"/>
          <w:bCs/>
          <w:sz w:val="22"/>
          <w:szCs w:val="22"/>
        </w:rPr>
        <w:t>Case Mix Programme</w:t>
      </w:r>
      <w:r w:rsidRPr="00FE4BB1">
        <w:rPr>
          <w:rFonts w:ascii="Calibri" w:hAnsi="Calibri" w:cs="Arial"/>
          <w:bCs/>
          <w:sz w:val="22"/>
          <w:szCs w:val="22"/>
        </w:rPr>
        <w:t xml:space="preserve"> National</w:t>
      </w:r>
      <w:r w:rsidR="0049196B">
        <w:rPr>
          <w:rFonts w:ascii="Calibri" w:hAnsi="Calibri" w:cs="Arial"/>
          <w:bCs/>
          <w:sz w:val="22"/>
          <w:szCs w:val="22"/>
        </w:rPr>
        <w:t xml:space="preserve"> Clinical</w:t>
      </w:r>
      <w:r w:rsidRPr="00FE4BB1">
        <w:rPr>
          <w:rFonts w:ascii="Calibri" w:hAnsi="Calibri" w:cs="Arial"/>
          <w:bCs/>
          <w:sz w:val="22"/>
          <w:szCs w:val="22"/>
        </w:rPr>
        <w:t xml:space="preserve"> Audit to enable efficient,</w:t>
      </w:r>
      <w:r>
        <w:rPr>
          <w:rFonts w:ascii="Calibri" w:hAnsi="Calibri" w:cs="Arial"/>
          <w:bCs/>
          <w:sz w:val="22"/>
          <w:szCs w:val="22"/>
        </w:rPr>
        <w:t xml:space="preserve"> </w:t>
      </w:r>
      <w:r w:rsidRPr="00FE4BB1">
        <w:rPr>
          <w:rFonts w:ascii="Calibri" w:hAnsi="Calibri" w:cs="Arial"/>
          <w:bCs/>
          <w:sz w:val="22"/>
          <w:szCs w:val="22"/>
        </w:rPr>
        <w:t xml:space="preserve">long-term follow-up of patients. </w:t>
      </w:r>
      <w:r w:rsidR="00082227">
        <w:rPr>
          <w:rFonts w:ascii="Calibri" w:hAnsi="Calibri" w:cs="Arial"/>
          <w:bCs/>
          <w:sz w:val="22"/>
          <w:szCs w:val="22"/>
        </w:rPr>
        <w:t xml:space="preserve">Data sharing agreements will be in place for each organisation involved in data linkage to cover the sharing of personal data. </w:t>
      </w:r>
      <w:r w:rsidRPr="00FE4BB1">
        <w:rPr>
          <w:rFonts w:ascii="Calibri" w:hAnsi="Calibri" w:cs="Arial"/>
          <w:bCs/>
          <w:sz w:val="22"/>
          <w:szCs w:val="22"/>
        </w:rPr>
        <w:t>Follow-up for post discharge functional outcomes and health related quality</w:t>
      </w:r>
      <w:r>
        <w:rPr>
          <w:rFonts w:ascii="Calibri" w:hAnsi="Calibri" w:cs="Arial"/>
          <w:bCs/>
          <w:sz w:val="22"/>
          <w:szCs w:val="22"/>
        </w:rPr>
        <w:t xml:space="preserve"> </w:t>
      </w:r>
      <w:r w:rsidRPr="00FE4BB1">
        <w:rPr>
          <w:rFonts w:ascii="Calibri" w:hAnsi="Calibri" w:cs="Arial"/>
          <w:bCs/>
          <w:sz w:val="22"/>
          <w:szCs w:val="22"/>
        </w:rPr>
        <w:t>of life will be coordinated by the WCTU and use an established system for contacting patients or their legal</w:t>
      </w:r>
      <w:r>
        <w:rPr>
          <w:rFonts w:ascii="Calibri" w:hAnsi="Calibri" w:cs="Arial"/>
          <w:bCs/>
          <w:sz w:val="22"/>
          <w:szCs w:val="22"/>
        </w:rPr>
        <w:t xml:space="preserve"> </w:t>
      </w:r>
      <w:r w:rsidRPr="00FE4BB1">
        <w:rPr>
          <w:rFonts w:ascii="Calibri" w:hAnsi="Calibri" w:cs="Arial"/>
          <w:bCs/>
          <w:sz w:val="22"/>
          <w:szCs w:val="22"/>
        </w:rPr>
        <w:t>representatives to ensure effective follow up</w:t>
      </w:r>
      <w:r w:rsidR="00C73018">
        <w:rPr>
          <w:rFonts w:ascii="Calibri" w:hAnsi="Calibri" w:cs="Arial"/>
          <w:bCs/>
          <w:sz w:val="22"/>
          <w:szCs w:val="22"/>
        </w:rPr>
        <w:t>.</w:t>
      </w:r>
    </w:p>
    <w:p w14:paraId="4F36491D" w14:textId="77777777" w:rsidR="00AD00AA" w:rsidRPr="00AA09D7" w:rsidRDefault="00AD00AA" w:rsidP="00AD00AA">
      <w:pPr>
        <w:pStyle w:val="Heading2"/>
        <w:rPr>
          <w:rFonts w:ascii="Calibri" w:hAnsi="Calibri" w:cs="Arial"/>
          <w:sz w:val="26"/>
          <w:szCs w:val="26"/>
        </w:rPr>
      </w:pPr>
      <w:bookmarkStart w:id="203" w:name="_Toc94336919"/>
      <w:r w:rsidRPr="00AA09D7">
        <w:rPr>
          <w:rFonts w:ascii="Calibri" w:hAnsi="Calibri" w:cs="Arial"/>
          <w:sz w:val="26"/>
          <w:szCs w:val="26"/>
        </w:rPr>
        <w:t>Database</w:t>
      </w:r>
      <w:bookmarkEnd w:id="203"/>
    </w:p>
    <w:p w14:paraId="709FB01A" w14:textId="77777777" w:rsidR="00AD00AA" w:rsidRPr="00AA09D7" w:rsidRDefault="00243CD7" w:rsidP="003D46F0">
      <w:pPr>
        <w:jc w:val="both"/>
        <w:rPr>
          <w:rFonts w:ascii="Calibri" w:hAnsi="Calibri" w:cs="Arial"/>
          <w:bCs/>
          <w:sz w:val="22"/>
          <w:szCs w:val="22"/>
        </w:rPr>
      </w:pPr>
      <w:r w:rsidRPr="00AA09D7">
        <w:rPr>
          <w:rFonts w:ascii="Calibri" w:hAnsi="Calibri" w:cs="Arial"/>
          <w:bCs/>
          <w:sz w:val="22"/>
          <w:szCs w:val="22"/>
        </w:rPr>
        <w:t xml:space="preserve">The database will be </w:t>
      </w:r>
      <w:r w:rsidR="00BB2F30" w:rsidRPr="00AA09D7">
        <w:rPr>
          <w:rFonts w:ascii="Calibri" w:hAnsi="Calibri" w:cs="Arial"/>
          <w:bCs/>
          <w:sz w:val="22"/>
          <w:szCs w:val="22"/>
        </w:rPr>
        <w:t xml:space="preserve">developed </w:t>
      </w:r>
      <w:r w:rsidRPr="00AA09D7">
        <w:rPr>
          <w:rFonts w:ascii="Calibri" w:hAnsi="Calibri" w:cs="Arial"/>
          <w:bCs/>
          <w:sz w:val="22"/>
          <w:szCs w:val="22"/>
        </w:rPr>
        <w:t>by the Programming Team at WCTU and all specifications (</w:t>
      </w:r>
      <w:r w:rsidR="00982F61" w:rsidRPr="00AA09D7">
        <w:rPr>
          <w:rFonts w:ascii="Calibri" w:hAnsi="Calibri" w:cs="Arial"/>
          <w:bCs/>
          <w:sz w:val="22"/>
          <w:szCs w:val="22"/>
        </w:rPr>
        <w:t>i.e.</w:t>
      </w:r>
      <w:r w:rsidRPr="00AA09D7">
        <w:rPr>
          <w:rFonts w:ascii="Calibri" w:hAnsi="Calibri" w:cs="Arial"/>
          <w:bCs/>
          <w:sz w:val="22"/>
          <w:szCs w:val="22"/>
        </w:rPr>
        <w:t xml:space="preserve"> database variables, validation checks, screens) will be agreed between the programmer</w:t>
      </w:r>
      <w:r w:rsidR="00BB2F30" w:rsidRPr="00AA09D7">
        <w:rPr>
          <w:rFonts w:ascii="Calibri" w:hAnsi="Calibri" w:cs="Arial"/>
          <w:bCs/>
          <w:sz w:val="22"/>
          <w:szCs w:val="22"/>
        </w:rPr>
        <w:t xml:space="preserve"> and appropriate trial staff.</w:t>
      </w:r>
    </w:p>
    <w:p w14:paraId="3933DC18" w14:textId="77777777" w:rsidR="003C38DC" w:rsidRPr="00AA09D7" w:rsidRDefault="003C38DC" w:rsidP="003C38DC">
      <w:pPr>
        <w:pStyle w:val="Heading2"/>
        <w:rPr>
          <w:rFonts w:ascii="Calibri" w:hAnsi="Calibri" w:cs="Arial"/>
          <w:sz w:val="26"/>
          <w:szCs w:val="26"/>
        </w:rPr>
      </w:pPr>
      <w:bookmarkStart w:id="204" w:name="_Toc94336920"/>
      <w:r w:rsidRPr="00AA09D7">
        <w:rPr>
          <w:rFonts w:ascii="Calibri" w:hAnsi="Calibri" w:cs="Arial"/>
          <w:sz w:val="26"/>
          <w:szCs w:val="26"/>
        </w:rPr>
        <w:t xml:space="preserve">Data </w:t>
      </w:r>
      <w:r w:rsidR="004B6723" w:rsidRPr="00AA09D7">
        <w:rPr>
          <w:rFonts w:ascii="Calibri" w:hAnsi="Calibri" w:cs="Arial"/>
          <w:sz w:val="26"/>
          <w:szCs w:val="26"/>
        </w:rPr>
        <w:t>s</w:t>
      </w:r>
      <w:r w:rsidRPr="00AA09D7">
        <w:rPr>
          <w:rFonts w:ascii="Calibri" w:hAnsi="Calibri" w:cs="Arial"/>
          <w:sz w:val="26"/>
          <w:szCs w:val="26"/>
        </w:rPr>
        <w:t>torage</w:t>
      </w:r>
      <w:bookmarkEnd w:id="204"/>
    </w:p>
    <w:p w14:paraId="158F47EF" w14:textId="45A992BF" w:rsidR="00B55438" w:rsidRPr="00AA09D7" w:rsidRDefault="003C38DC" w:rsidP="00B55438">
      <w:pPr>
        <w:jc w:val="both"/>
        <w:rPr>
          <w:rFonts w:ascii="Calibri" w:hAnsi="Calibri" w:cs="Arial"/>
          <w:bCs/>
          <w:sz w:val="22"/>
          <w:szCs w:val="22"/>
        </w:rPr>
      </w:pPr>
      <w:r w:rsidRPr="00AA09D7">
        <w:rPr>
          <w:rFonts w:ascii="Calibri" w:hAnsi="Calibri" w:cs="Arial"/>
          <w:bCs/>
          <w:sz w:val="22"/>
          <w:szCs w:val="22"/>
        </w:rPr>
        <w:t xml:space="preserve">All essential documentation and trial records will be stored by WCTU </w:t>
      </w:r>
      <w:r w:rsidR="00AD636F">
        <w:rPr>
          <w:rFonts w:ascii="Calibri" w:hAnsi="Calibri" w:cs="Arial"/>
          <w:bCs/>
          <w:sz w:val="22"/>
          <w:szCs w:val="22"/>
        </w:rPr>
        <w:t xml:space="preserve">and recruiting sites </w:t>
      </w:r>
      <w:r w:rsidRPr="00AA09D7">
        <w:rPr>
          <w:rFonts w:ascii="Calibri" w:hAnsi="Calibri" w:cs="Arial"/>
          <w:bCs/>
          <w:sz w:val="22"/>
          <w:szCs w:val="22"/>
        </w:rPr>
        <w:t>in conformance with the applicable regulatory requirements and access to stored information will be restricted to authorised personnel.</w:t>
      </w:r>
      <w:r w:rsidR="00C05720">
        <w:rPr>
          <w:rFonts w:ascii="Calibri" w:hAnsi="Calibri" w:cs="Arial"/>
          <w:bCs/>
          <w:sz w:val="22"/>
          <w:szCs w:val="22"/>
        </w:rPr>
        <w:t xml:space="preserve"> </w:t>
      </w:r>
      <w:r w:rsidR="00C05720" w:rsidRPr="00C05720">
        <w:rPr>
          <w:rFonts w:ascii="Calibri" w:hAnsi="Calibri" w:cs="Arial"/>
          <w:bCs/>
          <w:sz w:val="22"/>
          <w:szCs w:val="22"/>
        </w:rPr>
        <w:t xml:space="preserve">Study documents (paper and electronic) will be retained in a secure location during and after the study has finished. All essential documents, including patient records and other source documents will be retained for a period of </w:t>
      </w:r>
      <w:r w:rsidR="00BA4A51">
        <w:rPr>
          <w:rFonts w:ascii="Calibri" w:hAnsi="Calibri" w:cs="Arial"/>
          <w:bCs/>
          <w:sz w:val="22"/>
          <w:szCs w:val="22"/>
        </w:rPr>
        <w:t>10</w:t>
      </w:r>
      <w:r w:rsidR="00C05720" w:rsidRPr="00C05720">
        <w:rPr>
          <w:rFonts w:ascii="Calibri" w:hAnsi="Calibri" w:cs="Arial"/>
          <w:bCs/>
          <w:sz w:val="22"/>
          <w:szCs w:val="22"/>
        </w:rPr>
        <w:t xml:space="preserve"> years following the end of the study. Where study related information is documented in the hard copy medical records – those records will be identified by a ‘Do not destroy before dd/mm/</w:t>
      </w:r>
      <w:proofErr w:type="spellStart"/>
      <w:r w:rsidR="00C05720" w:rsidRPr="00C05720">
        <w:rPr>
          <w:rFonts w:ascii="Calibri" w:hAnsi="Calibri" w:cs="Arial"/>
          <w:bCs/>
          <w:sz w:val="22"/>
          <w:szCs w:val="22"/>
        </w:rPr>
        <w:t>yyyy</w:t>
      </w:r>
      <w:proofErr w:type="spellEnd"/>
      <w:r w:rsidR="00C05720" w:rsidRPr="00C05720">
        <w:rPr>
          <w:rFonts w:ascii="Calibri" w:hAnsi="Calibri" w:cs="Arial"/>
          <w:bCs/>
          <w:sz w:val="22"/>
          <w:szCs w:val="22"/>
        </w:rPr>
        <w:t>’ label where date is 5 years after the last patient last visit. Where electronic records are in use, trust policy will be followed.</w:t>
      </w:r>
    </w:p>
    <w:p w14:paraId="34C74CAE" w14:textId="77777777" w:rsidR="00B55438" w:rsidRPr="00AA09D7" w:rsidRDefault="00BF27F8" w:rsidP="003253B7">
      <w:pPr>
        <w:pStyle w:val="Heading2"/>
        <w:rPr>
          <w:rFonts w:ascii="Calibri" w:hAnsi="Calibri" w:cs="Arial"/>
          <w:sz w:val="26"/>
          <w:szCs w:val="26"/>
        </w:rPr>
      </w:pPr>
      <w:r w:rsidRPr="00AA09D7">
        <w:rPr>
          <w:rFonts w:ascii="Calibri" w:hAnsi="Calibri" w:cs="Arial"/>
        </w:rPr>
        <w:t xml:space="preserve">  </w:t>
      </w:r>
      <w:bookmarkStart w:id="205" w:name="_Toc94336921"/>
      <w:r w:rsidR="00B55438" w:rsidRPr="00AA09D7">
        <w:rPr>
          <w:rFonts w:ascii="Calibri" w:hAnsi="Calibri" w:cs="Arial"/>
          <w:sz w:val="26"/>
          <w:szCs w:val="26"/>
        </w:rPr>
        <w:t>Data access and quality assurance</w:t>
      </w:r>
      <w:bookmarkEnd w:id="205"/>
    </w:p>
    <w:p w14:paraId="481695A5" w14:textId="4252C55C" w:rsidR="008C25C3" w:rsidRPr="00FE4BB1" w:rsidRDefault="00FE4BB1" w:rsidP="00BF27F8">
      <w:pPr>
        <w:jc w:val="both"/>
        <w:rPr>
          <w:rFonts w:ascii="Calibri" w:hAnsi="Calibri" w:cs="Arial"/>
          <w:iCs/>
          <w:sz w:val="22"/>
          <w:szCs w:val="22"/>
        </w:rPr>
      </w:pPr>
      <w:r w:rsidRPr="00FE4BB1">
        <w:rPr>
          <w:rFonts w:ascii="Calibri" w:hAnsi="Calibri" w:cs="Arial"/>
          <w:iCs/>
          <w:sz w:val="22"/>
          <w:szCs w:val="22"/>
        </w:rPr>
        <w:t>All data access will be controlled by individual usernames and passwords and any changes to data will require the user to enter their username and password as an electronic signature in accordance with regulatory requirements. Staff will have access restricted to the functionality and data that are appropriate for their role and responsibilities in the study documented on the central coordinating delegation log. Any data that are transferred out of the secure environment (for example for statistical analysis) will adhere to Warwick SOPs.</w:t>
      </w:r>
      <w:r w:rsidR="008C25C3" w:rsidRPr="00FE4BB1">
        <w:rPr>
          <w:rFonts w:ascii="Calibri" w:hAnsi="Calibri" w:cs="Arial"/>
          <w:iCs/>
          <w:sz w:val="22"/>
          <w:szCs w:val="22"/>
        </w:rPr>
        <w:t xml:space="preserve"> </w:t>
      </w:r>
    </w:p>
    <w:p w14:paraId="2577C591" w14:textId="5887321D" w:rsidR="00723557" w:rsidRDefault="00723557" w:rsidP="008347DA">
      <w:pPr>
        <w:pStyle w:val="Heading2"/>
        <w:rPr>
          <w:rFonts w:ascii="Calibri" w:hAnsi="Calibri" w:cs="Arial"/>
          <w:sz w:val="26"/>
          <w:szCs w:val="26"/>
        </w:rPr>
      </w:pPr>
      <w:bookmarkStart w:id="206" w:name="_Toc94336922"/>
      <w:r w:rsidRPr="00723557">
        <w:rPr>
          <w:rFonts w:ascii="Calibri" w:hAnsi="Calibri" w:cs="Arial"/>
          <w:sz w:val="26"/>
          <w:szCs w:val="26"/>
        </w:rPr>
        <w:t xml:space="preserve">Data </w:t>
      </w:r>
      <w:r w:rsidRPr="008347DA">
        <w:rPr>
          <w:rFonts w:ascii="Calibri" w:hAnsi="Calibri" w:cs="Arial"/>
          <w:sz w:val="26"/>
          <w:szCs w:val="26"/>
        </w:rPr>
        <w:t>Shared with Third Parties</w:t>
      </w:r>
      <w:bookmarkEnd w:id="206"/>
    </w:p>
    <w:p w14:paraId="259A8BE5" w14:textId="1DF3C831" w:rsidR="00FE4BB1" w:rsidRPr="00FE4BB1" w:rsidRDefault="00FE4BB1" w:rsidP="00E72351">
      <w:pPr>
        <w:pStyle w:val="NormalWeb"/>
        <w:jc w:val="both"/>
        <w:rPr>
          <w:rFonts w:ascii="Calibri" w:hAnsi="Calibri"/>
          <w:i/>
          <w:sz w:val="22"/>
          <w:szCs w:val="22"/>
          <w:lang w:val="en"/>
        </w:rPr>
      </w:pPr>
      <w:r w:rsidRPr="00FE4BB1">
        <w:rPr>
          <w:rFonts w:ascii="Calibri" w:hAnsi="Calibri"/>
          <w:iCs/>
          <w:sz w:val="22"/>
          <w:szCs w:val="22"/>
          <w:lang w:val="en"/>
        </w:rPr>
        <w:t>The trial statisticians and DMC will have access to the dataset for the analysis of trial outcomes. Once the main analyses have been undertaken, de</w:t>
      </w:r>
      <w:r w:rsidR="00E72351">
        <w:rPr>
          <w:rFonts w:ascii="Calibri" w:hAnsi="Calibri"/>
          <w:iCs/>
          <w:sz w:val="22"/>
          <w:szCs w:val="22"/>
          <w:lang w:val="en"/>
        </w:rPr>
        <w:t>-</w:t>
      </w:r>
      <w:r w:rsidRPr="00FE4BB1">
        <w:rPr>
          <w:rFonts w:ascii="Calibri" w:hAnsi="Calibri"/>
          <w:iCs/>
          <w:sz w:val="22"/>
          <w:szCs w:val="22"/>
          <w:lang w:val="en"/>
        </w:rPr>
        <w:t xml:space="preserve">identified individual participant data will be available to other investigators subject to approval of data analysis plans </w:t>
      </w:r>
      <w:r w:rsidR="00AD636F" w:rsidRPr="00AD636F">
        <w:rPr>
          <w:rFonts w:ascii="Calibri" w:hAnsi="Calibri"/>
          <w:iCs/>
          <w:sz w:val="22"/>
          <w:szCs w:val="22"/>
          <w:lang w:val="en"/>
        </w:rPr>
        <w:t>and compliance with the University of Warwick SOPs on Data Management and Sharing</w:t>
      </w:r>
      <w:r w:rsidR="00117151">
        <w:rPr>
          <w:rFonts w:ascii="Calibri" w:hAnsi="Calibri"/>
          <w:iCs/>
          <w:sz w:val="22"/>
          <w:szCs w:val="22"/>
          <w:lang w:val="en"/>
        </w:rPr>
        <w:t xml:space="preserve">. Approval of data analysis plans will be the responsibility of the </w:t>
      </w:r>
      <w:r w:rsidRPr="00FE4BB1">
        <w:rPr>
          <w:rFonts w:ascii="Calibri" w:hAnsi="Calibri"/>
          <w:iCs/>
          <w:sz w:val="22"/>
          <w:szCs w:val="22"/>
          <w:lang w:val="en"/>
        </w:rPr>
        <w:t>TSC</w:t>
      </w:r>
      <w:r w:rsidR="00AD636F">
        <w:rPr>
          <w:rFonts w:ascii="Calibri" w:hAnsi="Calibri"/>
          <w:iCs/>
          <w:sz w:val="22"/>
          <w:szCs w:val="22"/>
          <w:lang w:val="en"/>
        </w:rPr>
        <w:t xml:space="preserve"> during the lifetime of the trial. Following study completion</w:t>
      </w:r>
      <w:r w:rsidR="008543CD">
        <w:rPr>
          <w:rFonts w:ascii="Calibri" w:hAnsi="Calibri"/>
          <w:iCs/>
          <w:sz w:val="22"/>
          <w:szCs w:val="22"/>
          <w:lang w:val="en"/>
        </w:rPr>
        <w:t>,</w:t>
      </w:r>
      <w:r w:rsidR="00AD636F">
        <w:rPr>
          <w:rFonts w:ascii="Calibri" w:hAnsi="Calibri"/>
          <w:iCs/>
          <w:sz w:val="22"/>
          <w:szCs w:val="22"/>
          <w:lang w:val="en"/>
        </w:rPr>
        <w:t xml:space="preserve"> the Chief Investigator and WCTU </w:t>
      </w:r>
      <w:r w:rsidR="00D03055">
        <w:rPr>
          <w:rFonts w:ascii="Calibri" w:hAnsi="Calibri"/>
          <w:iCs/>
          <w:sz w:val="22"/>
          <w:szCs w:val="22"/>
          <w:lang w:val="en"/>
        </w:rPr>
        <w:t xml:space="preserve">Data Sharing Committee </w:t>
      </w:r>
      <w:r w:rsidR="00AD636F">
        <w:rPr>
          <w:rFonts w:ascii="Calibri" w:hAnsi="Calibri"/>
          <w:iCs/>
          <w:sz w:val="22"/>
          <w:szCs w:val="22"/>
          <w:lang w:val="en"/>
        </w:rPr>
        <w:t>will be jointly responsible for the approval of data analysis plans</w:t>
      </w:r>
      <w:r w:rsidRPr="00FE4BB1">
        <w:rPr>
          <w:rFonts w:ascii="Calibri" w:hAnsi="Calibri"/>
          <w:iCs/>
          <w:sz w:val="22"/>
          <w:szCs w:val="22"/>
          <w:lang w:val="en"/>
        </w:rPr>
        <w:t xml:space="preserve">. </w:t>
      </w:r>
      <w:r w:rsidR="005E29A4">
        <w:rPr>
          <w:rFonts w:ascii="Calibri" w:hAnsi="Calibri"/>
          <w:iCs/>
          <w:sz w:val="22"/>
          <w:szCs w:val="22"/>
          <w:lang w:val="en"/>
        </w:rPr>
        <w:t>The trial</w:t>
      </w:r>
      <w:r w:rsidR="005E29A4" w:rsidRPr="00FE4BB1">
        <w:rPr>
          <w:rFonts w:ascii="Calibri" w:hAnsi="Calibri"/>
          <w:iCs/>
          <w:sz w:val="22"/>
          <w:szCs w:val="22"/>
          <w:lang w:val="en"/>
        </w:rPr>
        <w:t xml:space="preserve"> </w:t>
      </w:r>
      <w:r w:rsidRPr="00FE4BB1">
        <w:rPr>
          <w:rFonts w:ascii="Calibri" w:hAnsi="Calibri"/>
          <w:iCs/>
          <w:sz w:val="22"/>
          <w:szCs w:val="22"/>
          <w:lang w:val="en"/>
        </w:rPr>
        <w:t>will comply with Data Sharing Policies that may be instituted by the NIHR during the lifetime of the project.</w:t>
      </w:r>
    </w:p>
    <w:p w14:paraId="7DE3DFF4" w14:textId="56079B7A" w:rsidR="00DA22E0" w:rsidRPr="00AA09D7" w:rsidRDefault="00BF27F8" w:rsidP="003253B7">
      <w:pPr>
        <w:pStyle w:val="Heading2"/>
        <w:rPr>
          <w:rFonts w:ascii="Calibri" w:hAnsi="Calibri" w:cs="Arial"/>
          <w:sz w:val="26"/>
          <w:szCs w:val="26"/>
        </w:rPr>
      </w:pPr>
      <w:r w:rsidRPr="00AA09D7">
        <w:rPr>
          <w:rFonts w:ascii="Calibri" w:hAnsi="Calibri" w:cs="Arial"/>
        </w:rPr>
        <w:t xml:space="preserve">   </w:t>
      </w:r>
      <w:bookmarkStart w:id="207" w:name="_Toc94336923"/>
      <w:r w:rsidR="00DA22E0" w:rsidRPr="00AA09D7">
        <w:rPr>
          <w:rFonts w:ascii="Calibri" w:hAnsi="Calibri" w:cs="Arial"/>
          <w:sz w:val="26"/>
          <w:szCs w:val="26"/>
        </w:rPr>
        <w:t>Archiving</w:t>
      </w:r>
      <w:bookmarkEnd w:id="207"/>
    </w:p>
    <w:p w14:paraId="20BFA7A4" w14:textId="7035A365" w:rsidR="008543CD" w:rsidRDefault="00820E55" w:rsidP="008543CD">
      <w:pPr>
        <w:pStyle w:val="pf0"/>
        <w:rPr>
          <w:rStyle w:val="cf01"/>
          <w:rFonts w:asciiTheme="minorHAnsi" w:hAnsiTheme="minorHAnsi" w:cstheme="minorHAnsi"/>
          <w:sz w:val="22"/>
          <w:szCs w:val="22"/>
        </w:rPr>
      </w:pPr>
      <w:r w:rsidRPr="00820E55">
        <w:rPr>
          <w:rFonts w:ascii="Calibri" w:hAnsi="Calibri" w:cs="Arial"/>
          <w:sz w:val="22"/>
          <w:szCs w:val="22"/>
        </w:rPr>
        <w:t xml:space="preserve">Trial </w:t>
      </w:r>
      <w:r w:rsidRPr="008543CD">
        <w:rPr>
          <w:rFonts w:asciiTheme="minorHAnsi" w:hAnsiTheme="minorHAnsi" w:cstheme="minorHAnsi"/>
          <w:sz w:val="22"/>
          <w:szCs w:val="22"/>
        </w:rPr>
        <w:t xml:space="preserve">documentation and data held at Warwick Clinical Trials Unit </w:t>
      </w:r>
      <w:r w:rsidR="008543CD" w:rsidRPr="008543CD">
        <w:rPr>
          <w:rFonts w:asciiTheme="minorHAnsi" w:hAnsiTheme="minorHAnsi" w:cstheme="minorHAnsi"/>
          <w:sz w:val="22"/>
          <w:szCs w:val="22"/>
        </w:rPr>
        <w:t xml:space="preserve">that is required for reconstruction of the study results </w:t>
      </w:r>
      <w:r w:rsidRPr="008543CD">
        <w:rPr>
          <w:rFonts w:asciiTheme="minorHAnsi" w:hAnsiTheme="minorHAnsi" w:cstheme="minorHAnsi"/>
          <w:sz w:val="22"/>
          <w:szCs w:val="22"/>
        </w:rPr>
        <w:t xml:space="preserve">will be archived for </w:t>
      </w:r>
      <w:r w:rsidR="00D03055">
        <w:rPr>
          <w:rFonts w:asciiTheme="minorHAnsi" w:hAnsiTheme="minorHAnsi" w:cstheme="minorHAnsi"/>
          <w:sz w:val="22"/>
          <w:szCs w:val="22"/>
        </w:rPr>
        <w:t xml:space="preserve">at least </w:t>
      </w:r>
      <w:r w:rsidRPr="008543CD">
        <w:rPr>
          <w:rFonts w:asciiTheme="minorHAnsi" w:hAnsiTheme="minorHAnsi" w:cstheme="minorHAnsi"/>
          <w:sz w:val="22"/>
          <w:szCs w:val="22"/>
        </w:rPr>
        <w:t>10</w:t>
      </w:r>
      <w:r w:rsidR="008543CD" w:rsidRPr="008543CD">
        <w:rPr>
          <w:rFonts w:asciiTheme="minorHAnsi" w:hAnsiTheme="minorHAnsi" w:cstheme="minorHAnsi"/>
          <w:sz w:val="22"/>
          <w:szCs w:val="22"/>
        </w:rPr>
        <w:t xml:space="preserve"> </w:t>
      </w:r>
      <w:r w:rsidRPr="008543CD">
        <w:rPr>
          <w:rFonts w:asciiTheme="minorHAnsi" w:hAnsiTheme="minorHAnsi" w:cstheme="minorHAnsi"/>
          <w:sz w:val="22"/>
          <w:szCs w:val="22"/>
        </w:rPr>
        <w:t xml:space="preserve">years </w:t>
      </w:r>
      <w:r w:rsidR="00D03055">
        <w:rPr>
          <w:rFonts w:asciiTheme="minorHAnsi" w:hAnsiTheme="minorHAnsi" w:cstheme="minorHAnsi"/>
          <w:sz w:val="22"/>
          <w:szCs w:val="22"/>
        </w:rPr>
        <w:t>from the close of the study</w:t>
      </w:r>
      <w:r w:rsidRPr="008543CD">
        <w:rPr>
          <w:rFonts w:asciiTheme="minorHAnsi" w:hAnsiTheme="minorHAnsi" w:cstheme="minorHAnsi"/>
          <w:sz w:val="22"/>
          <w:szCs w:val="22"/>
        </w:rPr>
        <w:t xml:space="preserve">. The trial master </w:t>
      </w:r>
      <w:r w:rsidRPr="008543CD">
        <w:rPr>
          <w:rFonts w:asciiTheme="minorHAnsi" w:hAnsiTheme="minorHAnsi" w:cstheme="minorHAnsi"/>
          <w:sz w:val="22"/>
          <w:szCs w:val="22"/>
        </w:rPr>
        <w:lastRenderedPageBreak/>
        <w:t xml:space="preserve">file and associated data will be archived by WCTU. </w:t>
      </w:r>
      <w:r w:rsidR="008543CD" w:rsidRPr="008543CD">
        <w:rPr>
          <w:rStyle w:val="cf01"/>
          <w:rFonts w:asciiTheme="minorHAnsi" w:hAnsiTheme="minorHAnsi" w:cstheme="minorHAnsi"/>
          <w:sz w:val="22"/>
          <w:szCs w:val="22"/>
        </w:rPr>
        <w:t xml:space="preserve">All personal data for which there is no longer a purpose to hold will be removed at the point at which it is no longer required. </w:t>
      </w:r>
      <w:r w:rsidR="008543CD">
        <w:rPr>
          <w:rStyle w:val="cf01"/>
          <w:rFonts w:asciiTheme="minorHAnsi" w:hAnsiTheme="minorHAnsi" w:cstheme="minorHAnsi"/>
          <w:sz w:val="22"/>
          <w:szCs w:val="22"/>
        </w:rPr>
        <w:t>An a</w:t>
      </w:r>
      <w:r w:rsidR="008543CD" w:rsidRPr="008543CD">
        <w:rPr>
          <w:rStyle w:val="cf01"/>
          <w:rFonts w:asciiTheme="minorHAnsi" w:hAnsiTheme="minorHAnsi" w:cstheme="minorHAnsi"/>
          <w:sz w:val="22"/>
          <w:szCs w:val="22"/>
        </w:rPr>
        <w:t>nonymised data</w:t>
      </w:r>
      <w:r w:rsidR="008543CD">
        <w:rPr>
          <w:rStyle w:val="cf01"/>
          <w:rFonts w:asciiTheme="minorHAnsi" w:hAnsiTheme="minorHAnsi" w:cstheme="minorHAnsi"/>
          <w:sz w:val="22"/>
          <w:szCs w:val="22"/>
        </w:rPr>
        <w:t xml:space="preserve"> </w:t>
      </w:r>
      <w:r w:rsidR="008543CD" w:rsidRPr="008543CD">
        <w:rPr>
          <w:rStyle w:val="cf01"/>
          <w:rFonts w:asciiTheme="minorHAnsi" w:hAnsiTheme="minorHAnsi" w:cstheme="minorHAnsi"/>
          <w:sz w:val="22"/>
          <w:szCs w:val="22"/>
        </w:rPr>
        <w:t xml:space="preserve">set </w:t>
      </w:r>
      <w:r w:rsidR="008543CD">
        <w:rPr>
          <w:rStyle w:val="cf01"/>
          <w:rFonts w:asciiTheme="minorHAnsi" w:hAnsiTheme="minorHAnsi" w:cstheme="minorHAnsi"/>
          <w:sz w:val="22"/>
          <w:szCs w:val="22"/>
        </w:rPr>
        <w:t xml:space="preserve">will </w:t>
      </w:r>
      <w:r w:rsidR="008543CD" w:rsidRPr="008543CD">
        <w:rPr>
          <w:rStyle w:val="cf01"/>
          <w:rFonts w:asciiTheme="minorHAnsi" w:hAnsiTheme="minorHAnsi" w:cstheme="minorHAnsi"/>
          <w:sz w:val="22"/>
          <w:szCs w:val="22"/>
        </w:rPr>
        <w:t>be held indefinitely after the 10 year period, to allow for data sharing</w:t>
      </w:r>
      <w:r w:rsidR="008543CD">
        <w:rPr>
          <w:rStyle w:val="cf01"/>
          <w:rFonts w:asciiTheme="minorHAnsi" w:hAnsiTheme="minorHAnsi" w:cstheme="minorHAnsi"/>
          <w:sz w:val="22"/>
          <w:szCs w:val="22"/>
        </w:rPr>
        <w:t xml:space="preserve"> and </w:t>
      </w:r>
      <w:r w:rsidR="008543CD" w:rsidRPr="008543CD">
        <w:rPr>
          <w:rStyle w:val="cf01"/>
          <w:rFonts w:asciiTheme="minorHAnsi" w:hAnsiTheme="minorHAnsi" w:cstheme="minorHAnsi"/>
          <w:sz w:val="22"/>
          <w:szCs w:val="22"/>
        </w:rPr>
        <w:t>maximise benefit</w:t>
      </w:r>
      <w:r w:rsidR="008543CD">
        <w:rPr>
          <w:rStyle w:val="cf01"/>
          <w:rFonts w:asciiTheme="minorHAnsi" w:hAnsiTheme="minorHAnsi" w:cstheme="minorHAnsi"/>
          <w:sz w:val="22"/>
          <w:szCs w:val="22"/>
        </w:rPr>
        <w:t xml:space="preserve">. This will be included in the participant information sheet and consent form. </w:t>
      </w:r>
    </w:p>
    <w:p w14:paraId="55C31FC6" w14:textId="06B2D223" w:rsidR="00D03055" w:rsidRPr="00BA4A51" w:rsidRDefault="00D03055" w:rsidP="00BA4A51">
      <w:r w:rsidRPr="00A473EB">
        <w:rPr>
          <w:rFonts w:asciiTheme="minorHAnsi" w:hAnsiTheme="minorHAnsi" w:cstheme="minorHAnsi"/>
          <w:sz w:val="22"/>
          <w:szCs w:val="22"/>
        </w:rPr>
        <w:t xml:space="preserve">The local Principal Investigators will maintain all records and documents regarding the conduct of the study. </w:t>
      </w:r>
      <w:r w:rsidR="0096525A" w:rsidRPr="00D6467D">
        <w:rPr>
          <w:rFonts w:asciiTheme="minorHAnsi" w:hAnsiTheme="minorHAnsi" w:cstheme="minorHAnsi"/>
          <w:sz w:val="22"/>
          <w:szCs w:val="22"/>
        </w:rPr>
        <w:t>Where study related information is documented in the hard copy medical records – those records will be identified by a ‘Do not destroy before dd/mm/</w:t>
      </w:r>
      <w:proofErr w:type="spellStart"/>
      <w:r w:rsidR="0096525A" w:rsidRPr="00D6467D">
        <w:rPr>
          <w:rFonts w:asciiTheme="minorHAnsi" w:hAnsiTheme="minorHAnsi" w:cstheme="minorHAnsi"/>
          <w:sz w:val="22"/>
          <w:szCs w:val="22"/>
        </w:rPr>
        <w:t>yyyy</w:t>
      </w:r>
      <w:proofErr w:type="spellEnd"/>
      <w:r w:rsidR="0096525A" w:rsidRPr="00D6467D">
        <w:rPr>
          <w:rFonts w:asciiTheme="minorHAnsi" w:hAnsiTheme="minorHAnsi" w:cstheme="minorHAnsi"/>
          <w:sz w:val="22"/>
          <w:szCs w:val="22"/>
        </w:rPr>
        <w:t>’ label where date is 5 years after the last patient last visit. Where electronic records are in use, trust policy will be followed</w:t>
      </w:r>
      <w:r w:rsidR="0096525A">
        <w:rPr>
          <w:rFonts w:asciiTheme="minorHAnsi" w:hAnsiTheme="minorHAnsi" w:cstheme="minorHAnsi"/>
          <w:sz w:val="22"/>
          <w:szCs w:val="22"/>
        </w:rPr>
        <w:t xml:space="preserve">. </w:t>
      </w:r>
      <w:r w:rsidRPr="00A473EB">
        <w:rPr>
          <w:rFonts w:asciiTheme="minorHAnsi" w:hAnsiTheme="minorHAnsi" w:cstheme="minorHAnsi"/>
          <w:sz w:val="22"/>
          <w:szCs w:val="22"/>
        </w:rPr>
        <w:t>These will be archived by the site for at least 10 years or for longer if required.</w:t>
      </w:r>
      <w:r>
        <w:t xml:space="preserve"> </w:t>
      </w:r>
      <w:r w:rsidRPr="00A473EB">
        <w:rPr>
          <w:rFonts w:asciiTheme="minorHAnsi" w:hAnsiTheme="minorHAnsi" w:cstheme="minorHAnsi"/>
          <w:sz w:val="22"/>
          <w:szCs w:val="22"/>
        </w:rPr>
        <w:t>If the responsible investigator is no longer able to maintain the study records, a second person will be nominated to take over this responsibility.</w:t>
      </w:r>
    </w:p>
    <w:p w14:paraId="4213D72B" w14:textId="3DFE6211" w:rsidR="001F3410" w:rsidRDefault="001F3410" w:rsidP="001F3410">
      <w:pPr>
        <w:pStyle w:val="Heading1"/>
        <w:rPr>
          <w:rFonts w:ascii="Calibri" w:hAnsi="Calibri" w:cs="Arial"/>
        </w:rPr>
      </w:pPr>
      <w:bookmarkStart w:id="208" w:name="_Toc94336924"/>
      <w:r w:rsidRPr="00AA09D7">
        <w:rPr>
          <w:rFonts w:ascii="Calibri" w:hAnsi="Calibri" w:cs="Arial"/>
        </w:rPr>
        <w:t>Statistical analysis</w:t>
      </w:r>
      <w:bookmarkEnd w:id="208"/>
    </w:p>
    <w:p w14:paraId="0E325920" w14:textId="77777777" w:rsidR="00B55438" w:rsidRPr="00AA09D7" w:rsidRDefault="00B55438" w:rsidP="003253B7">
      <w:pPr>
        <w:pStyle w:val="Heading2"/>
        <w:rPr>
          <w:rFonts w:ascii="Calibri" w:hAnsi="Calibri" w:cs="Arial"/>
          <w:sz w:val="26"/>
          <w:szCs w:val="26"/>
        </w:rPr>
      </w:pPr>
      <w:bookmarkStart w:id="209" w:name="_Toc457554617"/>
      <w:bookmarkStart w:id="210" w:name="_Toc457555148"/>
      <w:bookmarkStart w:id="211" w:name="_Toc457555265"/>
      <w:bookmarkStart w:id="212" w:name="_Toc457554618"/>
      <w:bookmarkStart w:id="213" w:name="_Toc457555149"/>
      <w:bookmarkStart w:id="214" w:name="_Toc457555266"/>
      <w:bookmarkStart w:id="215" w:name="_Toc94336925"/>
      <w:bookmarkEnd w:id="209"/>
      <w:bookmarkEnd w:id="210"/>
      <w:bookmarkEnd w:id="211"/>
      <w:bookmarkEnd w:id="212"/>
      <w:bookmarkEnd w:id="213"/>
      <w:bookmarkEnd w:id="214"/>
      <w:r w:rsidRPr="00AA09D7">
        <w:rPr>
          <w:rFonts w:ascii="Calibri" w:hAnsi="Calibri" w:cs="Arial"/>
          <w:sz w:val="26"/>
          <w:szCs w:val="26"/>
        </w:rPr>
        <w:t xml:space="preserve">Power and </w:t>
      </w:r>
      <w:r w:rsidR="004B6723" w:rsidRPr="00AA09D7">
        <w:rPr>
          <w:rFonts w:ascii="Calibri" w:hAnsi="Calibri" w:cs="Arial"/>
          <w:sz w:val="26"/>
          <w:szCs w:val="26"/>
        </w:rPr>
        <w:t>s</w:t>
      </w:r>
      <w:r w:rsidRPr="00AA09D7">
        <w:rPr>
          <w:rFonts w:ascii="Calibri" w:hAnsi="Calibri" w:cs="Arial"/>
          <w:sz w:val="26"/>
          <w:szCs w:val="26"/>
        </w:rPr>
        <w:t xml:space="preserve">ample </w:t>
      </w:r>
      <w:r w:rsidR="004B6723" w:rsidRPr="00AA09D7">
        <w:rPr>
          <w:rFonts w:ascii="Calibri" w:hAnsi="Calibri" w:cs="Arial"/>
          <w:sz w:val="26"/>
          <w:szCs w:val="26"/>
        </w:rPr>
        <w:t>s</w:t>
      </w:r>
      <w:r w:rsidRPr="00AA09D7">
        <w:rPr>
          <w:rFonts w:ascii="Calibri" w:hAnsi="Calibri" w:cs="Arial"/>
          <w:sz w:val="26"/>
          <w:szCs w:val="26"/>
        </w:rPr>
        <w:t>ize</w:t>
      </w:r>
      <w:bookmarkEnd w:id="215"/>
    </w:p>
    <w:p w14:paraId="22A533C6" w14:textId="4234C2CC" w:rsidR="008C70E9" w:rsidRDefault="000E27F1" w:rsidP="008C70E9">
      <w:pPr>
        <w:autoSpaceDE w:val="0"/>
        <w:autoSpaceDN w:val="0"/>
        <w:adjustRightInd w:val="0"/>
        <w:spacing w:line="240" w:lineRule="auto"/>
        <w:rPr>
          <w:rFonts w:ascii="Calibri" w:hAnsi="Calibri" w:cs="Calibri"/>
          <w:sz w:val="22"/>
          <w:szCs w:val="22"/>
        </w:rPr>
      </w:pPr>
      <w:r w:rsidRPr="009C6F1C">
        <w:rPr>
          <w:rFonts w:ascii="Calibri" w:hAnsi="Calibri" w:cs="Calibri"/>
          <w:sz w:val="22"/>
          <w:szCs w:val="22"/>
        </w:rPr>
        <w:t>To identify a clinically significant difference of 3% (8</w:t>
      </w:r>
      <w:r w:rsidR="00BA6CE3" w:rsidRPr="009C6F1C">
        <w:rPr>
          <w:rFonts w:ascii="Calibri" w:hAnsi="Calibri" w:cs="Calibri"/>
          <w:sz w:val="22"/>
          <w:szCs w:val="22"/>
        </w:rPr>
        <w:t>.5</w:t>
      </w:r>
      <w:r w:rsidRPr="009C6F1C">
        <w:rPr>
          <w:rFonts w:ascii="Calibri" w:hAnsi="Calibri" w:cs="Calibri"/>
          <w:sz w:val="22"/>
          <w:szCs w:val="22"/>
        </w:rPr>
        <w:t>% vs. 1</w:t>
      </w:r>
      <w:r w:rsidR="00BA6CE3" w:rsidRPr="009C6F1C">
        <w:rPr>
          <w:rFonts w:ascii="Calibri" w:hAnsi="Calibri" w:cs="Calibri"/>
          <w:sz w:val="22"/>
          <w:szCs w:val="22"/>
        </w:rPr>
        <w:t>1.5</w:t>
      </w:r>
      <w:r w:rsidRPr="009C6F1C">
        <w:rPr>
          <w:rFonts w:ascii="Calibri" w:hAnsi="Calibri" w:cs="Calibri"/>
          <w:sz w:val="22"/>
          <w:szCs w:val="22"/>
        </w:rPr>
        <w:t xml:space="preserve">%) </w:t>
      </w:r>
      <w:r w:rsidR="009A384B">
        <w:rPr>
          <w:rFonts w:ascii="Calibri" w:hAnsi="Calibri" w:cs="Calibri"/>
          <w:sz w:val="22"/>
          <w:szCs w:val="22"/>
        </w:rPr>
        <w:t xml:space="preserve">in the primary outcome </w:t>
      </w:r>
      <w:r w:rsidRPr="009C6F1C">
        <w:rPr>
          <w:rFonts w:ascii="Calibri" w:hAnsi="Calibri" w:cs="Calibri"/>
          <w:sz w:val="22"/>
          <w:szCs w:val="22"/>
        </w:rPr>
        <w:t>requires 4,</w:t>
      </w:r>
      <w:r w:rsidR="000D05F2" w:rsidRPr="009C6F1C">
        <w:rPr>
          <w:rFonts w:ascii="Calibri" w:hAnsi="Calibri" w:cs="Calibri"/>
          <w:sz w:val="22"/>
          <w:szCs w:val="22"/>
        </w:rPr>
        <w:t>190</w:t>
      </w:r>
      <w:r w:rsidRPr="009C6F1C">
        <w:rPr>
          <w:rFonts w:ascii="Calibri" w:hAnsi="Calibri" w:cs="Calibri"/>
          <w:sz w:val="22"/>
          <w:szCs w:val="22"/>
        </w:rPr>
        <w:t xml:space="preserve"> patients </w:t>
      </w:r>
      <w:r w:rsidR="009A384B">
        <w:rPr>
          <w:rFonts w:ascii="Calibri" w:hAnsi="Calibri" w:cs="Calibri"/>
          <w:sz w:val="22"/>
          <w:szCs w:val="22"/>
        </w:rPr>
        <w:t>(2,095 per</w:t>
      </w:r>
      <w:r w:rsidRPr="009C6F1C">
        <w:rPr>
          <w:rFonts w:ascii="Calibri" w:hAnsi="Calibri" w:cs="Calibri"/>
          <w:sz w:val="22"/>
          <w:szCs w:val="22"/>
        </w:rPr>
        <w:t xml:space="preserve"> group</w:t>
      </w:r>
      <w:r w:rsidR="009A384B">
        <w:rPr>
          <w:rFonts w:ascii="Calibri" w:hAnsi="Calibri" w:cs="Calibri"/>
          <w:sz w:val="22"/>
          <w:szCs w:val="22"/>
        </w:rPr>
        <w:t xml:space="preserve">) </w:t>
      </w:r>
      <w:r w:rsidRPr="009C6F1C">
        <w:rPr>
          <w:rFonts w:ascii="Calibri" w:hAnsi="Calibri" w:cs="Calibri"/>
          <w:sz w:val="22"/>
          <w:szCs w:val="22"/>
        </w:rPr>
        <w:t>at the 5% level for statistical significance and 90% power</w:t>
      </w:r>
      <w:r w:rsidR="008C70E9" w:rsidRPr="00333FDC">
        <w:rPr>
          <w:rFonts w:ascii="Calibri" w:hAnsi="Calibri" w:cs="Calibri"/>
          <w:sz w:val="22"/>
          <w:szCs w:val="22"/>
        </w:rPr>
        <w:t>.</w:t>
      </w:r>
    </w:p>
    <w:p w14:paraId="682DAA58" w14:textId="3F281EB4" w:rsidR="0027054E" w:rsidRPr="009A384B" w:rsidRDefault="009A384B" w:rsidP="00886AE9">
      <w:pPr>
        <w:autoSpaceDE w:val="0"/>
        <w:autoSpaceDN w:val="0"/>
        <w:adjustRightInd w:val="0"/>
        <w:spacing w:line="240" w:lineRule="auto"/>
        <w:jc w:val="both"/>
        <w:rPr>
          <w:rFonts w:asciiTheme="minorHAnsi" w:hAnsiTheme="minorHAnsi" w:cstheme="minorHAnsi"/>
          <w:sz w:val="22"/>
          <w:szCs w:val="22"/>
        </w:rPr>
      </w:pPr>
      <w:r>
        <w:rPr>
          <w:rFonts w:asciiTheme="minorHAnsi" w:eastAsia="Arial" w:hAnsiTheme="minorHAnsi" w:cstheme="minorHAnsi"/>
          <w:color w:val="000000"/>
          <w:spacing w:val="-1"/>
          <w:sz w:val="22"/>
          <w:szCs w:val="22"/>
        </w:rPr>
        <w:t>The</w:t>
      </w:r>
      <w:r w:rsidR="0027054E" w:rsidRPr="009A384B">
        <w:rPr>
          <w:rFonts w:asciiTheme="minorHAnsi" w:eastAsia="Arial" w:hAnsiTheme="minorHAnsi" w:cstheme="minorHAnsi"/>
          <w:color w:val="000000"/>
          <w:spacing w:val="-1"/>
          <w:sz w:val="22"/>
          <w:szCs w:val="22"/>
        </w:rPr>
        <w:t xml:space="preserve"> primary outcome is the modified Rankin Scale score (</w:t>
      </w:r>
      <w:proofErr w:type="spellStart"/>
      <w:r w:rsidR="0027054E" w:rsidRPr="009A384B">
        <w:rPr>
          <w:rFonts w:asciiTheme="minorHAnsi" w:eastAsia="Arial" w:hAnsiTheme="minorHAnsi" w:cstheme="minorHAnsi"/>
          <w:color w:val="000000"/>
          <w:spacing w:val="-1"/>
          <w:sz w:val="22"/>
          <w:szCs w:val="22"/>
        </w:rPr>
        <w:t>mRS</w:t>
      </w:r>
      <w:proofErr w:type="spellEnd"/>
      <w:r w:rsidR="0027054E" w:rsidRPr="009A384B">
        <w:rPr>
          <w:rFonts w:asciiTheme="minorHAnsi" w:eastAsia="Arial" w:hAnsiTheme="minorHAnsi" w:cstheme="minorHAnsi"/>
          <w:color w:val="000000"/>
          <w:spacing w:val="-1"/>
          <w:sz w:val="22"/>
          <w:szCs w:val="22"/>
        </w:rPr>
        <w:t>), which is a 7-point scale that is widely used in cardiac arrest research and often dichotomized into 0-3 versus 4-6 categories, with 0-3 score categories approximating the proportion of patients with a ‘good’ functional outcome and 4-6 score categories approximating the proportion of patients with a ‘poor’ functional outcome at hospital discharge</w:t>
      </w:r>
      <w:r w:rsidR="00E572B7">
        <w:rPr>
          <w:rFonts w:asciiTheme="minorHAnsi" w:eastAsia="Arial" w:hAnsiTheme="minorHAnsi" w:cstheme="minorHAnsi"/>
          <w:color w:val="000000"/>
          <w:spacing w:val="-1"/>
          <w:sz w:val="22"/>
          <w:szCs w:val="22"/>
        </w:rPr>
        <w:t xml:space="preserve"> </w:t>
      </w:r>
      <w:r w:rsidR="0027054E" w:rsidRPr="009A384B">
        <w:rPr>
          <w:rFonts w:asciiTheme="minorHAnsi" w:eastAsia="Arial" w:hAnsiTheme="minorHAnsi" w:cstheme="minorHAnsi"/>
          <w:color w:val="000000"/>
          <w:spacing w:val="-1"/>
          <w:sz w:val="22"/>
          <w:szCs w:val="22"/>
        </w:rPr>
        <w:fldChar w:fldCharType="begin"/>
      </w:r>
      <w:r w:rsidR="0027054E" w:rsidRPr="009A384B">
        <w:rPr>
          <w:rFonts w:asciiTheme="minorHAnsi" w:eastAsia="Arial" w:hAnsiTheme="minorHAnsi" w:cstheme="minorHAnsi"/>
          <w:color w:val="000000"/>
          <w:spacing w:val="-1"/>
          <w:sz w:val="22"/>
          <w:szCs w:val="22"/>
        </w:rPr>
        <w:instrText>ADDIN RW.CITE{{1252 Benger,JonathanR 2018; 1251 Wang,HenryE 2018}}</w:instrText>
      </w:r>
      <w:r w:rsidR="0027054E" w:rsidRPr="009A384B">
        <w:rPr>
          <w:rFonts w:asciiTheme="minorHAnsi" w:eastAsia="Arial" w:hAnsiTheme="minorHAnsi" w:cstheme="minorHAnsi"/>
          <w:color w:val="000000"/>
          <w:spacing w:val="-1"/>
          <w:sz w:val="22"/>
          <w:szCs w:val="22"/>
        </w:rPr>
        <w:fldChar w:fldCharType="separate"/>
      </w:r>
      <w:r w:rsidR="0027054E" w:rsidRPr="009A384B">
        <w:rPr>
          <w:rFonts w:asciiTheme="minorHAnsi" w:eastAsia="Arial" w:hAnsiTheme="minorHAnsi" w:cstheme="minorHAnsi"/>
          <w:color w:val="000000"/>
          <w:spacing w:val="-1"/>
          <w:sz w:val="22"/>
          <w:szCs w:val="22"/>
        </w:rPr>
        <w:t>(21,22)</w:t>
      </w:r>
      <w:r w:rsidR="0027054E" w:rsidRPr="009A384B">
        <w:rPr>
          <w:rFonts w:asciiTheme="minorHAnsi" w:eastAsia="Arial" w:hAnsiTheme="minorHAnsi" w:cstheme="minorHAnsi"/>
          <w:color w:val="000000"/>
          <w:spacing w:val="-1"/>
          <w:sz w:val="22"/>
          <w:szCs w:val="22"/>
        </w:rPr>
        <w:fldChar w:fldCharType="end"/>
      </w:r>
      <w:r w:rsidR="00E572B7">
        <w:rPr>
          <w:rFonts w:asciiTheme="minorHAnsi" w:eastAsia="Arial" w:hAnsiTheme="minorHAnsi" w:cstheme="minorHAnsi"/>
          <w:color w:val="000000"/>
          <w:spacing w:val="-1"/>
          <w:sz w:val="22"/>
          <w:szCs w:val="22"/>
        </w:rPr>
        <w:t xml:space="preserve">. </w:t>
      </w:r>
    </w:p>
    <w:p w14:paraId="4B4E40E7" w14:textId="69A629F4" w:rsidR="008C70E9" w:rsidRPr="00333FDC" w:rsidRDefault="008C70E9" w:rsidP="00886AE9">
      <w:pPr>
        <w:autoSpaceDE w:val="0"/>
        <w:autoSpaceDN w:val="0"/>
        <w:adjustRightInd w:val="0"/>
        <w:spacing w:line="240" w:lineRule="auto"/>
        <w:jc w:val="both"/>
        <w:rPr>
          <w:rFonts w:ascii="Calibri" w:hAnsi="Calibri" w:cs="Calibri"/>
          <w:sz w:val="22"/>
          <w:szCs w:val="22"/>
        </w:rPr>
      </w:pPr>
      <w:r w:rsidRPr="00333FDC">
        <w:rPr>
          <w:rFonts w:ascii="Calibri" w:hAnsi="Calibri" w:cs="Calibri"/>
          <w:sz w:val="22"/>
          <w:szCs w:val="22"/>
        </w:rPr>
        <w:t xml:space="preserve">Survival to hospital discharge is 24% </w:t>
      </w:r>
      <w:r w:rsidR="00B0630B">
        <w:rPr>
          <w:rFonts w:ascii="Calibri" w:hAnsi="Calibri" w:cs="Calibri"/>
          <w:sz w:val="22"/>
          <w:szCs w:val="22"/>
        </w:rPr>
        <w:t>among</w:t>
      </w:r>
      <w:r w:rsidR="00B0630B" w:rsidRPr="00333FDC">
        <w:rPr>
          <w:rFonts w:ascii="Calibri" w:hAnsi="Calibri" w:cs="Calibri"/>
          <w:sz w:val="22"/>
          <w:szCs w:val="22"/>
        </w:rPr>
        <w:t xml:space="preserve"> </w:t>
      </w:r>
      <w:r w:rsidRPr="00333FDC">
        <w:rPr>
          <w:rFonts w:ascii="Calibri" w:hAnsi="Calibri" w:cs="Calibri"/>
          <w:sz w:val="22"/>
          <w:szCs w:val="22"/>
        </w:rPr>
        <w:t>all IHCA patients, but additional analysis of these audit data suggest that survival may be as low as 10% in those receiving TI</w:t>
      </w:r>
      <w:r w:rsidR="00E572B7">
        <w:rPr>
          <w:rFonts w:ascii="Calibri" w:hAnsi="Calibri" w:cs="Calibri"/>
          <w:sz w:val="22"/>
          <w:szCs w:val="22"/>
        </w:rPr>
        <w:t xml:space="preserve"> </w:t>
      </w:r>
      <w:r w:rsidRPr="00333FDC">
        <w:rPr>
          <w:rFonts w:ascii="Calibri" w:hAnsi="Calibri" w:cs="Calibri"/>
          <w:sz w:val="22"/>
          <w:szCs w:val="22"/>
        </w:rPr>
        <w:t>(9)</w:t>
      </w:r>
      <w:r w:rsidR="00E572B7">
        <w:rPr>
          <w:rFonts w:ascii="Calibri" w:hAnsi="Calibri" w:cs="Calibri"/>
          <w:sz w:val="22"/>
          <w:szCs w:val="22"/>
        </w:rPr>
        <w:t>.</w:t>
      </w:r>
      <w:r w:rsidRPr="00333FDC">
        <w:rPr>
          <w:rFonts w:ascii="Calibri" w:hAnsi="Calibri" w:cs="Calibri"/>
          <w:sz w:val="22"/>
          <w:szCs w:val="22"/>
        </w:rPr>
        <w:t xml:space="preserve"> This is because cardiac arrests of a shorter duration are both less likely to require advanced airway management and less likely to have a poor outcome</w:t>
      </w:r>
      <w:r w:rsidR="00E572B7">
        <w:rPr>
          <w:rFonts w:ascii="Calibri" w:hAnsi="Calibri" w:cs="Calibri"/>
          <w:sz w:val="22"/>
          <w:szCs w:val="22"/>
        </w:rPr>
        <w:t xml:space="preserve"> </w:t>
      </w:r>
      <w:r w:rsidRPr="00333FDC">
        <w:rPr>
          <w:rFonts w:ascii="Calibri" w:hAnsi="Calibri" w:cs="Calibri"/>
          <w:sz w:val="22"/>
          <w:szCs w:val="22"/>
        </w:rPr>
        <w:t>(12,18)</w:t>
      </w:r>
      <w:r w:rsidR="00E572B7">
        <w:rPr>
          <w:rFonts w:ascii="Calibri" w:hAnsi="Calibri" w:cs="Calibri"/>
          <w:sz w:val="22"/>
          <w:szCs w:val="22"/>
        </w:rPr>
        <w:t>.</w:t>
      </w:r>
      <w:r w:rsidRPr="00333FDC">
        <w:rPr>
          <w:rFonts w:ascii="Calibri" w:hAnsi="Calibri" w:cs="Calibri"/>
          <w:sz w:val="22"/>
          <w:szCs w:val="22"/>
        </w:rPr>
        <w:t xml:space="preserve"> </w:t>
      </w:r>
      <w:r w:rsidR="0057393E">
        <w:rPr>
          <w:rFonts w:ascii="Calibri" w:hAnsi="Calibri" w:cs="Calibri"/>
          <w:sz w:val="22"/>
          <w:szCs w:val="22"/>
        </w:rPr>
        <w:t>The</w:t>
      </w:r>
      <w:r w:rsidRPr="00333FDC">
        <w:rPr>
          <w:rFonts w:ascii="Calibri" w:hAnsi="Calibri" w:cs="Calibri"/>
          <w:sz w:val="22"/>
          <w:szCs w:val="22"/>
        </w:rPr>
        <w:t xml:space="preserve"> sample size</w:t>
      </w:r>
      <w:r w:rsidR="0057393E">
        <w:rPr>
          <w:rFonts w:ascii="Calibri" w:hAnsi="Calibri" w:cs="Calibri"/>
          <w:sz w:val="22"/>
          <w:szCs w:val="22"/>
        </w:rPr>
        <w:t xml:space="preserve"> is based</w:t>
      </w:r>
      <w:r w:rsidRPr="00333FDC">
        <w:rPr>
          <w:rFonts w:ascii="Calibri" w:hAnsi="Calibri" w:cs="Calibri"/>
          <w:sz w:val="22"/>
          <w:szCs w:val="22"/>
        </w:rPr>
        <w:t xml:space="preserve"> on mortality, for which data are available. This is not identical to our primary outcome (for which data are not available), however the </w:t>
      </w:r>
      <w:proofErr w:type="spellStart"/>
      <w:r w:rsidRPr="00333FDC">
        <w:rPr>
          <w:rFonts w:ascii="Calibri" w:hAnsi="Calibri" w:cs="Calibri"/>
          <w:sz w:val="22"/>
          <w:szCs w:val="22"/>
        </w:rPr>
        <w:t>mRS</w:t>
      </w:r>
      <w:proofErr w:type="spellEnd"/>
      <w:r w:rsidRPr="00333FDC">
        <w:rPr>
          <w:rFonts w:ascii="Calibri" w:hAnsi="Calibri" w:cs="Calibri"/>
          <w:sz w:val="22"/>
          <w:szCs w:val="22"/>
        </w:rPr>
        <w:t xml:space="preserve"> is dominated by mortality (score 6) in this population, because the fatality rate approaches 90%.</w:t>
      </w:r>
    </w:p>
    <w:p w14:paraId="200A6E23" w14:textId="177DD467" w:rsidR="00A94E2A" w:rsidRDefault="008C70E9" w:rsidP="00886AE9">
      <w:pPr>
        <w:autoSpaceDE w:val="0"/>
        <w:autoSpaceDN w:val="0"/>
        <w:adjustRightInd w:val="0"/>
        <w:spacing w:line="240" w:lineRule="auto"/>
        <w:jc w:val="both"/>
        <w:rPr>
          <w:rFonts w:ascii="Calibri" w:hAnsi="Calibri" w:cs="Calibri"/>
          <w:sz w:val="22"/>
          <w:szCs w:val="22"/>
        </w:rPr>
      </w:pPr>
      <w:r w:rsidRPr="00333FDC">
        <w:rPr>
          <w:rFonts w:ascii="Calibri" w:hAnsi="Calibri" w:cs="Calibri"/>
          <w:sz w:val="22"/>
          <w:szCs w:val="22"/>
        </w:rPr>
        <w:t xml:space="preserve">In terms of </w:t>
      </w:r>
      <w:r w:rsidR="00DA585E">
        <w:rPr>
          <w:rFonts w:ascii="Calibri" w:hAnsi="Calibri" w:cs="Calibri"/>
          <w:sz w:val="22"/>
          <w:szCs w:val="22"/>
        </w:rPr>
        <w:t>the</w:t>
      </w:r>
      <w:r w:rsidRPr="00333FDC">
        <w:rPr>
          <w:rFonts w:ascii="Calibri" w:hAnsi="Calibri" w:cs="Calibri"/>
          <w:sz w:val="22"/>
          <w:szCs w:val="22"/>
        </w:rPr>
        <w:t xml:space="preserve"> clinically relevant difference, the best available observational evidence shows an absolute difference in survival to discharge of 3.1% (19.4% vs. 16.3%) favouring alternatives to TI</w:t>
      </w:r>
      <w:r w:rsidR="00E572B7">
        <w:rPr>
          <w:rFonts w:ascii="Calibri" w:hAnsi="Calibri" w:cs="Calibri"/>
          <w:sz w:val="22"/>
          <w:szCs w:val="22"/>
        </w:rPr>
        <w:t xml:space="preserve"> </w:t>
      </w:r>
      <w:r w:rsidRPr="00333FDC">
        <w:rPr>
          <w:rFonts w:ascii="Calibri" w:hAnsi="Calibri" w:cs="Calibri"/>
          <w:sz w:val="22"/>
          <w:szCs w:val="22"/>
        </w:rPr>
        <w:t>(10)</w:t>
      </w:r>
      <w:r w:rsidR="00E572B7">
        <w:rPr>
          <w:rFonts w:ascii="Calibri" w:hAnsi="Calibri" w:cs="Calibri"/>
          <w:sz w:val="22"/>
          <w:szCs w:val="22"/>
        </w:rPr>
        <w:t>.</w:t>
      </w:r>
      <w:r w:rsidRPr="00333FDC">
        <w:rPr>
          <w:rFonts w:ascii="Calibri" w:hAnsi="Calibri" w:cs="Calibri"/>
          <w:sz w:val="22"/>
          <w:szCs w:val="22"/>
        </w:rPr>
        <w:t xml:space="preserve"> Our recent national survey demonstrate</w:t>
      </w:r>
      <w:r w:rsidR="00C34FD4">
        <w:rPr>
          <w:rFonts w:ascii="Calibri" w:hAnsi="Calibri" w:cs="Calibri"/>
          <w:sz w:val="22"/>
          <w:szCs w:val="22"/>
        </w:rPr>
        <w:t>d</w:t>
      </w:r>
      <w:r w:rsidRPr="00333FDC">
        <w:rPr>
          <w:rFonts w:ascii="Calibri" w:hAnsi="Calibri" w:cs="Calibri"/>
          <w:sz w:val="22"/>
          <w:szCs w:val="22"/>
        </w:rPr>
        <w:t xml:space="preserve"> that current practice is a mixture of </w:t>
      </w:r>
      <w:r w:rsidR="00802841">
        <w:rPr>
          <w:rFonts w:ascii="Calibri" w:hAnsi="Calibri" w:cs="Calibri"/>
          <w:sz w:val="22"/>
          <w:szCs w:val="22"/>
        </w:rPr>
        <w:t>TI</w:t>
      </w:r>
      <w:r w:rsidRPr="00333FDC">
        <w:rPr>
          <w:rFonts w:ascii="Calibri" w:hAnsi="Calibri" w:cs="Calibri"/>
          <w:sz w:val="22"/>
          <w:szCs w:val="22"/>
        </w:rPr>
        <w:t xml:space="preserve"> and </w:t>
      </w:r>
      <w:r w:rsidR="00802841">
        <w:rPr>
          <w:rFonts w:ascii="Calibri" w:hAnsi="Calibri" w:cs="Calibri"/>
          <w:sz w:val="22"/>
          <w:szCs w:val="22"/>
        </w:rPr>
        <w:t>SGA</w:t>
      </w:r>
      <w:r w:rsidRPr="00333FDC">
        <w:rPr>
          <w:rFonts w:ascii="Calibri" w:hAnsi="Calibri" w:cs="Calibri"/>
          <w:sz w:val="22"/>
          <w:szCs w:val="22"/>
        </w:rPr>
        <w:t xml:space="preserve"> use</w:t>
      </w:r>
      <w:r w:rsidR="00E572B7">
        <w:rPr>
          <w:rFonts w:ascii="Calibri" w:hAnsi="Calibri" w:cs="Calibri"/>
          <w:sz w:val="22"/>
          <w:szCs w:val="22"/>
        </w:rPr>
        <w:t xml:space="preserve"> </w:t>
      </w:r>
      <w:r w:rsidRPr="00333FDC">
        <w:rPr>
          <w:rFonts w:ascii="Calibri" w:hAnsi="Calibri" w:cs="Calibri"/>
          <w:sz w:val="22"/>
          <w:szCs w:val="22"/>
        </w:rPr>
        <w:t>(9)</w:t>
      </w:r>
      <w:r w:rsidR="00E572B7">
        <w:rPr>
          <w:rFonts w:ascii="Calibri" w:hAnsi="Calibri" w:cs="Calibri"/>
          <w:sz w:val="22"/>
          <w:szCs w:val="22"/>
        </w:rPr>
        <w:t>,</w:t>
      </w:r>
      <w:r w:rsidRPr="00333FDC">
        <w:rPr>
          <w:rFonts w:ascii="Calibri" w:hAnsi="Calibri" w:cs="Calibri"/>
          <w:sz w:val="22"/>
          <w:szCs w:val="22"/>
        </w:rPr>
        <w:t xml:space="preserve"> </w:t>
      </w:r>
      <w:r w:rsidR="009A384B">
        <w:rPr>
          <w:rFonts w:ascii="Calibri" w:hAnsi="Calibri" w:cs="Calibri"/>
          <w:sz w:val="22"/>
          <w:szCs w:val="22"/>
        </w:rPr>
        <w:t xml:space="preserve">and </w:t>
      </w:r>
      <w:r w:rsidR="00C34FD4">
        <w:rPr>
          <w:rFonts w:ascii="Calibri" w:hAnsi="Calibri" w:cs="Calibri"/>
          <w:sz w:val="22"/>
          <w:szCs w:val="22"/>
        </w:rPr>
        <w:t>it is</w:t>
      </w:r>
      <w:r w:rsidRPr="00333FDC">
        <w:rPr>
          <w:rFonts w:ascii="Calibri" w:hAnsi="Calibri" w:cs="Calibri"/>
          <w:sz w:val="22"/>
          <w:szCs w:val="22"/>
        </w:rPr>
        <w:t xml:space="preserve"> therefore assumed that the baseline survival of 10% comprises an equal mix of TI and SGA patients</w:t>
      </w:r>
      <w:r w:rsidR="00930589">
        <w:rPr>
          <w:rFonts w:ascii="Calibri" w:hAnsi="Calibri" w:cs="Calibri"/>
          <w:sz w:val="22"/>
          <w:szCs w:val="22"/>
        </w:rPr>
        <w:t>.  The</w:t>
      </w:r>
      <w:r w:rsidR="00C34FD4" w:rsidRPr="00333FDC">
        <w:rPr>
          <w:rFonts w:ascii="Calibri" w:hAnsi="Calibri" w:cs="Calibri"/>
          <w:sz w:val="22"/>
          <w:szCs w:val="22"/>
        </w:rPr>
        <w:t xml:space="preserve"> </w:t>
      </w:r>
      <w:r w:rsidRPr="00333FDC">
        <w:rPr>
          <w:rFonts w:ascii="Calibri" w:hAnsi="Calibri" w:cs="Calibri"/>
          <w:sz w:val="22"/>
          <w:szCs w:val="22"/>
        </w:rPr>
        <w:t xml:space="preserve">3% minimum clinically significant difference around this baseline of 10% </w:t>
      </w:r>
      <w:r w:rsidR="00930589">
        <w:rPr>
          <w:rFonts w:ascii="Calibri" w:hAnsi="Calibri" w:cs="Calibri"/>
          <w:sz w:val="22"/>
          <w:szCs w:val="22"/>
        </w:rPr>
        <w:t xml:space="preserve">has been set </w:t>
      </w:r>
      <w:r w:rsidRPr="00333FDC">
        <w:rPr>
          <w:rFonts w:ascii="Calibri" w:hAnsi="Calibri" w:cs="Calibri"/>
          <w:sz w:val="22"/>
          <w:szCs w:val="22"/>
        </w:rPr>
        <w:t xml:space="preserve">accordingly (8.5% vs. 11.5%). To demonstrate this effect size of 3% difference (8.5% to 11.5%) in patients with a ‘good’ functional outcome between the interventions, requires a total sample of 4,190 patients (90% power; type I error 5%). </w:t>
      </w:r>
    </w:p>
    <w:p w14:paraId="42443C2B" w14:textId="77777777" w:rsidR="0064493B" w:rsidRPr="00AA09D7" w:rsidRDefault="00B55438" w:rsidP="00AC5AC1">
      <w:pPr>
        <w:pStyle w:val="Heading2"/>
        <w:rPr>
          <w:rFonts w:ascii="Calibri" w:hAnsi="Calibri" w:cs="Arial"/>
          <w:sz w:val="26"/>
          <w:szCs w:val="26"/>
        </w:rPr>
      </w:pPr>
      <w:bookmarkStart w:id="216" w:name="_Toc94336926"/>
      <w:r w:rsidRPr="00AA09D7">
        <w:rPr>
          <w:rFonts w:ascii="Calibri" w:hAnsi="Calibri" w:cs="Arial"/>
          <w:sz w:val="26"/>
          <w:szCs w:val="26"/>
        </w:rPr>
        <w:t>Statistical analysis of efficacy</w:t>
      </w:r>
      <w:r w:rsidR="00970304" w:rsidRPr="00AA09D7">
        <w:rPr>
          <w:rFonts w:ascii="Calibri" w:hAnsi="Calibri" w:cs="Arial"/>
          <w:sz w:val="26"/>
          <w:szCs w:val="26"/>
        </w:rPr>
        <w:t xml:space="preserve"> and</w:t>
      </w:r>
      <w:r w:rsidRPr="00AA09D7">
        <w:rPr>
          <w:rFonts w:ascii="Calibri" w:hAnsi="Calibri" w:cs="Arial"/>
          <w:sz w:val="26"/>
          <w:szCs w:val="26"/>
        </w:rPr>
        <w:t xml:space="preserve"> harms</w:t>
      </w:r>
      <w:bookmarkEnd w:id="216"/>
      <w:r w:rsidRPr="00AA09D7">
        <w:rPr>
          <w:rFonts w:ascii="Calibri" w:hAnsi="Calibri" w:cs="Arial"/>
          <w:sz w:val="26"/>
          <w:szCs w:val="26"/>
        </w:rPr>
        <w:t xml:space="preserve"> </w:t>
      </w:r>
    </w:p>
    <w:p w14:paraId="4EC5215A" w14:textId="77777777" w:rsidR="00E4145D" w:rsidRPr="007E09DB" w:rsidRDefault="00E4145D" w:rsidP="00E4145D">
      <w:pPr>
        <w:pStyle w:val="Heading3"/>
        <w:rPr>
          <w:rFonts w:ascii="Calibri" w:hAnsi="Calibri"/>
          <w:sz w:val="22"/>
          <w:szCs w:val="22"/>
        </w:rPr>
      </w:pPr>
      <w:bookmarkStart w:id="217" w:name="_Toc94336927"/>
      <w:r w:rsidRPr="007E09DB">
        <w:rPr>
          <w:rFonts w:ascii="Calibri" w:hAnsi="Calibri"/>
          <w:sz w:val="22"/>
          <w:szCs w:val="22"/>
        </w:rPr>
        <w:t>Statistics and data analysis</w:t>
      </w:r>
      <w:bookmarkEnd w:id="217"/>
    </w:p>
    <w:p w14:paraId="22B8714D" w14:textId="62145D56" w:rsidR="005505A7" w:rsidRPr="00AC7E3E" w:rsidRDefault="005505A7" w:rsidP="005505A7">
      <w:pPr>
        <w:spacing w:before="248"/>
        <w:contextualSpacing/>
        <w:jc w:val="both"/>
        <w:textAlignment w:val="baseline"/>
        <w:rPr>
          <w:rFonts w:asciiTheme="minorHAnsi" w:eastAsia="Arial" w:hAnsiTheme="minorHAnsi" w:cstheme="minorHAnsi"/>
          <w:color w:val="000000"/>
          <w:sz w:val="22"/>
          <w:szCs w:val="22"/>
        </w:rPr>
      </w:pPr>
      <w:r w:rsidRPr="00AC7E3E">
        <w:rPr>
          <w:rFonts w:asciiTheme="minorHAnsi" w:eastAsia="Arial" w:hAnsiTheme="minorHAnsi" w:cstheme="minorHAnsi"/>
          <w:color w:val="000000"/>
          <w:sz w:val="22"/>
          <w:szCs w:val="22"/>
        </w:rPr>
        <w:t>The primary statistical analysis will be by intention to treat amongst those randomised to TI versus SGA. The primary outcome rate will be assessed using a mixed-effects logistic regression model with hospital site as a random effect and adjustment for</w:t>
      </w:r>
      <w:r w:rsidR="00576CCD">
        <w:rPr>
          <w:rFonts w:asciiTheme="minorHAnsi" w:eastAsia="Arial" w:hAnsiTheme="minorHAnsi" w:cstheme="minorHAnsi"/>
          <w:color w:val="000000"/>
          <w:sz w:val="22"/>
          <w:szCs w:val="22"/>
        </w:rPr>
        <w:t xml:space="preserve"> pre-defined</w:t>
      </w:r>
      <w:r w:rsidRPr="00AC7E3E">
        <w:rPr>
          <w:rFonts w:asciiTheme="minorHAnsi" w:eastAsia="Arial" w:hAnsiTheme="minorHAnsi" w:cstheme="minorHAnsi"/>
          <w:color w:val="000000"/>
          <w:sz w:val="22"/>
          <w:szCs w:val="22"/>
        </w:rPr>
        <w:t xml:space="preserve"> important fixed covariates</w:t>
      </w:r>
      <w:r w:rsidR="00576CCD">
        <w:rPr>
          <w:rFonts w:asciiTheme="minorHAnsi" w:eastAsia="Arial" w:hAnsiTheme="minorHAnsi" w:cstheme="minorHAnsi"/>
          <w:color w:val="000000"/>
          <w:sz w:val="22"/>
          <w:szCs w:val="22"/>
        </w:rPr>
        <w:t>. These covariates will be included in the analysis plan, prior to any analysis</w:t>
      </w:r>
      <w:r w:rsidRPr="00AC7E3E">
        <w:rPr>
          <w:rFonts w:asciiTheme="minorHAnsi" w:eastAsia="Arial" w:hAnsiTheme="minorHAnsi" w:cstheme="minorHAnsi"/>
          <w:color w:val="000000"/>
          <w:sz w:val="22"/>
          <w:szCs w:val="22"/>
        </w:rPr>
        <w:t>. Secondary outcomes which are categorical will be analysed in a similar way (using mixed-effects logistic regression models)</w:t>
      </w:r>
      <w:r w:rsidR="009212C5">
        <w:rPr>
          <w:rFonts w:asciiTheme="minorHAnsi" w:eastAsia="Arial" w:hAnsiTheme="minorHAnsi" w:cstheme="minorHAnsi"/>
          <w:color w:val="000000"/>
          <w:sz w:val="22"/>
          <w:szCs w:val="22"/>
        </w:rPr>
        <w:t>. For continuous outcomes, we will assess the distribution of the data and use appropriate analytical methods</w:t>
      </w:r>
      <w:r w:rsidR="00640356">
        <w:rPr>
          <w:rFonts w:asciiTheme="minorHAnsi" w:eastAsia="Arial" w:hAnsiTheme="minorHAnsi" w:cstheme="minorHAnsi"/>
          <w:color w:val="000000"/>
          <w:sz w:val="22"/>
          <w:szCs w:val="22"/>
        </w:rPr>
        <w:t xml:space="preserve"> – i</w:t>
      </w:r>
      <w:r w:rsidR="00BA4A51">
        <w:rPr>
          <w:rFonts w:asciiTheme="minorHAnsi" w:eastAsia="Arial" w:hAnsiTheme="minorHAnsi" w:cstheme="minorHAnsi"/>
          <w:color w:val="000000"/>
          <w:sz w:val="22"/>
          <w:szCs w:val="22"/>
        </w:rPr>
        <w:t>f</w:t>
      </w:r>
      <w:r w:rsidR="00640356">
        <w:rPr>
          <w:rFonts w:asciiTheme="minorHAnsi" w:eastAsia="Arial" w:hAnsiTheme="minorHAnsi" w:cstheme="minorHAnsi"/>
          <w:color w:val="000000"/>
          <w:sz w:val="22"/>
          <w:szCs w:val="22"/>
        </w:rPr>
        <w:t xml:space="preserve"> the data is normally distributed we will use mixed-effects linear regression models and </w:t>
      </w:r>
      <w:r w:rsidR="00640356">
        <w:rPr>
          <w:rFonts w:asciiTheme="minorHAnsi" w:eastAsia="Arial" w:hAnsiTheme="minorHAnsi" w:cstheme="minorHAnsi"/>
          <w:color w:val="000000"/>
          <w:sz w:val="22"/>
          <w:szCs w:val="22"/>
        </w:rPr>
        <w:lastRenderedPageBreak/>
        <w:t xml:space="preserve">if it </w:t>
      </w:r>
      <w:r w:rsidR="00C34EF5">
        <w:rPr>
          <w:rFonts w:asciiTheme="minorHAnsi" w:eastAsia="Arial" w:hAnsiTheme="minorHAnsi" w:cstheme="minorHAnsi"/>
          <w:color w:val="000000"/>
          <w:sz w:val="22"/>
          <w:szCs w:val="22"/>
        </w:rPr>
        <w:t xml:space="preserve">is </w:t>
      </w:r>
      <w:r w:rsidR="00640356">
        <w:rPr>
          <w:rFonts w:asciiTheme="minorHAnsi" w:eastAsia="Arial" w:hAnsiTheme="minorHAnsi" w:cstheme="minorHAnsi"/>
          <w:color w:val="000000"/>
          <w:sz w:val="22"/>
          <w:szCs w:val="22"/>
        </w:rPr>
        <w:t xml:space="preserve">non-normal we will use </w:t>
      </w:r>
      <w:r w:rsidR="009212C5">
        <w:rPr>
          <w:rFonts w:asciiTheme="minorHAnsi" w:eastAsia="Arial" w:hAnsiTheme="minorHAnsi" w:cstheme="minorHAnsi"/>
          <w:color w:val="000000"/>
          <w:sz w:val="22"/>
          <w:szCs w:val="22"/>
        </w:rPr>
        <w:t>log transform</w:t>
      </w:r>
      <w:r w:rsidR="00640356">
        <w:rPr>
          <w:rFonts w:asciiTheme="minorHAnsi" w:eastAsia="Arial" w:hAnsiTheme="minorHAnsi" w:cstheme="minorHAnsi"/>
          <w:color w:val="000000"/>
          <w:sz w:val="22"/>
          <w:szCs w:val="22"/>
        </w:rPr>
        <w:t xml:space="preserve"> of the data or the gamma distribution to model the data.   </w:t>
      </w:r>
      <w:r w:rsidR="009212C5">
        <w:rPr>
          <w:rFonts w:asciiTheme="minorHAnsi" w:eastAsia="Arial" w:hAnsiTheme="minorHAnsi" w:cstheme="minorHAnsi"/>
          <w:color w:val="000000"/>
          <w:sz w:val="22"/>
          <w:szCs w:val="22"/>
        </w:rPr>
        <w:t xml:space="preserve"> </w:t>
      </w:r>
      <w:r w:rsidRPr="00AC7E3E">
        <w:rPr>
          <w:rFonts w:asciiTheme="minorHAnsi" w:eastAsia="Arial" w:hAnsiTheme="minorHAnsi" w:cstheme="minorHAnsi"/>
          <w:color w:val="000000"/>
          <w:sz w:val="22"/>
          <w:szCs w:val="22"/>
        </w:rPr>
        <w:t xml:space="preserve"> Results will be reported using odds ratio or mean difference with 95% confidence intervals.</w:t>
      </w:r>
    </w:p>
    <w:p w14:paraId="385D47E3" w14:textId="77777777" w:rsidR="009A384B" w:rsidRDefault="009A384B" w:rsidP="005505A7">
      <w:pPr>
        <w:spacing w:after="940"/>
        <w:contextualSpacing/>
        <w:textAlignment w:val="baseline"/>
        <w:rPr>
          <w:rFonts w:asciiTheme="minorHAnsi" w:hAnsiTheme="minorHAnsi" w:cstheme="minorHAnsi"/>
          <w:sz w:val="22"/>
          <w:szCs w:val="22"/>
        </w:rPr>
      </w:pPr>
    </w:p>
    <w:p w14:paraId="4E6513D4" w14:textId="24C5D0BC" w:rsidR="005505A7" w:rsidRPr="00AC7E3E" w:rsidRDefault="005505A7" w:rsidP="005505A7">
      <w:pPr>
        <w:spacing w:after="940"/>
        <w:contextualSpacing/>
        <w:textAlignment w:val="baseline"/>
        <w:rPr>
          <w:rFonts w:asciiTheme="minorHAnsi" w:hAnsiTheme="minorHAnsi" w:cstheme="minorHAnsi"/>
          <w:sz w:val="22"/>
          <w:szCs w:val="22"/>
        </w:rPr>
      </w:pPr>
      <w:r w:rsidRPr="00AC7E3E">
        <w:rPr>
          <w:rFonts w:asciiTheme="minorHAnsi" w:hAnsiTheme="minorHAnsi" w:cstheme="minorHAnsi"/>
          <w:sz w:val="22"/>
          <w:szCs w:val="22"/>
        </w:rPr>
        <w:t xml:space="preserve">Crossover: Crossover will be assessed in two ways: </w:t>
      </w:r>
      <w:r w:rsidR="006704CF">
        <w:rPr>
          <w:rFonts w:asciiTheme="minorHAnsi" w:hAnsiTheme="minorHAnsi" w:cstheme="minorHAnsi"/>
          <w:sz w:val="22"/>
          <w:szCs w:val="22"/>
        </w:rPr>
        <w:br/>
      </w:r>
      <w:r w:rsidRPr="00AC7E3E">
        <w:rPr>
          <w:rFonts w:asciiTheme="minorHAnsi" w:hAnsiTheme="minorHAnsi" w:cstheme="minorHAnsi"/>
          <w:sz w:val="22"/>
          <w:szCs w:val="22"/>
        </w:rPr>
        <w:t>(i) impact on the statistical power of the study:  due to the contamination effect in patients who crossover from one intervention to another, there is likely to be a reduction in the study power. We will examine the loss of power, using power curves and different degrees of crossover, pivoted around the observed crossover rates</w:t>
      </w:r>
      <w:r w:rsidRPr="00AC7E3E">
        <w:rPr>
          <w:rFonts w:asciiTheme="minorHAnsi" w:hAnsiTheme="minorHAnsi" w:cstheme="minorHAnsi"/>
          <w:sz w:val="22"/>
          <w:szCs w:val="22"/>
        </w:rPr>
        <w:fldChar w:fldCharType="begin"/>
      </w:r>
      <w:r w:rsidRPr="00AC7E3E">
        <w:rPr>
          <w:rFonts w:asciiTheme="minorHAnsi" w:hAnsiTheme="minorHAnsi" w:cstheme="minorHAnsi"/>
          <w:sz w:val="22"/>
          <w:szCs w:val="22"/>
        </w:rPr>
        <w:instrText>ADDIN RW.CITE{{1309 Weinstein,GeraldS 1989}}</w:instrText>
      </w:r>
      <w:r w:rsidRPr="00AC7E3E">
        <w:rPr>
          <w:rFonts w:asciiTheme="minorHAnsi" w:hAnsiTheme="minorHAnsi" w:cstheme="minorHAnsi"/>
          <w:sz w:val="22"/>
          <w:szCs w:val="22"/>
        </w:rPr>
        <w:fldChar w:fldCharType="separate"/>
      </w:r>
      <w:r w:rsidRPr="00AC7E3E">
        <w:rPr>
          <w:rFonts w:asciiTheme="minorHAnsi" w:hAnsiTheme="minorHAnsi" w:cstheme="minorHAnsi"/>
          <w:sz w:val="22"/>
          <w:szCs w:val="22"/>
        </w:rPr>
        <w:t>(38)</w:t>
      </w:r>
      <w:r w:rsidRPr="00AC7E3E">
        <w:rPr>
          <w:rFonts w:asciiTheme="minorHAnsi" w:hAnsiTheme="minorHAnsi" w:cstheme="minorHAnsi"/>
          <w:sz w:val="22"/>
          <w:szCs w:val="22"/>
        </w:rPr>
        <w:fldChar w:fldCharType="end"/>
      </w:r>
      <w:r w:rsidR="00E572B7">
        <w:rPr>
          <w:rFonts w:asciiTheme="minorHAnsi" w:hAnsiTheme="minorHAnsi" w:cstheme="minorHAnsi"/>
          <w:sz w:val="22"/>
          <w:szCs w:val="22"/>
        </w:rPr>
        <w:t>,</w:t>
      </w:r>
      <w:r w:rsidRPr="00AC7E3E">
        <w:rPr>
          <w:rFonts w:asciiTheme="minorHAnsi" w:hAnsiTheme="minorHAnsi" w:cstheme="minorHAnsi"/>
          <w:sz w:val="22"/>
          <w:szCs w:val="22"/>
        </w:rPr>
        <w:t xml:space="preserve"> and assess this at the end of the pilot study as well as presenting these to the DMC at each 6-monthly analysis</w:t>
      </w:r>
      <w:r w:rsidR="005903A7">
        <w:rPr>
          <w:rFonts w:asciiTheme="minorHAnsi" w:hAnsiTheme="minorHAnsi" w:cstheme="minorHAnsi"/>
          <w:sz w:val="22"/>
          <w:szCs w:val="22"/>
        </w:rPr>
        <w:t>.</w:t>
      </w:r>
      <w:r w:rsidRPr="00AC7E3E">
        <w:rPr>
          <w:rFonts w:asciiTheme="minorHAnsi" w:hAnsiTheme="minorHAnsi" w:cstheme="minorHAnsi"/>
          <w:sz w:val="22"/>
          <w:szCs w:val="22"/>
        </w:rPr>
        <w:t xml:space="preserve"> </w:t>
      </w:r>
      <w:r w:rsidR="006704CF">
        <w:rPr>
          <w:rFonts w:asciiTheme="minorHAnsi" w:hAnsiTheme="minorHAnsi" w:cstheme="minorHAnsi"/>
          <w:sz w:val="22"/>
          <w:szCs w:val="22"/>
        </w:rPr>
        <w:br/>
      </w:r>
      <w:r w:rsidRPr="00AC7E3E">
        <w:rPr>
          <w:rFonts w:asciiTheme="minorHAnsi" w:hAnsiTheme="minorHAnsi" w:cstheme="minorHAnsi"/>
          <w:sz w:val="22"/>
          <w:szCs w:val="22"/>
        </w:rPr>
        <w:t>(ii) for the final analysis, we will use inverse probability weighted (IPW) analysis to account for crossovers, using the primary outcome measure.</w:t>
      </w:r>
      <w:r w:rsidR="003D7E1A" w:rsidRPr="00AC7E3E" w:rsidDel="003D7E1A">
        <w:rPr>
          <w:rFonts w:asciiTheme="minorHAnsi" w:hAnsiTheme="minorHAnsi" w:cstheme="minorHAnsi"/>
          <w:sz w:val="22"/>
          <w:szCs w:val="22"/>
        </w:rPr>
        <w:t xml:space="preserve"> </w:t>
      </w:r>
    </w:p>
    <w:p w14:paraId="16B697C4" w14:textId="7E94CBFF" w:rsidR="005505A7" w:rsidRDefault="005505A7" w:rsidP="005505A7">
      <w:pPr>
        <w:tabs>
          <w:tab w:val="left" w:pos="720"/>
        </w:tabs>
        <w:spacing w:after="940"/>
        <w:contextualSpacing/>
        <w:jc w:val="both"/>
        <w:textAlignment w:val="baseline"/>
        <w:rPr>
          <w:rFonts w:asciiTheme="minorHAnsi" w:hAnsiTheme="minorHAnsi" w:cstheme="minorHAnsi"/>
          <w:sz w:val="22"/>
          <w:szCs w:val="22"/>
        </w:rPr>
      </w:pPr>
      <w:r w:rsidRPr="00AC7E3E">
        <w:rPr>
          <w:rFonts w:asciiTheme="minorHAnsi" w:hAnsiTheme="minorHAnsi" w:cstheme="minorHAnsi"/>
          <w:sz w:val="22"/>
          <w:szCs w:val="22"/>
        </w:rPr>
        <w:t xml:space="preserve"> </w:t>
      </w:r>
    </w:p>
    <w:p w14:paraId="7C257876" w14:textId="77777777" w:rsidR="008C715F" w:rsidRPr="009A384B" w:rsidRDefault="008C715F" w:rsidP="008C715F">
      <w:pPr>
        <w:spacing w:after="940"/>
        <w:contextualSpacing/>
        <w:jc w:val="both"/>
        <w:textAlignment w:val="baseline"/>
        <w:rPr>
          <w:rFonts w:asciiTheme="minorHAnsi" w:eastAsia="Arial" w:hAnsiTheme="minorHAnsi" w:cstheme="minorHAnsi"/>
          <w:color w:val="000000"/>
          <w:sz w:val="22"/>
          <w:szCs w:val="22"/>
        </w:rPr>
      </w:pPr>
      <w:r w:rsidRPr="009A384B">
        <w:rPr>
          <w:rFonts w:asciiTheme="minorHAnsi" w:eastAsia="Arial" w:hAnsiTheme="minorHAnsi" w:cstheme="minorHAnsi"/>
          <w:b/>
          <w:color w:val="000000"/>
          <w:sz w:val="22"/>
          <w:szCs w:val="22"/>
        </w:rPr>
        <w:t>INTERNAL PILOT</w:t>
      </w:r>
    </w:p>
    <w:p w14:paraId="448B3FE0" w14:textId="7823F308"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r w:rsidRPr="009A384B">
        <w:rPr>
          <w:rFonts w:asciiTheme="minorHAnsi" w:eastAsia="Arial" w:hAnsiTheme="minorHAnsi" w:cstheme="minorHAnsi"/>
          <w:color w:val="000000"/>
          <w:sz w:val="22"/>
          <w:szCs w:val="22"/>
        </w:rPr>
        <w:t xml:space="preserve">The main trial will be preceded by an internal pilot study of 6 months duration. This will follow the same processes as the main trial, and all patients recruited to the pilot study will be included in the final analysis. The pilot will take place in 40 representative sites </w:t>
      </w:r>
      <w:r w:rsidRPr="005903A7">
        <w:rPr>
          <w:rFonts w:asciiTheme="minorHAnsi" w:eastAsia="Arial" w:hAnsiTheme="minorHAnsi" w:cstheme="minorHAnsi"/>
          <w:color w:val="000000"/>
          <w:sz w:val="22"/>
          <w:szCs w:val="22"/>
        </w:rPr>
        <w:t>to confirm recruitment rates, protocol compliance and data collection, and will aim to recruit 420 patients representing 10% of the total study sample.</w:t>
      </w:r>
      <w:r w:rsidRPr="005903A7">
        <w:rPr>
          <w:rFonts w:asciiTheme="minorHAnsi" w:eastAsia="Arial" w:hAnsiTheme="minorHAnsi" w:cstheme="minorHAnsi"/>
          <w:color w:val="000000"/>
          <w:sz w:val="22"/>
          <w:szCs w:val="22"/>
        </w:rPr>
        <w:fldChar w:fldCharType="begin"/>
      </w:r>
      <w:r w:rsidRPr="005903A7">
        <w:rPr>
          <w:rFonts w:asciiTheme="minorHAnsi" w:eastAsia="Arial" w:hAnsiTheme="minorHAnsi" w:cstheme="minorHAnsi"/>
          <w:color w:val="000000"/>
          <w:sz w:val="22"/>
          <w:szCs w:val="22"/>
        </w:rPr>
        <w:instrText>ADDIN RW.CITE{{1263 Cocks,Kim 2013}}</w:instrText>
      </w:r>
      <w:r w:rsidRPr="005903A7">
        <w:rPr>
          <w:rFonts w:asciiTheme="minorHAnsi" w:eastAsia="Arial" w:hAnsiTheme="minorHAnsi" w:cstheme="minorHAnsi"/>
          <w:color w:val="000000"/>
          <w:sz w:val="22"/>
          <w:szCs w:val="22"/>
        </w:rPr>
        <w:fldChar w:fldCharType="separate"/>
      </w:r>
      <w:r w:rsidRPr="005903A7">
        <w:rPr>
          <w:rFonts w:asciiTheme="minorHAnsi" w:eastAsia="Arial" w:hAnsiTheme="minorHAnsi" w:cstheme="minorHAnsi"/>
          <w:color w:val="000000"/>
          <w:sz w:val="22"/>
          <w:szCs w:val="22"/>
        </w:rPr>
        <w:t>(36)</w:t>
      </w:r>
      <w:r w:rsidRPr="005903A7">
        <w:rPr>
          <w:rFonts w:asciiTheme="minorHAnsi" w:eastAsia="Arial" w:hAnsiTheme="minorHAnsi" w:cstheme="minorHAnsi"/>
          <w:color w:val="000000"/>
          <w:sz w:val="22"/>
          <w:szCs w:val="22"/>
        </w:rPr>
        <w:fldChar w:fldCharType="end"/>
      </w:r>
      <w:r w:rsidRPr="005903A7">
        <w:rPr>
          <w:rFonts w:asciiTheme="minorHAnsi" w:eastAsia="Arial" w:hAnsiTheme="minorHAnsi" w:cstheme="minorHAnsi"/>
          <w:color w:val="000000"/>
          <w:sz w:val="22"/>
          <w:szCs w:val="22"/>
        </w:rPr>
        <w:t xml:space="preserve"> In particular, we will audit: (a) screening data; (b) recruitment; (c) reasons for exclusion; (d) protocol adherence, crossovers and fidelity to the intervention; (e) implementation of the training and protocol into practice, using screening logs, case report forms (CRFs) and virtual site visits.</w:t>
      </w:r>
      <w:r w:rsidR="004A56A8">
        <w:rPr>
          <w:rFonts w:asciiTheme="minorHAnsi" w:eastAsia="Arial" w:hAnsiTheme="minorHAnsi" w:cstheme="minorHAnsi"/>
          <w:color w:val="000000"/>
          <w:sz w:val="22"/>
          <w:szCs w:val="22"/>
        </w:rPr>
        <w:t xml:space="preserve"> We will also review the assumptions on which the sample size calculation is based.</w:t>
      </w:r>
    </w:p>
    <w:p w14:paraId="2D1E5BB4"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p>
    <w:p w14:paraId="00B0CE61" w14:textId="07579D46"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 xml:space="preserve">The recruitment rate during the pilot study is shown in the </w:t>
      </w:r>
      <w:r w:rsidR="00274522">
        <w:rPr>
          <w:rFonts w:asciiTheme="minorHAnsi" w:eastAsia="Arial" w:hAnsiTheme="minorHAnsi" w:cstheme="minorHAnsi"/>
          <w:color w:val="000000"/>
          <w:sz w:val="22"/>
          <w:szCs w:val="22"/>
        </w:rPr>
        <w:t>recruitment</w:t>
      </w:r>
      <w:r w:rsidRPr="005903A7">
        <w:rPr>
          <w:rFonts w:asciiTheme="minorHAnsi" w:eastAsia="Arial" w:hAnsiTheme="minorHAnsi" w:cstheme="minorHAnsi"/>
          <w:color w:val="000000"/>
          <w:sz w:val="22"/>
          <w:szCs w:val="22"/>
        </w:rPr>
        <w:t xml:space="preserve"> section.</w:t>
      </w:r>
    </w:p>
    <w:p w14:paraId="19EA0561"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p>
    <w:p w14:paraId="41DD1F2C"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Trial progression criteria will be:</w:t>
      </w:r>
    </w:p>
    <w:tbl>
      <w:tblPr>
        <w:tblW w:w="0" w:type="auto"/>
        <w:tblInd w:w="5" w:type="dxa"/>
        <w:tblLayout w:type="fixed"/>
        <w:tblCellMar>
          <w:left w:w="0" w:type="dxa"/>
          <w:right w:w="0" w:type="dxa"/>
        </w:tblCellMar>
        <w:tblLook w:val="0000" w:firstRow="0" w:lastRow="0" w:firstColumn="0" w:lastColumn="0" w:noHBand="0" w:noVBand="0"/>
      </w:tblPr>
      <w:tblGrid>
        <w:gridCol w:w="4396"/>
        <w:gridCol w:w="1417"/>
        <w:gridCol w:w="1701"/>
        <w:gridCol w:w="1418"/>
      </w:tblGrid>
      <w:tr w:rsidR="008C715F" w:rsidRPr="008C715F" w14:paraId="16A31BBD" w14:textId="77777777" w:rsidTr="005903A7">
        <w:trPr>
          <w:trHeight w:hRule="exact" w:val="269"/>
        </w:trPr>
        <w:tc>
          <w:tcPr>
            <w:tcW w:w="4396" w:type="dxa"/>
            <w:tcBorders>
              <w:top w:val="single" w:sz="5" w:space="0" w:color="000000"/>
              <w:left w:val="single" w:sz="5" w:space="0" w:color="000000"/>
              <w:bottom w:val="single" w:sz="5" w:space="0" w:color="000000"/>
              <w:right w:val="single" w:sz="5" w:space="0" w:color="000000"/>
            </w:tcBorders>
          </w:tcPr>
          <w:p w14:paraId="5B01C485" w14:textId="77777777" w:rsidR="008C715F" w:rsidRPr="005903A7" w:rsidRDefault="008C715F" w:rsidP="003D2A6C">
            <w:pPr>
              <w:spacing w:after="940"/>
              <w:contextualSpacing/>
              <w:textAlignment w:val="baseline"/>
              <w:rPr>
                <w:rFonts w:asciiTheme="minorHAnsi" w:eastAsia="Calibri Light" w:hAnsiTheme="minorHAnsi" w:cstheme="minorHAnsi"/>
                <w:color w:val="000000"/>
                <w:sz w:val="22"/>
                <w:szCs w:val="22"/>
              </w:rPr>
            </w:pPr>
            <w:r w:rsidRPr="005903A7">
              <w:rPr>
                <w:rFonts w:asciiTheme="minorHAnsi" w:eastAsia="Calibri Light" w:hAnsiTheme="minorHAnsi" w:cstheme="minorHAnsi"/>
                <w:color w:val="000000"/>
                <w:sz w:val="22"/>
                <w:szCs w:val="22"/>
              </w:rPr>
              <w:t xml:space="preserve"> </w:t>
            </w:r>
          </w:p>
        </w:tc>
        <w:tc>
          <w:tcPr>
            <w:tcW w:w="1417" w:type="dxa"/>
            <w:tcBorders>
              <w:top w:val="single" w:sz="5" w:space="0" w:color="000000"/>
              <w:left w:val="single" w:sz="5" w:space="0" w:color="000000"/>
              <w:bottom w:val="single" w:sz="5" w:space="0" w:color="000000"/>
              <w:right w:val="single" w:sz="5" w:space="0" w:color="000000"/>
            </w:tcBorders>
            <w:vAlign w:val="center"/>
          </w:tcPr>
          <w:p w14:paraId="6DDD0944"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Red</w:t>
            </w:r>
          </w:p>
        </w:tc>
        <w:tc>
          <w:tcPr>
            <w:tcW w:w="1701" w:type="dxa"/>
            <w:tcBorders>
              <w:top w:val="single" w:sz="5" w:space="0" w:color="000000"/>
              <w:left w:val="single" w:sz="5" w:space="0" w:color="000000"/>
              <w:bottom w:val="single" w:sz="5" w:space="0" w:color="000000"/>
              <w:right w:val="single" w:sz="5" w:space="0" w:color="000000"/>
            </w:tcBorders>
            <w:vAlign w:val="center"/>
          </w:tcPr>
          <w:p w14:paraId="53B96592"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Amber</w:t>
            </w:r>
          </w:p>
        </w:tc>
        <w:tc>
          <w:tcPr>
            <w:tcW w:w="1418" w:type="dxa"/>
            <w:tcBorders>
              <w:top w:val="single" w:sz="5" w:space="0" w:color="000000"/>
              <w:left w:val="single" w:sz="5" w:space="0" w:color="000000"/>
              <w:bottom w:val="single" w:sz="5" w:space="0" w:color="000000"/>
              <w:right w:val="single" w:sz="5" w:space="0" w:color="000000"/>
            </w:tcBorders>
            <w:vAlign w:val="center"/>
          </w:tcPr>
          <w:p w14:paraId="0A7A733A"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Green</w:t>
            </w:r>
          </w:p>
        </w:tc>
      </w:tr>
      <w:tr w:rsidR="008C715F" w:rsidRPr="008C715F" w14:paraId="6882D2DD" w14:textId="77777777" w:rsidTr="005903A7">
        <w:trPr>
          <w:trHeight w:hRule="exact" w:val="259"/>
        </w:trPr>
        <w:tc>
          <w:tcPr>
            <w:tcW w:w="8932" w:type="dxa"/>
            <w:gridSpan w:val="4"/>
            <w:tcBorders>
              <w:top w:val="single" w:sz="5" w:space="0" w:color="000000"/>
              <w:left w:val="single" w:sz="5" w:space="0" w:color="000000"/>
              <w:bottom w:val="single" w:sz="5" w:space="0" w:color="000000"/>
              <w:right w:val="single" w:sz="5" w:space="0" w:color="000000"/>
            </w:tcBorders>
            <w:vAlign w:val="center"/>
          </w:tcPr>
          <w:p w14:paraId="0A6BE6D3" w14:textId="77777777" w:rsidR="008C715F" w:rsidRPr="005903A7" w:rsidRDefault="008C715F" w:rsidP="003D2A6C">
            <w:pPr>
              <w:spacing w:after="940"/>
              <w:contextualSpacing/>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RECRUITMENT</w:t>
            </w:r>
          </w:p>
        </w:tc>
      </w:tr>
      <w:tr w:rsidR="008C715F" w:rsidRPr="008C715F" w14:paraId="63D76D1D" w14:textId="77777777" w:rsidTr="005903A7">
        <w:trPr>
          <w:trHeight w:hRule="exact" w:val="259"/>
        </w:trPr>
        <w:tc>
          <w:tcPr>
            <w:tcW w:w="4396" w:type="dxa"/>
            <w:tcBorders>
              <w:top w:val="single" w:sz="5" w:space="0" w:color="000000"/>
              <w:left w:val="single" w:sz="5" w:space="0" w:color="000000"/>
              <w:bottom w:val="single" w:sz="5" w:space="0" w:color="000000"/>
              <w:right w:val="single" w:sz="5" w:space="0" w:color="000000"/>
            </w:tcBorders>
            <w:vAlign w:val="center"/>
          </w:tcPr>
          <w:p w14:paraId="7DE05A8C" w14:textId="77777777" w:rsidR="008C715F" w:rsidRPr="005903A7" w:rsidRDefault="008C715F" w:rsidP="003D2A6C">
            <w:pPr>
              <w:spacing w:after="940"/>
              <w:contextualSpacing/>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 Threshold</w:t>
            </w:r>
          </w:p>
        </w:tc>
        <w:tc>
          <w:tcPr>
            <w:tcW w:w="1417" w:type="dxa"/>
            <w:tcBorders>
              <w:top w:val="single" w:sz="5" w:space="0" w:color="000000"/>
              <w:left w:val="single" w:sz="5" w:space="0" w:color="000000"/>
              <w:bottom w:val="single" w:sz="5" w:space="0" w:color="000000"/>
              <w:right w:val="single" w:sz="5" w:space="0" w:color="000000"/>
            </w:tcBorders>
            <w:vAlign w:val="center"/>
          </w:tcPr>
          <w:p w14:paraId="22FEAD24"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&lt;60%</w:t>
            </w:r>
          </w:p>
        </w:tc>
        <w:tc>
          <w:tcPr>
            <w:tcW w:w="1701" w:type="dxa"/>
            <w:tcBorders>
              <w:top w:val="single" w:sz="5" w:space="0" w:color="000000"/>
              <w:left w:val="single" w:sz="5" w:space="0" w:color="000000"/>
              <w:bottom w:val="single" w:sz="5" w:space="0" w:color="000000"/>
              <w:right w:val="single" w:sz="5" w:space="0" w:color="000000"/>
            </w:tcBorders>
            <w:vAlign w:val="center"/>
          </w:tcPr>
          <w:p w14:paraId="1F44F05B"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60-99%</w:t>
            </w:r>
          </w:p>
        </w:tc>
        <w:tc>
          <w:tcPr>
            <w:tcW w:w="1418" w:type="dxa"/>
            <w:tcBorders>
              <w:top w:val="single" w:sz="5" w:space="0" w:color="000000"/>
              <w:left w:val="single" w:sz="5" w:space="0" w:color="000000"/>
              <w:bottom w:val="single" w:sz="5" w:space="0" w:color="000000"/>
              <w:right w:val="single" w:sz="5" w:space="0" w:color="000000"/>
            </w:tcBorders>
            <w:vAlign w:val="center"/>
          </w:tcPr>
          <w:p w14:paraId="32C5A854"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100%</w:t>
            </w:r>
          </w:p>
        </w:tc>
      </w:tr>
      <w:tr w:rsidR="008C715F" w:rsidRPr="008C715F" w14:paraId="0528014A" w14:textId="77777777" w:rsidTr="005903A7">
        <w:trPr>
          <w:trHeight w:hRule="exact" w:val="264"/>
        </w:trPr>
        <w:tc>
          <w:tcPr>
            <w:tcW w:w="4396" w:type="dxa"/>
            <w:tcBorders>
              <w:top w:val="single" w:sz="5" w:space="0" w:color="000000"/>
              <w:left w:val="single" w:sz="5" w:space="0" w:color="000000"/>
              <w:bottom w:val="single" w:sz="5" w:space="0" w:color="000000"/>
              <w:right w:val="single" w:sz="5" w:space="0" w:color="000000"/>
            </w:tcBorders>
            <w:vAlign w:val="center"/>
          </w:tcPr>
          <w:p w14:paraId="5A81E021" w14:textId="77777777" w:rsidR="008C715F" w:rsidRPr="005903A7" w:rsidRDefault="008C715F" w:rsidP="003D2A6C">
            <w:pPr>
              <w:spacing w:after="940"/>
              <w:contextualSpacing/>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Sites recruited</w:t>
            </w:r>
          </w:p>
        </w:tc>
        <w:tc>
          <w:tcPr>
            <w:tcW w:w="1417" w:type="dxa"/>
            <w:tcBorders>
              <w:top w:val="single" w:sz="5" w:space="0" w:color="000000"/>
              <w:left w:val="single" w:sz="5" w:space="0" w:color="000000"/>
              <w:bottom w:val="single" w:sz="5" w:space="0" w:color="000000"/>
              <w:right w:val="single" w:sz="5" w:space="0" w:color="000000"/>
            </w:tcBorders>
            <w:vAlign w:val="center"/>
          </w:tcPr>
          <w:p w14:paraId="43802FB9"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&lt;25</w:t>
            </w:r>
          </w:p>
        </w:tc>
        <w:tc>
          <w:tcPr>
            <w:tcW w:w="1701" w:type="dxa"/>
            <w:tcBorders>
              <w:top w:val="single" w:sz="5" w:space="0" w:color="000000"/>
              <w:left w:val="single" w:sz="5" w:space="0" w:color="000000"/>
              <w:bottom w:val="single" w:sz="5" w:space="0" w:color="000000"/>
              <w:right w:val="single" w:sz="5" w:space="0" w:color="000000"/>
            </w:tcBorders>
            <w:vAlign w:val="center"/>
          </w:tcPr>
          <w:p w14:paraId="27B3AEF7"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26-39</w:t>
            </w:r>
          </w:p>
        </w:tc>
        <w:tc>
          <w:tcPr>
            <w:tcW w:w="1418" w:type="dxa"/>
            <w:tcBorders>
              <w:top w:val="single" w:sz="5" w:space="0" w:color="000000"/>
              <w:left w:val="single" w:sz="5" w:space="0" w:color="000000"/>
              <w:bottom w:val="single" w:sz="5" w:space="0" w:color="000000"/>
              <w:right w:val="single" w:sz="5" w:space="0" w:color="000000"/>
            </w:tcBorders>
            <w:vAlign w:val="center"/>
          </w:tcPr>
          <w:p w14:paraId="334BFCA4"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40</w:t>
            </w:r>
          </w:p>
        </w:tc>
      </w:tr>
      <w:tr w:rsidR="008C715F" w:rsidRPr="008C715F" w14:paraId="3EC0B605" w14:textId="77777777" w:rsidTr="005903A7">
        <w:trPr>
          <w:trHeight w:hRule="exact" w:val="269"/>
        </w:trPr>
        <w:tc>
          <w:tcPr>
            <w:tcW w:w="4396" w:type="dxa"/>
            <w:tcBorders>
              <w:top w:val="single" w:sz="5" w:space="0" w:color="000000"/>
              <w:left w:val="single" w:sz="5" w:space="0" w:color="000000"/>
              <w:bottom w:val="single" w:sz="5" w:space="0" w:color="000000"/>
              <w:right w:val="single" w:sz="5" w:space="0" w:color="000000"/>
            </w:tcBorders>
            <w:vAlign w:val="center"/>
          </w:tcPr>
          <w:p w14:paraId="6AC621F6" w14:textId="77777777" w:rsidR="008C715F" w:rsidRPr="005903A7" w:rsidRDefault="008C715F" w:rsidP="003D2A6C">
            <w:pPr>
              <w:spacing w:after="940"/>
              <w:contextualSpacing/>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Total number of participants recruited</w:t>
            </w:r>
          </w:p>
        </w:tc>
        <w:tc>
          <w:tcPr>
            <w:tcW w:w="1417" w:type="dxa"/>
            <w:tcBorders>
              <w:top w:val="single" w:sz="5" w:space="0" w:color="000000"/>
              <w:left w:val="single" w:sz="5" w:space="0" w:color="000000"/>
              <w:bottom w:val="single" w:sz="5" w:space="0" w:color="000000"/>
              <w:right w:val="single" w:sz="5" w:space="0" w:color="000000"/>
            </w:tcBorders>
            <w:vAlign w:val="center"/>
          </w:tcPr>
          <w:p w14:paraId="4E11CF68"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&lt;252</w:t>
            </w:r>
          </w:p>
        </w:tc>
        <w:tc>
          <w:tcPr>
            <w:tcW w:w="1701" w:type="dxa"/>
            <w:tcBorders>
              <w:top w:val="single" w:sz="5" w:space="0" w:color="000000"/>
              <w:left w:val="single" w:sz="5" w:space="0" w:color="000000"/>
              <w:bottom w:val="single" w:sz="5" w:space="0" w:color="000000"/>
              <w:right w:val="single" w:sz="5" w:space="0" w:color="000000"/>
            </w:tcBorders>
            <w:vAlign w:val="center"/>
          </w:tcPr>
          <w:p w14:paraId="1C4E9822"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252-419</w:t>
            </w:r>
          </w:p>
        </w:tc>
        <w:tc>
          <w:tcPr>
            <w:tcW w:w="1418" w:type="dxa"/>
            <w:tcBorders>
              <w:top w:val="single" w:sz="5" w:space="0" w:color="000000"/>
              <w:left w:val="single" w:sz="5" w:space="0" w:color="000000"/>
              <w:bottom w:val="single" w:sz="5" w:space="0" w:color="000000"/>
              <w:right w:val="single" w:sz="5" w:space="0" w:color="000000"/>
            </w:tcBorders>
            <w:vAlign w:val="center"/>
          </w:tcPr>
          <w:p w14:paraId="0E2F118B"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420</w:t>
            </w:r>
          </w:p>
        </w:tc>
      </w:tr>
      <w:tr w:rsidR="008C715F" w:rsidRPr="008C715F" w14:paraId="4B5F43D9" w14:textId="77777777" w:rsidTr="005903A7">
        <w:trPr>
          <w:trHeight w:hRule="exact" w:val="269"/>
        </w:trPr>
        <w:tc>
          <w:tcPr>
            <w:tcW w:w="8932" w:type="dxa"/>
            <w:gridSpan w:val="4"/>
            <w:tcBorders>
              <w:top w:val="single" w:sz="5" w:space="0" w:color="000000"/>
              <w:left w:val="single" w:sz="5" w:space="0" w:color="000000"/>
              <w:bottom w:val="single" w:sz="5" w:space="0" w:color="000000"/>
              <w:right w:val="single" w:sz="5" w:space="0" w:color="000000"/>
            </w:tcBorders>
            <w:vAlign w:val="center"/>
          </w:tcPr>
          <w:p w14:paraId="0213C453" w14:textId="77777777" w:rsidR="008C715F" w:rsidRPr="005903A7" w:rsidRDefault="008C715F" w:rsidP="003D2A6C">
            <w:pPr>
              <w:spacing w:after="940"/>
              <w:contextualSpacing/>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COMPLIANCE/ADHERENCE (of those recruited)</w:t>
            </w:r>
          </w:p>
        </w:tc>
      </w:tr>
      <w:tr w:rsidR="008C715F" w:rsidRPr="008C715F" w14:paraId="64778001" w14:textId="77777777" w:rsidTr="005903A7">
        <w:trPr>
          <w:trHeight w:hRule="exact" w:val="269"/>
        </w:trPr>
        <w:tc>
          <w:tcPr>
            <w:tcW w:w="4396" w:type="dxa"/>
            <w:tcBorders>
              <w:top w:val="single" w:sz="5" w:space="0" w:color="000000"/>
              <w:left w:val="single" w:sz="5" w:space="0" w:color="000000"/>
              <w:bottom w:val="single" w:sz="5" w:space="0" w:color="000000"/>
              <w:right w:val="single" w:sz="5" w:space="0" w:color="000000"/>
            </w:tcBorders>
            <w:vAlign w:val="center"/>
          </w:tcPr>
          <w:p w14:paraId="20BAAF4F" w14:textId="77777777" w:rsidR="008C715F" w:rsidRPr="005903A7" w:rsidRDefault="008C715F" w:rsidP="003D2A6C">
            <w:pPr>
              <w:spacing w:after="940"/>
              <w:contextualSpacing/>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 Threshold</w:t>
            </w:r>
          </w:p>
        </w:tc>
        <w:tc>
          <w:tcPr>
            <w:tcW w:w="1417" w:type="dxa"/>
            <w:tcBorders>
              <w:top w:val="single" w:sz="5" w:space="0" w:color="000000"/>
              <w:left w:val="single" w:sz="5" w:space="0" w:color="000000"/>
              <w:bottom w:val="single" w:sz="5" w:space="0" w:color="000000"/>
              <w:right w:val="single" w:sz="5" w:space="0" w:color="000000"/>
            </w:tcBorders>
            <w:vAlign w:val="center"/>
          </w:tcPr>
          <w:p w14:paraId="34E41B27"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&lt;75%</w:t>
            </w:r>
          </w:p>
        </w:tc>
        <w:tc>
          <w:tcPr>
            <w:tcW w:w="1701" w:type="dxa"/>
            <w:tcBorders>
              <w:top w:val="single" w:sz="5" w:space="0" w:color="000000"/>
              <w:left w:val="single" w:sz="5" w:space="0" w:color="000000"/>
              <w:bottom w:val="single" w:sz="5" w:space="0" w:color="000000"/>
              <w:right w:val="single" w:sz="5" w:space="0" w:color="000000"/>
            </w:tcBorders>
            <w:vAlign w:val="center"/>
          </w:tcPr>
          <w:p w14:paraId="2DF27C83"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75-85%</w:t>
            </w:r>
          </w:p>
        </w:tc>
        <w:tc>
          <w:tcPr>
            <w:tcW w:w="1418" w:type="dxa"/>
            <w:tcBorders>
              <w:top w:val="single" w:sz="5" w:space="0" w:color="000000"/>
              <w:left w:val="single" w:sz="5" w:space="0" w:color="000000"/>
              <w:bottom w:val="single" w:sz="5" w:space="0" w:color="000000"/>
              <w:right w:val="single" w:sz="5" w:space="0" w:color="000000"/>
            </w:tcBorders>
            <w:vAlign w:val="center"/>
          </w:tcPr>
          <w:p w14:paraId="4A9F8328"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86-100%</w:t>
            </w:r>
          </w:p>
        </w:tc>
      </w:tr>
      <w:tr w:rsidR="008C715F" w:rsidRPr="008C715F" w14:paraId="2FFD98ED" w14:textId="77777777" w:rsidTr="005903A7">
        <w:trPr>
          <w:trHeight w:hRule="exact" w:val="269"/>
        </w:trPr>
        <w:tc>
          <w:tcPr>
            <w:tcW w:w="4396" w:type="dxa"/>
            <w:tcBorders>
              <w:top w:val="single" w:sz="5" w:space="0" w:color="000000"/>
              <w:left w:val="single" w:sz="5" w:space="0" w:color="000000"/>
              <w:bottom w:val="single" w:sz="5" w:space="0" w:color="000000"/>
              <w:right w:val="single" w:sz="5" w:space="0" w:color="000000"/>
            </w:tcBorders>
            <w:vAlign w:val="center"/>
          </w:tcPr>
          <w:p w14:paraId="57768479" w14:textId="77777777" w:rsidR="008C715F" w:rsidRPr="005903A7" w:rsidRDefault="008C715F" w:rsidP="003D2A6C">
            <w:pPr>
              <w:spacing w:after="940"/>
              <w:contextualSpacing/>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Total number of participants compliant</w:t>
            </w:r>
          </w:p>
        </w:tc>
        <w:tc>
          <w:tcPr>
            <w:tcW w:w="1417" w:type="dxa"/>
            <w:tcBorders>
              <w:top w:val="single" w:sz="5" w:space="0" w:color="000000"/>
              <w:left w:val="single" w:sz="5" w:space="0" w:color="000000"/>
              <w:bottom w:val="single" w:sz="5" w:space="0" w:color="000000"/>
              <w:right w:val="single" w:sz="5" w:space="0" w:color="000000"/>
            </w:tcBorders>
            <w:vAlign w:val="center"/>
          </w:tcPr>
          <w:p w14:paraId="78C4F530"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&lt;180</w:t>
            </w:r>
          </w:p>
        </w:tc>
        <w:tc>
          <w:tcPr>
            <w:tcW w:w="1701" w:type="dxa"/>
            <w:tcBorders>
              <w:top w:val="single" w:sz="5" w:space="0" w:color="000000"/>
              <w:left w:val="single" w:sz="5" w:space="0" w:color="000000"/>
              <w:bottom w:val="single" w:sz="5" w:space="0" w:color="000000"/>
              <w:right w:val="single" w:sz="5" w:space="0" w:color="000000"/>
            </w:tcBorders>
            <w:vAlign w:val="center"/>
          </w:tcPr>
          <w:p w14:paraId="36FF2D78"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180-305</w:t>
            </w:r>
          </w:p>
        </w:tc>
        <w:tc>
          <w:tcPr>
            <w:tcW w:w="1418" w:type="dxa"/>
            <w:tcBorders>
              <w:top w:val="single" w:sz="5" w:space="0" w:color="000000"/>
              <w:left w:val="single" w:sz="5" w:space="0" w:color="000000"/>
              <w:bottom w:val="single" w:sz="5" w:space="0" w:color="000000"/>
              <w:right w:val="single" w:sz="5" w:space="0" w:color="000000"/>
            </w:tcBorders>
            <w:vAlign w:val="center"/>
          </w:tcPr>
          <w:p w14:paraId="76803852"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306-420</w:t>
            </w:r>
          </w:p>
        </w:tc>
      </w:tr>
    </w:tbl>
    <w:p w14:paraId="2EE08EBF"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p>
    <w:p w14:paraId="77D0F646"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 xml:space="preserve">Success criteria for recruitment will be (a) 100% recruitment: progress to main trial; (b) 60-99% recruitment: progress to main trial with review of screening log and protocol, adjustments to the protocol and research processes as required and explore the possibility of additional sites; (c) less than 60% recruitment: progression to main trial not anticipated.  </w:t>
      </w:r>
    </w:p>
    <w:p w14:paraId="2684C0CF"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p>
    <w:p w14:paraId="4DE595E5"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Success criteria for protocol adherence and fidelity to the intervention: (a) 86-100% adherence: progress to main trial; (b) 75-85% adherence: progress to main trial with intensive efforts to improve adherence informed by learning from pilot sites; (c) &lt; 75% adherence: progression to main trial not anticipated.</w:t>
      </w:r>
    </w:p>
    <w:p w14:paraId="7BB46414"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p>
    <w:p w14:paraId="52705710" w14:textId="32A04041"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These criteria will be reviewed by the Data Monitoring and Ethics Committee (DMC) and the Trial Steering Committee (TSC) in association with the HTA secretariat.</w:t>
      </w:r>
    </w:p>
    <w:p w14:paraId="3AC8EE22"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p>
    <w:p w14:paraId="496468B7" w14:textId="709E65EA" w:rsidR="008C715F" w:rsidRPr="00CF2A14" w:rsidRDefault="008C715F" w:rsidP="008C715F">
      <w:pPr>
        <w:spacing w:after="940"/>
        <w:contextualSpacing/>
        <w:jc w:val="both"/>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On reaching the pre-defined success criteria, the internal pilot will run seamlessly into the main trial. The pilot study results will be reported in the HTA Monograph in accordance with the CONSORT guideline for pilot studies</w:t>
      </w:r>
      <w:r w:rsidR="00E572B7">
        <w:rPr>
          <w:rFonts w:asciiTheme="minorHAnsi" w:eastAsia="Arial" w:hAnsiTheme="minorHAnsi" w:cstheme="minorHAnsi"/>
          <w:color w:val="000000"/>
          <w:sz w:val="22"/>
          <w:szCs w:val="22"/>
        </w:rPr>
        <w:t xml:space="preserve"> </w:t>
      </w:r>
      <w:r w:rsidRPr="00CF2A14">
        <w:rPr>
          <w:rFonts w:asciiTheme="minorHAnsi" w:eastAsia="Arial" w:hAnsiTheme="minorHAnsi" w:cstheme="minorHAnsi"/>
          <w:color w:val="000000"/>
          <w:sz w:val="22"/>
          <w:szCs w:val="22"/>
        </w:rPr>
        <w:fldChar w:fldCharType="begin"/>
      </w:r>
      <w:r w:rsidRPr="005903A7">
        <w:rPr>
          <w:rFonts w:asciiTheme="minorHAnsi" w:eastAsia="Arial" w:hAnsiTheme="minorHAnsi" w:cstheme="minorHAnsi"/>
          <w:color w:val="000000"/>
          <w:sz w:val="22"/>
          <w:szCs w:val="22"/>
        </w:rPr>
        <w:instrText>ADDIN RW.CITE{{1308 Moher,David 2012}}</w:instrText>
      </w:r>
      <w:r w:rsidRPr="00CF2A14">
        <w:rPr>
          <w:rFonts w:asciiTheme="minorHAnsi" w:eastAsia="Arial" w:hAnsiTheme="minorHAnsi" w:cstheme="minorHAnsi"/>
          <w:color w:val="000000"/>
          <w:sz w:val="22"/>
          <w:szCs w:val="22"/>
        </w:rPr>
        <w:fldChar w:fldCharType="separate"/>
      </w:r>
      <w:r w:rsidRPr="005903A7">
        <w:rPr>
          <w:rFonts w:asciiTheme="minorHAnsi" w:eastAsia="Arial" w:hAnsiTheme="minorHAnsi" w:cstheme="minorHAnsi"/>
          <w:color w:val="000000"/>
          <w:sz w:val="22"/>
          <w:szCs w:val="22"/>
        </w:rPr>
        <w:t>(37)</w:t>
      </w:r>
      <w:r w:rsidRPr="00CF2A14">
        <w:rPr>
          <w:rFonts w:asciiTheme="minorHAnsi" w:eastAsia="Arial" w:hAnsiTheme="minorHAnsi" w:cstheme="minorHAnsi"/>
          <w:color w:val="000000"/>
          <w:sz w:val="22"/>
          <w:szCs w:val="22"/>
        </w:rPr>
        <w:fldChar w:fldCharType="end"/>
      </w:r>
      <w:r w:rsidR="00E572B7">
        <w:rPr>
          <w:rFonts w:asciiTheme="minorHAnsi" w:eastAsia="Arial" w:hAnsiTheme="minorHAnsi" w:cstheme="minorHAnsi"/>
          <w:color w:val="000000"/>
          <w:sz w:val="22"/>
          <w:szCs w:val="22"/>
        </w:rPr>
        <w:t xml:space="preserve">. </w:t>
      </w:r>
    </w:p>
    <w:p w14:paraId="5C3EB017" w14:textId="3D9B5B36" w:rsidR="00E4145D" w:rsidRPr="007E09DB" w:rsidRDefault="00E4145D" w:rsidP="00E4145D">
      <w:pPr>
        <w:spacing w:line="240" w:lineRule="auto"/>
        <w:rPr>
          <w:rFonts w:ascii="Calibri" w:hAnsi="Calibri" w:cs="Calibri"/>
          <w:i/>
          <w:sz w:val="22"/>
          <w:szCs w:val="22"/>
        </w:rPr>
      </w:pPr>
    </w:p>
    <w:p w14:paraId="6BF63BBE" w14:textId="77777777" w:rsidR="00E4145D" w:rsidRPr="007E09DB" w:rsidRDefault="00E4145D" w:rsidP="00E4145D">
      <w:pPr>
        <w:pStyle w:val="Heading3"/>
        <w:rPr>
          <w:rFonts w:ascii="Calibri" w:hAnsi="Calibri"/>
          <w:sz w:val="22"/>
          <w:szCs w:val="22"/>
        </w:rPr>
      </w:pPr>
      <w:bookmarkStart w:id="218" w:name="_Toc94336928"/>
      <w:r w:rsidRPr="007E09DB">
        <w:rPr>
          <w:rFonts w:ascii="Calibri" w:hAnsi="Calibri"/>
          <w:sz w:val="22"/>
          <w:szCs w:val="22"/>
        </w:rPr>
        <w:lastRenderedPageBreak/>
        <w:t>Planned recruitment rate</w:t>
      </w:r>
      <w:bookmarkEnd w:id="218"/>
    </w:p>
    <w:p w14:paraId="513494C6" w14:textId="5BC4C00F" w:rsidR="00BA3E9E" w:rsidRPr="00BA3E9E" w:rsidRDefault="00BA3E9E" w:rsidP="00BA3E9E">
      <w:pPr>
        <w:pStyle w:val="BodyText"/>
        <w:tabs>
          <w:tab w:val="left" w:pos="709"/>
        </w:tabs>
        <w:spacing w:after="120"/>
        <w:rPr>
          <w:rFonts w:ascii="Calibri" w:hAnsi="Calibri" w:cs="Calibri"/>
          <w:i w:val="0"/>
          <w:iCs w:val="0"/>
          <w:sz w:val="22"/>
          <w:szCs w:val="22"/>
        </w:rPr>
      </w:pPr>
      <w:r w:rsidRPr="00BA3E9E">
        <w:rPr>
          <w:rFonts w:ascii="Calibri" w:hAnsi="Calibri" w:cs="Calibri"/>
          <w:i w:val="0"/>
          <w:iCs w:val="0"/>
          <w:sz w:val="22"/>
          <w:szCs w:val="22"/>
        </w:rPr>
        <w:t>Recruitment has been based on the COMPRESS study (personal correspondence), which was a feasibility study comparing “hands</w:t>
      </w:r>
      <w:r w:rsidR="000E2778">
        <w:rPr>
          <w:rFonts w:ascii="Calibri" w:hAnsi="Calibri" w:cs="Calibri"/>
          <w:i w:val="0"/>
          <w:iCs w:val="0"/>
          <w:sz w:val="22"/>
          <w:szCs w:val="22"/>
        </w:rPr>
        <w:t>-</w:t>
      </w:r>
      <w:r w:rsidRPr="00BA3E9E">
        <w:rPr>
          <w:rFonts w:ascii="Calibri" w:hAnsi="Calibri" w:cs="Calibri"/>
          <w:i w:val="0"/>
          <w:iCs w:val="0"/>
          <w:sz w:val="22"/>
          <w:szCs w:val="22"/>
        </w:rPr>
        <w:t>on” chest compressions with an automated external compressions device during adult in-hospital cardiac arrest, carried out by one of the co-applicant team (C</w:t>
      </w:r>
      <w:r w:rsidR="002F7BE8">
        <w:rPr>
          <w:rFonts w:ascii="Calibri" w:hAnsi="Calibri" w:cs="Calibri"/>
          <w:i w:val="0"/>
          <w:iCs w:val="0"/>
          <w:sz w:val="22"/>
          <w:szCs w:val="22"/>
        </w:rPr>
        <w:t>ouper</w:t>
      </w:r>
      <w:r w:rsidRPr="00BA3E9E">
        <w:rPr>
          <w:rFonts w:ascii="Calibri" w:hAnsi="Calibri" w:cs="Calibri"/>
          <w:i w:val="0"/>
          <w:iCs w:val="0"/>
          <w:sz w:val="22"/>
          <w:szCs w:val="22"/>
        </w:rPr>
        <w:t>) at the Warwick CTU. The clinical population for AIRWAYS-3 is very similar to that included in the COMPRESS study. In COMPRESS, which was more challenging to recruit to than this trial</w:t>
      </w:r>
      <w:r w:rsidR="009A1238">
        <w:rPr>
          <w:rFonts w:ascii="Calibri" w:hAnsi="Calibri" w:cs="Calibri"/>
          <w:i w:val="0"/>
          <w:iCs w:val="0"/>
          <w:sz w:val="22"/>
          <w:szCs w:val="22"/>
        </w:rPr>
        <w:t xml:space="preserve"> </w:t>
      </w:r>
      <w:r w:rsidRPr="00BA3E9E">
        <w:rPr>
          <w:rFonts w:ascii="Calibri" w:hAnsi="Calibri" w:cs="Calibri"/>
          <w:i w:val="0"/>
          <w:iCs w:val="0"/>
          <w:sz w:val="22"/>
          <w:szCs w:val="22"/>
        </w:rPr>
        <w:t xml:space="preserve">and did not recruit 24/7, the number of eligible patients was 2.1 times those randomised. In relation to these figures, and our sample size calculation, </w:t>
      </w:r>
      <w:r w:rsidR="00346E13">
        <w:rPr>
          <w:rFonts w:ascii="Calibri" w:hAnsi="Calibri" w:cs="Calibri"/>
          <w:i w:val="0"/>
          <w:iCs w:val="0"/>
          <w:sz w:val="22"/>
          <w:szCs w:val="22"/>
        </w:rPr>
        <w:t xml:space="preserve">it is expected that </w:t>
      </w:r>
      <w:r w:rsidRPr="00BA3E9E">
        <w:rPr>
          <w:rFonts w:ascii="Calibri" w:hAnsi="Calibri" w:cs="Calibri"/>
          <w:i w:val="0"/>
          <w:iCs w:val="0"/>
          <w:sz w:val="22"/>
          <w:szCs w:val="22"/>
        </w:rPr>
        <w:t>14,000 patients</w:t>
      </w:r>
      <w:r w:rsidR="00346E13">
        <w:rPr>
          <w:rFonts w:ascii="Calibri" w:hAnsi="Calibri" w:cs="Calibri"/>
          <w:i w:val="0"/>
          <w:iCs w:val="0"/>
          <w:sz w:val="22"/>
          <w:szCs w:val="22"/>
        </w:rPr>
        <w:t xml:space="preserve"> will be screened</w:t>
      </w:r>
      <w:r w:rsidRPr="00BA3E9E">
        <w:rPr>
          <w:rFonts w:ascii="Calibri" w:hAnsi="Calibri" w:cs="Calibri"/>
          <w:i w:val="0"/>
          <w:iCs w:val="0"/>
          <w:sz w:val="22"/>
          <w:szCs w:val="22"/>
        </w:rPr>
        <w:t xml:space="preserve"> during the trial, of which 8,400 are expected to be eligible for AIRWAYS-3 and</w:t>
      </w:r>
      <w:r w:rsidR="00A5382B">
        <w:rPr>
          <w:rFonts w:ascii="Calibri" w:hAnsi="Calibri" w:cs="Calibri"/>
          <w:i w:val="0"/>
          <w:iCs w:val="0"/>
          <w:sz w:val="22"/>
          <w:szCs w:val="22"/>
        </w:rPr>
        <w:t xml:space="preserve"> of those</w:t>
      </w:r>
      <w:r w:rsidRPr="00BA3E9E">
        <w:rPr>
          <w:rFonts w:ascii="Calibri" w:hAnsi="Calibri" w:cs="Calibri"/>
          <w:i w:val="0"/>
          <w:iCs w:val="0"/>
          <w:sz w:val="22"/>
          <w:szCs w:val="22"/>
        </w:rPr>
        <w:t xml:space="preserve"> 4,200 (50%) </w:t>
      </w:r>
      <w:r w:rsidR="00A5382B">
        <w:rPr>
          <w:rFonts w:ascii="Calibri" w:hAnsi="Calibri" w:cs="Calibri"/>
          <w:i w:val="0"/>
          <w:iCs w:val="0"/>
          <w:sz w:val="22"/>
          <w:szCs w:val="22"/>
        </w:rPr>
        <w:t xml:space="preserve">will be </w:t>
      </w:r>
      <w:r w:rsidRPr="00BA3E9E">
        <w:rPr>
          <w:rFonts w:ascii="Calibri" w:hAnsi="Calibri" w:cs="Calibri"/>
          <w:i w:val="0"/>
          <w:iCs w:val="0"/>
          <w:sz w:val="22"/>
          <w:szCs w:val="22"/>
        </w:rPr>
        <w:t xml:space="preserve">recruited. </w:t>
      </w:r>
    </w:p>
    <w:p w14:paraId="2A99C199" w14:textId="39094253" w:rsidR="00BA3E9E" w:rsidRPr="007E09DB" w:rsidRDefault="00BA3E9E" w:rsidP="00E4145D">
      <w:pPr>
        <w:pStyle w:val="BodyText"/>
        <w:tabs>
          <w:tab w:val="left" w:pos="709"/>
        </w:tabs>
        <w:spacing w:after="120"/>
        <w:rPr>
          <w:rFonts w:ascii="Calibri" w:hAnsi="Calibri" w:cs="Calibri"/>
          <w:sz w:val="22"/>
          <w:szCs w:val="22"/>
        </w:rPr>
      </w:pPr>
      <w:r>
        <w:rPr>
          <w:noProof/>
          <w:lang w:eastAsia="en-GB"/>
        </w:rPr>
        <w:drawing>
          <wp:inline distT="0" distB="0" distL="0" distR="0" wp14:anchorId="3342336F" wp14:editId="6CDC93CE">
            <wp:extent cx="5697855" cy="3202940"/>
            <wp:effectExtent l="0" t="0" r="0" b="0"/>
            <wp:docPr id="5" name="Picture 5"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Chart, line chart&#10;&#10;Description automatically generated"/>
                    <pic:cNvPicPr/>
                  </pic:nvPicPr>
                  <pic:blipFill>
                    <a:blip r:embed="rId19"/>
                    <a:stretch>
                      <a:fillRect/>
                    </a:stretch>
                  </pic:blipFill>
                  <pic:spPr>
                    <a:xfrm>
                      <a:off x="0" y="0"/>
                      <a:ext cx="5697855" cy="3202940"/>
                    </a:xfrm>
                    <a:prstGeom prst="rect">
                      <a:avLst/>
                    </a:prstGeom>
                  </pic:spPr>
                </pic:pic>
              </a:graphicData>
            </a:graphic>
          </wp:inline>
        </w:drawing>
      </w:r>
    </w:p>
    <w:p w14:paraId="326F975C" w14:textId="77777777" w:rsidR="00E4145D" w:rsidRPr="00E4145D" w:rsidRDefault="00E4145D" w:rsidP="00E4145D">
      <w:pPr>
        <w:pStyle w:val="BodyText"/>
        <w:tabs>
          <w:tab w:val="left" w:pos="709"/>
        </w:tabs>
        <w:spacing w:after="120"/>
        <w:rPr>
          <w:rFonts w:ascii="Calibri" w:hAnsi="Calibri" w:cs="Calibri"/>
          <w:i w:val="0"/>
          <w:color w:val="0000FF"/>
          <w:sz w:val="22"/>
          <w:szCs w:val="22"/>
        </w:rPr>
      </w:pPr>
    </w:p>
    <w:p w14:paraId="73B377AA" w14:textId="77777777" w:rsidR="00E4145D" w:rsidRPr="007E09DB" w:rsidRDefault="00055476" w:rsidP="00055476">
      <w:pPr>
        <w:pStyle w:val="Heading3"/>
        <w:numPr>
          <w:ilvl w:val="0"/>
          <w:numId w:val="0"/>
        </w:numPr>
        <w:rPr>
          <w:rFonts w:ascii="Calibri" w:hAnsi="Calibri"/>
          <w:sz w:val="22"/>
          <w:szCs w:val="22"/>
        </w:rPr>
      </w:pPr>
      <w:bookmarkStart w:id="219" w:name="_Toc94336931"/>
      <w:r w:rsidRPr="007E09DB">
        <w:rPr>
          <w:rFonts w:ascii="Calibri" w:hAnsi="Calibri"/>
          <w:sz w:val="22"/>
          <w:szCs w:val="22"/>
        </w:rPr>
        <w:t>6.2.3.2</w:t>
      </w:r>
      <w:r w:rsidR="00E4145D" w:rsidRPr="007E09DB">
        <w:rPr>
          <w:rFonts w:ascii="Calibri" w:hAnsi="Calibri"/>
          <w:sz w:val="22"/>
          <w:szCs w:val="22"/>
        </w:rPr>
        <w:tab/>
        <w:t>Primary outcome analysis</w:t>
      </w:r>
      <w:bookmarkEnd w:id="219"/>
    </w:p>
    <w:p w14:paraId="3B8A7DEF" w14:textId="0A670CAD" w:rsidR="00C102D7" w:rsidRPr="00CE78EE" w:rsidRDefault="00C102D7" w:rsidP="00886AE9">
      <w:pPr>
        <w:spacing w:line="240" w:lineRule="auto"/>
        <w:jc w:val="both"/>
        <w:rPr>
          <w:rFonts w:ascii="Calibri" w:hAnsi="Calibri" w:cs="Calibri"/>
          <w:iCs/>
          <w:sz w:val="22"/>
          <w:szCs w:val="22"/>
        </w:rPr>
      </w:pPr>
      <w:r w:rsidRPr="00CE78EE">
        <w:rPr>
          <w:rFonts w:ascii="Calibri" w:hAnsi="Calibri" w:cs="Calibri"/>
          <w:iCs/>
          <w:sz w:val="22"/>
          <w:szCs w:val="22"/>
        </w:rPr>
        <w:t xml:space="preserve">The </w:t>
      </w:r>
      <w:proofErr w:type="spellStart"/>
      <w:r w:rsidRPr="00CE78EE">
        <w:rPr>
          <w:rFonts w:ascii="Calibri" w:hAnsi="Calibri" w:cs="Calibri"/>
          <w:iCs/>
          <w:sz w:val="22"/>
          <w:szCs w:val="22"/>
        </w:rPr>
        <w:t>mRS</w:t>
      </w:r>
      <w:proofErr w:type="spellEnd"/>
      <w:r w:rsidRPr="00CE78EE">
        <w:rPr>
          <w:rFonts w:ascii="Calibri" w:hAnsi="Calibri" w:cs="Calibri"/>
          <w:iCs/>
          <w:sz w:val="22"/>
          <w:szCs w:val="22"/>
        </w:rPr>
        <w:t xml:space="preserve"> is a 7-point scale which measures the functional outcome of patients. The scaling is as follows: 0 - No symptoms; 1 - No significant disability- able to carry out all usual activities, despite some symptoms; 2 - Slight disability –able to look after own affairs without assistance, but unable to carry out all previous activities; 3 - Moderate disability- requires some help, but able to walk unassisted; 4 – Moderately severe disability - unable to attend to own bodily needs without assistance, and unable to walk unassisted; 5 - Severe disability - requires constant nursing care and attention, bedridden, incontinent; 6 – Dead</w:t>
      </w:r>
    </w:p>
    <w:p w14:paraId="3E214F6D" w14:textId="4B0E1FF3" w:rsidR="00E4145D" w:rsidRPr="007E09DB" w:rsidRDefault="00E4145D" w:rsidP="00C102D7">
      <w:pPr>
        <w:spacing w:line="240" w:lineRule="auto"/>
        <w:rPr>
          <w:rFonts w:ascii="Calibri" w:hAnsi="Calibri" w:cs="Calibri"/>
          <w:i/>
          <w:sz w:val="22"/>
          <w:szCs w:val="22"/>
        </w:rPr>
      </w:pPr>
    </w:p>
    <w:p w14:paraId="1EF0D434" w14:textId="08A13B3D" w:rsidR="00E4145D" w:rsidRDefault="00E4145D" w:rsidP="00B42E3C">
      <w:pPr>
        <w:pStyle w:val="Heading3"/>
        <w:numPr>
          <w:ilvl w:val="3"/>
          <w:numId w:val="10"/>
        </w:numPr>
        <w:rPr>
          <w:rFonts w:ascii="Calibri" w:hAnsi="Calibri"/>
          <w:sz w:val="22"/>
          <w:szCs w:val="22"/>
        </w:rPr>
      </w:pPr>
      <w:bookmarkStart w:id="220" w:name="_Toc94336932"/>
      <w:r w:rsidRPr="007E09DB">
        <w:rPr>
          <w:rFonts w:ascii="Calibri" w:hAnsi="Calibri"/>
          <w:sz w:val="22"/>
          <w:szCs w:val="22"/>
        </w:rPr>
        <w:t>Secondary outcome analysis</w:t>
      </w:r>
      <w:bookmarkEnd w:id="220"/>
    </w:p>
    <w:p w14:paraId="4DA658CB" w14:textId="77777777" w:rsidR="000E7BF9" w:rsidRPr="000E7BF9" w:rsidRDefault="000E7BF9" w:rsidP="000E7BF9">
      <w:pPr>
        <w:pStyle w:val="ListParagraph"/>
        <w:ind w:left="1080"/>
      </w:pPr>
    </w:p>
    <w:tbl>
      <w:tblPr>
        <w:tblStyle w:val="TableGrid"/>
        <w:tblW w:w="0" w:type="auto"/>
        <w:tblLook w:val="04A0" w:firstRow="1" w:lastRow="0" w:firstColumn="1" w:lastColumn="0" w:noHBand="0" w:noVBand="1"/>
      </w:tblPr>
      <w:tblGrid>
        <w:gridCol w:w="2987"/>
        <w:gridCol w:w="2988"/>
        <w:gridCol w:w="2988"/>
      </w:tblGrid>
      <w:tr w:rsidR="00CB4DA0" w14:paraId="342C0CF9" w14:textId="77777777" w:rsidTr="00CB4DA0">
        <w:tc>
          <w:tcPr>
            <w:tcW w:w="2987" w:type="dxa"/>
          </w:tcPr>
          <w:p w14:paraId="799414C5" w14:textId="6BE2A108" w:rsidR="00CB4DA0" w:rsidRPr="000E7BF9" w:rsidRDefault="00CB4DA0" w:rsidP="00C102D7">
            <w:pPr>
              <w:rPr>
                <w:rFonts w:asciiTheme="minorHAnsi" w:hAnsiTheme="minorHAnsi" w:cstheme="minorHAnsi"/>
                <w:b/>
                <w:bCs/>
                <w:noProof/>
                <w:sz w:val="20"/>
                <w:szCs w:val="20"/>
                <w:lang w:eastAsia="en-GB"/>
              </w:rPr>
            </w:pPr>
            <w:r w:rsidRPr="000E7BF9">
              <w:rPr>
                <w:rFonts w:asciiTheme="minorHAnsi" w:hAnsiTheme="minorHAnsi" w:cstheme="minorHAnsi"/>
                <w:b/>
                <w:bCs/>
                <w:noProof/>
                <w:sz w:val="20"/>
                <w:szCs w:val="20"/>
                <w:lang w:eastAsia="en-GB"/>
              </w:rPr>
              <w:t>Outcome</w:t>
            </w:r>
          </w:p>
        </w:tc>
        <w:tc>
          <w:tcPr>
            <w:tcW w:w="2988" w:type="dxa"/>
          </w:tcPr>
          <w:p w14:paraId="40EDB6E3" w14:textId="4ACAC33A" w:rsidR="00CB4DA0" w:rsidRPr="000E7BF9" w:rsidRDefault="00CB4DA0" w:rsidP="00C102D7">
            <w:pPr>
              <w:rPr>
                <w:rFonts w:asciiTheme="minorHAnsi" w:hAnsiTheme="minorHAnsi" w:cstheme="minorHAnsi"/>
                <w:b/>
                <w:bCs/>
                <w:noProof/>
                <w:sz w:val="20"/>
                <w:szCs w:val="20"/>
                <w:lang w:eastAsia="en-GB"/>
              </w:rPr>
            </w:pPr>
            <w:r w:rsidRPr="000E7BF9">
              <w:rPr>
                <w:rFonts w:asciiTheme="minorHAnsi" w:hAnsiTheme="minorHAnsi" w:cstheme="minorHAnsi"/>
                <w:b/>
                <w:bCs/>
                <w:noProof/>
                <w:sz w:val="20"/>
                <w:szCs w:val="20"/>
                <w:lang w:eastAsia="en-GB"/>
              </w:rPr>
              <w:t xml:space="preserve">Source of Data </w:t>
            </w:r>
          </w:p>
        </w:tc>
        <w:tc>
          <w:tcPr>
            <w:tcW w:w="2988" w:type="dxa"/>
          </w:tcPr>
          <w:p w14:paraId="7A8DFCE6" w14:textId="743B34FD" w:rsidR="00CB4DA0" w:rsidRPr="000E7BF9" w:rsidRDefault="00CB4DA0" w:rsidP="00C102D7">
            <w:pPr>
              <w:rPr>
                <w:rFonts w:asciiTheme="minorHAnsi" w:hAnsiTheme="minorHAnsi" w:cstheme="minorHAnsi"/>
                <w:b/>
                <w:bCs/>
                <w:noProof/>
                <w:sz w:val="20"/>
                <w:szCs w:val="20"/>
                <w:lang w:eastAsia="en-GB"/>
              </w:rPr>
            </w:pPr>
            <w:r w:rsidRPr="000E7BF9">
              <w:rPr>
                <w:rFonts w:asciiTheme="minorHAnsi" w:hAnsiTheme="minorHAnsi" w:cstheme="minorHAnsi"/>
                <w:b/>
                <w:bCs/>
                <w:noProof/>
                <w:sz w:val="20"/>
                <w:szCs w:val="20"/>
                <w:lang w:eastAsia="en-GB"/>
              </w:rPr>
              <w:t xml:space="preserve">Justification </w:t>
            </w:r>
          </w:p>
        </w:tc>
      </w:tr>
      <w:tr w:rsidR="00CB4DA0" w14:paraId="2CE688E0" w14:textId="77777777" w:rsidTr="00CB4DA0">
        <w:tc>
          <w:tcPr>
            <w:tcW w:w="2987" w:type="dxa"/>
          </w:tcPr>
          <w:p w14:paraId="18FA8B65" w14:textId="07386068" w:rsidR="00CB4DA0" w:rsidRPr="000E7BF9" w:rsidRDefault="00CB4DA0" w:rsidP="00CB4DA0">
            <w:pPr>
              <w:rPr>
                <w:rFonts w:asciiTheme="minorHAnsi" w:hAnsiTheme="minorHAnsi" w:cstheme="minorHAnsi"/>
                <w:noProof/>
                <w:sz w:val="20"/>
                <w:szCs w:val="20"/>
                <w:lang w:eastAsia="en-GB"/>
              </w:rPr>
            </w:pPr>
            <w:r w:rsidRPr="000E7BF9">
              <w:rPr>
                <w:rFonts w:asciiTheme="minorHAnsi" w:hAnsiTheme="minorHAnsi" w:cstheme="minorHAnsi"/>
                <w:noProof/>
                <w:sz w:val="20"/>
                <w:szCs w:val="20"/>
                <w:lang w:eastAsia="en-GB"/>
              </w:rPr>
              <w:t xml:space="preserve">Initial ventilation success (visible chest rise and evidence of end </w:t>
            </w:r>
            <w:r w:rsidRPr="000E7BF9">
              <w:rPr>
                <w:rFonts w:asciiTheme="minorHAnsi" w:hAnsiTheme="minorHAnsi" w:cstheme="minorHAnsi"/>
                <w:noProof/>
                <w:sz w:val="20"/>
                <w:szCs w:val="20"/>
                <w:lang w:eastAsia="en-GB"/>
              </w:rPr>
              <w:lastRenderedPageBreak/>
              <w:t>tidal carbon dioxide on capnography)</w:t>
            </w:r>
          </w:p>
        </w:tc>
        <w:tc>
          <w:tcPr>
            <w:tcW w:w="2988" w:type="dxa"/>
          </w:tcPr>
          <w:p w14:paraId="24251113"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lastRenderedPageBreak/>
              <w:t>App data entry</w:t>
            </w:r>
          </w:p>
          <w:p w14:paraId="3D0CC8BD"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following IHCA</w:t>
            </w:r>
          </w:p>
          <w:p w14:paraId="5EC25A7C" w14:textId="77777777" w:rsidR="00CB4DA0" w:rsidRPr="000E7BF9" w:rsidRDefault="00CB4DA0" w:rsidP="00C102D7">
            <w:pPr>
              <w:rPr>
                <w:rFonts w:asciiTheme="minorHAnsi" w:hAnsiTheme="minorHAnsi" w:cstheme="minorHAnsi"/>
                <w:i/>
                <w:noProof/>
                <w:sz w:val="20"/>
                <w:szCs w:val="20"/>
                <w:lang w:eastAsia="en-GB"/>
              </w:rPr>
            </w:pPr>
          </w:p>
        </w:tc>
        <w:tc>
          <w:tcPr>
            <w:tcW w:w="2988" w:type="dxa"/>
          </w:tcPr>
          <w:p w14:paraId="506B5018"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Primary goal of advanced airway</w:t>
            </w:r>
          </w:p>
          <w:p w14:paraId="3FEC8A33"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management is to deliver effective</w:t>
            </w:r>
          </w:p>
          <w:p w14:paraId="61163B1C" w14:textId="1905E300"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ventilation</w:t>
            </w:r>
          </w:p>
        </w:tc>
      </w:tr>
      <w:tr w:rsidR="00CB4DA0" w14:paraId="78189468" w14:textId="77777777" w:rsidTr="00CB4DA0">
        <w:tc>
          <w:tcPr>
            <w:tcW w:w="2987" w:type="dxa"/>
          </w:tcPr>
          <w:p w14:paraId="1AA9649E" w14:textId="3CE4AAB1" w:rsidR="00CB4DA0" w:rsidRPr="000E7BF9" w:rsidRDefault="00CB4DA0" w:rsidP="00CB4DA0">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Regurgitation (stomach contents visible</w:t>
            </w:r>
            <w:r w:rsidR="000E7BF9">
              <w:rPr>
                <w:rFonts w:asciiTheme="minorHAnsi" w:hAnsiTheme="minorHAnsi" w:cstheme="minorHAnsi"/>
                <w:color w:val="000000"/>
                <w:sz w:val="20"/>
                <w:szCs w:val="20"/>
                <w:lang w:eastAsia="en-GB"/>
              </w:rPr>
              <w:t xml:space="preserve"> </w:t>
            </w:r>
            <w:r w:rsidRPr="000E7BF9">
              <w:rPr>
                <w:rFonts w:asciiTheme="minorHAnsi" w:hAnsiTheme="minorHAnsi" w:cstheme="minorHAnsi"/>
                <w:color w:val="000000"/>
                <w:sz w:val="20"/>
                <w:szCs w:val="20"/>
                <w:lang w:val="x-none" w:eastAsia="en-GB"/>
              </w:rPr>
              <w:t>in the mouth or nose) or aspiration</w:t>
            </w:r>
            <w:r w:rsidR="000E7BF9">
              <w:rPr>
                <w:rFonts w:asciiTheme="minorHAnsi" w:hAnsiTheme="minorHAnsi" w:cstheme="minorHAnsi"/>
                <w:color w:val="000000"/>
                <w:sz w:val="20"/>
                <w:szCs w:val="20"/>
                <w:lang w:eastAsia="en-GB"/>
              </w:rPr>
              <w:t xml:space="preserve"> </w:t>
            </w:r>
            <w:r w:rsidRPr="000E7BF9">
              <w:rPr>
                <w:rFonts w:asciiTheme="minorHAnsi" w:hAnsiTheme="minorHAnsi" w:cstheme="minorHAnsi"/>
                <w:color w:val="000000"/>
                <w:sz w:val="20"/>
                <w:szCs w:val="20"/>
                <w:lang w:val="x-none" w:eastAsia="en-GB"/>
              </w:rPr>
              <w:t>(stomach contents visible below the</w:t>
            </w:r>
            <w:r w:rsidR="000E7BF9">
              <w:rPr>
                <w:rFonts w:asciiTheme="minorHAnsi" w:hAnsiTheme="minorHAnsi" w:cstheme="minorHAnsi"/>
                <w:color w:val="000000"/>
                <w:sz w:val="20"/>
                <w:szCs w:val="20"/>
                <w:lang w:eastAsia="en-GB"/>
              </w:rPr>
              <w:t xml:space="preserve"> </w:t>
            </w:r>
            <w:r w:rsidRPr="000E7BF9">
              <w:rPr>
                <w:rFonts w:asciiTheme="minorHAnsi" w:hAnsiTheme="minorHAnsi" w:cstheme="minorHAnsi"/>
                <w:color w:val="000000"/>
                <w:sz w:val="20"/>
                <w:szCs w:val="20"/>
                <w:lang w:val="x-none" w:eastAsia="en-GB"/>
              </w:rPr>
              <w:t>vocal cords or inside a correctly placed</w:t>
            </w:r>
            <w:r w:rsidR="000E7BF9">
              <w:rPr>
                <w:rFonts w:asciiTheme="minorHAnsi" w:hAnsiTheme="minorHAnsi" w:cstheme="minorHAnsi"/>
                <w:color w:val="000000"/>
                <w:sz w:val="20"/>
                <w:szCs w:val="20"/>
                <w:lang w:eastAsia="en-GB"/>
              </w:rPr>
              <w:t xml:space="preserve"> </w:t>
            </w:r>
            <w:r w:rsidRPr="000E7BF9">
              <w:rPr>
                <w:rFonts w:asciiTheme="minorHAnsi" w:hAnsiTheme="minorHAnsi" w:cstheme="minorHAnsi"/>
                <w:color w:val="000000"/>
                <w:sz w:val="20"/>
                <w:szCs w:val="20"/>
                <w:lang w:val="x-none" w:eastAsia="en-GB"/>
              </w:rPr>
              <w:t>tracheal tube or airway channel of a</w:t>
            </w:r>
            <w:r w:rsidR="000E7BF9">
              <w:rPr>
                <w:rFonts w:asciiTheme="minorHAnsi" w:hAnsiTheme="minorHAnsi" w:cstheme="minorHAnsi"/>
                <w:color w:val="000000"/>
                <w:sz w:val="20"/>
                <w:szCs w:val="20"/>
                <w:lang w:eastAsia="en-GB"/>
              </w:rPr>
              <w:t xml:space="preserve"> </w:t>
            </w:r>
            <w:r w:rsidRPr="000E7BF9">
              <w:rPr>
                <w:rFonts w:asciiTheme="minorHAnsi" w:hAnsiTheme="minorHAnsi" w:cstheme="minorHAnsi"/>
                <w:color w:val="000000"/>
                <w:sz w:val="20"/>
                <w:szCs w:val="20"/>
                <w:lang w:val="x-none" w:eastAsia="en-GB"/>
              </w:rPr>
              <w:t>supraglottic airway device)</w:t>
            </w:r>
            <w:r w:rsidRPr="000E7BF9">
              <w:rPr>
                <w:rFonts w:asciiTheme="minorHAnsi" w:hAnsiTheme="minorHAnsi" w:cstheme="minorHAnsi"/>
                <w:color w:val="000000"/>
                <w:sz w:val="20"/>
                <w:szCs w:val="20"/>
                <w:lang w:eastAsia="en-GB"/>
              </w:rPr>
              <w:t xml:space="preserve"> </w:t>
            </w:r>
          </w:p>
          <w:p w14:paraId="231DBBD7" w14:textId="04D1A241" w:rsidR="00CB4DA0" w:rsidRPr="000E7BF9" w:rsidRDefault="00CB4DA0" w:rsidP="00CB4DA0">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p>
        </w:tc>
        <w:tc>
          <w:tcPr>
            <w:tcW w:w="2988" w:type="dxa"/>
          </w:tcPr>
          <w:p w14:paraId="10A6F861"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App data entry</w:t>
            </w:r>
          </w:p>
          <w:p w14:paraId="46BBDF00" w14:textId="142F3964"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following IHCA</w:t>
            </w:r>
          </w:p>
        </w:tc>
        <w:tc>
          <w:tcPr>
            <w:tcW w:w="2988" w:type="dxa"/>
          </w:tcPr>
          <w:p w14:paraId="10A3BF89"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Different advanced airway</w:t>
            </w:r>
          </w:p>
          <w:p w14:paraId="74F7B34C"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management techniques may be</w:t>
            </w:r>
          </w:p>
          <w:p w14:paraId="5DA66437"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associated with different risks of</w:t>
            </w:r>
          </w:p>
          <w:p w14:paraId="3066F02C" w14:textId="2ECD4C13"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regurgitation and/or aspiration</w:t>
            </w:r>
          </w:p>
        </w:tc>
      </w:tr>
      <w:tr w:rsidR="00CB4DA0" w14:paraId="4D3C23CD" w14:textId="77777777" w:rsidTr="00CB4DA0">
        <w:tc>
          <w:tcPr>
            <w:tcW w:w="2987" w:type="dxa"/>
          </w:tcPr>
          <w:p w14:paraId="43ACBDD1"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Return of spontaneous circulation</w:t>
            </w:r>
          </w:p>
          <w:p w14:paraId="62026479" w14:textId="54FAC301" w:rsidR="00CB4DA0" w:rsidRPr="000E7BF9" w:rsidRDefault="00CB4DA0" w:rsidP="00CB4DA0">
            <w:pPr>
              <w:rPr>
                <w:rFonts w:asciiTheme="minorHAnsi" w:hAnsiTheme="minorHAnsi" w:cstheme="minorHAnsi"/>
                <w:noProof/>
                <w:sz w:val="20"/>
                <w:szCs w:val="20"/>
                <w:lang w:eastAsia="en-GB"/>
              </w:rPr>
            </w:pPr>
            <w:r w:rsidRPr="000E7BF9">
              <w:rPr>
                <w:rFonts w:asciiTheme="minorHAnsi" w:hAnsiTheme="minorHAnsi" w:cstheme="minorHAnsi"/>
                <w:color w:val="000000"/>
                <w:sz w:val="20"/>
                <w:szCs w:val="20"/>
                <w:lang w:val="x-none" w:eastAsia="en-GB"/>
              </w:rPr>
              <w:t>(ROSC) &gt; 20 minutes</w:t>
            </w:r>
          </w:p>
        </w:tc>
        <w:tc>
          <w:tcPr>
            <w:tcW w:w="2988" w:type="dxa"/>
          </w:tcPr>
          <w:p w14:paraId="10D55831" w14:textId="23FF2882" w:rsidR="00CB4DA0" w:rsidRPr="000E7BF9" w:rsidRDefault="00CB4DA0"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NCAA</w:t>
            </w:r>
          </w:p>
        </w:tc>
        <w:tc>
          <w:tcPr>
            <w:tcW w:w="2988" w:type="dxa"/>
          </w:tcPr>
          <w:p w14:paraId="172B3AD3"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Short-term outcome following cardiac</w:t>
            </w:r>
          </w:p>
          <w:p w14:paraId="63A5084B" w14:textId="4228AE61"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arrest</w:t>
            </w:r>
          </w:p>
        </w:tc>
      </w:tr>
      <w:tr w:rsidR="00CB4DA0" w14:paraId="7F8DA477" w14:textId="77777777" w:rsidTr="00CB4DA0">
        <w:tc>
          <w:tcPr>
            <w:tcW w:w="2987" w:type="dxa"/>
          </w:tcPr>
          <w:p w14:paraId="2C0CBA7C" w14:textId="77777777" w:rsidR="000E7BF9" w:rsidRPr="000E7BF9" w:rsidRDefault="000E7BF9" w:rsidP="000E7BF9">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Critical care length of stay (number of</w:t>
            </w:r>
          </w:p>
          <w:p w14:paraId="1736414C" w14:textId="7F5AF3FF" w:rsidR="00CB4DA0" w:rsidRPr="000E7BF9" w:rsidRDefault="000E7BF9" w:rsidP="000E7BF9">
            <w:pPr>
              <w:rPr>
                <w:rFonts w:asciiTheme="minorHAnsi" w:hAnsiTheme="minorHAnsi" w:cstheme="minorHAnsi"/>
                <w:noProof/>
                <w:sz w:val="20"/>
                <w:szCs w:val="20"/>
                <w:lang w:eastAsia="en-GB"/>
              </w:rPr>
            </w:pPr>
            <w:r w:rsidRPr="000E7BF9">
              <w:rPr>
                <w:rFonts w:asciiTheme="minorHAnsi" w:hAnsiTheme="minorHAnsi" w:cstheme="minorHAnsi"/>
                <w:color w:val="000000"/>
                <w:sz w:val="20"/>
                <w:szCs w:val="20"/>
                <w:lang w:val="x-none" w:eastAsia="en-GB"/>
              </w:rPr>
              <w:t>days from randomisation</w:t>
            </w:r>
          </w:p>
        </w:tc>
        <w:tc>
          <w:tcPr>
            <w:tcW w:w="2988" w:type="dxa"/>
          </w:tcPr>
          <w:p w14:paraId="1773C193" w14:textId="2F5FA517" w:rsidR="00CB4DA0" w:rsidRPr="000E7BF9" w:rsidRDefault="000E7BF9"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NCAA, HES</w:t>
            </w:r>
          </w:p>
        </w:tc>
        <w:tc>
          <w:tcPr>
            <w:tcW w:w="2988" w:type="dxa"/>
          </w:tcPr>
          <w:p w14:paraId="2E33020A"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Measure of health service use,</w:t>
            </w:r>
          </w:p>
          <w:p w14:paraId="4ED5EA63" w14:textId="1F19E1D2"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Required for health economic analysis</w:t>
            </w:r>
          </w:p>
        </w:tc>
      </w:tr>
      <w:tr w:rsidR="00CB4DA0" w14:paraId="1A797A12" w14:textId="77777777" w:rsidTr="00CB4DA0">
        <w:tc>
          <w:tcPr>
            <w:tcW w:w="2987" w:type="dxa"/>
          </w:tcPr>
          <w:p w14:paraId="77EB5486" w14:textId="46EF4EB4" w:rsidR="00CB4DA0" w:rsidRPr="000E7BF9" w:rsidRDefault="000E7BF9" w:rsidP="000E7BF9">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Hospital length of stay (number of days</w:t>
            </w:r>
            <w:r>
              <w:rPr>
                <w:rFonts w:asciiTheme="minorHAnsi" w:hAnsiTheme="minorHAnsi" w:cstheme="minorHAnsi"/>
                <w:color w:val="000000"/>
                <w:sz w:val="20"/>
                <w:szCs w:val="20"/>
                <w:lang w:eastAsia="en-GB"/>
              </w:rPr>
              <w:t xml:space="preserve"> </w:t>
            </w:r>
            <w:r w:rsidRPr="000E7BF9">
              <w:rPr>
                <w:rFonts w:asciiTheme="minorHAnsi" w:hAnsiTheme="minorHAnsi" w:cstheme="minorHAnsi"/>
                <w:color w:val="000000"/>
                <w:sz w:val="20"/>
                <w:szCs w:val="20"/>
                <w:lang w:val="x-none" w:eastAsia="en-GB"/>
              </w:rPr>
              <w:t>from randomisation)</w:t>
            </w:r>
          </w:p>
        </w:tc>
        <w:tc>
          <w:tcPr>
            <w:tcW w:w="2988" w:type="dxa"/>
          </w:tcPr>
          <w:p w14:paraId="1A169D15" w14:textId="297D5644" w:rsidR="00CB4DA0" w:rsidRPr="000E7BF9" w:rsidRDefault="000E7BF9"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NCAA, HES</w:t>
            </w:r>
          </w:p>
        </w:tc>
        <w:tc>
          <w:tcPr>
            <w:tcW w:w="2988" w:type="dxa"/>
          </w:tcPr>
          <w:p w14:paraId="05169BBB"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Measure of health service use,</w:t>
            </w:r>
          </w:p>
          <w:p w14:paraId="7094E09A" w14:textId="36B62B61"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Required for health economic analysis</w:t>
            </w:r>
          </w:p>
        </w:tc>
      </w:tr>
      <w:tr w:rsidR="00CB4DA0" w14:paraId="55328247" w14:textId="77777777" w:rsidTr="00CB4DA0">
        <w:tc>
          <w:tcPr>
            <w:tcW w:w="2987" w:type="dxa"/>
          </w:tcPr>
          <w:p w14:paraId="05A58BEA" w14:textId="77777777" w:rsidR="000E7BF9" w:rsidRPr="000E7BF9" w:rsidRDefault="000E7BF9" w:rsidP="000E7BF9">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Survival to hospital discharge, 3-months</w:t>
            </w:r>
          </w:p>
          <w:p w14:paraId="414CBD69" w14:textId="4532AC94" w:rsidR="00CB4DA0" w:rsidRPr="000E7BF9" w:rsidRDefault="000E7BF9" w:rsidP="000E7BF9">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and 6-months</w:t>
            </w:r>
          </w:p>
        </w:tc>
        <w:tc>
          <w:tcPr>
            <w:tcW w:w="2988" w:type="dxa"/>
          </w:tcPr>
          <w:p w14:paraId="380B39D0" w14:textId="0A192148" w:rsidR="00CB4DA0" w:rsidRPr="000E7BF9" w:rsidRDefault="000E7BF9"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NCAA, HES</w:t>
            </w:r>
          </w:p>
        </w:tc>
        <w:tc>
          <w:tcPr>
            <w:tcW w:w="2988" w:type="dxa"/>
          </w:tcPr>
          <w:p w14:paraId="375771F8"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Included in the cardiac arrest core</w:t>
            </w:r>
          </w:p>
          <w:p w14:paraId="21B5C425" w14:textId="6B238D9E"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outcome set</w:t>
            </w:r>
          </w:p>
        </w:tc>
      </w:tr>
      <w:tr w:rsidR="00CB4DA0" w14:paraId="246D2433" w14:textId="77777777" w:rsidTr="00CB4DA0">
        <w:tc>
          <w:tcPr>
            <w:tcW w:w="2987" w:type="dxa"/>
          </w:tcPr>
          <w:p w14:paraId="0DBCB889" w14:textId="7EEE7DF8" w:rsidR="00CB4DA0" w:rsidRPr="000E7BF9" w:rsidRDefault="000E7BF9" w:rsidP="00C102D7">
            <w:pPr>
              <w:rPr>
                <w:rFonts w:asciiTheme="minorHAnsi" w:hAnsiTheme="minorHAnsi" w:cstheme="minorHAnsi"/>
                <w:noProof/>
                <w:sz w:val="20"/>
                <w:szCs w:val="20"/>
                <w:lang w:eastAsia="en-GB"/>
              </w:rPr>
            </w:pPr>
            <w:proofErr w:type="spellStart"/>
            <w:r w:rsidRPr="000E7BF9">
              <w:rPr>
                <w:rFonts w:asciiTheme="minorHAnsi" w:hAnsiTheme="minorHAnsi" w:cstheme="minorHAnsi"/>
                <w:color w:val="000000"/>
                <w:sz w:val="20"/>
                <w:szCs w:val="20"/>
                <w:lang w:val="x-none" w:eastAsia="en-GB"/>
              </w:rPr>
              <w:t>mRS</w:t>
            </w:r>
            <w:proofErr w:type="spellEnd"/>
            <w:r w:rsidRPr="000E7BF9">
              <w:rPr>
                <w:rFonts w:asciiTheme="minorHAnsi" w:hAnsiTheme="minorHAnsi" w:cstheme="minorHAnsi"/>
                <w:color w:val="000000"/>
                <w:sz w:val="20"/>
                <w:szCs w:val="20"/>
                <w:lang w:val="x-none" w:eastAsia="en-GB"/>
              </w:rPr>
              <w:t xml:space="preserve"> score at 3-months and 6-months</w:t>
            </w:r>
          </w:p>
        </w:tc>
        <w:tc>
          <w:tcPr>
            <w:tcW w:w="2988" w:type="dxa"/>
          </w:tcPr>
          <w:p w14:paraId="1C0011F9" w14:textId="791F6994" w:rsidR="00CB4DA0" w:rsidRPr="000E7BF9" w:rsidRDefault="000E7BF9"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Postal CRF/eCRF/CRF compl</w:t>
            </w:r>
            <w:r w:rsidR="00ED0200">
              <w:rPr>
                <w:rFonts w:asciiTheme="minorHAnsi" w:hAnsiTheme="minorHAnsi" w:cstheme="minorHAnsi"/>
                <w:i/>
                <w:noProof/>
                <w:sz w:val="20"/>
                <w:szCs w:val="20"/>
                <w:lang w:eastAsia="en-GB"/>
              </w:rPr>
              <w:t>e</w:t>
            </w:r>
            <w:r w:rsidRPr="000E7BF9">
              <w:rPr>
                <w:rFonts w:asciiTheme="minorHAnsi" w:hAnsiTheme="minorHAnsi" w:cstheme="minorHAnsi"/>
                <w:i/>
                <w:noProof/>
                <w:sz w:val="20"/>
                <w:szCs w:val="20"/>
                <w:lang w:eastAsia="en-GB"/>
              </w:rPr>
              <w:t xml:space="preserve">ted </w:t>
            </w:r>
            <w:r w:rsidR="00ED0200">
              <w:rPr>
                <w:rFonts w:asciiTheme="minorHAnsi" w:hAnsiTheme="minorHAnsi" w:cstheme="minorHAnsi"/>
                <w:i/>
                <w:noProof/>
                <w:sz w:val="20"/>
                <w:szCs w:val="20"/>
                <w:lang w:eastAsia="en-GB"/>
              </w:rPr>
              <w:t>by</w:t>
            </w:r>
            <w:r w:rsidRPr="000E7BF9">
              <w:rPr>
                <w:rFonts w:asciiTheme="minorHAnsi" w:hAnsiTheme="minorHAnsi" w:cstheme="minorHAnsi"/>
                <w:i/>
                <w:noProof/>
                <w:sz w:val="20"/>
                <w:szCs w:val="20"/>
                <w:lang w:eastAsia="en-GB"/>
              </w:rPr>
              <w:t xml:space="preserve"> telephone</w:t>
            </w:r>
          </w:p>
        </w:tc>
        <w:tc>
          <w:tcPr>
            <w:tcW w:w="2988" w:type="dxa"/>
          </w:tcPr>
          <w:p w14:paraId="26041061"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Included in the cardiac arrest core</w:t>
            </w:r>
          </w:p>
          <w:p w14:paraId="5A545FF8" w14:textId="221FFBA4" w:rsidR="000E7BF9" w:rsidRPr="000E7BF9" w:rsidRDefault="00CB4DA0" w:rsidP="000E7BF9">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outcome set</w:t>
            </w:r>
            <w:r w:rsidR="000E7BF9" w:rsidRPr="000E7BF9">
              <w:rPr>
                <w:rFonts w:asciiTheme="minorHAnsi" w:hAnsiTheme="minorHAnsi" w:cstheme="minorHAnsi"/>
                <w:i/>
                <w:color w:val="000000"/>
                <w:sz w:val="20"/>
                <w:szCs w:val="20"/>
                <w:lang w:eastAsia="en-GB"/>
              </w:rPr>
              <w:t>;</w:t>
            </w:r>
            <w:r w:rsidRPr="000E7BF9">
              <w:rPr>
                <w:rFonts w:asciiTheme="minorHAnsi" w:hAnsiTheme="minorHAnsi" w:cstheme="minorHAnsi"/>
                <w:i/>
                <w:color w:val="000000"/>
                <w:sz w:val="20"/>
                <w:szCs w:val="20"/>
                <w:lang w:val="x-none" w:eastAsia="en-GB"/>
              </w:rPr>
              <w:t xml:space="preserve"> </w:t>
            </w:r>
            <w:r w:rsidR="000E7BF9" w:rsidRPr="000E7BF9">
              <w:rPr>
                <w:rFonts w:asciiTheme="minorHAnsi" w:hAnsiTheme="minorHAnsi" w:cstheme="minorHAnsi"/>
                <w:i/>
                <w:color w:val="000000"/>
                <w:sz w:val="20"/>
                <w:szCs w:val="20"/>
                <w:lang w:val="x-none" w:eastAsia="en-GB"/>
              </w:rPr>
              <w:t>patient-centred</w:t>
            </w:r>
            <w:r w:rsidR="000E7BF9" w:rsidRPr="000E7BF9">
              <w:rPr>
                <w:rFonts w:asciiTheme="minorHAnsi" w:hAnsiTheme="minorHAnsi" w:cstheme="minorHAnsi"/>
                <w:i/>
                <w:color w:val="000000"/>
                <w:sz w:val="20"/>
                <w:szCs w:val="20"/>
                <w:lang w:eastAsia="en-GB"/>
              </w:rPr>
              <w:t xml:space="preserve"> </w:t>
            </w:r>
            <w:r w:rsidR="000E7BF9" w:rsidRPr="000E7BF9">
              <w:rPr>
                <w:rFonts w:asciiTheme="minorHAnsi" w:hAnsiTheme="minorHAnsi" w:cstheme="minorHAnsi"/>
                <w:i/>
                <w:color w:val="000000"/>
                <w:sz w:val="20"/>
                <w:szCs w:val="20"/>
                <w:lang w:val="x-none" w:eastAsia="en-GB"/>
              </w:rPr>
              <w:t>outcome</w:t>
            </w:r>
          </w:p>
          <w:p w14:paraId="49BE4BC2" w14:textId="71F293D1"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p>
        </w:tc>
      </w:tr>
      <w:tr w:rsidR="00CB4DA0" w14:paraId="7ED256C5" w14:textId="77777777" w:rsidTr="00CB4DA0">
        <w:tc>
          <w:tcPr>
            <w:tcW w:w="2987" w:type="dxa"/>
          </w:tcPr>
          <w:p w14:paraId="74FC0AAC" w14:textId="77777777" w:rsidR="000E7BF9" w:rsidRPr="000E7BF9" w:rsidRDefault="000E7BF9" w:rsidP="000E7BF9">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Health-related quality of life (EQ-5D-5L)</w:t>
            </w:r>
          </w:p>
          <w:p w14:paraId="0432519D" w14:textId="77777777" w:rsidR="000E7BF9" w:rsidRPr="000E7BF9" w:rsidRDefault="000E7BF9" w:rsidP="000E7BF9">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at 3-months and 6-months</w:t>
            </w:r>
          </w:p>
          <w:p w14:paraId="0A128063" w14:textId="77777777" w:rsidR="00CB4DA0" w:rsidRPr="000E7BF9" w:rsidRDefault="00CB4DA0" w:rsidP="00C102D7">
            <w:pPr>
              <w:rPr>
                <w:rFonts w:asciiTheme="minorHAnsi" w:hAnsiTheme="minorHAnsi" w:cstheme="minorHAnsi"/>
                <w:noProof/>
                <w:sz w:val="20"/>
                <w:szCs w:val="20"/>
                <w:lang w:eastAsia="en-GB"/>
              </w:rPr>
            </w:pPr>
          </w:p>
        </w:tc>
        <w:tc>
          <w:tcPr>
            <w:tcW w:w="2988" w:type="dxa"/>
          </w:tcPr>
          <w:p w14:paraId="02D410DD" w14:textId="315C38B1" w:rsidR="00CB4DA0" w:rsidRPr="000E7BF9" w:rsidRDefault="000E7BF9"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Postal CRF/eCRF/CRF compl</w:t>
            </w:r>
            <w:r w:rsidR="00ED0200">
              <w:rPr>
                <w:rFonts w:asciiTheme="minorHAnsi" w:hAnsiTheme="minorHAnsi" w:cstheme="minorHAnsi"/>
                <w:i/>
                <w:noProof/>
                <w:sz w:val="20"/>
                <w:szCs w:val="20"/>
                <w:lang w:eastAsia="en-GB"/>
              </w:rPr>
              <w:t>e</w:t>
            </w:r>
            <w:r w:rsidRPr="000E7BF9">
              <w:rPr>
                <w:rFonts w:asciiTheme="minorHAnsi" w:hAnsiTheme="minorHAnsi" w:cstheme="minorHAnsi"/>
                <w:i/>
                <w:noProof/>
                <w:sz w:val="20"/>
                <w:szCs w:val="20"/>
                <w:lang w:eastAsia="en-GB"/>
              </w:rPr>
              <w:t xml:space="preserve">ted </w:t>
            </w:r>
            <w:r w:rsidR="00ED0200">
              <w:rPr>
                <w:rFonts w:asciiTheme="minorHAnsi" w:hAnsiTheme="minorHAnsi" w:cstheme="minorHAnsi"/>
                <w:i/>
                <w:noProof/>
                <w:sz w:val="20"/>
                <w:szCs w:val="20"/>
                <w:lang w:eastAsia="en-GB"/>
              </w:rPr>
              <w:t>by</w:t>
            </w:r>
            <w:r w:rsidRPr="000E7BF9">
              <w:rPr>
                <w:rFonts w:asciiTheme="minorHAnsi" w:hAnsiTheme="minorHAnsi" w:cstheme="minorHAnsi"/>
                <w:i/>
                <w:noProof/>
                <w:sz w:val="20"/>
                <w:szCs w:val="20"/>
                <w:lang w:eastAsia="en-GB"/>
              </w:rPr>
              <w:t xml:space="preserve"> telephone </w:t>
            </w:r>
          </w:p>
        </w:tc>
        <w:tc>
          <w:tcPr>
            <w:tcW w:w="2988" w:type="dxa"/>
          </w:tcPr>
          <w:p w14:paraId="259C5720" w14:textId="77777777" w:rsidR="000E7BF9" w:rsidRPr="000E7BF9" w:rsidRDefault="000E7BF9" w:rsidP="000E7BF9">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Included in the cardiac arrest core</w:t>
            </w:r>
          </w:p>
          <w:p w14:paraId="1C9798EC" w14:textId="2CCB4D71" w:rsidR="00CB4DA0" w:rsidRPr="000E7BF9" w:rsidRDefault="000E7BF9"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outcome set</w:t>
            </w:r>
            <w:r w:rsidRPr="000E7BF9">
              <w:rPr>
                <w:rFonts w:asciiTheme="minorHAnsi" w:hAnsiTheme="minorHAnsi" w:cstheme="minorHAnsi"/>
                <w:i/>
                <w:color w:val="000000"/>
                <w:sz w:val="20"/>
                <w:szCs w:val="20"/>
                <w:lang w:eastAsia="en-GB"/>
              </w:rPr>
              <w:t>;</w:t>
            </w:r>
            <w:r w:rsidRPr="000E7BF9">
              <w:rPr>
                <w:rFonts w:asciiTheme="minorHAnsi" w:hAnsiTheme="minorHAnsi" w:cstheme="minorHAnsi"/>
                <w:i/>
                <w:color w:val="000000"/>
                <w:sz w:val="20"/>
                <w:szCs w:val="20"/>
                <w:lang w:val="x-none" w:eastAsia="en-GB"/>
              </w:rPr>
              <w:t xml:space="preserve"> required for health</w:t>
            </w:r>
            <w:r w:rsidRPr="000E7BF9">
              <w:rPr>
                <w:rFonts w:asciiTheme="minorHAnsi" w:hAnsiTheme="minorHAnsi" w:cstheme="minorHAnsi"/>
                <w:i/>
                <w:color w:val="000000"/>
                <w:sz w:val="20"/>
                <w:szCs w:val="20"/>
                <w:lang w:eastAsia="en-GB"/>
              </w:rPr>
              <w:t xml:space="preserve"> </w:t>
            </w:r>
            <w:r w:rsidRPr="000E7BF9">
              <w:rPr>
                <w:rFonts w:asciiTheme="minorHAnsi" w:hAnsiTheme="minorHAnsi" w:cstheme="minorHAnsi"/>
                <w:i/>
                <w:color w:val="000000"/>
                <w:sz w:val="20"/>
                <w:szCs w:val="20"/>
                <w:lang w:val="x-none" w:eastAsia="en-GB"/>
              </w:rPr>
              <w:t>economic analysis; patient-centred</w:t>
            </w:r>
            <w:r>
              <w:rPr>
                <w:rFonts w:asciiTheme="minorHAnsi" w:hAnsiTheme="minorHAnsi" w:cstheme="minorHAnsi"/>
                <w:i/>
                <w:color w:val="000000"/>
                <w:sz w:val="20"/>
                <w:szCs w:val="20"/>
                <w:lang w:eastAsia="en-GB"/>
              </w:rPr>
              <w:t xml:space="preserve"> </w:t>
            </w:r>
            <w:r w:rsidRPr="000E7BF9">
              <w:rPr>
                <w:rFonts w:asciiTheme="minorHAnsi" w:hAnsiTheme="minorHAnsi" w:cstheme="minorHAnsi"/>
                <w:i/>
                <w:color w:val="000000"/>
                <w:sz w:val="20"/>
                <w:szCs w:val="20"/>
                <w:lang w:val="x-none" w:eastAsia="en-GB"/>
              </w:rPr>
              <w:t>outcome</w:t>
            </w:r>
          </w:p>
        </w:tc>
      </w:tr>
      <w:tr w:rsidR="00CB4DA0" w14:paraId="1800159B" w14:textId="77777777" w:rsidTr="00CB4DA0">
        <w:tc>
          <w:tcPr>
            <w:tcW w:w="2987" w:type="dxa"/>
          </w:tcPr>
          <w:p w14:paraId="6657CDE2" w14:textId="2D3D2611" w:rsidR="00CB4DA0" w:rsidRPr="000E7BF9" w:rsidRDefault="000E7BF9" w:rsidP="00C102D7">
            <w:pPr>
              <w:rPr>
                <w:rFonts w:asciiTheme="minorHAnsi" w:hAnsiTheme="minorHAnsi" w:cstheme="minorHAnsi"/>
                <w:noProof/>
                <w:sz w:val="20"/>
                <w:szCs w:val="20"/>
                <w:lang w:eastAsia="en-GB"/>
              </w:rPr>
            </w:pPr>
            <w:r w:rsidRPr="000E7BF9">
              <w:rPr>
                <w:rFonts w:asciiTheme="minorHAnsi" w:hAnsiTheme="minorHAnsi" w:cstheme="minorHAnsi"/>
                <w:color w:val="000000"/>
                <w:sz w:val="20"/>
                <w:szCs w:val="20"/>
                <w:lang w:val="x-none" w:eastAsia="en-GB"/>
              </w:rPr>
              <w:t>In-hospital stay utilization and costs</w:t>
            </w:r>
          </w:p>
        </w:tc>
        <w:tc>
          <w:tcPr>
            <w:tcW w:w="2988" w:type="dxa"/>
          </w:tcPr>
          <w:p w14:paraId="51823CEE" w14:textId="4C26C394" w:rsidR="00CB4DA0" w:rsidRPr="000E7BF9" w:rsidRDefault="000E7BF9"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HES</w:t>
            </w:r>
          </w:p>
        </w:tc>
        <w:tc>
          <w:tcPr>
            <w:tcW w:w="2988" w:type="dxa"/>
          </w:tcPr>
          <w:p w14:paraId="0C684A89" w14:textId="30E83DD0"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Required for health economic analysis</w:t>
            </w:r>
          </w:p>
        </w:tc>
      </w:tr>
      <w:tr w:rsidR="00CB4DA0" w14:paraId="4F7AB87E" w14:textId="77777777" w:rsidTr="00CB4DA0">
        <w:tc>
          <w:tcPr>
            <w:tcW w:w="2987" w:type="dxa"/>
          </w:tcPr>
          <w:p w14:paraId="564998C0" w14:textId="6E0411D0" w:rsidR="00CB4DA0" w:rsidRPr="000E7BF9" w:rsidRDefault="000E7BF9" w:rsidP="000E7BF9">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Additional unscheduled care and readmission</w:t>
            </w:r>
            <w:r>
              <w:rPr>
                <w:rFonts w:asciiTheme="minorHAnsi" w:hAnsiTheme="minorHAnsi" w:cstheme="minorHAnsi"/>
                <w:color w:val="000000"/>
                <w:sz w:val="20"/>
                <w:szCs w:val="20"/>
                <w:lang w:eastAsia="en-GB"/>
              </w:rPr>
              <w:t xml:space="preserve"> </w:t>
            </w:r>
            <w:r w:rsidRPr="000E7BF9">
              <w:rPr>
                <w:rFonts w:asciiTheme="minorHAnsi" w:hAnsiTheme="minorHAnsi" w:cstheme="minorHAnsi"/>
                <w:color w:val="000000"/>
                <w:sz w:val="20"/>
                <w:szCs w:val="20"/>
                <w:lang w:val="x-none" w:eastAsia="en-GB"/>
              </w:rPr>
              <w:t>(to 6 months)</w:t>
            </w:r>
          </w:p>
        </w:tc>
        <w:tc>
          <w:tcPr>
            <w:tcW w:w="2988" w:type="dxa"/>
          </w:tcPr>
          <w:p w14:paraId="6075D57D" w14:textId="4E4EC798" w:rsidR="00CB4DA0" w:rsidRPr="000E7BF9" w:rsidRDefault="000E7BF9"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HES</w:t>
            </w:r>
          </w:p>
        </w:tc>
        <w:tc>
          <w:tcPr>
            <w:tcW w:w="2988" w:type="dxa"/>
          </w:tcPr>
          <w:p w14:paraId="238C1127" w14:textId="2452C805" w:rsidR="00CB4DA0" w:rsidRPr="000E7BF9" w:rsidRDefault="00CB4DA0" w:rsidP="00C102D7">
            <w:pPr>
              <w:rPr>
                <w:rFonts w:asciiTheme="minorHAnsi" w:hAnsiTheme="minorHAnsi" w:cstheme="minorHAnsi"/>
                <w:i/>
                <w:noProof/>
                <w:sz w:val="20"/>
                <w:szCs w:val="20"/>
                <w:lang w:eastAsia="en-GB"/>
              </w:rPr>
            </w:pPr>
            <w:r w:rsidRPr="000E7BF9">
              <w:rPr>
                <w:rFonts w:asciiTheme="minorHAnsi" w:hAnsiTheme="minorHAnsi" w:cstheme="minorHAnsi"/>
                <w:i/>
                <w:color w:val="000000"/>
                <w:sz w:val="20"/>
                <w:szCs w:val="20"/>
                <w:lang w:val="x-none" w:eastAsia="en-GB"/>
              </w:rPr>
              <w:t>Required for health economic analysis</w:t>
            </w:r>
          </w:p>
        </w:tc>
      </w:tr>
      <w:tr w:rsidR="00CB4DA0" w14:paraId="4F5F62F4" w14:textId="77777777" w:rsidTr="000E7BF9">
        <w:trPr>
          <w:trHeight w:val="504"/>
        </w:trPr>
        <w:tc>
          <w:tcPr>
            <w:tcW w:w="2987" w:type="dxa"/>
          </w:tcPr>
          <w:p w14:paraId="4AE24104" w14:textId="5645955A" w:rsidR="00CB4DA0" w:rsidRPr="000E7BF9" w:rsidRDefault="000E7BF9" w:rsidP="00C102D7">
            <w:pPr>
              <w:rPr>
                <w:rFonts w:asciiTheme="minorHAnsi" w:hAnsiTheme="minorHAnsi" w:cstheme="minorHAnsi"/>
                <w:noProof/>
                <w:sz w:val="20"/>
                <w:szCs w:val="20"/>
                <w:lang w:eastAsia="en-GB"/>
              </w:rPr>
            </w:pPr>
            <w:r w:rsidRPr="000E7BF9">
              <w:rPr>
                <w:rFonts w:asciiTheme="minorHAnsi" w:hAnsiTheme="minorHAnsi" w:cstheme="minorHAnsi"/>
                <w:color w:val="000000"/>
                <w:sz w:val="20"/>
                <w:szCs w:val="20"/>
                <w:lang w:val="x-none" w:eastAsia="en-GB"/>
              </w:rPr>
              <w:t>Adverse events/ serious adverse events</w:t>
            </w:r>
          </w:p>
        </w:tc>
        <w:tc>
          <w:tcPr>
            <w:tcW w:w="2988" w:type="dxa"/>
          </w:tcPr>
          <w:p w14:paraId="64E51862" w14:textId="3C825B0A" w:rsidR="00CB4DA0" w:rsidRPr="000E7BF9" w:rsidRDefault="000E7BF9"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 xml:space="preserve">CRF (in-hospital patient notes) </w:t>
            </w:r>
          </w:p>
        </w:tc>
        <w:tc>
          <w:tcPr>
            <w:tcW w:w="2988" w:type="dxa"/>
          </w:tcPr>
          <w:p w14:paraId="43E550F3" w14:textId="7CA9B2B4" w:rsidR="00CB4DA0" w:rsidRPr="000E7BF9" w:rsidRDefault="000E7BF9" w:rsidP="000E7BF9">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All serious adverse events and adverse</w:t>
            </w:r>
            <w:r>
              <w:rPr>
                <w:rFonts w:asciiTheme="minorHAnsi" w:hAnsiTheme="minorHAnsi" w:cstheme="minorHAnsi"/>
                <w:i/>
                <w:color w:val="000000"/>
                <w:sz w:val="20"/>
                <w:szCs w:val="20"/>
                <w:lang w:eastAsia="en-GB"/>
              </w:rPr>
              <w:t xml:space="preserve"> </w:t>
            </w:r>
            <w:r w:rsidRPr="000E7BF9">
              <w:rPr>
                <w:rFonts w:asciiTheme="minorHAnsi" w:hAnsiTheme="minorHAnsi" w:cstheme="minorHAnsi"/>
                <w:i/>
                <w:color w:val="000000"/>
                <w:sz w:val="20"/>
                <w:szCs w:val="20"/>
                <w:lang w:val="x-none" w:eastAsia="en-GB"/>
              </w:rPr>
              <w:t>events that are related to the</w:t>
            </w:r>
            <w:r>
              <w:rPr>
                <w:rFonts w:asciiTheme="minorHAnsi" w:hAnsiTheme="minorHAnsi" w:cstheme="minorHAnsi"/>
                <w:i/>
                <w:color w:val="000000"/>
                <w:sz w:val="20"/>
                <w:szCs w:val="20"/>
                <w:lang w:eastAsia="en-GB"/>
              </w:rPr>
              <w:t xml:space="preserve"> </w:t>
            </w:r>
            <w:r w:rsidRPr="000E7BF9">
              <w:rPr>
                <w:rFonts w:asciiTheme="minorHAnsi" w:hAnsiTheme="minorHAnsi" w:cstheme="minorHAnsi"/>
                <w:i/>
                <w:color w:val="000000"/>
                <w:sz w:val="20"/>
                <w:szCs w:val="20"/>
                <w:lang w:val="x-none" w:eastAsia="en-GB"/>
              </w:rPr>
              <w:t>intervention will be reported, in line with</w:t>
            </w:r>
            <w:r>
              <w:rPr>
                <w:rFonts w:asciiTheme="minorHAnsi" w:hAnsiTheme="minorHAnsi" w:cstheme="minorHAnsi"/>
                <w:i/>
                <w:color w:val="000000"/>
                <w:sz w:val="20"/>
                <w:szCs w:val="20"/>
                <w:lang w:eastAsia="en-GB"/>
              </w:rPr>
              <w:t xml:space="preserve"> </w:t>
            </w:r>
            <w:r w:rsidRPr="000E7BF9">
              <w:rPr>
                <w:rFonts w:asciiTheme="minorHAnsi" w:hAnsiTheme="minorHAnsi" w:cstheme="minorHAnsi"/>
                <w:i/>
                <w:color w:val="000000"/>
                <w:sz w:val="20"/>
                <w:szCs w:val="20"/>
                <w:lang w:val="x-none" w:eastAsia="en-GB"/>
              </w:rPr>
              <w:t>Warwick CTU operating procedures.</w:t>
            </w:r>
          </w:p>
        </w:tc>
      </w:tr>
    </w:tbl>
    <w:p w14:paraId="4E5C9B2D" w14:textId="77777777" w:rsidR="000E7BF9" w:rsidRDefault="000E7BF9" w:rsidP="000E7BF9">
      <w:pPr>
        <w:pStyle w:val="Heading2"/>
        <w:numPr>
          <w:ilvl w:val="0"/>
          <w:numId w:val="0"/>
        </w:numPr>
        <w:ind w:left="1418"/>
        <w:rPr>
          <w:rFonts w:ascii="Calibri" w:hAnsi="Calibri"/>
          <w:sz w:val="26"/>
          <w:szCs w:val="26"/>
        </w:rPr>
      </w:pPr>
    </w:p>
    <w:p w14:paraId="1175A144" w14:textId="2FEDBC46" w:rsidR="00E4145D" w:rsidRPr="007E09DB" w:rsidRDefault="00E4145D" w:rsidP="00055476">
      <w:pPr>
        <w:pStyle w:val="Heading2"/>
        <w:rPr>
          <w:rFonts w:ascii="Calibri" w:hAnsi="Calibri"/>
          <w:sz w:val="26"/>
          <w:szCs w:val="26"/>
        </w:rPr>
      </w:pPr>
      <w:r w:rsidRPr="007E09DB">
        <w:rPr>
          <w:rFonts w:ascii="Calibri" w:hAnsi="Calibri"/>
          <w:sz w:val="26"/>
          <w:szCs w:val="26"/>
        </w:rPr>
        <w:tab/>
      </w:r>
      <w:bookmarkStart w:id="221" w:name="_Toc94336933"/>
      <w:r w:rsidRPr="007E09DB">
        <w:rPr>
          <w:rFonts w:ascii="Calibri" w:hAnsi="Calibri"/>
          <w:sz w:val="26"/>
          <w:szCs w:val="26"/>
        </w:rPr>
        <w:t>Subgroup analyses</w:t>
      </w:r>
      <w:bookmarkEnd w:id="221"/>
    </w:p>
    <w:p w14:paraId="319D671E" w14:textId="584DE18B" w:rsidR="00E4145D" w:rsidRPr="00E4145D" w:rsidRDefault="00A17BB4" w:rsidP="00774B43">
      <w:pPr>
        <w:spacing w:line="240" w:lineRule="auto"/>
        <w:jc w:val="both"/>
        <w:rPr>
          <w:rFonts w:cs="Calibri"/>
          <w:szCs w:val="22"/>
        </w:rPr>
      </w:pPr>
      <w:r>
        <w:rPr>
          <w:rFonts w:ascii="Calibri" w:hAnsi="Calibri" w:cs="Calibri"/>
          <w:iCs/>
          <w:sz w:val="22"/>
          <w:szCs w:val="22"/>
        </w:rPr>
        <w:t>S</w:t>
      </w:r>
      <w:r w:rsidR="00C102D7" w:rsidRPr="00A82CCD">
        <w:rPr>
          <w:rFonts w:ascii="Calibri" w:hAnsi="Calibri" w:cs="Calibri"/>
          <w:iCs/>
          <w:sz w:val="22"/>
          <w:szCs w:val="22"/>
        </w:rPr>
        <w:t>ub-group analyses will include the assessment of treatment allocation</w:t>
      </w:r>
      <w:r w:rsidR="00ED0200">
        <w:rPr>
          <w:rFonts w:ascii="Calibri" w:hAnsi="Calibri" w:cs="Calibri"/>
          <w:iCs/>
          <w:sz w:val="22"/>
          <w:szCs w:val="22"/>
        </w:rPr>
        <w:t xml:space="preserve">, </w:t>
      </w:r>
      <w:r w:rsidR="00C102D7" w:rsidRPr="00A82CCD">
        <w:rPr>
          <w:rFonts w:ascii="Calibri" w:hAnsi="Calibri" w:cs="Calibri"/>
          <w:iCs/>
          <w:sz w:val="22"/>
          <w:szCs w:val="22"/>
        </w:rPr>
        <w:t>shockable/non-shockable initial rhythm</w:t>
      </w:r>
      <w:r w:rsidR="00ED0200">
        <w:rPr>
          <w:rFonts w:ascii="Calibri" w:hAnsi="Calibri" w:cs="Calibri"/>
          <w:iCs/>
          <w:sz w:val="22"/>
          <w:szCs w:val="22"/>
        </w:rPr>
        <w:t xml:space="preserve"> and the presumed cause of the cardiac arrest</w:t>
      </w:r>
      <w:r w:rsidR="00C102D7" w:rsidRPr="00A82CCD">
        <w:rPr>
          <w:rFonts w:ascii="Calibri" w:hAnsi="Calibri" w:cs="Calibri"/>
          <w:iCs/>
          <w:sz w:val="22"/>
          <w:szCs w:val="22"/>
        </w:rPr>
        <w:t>. This pre-specified exploratory subgroup analysis will be analysed using interaction terms (treatment x sub-group) in the statistical models and reported using 95% confidence intervals, as the trial is not powered to identify interactions</w:t>
      </w:r>
      <w:r>
        <w:rPr>
          <w:rFonts w:ascii="Calibri" w:hAnsi="Calibri" w:cs="Calibri"/>
          <w:iCs/>
          <w:sz w:val="22"/>
          <w:szCs w:val="22"/>
        </w:rPr>
        <w:t>.</w:t>
      </w:r>
    </w:p>
    <w:p w14:paraId="7E89BEF0" w14:textId="77777777" w:rsidR="00E4145D" w:rsidRPr="00E4145D" w:rsidRDefault="00E4145D" w:rsidP="00055476">
      <w:pPr>
        <w:pStyle w:val="Heading2"/>
        <w:rPr>
          <w:lang w:eastAsia="en-GB"/>
        </w:rPr>
      </w:pPr>
      <w:r w:rsidRPr="00E4145D">
        <w:lastRenderedPageBreak/>
        <w:tab/>
      </w:r>
      <w:bookmarkStart w:id="222" w:name="_Toc94336935"/>
      <w:r w:rsidRPr="007E09DB">
        <w:rPr>
          <w:rFonts w:ascii="Calibri" w:hAnsi="Calibri"/>
          <w:sz w:val="26"/>
          <w:szCs w:val="26"/>
        </w:rPr>
        <w:t>Interim analysis and c</w:t>
      </w:r>
      <w:r w:rsidRPr="007E09DB">
        <w:rPr>
          <w:rFonts w:ascii="Calibri" w:hAnsi="Calibri"/>
          <w:sz w:val="26"/>
          <w:szCs w:val="26"/>
          <w:lang w:eastAsia="en-GB"/>
        </w:rPr>
        <w:t>riteria for the premature termination of the trial</w:t>
      </w:r>
      <w:bookmarkEnd w:id="222"/>
    </w:p>
    <w:p w14:paraId="5B428E7F" w14:textId="351A5718" w:rsidR="00C102D7" w:rsidRDefault="00C102D7" w:rsidP="009C6F1C">
      <w:pPr>
        <w:autoSpaceDE w:val="0"/>
        <w:autoSpaceDN w:val="0"/>
        <w:adjustRightInd w:val="0"/>
        <w:spacing w:line="240" w:lineRule="auto"/>
        <w:jc w:val="both"/>
        <w:rPr>
          <w:rFonts w:ascii="Calibri" w:hAnsi="Calibri" w:cs="Calibri"/>
          <w:iCs/>
          <w:sz w:val="22"/>
          <w:szCs w:val="22"/>
        </w:rPr>
      </w:pPr>
      <w:r w:rsidRPr="0038457F">
        <w:rPr>
          <w:rFonts w:ascii="Calibri" w:hAnsi="Calibri" w:cs="Calibri"/>
          <w:iCs/>
          <w:sz w:val="22"/>
          <w:szCs w:val="22"/>
          <w:lang w:eastAsia="en-GB"/>
        </w:rPr>
        <w:t xml:space="preserve">The </w:t>
      </w:r>
      <w:r w:rsidRPr="0038457F">
        <w:rPr>
          <w:rFonts w:ascii="Calibri" w:hAnsi="Calibri" w:cs="Calibri"/>
          <w:iCs/>
          <w:sz w:val="22"/>
          <w:szCs w:val="22"/>
        </w:rPr>
        <w:t>DMC and TSC will assess recruitment, the interim analyses in terms of the statistical monitoring, data</w:t>
      </w:r>
      <w:r w:rsidRPr="0038457F">
        <w:rPr>
          <w:rFonts w:ascii="Calibri" w:hAnsi="Calibri" w:cs="Calibri"/>
          <w:iCs/>
          <w:sz w:val="22"/>
          <w:szCs w:val="22"/>
          <w:lang w:eastAsia="en-GB"/>
        </w:rPr>
        <w:t xml:space="preserve"> </w:t>
      </w:r>
      <w:r w:rsidRPr="0038457F">
        <w:rPr>
          <w:rFonts w:ascii="Calibri" w:hAnsi="Calibri" w:cs="Calibri"/>
          <w:iCs/>
          <w:sz w:val="22"/>
          <w:szCs w:val="22"/>
        </w:rPr>
        <w:t>completeness and integrity, compliance to the intervention (i.e. crossover) and deviations from protocol.</w:t>
      </w:r>
      <w:r w:rsidRPr="0038457F">
        <w:rPr>
          <w:rFonts w:ascii="Calibri" w:hAnsi="Calibri" w:cs="Calibri"/>
          <w:iCs/>
          <w:sz w:val="22"/>
          <w:szCs w:val="22"/>
          <w:lang w:eastAsia="en-GB"/>
        </w:rPr>
        <w:t xml:space="preserve"> </w:t>
      </w:r>
      <w:r w:rsidR="009F4D9F">
        <w:rPr>
          <w:rFonts w:ascii="Calibri" w:hAnsi="Calibri" w:cs="Calibri"/>
          <w:iCs/>
          <w:sz w:val="22"/>
          <w:szCs w:val="22"/>
        </w:rPr>
        <w:t>F</w:t>
      </w:r>
      <w:r w:rsidRPr="0038457F">
        <w:rPr>
          <w:rFonts w:ascii="Calibri" w:hAnsi="Calibri" w:cs="Calibri"/>
          <w:iCs/>
          <w:sz w:val="22"/>
          <w:szCs w:val="22"/>
        </w:rPr>
        <w:t>ormal interim analyses</w:t>
      </w:r>
      <w:r w:rsidR="009F4D9F">
        <w:rPr>
          <w:rFonts w:ascii="Calibri" w:hAnsi="Calibri" w:cs="Calibri"/>
          <w:iCs/>
          <w:sz w:val="22"/>
          <w:szCs w:val="22"/>
        </w:rPr>
        <w:t xml:space="preserve"> will be planned</w:t>
      </w:r>
      <w:r w:rsidRPr="0038457F">
        <w:rPr>
          <w:rFonts w:ascii="Calibri" w:hAnsi="Calibri" w:cs="Calibri"/>
          <w:iCs/>
          <w:sz w:val="22"/>
          <w:szCs w:val="22"/>
        </w:rPr>
        <w:t xml:space="preserve"> to assess early stopping either for efficacy or harm during the main trial,</w:t>
      </w:r>
      <w:r w:rsidRPr="0038457F">
        <w:rPr>
          <w:rFonts w:ascii="Calibri" w:hAnsi="Calibri" w:cs="Calibri"/>
          <w:iCs/>
          <w:sz w:val="22"/>
          <w:szCs w:val="22"/>
          <w:lang w:eastAsia="en-GB"/>
        </w:rPr>
        <w:t xml:space="preserve"> </w:t>
      </w:r>
      <w:r w:rsidRPr="0038457F">
        <w:rPr>
          <w:rFonts w:ascii="Calibri" w:hAnsi="Calibri" w:cs="Calibri"/>
          <w:iCs/>
          <w:sz w:val="22"/>
          <w:szCs w:val="22"/>
        </w:rPr>
        <w:t>whilst maintaining the type I error rate of 5%.</w:t>
      </w:r>
      <w:r w:rsidR="006E4952">
        <w:rPr>
          <w:rFonts w:ascii="Calibri" w:hAnsi="Calibri" w:cs="Calibri"/>
          <w:iCs/>
          <w:sz w:val="22"/>
          <w:szCs w:val="22"/>
        </w:rPr>
        <w:t xml:space="preserve">  The following </w:t>
      </w:r>
      <w:r w:rsidRPr="0038457F">
        <w:rPr>
          <w:rFonts w:ascii="Calibri" w:hAnsi="Calibri" w:cs="Calibri"/>
          <w:iCs/>
          <w:sz w:val="22"/>
          <w:szCs w:val="22"/>
        </w:rPr>
        <w:t xml:space="preserve">stopping rules </w:t>
      </w:r>
      <w:r w:rsidR="006E4952">
        <w:rPr>
          <w:rFonts w:ascii="Calibri" w:hAnsi="Calibri" w:cs="Calibri"/>
          <w:iCs/>
          <w:sz w:val="22"/>
          <w:szCs w:val="22"/>
        </w:rPr>
        <w:t xml:space="preserve">are </w:t>
      </w:r>
      <w:r w:rsidRPr="0038457F">
        <w:rPr>
          <w:rFonts w:ascii="Calibri" w:hAnsi="Calibri" w:cs="Calibri"/>
          <w:iCs/>
          <w:sz w:val="22"/>
          <w:szCs w:val="22"/>
        </w:rPr>
        <w:t>recommend</w:t>
      </w:r>
      <w:r w:rsidR="002F7BE8">
        <w:rPr>
          <w:rFonts w:ascii="Calibri" w:hAnsi="Calibri" w:cs="Calibri"/>
          <w:iCs/>
          <w:sz w:val="22"/>
          <w:szCs w:val="22"/>
        </w:rPr>
        <w:t>ed</w:t>
      </w:r>
      <w:r w:rsidRPr="0038457F">
        <w:rPr>
          <w:rFonts w:ascii="Calibri" w:hAnsi="Calibri" w:cs="Calibri"/>
          <w:iCs/>
          <w:sz w:val="22"/>
          <w:szCs w:val="22"/>
        </w:rPr>
        <w:t xml:space="preserve"> </w:t>
      </w:r>
      <w:r w:rsidR="00860D0E">
        <w:rPr>
          <w:rFonts w:ascii="Calibri" w:hAnsi="Calibri" w:cs="Calibri"/>
          <w:iCs/>
          <w:sz w:val="22"/>
          <w:szCs w:val="22"/>
        </w:rPr>
        <w:t>and</w:t>
      </w:r>
      <w:r w:rsidRPr="0038457F">
        <w:rPr>
          <w:rFonts w:ascii="Calibri" w:hAnsi="Calibri" w:cs="Calibri"/>
          <w:iCs/>
          <w:sz w:val="22"/>
          <w:szCs w:val="22"/>
          <w:lang w:eastAsia="en-GB"/>
        </w:rPr>
        <w:t xml:space="preserve"> </w:t>
      </w:r>
      <w:r w:rsidRPr="0038457F">
        <w:rPr>
          <w:rFonts w:ascii="Calibri" w:hAnsi="Calibri" w:cs="Calibri"/>
          <w:iCs/>
          <w:sz w:val="22"/>
          <w:szCs w:val="22"/>
        </w:rPr>
        <w:t>will be discussed further with the DMC</w:t>
      </w:r>
      <w:r w:rsidR="00860D0E">
        <w:rPr>
          <w:rFonts w:ascii="Calibri" w:hAnsi="Calibri" w:cs="Calibri"/>
          <w:iCs/>
          <w:sz w:val="22"/>
          <w:szCs w:val="22"/>
        </w:rPr>
        <w:t>: w</w:t>
      </w:r>
      <w:r w:rsidRPr="0038457F">
        <w:rPr>
          <w:rFonts w:ascii="Calibri" w:hAnsi="Calibri" w:cs="Calibri"/>
          <w:iCs/>
          <w:sz w:val="22"/>
          <w:szCs w:val="22"/>
        </w:rPr>
        <w:t>hen</w:t>
      </w:r>
      <w:r w:rsidRPr="0038457F">
        <w:rPr>
          <w:rFonts w:ascii="Calibri" w:hAnsi="Calibri" w:cs="Calibri"/>
          <w:iCs/>
          <w:sz w:val="22"/>
          <w:szCs w:val="22"/>
          <w:lang w:eastAsia="en-GB"/>
        </w:rPr>
        <w:t xml:space="preserve"> </w:t>
      </w:r>
      <w:r w:rsidRPr="0038457F">
        <w:rPr>
          <w:rFonts w:ascii="Calibri" w:hAnsi="Calibri" w:cs="Calibri"/>
          <w:iCs/>
          <w:sz w:val="22"/>
          <w:szCs w:val="22"/>
        </w:rPr>
        <w:t>approximately 10% (early monitoring) and 50% (mid-way monitoring) of the total patient data are available.</w:t>
      </w:r>
      <w:r w:rsidRPr="0038457F">
        <w:rPr>
          <w:rFonts w:ascii="Calibri" w:hAnsi="Calibri" w:cs="Calibri"/>
          <w:iCs/>
          <w:sz w:val="22"/>
          <w:szCs w:val="22"/>
          <w:lang w:eastAsia="en-GB"/>
        </w:rPr>
        <w:t xml:space="preserve"> </w:t>
      </w:r>
      <w:r w:rsidR="003F3C0B">
        <w:rPr>
          <w:rFonts w:ascii="Calibri" w:hAnsi="Calibri" w:cs="Calibri"/>
          <w:iCs/>
          <w:sz w:val="22"/>
          <w:szCs w:val="22"/>
        </w:rPr>
        <w:t>T</w:t>
      </w:r>
      <w:r w:rsidRPr="0038457F">
        <w:rPr>
          <w:rFonts w:ascii="Calibri" w:hAnsi="Calibri" w:cs="Calibri"/>
          <w:iCs/>
          <w:sz w:val="22"/>
          <w:szCs w:val="22"/>
        </w:rPr>
        <w:t xml:space="preserve">he O’Brien and Fleming boundaries </w:t>
      </w:r>
      <w:r w:rsidR="003F3C0B">
        <w:rPr>
          <w:rFonts w:ascii="Calibri" w:hAnsi="Calibri" w:cs="Calibri"/>
          <w:iCs/>
          <w:sz w:val="22"/>
          <w:szCs w:val="22"/>
        </w:rPr>
        <w:t xml:space="preserve">will be used </w:t>
      </w:r>
      <w:r w:rsidRPr="0038457F">
        <w:rPr>
          <w:rFonts w:ascii="Calibri" w:hAnsi="Calibri" w:cs="Calibri"/>
          <w:iCs/>
          <w:sz w:val="22"/>
          <w:szCs w:val="22"/>
        </w:rPr>
        <w:t>to assess the primary outcome at each of the formal interim</w:t>
      </w:r>
      <w:r w:rsidRPr="0038457F">
        <w:rPr>
          <w:rFonts w:ascii="Calibri" w:hAnsi="Calibri" w:cs="Calibri"/>
          <w:iCs/>
          <w:sz w:val="22"/>
          <w:szCs w:val="22"/>
          <w:lang w:eastAsia="en-GB"/>
        </w:rPr>
        <w:t xml:space="preserve"> </w:t>
      </w:r>
      <w:r w:rsidRPr="0038457F">
        <w:rPr>
          <w:rFonts w:ascii="Calibri" w:hAnsi="Calibri" w:cs="Calibri"/>
          <w:iCs/>
          <w:sz w:val="22"/>
          <w:szCs w:val="22"/>
        </w:rPr>
        <w:t>analyses,(46) as these methods will preserve the overall type I error rate of 5% and account for the fraction</w:t>
      </w:r>
      <w:r w:rsidRPr="0038457F">
        <w:rPr>
          <w:rFonts w:ascii="Calibri" w:hAnsi="Calibri" w:cs="Calibri"/>
          <w:iCs/>
          <w:sz w:val="22"/>
          <w:szCs w:val="22"/>
          <w:lang w:eastAsia="en-GB"/>
        </w:rPr>
        <w:t xml:space="preserve"> </w:t>
      </w:r>
      <w:r w:rsidRPr="0038457F">
        <w:rPr>
          <w:rFonts w:ascii="Calibri" w:hAnsi="Calibri" w:cs="Calibri"/>
          <w:iCs/>
          <w:sz w:val="22"/>
          <w:szCs w:val="22"/>
        </w:rPr>
        <w:t>of data available as well as the unequal spacing in the analyses.</w:t>
      </w:r>
    </w:p>
    <w:p w14:paraId="4E8BF668" w14:textId="77777777" w:rsidR="000E7BF9" w:rsidRPr="0038457F" w:rsidRDefault="000E7BF9" w:rsidP="009C6F1C">
      <w:pPr>
        <w:autoSpaceDE w:val="0"/>
        <w:autoSpaceDN w:val="0"/>
        <w:adjustRightInd w:val="0"/>
        <w:spacing w:line="240" w:lineRule="auto"/>
        <w:jc w:val="both"/>
        <w:rPr>
          <w:rFonts w:ascii="Calibri" w:hAnsi="Calibri" w:cs="Calibri"/>
          <w:iCs/>
          <w:sz w:val="22"/>
          <w:szCs w:val="22"/>
        </w:rPr>
      </w:pPr>
    </w:p>
    <w:p w14:paraId="6BDEE2C2" w14:textId="581A7EE9" w:rsidR="00E4145D" w:rsidRPr="007E09DB" w:rsidRDefault="00D40F5F" w:rsidP="00FD7CF5">
      <w:pPr>
        <w:pStyle w:val="Heading2"/>
        <w:rPr>
          <w:rFonts w:ascii="Calibri" w:hAnsi="Calibri"/>
          <w:sz w:val="26"/>
          <w:szCs w:val="26"/>
          <w:lang w:eastAsia="en-GB"/>
        </w:rPr>
      </w:pPr>
      <w:bookmarkStart w:id="223" w:name="_Toc94336936"/>
      <w:r>
        <w:rPr>
          <w:rFonts w:ascii="Calibri" w:hAnsi="Calibri"/>
          <w:sz w:val="26"/>
          <w:szCs w:val="26"/>
          <w:lang w:eastAsia="en-GB"/>
        </w:rPr>
        <w:t>Patient</w:t>
      </w:r>
      <w:r w:rsidRPr="007E09DB">
        <w:rPr>
          <w:rFonts w:ascii="Calibri" w:hAnsi="Calibri"/>
          <w:sz w:val="26"/>
          <w:szCs w:val="26"/>
          <w:lang w:eastAsia="en-GB"/>
        </w:rPr>
        <w:t xml:space="preserve"> </w:t>
      </w:r>
      <w:r w:rsidR="00E4145D" w:rsidRPr="007E09DB">
        <w:rPr>
          <w:rFonts w:ascii="Calibri" w:hAnsi="Calibri"/>
          <w:sz w:val="26"/>
          <w:szCs w:val="26"/>
          <w:lang w:eastAsia="en-GB"/>
        </w:rPr>
        <w:t>population</w:t>
      </w:r>
      <w:bookmarkEnd w:id="223"/>
    </w:p>
    <w:p w14:paraId="5C64BD14" w14:textId="4EEF58DD" w:rsidR="00820E55" w:rsidRPr="00820E55" w:rsidRDefault="00E63FD0" w:rsidP="00552A71">
      <w:pPr>
        <w:autoSpaceDE w:val="0"/>
        <w:autoSpaceDN w:val="0"/>
        <w:adjustRightInd w:val="0"/>
        <w:spacing w:line="240" w:lineRule="auto"/>
        <w:jc w:val="both"/>
        <w:rPr>
          <w:rFonts w:ascii="Calibri" w:hAnsi="Calibri" w:cs="Calibri"/>
          <w:iCs/>
          <w:sz w:val="22"/>
          <w:szCs w:val="22"/>
        </w:rPr>
      </w:pPr>
      <w:r>
        <w:rPr>
          <w:rFonts w:ascii="Calibri" w:hAnsi="Calibri" w:cs="Calibri"/>
          <w:iCs/>
          <w:sz w:val="22"/>
          <w:szCs w:val="22"/>
        </w:rPr>
        <w:t>P</w:t>
      </w:r>
      <w:r w:rsidR="00820E55" w:rsidRPr="00820E55">
        <w:rPr>
          <w:rFonts w:ascii="Calibri" w:hAnsi="Calibri" w:cs="Calibri"/>
          <w:iCs/>
          <w:sz w:val="22"/>
          <w:szCs w:val="22"/>
        </w:rPr>
        <w:t xml:space="preserve">atients can be enrolled sequentially by clinical members of the cardiac arrest response team on a 24/7 basis. </w:t>
      </w:r>
      <w:r w:rsidR="00991922">
        <w:rPr>
          <w:rFonts w:ascii="Calibri" w:hAnsi="Calibri" w:cs="Calibri"/>
          <w:iCs/>
          <w:sz w:val="22"/>
          <w:szCs w:val="22"/>
        </w:rPr>
        <w:t>Recruitment will be carefully monitored using s</w:t>
      </w:r>
      <w:r w:rsidR="00820E55" w:rsidRPr="00820E55">
        <w:rPr>
          <w:rFonts w:ascii="Calibri" w:hAnsi="Calibri" w:cs="Calibri"/>
          <w:iCs/>
          <w:sz w:val="22"/>
          <w:szCs w:val="22"/>
        </w:rPr>
        <w:t xml:space="preserve">creening logs based on hospital emergency cardiac arrest call logs and data returned routinely to the National Cardiac Arrest Audit (NCAA) to ensure </w:t>
      </w:r>
      <w:r w:rsidR="002F7BE8">
        <w:rPr>
          <w:rFonts w:ascii="Calibri" w:hAnsi="Calibri" w:cs="Calibri"/>
          <w:iCs/>
          <w:sz w:val="22"/>
          <w:szCs w:val="22"/>
        </w:rPr>
        <w:t>as many</w:t>
      </w:r>
      <w:r w:rsidR="00820E55" w:rsidRPr="00820E55">
        <w:rPr>
          <w:rFonts w:ascii="Calibri" w:hAnsi="Calibri" w:cs="Calibri"/>
          <w:iCs/>
          <w:sz w:val="22"/>
          <w:szCs w:val="22"/>
        </w:rPr>
        <w:t xml:space="preserve"> eligible patients are randomised</w:t>
      </w:r>
      <w:r w:rsidR="002F7BE8">
        <w:rPr>
          <w:rFonts w:ascii="Calibri" w:hAnsi="Calibri" w:cs="Calibri"/>
          <w:iCs/>
          <w:sz w:val="22"/>
          <w:szCs w:val="22"/>
        </w:rPr>
        <w:t xml:space="preserve"> as possible</w:t>
      </w:r>
      <w:r w:rsidR="00820E55" w:rsidRPr="00820E55">
        <w:rPr>
          <w:rFonts w:ascii="Calibri" w:hAnsi="Calibri" w:cs="Calibri"/>
          <w:iCs/>
          <w:sz w:val="22"/>
          <w:szCs w:val="22"/>
        </w:rPr>
        <w:t>.</w:t>
      </w:r>
    </w:p>
    <w:p w14:paraId="60AE1F44" w14:textId="0FBC9741" w:rsidR="00E4145D" w:rsidRPr="00820E55" w:rsidRDefault="009235D1" w:rsidP="00552A71">
      <w:pPr>
        <w:autoSpaceDE w:val="0"/>
        <w:autoSpaceDN w:val="0"/>
        <w:adjustRightInd w:val="0"/>
        <w:spacing w:line="240" w:lineRule="auto"/>
        <w:jc w:val="both"/>
        <w:rPr>
          <w:rFonts w:ascii="Calibri" w:hAnsi="Calibri" w:cs="Calibri"/>
          <w:iCs/>
          <w:sz w:val="22"/>
          <w:szCs w:val="22"/>
        </w:rPr>
      </w:pPr>
      <w:r>
        <w:rPr>
          <w:rFonts w:ascii="Calibri" w:hAnsi="Calibri" w:cs="Calibri"/>
          <w:iCs/>
          <w:sz w:val="22"/>
          <w:szCs w:val="22"/>
        </w:rPr>
        <w:t>The</w:t>
      </w:r>
      <w:r w:rsidRPr="00820E55">
        <w:rPr>
          <w:rFonts w:ascii="Calibri" w:hAnsi="Calibri" w:cs="Calibri"/>
          <w:iCs/>
          <w:sz w:val="22"/>
          <w:szCs w:val="22"/>
        </w:rPr>
        <w:t xml:space="preserve"> </w:t>
      </w:r>
      <w:r w:rsidR="00820E55" w:rsidRPr="00820E55">
        <w:rPr>
          <w:rFonts w:ascii="Calibri" w:hAnsi="Calibri" w:cs="Calibri"/>
          <w:iCs/>
          <w:sz w:val="22"/>
          <w:szCs w:val="22"/>
        </w:rPr>
        <w:t xml:space="preserve">broad inclusion/exclusion criteria will ensure that the trial findings are generalizable to the UK in-hospital adult cardiac arrest population. This will maximize the opportunity for IHCA patients to participate in this research. </w:t>
      </w:r>
      <w:r>
        <w:rPr>
          <w:rFonts w:ascii="Calibri" w:hAnsi="Calibri" w:cs="Calibri"/>
          <w:iCs/>
          <w:sz w:val="22"/>
          <w:szCs w:val="22"/>
        </w:rPr>
        <w:t>Children are</w:t>
      </w:r>
      <w:r w:rsidR="00820E55" w:rsidRPr="00820E55">
        <w:rPr>
          <w:rFonts w:ascii="Calibri" w:hAnsi="Calibri" w:cs="Calibri"/>
          <w:iCs/>
          <w:sz w:val="22"/>
          <w:szCs w:val="22"/>
        </w:rPr>
        <w:t xml:space="preserve"> excluded because: i) the aetiology of cardiac arrest in children is more commonly due to a respiratory pathology such that tracheal intubation is more frequently used in this group and there is unlikely to be equipoise to randomise to a supraglottic airway; ii) differences in anatomy increase the complexity of airway management in children; iii</w:t>
      </w:r>
      <w:r w:rsidR="000E2778">
        <w:rPr>
          <w:rFonts w:ascii="Calibri" w:hAnsi="Calibri" w:cs="Calibri"/>
          <w:iCs/>
          <w:sz w:val="22"/>
          <w:szCs w:val="22"/>
        </w:rPr>
        <w:t>)</w:t>
      </w:r>
      <w:r w:rsidR="00820E55" w:rsidRPr="00820E55">
        <w:rPr>
          <w:rFonts w:ascii="Calibri" w:hAnsi="Calibri" w:cs="Calibri"/>
          <w:iCs/>
          <w:sz w:val="22"/>
          <w:szCs w:val="22"/>
        </w:rPr>
        <w:t xml:space="preserve"> functional assessment measures in children are different to those used in adults such that </w:t>
      </w:r>
      <w:r w:rsidR="00AD4380">
        <w:rPr>
          <w:rFonts w:ascii="Calibri" w:hAnsi="Calibri" w:cs="Calibri"/>
          <w:iCs/>
          <w:sz w:val="22"/>
          <w:szCs w:val="22"/>
        </w:rPr>
        <w:t xml:space="preserve">it </w:t>
      </w:r>
      <w:r w:rsidR="00820E55" w:rsidRPr="00820E55">
        <w:rPr>
          <w:rFonts w:ascii="Calibri" w:hAnsi="Calibri" w:cs="Calibri"/>
          <w:iCs/>
          <w:sz w:val="22"/>
          <w:szCs w:val="22"/>
        </w:rPr>
        <w:t xml:space="preserve">would not be </w:t>
      </w:r>
      <w:r w:rsidR="00AD4380">
        <w:rPr>
          <w:rFonts w:ascii="Calibri" w:hAnsi="Calibri" w:cs="Calibri"/>
          <w:iCs/>
          <w:sz w:val="22"/>
          <w:szCs w:val="22"/>
        </w:rPr>
        <w:t>possible</w:t>
      </w:r>
      <w:r w:rsidR="00AD4380" w:rsidRPr="00820E55">
        <w:rPr>
          <w:rFonts w:ascii="Calibri" w:hAnsi="Calibri" w:cs="Calibri"/>
          <w:iCs/>
          <w:sz w:val="22"/>
          <w:szCs w:val="22"/>
        </w:rPr>
        <w:t xml:space="preserve"> </w:t>
      </w:r>
      <w:r w:rsidR="00820E55" w:rsidRPr="00820E55">
        <w:rPr>
          <w:rFonts w:ascii="Calibri" w:hAnsi="Calibri" w:cs="Calibri"/>
          <w:iCs/>
          <w:sz w:val="22"/>
          <w:szCs w:val="22"/>
        </w:rPr>
        <w:t xml:space="preserve">to combine outcomes across children and adult groups. </w:t>
      </w:r>
      <w:r w:rsidR="00F06EC8">
        <w:rPr>
          <w:rFonts w:ascii="Calibri" w:hAnsi="Calibri" w:cs="Calibri"/>
          <w:iCs/>
          <w:sz w:val="22"/>
          <w:szCs w:val="22"/>
        </w:rPr>
        <w:t>E</w:t>
      </w:r>
      <w:r w:rsidR="00820E55" w:rsidRPr="00820E55">
        <w:rPr>
          <w:rFonts w:ascii="Calibri" w:hAnsi="Calibri" w:cs="Calibri"/>
          <w:iCs/>
          <w:sz w:val="22"/>
          <w:szCs w:val="22"/>
        </w:rPr>
        <w:t xml:space="preserve">mergency department cardiac arrests </w:t>
      </w:r>
      <w:r w:rsidR="00F06EC8">
        <w:rPr>
          <w:rFonts w:ascii="Calibri" w:hAnsi="Calibri" w:cs="Calibri"/>
          <w:iCs/>
          <w:sz w:val="22"/>
          <w:szCs w:val="22"/>
        </w:rPr>
        <w:t xml:space="preserve">are </w:t>
      </w:r>
      <w:r w:rsidR="00F06EC8" w:rsidRPr="00820E55">
        <w:rPr>
          <w:rFonts w:ascii="Calibri" w:hAnsi="Calibri" w:cs="Calibri"/>
          <w:iCs/>
          <w:sz w:val="22"/>
          <w:szCs w:val="22"/>
        </w:rPr>
        <w:t xml:space="preserve">excluded </w:t>
      </w:r>
      <w:r w:rsidR="00820E55" w:rsidRPr="00820E55">
        <w:rPr>
          <w:rFonts w:ascii="Calibri" w:hAnsi="Calibri" w:cs="Calibri"/>
          <w:iCs/>
          <w:sz w:val="22"/>
          <w:szCs w:val="22"/>
        </w:rPr>
        <w:t>as these events will include patients that sustain a cardiac arrest outside hospital and who have been transferred to the hospital whilst cardiac arrest and resuscitation are ongoing. This is a different patient population to which other evidence and randomised trials apply</w:t>
      </w:r>
      <w:r w:rsidR="00E572B7">
        <w:rPr>
          <w:rFonts w:ascii="Calibri" w:hAnsi="Calibri" w:cs="Calibri"/>
          <w:iCs/>
          <w:sz w:val="22"/>
          <w:szCs w:val="22"/>
        </w:rPr>
        <w:t xml:space="preserve"> </w:t>
      </w:r>
      <w:r w:rsidR="00820E55" w:rsidRPr="00820E55">
        <w:rPr>
          <w:rFonts w:ascii="Calibri" w:hAnsi="Calibri" w:cs="Calibri"/>
          <w:iCs/>
          <w:sz w:val="22"/>
          <w:szCs w:val="22"/>
        </w:rPr>
        <w:t>(20,21)</w:t>
      </w:r>
      <w:r w:rsidR="00E572B7">
        <w:rPr>
          <w:rFonts w:ascii="Calibri" w:hAnsi="Calibri" w:cs="Calibri"/>
          <w:iCs/>
          <w:sz w:val="22"/>
          <w:szCs w:val="22"/>
        </w:rPr>
        <w:t>.</w:t>
      </w:r>
      <w:r w:rsidR="00820E55" w:rsidRPr="00820E55">
        <w:rPr>
          <w:rFonts w:ascii="Calibri" w:hAnsi="Calibri" w:cs="Calibri"/>
          <w:iCs/>
          <w:sz w:val="22"/>
          <w:szCs w:val="22"/>
        </w:rPr>
        <w:t xml:space="preserve"> </w:t>
      </w:r>
      <w:r w:rsidR="00ED0200">
        <w:rPr>
          <w:rFonts w:ascii="Calibri" w:hAnsi="Calibri" w:cs="Calibri"/>
          <w:iCs/>
          <w:sz w:val="22"/>
          <w:szCs w:val="22"/>
        </w:rPr>
        <w:t xml:space="preserve">Similarly, individuals who are not hospital inpatients will more closely resemble out </w:t>
      </w:r>
      <w:r w:rsidR="00E572B7">
        <w:rPr>
          <w:rFonts w:ascii="Calibri" w:hAnsi="Calibri" w:cs="Calibri"/>
          <w:iCs/>
          <w:sz w:val="22"/>
          <w:szCs w:val="22"/>
        </w:rPr>
        <w:t>of hospital</w:t>
      </w:r>
      <w:r w:rsidR="00ED0200">
        <w:rPr>
          <w:rFonts w:ascii="Calibri" w:hAnsi="Calibri" w:cs="Calibri"/>
          <w:iCs/>
          <w:sz w:val="22"/>
          <w:szCs w:val="22"/>
        </w:rPr>
        <w:t xml:space="preserve"> cardiac arrest patients. In pregnancy, and particularly later pregnancy, tracheal intubation is generally preferred due to the increased risk of regurgitation and aspiration and the potential need to generate higher airway pressures; this means that equipoise does not exist in this patient group. </w:t>
      </w:r>
      <w:r w:rsidR="00831580">
        <w:rPr>
          <w:rFonts w:ascii="Calibri" w:hAnsi="Calibri" w:cs="Calibri"/>
          <w:iCs/>
          <w:sz w:val="22"/>
          <w:szCs w:val="22"/>
        </w:rPr>
        <w:t>P</w:t>
      </w:r>
      <w:r w:rsidR="00820E55" w:rsidRPr="00820E55">
        <w:rPr>
          <w:rFonts w:ascii="Calibri" w:hAnsi="Calibri" w:cs="Calibri"/>
          <w:iCs/>
          <w:sz w:val="22"/>
          <w:szCs w:val="22"/>
        </w:rPr>
        <w:t xml:space="preserve">atients already receiving advanced airway management </w:t>
      </w:r>
      <w:r w:rsidR="00831580">
        <w:rPr>
          <w:rFonts w:ascii="Calibri" w:hAnsi="Calibri" w:cs="Calibri"/>
          <w:iCs/>
          <w:sz w:val="22"/>
          <w:szCs w:val="22"/>
        </w:rPr>
        <w:t xml:space="preserve">are excluded </w:t>
      </w:r>
      <w:r w:rsidR="00820E55" w:rsidRPr="00820E55">
        <w:rPr>
          <w:rFonts w:ascii="Calibri" w:hAnsi="Calibri" w:cs="Calibri"/>
          <w:iCs/>
          <w:sz w:val="22"/>
          <w:szCs w:val="22"/>
        </w:rPr>
        <w:t>since it would be clinically inappropriate to remove a functioning advanced airway device as a result of study enrolment. Patients with a functioning tracheostomy are rare and require a specialist approach to airway management that is outside the scope of this trial.</w:t>
      </w:r>
    </w:p>
    <w:p w14:paraId="45AF6331" w14:textId="77777777" w:rsidR="000B200B" w:rsidRPr="00AA09D7" w:rsidRDefault="00970304" w:rsidP="00AA09D7">
      <w:pPr>
        <w:pStyle w:val="Heading2"/>
        <w:rPr>
          <w:rFonts w:ascii="Calibri" w:hAnsi="Calibri"/>
          <w:sz w:val="26"/>
          <w:szCs w:val="26"/>
          <w:lang w:eastAsia="en-GB"/>
        </w:rPr>
      </w:pPr>
      <w:bookmarkStart w:id="224" w:name="_Toc94336939"/>
      <w:r w:rsidRPr="00AA09D7">
        <w:rPr>
          <w:rFonts w:ascii="Calibri" w:hAnsi="Calibri"/>
          <w:sz w:val="26"/>
          <w:szCs w:val="26"/>
          <w:lang w:eastAsia="en-GB"/>
        </w:rPr>
        <w:t>Health Economic Evaluation</w:t>
      </w:r>
      <w:bookmarkEnd w:id="224"/>
    </w:p>
    <w:p w14:paraId="2A8CFF38" w14:textId="66CFCA9F" w:rsidR="00DD0847" w:rsidRPr="00DD0847" w:rsidRDefault="00DD0847" w:rsidP="00E72351">
      <w:pPr>
        <w:spacing w:after="0" w:line="240" w:lineRule="auto"/>
        <w:jc w:val="both"/>
        <w:rPr>
          <w:rFonts w:ascii="Calibri" w:hAnsi="Calibri" w:cs="Arial"/>
          <w:iCs/>
          <w:sz w:val="22"/>
          <w:szCs w:val="22"/>
          <w:lang w:eastAsia="en-GB"/>
        </w:rPr>
      </w:pPr>
      <w:r w:rsidRPr="00DD0847">
        <w:rPr>
          <w:rFonts w:ascii="Calibri" w:hAnsi="Calibri" w:cs="Arial"/>
          <w:iCs/>
          <w:sz w:val="22"/>
          <w:szCs w:val="22"/>
          <w:lang w:eastAsia="en-GB"/>
        </w:rPr>
        <w:t>A prospectively planned economic evaluation will be conducted from an NHS and personal social services perspective using NICE Reference Case approach</w:t>
      </w:r>
      <w:r w:rsidR="00E572B7">
        <w:rPr>
          <w:rFonts w:ascii="Calibri" w:hAnsi="Calibri" w:cs="Arial"/>
          <w:iCs/>
          <w:sz w:val="22"/>
          <w:szCs w:val="22"/>
          <w:lang w:eastAsia="en-GB"/>
        </w:rPr>
        <w:t xml:space="preserve"> </w:t>
      </w:r>
      <w:r w:rsidRPr="00DD0847">
        <w:rPr>
          <w:rFonts w:ascii="Calibri" w:hAnsi="Calibri" w:cs="Arial"/>
          <w:iCs/>
          <w:sz w:val="22"/>
          <w:szCs w:val="22"/>
          <w:lang w:eastAsia="en-GB"/>
        </w:rPr>
        <w:t>(47)</w:t>
      </w:r>
      <w:r w:rsidR="00E572B7">
        <w:rPr>
          <w:rFonts w:ascii="Calibri" w:hAnsi="Calibri" w:cs="Arial"/>
          <w:iCs/>
          <w:sz w:val="22"/>
          <w:szCs w:val="22"/>
          <w:lang w:eastAsia="en-GB"/>
        </w:rPr>
        <w:t>.</w:t>
      </w:r>
      <w:r w:rsidRPr="00DD0847">
        <w:rPr>
          <w:rFonts w:ascii="Calibri" w:hAnsi="Calibri" w:cs="Arial"/>
          <w:iCs/>
          <w:sz w:val="22"/>
          <w:szCs w:val="22"/>
          <w:lang w:eastAsia="en-GB"/>
        </w:rPr>
        <w:t xml:space="preserve"> Resource use will include intervention, hospital (ICU, HDU and ward days) and community costs (primary care and social care costs) in the 6 months following randomisation. Resources will be costed using national reference unit costs where available, reflated to current prices. A secondary societal perspective will additionally include time lost from work (paid/unpaid) and patient borne health costs (e.g. wheelchair by type, home adaptations, feeding aids, walking aids, home-help, support from relatives). Health-related quality of life (EQ-5D-5L) responses will be used to generate quality-adjusted life years (QALYs) using the valuations recommended by NICE and using the area-under-the curve (AUC) method.(48,49) Baseline EQ-5D-5L values will be </w:t>
      </w:r>
      <w:r w:rsidR="003C564B">
        <w:rPr>
          <w:rFonts w:ascii="Calibri" w:hAnsi="Calibri" w:cs="Arial"/>
          <w:iCs/>
          <w:sz w:val="22"/>
          <w:szCs w:val="22"/>
          <w:lang w:eastAsia="en-GB"/>
        </w:rPr>
        <w:t>set</w:t>
      </w:r>
      <w:r w:rsidR="003C564B" w:rsidRPr="00DD0847">
        <w:rPr>
          <w:rFonts w:ascii="Calibri" w:hAnsi="Calibri" w:cs="Arial"/>
          <w:iCs/>
          <w:sz w:val="22"/>
          <w:szCs w:val="22"/>
          <w:lang w:eastAsia="en-GB"/>
        </w:rPr>
        <w:t xml:space="preserve"> </w:t>
      </w:r>
      <w:r w:rsidRPr="00DD0847">
        <w:rPr>
          <w:rFonts w:ascii="Calibri" w:hAnsi="Calibri" w:cs="Arial"/>
          <w:iCs/>
          <w:sz w:val="22"/>
          <w:szCs w:val="22"/>
          <w:lang w:eastAsia="en-GB"/>
        </w:rPr>
        <w:t xml:space="preserve">to reflect the unconscious health state minimising potential bias in the </w:t>
      </w:r>
      <w:r w:rsidRPr="00DD0847">
        <w:rPr>
          <w:rFonts w:ascii="Calibri" w:hAnsi="Calibri" w:cs="Arial"/>
          <w:iCs/>
          <w:sz w:val="22"/>
          <w:szCs w:val="22"/>
          <w:lang w:eastAsia="en-GB"/>
        </w:rPr>
        <w:lastRenderedPageBreak/>
        <w:t>QALY AUC calculation.(50,51) Within-trial analysis (to 6 months) using bivariate regression of costs and QALYs will inform a probabilistic assessment of incremental treatment cost</w:t>
      </w:r>
      <w:r w:rsidR="007B3D55">
        <w:rPr>
          <w:rFonts w:ascii="Calibri" w:hAnsi="Calibri" w:cs="Arial"/>
          <w:iCs/>
          <w:sz w:val="22"/>
          <w:szCs w:val="22"/>
          <w:lang w:eastAsia="en-GB"/>
        </w:rPr>
        <w:t>-</w:t>
      </w:r>
      <w:r w:rsidRPr="00DD0847">
        <w:rPr>
          <w:rFonts w:ascii="Calibri" w:hAnsi="Calibri" w:cs="Arial"/>
          <w:iCs/>
          <w:sz w:val="22"/>
          <w:szCs w:val="22"/>
          <w:lang w:eastAsia="en-GB"/>
        </w:rPr>
        <w:t>effectiveness. Missingness mechanisms will be explored and multiple imputation methods used where appropriate to avoid biases associated with complete case analysis</w:t>
      </w:r>
      <w:r w:rsidR="00E572B7">
        <w:rPr>
          <w:rFonts w:ascii="Calibri" w:hAnsi="Calibri" w:cs="Arial"/>
          <w:iCs/>
          <w:sz w:val="22"/>
          <w:szCs w:val="22"/>
          <w:lang w:eastAsia="en-GB"/>
        </w:rPr>
        <w:t xml:space="preserve"> </w:t>
      </w:r>
      <w:r w:rsidRPr="00DD0847">
        <w:rPr>
          <w:rFonts w:ascii="Calibri" w:hAnsi="Calibri" w:cs="Arial"/>
          <w:iCs/>
          <w:sz w:val="22"/>
          <w:szCs w:val="22"/>
          <w:lang w:eastAsia="en-GB"/>
        </w:rPr>
        <w:t>(52-54)</w:t>
      </w:r>
      <w:r w:rsidR="00E572B7">
        <w:rPr>
          <w:rFonts w:ascii="Calibri" w:hAnsi="Calibri" w:cs="Arial"/>
          <w:iCs/>
          <w:sz w:val="22"/>
          <w:szCs w:val="22"/>
          <w:lang w:eastAsia="en-GB"/>
        </w:rPr>
        <w:t>.</w:t>
      </w:r>
      <w:r w:rsidRPr="00DD0847">
        <w:rPr>
          <w:rFonts w:ascii="Calibri" w:hAnsi="Calibri" w:cs="Arial"/>
          <w:iCs/>
          <w:sz w:val="22"/>
          <w:szCs w:val="22"/>
          <w:lang w:eastAsia="en-GB"/>
        </w:rPr>
        <w:t xml:space="preserve"> Within-trial findings, reflecting the outcomes and prognosis of patients at 6 months, will inform a lifetime decision-analytic model. Modelling will draw upon best available information from the literature to supplement the trial data. Parameter uncertainty in the decision-analytic model will be explored using probabilistic sensitivity analysis. Longer term costs and consequences will be discounted to present values at 3.5% per annum. Sensitivity analyses will be undertaken to explore uncertainty and to consider issues of generalisability of the study. Presentation of findings for the within-trial analysis and model will include incremental cost-effectiveness ratio planes, incremental net monetary benefit, cost-effectiveness acceptability curves and value of information.</w:t>
      </w:r>
    </w:p>
    <w:p w14:paraId="5ECBE34D" w14:textId="77777777" w:rsidR="001F3410" w:rsidRPr="00AA09D7" w:rsidRDefault="001F3410" w:rsidP="001F3410">
      <w:pPr>
        <w:pStyle w:val="Heading1"/>
        <w:rPr>
          <w:rFonts w:ascii="Calibri" w:hAnsi="Calibri" w:cs="Arial"/>
        </w:rPr>
      </w:pPr>
      <w:bookmarkStart w:id="225" w:name="_Toc94336940"/>
      <w:r w:rsidRPr="00AA09D7">
        <w:rPr>
          <w:rFonts w:ascii="Calibri" w:hAnsi="Calibri" w:cs="Arial"/>
        </w:rPr>
        <w:t>Trial organisation and oversight</w:t>
      </w:r>
      <w:bookmarkEnd w:id="225"/>
    </w:p>
    <w:p w14:paraId="4EDBE4DA" w14:textId="77777777" w:rsidR="00A9028B" w:rsidRPr="00AA09D7" w:rsidRDefault="00A9028B" w:rsidP="00A9028B">
      <w:pPr>
        <w:pStyle w:val="Heading2"/>
        <w:rPr>
          <w:rFonts w:ascii="Calibri" w:hAnsi="Calibri" w:cs="Arial"/>
          <w:sz w:val="26"/>
          <w:szCs w:val="26"/>
        </w:rPr>
      </w:pPr>
      <w:bookmarkStart w:id="226" w:name="_Toc94336941"/>
      <w:r w:rsidRPr="00AA09D7">
        <w:rPr>
          <w:rFonts w:ascii="Calibri" w:hAnsi="Calibri" w:cs="Arial"/>
          <w:sz w:val="26"/>
          <w:szCs w:val="26"/>
        </w:rPr>
        <w:t>Sponsor</w:t>
      </w:r>
      <w:r w:rsidR="00810CE4" w:rsidRPr="00AA09D7">
        <w:rPr>
          <w:rFonts w:ascii="Calibri" w:hAnsi="Calibri" w:cs="Arial"/>
          <w:sz w:val="26"/>
          <w:szCs w:val="26"/>
        </w:rPr>
        <w:t xml:space="preserve"> and </w:t>
      </w:r>
      <w:r w:rsidR="004B6723" w:rsidRPr="00AA09D7">
        <w:rPr>
          <w:rFonts w:ascii="Calibri" w:hAnsi="Calibri" w:cs="Arial"/>
          <w:sz w:val="26"/>
          <w:szCs w:val="26"/>
        </w:rPr>
        <w:t>g</w:t>
      </w:r>
      <w:r w:rsidR="00810CE4" w:rsidRPr="00AA09D7">
        <w:rPr>
          <w:rFonts w:ascii="Calibri" w:hAnsi="Calibri" w:cs="Arial"/>
          <w:sz w:val="26"/>
          <w:szCs w:val="26"/>
        </w:rPr>
        <w:t>overnance arrangements</w:t>
      </w:r>
      <w:bookmarkEnd w:id="226"/>
    </w:p>
    <w:p w14:paraId="4F45946F" w14:textId="19FF1F8A" w:rsidR="00AC286F" w:rsidRDefault="00BA3E9E" w:rsidP="00BA3E9E">
      <w:pPr>
        <w:jc w:val="both"/>
        <w:rPr>
          <w:rFonts w:ascii="Calibri" w:hAnsi="Calibri" w:cs="Arial"/>
          <w:iCs/>
          <w:sz w:val="22"/>
          <w:szCs w:val="22"/>
        </w:rPr>
      </w:pPr>
      <w:r w:rsidRPr="00BA3E9E">
        <w:rPr>
          <w:rFonts w:ascii="Calibri" w:hAnsi="Calibri" w:cs="Arial"/>
          <w:iCs/>
          <w:sz w:val="22"/>
          <w:szCs w:val="22"/>
        </w:rPr>
        <w:t xml:space="preserve">The trial will be sponsored by University Hospitals Bristol and Weston NHS Foundation Trust (UHBW). UHBW has substantial experience of the oversight of NIHR-funded clinical trials in the NHS. All trial-related activity will be undertaken according to the principles set out in the Good Clinical Practice Guidance and in accordance with the </w:t>
      </w:r>
      <w:r w:rsidR="008B3CD2">
        <w:rPr>
          <w:rFonts w:ascii="Calibri" w:hAnsi="Calibri" w:cs="Arial"/>
          <w:iCs/>
          <w:sz w:val="22"/>
          <w:szCs w:val="22"/>
        </w:rPr>
        <w:t xml:space="preserve">UK Policy </w:t>
      </w:r>
      <w:r w:rsidR="00F63F82">
        <w:rPr>
          <w:rFonts w:ascii="Calibri" w:hAnsi="Calibri" w:cs="Arial"/>
          <w:iCs/>
          <w:sz w:val="22"/>
          <w:szCs w:val="22"/>
        </w:rPr>
        <w:t xml:space="preserve">Framework </w:t>
      </w:r>
      <w:r w:rsidR="008B3CD2">
        <w:rPr>
          <w:rFonts w:ascii="Calibri" w:hAnsi="Calibri" w:cs="Arial"/>
          <w:iCs/>
          <w:sz w:val="22"/>
          <w:szCs w:val="22"/>
        </w:rPr>
        <w:t>for Health and Social Care Research</w:t>
      </w:r>
      <w:r w:rsidRPr="00BA3E9E">
        <w:rPr>
          <w:rFonts w:ascii="Calibri" w:hAnsi="Calibri" w:cs="Arial"/>
          <w:iCs/>
          <w:sz w:val="22"/>
          <w:szCs w:val="22"/>
        </w:rPr>
        <w:t>.</w:t>
      </w:r>
    </w:p>
    <w:p w14:paraId="0284B54B" w14:textId="133E915B" w:rsidR="00370C3F" w:rsidRPr="00D6467D" w:rsidRDefault="00370C3F" w:rsidP="00BA3E9E">
      <w:pPr>
        <w:jc w:val="both"/>
        <w:rPr>
          <w:rFonts w:asciiTheme="minorHAnsi" w:hAnsiTheme="minorHAnsi" w:cstheme="minorHAnsi"/>
          <w:iCs/>
          <w:sz w:val="22"/>
          <w:szCs w:val="22"/>
        </w:rPr>
      </w:pPr>
      <w:r w:rsidRPr="00D6467D">
        <w:rPr>
          <w:rFonts w:asciiTheme="minorHAnsi" w:hAnsiTheme="minorHAnsi" w:cstheme="minorHAnsi"/>
          <w:sz w:val="22"/>
          <w:szCs w:val="22"/>
        </w:rPr>
        <w:t>The study will be performed subject to favourable opinion/ authorisation/permission or equivalent from all necessary regulatory and other bodies. This includes but is not limited to REC, HRA, NHS Trusts.</w:t>
      </w:r>
    </w:p>
    <w:p w14:paraId="0ED87675" w14:textId="77777777" w:rsidR="00825ADB" w:rsidRDefault="00825ADB" w:rsidP="00BA3E9E">
      <w:pPr>
        <w:jc w:val="both"/>
        <w:rPr>
          <w:rFonts w:ascii="Calibri" w:hAnsi="Calibri" w:cs="Arial"/>
          <w:iCs/>
          <w:sz w:val="22"/>
          <w:szCs w:val="22"/>
        </w:rPr>
      </w:pPr>
    </w:p>
    <w:p w14:paraId="76CCFCD5" w14:textId="1C832D5E" w:rsidR="00810CE4" w:rsidRPr="00AA09D7" w:rsidRDefault="00CF3741" w:rsidP="00810CE4">
      <w:pPr>
        <w:pStyle w:val="Heading2"/>
        <w:rPr>
          <w:rFonts w:ascii="Calibri" w:hAnsi="Calibri" w:cs="Arial"/>
          <w:sz w:val="26"/>
          <w:szCs w:val="26"/>
        </w:rPr>
      </w:pPr>
      <w:bookmarkStart w:id="227" w:name="_Toc94336942"/>
      <w:r>
        <w:rPr>
          <w:rFonts w:ascii="Calibri" w:hAnsi="Calibri" w:cs="Arial"/>
          <w:sz w:val="26"/>
          <w:szCs w:val="26"/>
        </w:rPr>
        <w:t>E</w:t>
      </w:r>
      <w:r w:rsidR="00810CE4" w:rsidRPr="00AA09D7">
        <w:rPr>
          <w:rFonts w:ascii="Calibri" w:hAnsi="Calibri" w:cs="Arial"/>
          <w:sz w:val="26"/>
          <w:szCs w:val="26"/>
        </w:rPr>
        <w:t>thic</w:t>
      </w:r>
      <w:r w:rsidR="00B5059C">
        <w:rPr>
          <w:rFonts w:ascii="Calibri" w:hAnsi="Calibri" w:cs="Arial"/>
          <w:sz w:val="26"/>
          <w:szCs w:val="26"/>
        </w:rPr>
        <w:t>s</w:t>
      </w:r>
      <w:r w:rsidR="00810CE4" w:rsidRPr="00AA09D7">
        <w:rPr>
          <w:rFonts w:ascii="Calibri" w:hAnsi="Calibri" w:cs="Arial"/>
          <w:sz w:val="26"/>
          <w:szCs w:val="26"/>
        </w:rPr>
        <w:t xml:space="preserve"> approval</w:t>
      </w:r>
      <w:bookmarkEnd w:id="227"/>
    </w:p>
    <w:p w14:paraId="0E9E471B" w14:textId="1876D771" w:rsidR="00C51386" w:rsidRDefault="00CF7F14" w:rsidP="008725BE">
      <w:pPr>
        <w:jc w:val="both"/>
        <w:rPr>
          <w:rFonts w:ascii="Calibri" w:hAnsi="Calibri" w:cs="Calibri"/>
          <w:bCs/>
          <w:iCs/>
          <w:sz w:val="22"/>
          <w:szCs w:val="22"/>
        </w:rPr>
      </w:pPr>
      <w:r>
        <w:rPr>
          <w:rFonts w:ascii="Calibri" w:hAnsi="Calibri" w:cs="Arial"/>
          <w:iCs/>
          <w:sz w:val="22"/>
          <w:szCs w:val="22"/>
        </w:rPr>
        <w:t>Ethic</w:t>
      </w:r>
      <w:r w:rsidR="00B5059C">
        <w:rPr>
          <w:rFonts w:ascii="Calibri" w:hAnsi="Calibri" w:cs="Arial"/>
          <w:iCs/>
          <w:sz w:val="22"/>
          <w:szCs w:val="22"/>
        </w:rPr>
        <w:t>s committee</w:t>
      </w:r>
      <w:r>
        <w:rPr>
          <w:rFonts w:ascii="Calibri" w:hAnsi="Calibri" w:cs="Arial"/>
          <w:iCs/>
          <w:sz w:val="22"/>
          <w:szCs w:val="22"/>
        </w:rPr>
        <w:t xml:space="preserve"> rev</w:t>
      </w:r>
      <w:r w:rsidR="0012698E">
        <w:rPr>
          <w:rFonts w:ascii="Calibri" w:hAnsi="Calibri" w:cs="Arial"/>
          <w:iCs/>
          <w:sz w:val="22"/>
          <w:szCs w:val="22"/>
        </w:rPr>
        <w:t xml:space="preserve">iew of the trial protocol and documents essential to the trial </w:t>
      </w:r>
      <w:r w:rsidR="008725BE">
        <w:rPr>
          <w:rFonts w:ascii="Calibri" w:hAnsi="Calibri" w:cs="Arial"/>
          <w:iCs/>
          <w:sz w:val="22"/>
          <w:szCs w:val="22"/>
        </w:rPr>
        <w:t xml:space="preserve">will be carried out </w:t>
      </w:r>
      <w:r w:rsidR="00B5059C">
        <w:rPr>
          <w:rFonts w:ascii="Calibri" w:hAnsi="Calibri" w:cs="Arial"/>
          <w:iCs/>
          <w:sz w:val="22"/>
          <w:szCs w:val="22"/>
        </w:rPr>
        <w:t xml:space="preserve">by </w:t>
      </w:r>
      <w:r w:rsidR="00B14AB2" w:rsidRPr="00B14AB2">
        <w:rPr>
          <w:rFonts w:ascii="Calibri" w:hAnsi="Calibri" w:cs="Calibri"/>
          <w:bCs/>
          <w:iCs/>
          <w:sz w:val="22"/>
          <w:szCs w:val="22"/>
        </w:rPr>
        <w:t>a</w:t>
      </w:r>
      <w:r w:rsidR="008725BE">
        <w:rPr>
          <w:rFonts w:ascii="Calibri" w:hAnsi="Calibri" w:cs="Calibri"/>
          <w:bCs/>
          <w:iCs/>
          <w:sz w:val="22"/>
          <w:szCs w:val="22"/>
        </w:rPr>
        <w:t xml:space="preserve"> UK NHS</w:t>
      </w:r>
      <w:r w:rsidR="00B14AB2" w:rsidRPr="00B14AB2">
        <w:rPr>
          <w:rFonts w:ascii="Calibri" w:hAnsi="Calibri" w:cs="Calibri"/>
          <w:bCs/>
          <w:iCs/>
          <w:sz w:val="22"/>
          <w:szCs w:val="22"/>
        </w:rPr>
        <w:t xml:space="preserve"> research ethics committee, flagged for studies involving adults lacking capacity. The required ethical approval for the trial will be sought using the Integrated Research Application System</w:t>
      </w:r>
      <w:r w:rsidR="00054D56">
        <w:rPr>
          <w:rFonts w:ascii="Calibri" w:hAnsi="Calibri" w:cs="Calibri"/>
          <w:bCs/>
          <w:iCs/>
          <w:sz w:val="22"/>
          <w:szCs w:val="22"/>
        </w:rPr>
        <w:t xml:space="preserve"> (IRAS)</w:t>
      </w:r>
      <w:r w:rsidR="00B14AB2" w:rsidRPr="00B14AB2">
        <w:rPr>
          <w:rFonts w:ascii="Calibri" w:hAnsi="Calibri" w:cs="Calibri"/>
          <w:bCs/>
          <w:iCs/>
          <w:sz w:val="22"/>
          <w:szCs w:val="22"/>
        </w:rPr>
        <w:t xml:space="preserve">. </w:t>
      </w:r>
      <w:r w:rsidR="00C05720" w:rsidRPr="00C05720">
        <w:rPr>
          <w:rFonts w:ascii="Calibri" w:hAnsi="Calibri" w:cs="Calibri"/>
          <w:bCs/>
          <w:iCs/>
          <w:sz w:val="22"/>
          <w:szCs w:val="22"/>
        </w:rPr>
        <w:t>HRA approval will be obtained before the study starts</w:t>
      </w:r>
      <w:r w:rsidR="00C05720">
        <w:rPr>
          <w:rFonts w:ascii="Calibri" w:hAnsi="Calibri" w:cs="Calibri"/>
          <w:bCs/>
          <w:iCs/>
          <w:sz w:val="22"/>
          <w:szCs w:val="22"/>
        </w:rPr>
        <w:t xml:space="preserve">, and when </w:t>
      </w:r>
      <w:r w:rsidR="00C05720" w:rsidRPr="00C05720">
        <w:rPr>
          <w:rFonts w:ascii="Calibri" w:hAnsi="Calibri" w:cs="Calibri"/>
          <w:bCs/>
          <w:iCs/>
          <w:sz w:val="22"/>
          <w:szCs w:val="22"/>
        </w:rPr>
        <w:t xml:space="preserve">all other approvals are in place. </w:t>
      </w:r>
      <w:r w:rsidR="00B14AB2" w:rsidRPr="00B14AB2">
        <w:rPr>
          <w:rFonts w:ascii="Calibri" w:hAnsi="Calibri" w:cs="Calibri"/>
          <w:bCs/>
          <w:iCs/>
          <w:sz w:val="22"/>
          <w:szCs w:val="22"/>
        </w:rPr>
        <w:t xml:space="preserve">Before enrolling patients into the trial, each trial site must ensure that the local conduct of the trial has been reviewed by the relevant NHS Trust Research &amp; Development (R&amp;D) department. </w:t>
      </w:r>
    </w:p>
    <w:p w14:paraId="13CF517B" w14:textId="6C1D11FC" w:rsidR="00B14AB2" w:rsidRPr="00B14AB2" w:rsidRDefault="00B14AB2" w:rsidP="008725BE">
      <w:pPr>
        <w:jc w:val="both"/>
        <w:rPr>
          <w:rFonts w:ascii="Calibri" w:hAnsi="Calibri" w:cs="Calibri"/>
          <w:bCs/>
          <w:iCs/>
          <w:sz w:val="22"/>
          <w:szCs w:val="22"/>
        </w:rPr>
      </w:pPr>
      <w:r w:rsidRPr="00B14AB2">
        <w:rPr>
          <w:rFonts w:ascii="Calibri" w:hAnsi="Calibri" w:cs="Calibri"/>
          <w:bCs/>
          <w:iCs/>
          <w:sz w:val="22"/>
          <w:szCs w:val="22"/>
        </w:rPr>
        <w:t xml:space="preserve">Sites will not be permitted to enrol patients into the trial until written confirmation of the approval via the HRA is received by the </w:t>
      </w:r>
      <w:r>
        <w:rPr>
          <w:rFonts w:ascii="Calibri" w:hAnsi="Calibri" w:cs="Calibri"/>
          <w:bCs/>
          <w:iCs/>
          <w:sz w:val="22"/>
          <w:szCs w:val="22"/>
        </w:rPr>
        <w:t>AIRWAYS-3</w:t>
      </w:r>
      <w:r w:rsidRPr="00B14AB2">
        <w:rPr>
          <w:rFonts w:ascii="Calibri" w:hAnsi="Calibri" w:cs="Calibri"/>
          <w:bCs/>
          <w:iCs/>
          <w:sz w:val="22"/>
          <w:szCs w:val="22"/>
        </w:rPr>
        <w:t xml:space="preserve"> trial team, based at WCTU. As the trial will recruit participants </w:t>
      </w:r>
      <w:r w:rsidR="00B5059C">
        <w:rPr>
          <w:rFonts w:ascii="Calibri" w:hAnsi="Calibri" w:cs="Calibri"/>
          <w:bCs/>
          <w:iCs/>
          <w:sz w:val="22"/>
          <w:szCs w:val="22"/>
        </w:rPr>
        <w:t>without prior consent</w:t>
      </w:r>
      <w:r w:rsidRPr="00B14AB2">
        <w:rPr>
          <w:rFonts w:ascii="Calibri" w:hAnsi="Calibri" w:cs="Calibri"/>
          <w:bCs/>
          <w:iCs/>
          <w:sz w:val="22"/>
          <w:szCs w:val="22"/>
        </w:rPr>
        <w:t xml:space="preserve"> in accordance with the Mental Capacity Act 2005, </w:t>
      </w:r>
      <w:r w:rsidR="000174F7">
        <w:rPr>
          <w:rFonts w:ascii="Calibri" w:hAnsi="Calibri" w:cs="Calibri"/>
          <w:bCs/>
          <w:iCs/>
          <w:sz w:val="22"/>
          <w:szCs w:val="22"/>
        </w:rPr>
        <w:t xml:space="preserve">approval will also be sought </w:t>
      </w:r>
      <w:r w:rsidRPr="00B14AB2">
        <w:rPr>
          <w:rFonts w:ascii="Calibri" w:hAnsi="Calibri" w:cs="Calibri"/>
          <w:bCs/>
          <w:iCs/>
          <w:sz w:val="22"/>
          <w:szCs w:val="22"/>
        </w:rPr>
        <w:t xml:space="preserve">from the Health Research Authority Confidentiality Advisory Group (CAG) to support the processing of confidential data without consent. </w:t>
      </w:r>
    </w:p>
    <w:p w14:paraId="21BC95A7" w14:textId="68B9E00A" w:rsidR="00B14AB2" w:rsidRPr="00B14AB2" w:rsidRDefault="000174F7" w:rsidP="00B14AB2">
      <w:pPr>
        <w:jc w:val="both"/>
        <w:rPr>
          <w:rFonts w:ascii="Calibri" w:hAnsi="Calibri" w:cs="Calibri"/>
          <w:bCs/>
          <w:iCs/>
          <w:sz w:val="22"/>
          <w:szCs w:val="22"/>
        </w:rPr>
      </w:pPr>
      <w:r>
        <w:rPr>
          <w:rFonts w:ascii="Calibri" w:hAnsi="Calibri" w:cs="Calibri"/>
          <w:bCs/>
          <w:iCs/>
          <w:sz w:val="22"/>
          <w:szCs w:val="22"/>
        </w:rPr>
        <w:t>A</w:t>
      </w:r>
      <w:r w:rsidR="00B14AB2" w:rsidRPr="00B14AB2">
        <w:rPr>
          <w:rFonts w:ascii="Calibri" w:hAnsi="Calibri" w:cs="Calibri"/>
          <w:bCs/>
          <w:iCs/>
          <w:sz w:val="22"/>
          <w:szCs w:val="22"/>
        </w:rPr>
        <w:t>nnual reports</w:t>
      </w:r>
      <w:r>
        <w:rPr>
          <w:rFonts w:ascii="Calibri" w:hAnsi="Calibri" w:cs="Calibri"/>
          <w:bCs/>
          <w:iCs/>
          <w:sz w:val="22"/>
          <w:szCs w:val="22"/>
        </w:rPr>
        <w:t xml:space="preserve"> will be submitted</w:t>
      </w:r>
      <w:r w:rsidR="00B14AB2" w:rsidRPr="00B14AB2">
        <w:rPr>
          <w:rFonts w:ascii="Calibri" w:hAnsi="Calibri" w:cs="Calibri"/>
          <w:bCs/>
          <w:iCs/>
          <w:sz w:val="22"/>
          <w:szCs w:val="22"/>
        </w:rPr>
        <w:t xml:space="preserve"> to the REC within 30 days of the anniversary date on which the favourable opinion was given, and annually until the trial is declared ended. </w:t>
      </w:r>
      <w:r>
        <w:rPr>
          <w:rFonts w:ascii="Calibri" w:hAnsi="Calibri" w:cs="Calibri"/>
          <w:bCs/>
          <w:iCs/>
          <w:sz w:val="22"/>
          <w:szCs w:val="22"/>
        </w:rPr>
        <w:t>T</w:t>
      </w:r>
      <w:r w:rsidR="00B14AB2" w:rsidRPr="00B14AB2">
        <w:rPr>
          <w:rFonts w:ascii="Calibri" w:hAnsi="Calibri" w:cs="Calibri"/>
          <w:bCs/>
          <w:iCs/>
          <w:sz w:val="22"/>
          <w:szCs w:val="22"/>
        </w:rPr>
        <w:t xml:space="preserve">he REC and HRA </w:t>
      </w:r>
      <w:r>
        <w:rPr>
          <w:rFonts w:ascii="Calibri" w:hAnsi="Calibri" w:cs="Calibri"/>
          <w:bCs/>
          <w:iCs/>
          <w:sz w:val="22"/>
          <w:szCs w:val="22"/>
        </w:rPr>
        <w:t xml:space="preserve">will be notified </w:t>
      </w:r>
      <w:r w:rsidR="00B14AB2" w:rsidRPr="00B14AB2">
        <w:rPr>
          <w:rFonts w:ascii="Calibri" w:hAnsi="Calibri" w:cs="Calibri"/>
          <w:bCs/>
          <w:iCs/>
          <w:sz w:val="22"/>
          <w:szCs w:val="22"/>
        </w:rPr>
        <w:t>of any amendments</w:t>
      </w:r>
      <w:r w:rsidR="00DA1D42">
        <w:rPr>
          <w:rFonts w:ascii="Calibri" w:hAnsi="Calibri" w:cs="Calibri"/>
          <w:bCs/>
          <w:iCs/>
          <w:sz w:val="22"/>
          <w:szCs w:val="22"/>
        </w:rPr>
        <w:t xml:space="preserve">, and </w:t>
      </w:r>
      <w:r w:rsidR="00655249">
        <w:rPr>
          <w:rFonts w:ascii="Calibri" w:hAnsi="Calibri" w:cs="Calibri"/>
          <w:bCs/>
          <w:iCs/>
          <w:sz w:val="22"/>
          <w:szCs w:val="22"/>
        </w:rPr>
        <w:t xml:space="preserve">once </w:t>
      </w:r>
      <w:r w:rsidR="00B14AB2" w:rsidRPr="00B14AB2">
        <w:rPr>
          <w:rFonts w:ascii="Calibri" w:hAnsi="Calibri" w:cs="Calibri"/>
          <w:bCs/>
          <w:iCs/>
          <w:sz w:val="22"/>
          <w:szCs w:val="22"/>
        </w:rPr>
        <w:t xml:space="preserve">the trial concludes a final report </w:t>
      </w:r>
      <w:r w:rsidR="00655249">
        <w:rPr>
          <w:rFonts w:ascii="Calibri" w:hAnsi="Calibri" w:cs="Calibri"/>
          <w:bCs/>
          <w:iCs/>
          <w:sz w:val="22"/>
          <w:szCs w:val="22"/>
        </w:rPr>
        <w:t>will be provided in</w:t>
      </w:r>
      <w:r w:rsidR="00B14AB2" w:rsidRPr="00B14AB2">
        <w:rPr>
          <w:rFonts w:ascii="Calibri" w:hAnsi="Calibri" w:cs="Calibri"/>
          <w:bCs/>
          <w:iCs/>
          <w:sz w:val="22"/>
          <w:szCs w:val="22"/>
        </w:rPr>
        <w:t xml:space="preserve"> accordance with reporting requirements. </w:t>
      </w:r>
      <w:r w:rsidR="008A6C6C">
        <w:rPr>
          <w:rFonts w:ascii="Calibri" w:hAnsi="Calibri" w:cs="Calibri"/>
          <w:bCs/>
          <w:iCs/>
          <w:sz w:val="22"/>
          <w:szCs w:val="22"/>
        </w:rPr>
        <w:t xml:space="preserve">In accordance </w:t>
      </w:r>
      <w:proofErr w:type="gramStart"/>
      <w:r w:rsidR="008A6C6C">
        <w:rPr>
          <w:rFonts w:ascii="Calibri" w:hAnsi="Calibri" w:cs="Calibri"/>
          <w:bCs/>
          <w:iCs/>
          <w:sz w:val="22"/>
          <w:szCs w:val="22"/>
        </w:rPr>
        <w:t>to</w:t>
      </w:r>
      <w:proofErr w:type="gramEnd"/>
      <w:r w:rsidR="008A6C6C">
        <w:rPr>
          <w:rFonts w:ascii="Calibri" w:hAnsi="Calibri" w:cs="Calibri"/>
          <w:bCs/>
          <w:iCs/>
          <w:sz w:val="22"/>
          <w:szCs w:val="22"/>
        </w:rPr>
        <w:t xml:space="preserve"> Warwick SOPs, t</w:t>
      </w:r>
      <w:r w:rsidR="008A6C6C" w:rsidRPr="008A6C6C">
        <w:rPr>
          <w:rFonts w:ascii="Calibri" w:hAnsi="Calibri" w:cs="Calibri"/>
          <w:bCs/>
          <w:iCs/>
          <w:sz w:val="22"/>
          <w:szCs w:val="22"/>
        </w:rPr>
        <w:t xml:space="preserve">he CI is responsible for making applications to the relevant authorities if an amendment to </w:t>
      </w:r>
      <w:r w:rsidR="00655249">
        <w:rPr>
          <w:rFonts w:ascii="Calibri" w:hAnsi="Calibri" w:cs="Calibri"/>
          <w:bCs/>
          <w:iCs/>
          <w:sz w:val="22"/>
          <w:szCs w:val="22"/>
        </w:rPr>
        <w:t>the</w:t>
      </w:r>
      <w:r w:rsidR="008A6C6C" w:rsidRPr="008A6C6C">
        <w:rPr>
          <w:rFonts w:ascii="Calibri" w:hAnsi="Calibri" w:cs="Calibri"/>
          <w:bCs/>
          <w:iCs/>
          <w:sz w:val="22"/>
          <w:szCs w:val="22"/>
        </w:rPr>
        <w:t xml:space="preserve"> research protocol or other study document or process is required. The CI may designate a member of staff to prepare the amendment submission but retains responsibility for any amendment application, however, the CI is no longer required to sign the completed amendment tool but should be copied into any correspondence with the relevant sponsors’ office.    It is the sponsor’s responsibility to assess whether an amendment is </w:t>
      </w:r>
      <w:r w:rsidR="008A6C6C" w:rsidRPr="008A6C6C">
        <w:rPr>
          <w:rFonts w:ascii="Calibri" w:hAnsi="Calibri" w:cs="Calibri"/>
          <w:bCs/>
          <w:iCs/>
          <w:sz w:val="22"/>
          <w:szCs w:val="22"/>
        </w:rPr>
        <w:lastRenderedPageBreak/>
        <w:t>to be regarded as ‘substantial’ on a case-by-case basis and confirm their opinion with the CI</w:t>
      </w:r>
      <w:r w:rsidR="008A6C6C">
        <w:rPr>
          <w:rFonts w:ascii="Calibri" w:hAnsi="Calibri" w:cs="Calibri"/>
          <w:bCs/>
          <w:iCs/>
          <w:sz w:val="22"/>
          <w:szCs w:val="22"/>
        </w:rPr>
        <w:t xml:space="preserve"> or their delegate</w:t>
      </w:r>
      <w:r w:rsidR="008A6C6C" w:rsidRPr="008A6C6C">
        <w:rPr>
          <w:rFonts w:ascii="Calibri" w:hAnsi="Calibri" w:cs="Calibri"/>
          <w:bCs/>
          <w:iCs/>
          <w:sz w:val="22"/>
          <w:szCs w:val="22"/>
        </w:rPr>
        <w:t xml:space="preserve"> prior to any application being made. </w:t>
      </w:r>
      <w:r w:rsidR="00655249">
        <w:rPr>
          <w:rFonts w:ascii="Calibri" w:hAnsi="Calibri" w:cs="Calibri"/>
          <w:bCs/>
          <w:iCs/>
          <w:sz w:val="22"/>
          <w:szCs w:val="22"/>
        </w:rPr>
        <w:t>The s</w:t>
      </w:r>
      <w:r w:rsidR="008A6C6C" w:rsidRPr="008A6C6C">
        <w:rPr>
          <w:rFonts w:ascii="Calibri" w:hAnsi="Calibri" w:cs="Calibri"/>
          <w:bCs/>
          <w:iCs/>
          <w:sz w:val="22"/>
          <w:szCs w:val="22"/>
        </w:rPr>
        <w:t>ponsor</w:t>
      </w:r>
      <w:r w:rsidR="00655249">
        <w:rPr>
          <w:rFonts w:ascii="Calibri" w:hAnsi="Calibri" w:cs="Calibri"/>
          <w:bCs/>
          <w:iCs/>
          <w:sz w:val="22"/>
          <w:szCs w:val="22"/>
        </w:rPr>
        <w:t xml:space="preserve"> is</w:t>
      </w:r>
      <w:r w:rsidR="008A6C6C" w:rsidRPr="008A6C6C">
        <w:rPr>
          <w:rFonts w:ascii="Calibri" w:hAnsi="Calibri" w:cs="Calibri"/>
          <w:bCs/>
          <w:iCs/>
          <w:sz w:val="22"/>
          <w:szCs w:val="22"/>
        </w:rPr>
        <w:t xml:space="preserve"> required to review and sign off the amendment tool prior to locking for submission.</w:t>
      </w:r>
      <w:r w:rsidR="008A6C6C">
        <w:rPr>
          <w:rFonts w:ascii="Calibri" w:hAnsi="Calibri" w:cs="Calibri"/>
          <w:bCs/>
          <w:iCs/>
          <w:sz w:val="22"/>
          <w:szCs w:val="22"/>
        </w:rPr>
        <w:t xml:space="preserve"> </w:t>
      </w:r>
      <w:r w:rsidR="00592136">
        <w:rPr>
          <w:rFonts w:ascii="Calibri" w:hAnsi="Calibri" w:cs="Calibri"/>
          <w:bCs/>
          <w:iCs/>
          <w:sz w:val="22"/>
          <w:szCs w:val="22"/>
        </w:rPr>
        <w:t xml:space="preserve">This will be returned to WCTU for submission and processing of the amendment. </w:t>
      </w:r>
      <w:r w:rsidR="00A45052" w:rsidRPr="00A45052">
        <w:rPr>
          <w:rFonts w:ascii="Calibri" w:hAnsi="Calibri" w:cs="Calibri"/>
          <w:bCs/>
          <w:iCs/>
          <w:sz w:val="22"/>
          <w:szCs w:val="22"/>
        </w:rPr>
        <w:t xml:space="preserve">The </w:t>
      </w:r>
      <w:r w:rsidR="00A45052">
        <w:rPr>
          <w:rFonts w:ascii="Calibri" w:hAnsi="Calibri" w:cs="Calibri"/>
          <w:bCs/>
          <w:iCs/>
          <w:sz w:val="22"/>
          <w:szCs w:val="22"/>
        </w:rPr>
        <w:t xml:space="preserve">WCTU </w:t>
      </w:r>
      <w:r w:rsidR="00A45052" w:rsidRPr="00A45052">
        <w:rPr>
          <w:rFonts w:ascii="Calibri" w:hAnsi="Calibri" w:cs="Calibri"/>
          <w:bCs/>
          <w:iCs/>
          <w:sz w:val="22"/>
          <w:szCs w:val="22"/>
        </w:rPr>
        <w:t xml:space="preserve">study management team </w:t>
      </w:r>
      <w:r w:rsidR="00A45052">
        <w:rPr>
          <w:rFonts w:ascii="Calibri" w:hAnsi="Calibri" w:cs="Calibri"/>
          <w:bCs/>
          <w:iCs/>
          <w:sz w:val="22"/>
          <w:szCs w:val="22"/>
        </w:rPr>
        <w:t xml:space="preserve">will </w:t>
      </w:r>
      <w:r w:rsidR="00A45052" w:rsidRPr="00A45052">
        <w:rPr>
          <w:rFonts w:ascii="Calibri" w:hAnsi="Calibri" w:cs="Calibri"/>
          <w:bCs/>
          <w:iCs/>
          <w:sz w:val="22"/>
          <w:szCs w:val="22"/>
        </w:rPr>
        <w:t xml:space="preserve">ensure that an impact assessment is carried out on all key study documents </w:t>
      </w:r>
      <w:r w:rsidR="00A45052">
        <w:rPr>
          <w:rFonts w:ascii="Calibri" w:hAnsi="Calibri" w:cs="Calibri"/>
          <w:bCs/>
          <w:iCs/>
          <w:sz w:val="22"/>
          <w:szCs w:val="22"/>
        </w:rPr>
        <w:t>(</w:t>
      </w:r>
      <w:r w:rsidR="00A45052" w:rsidRPr="00A45052">
        <w:rPr>
          <w:rFonts w:ascii="Calibri" w:hAnsi="Calibri" w:cs="Calibri"/>
          <w:bCs/>
          <w:iCs/>
          <w:sz w:val="22"/>
          <w:szCs w:val="22"/>
        </w:rPr>
        <w:t>e.g. protocol, CRFs, data management plan, SAP, Risk Assessment and Monitoring Plan</w:t>
      </w:r>
      <w:r w:rsidR="00A45052">
        <w:rPr>
          <w:rFonts w:ascii="Calibri" w:hAnsi="Calibri" w:cs="Calibri"/>
          <w:bCs/>
          <w:iCs/>
          <w:sz w:val="22"/>
          <w:szCs w:val="22"/>
        </w:rPr>
        <w:t>)</w:t>
      </w:r>
      <w:r w:rsidR="00A45052" w:rsidRPr="00A45052">
        <w:rPr>
          <w:rFonts w:ascii="Calibri" w:hAnsi="Calibri" w:cs="Calibri"/>
          <w:bCs/>
          <w:iCs/>
          <w:sz w:val="22"/>
          <w:szCs w:val="22"/>
        </w:rPr>
        <w:t xml:space="preserve"> to check if any associated documents require amending based on the proposed amendments to the study</w:t>
      </w:r>
      <w:r w:rsidR="00A45052">
        <w:rPr>
          <w:rFonts w:ascii="Calibri" w:hAnsi="Calibri" w:cs="Calibri"/>
          <w:bCs/>
          <w:iCs/>
          <w:sz w:val="22"/>
          <w:szCs w:val="22"/>
        </w:rPr>
        <w:t xml:space="preserve">. </w:t>
      </w:r>
    </w:p>
    <w:p w14:paraId="09596835" w14:textId="52CB85BC" w:rsidR="00B14AB2" w:rsidRDefault="00B14AB2" w:rsidP="00B14AB2">
      <w:pPr>
        <w:jc w:val="both"/>
        <w:rPr>
          <w:rFonts w:ascii="Calibri" w:hAnsi="Calibri" w:cs="Calibri"/>
          <w:bCs/>
          <w:iCs/>
          <w:sz w:val="22"/>
          <w:szCs w:val="22"/>
        </w:rPr>
      </w:pPr>
      <w:r w:rsidRPr="00B14AB2">
        <w:rPr>
          <w:rFonts w:ascii="Calibri" w:hAnsi="Calibri" w:cs="Calibri"/>
          <w:bCs/>
          <w:iCs/>
          <w:sz w:val="22"/>
          <w:szCs w:val="22"/>
        </w:rPr>
        <w:t xml:space="preserve">As part of the funding decision by the NIHR HTA, the trial </w:t>
      </w:r>
      <w:r w:rsidR="00FC6EA2">
        <w:rPr>
          <w:rFonts w:ascii="Calibri" w:hAnsi="Calibri" w:cs="Calibri"/>
          <w:bCs/>
          <w:iCs/>
          <w:sz w:val="22"/>
          <w:szCs w:val="22"/>
        </w:rPr>
        <w:t>h</w:t>
      </w:r>
      <w:r w:rsidRPr="00B14AB2">
        <w:rPr>
          <w:rFonts w:ascii="Calibri" w:hAnsi="Calibri" w:cs="Calibri"/>
          <w:bCs/>
          <w:iCs/>
          <w:sz w:val="22"/>
          <w:szCs w:val="22"/>
        </w:rPr>
        <w:t xml:space="preserve">as </w:t>
      </w:r>
      <w:r w:rsidR="00FC6EA2">
        <w:rPr>
          <w:rFonts w:ascii="Calibri" w:hAnsi="Calibri" w:cs="Calibri"/>
          <w:bCs/>
          <w:iCs/>
          <w:sz w:val="22"/>
          <w:szCs w:val="22"/>
        </w:rPr>
        <w:t xml:space="preserve">been </w:t>
      </w:r>
      <w:r w:rsidRPr="00B14AB2">
        <w:rPr>
          <w:rFonts w:ascii="Calibri" w:hAnsi="Calibri" w:cs="Calibri"/>
          <w:bCs/>
          <w:iCs/>
          <w:sz w:val="22"/>
          <w:szCs w:val="22"/>
        </w:rPr>
        <w:t>reviewed by both the HTA board and independent individuals with clinical, methodological, and patient involvement expertise.</w:t>
      </w:r>
      <w:r w:rsidR="008A6C6C">
        <w:rPr>
          <w:rFonts w:ascii="Calibri" w:hAnsi="Calibri" w:cs="Calibri"/>
          <w:bCs/>
          <w:iCs/>
          <w:sz w:val="22"/>
          <w:szCs w:val="22"/>
        </w:rPr>
        <w:t xml:space="preserve"> </w:t>
      </w:r>
      <w:r w:rsidR="00592136">
        <w:rPr>
          <w:rFonts w:ascii="Calibri" w:hAnsi="Calibri" w:cs="Calibri"/>
          <w:bCs/>
          <w:iCs/>
          <w:sz w:val="22"/>
          <w:szCs w:val="22"/>
        </w:rPr>
        <w:t xml:space="preserve">It is </w:t>
      </w:r>
      <w:r w:rsidR="00592136" w:rsidRPr="00592136">
        <w:rPr>
          <w:rFonts w:ascii="Calibri" w:hAnsi="Calibri" w:cs="Calibri"/>
          <w:bCs/>
          <w:iCs/>
          <w:sz w:val="22"/>
          <w:szCs w:val="22"/>
        </w:rPr>
        <w:t xml:space="preserve">a requirement to send </w:t>
      </w:r>
      <w:r w:rsidR="00655249">
        <w:rPr>
          <w:rFonts w:ascii="Calibri" w:hAnsi="Calibri" w:cs="Calibri"/>
          <w:bCs/>
          <w:iCs/>
          <w:sz w:val="22"/>
          <w:szCs w:val="22"/>
        </w:rPr>
        <w:t xml:space="preserve">to </w:t>
      </w:r>
      <w:r w:rsidR="00592136" w:rsidRPr="00592136">
        <w:rPr>
          <w:rFonts w:ascii="Calibri" w:hAnsi="Calibri" w:cs="Calibri"/>
          <w:bCs/>
          <w:iCs/>
          <w:sz w:val="22"/>
          <w:szCs w:val="22"/>
        </w:rPr>
        <w:t>the</w:t>
      </w:r>
      <w:r w:rsidR="00592136">
        <w:rPr>
          <w:rFonts w:ascii="Calibri" w:hAnsi="Calibri" w:cs="Calibri"/>
          <w:bCs/>
          <w:iCs/>
          <w:sz w:val="22"/>
          <w:szCs w:val="22"/>
        </w:rPr>
        <w:t xml:space="preserve"> NIHR</w:t>
      </w:r>
      <w:r w:rsidR="00592136" w:rsidRPr="00592136">
        <w:rPr>
          <w:rFonts w:ascii="Calibri" w:hAnsi="Calibri" w:cs="Calibri"/>
          <w:bCs/>
          <w:iCs/>
          <w:sz w:val="22"/>
          <w:szCs w:val="22"/>
        </w:rPr>
        <w:t xml:space="preserve"> any </w:t>
      </w:r>
      <w:r w:rsidR="00817937">
        <w:rPr>
          <w:rFonts w:ascii="Calibri" w:hAnsi="Calibri" w:cs="Calibri"/>
          <w:bCs/>
          <w:iCs/>
          <w:sz w:val="22"/>
          <w:szCs w:val="22"/>
        </w:rPr>
        <w:t xml:space="preserve">substantial </w:t>
      </w:r>
      <w:r w:rsidR="00592136" w:rsidRPr="00592136">
        <w:rPr>
          <w:rFonts w:ascii="Calibri" w:hAnsi="Calibri" w:cs="Calibri"/>
          <w:bCs/>
          <w:iCs/>
          <w:sz w:val="22"/>
          <w:szCs w:val="22"/>
        </w:rPr>
        <w:t>protocol amendment documents for their approval prior to submission to the main REC</w:t>
      </w:r>
      <w:r w:rsidR="00592136">
        <w:rPr>
          <w:rFonts w:ascii="Calibri" w:hAnsi="Calibri" w:cs="Calibri"/>
          <w:bCs/>
          <w:iCs/>
          <w:sz w:val="22"/>
          <w:szCs w:val="22"/>
        </w:rPr>
        <w:t xml:space="preserve">. </w:t>
      </w:r>
    </w:p>
    <w:p w14:paraId="788A0D55" w14:textId="4C518719" w:rsidR="00EF73F2" w:rsidRPr="00EF73F2" w:rsidRDefault="00EF73F2" w:rsidP="00EF73F2">
      <w:pPr>
        <w:pStyle w:val="Heading2"/>
        <w:rPr>
          <w:rFonts w:asciiTheme="minorHAnsi" w:hAnsiTheme="minorHAnsi" w:cstheme="minorHAnsi"/>
          <w:sz w:val="26"/>
          <w:szCs w:val="26"/>
        </w:rPr>
      </w:pPr>
      <w:r w:rsidRPr="00EF73F2">
        <w:rPr>
          <w:rFonts w:asciiTheme="minorHAnsi" w:hAnsiTheme="minorHAnsi" w:cstheme="minorHAnsi"/>
          <w:sz w:val="26"/>
          <w:szCs w:val="26"/>
        </w:rPr>
        <w:t>Confidentiality Advisory Group (CAG) approval</w:t>
      </w:r>
    </w:p>
    <w:p w14:paraId="5A813E77" w14:textId="34F4CEF7" w:rsidR="00412289" w:rsidRDefault="00EF73F2" w:rsidP="00D57F5F">
      <w:pPr>
        <w:spacing w:after="0"/>
      </w:pPr>
      <w:r>
        <w:rPr>
          <w:rFonts w:ascii="Calibri" w:hAnsi="Calibri" w:cs="Calibri"/>
          <w:bCs/>
          <w:iCs/>
          <w:sz w:val="22"/>
          <w:szCs w:val="22"/>
        </w:rPr>
        <w:t xml:space="preserve">An application will be made to CAG to </w:t>
      </w:r>
      <w:r w:rsidR="009927A5" w:rsidRPr="009927A5">
        <w:rPr>
          <w:rFonts w:ascii="Calibri" w:hAnsi="Calibri" w:cs="Calibri"/>
          <w:bCs/>
          <w:iCs/>
          <w:sz w:val="22"/>
          <w:szCs w:val="22"/>
        </w:rPr>
        <w:t>process confidential patient information without</w:t>
      </w:r>
      <w:r w:rsidR="009927A5">
        <w:rPr>
          <w:rFonts w:ascii="Calibri" w:hAnsi="Calibri" w:cs="Calibri"/>
          <w:bCs/>
          <w:iCs/>
          <w:sz w:val="22"/>
          <w:szCs w:val="22"/>
        </w:rPr>
        <w:t xml:space="preserve"> </w:t>
      </w:r>
      <w:r w:rsidR="009927A5" w:rsidRPr="009927A5">
        <w:rPr>
          <w:rFonts w:ascii="Calibri" w:hAnsi="Calibri" w:cs="Calibri"/>
          <w:bCs/>
          <w:iCs/>
          <w:sz w:val="22"/>
          <w:szCs w:val="22"/>
        </w:rPr>
        <w:t>individual patient consent.</w:t>
      </w:r>
      <w:r w:rsidR="00412289">
        <w:rPr>
          <w:rFonts w:ascii="Calibri" w:hAnsi="Calibri" w:cs="Calibri"/>
          <w:bCs/>
          <w:iCs/>
          <w:sz w:val="22"/>
          <w:szCs w:val="22"/>
        </w:rPr>
        <w:t xml:space="preserve"> There are </w:t>
      </w:r>
      <w:r w:rsidR="00DD7D6F">
        <w:rPr>
          <w:rFonts w:ascii="Calibri" w:hAnsi="Calibri" w:cs="Calibri"/>
          <w:bCs/>
          <w:iCs/>
          <w:sz w:val="22"/>
          <w:szCs w:val="22"/>
        </w:rPr>
        <w:t>several</w:t>
      </w:r>
      <w:r w:rsidR="00412289">
        <w:rPr>
          <w:rFonts w:ascii="Calibri" w:hAnsi="Calibri" w:cs="Calibri"/>
          <w:bCs/>
          <w:iCs/>
          <w:sz w:val="22"/>
          <w:szCs w:val="22"/>
        </w:rPr>
        <w:t xml:space="preserve"> elements that will need to be considered and carefully described in the </w:t>
      </w:r>
      <w:r w:rsidR="009927A5">
        <w:rPr>
          <w:rFonts w:ascii="Calibri" w:hAnsi="Calibri" w:cs="Calibri"/>
          <w:bCs/>
          <w:iCs/>
          <w:sz w:val="22"/>
          <w:szCs w:val="22"/>
        </w:rPr>
        <w:t xml:space="preserve">CAG </w:t>
      </w:r>
      <w:r w:rsidR="00412289">
        <w:rPr>
          <w:rFonts w:ascii="Calibri" w:hAnsi="Calibri" w:cs="Calibri"/>
          <w:bCs/>
          <w:iCs/>
          <w:sz w:val="22"/>
          <w:szCs w:val="22"/>
        </w:rPr>
        <w:t>application:</w:t>
      </w:r>
      <w:r w:rsidR="00412289">
        <w:rPr>
          <w:rFonts w:ascii="Calibri" w:hAnsi="Calibri" w:cs="Calibri"/>
          <w:bCs/>
          <w:iCs/>
          <w:sz w:val="22"/>
          <w:szCs w:val="22"/>
        </w:rPr>
        <w:br/>
      </w:r>
    </w:p>
    <w:p w14:paraId="3C713B4B" w14:textId="1BD9DDF1" w:rsidR="00412289" w:rsidRPr="00323C43" w:rsidRDefault="00900641" w:rsidP="005D1ED0">
      <w:pPr>
        <w:pStyle w:val="Heading3"/>
        <w:rPr>
          <w:rFonts w:asciiTheme="minorHAnsi" w:hAnsiTheme="minorHAnsi" w:cstheme="minorHAnsi"/>
        </w:rPr>
      </w:pPr>
      <w:r w:rsidRPr="00323C43">
        <w:rPr>
          <w:rFonts w:asciiTheme="minorHAnsi" w:hAnsiTheme="minorHAnsi" w:cstheme="minorHAnsi"/>
        </w:rPr>
        <w:t>Access to a deceased person’s data</w:t>
      </w:r>
    </w:p>
    <w:p w14:paraId="1024311C" w14:textId="18BD775E" w:rsidR="00900641" w:rsidRDefault="00900641" w:rsidP="00900641">
      <w:pPr>
        <w:rPr>
          <w:rFonts w:asciiTheme="minorHAnsi" w:hAnsiTheme="minorHAnsi" w:cstheme="minorHAnsi"/>
          <w:sz w:val="22"/>
          <w:szCs w:val="22"/>
        </w:rPr>
      </w:pPr>
      <w:r>
        <w:rPr>
          <w:rFonts w:asciiTheme="minorHAnsi" w:hAnsiTheme="minorHAnsi" w:cstheme="minorHAnsi"/>
          <w:sz w:val="22"/>
          <w:szCs w:val="22"/>
        </w:rPr>
        <w:t xml:space="preserve">The majority of patients enrolled in the trial will die before regaining capacity. </w:t>
      </w:r>
      <w:r w:rsidRPr="00900641">
        <w:rPr>
          <w:rFonts w:asciiTheme="minorHAnsi" w:hAnsiTheme="minorHAnsi" w:cstheme="minorHAnsi"/>
          <w:sz w:val="22"/>
          <w:szCs w:val="22"/>
        </w:rPr>
        <w:t>It is clearly not feasible to obtain consent from a</w:t>
      </w:r>
      <w:r>
        <w:rPr>
          <w:rFonts w:asciiTheme="minorHAnsi" w:hAnsiTheme="minorHAnsi" w:cstheme="minorHAnsi"/>
          <w:sz w:val="22"/>
          <w:szCs w:val="22"/>
        </w:rPr>
        <w:t xml:space="preserve"> </w:t>
      </w:r>
      <w:r w:rsidRPr="00900641">
        <w:rPr>
          <w:rFonts w:asciiTheme="minorHAnsi" w:hAnsiTheme="minorHAnsi" w:cstheme="minorHAnsi"/>
          <w:sz w:val="22"/>
          <w:szCs w:val="22"/>
        </w:rPr>
        <w:t xml:space="preserve">person who is deceased. The </w:t>
      </w:r>
      <w:r>
        <w:rPr>
          <w:rFonts w:asciiTheme="minorHAnsi" w:hAnsiTheme="minorHAnsi" w:cstheme="minorHAnsi"/>
          <w:sz w:val="22"/>
          <w:szCs w:val="22"/>
        </w:rPr>
        <w:t>n</w:t>
      </w:r>
      <w:r w:rsidRPr="00900641">
        <w:rPr>
          <w:rFonts w:asciiTheme="minorHAnsi" w:hAnsiTheme="minorHAnsi" w:cstheme="minorHAnsi"/>
          <w:sz w:val="22"/>
          <w:szCs w:val="22"/>
        </w:rPr>
        <w:t xml:space="preserve">ext of </w:t>
      </w:r>
      <w:r>
        <w:rPr>
          <w:rFonts w:asciiTheme="minorHAnsi" w:hAnsiTheme="minorHAnsi" w:cstheme="minorHAnsi"/>
          <w:sz w:val="22"/>
          <w:szCs w:val="22"/>
        </w:rPr>
        <w:t>k</w:t>
      </w:r>
      <w:r w:rsidRPr="00900641">
        <w:rPr>
          <w:rFonts w:asciiTheme="minorHAnsi" w:hAnsiTheme="minorHAnsi" w:cstheme="minorHAnsi"/>
          <w:sz w:val="22"/>
          <w:szCs w:val="22"/>
        </w:rPr>
        <w:t>in cannot give</w:t>
      </w:r>
      <w:r>
        <w:rPr>
          <w:rFonts w:asciiTheme="minorHAnsi" w:hAnsiTheme="minorHAnsi" w:cstheme="minorHAnsi"/>
          <w:sz w:val="22"/>
          <w:szCs w:val="22"/>
        </w:rPr>
        <w:t xml:space="preserve"> </w:t>
      </w:r>
      <w:r w:rsidRPr="00900641">
        <w:rPr>
          <w:rFonts w:asciiTheme="minorHAnsi" w:hAnsiTheme="minorHAnsi" w:cstheme="minorHAnsi"/>
          <w:sz w:val="22"/>
          <w:szCs w:val="22"/>
        </w:rPr>
        <w:t xml:space="preserve">consent in this </w:t>
      </w:r>
      <w:proofErr w:type="gramStart"/>
      <w:r w:rsidRPr="00900641">
        <w:rPr>
          <w:rFonts w:asciiTheme="minorHAnsi" w:hAnsiTheme="minorHAnsi" w:cstheme="minorHAnsi"/>
          <w:sz w:val="22"/>
          <w:szCs w:val="22"/>
        </w:rPr>
        <w:t>situation, unless</w:t>
      </w:r>
      <w:proofErr w:type="gramEnd"/>
      <w:r w:rsidRPr="00900641">
        <w:rPr>
          <w:rFonts w:asciiTheme="minorHAnsi" w:hAnsiTheme="minorHAnsi" w:cstheme="minorHAnsi"/>
          <w:sz w:val="22"/>
          <w:szCs w:val="22"/>
        </w:rPr>
        <w:t xml:space="preserve"> they are the Legal</w:t>
      </w:r>
      <w:r>
        <w:rPr>
          <w:rFonts w:asciiTheme="minorHAnsi" w:hAnsiTheme="minorHAnsi" w:cstheme="minorHAnsi"/>
          <w:sz w:val="22"/>
          <w:szCs w:val="22"/>
        </w:rPr>
        <w:t xml:space="preserve"> </w:t>
      </w:r>
      <w:r w:rsidRPr="00900641">
        <w:rPr>
          <w:rFonts w:asciiTheme="minorHAnsi" w:hAnsiTheme="minorHAnsi" w:cstheme="minorHAnsi"/>
          <w:sz w:val="22"/>
          <w:szCs w:val="22"/>
        </w:rPr>
        <w:t>Personal Representative or the person administering</w:t>
      </w:r>
      <w:r>
        <w:rPr>
          <w:rFonts w:asciiTheme="minorHAnsi" w:hAnsiTheme="minorHAnsi" w:cstheme="minorHAnsi"/>
          <w:sz w:val="22"/>
          <w:szCs w:val="22"/>
        </w:rPr>
        <w:t xml:space="preserve"> </w:t>
      </w:r>
      <w:r w:rsidRPr="00900641">
        <w:rPr>
          <w:rFonts w:asciiTheme="minorHAnsi" w:hAnsiTheme="minorHAnsi" w:cstheme="minorHAnsi"/>
          <w:sz w:val="22"/>
          <w:szCs w:val="22"/>
        </w:rPr>
        <w:t xml:space="preserve">the estate. </w:t>
      </w:r>
      <w:r>
        <w:rPr>
          <w:rFonts w:asciiTheme="minorHAnsi" w:hAnsiTheme="minorHAnsi" w:cstheme="minorHAnsi"/>
          <w:sz w:val="22"/>
          <w:szCs w:val="22"/>
        </w:rPr>
        <w:t xml:space="preserve">As a result, we will apply to CAG to </w:t>
      </w:r>
      <w:r w:rsidR="00D57F5F">
        <w:rPr>
          <w:rFonts w:asciiTheme="minorHAnsi" w:hAnsiTheme="minorHAnsi" w:cstheme="minorHAnsi"/>
          <w:sz w:val="22"/>
          <w:szCs w:val="22"/>
        </w:rPr>
        <w:t>process</w:t>
      </w:r>
      <w:r>
        <w:rPr>
          <w:rFonts w:asciiTheme="minorHAnsi" w:hAnsiTheme="minorHAnsi" w:cstheme="minorHAnsi"/>
          <w:sz w:val="22"/>
          <w:szCs w:val="22"/>
        </w:rPr>
        <w:t xml:space="preserve"> a </w:t>
      </w:r>
      <w:r w:rsidR="00DD7D6F">
        <w:rPr>
          <w:rFonts w:asciiTheme="minorHAnsi" w:hAnsiTheme="minorHAnsi" w:cstheme="minorHAnsi"/>
          <w:sz w:val="22"/>
          <w:szCs w:val="22"/>
        </w:rPr>
        <w:t>defined</w:t>
      </w:r>
      <w:r>
        <w:rPr>
          <w:rFonts w:asciiTheme="minorHAnsi" w:hAnsiTheme="minorHAnsi" w:cstheme="minorHAnsi"/>
          <w:sz w:val="22"/>
          <w:szCs w:val="22"/>
        </w:rPr>
        <w:t xml:space="preserve"> </w:t>
      </w:r>
      <w:r w:rsidR="00A17C99">
        <w:rPr>
          <w:rFonts w:asciiTheme="minorHAnsi" w:hAnsiTheme="minorHAnsi" w:cstheme="minorHAnsi"/>
          <w:sz w:val="22"/>
          <w:szCs w:val="22"/>
        </w:rPr>
        <w:t xml:space="preserve">data set for deceased persons for the minimum time required to complete data analysis, after which the data set will be anonymised and all confidential patient information will be destroyed. This is particularly important to ensure 100% ascertainment of the primary outcome and is one of CAG’s “precedent set categories” which have been developed to enable a </w:t>
      </w:r>
      <w:proofErr w:type="gramStart"/>
      <w:r w:rsidR="00A17C99">
        <w:rPr>
          <w:rFonts w:asciiTheme="minorHAnsi" w:hAnsiTheme="minorHAnsi" w:cstheme="minorHAnsi"/>
          <w:sz w:val="22"/>
          <w:szCs w:val="22"/>
        </w:rPr>
        <w:t>more timely</w:t>
      </w:r>
      <w:proofErr w:type="gramEnd"/>
      <w:r w:rsidR="00A17C99">
        <w:rPr>
          <w:rFonts w:asciiTheme="minorHAnsi" w:hAnsiTheme="minorHAnsi" w:cstheme="minorHAnsi"/>
          <w:sz w:val="22"/>
          <w:szCs w:val="22"/>
        </w:rPr>
        <w:t xml:space="preserve"> review process.</w:t>
      </w:r>
    </w:p>
    <w:p w14:paraId="62EA20A3" w14:textId="3E1AA9F5" w:rsidR="00A17C99" w:rsidRPr="00323C43" w:rsidRDefault="00A17C99" w:rsidP="00A17C99">
      <w:pPr>
        <w:pStyle w:val="Heading3"/>
        <w:rPr>
          <w:rFonts w:asciiTheme="minorHAnsi" w:hAnsiTheme="minorHAnsi" w:cstheme="minorHAnsi"/>
        </w:rPr>
      </w:pPr>
      <w:r w:rsidRPr="00323C43">
        <w:rPr>
          <w:rFonts w:asciiTheme="minorHAnsi" w:hAnsiTheme="minorHAnsi" w:cstheme="minorHAnsi"/>
        </w:rPr>
        <w:t>Collection of primary outcome data</w:t>
      </w:r>
    </w:p>
    <w:p w14:paraId="781867DC" w14:textId="0A3E0E1D" w:rsidR="002045E3" w:rsidRDefault="00AF1E65" w:rsidP="00A17C99">
      <w:pPr>
        <w:rPr>
          <w:rFonts w:asciiTheme="minorHAnsi" w:hAnsiTheme="minorHAnsi" w:cstheme="minorHAnsi"/>
          <w:sz w:val="22"/>
          <w:szCs w:val="22"/>
        </w:rPr>
      </w:pPr>
      <w:r>
        <w:rPr>
          <w:rFonts w:asciiTheme="minorHAnsi" w:hAnsiTheme="minorHAnsi" w:cstheme="minorHAnsi"/>
          <w:sz w:val="22"/>
          <w:szCs w:val="22"/>
        </w:rPr>
        <w:t xml:space="preserve">Because there is no practical alternative, patient enrolment will take place without prior consent. We will therefore approach patients once they regain a capacity (or a consultee if they do not regain capacity </w:t>
      </w:r>
      <w:r w:rsidR="00021F63">
        <w:rPr>
          <w:rFonts w:asciiTheme="minorHAnsi" w:hAnsiTheme="minorHAnsi" w:cstheme="minorHAnsi"/>
          <w:sz w:val="22"/>
          <w:szCs w:val="22"/>
        </w:rPr>
        <w:t xml:space="preserve">following </w:t>
      </w:r>
      <w:r>
        <w:rPr>
          <w:rFonts w:asciiTheme="minorHAnsi" w:hAnsiTheme="minorHAnsi" w:cstheme="minorHAnsi"/>
          <w:sz w:val="22"/>
          <w:szCs w:val="22"/>
        </w:rPr>
        <w:t xml:space="preserve">transfer to a general hospital ward) to inform them of the trial and seek their consent to continue in the study with associated </w:t>
      </w:r>
      <w:r w:rsidR="00D57F5F">
        <w:rPr>
          <w:rFonts w:asciiTheme="minorHAnsi" w:hAnsiTheme="minorHAnsi" w:cstheme="minorHAnsi"/>
          <w:sz w:val="22"/>
          <w:szCs w:val="22"/>
        </w:rPr>
        <w:t xml:space="preserve">options for further </w:t>
      </w:r>
      <w:r>
        <w:rPr>
          <w:rFonts w:asciiTheme="minorHAnsi" w:hAnsiTheme="minorHAnsi" w:cstheme="minorHAnsi"/>
          <w:sz w:val="22"/>
          <w:szCs w:val="22"/>
        </w:rPr>
        <w:t xml:space="preserve">data collection. However, the patient cannot decline to participate in the trial since they have already been randomised and received the trial intervention. We will seek the agreement of CAG to </w:t>
      </w:r>
      <w:r w:rsidR="00B954C6">
        <w:rPr>
          <w:rFonts w:asciiTheme="minorHAnsi" w:hAnsiTheme="minorHAnsi" w:cstheme="minorHAnsi"/>
          <w:sz w:val="22"/>
          <w:szCs w:val="22"/>
        </w:rPr>
        <w:t>process all data collected up to the point that a participant is approached for consent</w:t>
      </w:r>
      <w:r w:rsidR="00021F63">
        <w:rPr>
          <w:rFonts w:asciiTheme="minorHAnsi" w:hAnsiTheme="minorHAnsi" w:cstheme="minorHAnsi"/>
          <w:sz w:val="22"/>
          <w:szCs w:val="22"/>
        </w:rPr>
        <w:t>,</w:t>
      </w:r>
      <w:r w:rsidR="00B954C6">
        <w:rPr>
          <w:rFonts w:asciiTheme="minorHAnsi" w:hAnsiTheme="minorHAnsi" w:cstheme="minorHAnsi"/>
          <w:sz w:val="22"/>
          <w:szCs w:val="22"/>
        </w:rPr>
        <w:t xml:space="preserve"> and also </w:t>
      </w:r>
      <w:r>
        <w:rPr>
          <w:rFonts w:asciiTheme="minorHAnsi" w:hAnsiTheme="minorHAnsi" w:cstheme="minorHAnsi"/>
          <w:sz w:val="22"/>
          <w:szCs w:val="22"/>
        </w:rPr>
        <w:t>the primary outcome for all enrolled patients</w:t>
      </w:r>
      <w:r w:rsidR="00021F63">
        <w:rPr>
          <w:rFonts w:asciiTheme="minorHAnsi" w:hAnsiTheme="minorHAnsi" w:cstheme="minorHAnsi"/>
          <w:sz w:val="22"/>
          <w:szCs w:val="22"/>
        </w:rPr>
        <w:t>,</w:t>
      </w:r>
      <w:r>
        <w:rPr>
          <w:rFonts w:asciiTheme="minorHAnsi" w:hAnsiTheme="minorHAnsi" w:cstheme="minorHAnsi"/>
          <w:sz w:val="22"/>
          <w:szCs w:val="22"/>
        </w:rPr>
        <w:t xml:space="preserve"> without their consent. The justification for this is that whilst deceased patients cannot withdraw their data from the study, if those who survive are allowed to </w:t>
      </w:r>
      <w:r w:rsidR="00F92659">
        <w:rPr>
          <w:rFonts w:asciiTheme="minorHAnsi" w:hAnsiTheme="minorHAnsi" w:cstheme="minorHAnsi"/>
          <w:sz w:val="22"/>
          <w:szCs w:val="22"/>
        </w:rPr>
        <w:t xml:space="preserve">withdraw </w:t>
      </w:r>
      <w:r>
        <w:rPr>
          <w:rFonts w:asciiTheme="minorHAnsi" w:hAnsiTheme="minorHAnsi" w:cstheme="minorHAnsi"/>
          <w:sz w:val="22"/>
          <w:szCs w:val="22"/>
        </w:rPr>
        <w:t>it will</w:t>
      </w:r>
      <w:r w:rsidR="00B954C6">
        <w:rPr>
          <w:rFonts w:asciiTheme="minorHAnsi" w:hAnsiTheme="minorHAnsi" w:cstheme="minorHAnsi"/>
          <w:sz w:val="22"/>
          <w:szCs w:val="22"/>
        </w:rPr>
        <w:t xml:space="preserve"> create a risk of substantial bias whereby survivors may preferentially withdraw from the study prevent</w:t>
      </w:r>
      <w:r w:rsidR="00F92659">
        <w:rPr>
          <w:rFonts w:asciiTheme="minorHAnsi" w:hAnsiTheme="minorHAnsi" w:cstheme="minorHAnsi"/>
          <w:sz w:val="22"/>
          <w:szCs w:val="22"/>
        </w:rPr>
        <w:t>ing</w:t>
      </w:r>
      <w:r w:rsidR="00B954C6">
        <w:rPr>
          <w:rFonts w:asciiTheme="minorHAnsi" w:hAnsiTheme="minorHAnsi" w:cstheme="minorHAnsi"/>
          <w:sz w:val="22"/>
          <w:szCs w:val="22"/>
        </w:rPr>
        <w:t xml:space="preserve"> evidence of significant clinical benefit from being detected. In this case we argue that the public interest in completing this research for future patient benefit</w:t>
      </w:r>
      <w:r>
        <w:rPr>
          <w:rFonts w:asciiTheme="minorHAnsi" w:hAnsiTheme="minorHAnsi" w:cstheme="minorHAnsi"/>
          <w:sz w:val="22"/>
          <w:szCs w:val="22"/>
        </w:rPr>
        <w:t xml:space="preserve"> </w:t>
      </w:r>
      <w:r w:rsidR="00B954C6">
        <w:rPr>
          <w:rFonts w:asciiTheme="minorHAnsi" w:hAnsiTheme="minorHAnsi" w:cstheme="minorHAnsi"/>
          <w:sz w:val="22"/>
          <w:szCs w:val="22"/>
        </w:rPr>
        <w:t>outweighs the associated breach of confidence.</w:t>
      </w:r>
    </w:p>
    <w:p w14:paraId="516F8F65" w14:textId="77777777" w:rsidR="002045E3" w:rsidRDefault="002045E3" w:rsidP="002045E3">
      <w:pPr>
        <w:pStyle w:val="Heading3"/>
      </w:pPr>
      <w:r>
        <w:t>National data opt out</w:t>
      </w:r>
    </w:p>
    <w:p w14:paraId="476DB3E0" w14:textId="77777777" w:rsidR="00021F63" w:rsidRPr="00021F63" w:rsidRDefault="00021F63" w:rsidP="00021F63">
      <w:pPr>
        <w:rPr>
          <w:rFonts w:asciiTheme="minorHAnsi" w:hAnsiTheme="minorHAnsi" w:cstheme="minorHAnsi"/>
          <w:bCs/>
          <w:sz w:val="22"/>
          <w:szCs w:val="22"/>
        </w:rPr>
      </w:pPr>
      <w:r w:rsidRPr="00021F63">
        <w:rPr>
          <w:rFonts w:asciiTheme="minorHAnsi" w:hAnsiTheme="minorHAnsi" w:cstheme="minorHAnsi"/>
          <w:bCs/>
          <w:sz w:val="22"/>
          <w:szCs w:val="22"/>
        </w:rPr>
        <w:t xml:space="preserve">The national data opt out requires that patients who have previously indicated that they do not wish their data to be used for research are not included in research </w:t>
      </w:r>
      <w:proofErr w:type="gramStart"/>
      <w:r w:rsidRPr="00021F63">
        <w:rPr>
          <w:rFonts w:asciiTheme="minorHAnsi" w:hAnsiTheme="minorHAnsi" w:cstheme="minorHAnsi"/>
          <w:bCs/>
          <w:sz w:val="22"/>
          <w:szCs w:val="22"/>
        </w:rPr>
        <w:t>studies, unless</w:t>
      </w:r>
      <w:proofErr w:type="gramEnd"/>
      <w:r w:rsidRPr="00021F63">
        <w:rPr>
          <w:rFonts w:asciiTheme="minorHAnsi" w:hAnsiTheme="minorHAnsi" w:cstheme="minorHAnsi"/>
          <w:bCs/>
          <w:sz w:val="22"/>
          <w:szCs w:val="22"/>
        </w:rPr>
        <w:t xml:space="preserve"> they expressly give their consent to do so. This trial enrols participants without prior consent, and there is also no opportunity to confirm the patient’s national data opt out status prior to enrolment. As a result, we anticipate that we will inadvertently enrol patients who have a national data opt out in place.</w:t>
      </w:r>
    </w:p>
    <w:p w14:paraId="04E45F3B" w14:textId="5164D1AD" w:rsidR="00A17C99" w:rsidRDefault="00021F63" w:rsidP="00021F63">
      <w:pPr>
        <w:rPr>
          <w:rFonts w:asciiTheme="minorHAnsi" w:hAnsiTheme="minorHAnsi" w:cstheme="minorHAnsi"/>
          <w:b/>
          <w:bCs/>
          <w:sz w:val="22"/>
          <w:szCs w:val="22"/>
        </w:rPr>
      </w:pPr>
      <w:r w:rsidRPr="00021F63">
        <w:rPr>
          <w:rFonts w:asciiTheme="minorHAnsi" w:hAnsiTheme="minorHAnsi" w:cstheme="minorHAnsi"/>
          <w:bCs/>
          <w:sz w:val="22"/>
          <w:szCs w:val="22"/>
        </w:rPr>
        <w:lastRenderedPageBreak/>
        <w:t xml:space="preserve">Following consultation with our PPI advisors, we propose to withdraw from the study all patients who have registered a national data opt out as soon as possible after enrolment. Only a record of the total number of patients withdrawn from each arm for this reason will be retained to comply with the conventions of CONSORT trial reporting and confirm that the proportion of patients with a national data opt out is the same in the two trial groups. However, we cannot allow patients who have survived to preferentially “opt in” to the trial subsequently, because this may introduce significant bias to the results. Our PPI advisors have therefore recommended that we do not approach survivors who have registered a national data opt out, since we will have withdrawn them in keeping with their previously expressed wishes, we cannot offer them an option to participate and the </w:t>
      </w:r>
      <w:r>
        <w:rPr>
          <w:rFonts w:asciiTheme="minorHAnsi" w:hAnsiTheme="minorHAnsi" w:cstheme="minorHAnsi"/>
          <w:bCs/>
          <w:sz w:val="22"/>
          <w:szCs w:val="22"/>
        </w:rPr>
        <w:t xml:space="preserve">additional </w:t>
      </w:r>
      <w:r w:rsidRPr="00021F63">
        <w:rPr>
          <w:rFonts w:asciiTheme="minorHAnsi" w:hAnsiTheme="minorHAnsi" w:cstheme="minorHAnsi"/>
          <w:bCs/>
          <w:sz w:val="22"/>
          <w:szCs w:val="22"/>
        </w:rPr>
        <w:t>burden of this information, when recovering from a life-threatening illness, is of no benefit to the individual.</w:t>
      </w:r>
      <w:r w:rsidR="00592136" w:rsidRPr="00592136">
        <w:rPr>
          <w:sz w:val="22"/>
          <w:szCs w:val="18"/>
        </w:rPr>
        <w:t xml:space="preserve"> </w:t>
      </w:r>
      <w:r w:rsidR="00082227" w:rsidRPr="00082227">
        <w:rPr>
          <w:rFonts w:asciiTheme="minorHAnsi" w:hAnsiTheme="minorHAnsi" w:cstheme="minorHAnsi"/>
          <w:sz w:val="22"/>
          <w:szCs w:val="18"/>
        </w:rPr>
        <w:t>We will be informin</w:t>
      </w:r>
      <w:r w:rsidR="00082227">
        <w:rPr>
          <w:rFonts w:asciiTheme="minorHAnsi" w:hAnsiTheme="minorHAnsi" w:cstheme="minorHAnsi"/>
          <w:sz w:val="22"/>
          <w:szCs w:val="18"/>
        </w:rPr>
        <w:t xml:space="preserve">g any patients who have opted out of any SAE occurrence. </w:t>
      </w:r>
    </w:p>
    <w:p w14:paraId="70B3D7A2" w14:textId="61111BB2" w:rsidR="00810CE4" w:rsidRPr="00AA09D7" w:rsidRDefault="00810CE4" w:rsidP="00810CE4">
      <w:pPr>
        <w:pStyle w:val="Heading2"/>
        <w:rPr>
          <w:rFonts w:ascii="Calibri" w:hAnsi="Calibri" w:cs="Arial"/>
          <w:sz w:val="26"/>
          <w:szCs w:val="26"/>
        </w:rPr>
      </w:pPr>
      <w:bookmarkStart w:id="228" w:name="_Toc94336943"/>
      <w:r w:rsidRPr="00AA09D7">
        <w:rPr>
          <w:rFonts w:ascii="Calibri" w:hAnsi="Calibri" w:cs="Arial"/>
          <w:sz w:val="26"/>
          <w:szCs w:val="26"/>
        </w:rPr>
        <w:t xml:space="preserve">Trial </w:t>
      </w:r>
      <w:r w:rsidR="00CE7952" w:rsidRPr="00AA09D7">
        <w:rPr>
          <w:rFonts w:ascii="Calibri" w:hAnsi="Calibri" w:cs="Arial"/>
          <w:sz w:val="26"/>
          <w:szCs w:val="26"/>
        </w:rPr>
        <w:t>R</w:t>
      </w:r>
      <w:r w:rsidRPr="00AA09D7">
        <w:rPr>
          <w:rFonts w:ascii="Calibri" w:hAnsi="Calibri" w:cs="Arial"/>
          <w:sz w:val="26"/>
          <w:szCs w:val="26"/>
        </w:rPr>
        <w:t>egistration</w:t>
      </w:r>
      <w:bookmarkEnd w:id="228"/>
    </w:p>
    <w:p w14:paraId="3E64456F" w14:textId="185DA6A4" w:rsidR="00810CE4" w:rsidRPr="00AA09D7" w:rsidRDefault="00FC6EA2" w:rsidP="00810CE4">
      <w:pPr>
        <w:rPr>
          <w:rFonts w:ascii="Calibri" w:hAnsi="Calibri" w:cs="Arial"/>
          <w:sz w:val="22"/>
          <w:szCs w:val="22"/>
        </w:rPr>
      </w:pPr>
      <w:r>
        <w:rPr>
          <w:rFonts w:ascii="Calibri" w:hAnsi="Calibri" w:cs="Arial"/>
          <w:sz w:val="22"/>
          <w:szCs w:val="22"/>
        </w:rPr>
        <w:t xml:space="preserve">The AIRWAYS-3 </w:t>
      </w:r>
      <w:r w:rsidR="00810CE4" w:rsidRPr="00AA09D7">
        <w:rPr>
          <w:rFonts w:ascii="Calibri" w:hAnsi="Calibri" w:cs="Arial"/>
          <w:sz w:val="22"/>
          <w:szCs w:val="22"/>
        </w:rPr>
        <w:t>tria</w:t>
      </w:r>
      <w:r>
        <w:rPr>
          <w:rFonts w:ascii="Calibri" w:hAnsi="Calibri" w:cs="Arial"/>
          <w:sz w:val="22"/>
          <w:szCs w:val="22"/>
        </w:rPr>
        <w:t>l will</w:t>
      </w:r>
      <w:r w:rsidR="00810CE4" w:rsidRPr="00AA09D7">
        <w:rPr>
          <w:rFonts w:ascii="Calibri" w:hAnsi="Calibri" w:cs="Arial"/>
          <w:sz w:val="22"/>
          <w:szCs w:val="22"/>
        </w:rPr>
        <w:t xml:space="preserve"> be registered with the </w:t>
      </w:r>
      <w:r w:rsidR="00FA5636" w:rsidRPr="00FA5636">
        <w:rPr>
          <w:rFonts w:ascii="Calibri" w:hAnsi="Calibri" w:cs="Arial"/>
          <w:sz w:val="22"/>
          <w:szCs w:val="22"/>
        </w:rPr>
        <w:t>International Standard Registered Clinical/</w:t>
      </w:r>
      <w:proofErr w:type="spellStart"/>
      <w:r w:rsidR="00FA5636" w:rsidRPr="00FA5636">
        <w:rPr>
          <w:rFonts w:ascii="Calibri" w:hAnsi="Calibri" w:cs="Arial"/>
          <w:sz w:val="22"/>
          <w:szCs w:val="22"/>
        </w:rPr>
        <w:t>soCial</w:t>
      </w:r>
      <w:proofErr w:type="spellEnd"/>
      <w:r w:rsidR="00FA5636" w:rsidRPr="00FA5636">
        <w:rPr>
          <w:rFonts w:ascii="Calibri" w:hAnsi="Calibri" w:cs="Arial"/>
          <w:sz w:val="22"/>
          <w:szCs w:val="22"/>
        </w:rPr>
        <w:t xml:space="preserve"> </w:t>
      </w:r>
      <w:proofErr w:type="spellStart"/>
      <w:r w:rsidR="00FA5636" w:rsidRPr="00FA5636">
        <w:rPr>
          <w:rFonts w:ascii="Calibri" w:hAnsi="Calibri" w:cs="Arial"/>
          <w:sz w:val="22"/>
          <w:szCs w:val="22"/>
        </w:rPr>
        <w:t>sTudy</w:t>
      </w:r>
      <w:proofErr w:type="spellEnd"/>
      <w:r w:rsidR="00FA5636" w:rsidRPr="00FA5636">
        <w:rPr>
          <w:rFonts w:ascii="Calibri" w:hAnsi="Calibri" w:cs="Arial"/>
          <w:sz w:val="22"/>
          <w:szCs w:val="22"/>
        </w:rPr>
        <w:t xml:space="preserve"> Number </w:t>
      </w:r>
      <w:r w:rsidR="00810CE4" w:rsidRPr="00AA09D7">
        <w:rPr>
          <w:rFonts w:ascii="Calibri" w:hAnsi="Calibri" w:cs="Arial"/>
          <w:sz w:val="22"/>
          <w:szCs w:val="22"/>
        </w:rPr>
        <w:t>(ISRCTN) Register.</w:t>
      </w:r>
    </w:p>
    <w:p w14:paraId="506CBD81" w14:textId="77777777" w:rsidR="002D7802" w:rsidRPr="007E09DB" w:rsidRDefault="002D7802" w:rsidP="002D7802">
      <w:pPr>
        <w:pStyle w:val="Heading2"/>
        <w:rPr>
          <w:rFonts w:ascii="Calibri" w:hAnsi="Calibri"/>
          <w:sz w:val="26"/>
          <w:szCs w:val="26"/>
        </w:rPr>
      </w:pPr>
      <w:bookmarkStart w:id="229" w:name="_Toc94336944"/>
      <w:r w:rsidRPr="007E09DB">
        <w:rPr>
          <w:rFonts w:ascii="Calibri" w:hAnsi="Calibri"/>
          <w:sz w:val="26"/>
          <w:szCs w:val="26"/>
        </w:rPr>
        <w:t>Notification of serious breaches to GCP and/or trial protocol</w:t>
      </w:r>
      <w:bookmarkEnd w:id="229"/>
    </w:p>
    <w:p w14:paraId="76AED24E" w14:textId="42AF9314" w:rsidR="002D7802" w:rsidRPr="007E09DB" w:rsidRDefault="002D7802" w:rsidP="002D7802">
      <w:pPr>
        <w:spacing w:line="240" w:lineRule="auto"/>
        <w:rPr>
          <w:rFonts w:ascii="Calibri" w:hAnsi="Calibri" w:cs="Calibri"/>
          <w:sz w:val="22"/>
          <w:szCs w:val="22"/>
        </w:rPr>
      </w:pPr>
      <w:r w:rsidRPr="007E09DB">
        <w:rPr>
          <w:rFonts w:ascii="Calibri" w:hAnsi="Calibri" w:cs="Calibri"/>
          <w:sz w:val="22"/>
          <w:szCs w:val="22"/>
        </w:rPr>
        <w:t>A “serious breach” is a breach which is likely to effect to a significant degree</w:t>
      </w:r>
      <w:r w:rsidR="00FA5636">
        <w:rPr>
          <w:rFonts w:ascii="Calibri" w:hAnsi="Calibri" w:cs="Calibri"/>
          <w:sz w:val="22"/>
          <w:szCs w:val="22"/>
        </w:rPr>
        <w:t>:</w:t>
      </w:r>
    </w:p>
    <w:p w14:paraId="2BC6EF60" w14:textId="77777777" w:rsidR="002D7802" w:rsidRPr="007E09DB" w:rsidRDefault="002D7802" w:rsidP="00B42E3C">
      <w:pPr>
        <w:pStyle w:val="ListParagraph"/>
        <w:numPr>
          <w:ilvl w:val="1"/>
          <w:numId w:val="9"/>
        </w:numPr>
        <w:spacing w:line="240" w:lineRule="auto"/>
        <w:rPr>
          <w:rFonts w:ascii="Calibri" w:hAnsi="Calibri" w:cs="Calibri"/>
        </w:rPr>
      </w:pPr>
      <w:r w:rsidRPr="007E09DB">
        <w:rPr>
          <w:rFonts w:ascii="Calibri" w:hAnsi="Calibri" w:cs="Calibri"/>
        </w:rPr>
        <w:t>the safety or physical or mental integrity of the subjects of the trial; or</w:t>
      </w:r>
    </w:p>
    <w:p w14:paraId="09DA053A" w14:textId="77777777" w:rsidR="002D7802" w:rsidRPr="007E09DB" w:rsidRDefault="002D7802" w:rsidP="00B42E3C">
      <w:pPr>
        <w:pStyle w:val="ListParagraph"/>
        <w:numPr>
          <w:ilvl w:val="1"/>
          <w:numId w:val="9"/>
        </w:numPr>
        <w:spacing w:line="240" w:lineRule="auto"/>
        <w:rPr>
          <w:rFonts w:ascii="Calibri" w:hAnsi="Calibri" w:cs="Calibri"/>
        </w:rPr>
      </w:pPr>
      <w:r w:rsidRPr="007E09DB">
        <w:rPr>
          <w:rFonts w:ascii="Calibri" w:hAnsi="Calibri" w:cs="Calibri"/>
        </w:rPr>
        <w:t>the scientific value of the trial</w:t>
      </w:r>
    </w:p>
    <w:p w14:paraId="0DAC15DE" w14:textId="7D34D862" w:rsidR="002D7802" w:rsidRPr="00FA5636" w:rsidRDefault="00FA5636" w:rsidP="00FA5636">
      <w:pPr>
        <w:autoSpaceDE w:val="0"/>
        <w:autoSpaceDN w:val="0"/>
        <w:adjustRightInd w:val="0"/>
        <w:spacing w:after="120" w:line="240" w:lineRule="auto"/>
        <w:rPr>
          <w:rFonts w:ascii="Calibri" w:hAnsi="Calibri" w:cs="Calibri"/>
          <w:iCs/>
          <w:sz w:val="22"/>
          <w:szCs w:val="22"/>
          <w:lang w:eastAsia="en-GB"/>
        </w:rPr>
      </w:pPr>
      <w:r w:rsidRPr="00FA5636">
        <w:rPr>
          <w:rFonts w:ascii="Calibri" w:hAnsi="Calibri" w:cs="Calibri"/>
          <w:iCs/>
          <w:sz w:val="22"/>
          <w:szCs w:val="22"/>
          <w:lang w:eastAsia="en-GB"/>
        </w:rPr>
        <w:t>T</w:t>
      </w:r>
      <w:r w:rsidR="002D7802" w:rsidRPr="00FA5636">
        <w:rPr>
          <w:rFonts w:ascii="Calibri" w:hAnsi="Calibri" w:cs="Calibri"/>
          <w:iCs/>
          <w:sz w:val="22"/>
          <w:szCs w:val="22"/>
          <w:lang w:eastAsia="en-GB"/>
        </w:rPr>
        <w:t>he sponsor will be notified immediately of any case where the above definition applies during the trial conduct phase</w:t>
      </w:r>
      <w:r>
        <w:rPr>
          <w:rFonts w:ascii="Calibri" w:hAnsi="Calibri" w:cs="Calibri"/>
          <w:iCs/>
          <w:sz w:val="22"/>
          <w:szCs w:val="22"/>
          <w:lang w:eastAsia="en-GB"/>
        </w:rPr>
        <w:t>.</w:t>
      </w:r>
    </w:p>
    <w:p w14:paraId="7D9D2B7D" w14:textId="77777777" w:rsidR="00473CC2" w:rsidRPr="00AA09D7" w:rsidRDefault="00473CC2" w:rsidP="00473CC2">
      <w:pPr>
        <w:pStyle w:val="Heading2"/>
        <w:rPr>
          <w:rFonts w:ascii="Calibri" w:hAnsi="Calibri" w:cs="Arial"/>
          <w:sz w:val="26"/>
          <w:szCs w:val="26"/>
        </w:rPr>
      </w:pPr>
      <w:bookmarkStart w:id="230" w:name="_Toc94336945"/>
      <w:r w:rsidRPr="00AA09D7">
        <w:rPr>
          <w:rFonts w:ascii="Calibri" w:hAnsi="Calibri" w:cs="Arial"/>
          <w:sz w:val="26"/>
          <w:szCs w:val="26"/>
        </w:rPr>
        <w:t>Indemnity</w:t>
      </w:r>
      <w:bookmarkEnd w:id="230"/>
    </w:p>
    <w:p w14:paraId="086D9975" w14:textId="01CDE1EB" w:rsidR="00E51719" w:rsidRPr="00AA09D7" w:rsidRDefault="00323C43" w:rsidP="00473CC2">
      <w:pPr>
        <w:jc w:val="both"/>
        <w:rPr>
          <w:rFonts w:ascii="Calibri" w:hAnsi="Calibri" w:cs="Arial"/>
          <w:sz w:val="22"/>
          <w:szCs w:val="22"/>
        </w:rPr>
      </w:pPr>
      <w:r w:rsidRPr="00323C43">
        <w:rPr>
          <w:rFonts w:ascii="Calibri" w:hAnsi="Calibri" w:cs="Arial"/>
          <w:sz w:val="22"/>
          <w:szCs w:val="22"/>
        </w:rPr>
        <w:t>This is an NHS-sponsored research study. If there is negligent harm during the clinical trial when the NHS body owes a duty of care to the person harmed, NHS Indemnity covers NHS staff, medical academic staff with honorary contracts, and those conducting the trial. NHS Indemnity does not offer no-fault compensation and is unable to agree in advance to pay compensation for non-negligent harm. Ex-gratia payments may be considered in the case of a claim</w:t>
      </w:r>
      <w:r w:rsidR="00E51719" w:rsidRPr="00E51719">
        <w:rPr>
          <w:rFonts w:ascii="Calibri" w:hAnsi="Calibri" w:cs="Arial"/>
          <w:sz w:val="22"/>
          <w:szCs w:val="22"/>
        </w:rPr>
        <w:t>.</w:t>
      </w:r>
    </w:p>
    <w:p w14:paraId="6A4262D1" w14:textId="2DCB84E5" w:rsidR="002B54C6" w:rsidRPr="00AA09D7" w:rsidRDefault="002B54C6" w:rsidP="002B54C6">
      <w:pPr>
        <w:pStyle w:val="Heading2"/>
        <w:rPr>
          <w:rFonts w:ascii="Calibri" w:hAnsi="Calibri" w:cs="Arial"/>
          <w:sz w:val="26"/>
          <w:szCs w:val="26"/>
        </w:rPr>
      </w:pPr>
      <w:bookmarkStart w:id="231" w:name="_Toc94336946"/>
      <w:r w:rsidRPr="00AA09D7">
        <w:rPr>
          <w:rFonts w:ascii="Calibri" w:hAnsi="Calibri" w:cs="Arial"/>
          <w:sz w:val="26"/>
          <w:szCs w:val="26"/>
        </w:rPr>
        <w:lastRenderedPageBreak/>
        <w:t>Trial timetable and milestones</w:t>
      </w:r>
      <w:bookmarkEnd w:id="231"/>
    </w:p>
    <w:p w14:paraId="4D2513DE" w14:textId="65B39D34" w:rsidR="00301896" w:rsidRPr="00AA09D7" w:rsidRDefault="00DD5D44" w:rsidP="00D6467D">
      <w:pPr>
        <w:pStyle w:val="Heading2"/>
        <w:numPr>
          <w:ilvl w:val="0"/>
          <w:numId w:val="0"/>
        </w:numPr>
        <w:ind w:left="1418" w:hanging="992"/>
        <w:rPr>
          <w:rFonts w:ascii="Calibri" w:hAnsi="Calibri" w:cs="Arial"/>
          <w:i/>
          <w:spacing w:val="4"/>
          <w:szCs w:val="24"/>
        </w:rPr>
      </w:pPr>
      <w:r w:rsidRPr="00DD5D44">
        <w:rPr>
          <w:noProof/>
        </w:rPr>
        <w:drawing>
          <wp:anchor distT="0" distB="0" distL="114300" distR="114300" simplePos="0" relativeHeight="251672576" behindDoc="1" locked="0" layoutInCell="1" allowOverlap="1" wp14:anchorId="5FDA58B3" wp14:editId="7D56F9FD">
            <wp:simplePos x="0" y="0"/>
            <wp:positionH relativeFrom="page">
              <wp:posOffset>565150</wp:posOffset>
            </wp:positionH>
            <wp:positionV relativeFrom="paragraph">
              <wp:posOffset>282575</wp:posOffset>
            </wp:positionV>
            <wp:extent cx="6703060" cy="4959350"/>
            <wp:effectExtent l="0" t="0" r="2540" b="0"/>
            <wp:wrapTight wrapText="bothSides">
              <wp:wrapPolygon edited="0">
                <wp:start x="0" y="0"/>
                <wp:lineTo x="0" y="21489"/>
                <wp:lineTo x="21547" y="21489"/>
                <wp:lineTo x="21547"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703060" cy="49593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277FD06" w14:textId="77777777" w:rsidR="00301896" w:rsidRPr="00AA09D7" w:rsidRDefault="00301896" w:rsidP="00301896">
      <w:pPr>
        <w:spacing w:after="28" w:line="20" w:lineRule="exact"/>
        <w:ind w:right="28"/>
        <w:rPr>
          <w:rFonts w:ascii="Calibri" w:hAnsi="Calibri"/>
        </w:rPr>
      </w:pPr>
    </w:p>
    <w:p w14:paraId="70328CB1" w14:textId="77777777" w:rsidR="002B54C6" w:rsidRPr="00AA09D7" w:rsidRDefault="002B54C6" w:rsidP="002B54C6">
      <w:pPr>
        <w:pStyle w:val="Heading2"/>
        <w:rPr>
          <w:rFonts w:ascii="Calibri" w:hAnsi="Calibri" w:cs="Arial"/>
          <w:sz w:val="26"/>
          <w:szCs w:val="26"/>
        </w:rPr>
      </w:pPr>
      <w:bookmarkStart w:id="232" w:name="_Toc94336947"/>
      <w:r w:rsidRPr="00AA09D7">
        <w:rPr>
          <w:rFonts w:ascii="Calibri" w:hAnsi="Calibri" w:cs="Arial"/>
          <w:sz w:val="26"/>
          <w:szCs w:val="26"/>
        </w:rPr>
        <w:t>Administration</w:t>
      </w:r>
      <w:bookmarkEnd w:id="232"/>
    </w:p>
    <w:p w14:paraId="44CEF271" w14:textId="345F17F8" w:rsidR="00AC286F" w:rsidRPr="00AC286F" w:rsidRDefault="00AC286F" w:rsidP="009C6F1C">
      <w:pPr>
        <w:jc w:val="both"/>
        <w:rPr>
          <w:rFonts w:ascii="Calibri" w:hAnsi="Calibri" w:cs="Calibri"/>
          <w:sz w:val="22"/>
          <w:szCs w:val="22"/>
        </w:rPr>
      </w:pPr>
      <w:r w:rsidRPr="00AC286F">
        <w:rPr>
          <w:rFonts w:ascii="Calibri" w:hAnsi="Calibri" w:cs="Calibri"/>
          <w:sz w:val="22"/>
          <w:szCs w:val="22"/>
        </w:rPr>
        <w:t xml:space="preserve">The study will be coordinated by the Warwick CTU (WCTU) which has specific expertise in undertaking studies in emergency and critical care. The study will be conducted according to defined </w:t>
      </w:r>
      <w:r w:rsidR="00666893">
        <w:rPr>
          <w:rFonts w:ascii="Calibri" w:hAnsi="Calibri" w:cs="Calibri"/>
          <w:sz w:val="22"/>
          <w:szCs w:val="22"/>
        </w:rPr>
        <w:t xml:space="preserve">Warwick </w:t>
      </w:r>
      <w:r w:rsidRPr="00AC286F">
        <w:rPr>
          <w:rFonts w:ascii="Calibri" w:hAnsi="Calibri" w:cs="Calibri"/>
          <w:sz w:val="22"/>
          <w:szCs w:val="22"/>
        </w:rPr>
        <w:t>SOPs.</w:t>
      </w:r>
    </w:p>
    <w:p w14:paraId="7BFCA649" w14:textId="2E65A64F" w:rsidR="00AC286F" w:rsidRDefault="00AC286F" w:rsidP="009C6F1C">
      <w:pPr>
        <w:jc w:val="both"/>
        <w:rPr>
          <w:rFonts w:ascii="Calibri" w:hAnsi="Calibri" w:cs="Calibri"/>
          <w:sz w:val="22"/>
          <w:szCs w:val="22"/>
        </w:rPr>
      </w:pPr>
      <w:r w:rsidRPr="00AC286F">
        <w:rPr>
          <w:rFonts w:ascii="Calibri" w:hAnsi="Calibri" w:cs="Calibri"/>
          <w:sz w:val="22"/>
          <w:szCs w:val="22"/>
        </w:rPr>
        <w:t xml:space="preserve">The WCTU will be responsible for protocol development, ethics and governance approvals, database development and data management, randomisation, trial management and monitoring, analysis of the data and reporting.  </w:t>
      </w:r>
    </w:p>
    <w:p w14:paraId="0CA9DF72" w14:textId="5C5E399A" w:rsidR="007916B5" w:rsidRPr="003D763C" w:rsidRDefault="007916B5" w:rsidP="009C6F1C">
      <w:pPr>
        <w:jc w:val="both"/>
        <w:rPr>
          <w:rFonts w:ascii="Calibri" w:hAnsi="Calibri" w:cs="Calibri"/>
          <w:sz w:val="22"/>
          <w:szCs w:val="22"/>
        </w:rPr>
      </w:pPr>
      <w:r w:rsidRPr="007916B5">
        <w:rPr>
          <w:rFonts w:ascii="Calibri" w:hAnsi="Calibri" w:cs="Calibri"/>
          <w:sz w:val="22"/>
          <w:szCs w:val="22"/>
        </w:rPr>
        <w:t xml:space="preserve">The study will be monitored in accordance with </w:t>
      </w:r>
      <w:r w:rsidR="00C53FA8">
        <w:rPr>
          <w:rFonts w:ascii="Calibri" w:hAnsi="Calibri" w:cs="Calibri"/>
          <w:sz w:val="22"/>
          <w:szCs w:val="22"/>
        </w:rPr>
        <w:t>Warwick CTU</w:t>
      </w:r>
      <w:r w:rsidRPr="007916B5">
        <w:rPr>
          <w:rFonts w:ascii="Calibri" w:hAnsi="Calibri" w:cs="Calibri"/>
          <w:sz w:val="22"/>
          <w:szCs w:val="22"/>
        </w:rPr>
        <w:t xml:space="preserve">’s Monitoring SOP. All study related documents will be made available on request for monitoring and audit by </w:t>
      </w:r>
      <w:r w:rsidR="00C53FA8">
        <w:rPr>
          <w:rFonts w:ascii="Calibri" w:hAnsi="Calibri" w:cs="Calibri"/>
          <w:sz w:val="22"/>
          <w:szCs w:val="22"/>
        </w:rPr>
        <w:t>Warwick CTU</w:t>
      </w:r>
      <w:r w:rsidRPr="007916B5">
        <w:rPr>
          <w:rFonts w:ascii="Calibri" w:hAnsi="Calibri" w:cs="Calibri"/>
          <w:sz w:val="22"/>
          <w:szCs w:val="22"/>
        </w:rPr>
        <w:t xml:space="preserve">, </w:t>
      </w:r>
      <w:r w:rsidR="00E45A88">
        <w:rPr>
          <w:rFonts w:ascii="Calibri" w:hAnsi="Calibri" w:cs="Calibri"/>
          <w:sz w:val="22"/>
          <w:szCs w:val="22"/>
        </w:rPr>
        <w:t xml:space="preserve">the Sponsor, </w:t>
      </w:r>
      <w:r w:rsidRPr="007916B5">
        <w:rPr>
          <w:rFonts w:ascii="Calibri" w:hAnsi="Calibri" w:cs="Calibri"/>
          <w:sz w:val="22"/>
          <w:szCs w:val="22"/>
        </w:rPr>
        <w:t>the relevant Research Ethics Committee and for any other regulatory authorities.</w:t>
      </w:r>
    </w:p>
    <w:p w14:paraId="34269821" w14:textId="77777777" w:rsidR="008510B8" w:rsidRPr="00AA09D7" w:rsidRDefault="008510B8" w:rsidP="008510B8">
      <w:pPr>
        <w:pStyle w:val="Heading2"/>
        <w:rPr>
          <w:rFonts w:ascii="Calibri" w:hAnsi="Calibri" w:cs="Arial"/>
          <w:sz w:val="26"/>
          <w:szCs w:val="26"/>
        </w:rPr>
      </w:pPr>
      <w:bookmarkStart w:id="233" w:name="_Toc94336948"/>
      <w:r w:rsidRPr="00AA09D7">
        <w:rPr>
          <w:rFonts w:ascii="Calibri" w:hAnsi="Calibri" w:cs="Arial"/>
          <w:sz w:val="26"/>
          <w:szCs w:val="26"/>
        </w:rPr>
        <w:t>Trial Management Group (TMG)</w:t>
      </w:r>
      <w:bookmarkEnd w:id="233"/>
    </w:p>
    <w:p w14:paraId="47A7040D" w14:textId="51A98E78" w:rsidR="003D763C" w:rsidRPr="00AA09D7" w:rsidRDefault="003D763C" w:rsidP="003D763C">
      <w:pPr>
        <w:jc w:val="both"/>
        <w:rPr>
          <w:rFonts w:ascii="Calibri" w:hAnsi="Calibri" w:cs="Calibri"/>
          <w:sz w:val="22"/>
          <w:szCs w:val="22"/>
        </w:rPr>
      </w:pPr>
      <w:r w:rsidRPr="00A96968">
        <w:rPr>
          <w:rFonts w:ascii="Calibri" w:hAnsi="Calibri" w:cs="Calibri"/>
          <w:sz w:val="22"/>
          <w:szCs w:val="22"/>
        </w:rPr>
        <w:t>The Trial Ma</w:t>
      </w:r>
      <w:r w:rsidRPr="00AA09D7">
        <w:rPr>
          <w:rFonts w:ascii="Calibri" w:hAnsi="Calibri" w:cs="Calibri"/>
          <w:sz w:val="22"/>
          <w:szCs w:val="22"/>
        </w:rPr>
        <w:t>nagement Group, consisting of the project staff</w:t>
      </w:r>
      <w:r w:rsidR="00C5526F">
        <w:rPr>
          <w:rFonts w:ascii="Calibri" w:hAnsi="Calibri" w:cs="Calibri"/>
          <w:sz w:val="22"/>
          <w:szCs w:val="22"/>
        </w:rPr>
        <w:t xml:space="preserve">, </w:t>
      </w:r>
      <w:r w:rsidRPr="00AA09D7">
        <w:rPr>
          <w:rFonts w:ascii="Calibri" w:hAnsi="Calibri" w:cs="Calibri"/>
          <w:sz w:val="22"/>
          <w:szCs w:val="22"/>
        </w:rPr>
        <w:t xml:space="preserve">co-investigators </w:t>
      </w:r>
      <w:r w:rsidR="00C5526F">
        <w:rPr>
          <w:rFonts w:ascii="Calibri" w:hAnsi="Calibri" w:cs="Calibri"/>
          <w:sz w:val="22"/>
          <w:szCs w:val="22"/>
        </w:rPr>
        <w:t xml:space="preserve">and patient and public representation </w:t>
      </w:r>
      <w:r w:rsidRPr="00AA09D7">
        <w:rPr>
          <w:rFonts w:ascii="Calibri" w:hAnsi="Calibri" w:cs="Calibri"/>
          <w:sz w:val="22"/>
          <w:szCs w:val="22"/>
        </w:rPr>
        <w:t>involved in the day-to-day running of the trial, will meet regularly throughout the project.  Significant issues arising from management meetings will be referred to the T</w:t>
      </w:r>
      <w:r w:rsidR="008D7CDF" w:rsidRPr="00AA09D7">
        <w:rPr>
          <w:rFonts w:ascii="Calibri" w:hAnsi="Calibri" w:cs="Calibri"/>
          <w:sz w:val="22"/>
          <w:szCs w:val="22"/>
        </w:rPr>
        <w:t xml:space="preserve">rial </w:t>
      </w:r>
      <w:r w:rsidRPr="00A96968">
        <w:rPr>
          <w:rFonts w:ascii="Calibri" w:hAnsi="Calibri" w:cs="Calibri"/>
          <w:sz w:val="22"/>
          <w:szCs w:val="22"/>
        </w:rPr>
        <w:t>S</w:t>
      </w:r>
      <w:r w:rsidR="008D7CDF" w:rsidRPr="00AA09D7">
        <w:rPr>
          <w:rFonts w:ascii="Calibri" w:hAnsi="Calibri" w:cs="Calibri"/>
          <w:sz w:val="22"/>
          <w:szCs w:val="22"/>
        </w:rPr>
        <w:t xml:space="preserve">teering </w:t>
      </w:r>
      <w:r w:rsidRPr="00A96968">
        <w:rPr>
          <w:rFonts w:ascii="Calibri" w:hAnsi="Calibri" w:cs="Calibri"/>
          <w:sz w:val="22"/>
          <w:szCs w:val="22"/>
        </w:rPr>
        <w:t>C</w:t>
      </w:r>
      <w:r w:rsidR="008D7CDF" w:rsidRPr="00AA09D7">
        <w:rPr>
          <w:rFonts w:ascii="Calibri" w:hAnsi="Calibri" w:cs="Calibri"/>
          <w:sz w:val="22"/>
          <w:szCs w:val="22"/>
        </w:rPr>
        <w:t>ommittee</w:t>
      </w:r>
      <w:r w:rsidRPr="00AA09D7">
        <w:rPr>
          <w:rFonts w:ascii="Calibri" w:hAnsi="Calibri" w:cs="Calibri"/>
          <w:sz w:val="22"/>
          <w:szCs w:val="22"/>
        </w:rPr>
        <w:t xml:space="preserve"> or Investigators, as appropriate.</w:t>
      </w:r>
    </w:p>
    <w:p w14:paraId="6D534D4C" w14:textId="77777777" w:rsidR="00FA1607" w:rsidRPr="00AA09D7" w:rsidRDefault="0068353F" w:rsidP="00FA1607">
      <w:pPr>
        <w:pStyle w:val="Heading2"/>
        <w:rPr>
          <w:rFonts w:ascii="Calibri" w:hAnsi="Calibri" w:cs="Arial"/>
          <w:sz w:val="26"/>
          <w:szCs w:val="26"/>
        </w:rPr>
      </w:pPr>
      <w:bookmarkStart w:id="234" w:name="_Toc94336949"/>
      <w:r w:rsidRPr="00AA09D7">
        <w:rPr>
          <w:rFonts w:ascii="Calibri" w:hAnsi="Calibri" w:cs="Arial"/>
          <w:sz w:val="26"/>
          <w:szCs w:val="26"/>
        </w:rPr>
        <w:lastRenderedPageBreak/>
        <w:t>Trial Steering Committee (TSC)</w:t>
      </w:r>
      <w:bookmarkEnd w:id="234"/>
    </w:p>
    <w:p w14:paraId="2FC95000" w14:textId="7AA6AEB2" w:rsidR="0068353F" w:rsidRPr="00AA09D7" w:rsidRDefault="0068353F" w:rsidP="0068353F">
      <w:pPr>
        <w:jc w:val="both"/>
        <w:rPr>
          <w:rFonts w:ascii="Calibri" w:hAnsi="Calibri" w:cs="Arial"/>
          <w:sz w:val="22"/>
          <w:szCs w:val="22"/>
        </w:rPr>
      </w:pPr>
      <w:r w:rsidRPr="00AA09D7">
        <w:rPr>
          <w:rFonts w:ascii="Calibri" w:hAnsi="Calibri" w:cs="Arial"/>
          <w:sz w:val="22"/>
          <w:szCs w:val="22"/>
        </w:rPr>
        <w:t xml:space="preserve">The trial will be guided by a group of respected and experienced personnel and trialists as well as </w:t>
      </w:r>
      <w:r w:rsidR="00C5526F">
        <w:rPr>
          <w:rFonts w:ascii="Calibri" w:hAnsi="Calibri" w:cs="Arial"/>
          <w:sz w:val="22"/>
          <w:szCs w:val="22"/>
        </w:rPr>
        <w:t>two</w:t>
      </w:r>
      <w:r w:rsidRPr="00AA09D7">
        <w:rPr>
          <w:rFonts w:ascii="Calibri" w:hAnsi="Calibri" w:cs="Arial"/>
          <w:sz w:val="22"/>
          <w:szCs w:val="22"/>
        </w:rPr>
        <w:t xml:space="preserve"> ‘lay’ representative</w:t>
      </w:r>
      <w:r w:rsidR="00C5526F">
        <w:rPr>
          <w:rFonts w:ascii="Calibri" w:hAnsi="Calibri" w:cs="Arial"/>
          <w:sz w:val="22"/>
          <w:szCs w:val="22"/>
        </w:rPr>
        <w:t>s</w:t>
      </w:r>
      <w:r w:rsidRPr="00AA09D7">
        <w:rPr>
          <w:rFonts w:ascii="Calibri" w:hAnsi="Calibri" w:cs="Arial"/>
          <w:sz w:val="22"/>
          <w:szCs w:val="22"/>
        </w:rPr>
        <w:t>.</w:t>
      </w:r>
      <w:r w:rsidR="008510B8" w:rsidRPr="00AA09D7">
        <w:rPr>
          <w:rFonts w:ascii="Calibri" w:hAnsi="Calibri" w:cs="Arial"/>
          <w:sz w:val="22"/>
          <w:szCs w:val="22"/>
        </w:rPr>
        <w:t xml:space="preserve"> The TSC will have an independent Chairperson. </w:t>
      </w:r>
      <w:r w:rsidRPr="00AA09D7">
        <w:rPr>
          <w:rFonts w:ascii="Calibri" w:hAnsi="Calibri" w:cs="Arial"/>
          <w:sz w:val="22"/>
          <w:szCs w:val="22"/>
        </w:rPr>
        <w:t xml:space="preserve"> </w:t>
      </w:r>
      <w:r w:rsidR="005003C8">
        <w:rPr>
          <w:rFonts w:ascii="Calibri" w:hAnsi="Calibri" w:cs="Arial"/>
          <w:sz w:val="22"/>
          <w:szCs w:val="22"/>
        </w:rPr>
        <w:t>M</w:t>
      </w:r>
      <w:r w:rsidRPr="00AA09D7">
        <w:rPr>
          <w:rFonts w:ascii="Calibri" w:hAnsi="Calibri" w:cs="Arial"/>
          <w:sz w:val="22"/>
          <w:szCs w:val="22"/>
        </w:rPr>
        <w:t xml:space="preserve">eetings will be held at regular intervals determined by need but not less than once a year. Routine business is conducted by email, post or </w:t>
      </w:r>
      <w:r w:rsidR="004E748C">
        <w:rPr>
          <w:rFonts w:ascii="Calibri" w:hAnsi="Calibri" w:cs="Arial"/>
          <w:sz w:val="22"/>
          <w:szCs w:val="22"/>
        </w:rPr>
        <w:t>video</w:t>
      </w:r>
      <w:r w:rsidR="004E748C" w:rsidRPr="00AA09D7">
        <w:rPr>
          <w:rFonts w:ascii="Calibri" w:hAnsi="Calibri" w:cs="Arial"/>
          <w:sz w:val="22"/>
          <w:szCs w:val="22"/>
        </w:rPr>
        <w:t>conferencing</w:t>
      </w:r>
      <w:r w:rsidRPr="00AA09D7">
        <w:rPr>
          <w:rFonts w:ascii="Calibri" w:hAnsi="Calibri" w:cs="Arial"/>
          <w:sz w:val="22"/>
          <w:szCs w:val="22"/>
        </w:rPr>
        <w:t xml:space="preserve">. </w:t>
      </w:r>
    </w:p>
    <w:p w14:paraId="590EDF59" w14:textId="706C7874" w:rsidR="0068353F" w:rsidRPr="00AA09D7" w:rsidRDefault="0068353F" w:rsidP="0068353F">
      <w:pPr>
        <w:jc w:val="both"/>
        <w:rPr>
          <w:rFonts w:ascii="Calibri" w:hAnsi="Calibri" w:cs="Arial"/>
          <w:sz w:val="22"/>
          <w:szCs w:val="22"/>
        </w:rPr>
      </w:pPr>
      <w:r w:rsidRPr="00AA09D7">
        <w:rPr>
          <w:rFonts w:ascii="Calibri" w:hAnsi="Calibri" w:cs="Arial"/>
          <w:sz w:val="22"/>
          <w:szCs w:val="22"/>
        </w:rPr>
        <w:t>The Steering Committee, in the development of this protocol and throughout the trial</w:t>
      </w:r>
      <w:r w:rsidR="00C5526F">
        <w:rPr>
          <w:rFonts w:ascii="Calibri" w:hAnsi="Calibri" w:cs="Arial"/>
          <w:sz w:val="22"/>
          <w:szCs w:val="22"/>
        </w:rPr>
        <w:t>,</w:t>
      </w:r>
      <w:r w:rsidRPr="00AA09D7">
        <w:rPr>
          <w:rFonts w:ascii="Calibri" w:hAnsi="Calibri" w:cs="Arial"/>
          <w:sz w:val="22"/>
          <w:szCs w:val="22"/>
        </w:rPr>
        <w:t xml:space="preserve"> will take responsibility for:</w:t>
      </w:r>
    </w:p>
    <w:p w14:paraId="2A9B40E2" w14:textId="77777777" w:rsidR="0068353F" w:rsidRPr="00AA09D7" w:rsidRDefault="0068353F" w:rsidP="00B42E3C">
      <w:pPr>
        <w:numPr>
          <w:ilvl w:val="1"/>
          <w:numId w:val="6"/>
        </w:numPr>
        <w:jc w:val="both"/>
        <w:rPr>
          <w:rFonts w:ascii="Calibri" w:hAnsi="Calibri" w:cs="Arial"/>
          <w:sz w:val="22"/>
          <w:szCs w:val="22"/>
        </w:rPr>
      </w:pPr>
      <w:r w:rsidRPr="00AA09D7">
        <w:rPr>
          <w:rFonts w:ascii="Calibri" w:hAnsi="Calibri" w:cs="Arial"/>
          <w:sz w:val="22"/>
          <w:szCs w:val="22"/>
        </w:rPr>
        <w:t>Major decisions such as a need to change the protocol for any reason</w:t>
      </w:r>
    </w:p>
    <w:p w14:paraId="2114F8FE" w14:textId="77777777" w:rsidR="0068353F" w:rsidRPr="00AA09D7" w:rsidRDefault="0068353F" w:rsidP="00B42E3C">
      <w:pPr>
        <w:numPr>
          <w:ilvl w:val="1"/>
          <w:numId w:val="6"/>
        </w:numPr>
        <w:jc w:val="both"/>
        <w:rPr>
          <w:rFonts w:ascii="Calibri" w:hAnsi="Calibri" w:cs="Arial"/>
          <w:sz w:val="22"/>
          <w:szCs w:val="22"/>
        </w:rPr>
      </w:pPr>
      <w:r w:rsidRPr="00AA09D7">
        <w:rPr>
          <w:rFonts w:ascii="Calibri" w:hAnsi="Calibri" w:cs="Arial"/>
          <w:sz w:val="22"/>
          <w:szCs w:val="22"/>
        </w:rPr>
        <w:t>Monitoring and supervising the progress of the trial</w:t>
      </w:r>
    </w:p>
    <w:p w14:paraId="3CA0E86A" w14:textId="77777777" w:rsidR="0068353F" w:rsidRPr="00AA09D7" w:rsidRDefault="0068353F" w:rsidP="00B42E3C">
      <w:pPr>
        <w:numPr>
          <w:ilvl w:val="1"/>
          <w:numId w:val="6"/>
        </w:numPr>
        <w:jc w:val="both"/>
        <w:rPr>
          <w:rFonts w:ascii="Calibri" w:hAnsi="Calibri" w:cs="Arial"/>
          <w:sz w:val="22"/>
          <w:szCs w:val="22"/>
        </w:rPr>
      </w:pPr>
      <w:r w:rsidRPr="00AA09D7">
        <w:rPr>
          <w:rFonts w:ascii="Calibri" w:hAnsi="Calibri" w:cs="Arial"/>
          <w:sz w:val="22"/>
          <w:szCs w:val="22"/>
        </w:rPr>
        <w:t>Reviewing relevant information from other sources</w:t>
      </w:r>
    </w:p>
    <w:p w14:paraId="0400F092" w14:textId="77777777" w:rsidR="0068353F" w:rsidRPr="00AA09D7" w:rsidRDefault="0068353F" w:rsidP="00B42E3C">
      <w:pPr>
        <w:numPr>
          <w:ilvl w:val="1"/>
          <w:numId w:val="6"/>
        </w:numPr>
        <w:jc w:val="both"/>
        <w:rPr>
          <w:rFonts w:ascii="Calibri" w:hAnsi="Calibri" w:cs="Arial"/>
          <w:sz w:val="22"/>
          <w:szCs w:val="22"/>
        </w:rPr>
      </w:pPr>
      <w:r w:rsidRPr="00AA09D7">
        <w:rPr>
          <w:rFonts w:ascii="Calibri" w:hAnsi="Calibri" w:cs="Arial"/>
          <w:sz w:val="22"/>
          <w:szCs w:val="22"/>
        </w:rPr>
        <w:t>Considering recommendations from the DMC</w:t>
      </w:r>
    </w:p>
    <w:p w14:paraId="3319BE26" w14:textId="77777777" w:rsidR="0068353F" w:rsidRPr="00AA09D7" w:rsidRDefault="0068353F" w:rsidP="00B42E3C">
      <w:pPr>
        <w:numPr>
          <w:ilvl w:val="1"/>
          <w:numId w:val="6"/>
        </w:numPr>
        <w:jc w:val="both"/>
        <w:rPr>
          <w:rFonts w:ascii="Calibri" w:hAnsi="Calibri" w:cs="Arial"/>
          <w:sz w:val="22"/>
          <w:szCs w:val="22"/>
        </w:rPr>
      </w:pPr>
      <w:r w:rsidRPr="00AA09D7">
        <w:rPr>
          <w:rFonts w:ascii="Calibri" w:hAnsi="Calibri" w:cs="Arial"/>
          <w:sz w:val="22"/>
          <w:szCs w:val="22"/>
        </w:rPr>
        <w:t>Informing and advising on all aspects of the trial</w:t>
      </w:r>
    </w:p>
    <w:p w14:paraId="104023D0" w14:textId="77777777" w:rsidR="00375A79" w:rsidRPr="00BB4DC1" w:rsidRDefault="00375A79" w:rsidP="00375A79">
      <w:pPr>
        <w:rPr>
          <w:rFonts w:ascii="Calibri" w:hAnsi="Calibri"/>
          <w:sz w:val="22"/>
          <w:szCs w:val="22"/>
        </w:rPr>
      </w:pPr>
      <w:r w:rsidRPr="00BB4DC1">
        <w:rPr>
          <w:rFonts w:ascii="Calibri" w:hAnsi="Calibri"/>
          <w:sz w:val="22"/>
          <w:szCs w:val="22"/>
        </w:rPr>
        <w:t>The full remit and responsibilities of the TSC will be documented in the Committee Charter which will be signed by all members.</w:t>
      </w:r>
    </w:p>
    <w:p w14:paraId="07AA90F2" w14:textId="77777777" w:rsidR="0068353F" w:rsidRPr="00AA09D7" w:rsidRDefault="00473CC2" w:rsidP="0068353F">
      <w:pPr>
        <w:pStyle w:val="Heading2"/>
        <w:rPr>
          <w:rFonts w:ascii="Calibri" w:hAnsi="Calibri" w:cs="Arial"/>
          <w:sz w:val="26"/>
          <w:szCs w:val="26"/>
        </w:rPr>
      </w:pPr>
      <w:bookmarkStart w:id="235" w:name="_Toc94336950"/>
      <w:r w:rsidRPr="00AA09D7">
        <w:rPr>
          <w:rFonts w:ascii="Calibri" w:hAnsi="Calibri" w:cs="Arial"/>
          <w:sz w:val="26"/>
          <w:szCs w:val="26"/>
        </w:rPr>
        <w:t>Data Monitoring Committee (DMC)</w:t>
      </w:r>
      <w:bookmarkEnd w:id="235"/>
    </w:p>
    <w:p w14:paraId="3587581A" w14:textId="18B15CDB" w:rsidR="00CF1EB8" w:rsidRPr="00BF4D2A" w:rsidRDefault="00CF1EB8" w:rsidP="00AA09D7">
      <w:pPr>
        <w:pStyle w:val="SelectDNormal"/>
        <w:rPr>
          <w:rFonts w:ascii="Calibri" w:hAnsi="Calibri" w:cs="Calibri"/>
          <w:i w:val="0"/>
          <w:noProof w:val="0"/>
          <w:sz w:val="22"/>
          <w:szCs w:val="22"/>
        </w:rPr>
      </w:pPr>
      <w:r w:rsidRPr="00BF4D2A">
        <w:rPr>
          <w:rFonts w:ascii="Calibri" w:hAnsi="Calibri" w:cs="Calibri"/>
          <w:i w:val="0"/>
          <w:noProof w:val="0"/>
          <w:sz w:val="22"/>
          <w:szCs w:val="22"/>
        </w:rPr>
        <w:t>The DMC will consist of independent experts with relevant clinical research, and statistical experience. The DMC will meet after the first</w:t>
      </w:r>
      <w:r w:rsidR="00021F63">
        <w:rPr>
          <w:rFonts w:ascii="Calibri" w:hAnsi="Calibri" w:cs="Calibri"/>
          <w:i w:val="0"/>
          <w:noProof w:val="0"/>
          <w:sz w:val="22"/>
          <w:szCs w:val="22"/>
        </w:rPr>
        <w:t xml:space="preserve"> </w:t>
      </w:r>
      <w:r w:rsidR="00E572B7">
        <w:rPr>
          <w:rFonts w:ascii="Calibri" w:hAnsi="Calibri" w:cs="Calibri"/>
          <w:i w:val="0"/>
          <w:noProof w:val="0"/>
          <w:sz w:val="22"/>
          <w:szCs w:val="22"/>
        </w:rPr>
        <w:t>10% of</w:t>
      </w:r>
      <w:r w:rsidR="00021F63">
        <w:rPr>
          <w:rFonts w:ascii="Calibri" w:hAnsi="Calibri" w:cs="Calibri"/>
          <w:i w:val="0"/>
          <w:noProof w:val="0"/>
          <w:sz w:val="22"/>
          <w:szCs w:val="22"/>
        </w:rPr>
        <w:t xml:space="preserve"> p</w:t>
      </w:r>
      <w:r w:rsidRPr="00BF4D2A">
        <w:rPr>
          <w:rFonts w:ascii="Calibri" w:hAnsi="Calibri" w:cs="Calibri"/>
          <w:i w:val="0"/>
          <w:noProof w:val="0"/>
          <w:sz w:val="22"/>
          <w:szCs w:val="22"/>
        </w:rPr>
        <w:t>atients have been recruited</w:t>
      </w:r>
      <w:r w:rsidR="00E572B7">
        <w:rPr>
          <w:rFonts w:ascii="Calibri" w:hAnsi="Calibri" w:cs="Calibri"/>
          <w:i w:val="0"/>
          <w:noProof w:val="0"/>
          <w:sz w:val="22"/>
          <w:szCs w:val="22"/>
        </w:rPr>
        <w:t xml:space="preserve"> or after 9 months recruitment, whichever is sooner,</w:t>
      </w:r>
      <w:r w:rsidRPr="00BF4D2A">
        <w:rPr>
          <w:rFonts w:ascii="Calibri" w:hAnsi="Calibri" w:cs="Calibri"/>
          <w:i w:val="0"/>
          <w:noProof w:val="0"/>
          <w:sz w:val="22"/>
          <w:szCs w:val="22"/>
        </w:rPr>
        <w:t xml:space="preserve"> and regularly thereafter. Confidential reports containing recruitment, protocol compliance, safety data and interim assessments of outcomes will be reviewed by the DMC. The DMC will advise the TSC as to whether there is evidence or reason why the trial should be amended or terminated. </w:t>
      </w:r>
    </w:p>
    <w:p w14:paraId="03B2AC03" w14:textId="1EE68798" w:rsidR="00CF1EB8" w:rsidRDefault="00CF1EB8" w:rsidP="00CF1EB8">
      <w:pPr>
        <w:rPr>
          <w:rFonts w:ascii="Calibri" w:hAnsi="Calibri" w:cs="Calibri"/>
          <w:sz w:val="22"/>
          <w:szCs w:val="22"/>
        </w:rPr>
      </w:pPr>
      <w:r w:rsidRPr="00AA09D7">
        <w:rPr>
          <w:rFonts w:ascii="Calibri" w:hAnsi="Calibri" w:cs="Calibri"/>
          <w:sz w:val="22"/>
          <w:szCs w:val="22"/>
        </w:rPr>
        <w:t xml:space="preserve">DMC meetings will also be attended by the Chief Investigator and Trial </w:t>
      </w:r>
      <w:r w:rsidR="006F5B29">
        <w:rPr>
          <w:rFonts w:ascii="Calibri" w:hAnsi="Calibri" w:cs="Calibri"/>
          <w:sz w:val="22"/>
          <w:szCs w:val="22"/>
        </w:rPr>
        <w:t>Manager</w:t>
      </w:r>
      <w:r w:rsidRPr="00AA09D7">
        <w:rPr>
          <w:rFonts w:ascii="Calibri" w:hAnsi="Calibri" w:cs="Calibri"/>
          <w:sz w:val="22"/>
          <w:szCs w:val="22"/>
        </w:rPr>
        <w:t xml:space="preserve"> (for non-confidential parts of the meeting) and the trial statistician.</w:t>
      </w:r>
    </w:p>
    <w:p w14:paraId="787D9DC4" w14:textId="77777777" w:rsidR="00375A79" w:rsidRPr="00375A79" w:rsidRDefault="00375A79" w:rsidP="00375A79">
      <w:pPr>
        <w:rPr>
          <w:rFonts w:ascii="Calibri" w:hAnsi="Calibri"/>
          <w:sz w:val="22"/>
          <w:szCs w:val="22"/>
        </w:rPr>
      </w:pPr>
      <w:r w:rsidRPr="00375A79">
        <w:rPr>
          <w:rFonts w:ascii="Calibri" w:hAnsi="Calibri"/>
          <w:sz w:val="22"/>
          <w:szCs w:val="22"/>
        </w:rPr>
        <w:t xml:space="preserve">The full remit and responsibilities </w:t>
      </w:r>
      <w:r>
        <w:rPr>
          <w:rFonts w:ascii="Calibri" w:hAnsi="Calibri"/>
          <w:sz w:val="22"/>
          <w:szCs w:val="22"/>
        </w:rPr>
        <w:t>of the DMC</w:t>
      </w:r>
      <w:r w:rsidRPr="00375A79">
        <w:rPr>
          <w:rFonts w:ascii="Calibri" w:hAnsi="Calibri"/>
          <w:sz w:val="22"/>
          <w:szCs w:val="22"/>
        </w:rPr>
        <w:t xml:space="preserve"> will be documented in the Committee Charter which will be signed by all members</w:t>
      </w:r>
      <w:r>
        <w:rPr>
          <w:rFonts w:ascii="Calibri" w:hAnsi="Calibri"/>
          <w:sz w:val="22"/>
          <w:szCs w:val="22"/>
        </w:rPr>
        <w:t>.</w:t>
      </w:r>
    </w:p>
    <w:p w14:paraId="3F12C4DF" w14:textId="77777777" w:rsidR="002B54C6" w:rsidRPr="00AA09D7" w:rsidRDefault="002B54C6" w:rsidP="002B54C6">
      <w:pPr>
        <w:pStyle w:val="Heading2"/>
        <w:rPr>
          <w:rFonts w:ascii="Calibri" w:hAnsi="Calibri" w:cs="Arial"/>
          <w:sz w:val="26"/>
          <w:szCs w:val="26"/>
        </w:rPr>
      </w:pPr>
      <w:bookmarkStart w:id="236" w:name="_Toc94336951"/>
      <w:r w:rsidRPr="00AA09D7">
        <w:rPr>
          <w:rFonts w:ascii="Calibri" w:hAnsi="Calibri" w:cs="Arial"/>
          <w:sz w:val="26"/>
          <w:szCs w:val="26"/>
        </w:rPr>
        <w:t>Essential Documentation</w:t>
      </w:r>
      <w:bookmarkEnd w:id="236"/>
    </w:p>
    <w:p w14:paraId="4E176332" w14:textId="21343250" w:rsidR="002B54C6" w:rsidRPr="00AA09D7" w:rsidRDefault="002B54C6" w:rsidP="002B54C6">
      <w:pPr>
        <w:rPr>
          <w:rFonts w:ascii="Calibri" w:hAnsi="Calibri" w:cs="Arial"/>
          <w:sz w:val="22"/>
          <w:szCs w:val="22"/>
        </w:rPr>
      </w:pPr>
      <w:r w:rsidRPr="00AA09D7">
        <w:rPr>
          <w:rFonts w:ascii="Calibri" w:hAnsi="Calibri" w:cs="Arial"/>
          <w:sz w:val="22"/>
          <w:szCs w:val="22"/>
        </w:rPr>
        <w:t xml:space="preserve">A Trial Master </w:t>
      </w:r>
      <w:r w:rsidR="005970F0" w:rsidRPr="00AA09D7">
        <w:rPr>
          <w:rFonts w:ascii="Calibri" w:hAnsi="Calibri" w:cs="Arial"/>
          <w:sz w:val="22"/>
          <w:szCs w:val="22"/>
        </w:rPr>
        <w:t>F</w:t>
      </w:r>
      <w:r w:rsidRPr="00AA09D7">
        <w:rPr>
          <w:rFonts w:ascii="Calibri" w:hAnsi="Calibri" w:cs="Arial"/>
          <w:sz w:val="22"/>
          <w:szCs w:val="22"/>
        </w:rPr>
        <w:t xml:space="preserve">ile will be set up </w:t>
      </w:r>
      <w:r w:rsidR="00B23075" w:rsidRPr="00AA09D7">
        <w:rPr>
          <w:rFonts w:ascii="Calibri" w:hAnsi="Calibri" w:cs="Arial"/>
          <w:sz w:val="22"/>
          <w:szCs w:val="22"/>
        </w:rPr>
        <w:t>according to</w:t>
      </w:r>
      <w:r w:rsidR="00523617">
        <w:rPr>
          <w:rFonts w:ascii="Calibri" w:hAnsi="Calibri" w:cs="Arial"/>
          <w:sz w:val="22"/>
          <w:szCs w:val="22"/>
        </w:rPr>
        <w:t xml:space="preserve"> the appropriate</w:t>
      </w:r>
      <w:r w:rsidR="00B23075" w:rsidRPr="00AA09D7">
        <w:rPr>
          <w:rFonts w:ascii="Calibri" w:hAnsi="Calibri" w:cs="Arial"/>
          <w:sz w:val="22"/>
          <w:szCs w:val="22"/>
        </w:rPr>
        <w:t xml:space="preserve"> </w:t>
      </w:r>
      <w:r w:rsidR="00785E73">
        <w:rPr>
          <w:rFonts w:ascii="Calibri" w:hAnsi="Calibri" w:cs="Arial"/>
          <w:sz w:val="22"/>
          <w:szCs w:val="22"/>
        </w:rPr>
        <w:t>Warwick</w:t>
      </w:r>
      <w:r w:rsidR="00785E73" w:rsidRPr="00AA09D7">
        <w:rPr>
          <w:rFonts w:ascii="Calibri" w:hAnsi="Calibri" w:cs="Arial"/>
          <w:sz w:val="22"/>
          <w:szCs w:val="22"/>
        </w:rPr>
        <w:t xml:space="preserve"> </w:t>
      </w:r>
      <w:r w:rsidR="00B23075" w:rsidRPr="00AA09D7">
        <w:rPr>
          <w:rFonts w:ascii="Calibri" w:hAnsi="Calibri" w:cs="Arial"/>
          <w:sz w:val="22"/>
          <w:szCs w:val="22"/>
        </w:rPr>
        <w:t xml:space="preserve">SOP </w:t>
      </w:r>
      <w:r w:rsidRPr="00AA09D7">
        <w:rPr>
          <w:rFonts w:ascii="Calibri" w:hAnsi="Calibri" w:cs="Arial"/>
          <w:sz w:val="22"/>
          <w:szCs w:val="22"/>
        </w:rPr>
        <w:t xml:space="preserve">and held securely at the coordinating centre. </w:t>
      </w:r>
    </w:p>
    <w:p w14:paraId="72455A3D" w14:textId="77777777" w:rsidR="00BF43AE" w:rsidRDefault="00BF43AE" w:rsidP="002B54C6">
      <w:pPr>
        <w:rPr>
          <w:rFonts w:ascii="Calibri" w:hAnsi="Calibri" w:cs="Arial"/>
          <w:sz w:val="22"/>
          <w:szCs w:val="22"/>
        </w:rPr>
      </w:pPr>
      <w:r w:rsidRPr="00AA09D7">
        <w:rPr>
          <w:rFonts w:ascii="Calibri" w:hAnsi="Calibri" w:cs="Arial"/>
          <w:sz w:val="22"/>
          <w:szCs w:val="22"/>
        </w:rPr>
        <w:t>The coordinating centre will provide Investigator Site Files to all recruiting centres involved in the trial.</w:t>
      </w:r>
    </w:p>
    <w:p w14:paraId="69A3D7A2" w14:textId="77777777" w:rsidR="005E4563" w:rsidRPr="008347DA" w:rsidRDefault="005E4563" w:rsidP="008347DA">
      <w:pPr>
        <w:pStyle w:val="Heading2"/>
        <w:rPr>
          <w:rFonts w:ascii="Calibri" w:hAnsi="Calibri" w:cs="Arial"/>
          <w:sz w:val="26"/>
          <w:szCs w:val="26"/>
        </w:rPr>
      </w:pPr>
      <w:bookmarkStart w:id="237" w:name="_Toc94336952"/>
      <w:r w:rsidRPr="008347DA">
        <w:rPr>
          <w:rFonts w:ascii="Calibri" w:hAnsi="Calibri" w:cs="Arial"/>
          <w:sz w:val="26"/>
          <w:szCs w:val="26"/>
        </w:rPr>
        <w:t>Financial Support</w:t>
      </w:r>
      <w:bookmarkEnd w:id="237"/>
    </w:p>
    <w:p w14:paraId="4D945D42" w14:textId="126C81F3" w:rsidR="005E4563" w:rsidRPr="00523617" w:rsidRDefault="005E4563" w:rsidP="005E4563">
      <w:pPr>
        <w:spacing w:after="120"/>
        <w:rPr>
          <w:rFonts w:ascii="Calibri" w:hAnsi="Calibri" w:cs="Arial"/>
          <w:sz w:val="22"/>
          <w:szCs w:val="22"/>
        </w:rPr>
      </w:pPr>
      <w:r w:rsidRPr="00523617">
        <w:rPr>
          <w:rFonts w:ascii="Calibri" w:hAnsi="Calibri" w:cs="Arial"/>
          <w:sz w:val="22"/>
          <w:szCs w:val="22"/>
        </w:rPr>
        <w:t>The trial</w:t>
      </w:r>
      <w:r w:rsidRPr="00BF4D2A">
        <w:rPr>
          <w:rFonts w:ascii="Calibri" w:hAnsi="Calibri" w:cs="Arial"/>
          <w:sz w:val="22"/>
          <w:szCs w:val="22"/>
        </w:rPr>
        <w:t xml:space="preserve"> </w:t>
      </w:r>
      <w:r w:rsidR="00493AA7" w:rsidRPr="00523617">
        <w:rPr>
          <w:rFonts w:ascii="Calibri" w:hAnsi="Calibri" w:cs="Arial"/>
          <w:sz w:val="22"/>
          <w:szCs w:val="22"/>
        </w:rPr>
        <w:t xml:space="preserve">is funded by the National Institute for Health Research (NIHR) HTA programme </w:t>
      </w:r>
      <w:r w:rsidR="00523617">
        <w:rPr>
          <w:rFonts w:ascii="Calibri" w:hAnsi="Calibri" w:cs="Arial"/>
          <w:sz w:val="22"/>
          <w:szCs w:val="22"/>
        </w:rPr>
        <w:t xml:space="preserve">reference </w:t>
      </w:r>
      <w:r w:rsidR="00493AA7" w:rsidRPr="00523617">
        <w:rPr>
          <w:rFonts w:ascii="Calibri" w:hAnsi="Calibri" w:cs="Arial"/>
          <w:sz w:val="22"/>
          <w:szCs w:val="22"/>
        </w:rPr>
        <w:t>NIHR131533. The views expressed are those of the author(s) and not necessarily those of the NIHR or the Department of Health and Social Care.</w:t>
      </w:r>
    </w:p>
    <w:p w14:paraId="0A4C7766" w14:textId="4A77252A" w:rsidR="00493AA7" w:rsidRPr="00493AA7" w:rsidRDefault="00D503FD" w:rsidP="00493AA7">
      <w:pPr>
        <w:pStyle w:val="Heading1"/>
        <w:rPr>
          <w:rFonts w:ascii="Calibri" w:hAnsi="Calibri" w:cs="Arial"/>
        </w:rPr>
      </w:pPr>
      <w:bookmarkStart w:id="238" w:name="_Toc94336953"/>
      <w:r w:rsidRPr="00AA09D7">
        <w:rPr>
          <w:rFonts w:ascii="Calibri" w:hAnsi="Calibri" w:cs="Arial"/>
        </w:rPr>
        <w:lastRenderedPageBreak/>
        <w:t>Monitoring</w:t>
      </w:r>
      <w:r w:rsidR="00360D9C">
        <w:rPr>
          <w:rFonts w:ascii="Calibri" w:hAnsi="Calibri" w:cs="Arial"/>
        </w:rPr>
        <w:t>,</w:t>
      </w:r>
      <w:r w:rsidRPr="00AA09D7">
        <w:rPr>
          <w:rFonts w:ascii="Calibri" w:hAnsi="Calibri" w:cs="Arial"/>
        </w:rPr>
        <w:t xml:space="preserve"> </w:t>
      </w:r>
      <w:r w:rsidR="00360D9C">
        <w:rPr>
          <w:rFonts w:ascii="Calibri" w:hAnsi="Calibri" w:cs="Arial"/>
        </w:rPr>
        <w:t>AUDIT AND INSPECTION</w:t>
      </w:r>
      <w:bookmarkEnd w:id="238"/>
    </w:p>
    <w:p w14:paraId="08647800" w14:textId="44005F50" w:rsidR="00493AA7" w:rsidRPr="00493AA7" w:rsidRDefault="00493AA7" w:rsidP="00493AA7">
      <w:pPr>
        <w:rPr>
          <w:rFonts w:ascii="Calibri" w:hAnsi="Calibri" w:cs="Calibri"/>
          <w:iCs/>
          <w:sz w:val="22"/>
          <w:szCs w:val="22"/>
          <w:lang w:eastAsia="en-GB"/>
        </w:rPr>
      </w:pPr>
      <w:r w:rsidRPr="00493AA7">
        <w:rPr>
          <w:rFonts w:ascii="Calibri" w:hAnsi="Calibri" w:cs="Calibri"/>
          <w:iCs/>
          <w:sz w:val="22"/>
          <w:szCs w:val="22"/>
          <w:lang w:eastAsia="en-GB"/>
        </w:rPr>
        <w:t>A Trial Monitoring Plan will be developed by the trial team and approved by the CI</w:t>
      </w:r>
      <w:r w:rsidR="00027CB0">
        <w:rPr>
          <w:rFonts w:ascii="Calibri" w:hAnsi="Calibri" w:cs="Calibri"/>
          <w:iCs/>
          <w:sz w:val="22"/>
          <w:szCs w:val="22"/>
          <w:lang w:eastAsia="en-GB"/>
        </w:rPr>
        <w:t>,</w:t>
      </w:r>
      <w:r w:rsidRPr="00493AA7">
        <w:rPr>
          <w:rFonts w:ascii="Calibri" w:hAnsi="Calibri" w:cs="Calibri"/>
          <w:iCs/>
          <w:sz w:val="22"/>
          <w:szCs w:val="22"/>
          <w:lang w:eastAsia="en-GB"/>
        </w:rPr>
        <w:t xml:space="preserve"> a member of the QA team</w:t>
      </w:r>
      <w:r w:rsidR="00027CB0">
        <w:rPr>
          <w:rFonts w:ascii="Calibri" w:hAnsi="Calibri" w:cs="Calibri"/>
          <w:iCs/>
          <w:sz w:val="22"/>
          <w:szCs w:val="22"/>
          <w:lang w:eastAsia="en-GB"/>
        </w:rPr>
        <w:t xml:space="preserve"> and the sponsor</w:t>
      </w:r>
      <w:r w:rsidRPr="00493AA7">
        <w:rPr>
          <w:rFonts w:ascii="Calibri" w:hAnsi="Calibri" w:cs="Calibri"/>
          <w:iCs/>
          <w:sz w:val="22"/>
          <w:szCs w:val="22"/>
          <w:lang w:eastAsia="en-GB"/>
        </w:rPr>
        <w:t xml:space="preserve">. A risk based proportionate approach will be outlined in the monitoring plan to facilitate remote and off-site monitoring if required. </w:t>
      </w:r>
    </w:p>
    <w:p w14:paraId="4E6DC18A" w14:textId="77777777" w:rsidR="00295611" w:rsidRPr="00AA09D7" w:rsidRDefault="00295611" w:rsidP="00295611">
      <w:pPr>
        <w:pStyle w:val="Heading1"/>
        <w:rPr>
          <w:rFonts w:ascii="Calibri" w:hAnsi="Calibri" w:cs="Arial"/>
        </w:rPr>
      </w:pPr>
      <w:bookmarkStart w:id="239" w:name="_Toc94336954"/>
      <w:r w:rsidRPr="00AA09D7">
        <w:rPr>
          <w:rFonts w:ascii="Calibri" w:hAnsi="Calibri" w:cs="Arial"/>
        </w:rPr>
        <w:t>Patient and Public Involv</w:t>
      </w:r>
      <w:r w:rsidR="00647777">
        <w:rPr>
          <w:rFonts w:ascii="Calibri" w:hAnsi="Calibri" w:cs="Arial"/>
        </w:rPr>
        <w:t>E</w:t>
      </w:r>
      <w:r w:rsidRPr="00AA09D7">
        <w:rPr>
          <w:rFonts w:ascii="Calibri" w:hAnsi="Calibri" w:cs="Arial"/>
        </w:rPr>
        <w:t>ment (PPI)</w:t>
      </w:r>
      <w:bookmarkEnd w:id="239"/>
    </w:p>
    <w:p w14:paraId="4A671FDF" w14:textId="553DF039" w:rsidR="00B14AB2" w:rsidRPr="00B14AB2" w:rsidRDefault="00B14AB2" w:rsidP="00A950D8">
      <w:pPr>
        <w:jc w:val="both"/>
        <w:rPr>
          <w:rFonts w:ascii="Calibri" w:hAnsi="Calibri" w:cs="Arial"/>
          <w:iCs/>
          <w:sz w:val="22"/>
          <w:szCs w:val="22"/>
        </w:rPr>
      </w:pPr>
      <w:r w:rsidRPr="00B14AB2">
        <w:rPr>
          <w:rFonts w:ascii="Calibri" w:hAnsi="Calibri" w:cs="Arial"/>
          <w:iCs/>
          <w:sz w:val="22"/>
          <w:szCs w:val="22"/>
        </w:rPr>
        <w:t xml:space="preserve">Patient and public representatives have contributed to the </w:t>
      </w:r>
      <w:r w:rsidR="000B5395">
        <w:rPr>
          <w:rFonts w:ascii="Calibri" w:hAnsi="Calibri" w:cs="Arial"/>
          <w:iCs/>
          <w:sz w:val="22"/>
          <w:szCs w:val="22"/>
        </w:rPr>
        <w:t xml:space="preserve">design and </w:t>
      </w:r>
      <w:r w:rsidRPr="00B14AB2">
        <w:rPr>
          <w:rFonts w:ascii="Calibri" w:hAnsi="Calibri" w:cs="Arial"/>
          <w:iCs/>
          <w:sz w:val="22"/>
          <w:szCs w:val="22"/>
        </w:rPr>
        <w:t xml:space="preserve">development of </w:t>
      </w:r>
      <w:r w:rsidR="00441799">
        <w:rPr>
          <w:rFonts w:ascii="Calibri" w:hAnsi="Calibri" w:cs="Arial"/>
          <w:iCs/>
          <w:sz w:val="22"/>
          <w:szCs w:val="22"/>
        </w:rPr>
        <w:t>the trial</w:t>
      </w:r>
      <w:r w:rsidR="002528F7">
        <w:rPr>
          <w:rFonts w:ascii="Calibri" w:hAnsi="Calibri" w:cs="Arial"/>
          <w:iCs/>
          <w:sz w:val="22"/>
          <w:szCs w:val="22"/>
        </w:rPr>
        <w:t xml:space="preserve">.  </w:t>
      </w:r>
      <w:r w:rsidR="004A2E06">
        <w:rPr>
          <w:rFonts w:ascii="Calibri" w:hAnsi="Calibri" w:cs="Arial"/>
          <w:iCs/>
          <w:sz w:val="22"/>
          <w:szCs w:val="22"/>
        </w:rPr>
        <w:t>A</w:t>
      </w:r>
      <w:r w:rsidRPr="00B14AB2">
        <w:rPr>
          <w:rFonts w:ascii="Calibri" w:hAnsi="Calibri" w:cs="Arial"/>
          <w:iCs/>
          <w:sz w:val="22"/>
          <w:szCs w:val="22"/>
        </w:rPr>
        <w:t xml:space="preserve"> core Patient and Public</w:t>
      </w:r>
      <w:r>
        <w:rPr>
          <w:rFonts w:ascii="Calibri" w:hAnsi="Calibri" w:cs="Arial"/>
          <w:iCs/>
          <w:sz w:val="22"/>
          <w:szCs w:val="22"/>
        </w:rPr>
        <w:t xml:space="preserve"> </w:t>
      </w:r>
      <w:r w:rsidRPr="00B14AB2">
        <w:rPr>
          <w:rFonts w:ascii="Calibri" w:hAnsi="Calibri" w:cs="Arial"/>
          <w:iCs/>
          <w:sz w:val="22"/>
          <w:szCs w:val="22"/>
        </w:rPr>
        <w:t>Research Advisory Group and members of the PCPIE group</w:t>
      </w:r>
      <w:r w:rsidR="00E51719">
        <w:rPr>
          <w:rFonts w:ascii="Calibri" w:hAnsi="Calibri" w:cs="Arial"/>
          <w:iCs/>
          <w:sz w:val="22"/>
          <w:szCs w:val="22"/>
        </w:rPr>
        <w:t xml:space="preserve"> (</w:t>
      </w:r>
      <w:r w:rsidR="00A950D8">
        <w:rPr>
          <w:rFonts w:ascii="Calibri" w:hAnsi="Calibri" w:cs="Arial"/>
          <w:iCs/>
          <w:sz w:val="22"/>
          <w:szCs w:val="22"/>
        </w:rPr>
        <w:t>a p</w:t>
      </w:r>
      <w:r w:rsidR="00A950D8" w:rsidRPr="00A950D8">
        <w:rPr>
          <w:rFonts w:ascii="Calibri" w:hAnsi="Calibri" w:cs="Arial"/>
          <w:iCs/>
          <w:sz w:val="22"/>
          <w:szCs w:val="22"/>
        </w:rPr>
        <w:t>atient, Carer and Public Involvement and</w:t>
      </w:r>
      <w:r w:rsidR="00A950D8">
        <w:rPr>
          <w:rFonts w:ascii="Calibri" w:hAnsi="Calibri" w:cs="Arial"/>
          <w:iCs/>
          <w:sz w:val="22"/>
          <w:szCs w:val="22"/>
        </w:rPr>
        <w:t xml:space="preserve"> </w:t>
      </w:r>
      <w:r w:rsidR="00A950D8" w:rsidRPr="00A950D8">
        <w:rPr>
          <w:rFonts w:ascii="Calibri" w:hAnsi="Calibri" w:cs="Arial"/>
          <w:iCs/>
          <w:sz w:val="22"/>
          <w:szCs w:val="22"/>
        </w:rPr>
        <w:t>Engagement group, based at the Royal College of Anaesthetists which provides patient and</w:t>
      </w:r>
      <w:r w:rsidR="00A950D8">
        <w:rPr>
          <w:rFonts w:ascii="Calibri" w:hAnsi="Calibri" w:cs="Arial"/>
          <w:iCs/>
          <w:sz w:val="22"/>
          <w:szCs w:val="22"/>
        </w:rPr>
        <w:t xml:space="preserve"> </w:t>
      </w:r>
      <w:r w:rsidR="00A950D8" w:rsidRPr="00A950D8">
        <w:rPr>
          <w:rFonts w:ascii="Calibri" w:hAnsi="Calibri" w:cs="Arial"/>
          <w:iCs/>
          <w:sz w:val="22"/>
          <w:szCs w:val="22"/>
        </w:rPr>
        <w:t>public involvement to support researchers in anaesthesia and perioperative medicine</w:t>
      </w:r>
      <w:r w:rsidR="00E51719">
        <w:rPr>
          <w:rFonts w:ascii="Calibri" w:hAnsi="Calibri" w:cs="Arial"/>
          <w:iCs/>
          <w:sz w:val="22"/>
          <w:szCs w:val="22"/>
        </w:rPr>
        <w:t>)</w:t>
      </w:r>
      <w:r w:rsidRPr="00B14AB2">
        <w:rPr>
          <w:rFonts w:ascii="Calibri" w:hAnsi="Calibri" w:cs="Arial"/>
          <w:iCs/>
          <w:sz w:val="22"/>
          <w:szCs w:val="22"/>
        </w:rPr>
        <w:t xml:space="preserve"> </w:t>
      </w:r>
      <w:r w:rsidR="004A2E06">
        <w:rPr>
          <w:rFonts w:ascii="Calibri" w:hAnsi="Calibri" w:cs="Arial"/>
          <w:iCs/>
          <w:sz w:val="22"/>
          <w:szCs w:val="22"/>
        </w:rPr>
        <w:t>ha</w:t>
      </w:r>
      <w:r w:rsidR="001E2BDF">
        <w:rPr>
          <w:rFonts w:ascii="Calibri" w:hAnsi="Calibri" w:cs="Arial"/>
          <w:iCs/>
          <w:sz w:val="22"/>
          <w:szCs w:val="22"/>
        </w:rPr>
        <w:t>ve</w:t>
      </w:r>
      <w:r w:rsidR="004A2E06">
        <w:rPr>
          <w:rFonts w:ascii="Calibri" w:hAnsi="Calibri" w:cs="Arial"/>
          <w:iCs/>
          <w:sz w:val="22"/>
          <w:szCs w:val="22"/>
        </w:rPr>
        <w:t xml:space="preserve"> advised on the study to date. These groups </w:t>
      </w:r>
      <w:r w:rsidR="00BA3E9C">
        <w:rPr>
          <w:rFonts w:ascii="Calibri" w:hAnsi="Calibri" w:cs="Arial"/>
          <w:iCs/>
          <w:sz w:val="22"/>
          <w:szCs w:val="22"/>
        </w:rPr>
        <w:t xml:space="preserve">will be </w:t>
      </w:r>
      <w:r w:rsidRPr="00B14AB2">
        <w:rPr>
          <w:rFonts w:ascii="Calibri" w:hAnsi="Calibri" w:cs="Arial"/>
          <w:iCs/>
          <w:sz w:val="22"/>
          <w:szCs w:val="22"/>
        </w:rPr>
        <w:t>updated</w:t>
      </w:r>
      <w:r>
        <w:rPr>
          <w:rFonts w:ascii="Calibri" w:hAnsi="Calibri" w:cs="Arial"/>
          <w:iCs/>
          <w:sz w:val="22"/>
          <w:szCs w:val="22"/>
        </w:rPr>
        <w:t xml:space="preserve"> </w:t>
      </w:r>
      <w:r w:rsidRPr="00B14AB2">
        <w:rPr>
          <w:rFonts w:ascii="Calibri" w:hAnsi="Calibri" w:cs="Arial"/>
          <w:iCs/>
          <w:sz w:val="22"/>
          <w:szCs w:val="22"/>
        </w:rPr>
        <w:t xml:space="preserve">on trial progress and </w:t>
      </w:r>
      <w:r w:rsidR="00BA3E9C">
        <w:rPr>
          <w:rFonts w:ascii="Calibri" w:hAnsi="Calibri" w:cs="Arial"/>
          <w:iCs/>
          <w:sz w:val="22"/>
          <w:szCs w:val="22"/>
        </w:rPr>
        <w:t xml:space="preserve">their </w:t>
      </w:r>
      <w:r w:rsidRPr="00B14AB2">
        <w:rPr>
          <w:rFonts w:ascii="Calibri" w:hAnsi="Calibri" w:cs="Arial"/>
          <w:iCs/>
          <w:sz w:val="22"/>
          <w:szCs w:val="22"/>
        </w:rPr>
        <w:t xml:space="preserve">active engagement </w:t>
      </w:r>
      <w:r w:rsidR="00BA3E9C">
        <w:rPr>
          <w:rFonts w:ascii="Calibri" w:hAnsi="Calibri" w:cs="Arial"/>
          <w:iCs/>
          <w:sz w:val="22"/>
          <w:szCs w:val="22"/>
        </w:rPr>
        <w:t xml:space="preserve">will be sought </w:t>
      </w:r>
      <w:r w:rsidRPr="00B14AB2">
        <w:rPr>
          <w:rFonts w:ascii="Calibri" w:hAnsi="Calibri" w:cs="Arial"/>
          <w:iCs/>
          <w:sz w:val="22"/>
          <w:szCs w:val="22"/>
        </w:rPr>
        <w:t xml:space="preserve">at all stages of the research. </w:t>
      </w:r>
      <w:r w:rsidR="001E2BDF">
        <w:rPr>
          <w:rFonts w:ascii="Calibri" w:hAnsi="Calibri" w:cs="Arial"/>
          <w:iCs/>
          <w:sz w:val="22"/>
          <w:szCs w:val="22"/>
        </w:rPr>
        <w:t xml:space="preserve">The core </w:t>
      </w:r>
      <w:r w:rsidR="001E2BDF" w:rsidRPr="00B14AB2">
        <w:rPr>
          <w:rFonts w:ascii="Calibri" w:hAnsi="Calibri" w:cs="Arial"/>
          <w:iCs/>
          <w:sz w:val="22"/>
          <w:szCs w:val="22"/>
        </w:rPr>
        <w:t>Patient and Public</w:t>
      </w:r>
      <w:r w:rsidR="001E2BDF">
        <w:rPr>
          <w:rFonts w:ascii="Calibri" w:hAnsi="Calibri" w:cs="Arial"/>
          <w:iCs/>
          <w:sz w:val="22"/>
          <w:szCs w:val="22"/>
        </w:rPr>
        <w:t xml:space="preserve"> </w:t>
      </w:r>
      <w:r w:rsidR="001E2BDF" w:rsidRPr="00B14AB2">
        <w:rPr>
          <w:rFonts w:ascii="Calibri" w:hAnsi="Calibri" w:cs="Arial"/>
          <w:iCs/>
          <w:sz w:val="22"/>
          <w:szCs w:val="22"/>
        </w:rPr>
        <w:t xml:space="preserve">Research Advisory Group </w:t>
      </w:r>
      <w:r w:rsidR="001E2BDF">
        <w:rPr>
          <w:rFonts w:ascii="Calibri" w:hAnsi="Calibri" w:cs="Arial"/>
          <w:iCs/>
          <w:sz w:val="22"/>
          <w:szCs w:val="22"/>
        </w:rPr>
        <w:t>has been particularly engaged in issues relating to the conduct of trials in emergency situations where it is not possible to gain prior consent</w:t>
      </w:r>
      <w:r w:rsidR="00995B98">
        <w:rPr>
          <w:rFonts w:ascii="Calibri" w:hAnsi="Calibri" w:cs="Arial"/>
          <w:iCs/>
          <w:sz w:val="22"/>
          <w:szCs w:val="22"/>
        </w:rPr>
        <w:t>,</w:t>
      </w:r>
      <w:r w:rsidR="001E2BDF">
        <w:rPr>
          <w:rFonts w:ascii="Calibri" w:hAnsi="Calibri" w:cs="Arial"/>
          <w:iCs/>
          <w:sz w:val="22"/>
          <w:szCs w:val="22"/>
        </w:rPr>
        <w:t xml:space="preserve"> and </w:t>
      </w:r>
      <w:r w:rsidR="00C35912">
        <w:rPr>
          <w:rFonts w:ascii="Calibri" w:hAnsi="Calibri" w:cs="Arial"/>
          <w:iCs/>
          <w:sz w:val="22"/>
          <w:szCs w:val="22"/>
        </w:rPr>
        <w:t>associated data collection and management in this and previous similar cardiac arrest studies.</w:t>
      </w:r>
      <w:r w:rsidR="001E2BDF">
        <w:rPr>
          <w:rFonts w:ascii="Calibri" w:hAnsi="Calibri" w:cs="Arial"/>
          <w:iCs/>
          <w:sz w:val="22"/>
          <w:szCs w:val="22"/>
        </w:rPr>
        <w:t xml:space="preserve">  </w:t>
      </w:r>
      <w:r w:rsidRPr="00B14AB2">
        <w:rPr>
          <w:rFonts w:ascii="Calibri" w:hAnsi="Calibri" w:cs="Arial"/>
          <w:iCs/>
          <w:sz w:val="22"/>
          <w:szCs w:val="22"/>
        </w:rPr>
        <w:t>The involvement of these contributors will</w:t>
      </w:r>
      <w:r>
        <w:rPr>
          <w:rFonts w:ascii="Calibri" w:hAnsi="Calibri" w:cs="Arial"/>
          <w:iCs/>
          <w:sz w:val="22"/>
          <w:szCs w:val="22"/>
        </w:rPr>
        <w:t xml:space="preserve"> </w:t>
      </w:r>
      <w:r w:rsidRPr="00B14AB2">
        <w:rPr>
          <w:rFonts w:ascii="Calibri" w:hAnsi="Calibri" w:cs="Arial"/>
          <w:iCs/>
          <w:sz w:val="22"/>
          <w:szCs w:val="22"/>
        </w:rPr>
        <w:t>be key in carrying this trial through to completion.</w:t>
      </w:r>
    </w:p>
    <w:p w14:paraId="57D09823" w14:textId="52F21DD0" w:rsidR="00B14AB2" w:rsidRPr="00B14AB2" w:rsidRDefault="00B14AB2" w:rsidP="00BF4D2A">
      <w:pPr>
        <w:jc w:val="both"/>
        <w:rPr>
          <w:rFonts w:ascii="Calibri" w:hAnsi="Calibri" w:cs="Arial"/>
          <w:iCs/>
          <w:sz w:val="22"/>
          <w:szCs w:val="22"/>
        </w:rPr>
      </w:pPr>
      <w:r w:rsidRPr="00B14AB2">
        <w:rPr>
          <w:rFonts w:ascii="Calibri" w:hAnsi="Calibri" w:cs="Arial"/>
          <w:iCs/>
          <w:sz w:val="22"/>
          <w:szCs w:val="22"/>
        </w:rPr>
        <w:t>Two PPI representatives will join the independent trial steering committee as full members, and regular</w:t>
      </w:r>
      <w:r>
        <w:rPr>
          <w:rFonts w:ascii="Calibri" w:hAnsi="Calibri" w:cs="Arial"/>
          <w:iCs/>
          <w:sz w:val="22"/>
          <w:szCs w:val="22"/>
        </w:rPr>
        <w:t xml:space="preserve"> </w:t>
      </w:r>
      <w:r w:rsidRPr="00B14AB2">
        <w:rPr>
          <w:rFonts w:ascii="Calibri" w:hAnsi="Calibri" w:cs="Arial"/>
          <w:iCs/>
          <w:sz w:val="22"/>
          <w:szCs w:val="22"/>
        </w:rPr>
        <w:t>reports will be provided to all our patient and public contributors throughout the study, seeking the</w:t>
      </w:r>
      <w:r>
        <w:rPr>
          <w:rFonts w:ascii="Calibri" w:hAnsi="Calibri" w:cs="Arial"/>
          <w:iCs/>
          <w:sz w:val="22"/>
          <w:szCs w:val="22"/>
        </w:rPr>
        <w:t xml:space="preserve"> </w:t>
      </w:r>
      <w:r w:rsidRPr="00B14AB2">
        <w:rPr>
          <w:rFonts w:ascii="Calibri" w:hAnsi="Calibri" w:cs="Arial"/>
          <w:iCs/>
          <w:sz w:val="22"/>
          <w:szCs w:val="22"/>
        </w:rPr>
        <w:t xml:space="preserve">benefit of their experience and advice as the research proceeds. </w:t>
      </w:r>
      <w:r w:rsidR="006E65D2">
        <w:rPr>
          <w:rFonts w:ascii="Calibri" w:hAnsi="Calibri" w:cs="Arial"/>
          <w:iCs/>
          <w:sz w:val="22"/>
          <w:szCs w:val="22"/>
        </w:rPr>
        <w:t>It is</w:t>
      </w:r>
      <w:r w:rsidR="006E65D2" w:rsidRPr="00B14AB2">
        <w:rPr>
          <w:rFonts w:ascii="Calibri" w:hAnsi="Calibri" w:cs="Arial"/>
          <w:iCs/>
          <w:sz w:val="22"/>
          <w:szCs w:val="22"/>
        </w:rPr>
        <w:t xml:space="preserve"> </w:t>
      </w:r>
      <w:r w:rsidRPr="00B14AB2">
        <w:rPr>
          <w:rFonts w:ascii="Calibri" w:hAnsi="Calibri" w:cs="Arial"/>
          <w:iCs/>
          <w:sz w:val="22"/>
          <w:szCs w:val="22"/>
        </w:rPr>
        <w:t>anticipate</w:t>
      </w:r>
      <w:r w:rsidR="006E65D2">
        <w:rPr>
          <w:rFonts w:ascii="Calibri" w:hAnsi="Calibri" w:cs="Arial"/>
          <w:iCs/>
          <w:sz w:val="22"/>
          <w:szCs w:val="22"/>
        </w:rPr>
        <w:t>d</w:t>
      </w:r>
      <w:r w:rsidRPr="00B14AB2">
        <w:rPr>
          <w:rFonts w:ascii="Calibri" w:hAnsi="Calibri" w:cs="Arial"/>
          <w:iCs/>
          <w:sz w:val="22"/>
          <w:szCs w:val="22"/>
        </w:rPr>
        <w:t xml:space="preserve"> that the core Patient</w:t>
      </w:r>
      <w:r>
        <w:rPr>
          <w:rFonts w:ascii="Calibri" w:hAnsi="Calibri" w:cs="Arial"/>
          <w:iCs/>
          <w:sz w:val="22"/>
          <w:szCs w:val="22"/>
        </w:rPr>
        <w:t xml:space="preserve"> </w:t>
      </w:r>
      <w:r w:rsidRPr="00B14AB2">
        <w:rPr>
          <w:rFonts w:ascii="Calibri" w:hAnsi="Calibri" w:cs="Arial"/>
          <w:iCs/>
          <w:sz w:val="22"/>
          <w:szCs w:val="22"/>
        </w:rPr>
        <w:t>and Public Research Advisory Group will meet at least 1</w:t>
      </w:r>
      <w:r w:rsidR="00021F63">
        <w:rPr>
          <w:rFonts w:ascii="Calibri" w:hAnsi="Calibri" w:cs="Arial"/>
          <w:iCs/>
          <w:sz w:val="22"/>
          <w:szCs w:val="22"/>
        </w:rPr>
        <w:t>0</w:t>
      </w:r>
      <w:r w:rsidRPr="00B14AB2">
        <w:rPr>
          <w:rFonts w:ascii="Calibri" w:hAnsi="Calibri" w:cs="Arial"/>
          <w:iCs/>
          <w:sz w:val="22"/>
          <w:szCs w:val="22"/>
        </w:rPr>
        <w:t xml:space="preserve"> times during the study, and AIRWAYS-3 will</w:t>
      </w:r>
      <w:r>
        <w:rPr>
          <w:rFonts w:ascii="Calibri" w:hAnsi="Calibri" w:cs="Arial"/>
          <w:iCs/>
          <w:sz w:val="22"/>
          <w:szCs w:val="22"/>
        </w:rPr>
        <w:t xml:space="preserve"> </w:t>
      </w:r>
      <w:r w:rsidRPr="00B14AB2">
        <w:rPr>
          <w:rFonts w:ascii="Calibri" w:hAnsi="Calibri" w:cs="Arial"/>
          <w:iCs/>
          <w:sz w:val="22"/>
          <w:szCs w:val="22"/>
        </w:rPr>
        <w:t>be a standing agenda item with a written report, feedback from the PPI representatives on the Trial</w:t>
      </w:r>
      <w:r>
        <w:rPr>
          <w:rFonts w:ascii="Calibri" w:hAnsi="Calibri" w:cs="Arial"/>
          <w:iCs/>
          <w:sz w:val="22"/>
          <w:szCs w:val="22"/>
        </w:rPr>
        <w:t xml:space="preserve"> </w:t>
      </w:r>
      <w:r w:rsidRPr="00B14AB2">
        <w:rPr>
          <w:rFonts w:ascii="Calibri" w:hAnsi="Calibri" w:cs="Arial"/>
          <w:iCs/>
          <w:sz w:val="22"/>
          <w:szCs w:val="22"/>
        </w:rPr>
        <w:t>Steering Committee and consideration of specific matters arising as well as trial inclusion. Similarly,</w:t>
      </w:r>
      <w:r>
        <w:rPr>
          <w:rFonts w:ascii="Calibri" w:hAnsi="Calibri" w:cs="Arial"/>
          <w:iCs/>
          <w:sz w:val="22"/>
          <w:szCs w:val="22"/>
        </w:rPr>
        <w:t xml:space="preserve"> </w:t>
      </w:r>
      <w:r w:rsidRPr="00B14AB2">
        <w:rPr>
          <w:rFonts w:ascii="Calibri" w:hAnsi="Calibri" w:cs="Arial"/>
          <w:iCs/>
          <w:sz w:val="22"/>
          <w:szCs w:val="22"/>
        </w:rPr>
        <w:t>PPI will be a standing agenda item at all trial-related management and committee meetings</w:t>
      </w:r>
      <w:r w:rsidR="00995B98">
        <w:rPr>
          <w:rFonts w:ascii="Calibri" w:hAnsi="Calibri" w:cs="Arial"/>
          <w:iCs/>
          <w:sz w:val="22"/>
          <w:szCs w:val="22"/>
        </w:rPr>
        <w:t>, with dedicated PPI representation on the trial TMG.</w:t>
      </w:r>
    </w:p>
    <w:p w14:paraId="1D2855D3" w14:textId="01783524" w:rsidR="00B14AB2" w:rsidRPr="00B14AB2" w:rsidRDefault="00590261" w:rsidP="00BF4D2A">
      <w:pPr>
        <w:jc w:val="both"/>
        <w:rPr>
          <w:rFonts w:ascii="Calibri" w:hAnsi="Calibri" w:cs="Arial"/>
          <w:iCs/>
          <w:sz w:val="22"/>
          <w:szCs w:val="22"/>
        </w:rPr>
      </w:pPr>
      <w:r>
        <w:rPr>
          <w:rFonts w:ascii="Calibri" w:hAnsi="Calibri" w:cs="Arial"/>
          <w:iCs/>
          <w:sz w:val="22"/>
          <w:szCs w:val="22"/>
        </w:rPr>
        <w:t>The</w:t>
      </w:r>
      <w:r w:rsidR="00B14AB2" w:rsidRPr="00B14AB2">
        <w:rPr>
          <w:rFonts w:ascii="Calibri" w:hAnsi="Calibri" w:cs="Arial"/>
          <w:iCs/>
          <w:sz w:val="22"/>
          <w:szCs w:val="22"/>
        </w:rPr>
        <w:t xml:space="preserve"> trial is designed to ensure that every person eligible to take part is offered the same opportunity</w:t>
      </w:r>
      <w:r w:rsidR="00B14AB2">
        <w:rPr>
          <w:rFonts w:ascii="Calibri" w:hAnsi="Calibri" w:cs="Arial"/>
          <w:iCs/>
          <w:sz w:val="22"/>
          <w:szCs w:val="22"/>
        </w:rPr>
        <w:t xml:space="preserve"> </w:t>
      </w:r>
      <w:r w:rsidR="00B14AB2" w:rsidRPr="00B14AB2">
        <w:rPr>
          <w:rFonts w:ascii="Calibri" w:hAnsi="Calibri" w:cs="Arial"/>
          <w:iCs/>
          <w:sz w:val="22"/>
          <w:szCs w:val="22"/>
        </w:rPr>
        <w:t>regardless of demographics, social and economic factors and health status. However, there are risks that underserved</w:t>
      </w:r>
      <w:r w:rsidR="00B14AB2">
        <w:rPr>
          <w:rFonts w:ascii="Calibri" w:hAnsi="Calibri" w:cs="Arial"/>
          <w:iCs/>
          <w:sz w:val="22"/>
          <w:szCs w:val="22"/>
        </w:rPr>
        <w:t xml:space="preserve"> </w:t>
      </w:r>
      <w:r w:rsidR="00B14AB2" w:rsidRPr="00B14AB2">
        <w:rPr>
          <w:rFonts w:ascii="Calibri" w:hAnsi="Calibri" w:cs="Arial"/>
          <w:iCs/>
          <w:sz w:val="22"/>
          <w:szCs w:val="22"/>
        </w:rPr>
        <w:t>individuals will encounter barriers to further participation at the time that they are approached for</w:t>
      </w:r>
      <w:r w:rsidR="00B14AB2">
        <w:rPr>
          <w:rFonts w:ascii="Calibri" w:hAnsi="Calibri" w:cs="Arial"/>
          <w:iCs/>
          <w:sz w:val="22"/>
          <w:szCs w:val="22"/>
        </w:rPr>
        <w:t xml:space="preserve"> </w:t>
      </w:r>
      <w:r w:rsidR="00B14AB2" w:rsidRPr="00B14AB2">
        <w:rPr>
          <w:rFonts w:ascii="Calibri" w:hAnsi="Calibri" w:cs="Arial"/>
          <w:iCs/>
          <w:sz w:val="22"/>
          <w:szCs w:val="22"/>
        </w:rPr>
        <w:t>consent to continue in the trial, leading to the under-representation of disadvantaged populations</w:t>
      </w:r>
      <w:r w:rsidR="00B14AB2">
        <w:rPr>
          <w:rFonts w:ascii="Calibri" w:hAnsi="Calibri" w:cs="Arial"/>
          <w:iCs/>
          <w:sz w:val="22"/>
          <w:szCs w:val="22"/>
        </w:rPr>
        <w:t xml:space="preserve"> </w:t>
      </w:r>
      <w:r w:rsidR="00B14AB2" w:rsidRPr="00B14AB2">
        <w:rPr>
          <w:rFonts w:ascii="Calibri" w:hAnsi="Calibri" w:cs="Arial"/>
          <w:iCs/>
          <w:sz w:val="22"/>
          <w:szCs w:val="22"/>
        </w:rPr>
        <w:t>during trial follow-up. We will use guidance from NIHR INCLUDE to identify under</w:t>
      </w:r>
      <w:r w:rsidR="008324C2">
        <w:rPr>
          <w:rFonts w:ascii="Calibri" w:hAnsi="Calibri" w:cs="Arial"/>
          <w:iCs/>
          <w:sz w:val="22"/>
          <w:szCs w:val="22"/>
        </w:rPr>
        <w:t>-</w:t>
      </w:r>
      <w:r w:rsidR="00B14AB2" w:rsidRPr="00B14AB2">
        <w:rPr>
          <w:rFonts w:ascii="Calibri" w:hAnsi="Calibri" w:cs="Arial"/>
          <w:iCs/>
          <w:sz w:val="22"/>
          <w:szCs w:val="22"/>
        </w:rPr>
        <w:t>served groups and</w:t>
      </w:r>
      <w:r w:rsidR="00B14AB2">
        <w:rPr>
          <w:rFonts w:ascii="Calibri" w:hAnsi="Calibri" w:cs="Arial"/>
          <w:iCs/>
          <w:sz w:val="22"/>
          <w:szCs w:val="22"/>
        </w:rPr>
        <w:t xml:space="preserve"> </w:t>
      </w:r>
      <w:r w:rsidR="00B14AB2" w:rsidRPr="00B14AB2">
        <w:rPr>
          <w:rFonts w:ascii="Calibri" w:hAnsi="Calibri" w:cs="Arial"/>
          <w:iCs/>
          <w:sz w:val="22"/>
          <w:szCs w:val="22"/>
        </w:rPr>
        <w:t>address potential barriers to inclusion, drawing on the advice and experience of our patient and public</w:t>
      </w:r>
      <w:r w:rsidR="00B14AB2">
        <w:rPr>
          <w:rFonts w:ascii="Calibri" w:hAnsi="Calibri" w:cs="Arial"/>
          <w:iCs/>
          <w:sz w:val="22"/>
          <w:szCs w:val="22"/>
        </w:rPr>
        <w:t xml:space="preserve"> </w:t>
      </w:r>
      <w:r w:rsidR="00B14AB2" w:rsidRPr="00B14AB2">
        <w:rPr>
          <w:rFonts w:ascii="Calibri" w:hAnsi="Calibri" w:cs="Arial"/>
          <w:iCs/>
          <w:sz w:val="22"/>
          <w:szCs w:val="22"/>
        </w:rPr>
        <w:t xml:space="preserve">contributors to support this process. </w:t>
      </w:r>
      <w:r w:rsidR="00995B98">
        <w:rPr>
          <w:rFonts w:ascii="Calibri" w:hAnsi="Calibri" w:cs="Arial"/>
          <w:iCs/>
          <w:sz w:val="22"/>
          <w:szCs w:val="22"/>
        </w:rPr>
        <w:t>I</w:t>
      </w:r>
      <w:r w:rsidR="00B14AB2" w:rsidRPr="00B14AB2">
        <w:rPr>
          <w:rFonts w:ascii="Calibri" w:hAnsi="Calibri" w:cs="Arial"/>
          <w:iCs/>
          <w:sz w:val="22"/>
          <w:szCs w:val="22"/>
        </w:rPr>
        <w:t>nclusivity will be a standing item on the agenda at all Patient and Public and Trial</w:t>
      </w:r>
      <w:r w:rsidR="00B14AB2">
        <w:rPr>
          <w:rFonts w:ascii="Calibri" w:hAnsi="Calibri" w:cs="Arial"/>
          <w:iCs/>
          <w:sz w:val="22"/>
          <w:szCs w:val="22"/>
        </w:rPr>
        <w:t xml:space="preserve"> </w:t>
      </w:r>
      <w:r w:rsidR="00B14AB2" w:rsidRPr="00B14AB2">
        <w:rPr>
          <w:rFonts w:ascii="Calibri" w:hAnsi="Calibri" w:cs="Arial"/>
          <w:iCs/>
          <w:sz w:val="22"/>
          <w:szCs w:val="22"/>
        </w:rPr>
        <w:t>Management Group (TMG) meetings.</w:t>
      </w:r>
    </w:p>
    <w:p w14:paraId="7E26B9C5" w14:textId="520BA95C" w:rsidR="00B14AB2" w:rsidRPr="00E613EF" w:rsidRDefault="009B2651" w:rsidP="00BF4D2A">
      <w:pPr>
        <w:jc w:val="both"/>
        <w:rPr>
          <w:rFonts w:ascii="Calibri" w:hAnsi="Calibri" w:cs="Arial"/>
          <w:iCs/>
          <w:sz w:val="22"/>
          <w:szCs w:val="22"/>
        </w:rPr>
      </w:pPr>
      <w:r>
        <w:rPr>
          <w:rFonts w:ascii="Calibri" w:hAnsi="Calibri" w:cs="Arial"/>
          <w:iCs/>
          <w:sz w:val="22"/>
          <w:szCs w:val="22"/>
        </w:rPr>
        <w:t>The</w:t>
      </w:r>
      <w:r w:rsidR="00B14AB2" w:rsidRPr="00B14AB2">
        <w:rPr>
          <w:rFonts w:ascii="Calibri" w:hAnsi="Calibri" w:cs="Arial"/>
          <w:iCs/>
          <w:sz w:val="22"/>
          <w:szCs w:val="22"/>
        </w:rPr>
        <w:t xml:space="preserve"> PPI representatives</w:t>
      </w:r>
      <w:r>
        <w:rPr>
          <w:rFonts w:ascii="Calibri" w:hAnsi="Calibri" w:cs="Arial"/>
          <w:iCs/>
          <w:sz w:val="22"/>
          <w:szCs w:val="22"/>
        </w:rPr>
        <w:t xml:space="preserve"> will help </w:t>
      </w:r>
      <w:r w:rsidR="00B14AB2" w:rsidRPr="00B14AB2">
        <w:rPr>
          <w:rFonts w:ascii="Calibri" w:hAnsi="Calibri" w:cs="Arial"/>
          <w:iCs/>
          <w:sz w:val="22"/>
          <w:szCs w:val="22"/>
        </w:rPr>
        <w:t>to develop a detailed dissemination plan</w:t>
      </w:r>
      <w:r w:rsidR="003B26C2">
        <w:rPr>
          <w:rFonts w:ascii="Calibri" w:hAnsi="Calibri" w:cs="Arial"/>
          <w:iCs/>
          <w:sz w:val="22"/>
          <w:szCs w:val="22"/>
        </w:rPr>
        <w:t xml:space="preserve"> for the trial</w:t>
      </w:r>
      <w:r w:rsidR="00B14AB2" w:rsidRPr="00B14AB2">
        <w:rPr>
          <w:rFonts w:ascii="Calibri" w:hAnsi="Calibri" w:cs="Arial"/>
          <w:iCs/>
          <w:sz w:val="22"/>
          <w:szCs w:val="22"/>
        </w:rPr>
        <w:t>. Public contributors</w:t>
      </w:r>
      <w:r w:rsidR="00B14AB2">
        <w:rPr>
          <w:rFonts w:ascii="Calibri" w:hAnsi="Calibri" w:cs="Arial"/>
          <w:iCs/>
          <w:sz w:val="22"/>
          <w:szCs w:val="22"/>
        </w:rPr>
        <w:t xml:space="preserve"> </w:t>
      </w:r>
      <w:r w:rsidR="00B14AB2" w:rsidRPr="00B14AB2">
        <w:rPr>
          <w:rFonts w:ascii="Calibri" w:hAnsi="Calibri" w:cs="Arial"/>
          <w:iCs/>
          <w:sz w:val="22"/>
          <w:szCs w:val="22"/>
        </w:rPr>
        <w:t>will be</w:t>
      </w:r>
      <w:r w:rsidR="00B14AB2">
        <w:rPr>
          <w:rFonts w:ascii="Calibri" w:hAnsi="Calibri" w:cs="Arial"/>
          <w:iCs/>
          <w:sz w:val="22"/>
          <w:szCs w:val="22"/>
        </w:rPr>
        <w:t xml:space="preserve"> </w:t>
      </w:r>
      <w:r w:rsidR="00B14AB2" w:rsidRPr="00B14AB2">
        <w:rPr>
          <w:rFonts w:ascii="Calibri" w:hAnsi="Calibri" w:cs="Arial"/>
          <w:iCs/>
          <w:sz w:val="22"/>
          <w:szCs w:val="22"/>
        </w:rPr>
        <w:t>involved in developing the materials for presentation of the research and findings to non-academic</w:t>
      </w:r>
      <w:r w:rsidR="00B14AB2">
        <w:rPr>
          <w:rFonts w:ascii="Calibri" w:hAnsi="Calibri" w:cs="Arial"/>
          <w:iCs/>
          <w:sz w:val="22"/>
          <w:szCs w:val="22"/>
        </w:rPr>
        <w:t xml:space="preserve"> </w:t>
      </w:r>
      <w:r w:rsidR="00B14AB2" w:rsidRPr="00B14AB2">
        <w:rPr>
          <w:rFonts w:ascii="Calibri" w:hAnsi="Calibri" w:cs="Arial"/>
          <w:iCs/>
          <w:sz w:val="22"/>
          <w:szCs w:val="22"/>
        </w:rPr>
        <w:t>audiences, including the use of patient and relative stories. PPI</w:t>
      </w:r>
      <w:r w:rsidR="00B14AB2">
        <w:rPr>
          <w:rFonts w:ascii="Calibri" w:hAnsi="Calibri" w:cs="Arial"/>
          <w:iCs/>
          <w:sz w:val="22"/>
          <w:szCs w:val="22"/>
        </w:rPr>
        <w:t xml:space="preserve"> </w:t>
      </w:r>
      <w:r w:rsidR="00B14AB2" w:rsidRPr="00B14AB2">
        <w:rPr>
          <w:rFonts w:ascii="Calibri" w:hAnsi="Calibri" w:cs="Arial"/>
          <w:iCs/>
          <w:sz w:val="22"/>
          <w:szCs w:val="22"/>
        </w:rPr>
        <w:t xml:space="preserve">contributors </w:t>
      </w:r>
      <w:r w:rsidR="003B26C2">
        <w:rPr>
          <w:rFonts w:ascii="Calibri" w:hAnsi="Calibri" w:cs="Arial"/>
          <w:iCs/>
          <w:sz w:val="22"/>
          <w:szCs w:val="22"/>
        </w:rPr>
        <w:t xml:space="preserve">will also advise </w:t>
      </w:r>
      <w:r w:rsidR="00C14C2D">
        <w:rPr>
          <w:rFonts w:ascii="Calibri" w:hAnsi="Calibri" w:cs="Arial"/>
          <w:iCs/>
          <w:sz w:val="22"/>
          <w:szCs w:val="22"/>
        </w:rPr>
        <w:t xml:space="preserve">on </w:t>
      </w:r>
      <w:r w:rsidR="00B14AB2" w:rsidRPr="00B14AB2">
        <w:rPr>
          <w:rFonts w:ascii="Calibri" w:hAnsi="Calibri" w:cs="Arial"/>
          <w:iCs/>
          <w:sz w:val="22"/>
          <w:szCs w:val="22"/>
        </w:rPr>
        <w:t xml:space="preserve">suitable channels for dissemination of the research findings. </w:t>
      </w:r>
    </w:p>
    <w:p w14:paraId="64F7F3DC" w14:textId="77777777" w:rsidR="00CF014B" w:rsidRPr="00AA09D7" w:rsidRDefault="00CF014B" w:rsidP="00CF014B">
      <w:pPr>
        <w:pStyle w:val="Heading1"/>
        <w:rPr>
          <w:rFonts w:ascii="Calibri" w:hAnsi="Calibri" w:cs="Arial"/>
        </w:rPr>
      </w:pPr>
      <w:bookmarkStart w:id="240" w:name="_Toc94336955"/>
      <w:r w:rsidRPr="00AA09D7">
        <w:rPr>
          <w:rFonts w:ascii="Calibri" w:hAnsi="Calibri" w:cs="Arial"/>
        </w:rPr>
        <w:t>Dissemination and publication</w:t>
      </w:r>
      <w:bookmarkEnd w:id="240"/>
    </w:p>
    <w:p w14:paraId="17532427" w14:textId="77777777" w:rsidR="007A7471" w:rsidRPr="00AA09D7" w:rsidRDefault="007A7471" w:rsidP="007A7471">
      <w:pPr>
        <w:jc w:val="both"/>
        <w:rPr>
          <w:rFonts w:ascii="Calibri" w:hAnsi="Calibri" w:cs="Arial"/>
          <w:sz w:val="22"/>
          <w:szCs w:val="22"/>
        </w:rPr>
      </w:pPr>
      <w:r w:rsidRPr="00AA09D7">
        <w:rPr>
          <w:rFonts w:ascii="Calibri" w:hAnsi="Calibri" w:cs="Arial"/>
          <w:sz w:val="22"/>
          <w:szCs w:val="22"/>
        </w:rPr>
        <w:t xml:space="preserve">The results of the trial will be reported first to trial collaborators.  The main report will be drafted by the trial co-ordinating team, and the final version will be agreed by the </w:t>
      </w:r>
      <w:r w:rsidR="004C61FE" w:rsidRPr="00AA09D7">
        <w:rPr>
          <w:rFonts w:ascii="Calibri" w:hAnsi="Calibri" w:cs="Arial"/>
          <w:sz w:val="22"/>
          <w:szCs w:val="22"/>
        </w:rPr>
        <w:t xml:space="preserve">Trial </w:t>
      </w:r>
      <w:r w:rsidRPr="00AA09D7">
        <w:rPr>
          <w:rFonts w:ascii="Calibri" w:hAnsi="Calibri" w:cs="Arial"/>
          <w:sz w:val="22"/>
          <w:szCs w:val="22"/>
        </w:rPr>
        <w:t>Steering Committee before submission for publication, on behalf of the collaboration.</w:t>
      </w:r>
    </w:p>
    <w:p w14:paraId="6B9EAEDA" w14:textId="6A62E0C7" w:rsidR="007A7471" w:rsidRDefault="007A7471" w:rsidP="007A7471">
      <w:pPr>
        <w:jc w:val="both"/>
        <w:rPr>
          <w:rFonts w:ascii="Calibri" w:hAnsi="Calibri" w:cs="Arial"/>
          <w:sz w:val="22"/>
          <w:szCs w:val="22"/>
        </w:rPr>
      </w:pPr>
      <w:r w:rsidRPr="00AA09D7">
        <w:rPr>
          <w:rFonts w:ascii="Calibri" w:hAnsi="Calibri" w:cs="Arial"/>
          <w:sz w:val="22"/>
          <w:szCs w:val="22"/>
        </w:rPr>
        <w:t xml:space="preserve">The success of the trial depends on the collaboration of </w:t>
      </w:r>
      <w:r w:rsidR="00B256F2">
        <w:rPr>
          <w:rFonts w:ascii="Calibri" w:hAnsi="Calibri" w:cs="Arial"/>
          <w:sz w:val="22"/>
          <w:szCs w:val="22"/>
        </w:rPr>
        <w:t>clinicians</w:t>
      </w:r>
      <w:r w:rsidRPr="00AA09D7">
        <w:rPr>
          <w:rFonts w:ascii="Calibri" w:hAnsi="Calibri" w:cs="Arial"/>
          <w:sz w:val="22"/>
          <w:szCs w:val="22"/>
        </w:rPr>
        <w:t xml:space="preserve"> and researchers from across the UK.  Equal credit will be given to those who have wholeheartedly collaborated in the trial.  </w:t>
      </w:r>
    </w:p>
    <w:p w14:paraId="00E1EAE8" w14:textId="1B14A49A" w:rsidR="00103F97" w:rsidRPr="00103F97" w:rsidRDefault="00D87CA2" w:rsidP="00103F97">
      <w:pPr>
        <w:jc w:val="both"/>
        <w:rPr>
          <w:rFonts w:ascii="Calibri" w:hAnsi="Calibri" w:cs="Arial"/>
          <w:sz w:val="22"/>
          <w:szCs w:val="22"/>
        </w:rPr>
      </w:pPr>
      <w:r>
        <w:rPr>
          <w:rFonts w:ascii="Calibri" w:hAnsi="Calibri" w:cs="Arial"/>
          <w:sz w:val="22"/>
          <w:szCs w:val="22"/>
        </w:rPr>
        <w:lastRenderedPageBreak/>
        <w:t xml:space="preserve">A </w:t>
      </w:r>
      <w:r w:rsidR="00103F97" w:rsidRPr="00103F97">
        <w:rPr>
          <w:rFonts w:ascii="Calibri" w:hAnsi="Calibri" w:cs="Arial"/>
          <w:sz w:val="22"/>
          <w:szCs w:val="22"/>
        </w:rPr>
        <w:t>communication strategy</w:t>
      </w:r>
      <w:r>
        <w:rPr>
          <w:rFonts w:ascii="Calibri" w:hAnsi="Calibri" w:cs="Arial"/>
          <w:sz w:val="22"/>
          <w:szCs w:val="22"/>
        </w:rPr>
        <w:t xml:space="preserve"> will be developed</w:t>
      </w:r>
      <w:r w:rsidR="00103F97" w:rsidRPr="00103F97">
        <w:rPr>
          <w:rFonts w:ascii="Calibri" w:hAnsi="Calibri" w:cs="Arial"/>
          <w:sz w:val="22"/>
          <w:szCs w:val="22"/>
        </w:rPr>
        <w:t xml:space="preserve"> that involves all</w:t>
      </w:r>
      <w:r w:rsidR="00103F97">
        <w:rPr>
          <w:rFonts w:ascii="Calibri" w:hAnsi="Calibri" w:cs="Arial"/>
          <w:sz w:val="22"/>
          <w:szCs w:val="22"/>
        </w:rPr>
        <w:t xml:space="preserve"> </w:t>
      </w:r>
      <w:r w:rsidR="00103F97" w:rsidRPr="00103F97">
        <w:rPr>
          <w:rFonts w:ascii="Calibri" w:hAnsi="Calibri" w:cs="Arial"/>
          <w:sz w:val="22"/>
          <w:szCs w:val="22"/>
        </w:rPr>
        <w:t>partners. The strategy will include identifying key stakeholders, messaging, channels for communication,</w:t>
      </w:r>
      <w:r w:rsidR="00103F97">
        <w:rPr>
          <w:rFonts w:ascii="Calibri" w:hAnsi="Calibri" w:cs="Arial"/>
          <w:sz w:val="22"/>
          <w:szCs w:val="22"/>
        </w:rPr>
        <w:t xml:space="preserve"> </w:t>
      </w:r>
      <w:r w:rsidR="00103F97" w:rsidRPr="00103F97">
        <w:rPr>
          <w:rFonts w:ascii="Calibri" w:hAnsi="Calibri" w:cs="Arial"/>
          <w:sz w:val="22"/>
          <w:szCs w:val="22"/>
        </w:rPr>
        <w:t>coverage and frequency and potential risks and sensitive issues associated with the research. Dissemination</w:t>
      </w:r>
      <w:r w:rsidR="00103F97">
        <w:rPr>
          <w:rFonts w:ascii="Calibri" w:hAnsi="Calibri" w:cs="Arial"/>
          <w:sz w:val="22"/>
          <w:szCs w:val="22"/>
        </w:rPr>
        <w:t xml:space="preserve"> </w:t>
      </w:r>
      <w:r w:rsidR="00103F97" w:rsidRPr="00103F97">
        <w:rPr>
          <w:rFonts w:ascii="Calibri" w:hAnsi="Calibri" w:cs="Arial"/>
          <w:sz w:val="22"/>
          <w:szCs w:val="22"/>
        </w:rPr>
        <w:t>activities will start as soon as we are permitted to share information about the trial.</w:t>
      </w:r>
      <w:r w:rsidR="00103F97">
        <w:rPr>
          <w:rFonts w:ascii="Calibri" w:hAnsi="Calibri" w:cs="Arial"/>
          <w:sz w:val="22"/>
          <w:szCs w:val="22"/>
        </w:rPr>
        <w:t xml:space="preserve"> </w:t>
      </w:r>
      <w:r w:rsidR="00BD6274">
        <w:rPr>
          <w:rFonts w:ascii="Calibri" w:hAnsi="Calibri" w:cs="Arial"/>
          <w:sz w:val="22"/>
          <w:szCs w:val="22"/>
        </w:rPr>
        <w:t>A</w:t>
      </w:r>
      <w:r w:rsidR="00103F97" w:rsidRPr="00103F97">
        <w:rPr>
          <w:rFonts w:ascii="Calibri" w:hAnsi="Calibri" w:cs="Arial"/>
          <w:sz w:val="22"/>
          <w:szCs w:val="22"/>
        </w:rPr>
        <w:t>udiences include patients and the public, clinicians (doctors, nurses</w:t>
      </w:r>
      <w:r w:rsidR="004A2E06">
        <w:rPr>
          <w:rFonts w:ascii="Calibri" w:hAnsi="Calibri" w:cs="Arial"/>
          <w:sz w:val="22"/>
          <w:szCs w:val="22"/>
        </w:rPr>
        <w:t xml:space="preserve"> and others</w:t>
      </w:r>
      <w:r w:rsidR="00103F97" w:rsidRPr="00103F97">
        <w:rPr>
          <w:rFonts w:ascii="Calibri" w:hAnsi="Calibri" w:cs="Arial"/>
          <w:sz w:val="22"/>
          <w:szCs w:val="22"/>
        </w:rPr>
        <w:t>), researchers and</w:t>
      </w:r>
      <w:r w:rsidR="00103F97">
        <w:rPr>
          <w:rFonts w:ascii="Calibri" w:hAnsi="Calibri" w:cs="Arial"/>
          <w:sz w:val="22"/>
          <w:szCs w:val="22"/>
        </w:rPr>
        <w:t xml:space="preserve"> </w:t>
      </w:r>
      <w:r w:rsidR="00103F97" w:rsidRPr="00103F97">
        <w:rPr>
          <w:rFonts w:ascii="Calibri" w:hAnsi="Calibri" w:cs="Arial"/>
          <w:sz w:val="22"/>
          <w:szCs w:val="22"/>
        </w:rPr>
        <w:t>academic experts, policy makers (NHS England), national and international guideline groups</w:t>
      </w:r>
      <w:r w:rsidR="004A2E06">
        <w:rPr>
          <w:rFonts w:ascii="Calibri" w:hAnsi="Calibri" w:cs="Arial"/>
          <w:sz w:val="22"/>
          <w:szCs w:val="22"/>
        </w:rPr>
        <w:t>, particularly those related to resuscitation</w:t>
      </w:r>
      <w:r w:rsidR="00103F97" w:rsidRPr="00103F97">
        <w:rPr>
          <w:rFonts w:ascii="Calibri" w:hAnsi="Calibri" w:cs="Arial"/>
          <w:sz w:val="22"/>
          <w:szCs w:val="22"/>
        </w:rPr>
        <w:t>.</w:t>
      </w:r>
    </w:p>
    <w:p w14:paraId="1CD4E616" w14:textId="0EC5A8D4" w:rsidR="009916CA" w:rsidRPr="00AA09D7" w:rsidRDefault="00BD6274" w:rsidP="007A7471">
      <w:pPr>
        <w:jc w:val="both"/>
        <w:rPr>
          <w:rFonts w:ascii="Calibri" w:hAnsi="Calibri" w:cs="Arial"/>
          <w:i/>
          <w:iCs/>
          <w:sz w:val="22"/>
          <w:szCs w:val="22"/>
        </w:rPr>
      </w:pPr>
      <w:r>
        <w:rPr>
          <w:rFonts w:ascii="Calibri" w:hAnsi="Calibri" w:cs="Arial"/>
          <w:sz w:val="22"/>
          <w:szCs w:val="22"/>
        </w:rPr>
        <w:t>A</w:t>
      </w:r>
      <w:r w:rsidR="00103F97" w:rsidRPr="00103F97">
        <w:rPr>
          <w:rFonts w:ascii="Calibri" w:hAnsi="Calibri" w:cs="Arial"/>
          <w:sz w:val="22"/>
          <w:szCs w:val="22"/>
        </w:rPr>
        <w:t xml:space="preserve"> series of outputs will maximise the impact of this research</w:t>
      </w:r>
      <w:r w:rsidR="00A3031E">
        <w:rPr>
          <w:rFonts w:ascii="Calibri" w:hAnsi="Calibri" w:cs="Arial"/>
          <w:sz w:val="22"/>
          <w:szCs w:val="22"/>
        </w:rPr>
        <w:t xml:space="preserve"> including conference</w:t>
      </w:r>
      <w:r w:rsidR="004A2E06">
        <w:rPr>
          <w:rFonts w:ascii="Calibri" w:hAnsi="Calibri" w:cs="Arial"/>
          <w:sz w:val="22"/>
          <w:szCs w:val="22"/>
        </w:rPr>
        <w:t xml:space="preserve"> presentations and other dissemination events</w:t>
      </w:r>
      <w:r w:rsidR="00103F97" w:rsidRPr="00103F97">
        <w:rPr>
          <w:rFonts w:ascii="Calibri" w:hAnsi="Calibri" w:cs="Arial"/>
          <w:sz w:val="22"/>
          <w:szCs w:val="22"/>
        </w:rPr>
        <w:t>. These outputs will describe: the</w:t>
      </w:r>
      <w:r w:rsidR="00103F97">
        <w:rPr>
          <w:rFonts w:ascii="Calibri" w:hAnsi="Calibri" w:cs="Arial"/>
          <w:sz w:val="22"/>
          <w:szCs w:val="22"/>
        </w:rPr>
        <w:t xml:space="preserve"> </w:t>
      </w:r>
      <w:r w:rsidR="00103F97" w:rsidRPr="00103F97">
        <w:rPr>
          <w:rFonts w:ascii="Calibri" w:hAnsi="Calibri" w:cs="Arial"/>
          <w:sz w:val="22"/>
          <w:szCs w:val="22"/>
        </w:rPr>
        <w:t xml:space="preserve">clinical and cost effectiveness of TI versus SGA for adults who have </w:t>
      </w:r>
      <w:r w:rsidR="002842D6">
        <w:rPr>
          <w:rFonts w:ascii="Calibri" w:hAnsi="Calibri" w:cs="Arial"/>
          <w:sz w:val="22"/>
          <w:szCs w:val="22"/>
        </w:rPr>
        <w:t>had</w:t>
      </w:r>
      <w:r w:rsidR="002842D6" w:rsidRPr="00103F97">
        <w:rPr>
          <w:rFonts w:ascii="Calibri" w:hAnsi="Calibri" w:cs="Arial"/>
          <w:sz w:val="22"/>
          <w:szCs w:val="22"/>
        </w:rPr>
        <w:t xml:space="preserve"> </w:t>
      </w:r>
      <w:r w:rsidR="00103F97" w:rsidRPr="00103F97">
        <w:rPr>
          <w:rFonts w:ascii="Calibri" w:hAnsi="Calibri" w:cs="Arial"/>
          <w:sz w:val="22"/>
          <w:szCs w:val="22"/>
        </w:rPr>
        <w:t>an in-hospital cardiac arrest;</w:t>
      </w:r>
      <w:r w:rsidR="00103F97">
        <w:rPr>
          <w:rFonts w:ascii="Calibri" w:hAnsi="Calibri" w:cs="Arial"/>
          <w:sz w:val="22"/>
          <w:szCs w:val="22"/>
        </w:rPr>
        <w:t xml:space="preserve"> </w:t>
      </w:r>
      <w:r w:rsidR="00103F97" w:rsidRPr="00103F97">
        <w:rPr>
          <w:rFonts w:ascii="Calibri" w:hAnsi="Calibri" w:cs="Arial"/>
          <w:sz w:val="22"/>
          <w:szCs w:val="22"/>
        </w:rPr>
        <w:t>patient and public involvement in the research; methodological and operational insights gained; wider</w:t>
      </w:r>
      <w:r w:rsidR="00103F97">
        <w:rPr>
          <w:rFonts w:ascii="Calibri" w:hAnsi="Calibri" w:cs="Arial"/>
          <w:sz w:val="22"/>
          <w:szCs w:val="22"/>
        </w:rPr>
        <w:t xml:space="preserve"> </w:t>
      </w:r>
      <w:r w:rsidR="00103F97" w:rsidRPr="00103F97">
        <w:rPr>
          <w:rFonts w:ascii="Calibri" w:hAnsi="Calibri" w:cs="Arial"/>
          <w:sz w:val="22"/>
          <w:szCs w:val="22"/>
        </w:rPr>
        <w:t>implications for service delivery and future international guidelines.</w:t>
      </w:r>
    </w:p>
    <w:p w14:paraId="2E8B933D" w14:textId="4A7FADD2" w:rsidR="00CF014B" w:rsidRDefault="00CF014B" w:rsidP="00CF014B">
      <w:pPr>
        <w:pStyle w:val="Heading1"/>
        <w:rPr>
          <w:rFonts w:ascii="Calibri" w:hAnsi="Calibri" w:cs="Arial"/>
        </w:rPr>
      </w:pPr>
      <w:bookmarkStart w:id="241" w:name="_Toc94336956"/>
      <w:r w:rsidRPr="00AA09D7">
        <w:rPr>
          <w:rFonts w:ascii="Calibri" w:hAnsi="Calibri" w:cs="Arial"/>
        </w:rPr>
        <w:t>References</w:t>
      </w:r>
      <w:bookmarkEnd w:id="241"/>
    </w:p>
    <w:p w14:paraId="1C55E698" w14:textId="77777777"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1. ICNARC. Key NCAA Statistics: https://www.icnarc.org/Our-Audit/Audits/Ncaa/Reports/KeyStatistics 2020 [Accessed: 11/01/2021]</w:t>
      </w:r>
    </w:p>
    <w:p w14:paraId="7E9D2F63" w14:textId="0F941FE2"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2. Nielsen N, </w:t>
      </w:r>
      <w:proofErr w:type="spellStart"/>
      <w:r w:rsidRPr="00C34EF5">
        <w:rPr>
          <w:rFonts w:asciiTheme="minorHAnsi" w:hAnsiTheme="minorHAnsi" w:cstheme="minorHAnsi"/>
          <w:sz w:val="22"/>
          <w:szCs w:val="22"/>
        </w:rPr>
        <w:t>Wetterslev</w:t>
      </w:r>
      <w:proofErr w:type="spellEnd"/>
      <w:r w:rsidRPr="00C34EF5">
        <w:rPr>
          <w:rFonts w:asciiTheme="minorHAnsi" w:hAnsiTheme="minorHAnsi" w:cstheme="minorHAnsi"/>
          <w:sz w:val="22"/>
          <w:szCs w:val="22"/>
        </w:rPr>
        <w:t xml:space="preserve"> J, </w:t>
      </w:r>
      <w:proofErr w:type="spellStart"/>
      <w:r w:rsidRPr="00C34EF5">
        <w:rPr>
          <w:rFonts w:asciiTheme="minorHAnsi" w:hAnsiTheme="minorHAnsi" w:cstheme="minorHAnsi"/>
          <w:sz w:val="22"/>
          <w:szCs w:val="22"/>
        </w:rPr>
        <w:t>Cronberg</w:t>
      </w:r>
      <w:proofErr w:type="spellEnd"/>
      <w:r w:rsidRPr="00C34EF5">
        <w:rPr>
          <w:rFonts w:asciiTheme="minorHAnsi" w:hAnsiTheme="minorHAnsi" w:cstheme="minorHAnsi"/>
          <w:sz w:val="22"/>
          <w:szCs w:val="22"/>
        </w:rPr>
        <w:t xml:space="preserve"> T, </w:t>
      </w:r>
      <w:proofErr w:type="spellStart"/>
      <w:r w:rsidRPr="00C34EF5">
        <w:rPr>
          <w:rFonts w:asciiTheme="minorHAnsi" w:hAnsiTheme="minorHAnsi" w:cstheme="minorHAnsi"/>
          <w:sz w:val="22"/>
          <w:szCs w:val="22"/>
        </w:rPr>
        <w:t>Erlinge</w:t>
      </w:r>
      <w:proofErr w:type="spellEnd"/>
      <w:r w:rsidRPr="00C34EF5">
        <w:rPr>
          <w:rFonts w:asciiTheme="minorHAnsi" w:hAnsiTheme="minorHAnsi" w:cstheme="minorHAnsi"/>
          <w:sz w:val="22"/>
          <w:szCs w:val="22"/>
        </w:rPr>
        <w:t xml:space="preserve"> D, </w:t>
      </w:r>
      <w:proofErr w:type="spellStart"/>
      <w:r w:rsidRPr="00C34EF5">
        <w:rPr>
          <w:rFonts w:asciiTheme="minorHAnsi" w:hAnsiTheme="minorHAnsi" w:cstheme="minorHAnsi"/>
          <w:sz w:val="22"/>
          <w:szCs w:val="22"/>
        </w:rPr>
        <w:t>Gasche</w:t>
      </w:r>
      <w:proofErr w:type="spellEnd"/>
      <w:r w:rsidRPr="00C34EF5">
        <w:rPr>
          <w:rFonts w:asciiTheme="minorHAnsi" w:hAnsiTheme="minorHAnsi" w:cstheme="minorHAnsi"/>
          <w:sz w:val="22"/>
          <w:szCs w:val="22"/>
        </w:rPr>
        <w:t xml:space="preserve"> Y, </w:t>
      </w:r>
      <w:proofErr w:type="spellStart"/>
      <w:r w:rsidRPr="00C34EF5">
        <w:rPr>
          <w:rFonts w:asciiTheme="minorHAnsi" w:hAnsiTheme="minorHAnsi" w:cstheme="minorHAnsi"/>
          <w:sz w:val="22"/>
          <w:szCs w:val="22"/>
        </w:rPr>
        <w:t>Hassager</w:t>
      </w:r>
      <w:proofErr w:type="spellEnd"/>
      <w:r w:rsidRPr="00C34EF5">
        <w:rPr>
          <w:rFonts w:asciiTheme="minorHAnsi" w:hAnsiTheme="minorHAnsi" w:cstheme="minorHAnsi"/>
          <w:sz w:val="22"/>
          <w:szCs w:val="22"/>
        </w:rPr>
        <w:t xml:space="preserve"> C, et al. Targeted temperature management at 33 C versus 36 C after cardiac arrest. N </w:t>
      </w:r>
      <w:proofErr w:type="spellStart"/>
      <w:r w:rsidRPr="00C34EF5">
        <w:rPr>
          <w:rFonts w:asciiTheme="minorHAnsi" w:hAnsiTheme="minorHAnsi" w:cstheme="minorHAnsi"/>
          <w:sz w:val="22"/>
          <w:szCs w:val="22"/>
        </w:rPr>
        <w:t>Engl</w:t>
      </w:r>
      <w:proofErr w:type="spellEnd"/>
      <w:r w:rsidRPr="00C34EF5">
        <w:rPr>
          <w:rFonts w:asciiTheme="minorHAnsi" w:hAnsiTheme="minorHAnsi" w:cstheme="minorHAnsi"/>
          <w:sz w:val="22"/>
          <w:szCs w:val="22"/>
        </w:rPr>
        <w:t xml:space="preserve"> J Med 2013;369(23):2197-2206.</w:t>
      </w:r>
    </w:p>
    <w:p w14:paraId="425F0222" w14:textId="1AAAD7AA"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3. Virani SS, Alonso A, Benjamin EJ, </w:t>
      </w:r>
      <w:proofErr w:type="spellStart"/>
      <w:r w:rsidRPr="00C34EF5">
        <w:rPr>
          <w:rFonts w:asciiTheme="minorHAnsi" w:hAnsiTheme="minorHAnsi" w:cstheme="minorHAnsi"/>
          <w:sz w:val="22"/>
          <w:szCs w:val="22"/>
        </w:rPr>
        <w:t>Bittencourt</w:t>
      </w:r>
      <w:proofErr w:type="spellEnd"/>
      <w:r w:rsidRPr="00C34EF5">
        <w:rPr>
          <w:rFonts w:asciiTheme="minorHAnsi" w:hAnsiTheme="minorHAnsi" w:cstheme="minorHAnsi"/>
          <w:sz w:val="22"/>
          <w:szCs w:val="22"/>
        </w:rPr>
        <w:t xml:space="preserve"> MS, Callaway CW, Carson AP, et al. </w:t>
      </w:r>
      <w:proofErr w:type="gramStart"/>
      <w:r w:rsidRPr="00C34EF5">
        <w:rPr>
          <w:rFonts w:asciiTheme="minorHAnsi" w:hAnsiTheme="minorHAnsi" w:cstheme="minorHAnsi"/>
          <w:sz w:val="22"/>
          <w:szCs w:val="22"/>
        </w:rPr>
        <w:t>Heart disease</w:t>
      </w:r>
      <w:proofErr w:type="gramEnd"/>
      <w:r w:rsidRPr="00C34EF5">
        <w:rPr>
          <w:rFonts w:asciiTheme="minorHAnsi" w:hAnsiTheme="minorHAnsi" w:cstheme="minorHAnsi"/>
          <w:sz w:val="22"/>
          <w:szCs w:val="22"/>
        </w:rPr>
        <w:t xml:space="preserve"> and stroke statistics—2020 update: a report from the American Heart Association. Circulation 2020:E139-E596.</w:t>
      </w:r>
    </w:p>
    <w:p w14:paraId="5B60B0E9" w14:textId="5DB75D3B"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4. </w:t>
      </w:r>
      <w:proofErr w:type="spellStart"/>
      <w:r w:rsidRPr="00C34EF5">
        <w:rPr>
          <w:rFonts w:asciiTheme="minorHAnsi" w:hAnsiTheme="minorHAnsi" w:cstheme="minorHAnsi"/>
          <w:sz w:val="22"/>
          <w:szCs w:val="22"/>
        </w:rPr>
        <w:t>Buanes</w:t>
      </w:r>
      <w:proofErr w:type="spellEnd"/>
      <w:r w:rsidRPr="00C34EF5">
        <w:rPr>
          <w:rFonts w:asciiTheme="minorHAnsi" w:hAnsiTheme="minorHAnsi" w:cstheme="minorHAnsi"/>
          <w:sz w:val="22"/>
          <w:szCs w:val="22"/>
        </w:rPr>
        <w:t xml:space="preserve"> EA, </w:t>
      </w:r>
      <w:proofErr w:type="spellStart"/>
      <w:r w:rsidRPr="00C34EF5">
        <w:rPr>
          <w:rFonts w:asciiTheme="minorHAnsi" w:hAnsiTheme="minorHAnsi" w:cstheme="minorHAnsi"/>
          <w:sz w:val="22"/>
          <w:szCs w:val="22"/>
        </w:rPr>
        <w:t>Gramstad</w:t>
      </w:r>
      <w:proofErr w:type="spellEnd"/>
      <w:r w:rsidRPr="00C34EF5">
        <w:rPr>
          <w:rFonts w:asciiTheme="minorHAnsi" w:hAnsiTheme="minorHAnsi" w:cstheme="minorHAnsi"/>
          <w:sz w:val="22"/>
          <w:szCs w:val="22"/>
        </w:rPr>
        <w:t xml:space="preserve"> A, </w:t>
      </w:r>
      <w:proofErr w:type="spellStart"/>
      <w:r w:rsidRPr="00C34EF5">
        <w:rPr>
          <w:rFonts w:asciiTheme="minorHAnsi" w:hAnsiTheme="minorHAnsi" w:cstheme="minorHAnsi"/>
          <w:sz w:val="22"/>
          <w:szCs w:val="22"/>
        </w:rPr>
        <w:t>Søvig</w:t>
      </w:r>
      <w:proofErr w:type="spellEnd"/>
      <w:r w:rsidRPr="00C34EF5">
        <w:rPr>
          <w:rFonts w:asciiTheme="minorHAnsi" w:hAnsiTheme="minorHAnsi" w:cstheme="minorHAnsi"/>
          <w:sz w:val="22"/>
          <w:szCs w:val="22"/>
        </w:rPr>
        <w:t xml:space="preserve"> KK, </w:t>
      </w:r>
      <w:proofErr w:type="spellStart"/>
      <w:r w:rsidRPr="00C34EF5">
        <w:rPr>
          <w:rFonts w:asciiTheme="minorHAnsi" w:hAnsiTheme="minorHAnsi" w:cstheme="minorHAnsi"/>
          <w:sz w:val="22"/>
          <w:szCs w:val="22"/>
        </w:rPr>
        <w:t>Hufthammer</w:t>
      </w:r>
      <w:proofErr w:type="spellEnd"/>
      <w:r w:rsidRPr="00C34EF5">
        <w:rPr>
          <w:rFonts w:asciiTheme="minorHAnsi" w:hAnsiTheme="minorHAnsi" w:cstheme="minorHAnsi"/>
          <w:sz w:val="22"/>
          <w:szCs w:val="22"/>
        </w:rPr>
        <w:t xml:space="preserve"> KO, </w:t>
      </w:r>
      <w:proofErr w:type="spellStart"/>
      <w:r w:rsidRPr="00C34EF5">
        <w:rPr>
          <w:rFonts w:asciiTheme="minorHAnsi" w:hAnsiTheme="minorHAnsi" w:cstheme="minorHAnsi"/>
          <w:sz w:val="22"/>
          <w:szCs w:val="22"/>
        </w:rPr>
        <w:t>Flaatten</w:t>
      </w:r>
      <w:proofErr w:type="spellEnd"/>
      <w:r w:rsidRPr="00C34EF5">
        <w:rPr>
          <w:rFonts w:asciiTheme="minorHAnsi" w:hAnsiTheme="minorHAnsi" w:cstheme="minorHAnsi"/>
          <w:sz w:val="22"/>
          <w:szCs w:val="22"/>
        </w:rPr>
        <w:t xml:space="preserve"> H, </w:t>
      </w:r>
      <w:proofErr w:type="spellStart"/>
      <w:r w:rsidRPr="00C34EF5">
        <w:rPr>
          <w:rFonts w:asciiTheme="minorHAnsi" w:hAnsiTheme="minorHAnsi" w:cstheme="minorHAnsi"/>
          <w:sz w:val="22"/>
          <w:szCs w:val="22"/>
        </w:rPr>
        <w:t>Husby</w:t>
      </w:r>
      <w:proofErr w:type="spellEnd"/>
      <w:r w:rsidRPr="00C34EF5">
        <w:rPr>
          <w:rFonts w:asciiTheme="minorHAnsi" w:hAnsiTheme="minorHAnsi" w:cstheme="minorHAnsi"/>
          <w:sz w:val="22"/>
          <w:szCs w:val="22"/>
        </w:rPr>
        <w:t xml:space="preserve"> T, et al. Cognitive function and health-related quality of life four years after cardiac arrest. Resuscitation 2015;89:13-18.</w:t>
      </w:r>
    </w:p>
    <w:p w14:paraId="02E4B0CD" w14:textId="4EC6E3A0"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5. </w:t>
      </w:r>
      <w:proofErr w:type="spellStart"/>
      <w:r w:rsidRPr="00C34EF5">
        <w:rPr>
          <w:rFonts w:asciiTheme="minorHAnsi" w:hAnsiTheme="minorHAnsi" w:cstheme="minorHAnsi"/>
          <w:sz w:val="22"/>
          <w:szCs w:val="22"/>
        </w:rPr>
        <w:t>Cronberg</w:t>
      </w:r>
      <w:proofErr w:type="spellEnd"/>
      <w:r w:rsidRPr="00C34EF5">
        <w:rPr>
          <w:rFonts w:asciiTheme="minorHAnsi" w:hAnsiTheme="minorHAnsi" w:cstheme="minorHAnsi"/>
          <w:sz w:val="22"/>
          <w:szCs w:val="22"/>
        </w:rPr>
        <w:t xml:space="preserve"> T, </w:t>
      </w:r>
      <w:proofErr w:type="spellStart"/>
      <w:r w:rsidRPr="00C34EF5">
        <w:rPr>
          <w:rFonts w:asciiTheme="minorHAnsi" w:hAnsiTheme="minorHAnsi" w:cstheme="minorHAnsi"/>
          <w:sz w:val="22"/>
          <w:szCs w:val="22"/>
        </w:rPr>
        <w:t>Lilja</w:t>
      </w:r>
      <w:proofErr w:type="spellEnd"/>
      <w:r w:rsidRPr="00C34EF5">
        <w:rPr>
          <w:rFonts w:asciiTheme="minorHAnsi" w:hAnsiTheme="minorHAnsi" w:cstheme="minorHAnsi"/>
          <w:sz w:val="22"/>
          <w:szCs w:val="22"/>
        </w:rPr>
        <w:t xml:space="preserve"> G, Horn J, </w:t>
      </w:r>
      <w:proofErr w:type="spellStart"/>
      <w:r w:rsidRPr="00C34EF5">
        <w:rPr>
          <w:rFonts w:asciiTheme="minorHAnsi" w:hAnsiTheme="minorHAnsi" w:cstheme="minorHAnsi"/>
          <w:sz w:val="22"/>
          <w:szCs w:val="22"/>
        </w:rPr>
        <w:t>Kjaergaard</w:t>
      </w:r>
      <w:proofErr w:type="spellEnd"/>
      <w:r w:rsidRPr="00C34EF5">
        <w:rPr>
          <w:rFonts w:asciiTheme="minorHAnsi" w:hAnsiTheme="minorHAnsi" w:cstheme="minorHAnsi"/>
          <w:sz w:val="22"/>
          <w:szCs w:val="22"/>
        </w:rPr>
        <w:t xml:space="preserve"> J, Wise MP, </w:t>
      </w:r>
      <w:proofErr w:type="spellStart"/>
      <w:r w:rsidRPr="00C34EF5">
        <w:rPr>
          <w:rFonts w:asciiTheme="minorHAnsi" w:hAnsiTheme="minorHAnsi" w:cstheme="minorHAnsi"/>
          <w:sz w:val="22"/>
          <w:szCs w:val="22"/>
        </w:rPr>
        <w:t>Pellis</w:t>
      </w:r>
      <w:proofErr w:type="spellEnd"/>
      <w:r w:rsidRPr="00C34EF5">
        <w:rPr>
          <w:rFonts w:asciiTheme="minorHAnsi" w:hAnsiTheme="minorHAnsi" w:cstheme="minorHAnsi"/>
          <w:sz w:val="22"/>
          <w:szCs w:val="22"/>
        </w:rPr>
        <w:t xml:space="preserve"> T, et al. Neurologic function and </w:t>
      </w:r>
      <w:proofErr w:type="spellStart"/>
      <w:r w:rsidRPr="00C34EF5">
        <w:rPr>
          <w:rFonts w:asciiTheme="minorHAnsi" w:hAnsiTheme="minorHAnsi" w:cstheme="minorHAnsi"/>
          <w:sz w:val="22"/>
          <w:szCs w:val="22"/>
        </w:rPr>
        <w:t>healthrelated</w:t>
      </w:r>
      <w:proofErr w:type="spellEnd"/>
      <w:r w:rsidRPr="00C34EF5">
        <w:rPr>
          <w:rFonts w:asciiTheme="minorHAnsi" w:hAnsiTheme="minorHAnsi" w:cstheme="minorHAnsi"/>
          <w:sz w:val="22"/>
          <w:szCs w:val="22"/>
        </w:rPr>
        <w:t xml:space="preserve"> quality of life in patients following targeted temperature management at 33° C vs 36° C after out-of-hospital cardiac arrest: a randomized clinical trial. JAMA neurology 2015;72(6):634-641.</w:t>
      </w:r>
    </w:p>
    <w:p w14:paraId="578DE87E" w14:textId="1697549D"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6. </w:t>
      </w:r>
      <w:proofErr w:type="spellStart"/>
      <w:r w:rsidRPr="00C34EF5">
        <w:rPr>
          <w:rFonts w:asciiTheme="minorHAnsi" w:hAnsiTheme="minorHAnsi" w:cstheme="minorHAnsi"/>
          <w:sz w:val="22"/>
          <w:szCs w:val="22"/>
        </w:rPr>
        <w:t>Lilja</w:t>
      </w:r>
      <w:proofErr w:type="spellEnd"/>
      <w:r w:rsidRPr="00C34EF5">
        <w:rPr>
          <w:rFonts w:asciiTheme="minorHAnsi" w:hAnsiTheme="minorHAnsi" w:cstheme="minorHAnsi"/>
          <w:sz w:val="22"/>
          <w:szCs w:val="22"/>
        </w:rPr>
        <w:t xml:space="preserve"> G, Nilsson G, Nielsen N, Friberg H, </w:t>
      </w:r>
      <w:proofErr w:type="spellStart"/>
      <w:r w:rsidRPr="00C34EF5">
        <w:rPr>
          <w:rFonts w:asciiTheme="minorHAnsi" w:hAnsiTheme="minorHAnsi" w:cstheme="minorHAnsi"/>
          <w:sz w:val="22"/>
          <w:szCs w:val="22"/>
        </w:rPr>
        <w:t>Hassager</w:t>
      </w:r>
      <w:proofErr w:type="spellEnd"/>
      <w:r w:rsidRPr="00C34EF5">
        <w:rPr>
          <w:rFonts w:asciiTheme="minorHAnsi" w:hAnsiTheme="minorHAnsi" w:cstheme="minorHAnsi"/>
          <w:sz w:val="22"/>
          <w:szCs w:val="22"/>
        </w:rPr>
        <w:t xml:space="preserve"> C, Koopmans M, et al. Anxiety and depression among out-of-hospital cardiac arrest survivors. Resuscitation 2015;97:68-75.</w:t>
      </w:r>
    </w:p>
    <w:p w14:paraId="49454B7F" w14:textId="206CA050"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7. Soar J, Nolan JP. Airway management in cardiopulmonary resuscitation. </w:t>
      </w:r>
      <w:proofErr w:type="spellStart"/>
      <w:r w:rsidRPr="00C34EF5">
        <w:rPr>
          <w:rFonts w:asciiTheme="minorHAnsi" w:hAnsiTheme="minorHAnsi" w:cstheme="minorHAnsi"/>
          <w:sz w:val="22"/>
          <w:szCs w:val="22"/>
        </w:rPr>
        <w:t>Curr</w:t>
      </w:r>
      <w:proofErr w:type="spellEnd"/>
      <w:r w:rsidRPr="00C34EF5">
        <w:rPr>
          <w:rFonts w:asciiTheme="minorHAnsi" w:hAnsiTheme="minorHAnsi" w:cstheme="minorHAnsi"/>
          <w:sz w:val="22"/>
          <w:szCs w:val="22"/>
        </w:rPr>
        <w:t xml:space="preserve"> </w:t>
      </w:r>
      <w:proofErr w:type="spellStart"/>
      <w:r w:rsidRPr="00C34EF5">
        <w:rPr>
          <w:rFonts w:asciiTheme="minorHAnsi" w:hAnsiTheme="minorHAnsi" w:cstheme="minorHAnsi"/>
          <w:sz w:val="22"/>
          <w:szCs w:val="22"/>
        </w:rPr>
        <w:t>Opin</w:t>
      </w:r>
      <w:proofErr w:type="spellEnd"/>
      <w:r w:rsidRPr="00C34EF5">
        <w:rPr>
          <w:rFonts w:asciiTheme="minorHAnsi" w:hAnsiTheme="minorHAnsi" w:cstheme="minorHAnsi"/>
          <w:sz w:val="22"/>
          <w:szCs w:val="22"/>
        </w:rPr>
        <w:t xml:space="preserve"> Crit Care 2013 Jun;19(3):181-187.</w:t>
      </w:r>
    </w:p>
    <w:p w14:paraId="55756E2E" w14:textId="0EF3DB0F"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8. Wang HE, Simeone SJ, Weaver MD, Callaway CW. Interruptions in cardiopulmonary resuscitation from paramedic endotracheal intubation. Ann </w:t>
      </w:r>
      <w:proofErr w:type="spellStart"/>
      <w:r w:rsidRPr="00C34EF5">
        <w:rPr>
          <w:rFonts w:asciiTheme="minorHAnsi" w:hAnsiTheme="minorHAnsi" w:cstheme="minorHAnsi"/>
          <w:sz w:val="22"/>
          <w:szCs w:val="22"/>
        </w:rPr>
        <w:t>Emerg</w:t>
      </w:r>
      <w:proofErr w:type="spellEnd"/>
      <w:r w:rsidRPr="00C34EF5">
        <w:rPr>
          <w:rFonts w:asciiTheme="minorHAnsi" w:hAnsiTheme="minorHAnsi" w:cstheme="minorHAnsi"/>
          <w:sz w:val="22"/>
          <w:szCs w:val="22"/>
        </w:rPr>
        <w:t xml:space="preserve"> Med 2009;54:645-652. e1.</w:t>
      </w:r>
    </w:p>
    <w:p w14:paraId="578F44DC" w14:textId="072AF87B"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9. Goodwin L, Samuel K, Schofield B, Voss S, Brett SJ, Couper K, et al. Airway management during in-hospital cardiac arrest in adults: UK national survey and interview study with anaesthetic and intensive care trainees. Journal of the Intensive Care Society 2020:1751143720949458.</w:t>
      </w:r>
    </w:p>
    <w:p w14:paraId="0A34881E" w14:textId="7DE10303"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10. Andersen LW, </w:t>
      </w:r>
      <w:proofErr w:type="spellStart"/>
      <w:r w:rsidRPr="00C34EF5">
        <w:rPr>
          <w:rFonts w:asciiTheme="minorHAnsi" w:hAnsiTheme="minorHAnsi" w:cstheme="minorHAnsi"/>
          <w:sz w:val="22"/>
          <w:szCs w:val="22"/>
        </w:rPr>
        <w:t>Granfeldt</w:t>
      </w:r>
      <w:proofErr w:type="spellEnd"/>
      <w:r w:rsidRPr="00C34EF5">
        <w:rPr>
          <w:rFonts w:asciiTheme="minorHAnsi" w:hAnsiTheme="minorHAnsi" w:cstheme="minorHAnsi"/>
          <w:sz w:val="22"/>
          <w:szCs w:val="22"/>
        </w:rPr>
        <w:t xml:space="preserve"> A, Callaway CW, Bradley SM, Soar J, Nolan JP, et al. Association between tracheal intubation during adult in-hospital cardiac arrest and survival. JAMA 2017;317(5):494-506.</w:t>
      </w:r>
    </w:p>
    <w:p w14:paraId="6EEF1F75" w14:textId="3F142998"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11. Soar J, Maconochie I, Wyckoff MH, </w:t>
      </w:r>
      <w:proofErr w:type="spellStart"/>
      <w:r w:rsidRPr="00C34EF5">
        <w:rPr>
          <w:rFonts w:asciiTheme="minorHAnsi" w:hAnsiTheme="minorHAnsi" w:cstheme="minorHAnsi"/>
          <w:sz w:val="22"/>
          <w:szCs w:val="22"/>
        </w:rPr>
        <w:t>Olasveengen</w:t>
      </w:r>
      <w:proofErr w:type="spellEnd"/>
      <w:r w:rsidRPr="00C34EF5">
        <w:rPr>
          <w:rFonts w:asciiTheme="minorHAnsi" w:hAnsiTheme="minorHAnsi" w:cstheme="minorHAnsi"/>
          <w:sz w:val="22"/>
          <w:szCs w:val="22"/>
        </w:rPr>
        <w:t xml:space="preserve"> TM, Singletary EM, Greif R, et al. 2019 International Consensus on Cardiopulmonary Resuscitation and Emergency Cardiovascular Care </w:t>
      </w:r>
      <w:r w:rsidRPr="00C34EF5">
        <w:rPr>
          <w:rFonts w:asciiTheme="minorHAnsi" w:hAnsiTheme="minorHAnsi" w:cstheme="minorHAnsi"/>
          <w:sz w:val="22"/>
          <w:szCs w:val="22"/>
        </w:rPr>
        <w:lastRenderedPageBreak/>
        <w:t xml:space="preserve">Science </w:t>
      </w:r>
      <w:proofErr w:type="gramStart"/>
      <w:r w:rsidRPr="00C34EF5">
        <w:rPr>
          <w:rFonts w:asciiTheme="minorHAnsi" w:hAnsiTheme="minorHAnsi" w:cstheme="minorHAnsi"/>
          <w:sz w:val="22"/>
          <w:szCs w:val="22"/>
        </w:rPr>
        <w:t>With</w:t>
      </w:r>
      <w:proofErr w:type="gramEnd"/>
      <w:r w:rsidRPr="00C34EF5">
        <w:rPr>
          <w:rFonts w:asciiTheme="minorHAnsi" w:hAnsiTheme="minorHAnsi" w:cstheme="minorHAnsi"/>
          <w:sz w:val="22"/>
          <w:szCs w:val="22"/>
        </w:rPr>
        <w:t xml:space="preserve"> Treatment Recommendations: Summary From the Basic Life Support; Advanced Life Support; </w:t>
      </w:r>
      <w:proofErr w:type="spellStart"/>
      <w:r w:rsidRPr="00C34EF5">
        <w:rPr>
          <w:rFonts w:asciiTheme="minorHAnsi" w:hAnsiTheme="minorHAnsi" w:cstheme="minorHAnsi"/>
          <w:sz w:val="22"/>
          <w:szCs w:val="22"/>
        </w:rPr>
        <w:t>Pediatric</w:t>
      </w:r>
      <w:proofErr w:type="spellEnd"/>
      <w:r w:rsidRPr="00C34EF5">
        <w:rPr>
          <w:rFonts w:asciiTheme="minorHAnsi" w:hAnsiTheme="minorHAnsi" w:cstheme="minorHAnsi"/>
          <w:sz w:val="22"/>
          <w:szCs w:val="22"/>
        </w:rPr>
        <w:t xml:space="preserve"> Life Support; Neonatal Life Support; Education, Implementation, and Teams; and First Aid Task Forces. Circulation 2019;140(24):e826-e880.</w:t>
      </w:r>
    </w:p>
    <w:p w14:paraId="3FD88A1C" w14:textId="7DA4EAC9"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12. </w:t>
      </w:r>
      <w:proofErr w:type="spellStart"/>
      <w:r w:rsidRPr="00C34EF5">
        <w:rPr>
          <w:rFonts w:asciiTheme="minorHAnsi" w:hAnsiTheme="minorHAnsi" w:cstheme="minorHAnsi"/>
          <w:sz w:val="22"/>
          <w:szCs w:val="22"/>
        </w:rPr>
        <w:t>Granfeldt</w:t>
      </w:r>
      <w:proofErr w:type="spellEnd"/>
      <w:r w:rsidRPr="00C34EF5">
        <w:rPr>
          <w:rFonts w:asciiTheme="minorHAnsi" w:hAnsiTheme="minorHAnsi" w:cstheme="minorHAnsi"/>
          <w:sz w:val="22"/>
          <w:szCs w:val="22"/>
        </w:rPr>
        <w:t xml:space="preserve"> A, Avis SR, Nicholson TC, Holmberg MJ, Moskowitz A, Coker A, et al. Advanced airway management during adult cardiac arrest: A systematic review. Resuscitation 2019.</w:t>
      </w:r>
    </w:p>
    <w:p w14:paraId="1F3C1BD8" w14:textId="6BDA3880"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13. Nolan JP, Soar J, Smith GB, </w:t>
      </w:r>
      <w:proofErr w:type="spellStart"/>
      <w:r w:rsidRPr="00C34EF5">
        <w:rPr>
          <w:rFonts w:asciiTheme="minorHAnsi" w:hAnsiTheme="minorHAnsi" w:cstheme="minorHAnsi"/>
          <w:sz w:val="22"/>
          <w:szCs w:val="22"/>
        </w:rPr>
        <w:t>Gwinnutt</w:t>
      </w:r>
      <w:proofErr w:type="spellEnd"/>
      <w:r w:rsidRPr="00C34EF5">
        <w:rPr>
          <w:rFonts w:asciiTheme="minorHAnsi" w:hAnsiTheme="minorHAnsi" w:cstheme="minorHAnsi"/>
          <w:sz w:val="22"/>
          <w:szCs w:val="22"/>
        </w:rPr>
        <w:t xml:space="preserve"> C, Parrott F, Power S, et al. Incidence and outcome of </w:t>
      </w:r>
      <w:proofErr w:type="spellStart"/>
      <w:r w:rsidRPr="00C34EF5">
        <w:rPr>
          <w:rFonts w:asciiTheme="minorHAnsi" w:hAnsiTheme="minorHAnsi" w:cstheme="minorHAnsi"/>
          <w:sz w:val="22"/>
          <w:szCs w:val="22"/>
        </w:rPr>
        <w:t>inhospital</w:t>
      </w:r>
      <w:proofErr w:type="spellEnd"/>
      <w:r w:rsidRPr="00C34EF5">
        <w:rPr>
          <w:rFonts w:asciiTheme="minorHAnsi" w:hAnsiTheme="minorHAnsi" w:cstheme="minorHAnsi"/>
          <w:sz w:val="22"/>
          <w:szCs w:val="22"/>
        </w:rPr>
        <w:t xml:space="preserve"> cardiac arrest in the United Kingdom National Cardiac Arrest Audit. Resuscitation 2014;85(8):987-992.</w:t>
      </w:r>
    </w:p>
    <w:p w14:paraId="79EF519E" w14:textId="77777777"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17. Graham R, McCoy MA, Schultz AM. Understanding the Public Health Burden of Cardiac Arrest: The Need for National Surveillance. Strategies to Improve Cardiac Arrest Survival: A Time to Act: National Academies Press (US); 2015. </w:t>
      </w:r>
    </w:p>
    <w:p w14:paraId="69CB5DDC" w14:textId="77777777"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18. Andersen LW, </w:t>
      </w:r>
      <w:proofErr w:type="spellStart"/>
      <w:r w:rsidRPr="00C34EF5">
        <w:rPr>
          <w:rFonts w:asciiTheme="minorHAnsi" w:hAnsiTheme="minorHAnsi" w:cstheme="minorHAnsi"/>
          <w:sz w:val="22"/>
          <w:szCs w:val="22"/>
        </w:rPr>
        <w:t>Grossestreuer</w:t>
      </w:r>
      <w:proofErr w:type="spellEnd"/>
      <w:r w:rsidRPr="00C34EF5">
        <w:rPr>
          <w:rFonts w:asciiTheme="minorHAnsi" w:hAnsiTheme="minorHAnsi" w:cstheme="minorHAnsi"/>
          <w:sz w:val="22"/>
          <w:szCs w:val="22"/>
        </w:rPr>
        <w:t xml:space="preserve"> AV, </w:t>
      </w:r>
      <w:proofErr w:type="spellStart"/>
      <w:r w:rsidRPr="00C34EF5">
        <w:rPr>
          <w:rFonts w:asciiTheme="minorHAnsi" w:hAnsiTheme="minorHAnsi" w:cstheme="minorHAnsi"/>
          <w:sz w:val="22"/>
          <w:szCs w:val="22"/>
        </w:rPr>
        <w:t>Donnino</w:t>
      </w:r>
      <w:proofErr w:type="spellEnd"/>
      <w:r w:rsidRPr="00C34EF5">
        <w:rPr>
          <w:rFonts w:asciiTheme="minorHAnsi" w:hAnsiTheme="minorHAnsi" w:cstheme="minorHAnsi"/>
          <w:sz w:val="22"/>
          <w:szCs w:val="22"/>
        </w:rPr>
        <w:t xml:space="preserve"> MW. “Resuscitation time bias” - a unique challenge for observational cardiac arrest research. Resuscitation 2018;125:79-82. </w:t>
      </w:r>
    </w:p>
    <w:p w14:paraId="7CBCA0EA" w14:textId="3D005AAF"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19. Kleinman ME, Perkins GD, </w:t>
      </w:r>
      <w:proofErr w:type="spellStart"/>
      <w:r w:rsidRPr="00C34EF5">
        <w:rPr>
          <w:rFonts w:asciiTheme="minorHAnsi" w:hAnsiTheme="minorHAnsi" w:cstheme="minorHAnsi"/>
          <w:sz w:val="22"/>
          <w:szCs w:val="22"/>
        </w:rPr>
        <w:t>Bhanji</w:t>
      </w:r>
      <w:proofErr w:type="spellEnd"/>
      <w:r w:rsidRPr="00C34EF5">
        <w:rPr>
          <w:rFonts w:asciiTheme="minorHAnsi" w:hAnsiTheme="minorHAnsi" w:cstheme="minorHAnsi"/>
          <w:sz w:val="22"/>
          <w:szCs w:val="22"/>
        </w:rPr>
        <w:t xml:space="preserve"> F, Billi JE, Bray JE, Callaway CW, et al. ILCOR scientific knowledge gaps and clinical research priorities for cardiopulmonary resuscitation and emergency cardiovascular care: a consensus statement. Circulation 2018;137(22):e802-e819.</w:t>
      </w:r>
    </w:p>
    <w:p w14:paraId="5BFF9E61" w14:textId="438B9AF8"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21. Benger JR, Kirby K, Black S, Brett SJ, Clout M, </w:t>
      </w:r>
      <w:proofErr w:type="spellStart"/>
      <w:r w:rsidRPr="00C34EF5">
        <w:rPr>
          <w:rFonts w:asciiTheme="minorHAnsi" w:hAnsiTheme="minorHAnsi" w:cstheme="minorHAnsi"/>
          <w:sz w:val="22"/>
          <w:szCs w:val="22"/>
        </w:rPr>
        <w:t>Lazaroo</w:t>
      </w:r>
      <w:proofErr w:type="spellEnd"/>
      <w:r w:rsidRPr="00C34EF5">
        <w:rPr>
          <w:rFonts w:asciiTheme="minorHAnsi" w:hAnsiTheme="minorHAnsi" w:cstheme="minorHAnsi"/>
          <w:sz w:val="22"/>
          <w:szCs w:val="22"/>
        </w:rPr>
        <w:t xml:space="preserve"> MJ, et al. Effect of a strategy of a supraglottic airway device vs tracheal intubation during out-of-hospital cardiac arrest on functional outcome: the AIRWAYS-2 randomized clinical trial. JAMA 2018;320(8):779-791.</w:t>
      </w:r>
    </w:p>
    <w:p w14:paraId="54028501" w14:textId="460C32E8"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22. Wang HE, Benger JR. Endotracheal intubation during out-of-hospital cardiac arrest: </w:t>
      </w:r>
      <w:proofErr w:type="gramStart"/>
      <w:r w:rsidRPr="00C34EF5">
        <w:rPr>
          <w:rFonts w:asciiTheme="minorHAnsi" w:hAnsiTheme="minorHAnsi" w:cstheme="minorHAnsi"/>
          <w:sz w:val="22"/>
          <w:szCs w:val="22"/>
        </w:rPr>
        <w:t>New</w:t>
      </w:r>
      <w:proofErr w:type="gramEnd"/>
      <w:r w:rsidRPr="00C34EF5">
        <w:rPr>
          <w:rFonts w:asciiTheme="minorHAnsi" w:hAnsiTheme="minorHAnsi" w:cstheme="minorHAnsi"/>
          <w:sz w:val="22"/>
          <w:szCs w:val="22"/>
        </w:rPr>
        <w:t xml:space="preserve"> insights from recent clinical trials. Journal of the American College of Emergency Physicians Open .</w:t>
      </w:r>
    </w:p>
    <w:p w14:paraId="2552F2BD" w14:textId="18D3F7F2"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23. Kurz MC, Prince DK, Christenson J, Carlson J, Stub D, </w:t>
      </w:r>
      <w:proofErr w:type="spellStart"/>
      <w:r w:rsidRPr="00C34EF5">
        <w:rPr>
          <w:rFonts w:asciiTheme="minorHAnsi" w:hAnsiTheme="minorHAnsi" w:cstheme="minorHAnsi"/>
          <w:sz w:val="22"/>
          <w:szCs w:val="22"/>
        </w:rPr>
        <w:t>Cheskes</w:t>
      </w:r>
      <w:proofErr w:type="spellEnd"/>
      <w:r w:rsidRPr="00C34EF5">
        <w:rPr>
          <w:rFonts w:asciiTheme="minorHAnsi" w:hAnsiTheme="minorHAnsi" w:cstheme="minorHAnsi"/>
          <w:sz w:val="22"/>
          <w:szCs w:val="22"/>
        </w:rPr>
        <w:t xml:space="preserve"> S, et al. Association of advanced airway device with chest compression fraction during out-of-hospital cardiopulmonary arrest. Resuscitation 2016;98:35-40.</w:t>
      </w:r>
    </w:p>
    <w:p w14:paraId="40AE2BF4" w14:textId="5047828C"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24. Benger JR, </w:t>
      </w:r>
      <w:proofErr w:type="spellStart"/>
      <w:r w:rsidRPr="00C34EF5">
        <w:rPr>
          <w:rFonts w:asciiTheme="minorHAnsi" w:hAnsiTheme="minorHAnsi" w:cstheme="minorHAnsi"/>
          <w:sz w:val="22"/>
          <w:szCs w:val="22"/>
        </w:rPr>
        <w:t>Lazaroo</w:t>
      </w:r>
      <w:proofErr w:type="spellEnd"/>
      <w:r w:rsidRPr="00C34EF5">
        <w:rPr>
          <w:rFonts w:asciiTheme="minorHAnsi" w:hAnsiTheme="minorHAnsi" w:cstheme="minorHAnsi"/>
          <w:sz w:val="22"/>
          <w:szCs w:val="22"/>
        </w:rPr>
        <w:t xml:space="preserve"> MJ, Clout M, Voss S, Black S, Brett SJ, et al. Randomized trial of the i-gel supraglottic airway device versus tracheal intubation during out of hospital cardiac arrest (AIRWAYS-2): Patient outcomes at three and six months. Resuscitation 2020;157:74-82.</w:t>
      </w:r>
    </w:p>
    <w:p w14:paraId="409E7650" w14:textId="5FE1DEF8"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25. Wang HE, Benger JR. Endotracheal intubation during out‐of‐hospital cardiac arrest: </w:t>
      </w:r>
      <w:proofErr w:type="gramStart"/>
      <w:r w:rsidRPr="00C34EF5">
        <w:rPr>
          <w:rFonts w:asciiTheme="minorHAnsi" w:hAnsiTheme="minorHAnsi" w:cstheme="minorHAnsi"/>
          <w:sz w:val="22"/>
          <w:szCs w:val="22"/>
        </w:rPr>
        <w:t>New</w:t>
      </w:r>
      <w:proofErr w:type="gramEnd"/>
      <w:r w:rsidRPr="00C34EF5">
        <w:rPr>
          <w:rFonts w:asciiTheme="minorHAnsi" w:hAnsiTheme="minorHAnsi" w:cstheme="minorHAnsi"/>
          <w:sz w:val="22"/>
          <w:szCs w:val="22"/>
        </w:rPr>
        <w:t xml:space="preserve"> insights from recent clinical trials. Journal of the American College of Emergency Physicians Open 2020;1(1):24-29.</w:t>
      </w:r>
    </w:p>
    <w:p w14:paraId="53485800" w14:textId="35E5ACB4"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26. Behrens N, Fischer M, Krieger T, Monaco K, </w:t>
      </w:r>
      <w:proofErr w:type="spellStart"/>
      <w:r w:rsidRPr="00C34EF5">
        <w:rPr>
          <w:rFonts w:asciiTheme="minorHAnsi" w:hAnsiTheme="minorHAnsi" w:cstheme="minorHAnsi"/>
          <w:sz w:val="22"/>
          <w:szCs w:val="22"/>
        </w:rPr>
        <w:t>Wnent</w:t>
      </w:r>
      <w:proofErr w:type="spellEnd"/>
      <w:r w:rsidRPr="00C34EF5">
        <w:rPr>
          <w:rFonts w:asciiTheme="minorHAnsi" w:hAnsiTheme="minorHAnsi" w:cstheme="minorHAnsi"/>
          <w:sz w:val="22"/>
          <w:szCs w:val="22"/>
        </w:rPr>
        <w:t xml:space="preserve"> J, Seewald S, et al. Effect of airway management strategies during resuscitation from out-of-hospital cardiac arrest on clinical outcome: A registry-based analysis. Resuscitation 2020.</w:t>
      </w:r>
    </w:p>
    <w:p w14:paraId="65795677" w14:textId="4F9E4A8F"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27. </w:t>
      </w:r>
      <w:proofErr w:type="spellStart"/>
      <w:r w:rsidRPr="00C34EF5">
        <w:rPr>
          <w:rFonts w:asciiTheme="minorHAnsi" w:hAnsiTheme="minorHAnsi" w:cstheme="minorHAnsi"/>
          <w:sz w:val="22"/>
          <w:szCs w:val="22"/>
        </w:rPr>
        <w:t>Penketh</w:t>
      </w:r>
      <w:proofErr w:type="spellEnd"/>
      <w:r w:rsidRPr="00C34EF5">
        <w:rPr>
          <w:rFonts w:asciiTheme="minorHAnsi" w:hAnsiTheme="minorHAnsi" w:cstheme="minorHAnsi"/>
          <w:sz w:val="22"/>
          <w:szCs w:val="22"/>
        </w:rPr>
        <w:t xml:space="preserve"> J, Nolan J, </w:t>
      </w:r>
      <w:proofErr w:type="spellStart"/>
      <w:r w:rsidRPr="00C34EF5">
        <w:rPr>
          <w:rFonts w:asciiTheme="minorHAnsi" w:hAnsiTheme="minorHAnsi" w:cstheme="minorHAnsi"/>
          <w:sz w:val="22"/>
          <w:szCs w:val="22"/>
        </w:rPr>
        <w:t>Skrifvars</w:t>
      </w:r>
      <w:proofErr w:type="spellEnd"/>
      <w:r w:rsidRPr="00C34EF5">
        <w:rPr>
          <w:rFonts w:asciiTheme="minorHAnsi" w:hAnsiTheme="minorHAnsi" w:cstheme="minorHAnsi"/>
          <w:sz w:val="22"/>
          <w:szCs w:val="22"/>
        </w:rPr>
        <w:t xml:space="preserve"> M, Rylander C, </w:t>
      </w:r>
      <w:proofErr w:type="spellStart"/>
      <w:r w:rsidRPr="00C34EF5">
        <w:rPr>
          <w:rFonts w:asciiTheme="minorHAnsi" w:hAnsiTheme="minorHAnsi" w:cstheme="minorHAnsi"/>
          <w:sz w:val="22"/>
          <w:szCs w:val="22"/>
        </w:rPr>
        <w:t>Frenell</w:t>
      </w:r>
      <w:proofErr w:type="spellEnd"/>
      <w:r w:rsidRPr="00C34EF5">
        <w:rPr>
          <w:rFonts w:asciiTheme="minorHAnsi" w:hAnsiTheme="minorHAnsi" w:cstheme="minorHAnsi"/>
          <w:sz w:val="22"/>
          <w:szCs w:val="22"/>
        </w:rPr>
        <w:t xml:space="preserve"> I, </w:t>
      </w:r>
      <w:proofErr w:type="spellStart"/>
      <w:r w:rsidRPr="00C34EF5">
        <w:rPr>
          <w:rFonts w:asciiTheme="minorHAnsi" w:hAnsiTheme="minorHAnsi" w:cstheme="minorHAnsi"/>
          <w:sz w:val="22"/>
          <w:szCs w:val="22"/>
        </w:rPr>
        <w:t>Tirkkonen</w:t>
      </w:r>
      <w:proofErr w:type="spellEnd"/>
      <w:r w:rsidRPr="00C34EF5">
        <w:rPr>
          <w:rFonts w:asciiTheme="minorHAnsi" w:hAnsiTheme="minorHAnsi" w:cstheme="minorHAnsi"/>
          <w:sz w:val="22"/>
          <w:szCs w:val="22"/>
        </w:rPr>
        <w:t xml:space="preserve"> J, et al. Airway management during in hospital cardiac arrest: An international, multicentre, retrospective, observational cohort study. Resuscitation 2020.</w:t>
      </w:r>
    </w:p>
    <w:p w14:paraId="4B4B5CF2" w14:textId="2CE043EB"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28. Fredriksson M, Aune S, </w:t>
      </w:r>
      <w:proofErr w:type="spellStart"/>
      <w:r w:rsidRPr="00C34EF5">
        <w:rPr>
          <w:rFonts w:asciiTheme="minorHAnsi" w:hAnsiTheme="minorHAnsi" w:cstheme="minorHAnsi"/>
          <w:sz w:val="22"/>
          <w:szCs w:val="22"/>
        </w:rPr>
        <w:t>Bång</w:t>
      </w:r>
      <w:proofErr w:type="spellEnd"/>
      <w:r w:rsidRPr="00C34EF5">
        <w:rPr>
          <w:rFonts w:asciiTheme="minorHAnsi" w:hAnsiTheme="minorHAnsi" w:cstheme="minorHAnsi"/>
          <w:sz w:val="22"/>
          <w:szCs w:val="22"/>
        </w:rPr>
        <w:t xml:space="preserve"> A, </w:t>
      </w:r>
      <w:proofErr w:type="spellStart"/>
      <w:r w:rsidRPr="00C34EF5">
        <w:rPr>
          <w:rFonts w:asciiTheme="minorHAnsi" w:hAnsiTheme="minorHAnsi" w:cstheme="minorHAnsi"/>
          <w:sz w:val="22"/>
          <w:szCs w:val="22"/>
        </w:rPr>
        <w:t>Thorén</w:t>
      </w:r>
      <w:proofErr w:type="spellEnd"/>
      <w:r w:rsidRPr="00C34EF5">
        <w:rPr>
          <w:rFonts w:asciiTheme="minorHAnsi" w:hAnsiTheme="minorHAnsi" w:cstheme="minorHAnsi"/>
          <w:sz w:val="22"/>
          <w:szCs w:val="22"/>
        </w:rPr>
        <w:t xml:space="preserve"> A, Lindqvist J, Karlsson T, et al. Cardiac arrest outside and inside hospital in a community: mechanisms behind the differences in outcome and outcome in relation to time of arrest. Am Heart J 2010;159(5):749-756.</w:t>
      </w:r>
    </w:p>
    <w:p w14:paraId="2ECA9BBB" w14:textId="108E267B"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lastRenderedPageBreak/>
        <w:t xml:space="preserve">29. </w:t>
      </w:r>
      <w:proofErr w:type="spellStart"/>
      <w:r w:rsidRPr="00C34EF5">
        <w:rPr>
          <w:rFonts w:asciiTheme="minorHAnsi" w:hAnsiTheme="minorHAnsi" w:cstheme="minorHAnsi"/>
          <w:sz w:val="22"/>
          <w:szCs w:val="22"/>
        </w:rPr>
        <w:t>Cavallotto</w:t>
      </w:r>
      <w:proofErr w:type="spellEnd"/>
      <w:r w:rsidRPr="00C34EF5">
        <w:rPr>
          <w:rFonts w:asciiTheme="minorHAnsi" w:hAnsiTheme="minorHAnsi" w:cstheme="minorHAnsi"/>
          <w:sz w:val="22"/>
          <w:szCs w:val="22"/>
        </w:rPr>
        <w:t xml:space="preserve"> F, Mols P, Ramadan A, </w:t>
      </w:r>
      <w:proofErr w:type="spellStart"/>
      <w:r w:rsidRPr="00C34EF5">
        <w:rPr>
          <w:rFonts w:asciiTheme="minorHAnsi" w:hAnsiTheme="minorHAnsi" w:cstheme="minorHAnsi"/>
          <w:sz w:val="22"/>
          <w:szCs w:val="22"/>
        </w:rPr>
        <w:t>Taccone</w:t>
      </w:r>
      <w:proofErr w:type="spellEnd"/>
      <w:r w:rsidRPr="00C34EF5">
        <w:rPr>
          <w:rFonts w:asciiTheme="minorHAnsi" w:hAnsiTheme="minorHAnsi" w:cstheme="minorHAnsi"/>
          <w:sz w:val="22"/>
          <w:szCs w:val="22"/>
        </w:rPr>
        <w:t xml:space="preserve"> F, </w:t>
      </w:r>
      <w:proofErr w:type="spellStart"/>
      <w:r w:rsidRPr="00C34EF5">
        <w:rPr>
          <w:rFonts w:asciiTheme="minorHAnsi" w:hAnsiTheme="minorHAnsi" w:cstheme="minorHAnsi"/>
          <w:sz w:val="22"/>
          <w:szCs w:val="22"/>
        </w:rPr>
        <w:t>Claessens</w:t>
      </w:r>
      <w:proofErr w:type="spellEnd"/>
      <w:r w:rsidRPr="00C34EF5">
        <w:rPr>
          <w:rFonts w:asciiTheme="minorHAnsi" w:hAnsiTheme="minorHAnsi" w:cstheme="minorHAnsi"/>
          <w:sz w:val="22"/>
          <w:szCs w:val="22"/>
        </w:rPr>
        <w:t xml:space="preserve"> B. Comparison between in-hospital and out-of-hospital cardiac arrest: Epidemiology, </w:t>
      </w:r>
      <w:proofErr w:type="spellStart"/>
      <w:r w:rsidRPr="00C34EF5">
        <w:rPr>
          <w:rFonts w:asciiTheme="minorHAnsi" w:hAnsiTheme="minorHAnsi" w:cstheme="minorHAnsi"/>
          <w:sz w:val="22"/>
          <w:szCs w:val="22"/>
        </w:rPr>
        <w:t>etiology</w:t>
      </w:r>
      <w:proofErr w:type="spellEnd"/>
      <w:r w:rsidRPr="00C34EF5">
        <w:rPr>
          <w:rFonts w:asciiTheme="minorHAnsi" w:hAnsiTheme="minorHAnsi" w:cstheme="minorHAnsi"/>
          <w:sz w:val="22"/>
          <w:szCs w:val="22"/>
        </w:rPr>
        <w:t xml:space="preserve"> and outcome. Resuscitation 2015;96:115.</w:t>
      </w:r>
    </w:p>
    <w:p w14:paraId="7E05519A" w14:textId="5B3BBA96"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30. Hawkes C, Booth S, Ji C, Brace-McDonnell SJ, Whittington A, </w:t>
      </w:r>
      <w:proofErr w:type="spellStart"/>
      <w:r w:rsidRPr="00C34EF5">
        <w:rPr>
          <w:rFonts w:asciiTheme="minorHAnsi" w:hAnsiTheme="minorHAnsi" w:cstheme="minorHAnsi"/>
          <w:sz w:val="22"/>
          <w:szCs w:val="22"/>
        </w:rPr>
        <w:t>Mapstone</w:t>
      </w:r>
      <w:proofErr w:type="spellEnd"/>
      <w:r w:rsidRPr="00C34EF5">
        <w:rPr>
          <w:rFonts w:asciiTheme="minorHAnsi" w:hAnsiTheme="minorHAnsi" w:cstheme="minorHAnsi"/>
          <w:sz w:val="22"/>
          <w:szCs w:val="22"/>
        </w:rPr>
        <w:t xml:space="preserve"> J, et al. Epidemiology and outcomes from out-of-hospital cardiac arrests in England. Resuscitation 2017;110:133-140.</w:t>
      </w:r>
    </w:p>
    <w:p w14:paraId="440BCE27" w14:textId="6D8E9339"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31. Bradley SM, Zhou Y, Ramachandran SK, </w:t>
      </w:r>
      <w:proofErr w:type="spellStart"/>
      <w:r w:rsidRPr="00C34EF5">
        <w:rPr>
          <w:rFonts w:asciiTheme="minorHAnsi" w:hAnsiTheme="minorHAnsi" w:cstheme="minorHAnsi"/>
          <w:sz w:val="22"/>
          <w:szCs w:val="22"/>
        </w:rPr>
        <w:t>Engoren</w:t>
      </w:r>
      <w:proofErr w:type="spellEnd"/>
      <w:r w:rsidRPr="00C34EF5">
        <w:rPr>
          <w:rFonts w:asciiTheme="minorHAnsi" w:hAnsiTheme="minorHAnsi" w:cstheme="minorHAnsi"/>
          <w:sz w:val="22"/>
          <w:szCs w:val="22"/>
        </w:rPr>
        <w:t xml:space="preserve"> M, </w:t>
      </w:r>
      <w:proofErr w:type="spellStart"/>
      <w:r w:rsidRPr="00C34EF5">
        <w:rPr>
          <w:rFonts w:asciiTheme="minorHAnsi" w:hAnsiTheme="minorHAnsi" w:cstheme="minorHAnsi"/>
          <w:sz w:val="22"/>
          <w:szCs w:val="22"/>
        </w:rPr>
        <w:t>Donnino</w:t>
      </w:r>
      <w:proofErr w:type="spellEnd"/>
      <w:r w:rsidRPr="00C34EF5">
        <w:rPr>
          <w:rFonts w:asciiTheme="minorHAnsi" w:hAnsiTheme="minorHAnsi" w:cstheme="minorHAnsi"/>
          <w:sz w:val="22"/>
          <w:szCs w:val="22"/>
        </w:rPr>
        <w:t xml:space="preserve"> M, </w:t>
      </w:r>
      <w:proofErr w:type="spellStart"/>
      <w:r w:rsidRPr="00C34EF5">
        <w:rPr>
          <w:rFonts w:asciiTheme="minorHAnsi" w:hAnsiTheme="minorHAnsi" w:cstheme="minorHAnsi"/>
          <w:sz w:val="22"/>
          <w:szCs w:val="22"/>
        </w:rPr>
        <w:t>Girotra</w:t>
      </w:r>
      <w:proofErr w:type="spellEnd"/>
      <w:r w:rsidRPr="00C34EF5">
        <w:rPr>
          <w:rFonts w:asciiTheme="minorHAnsi" w:hAnsiTheme="minorHAnsi" w:cstheme="minorHAnsi"/>
          <w:sz w:val="22"/>
          <w:szCs w:val="22"/>
        </w:rPr>
        <w:t xml:space="preserve"> S. Retrospective cohort study of hospital variation in airway management during in-hospital cardiac arrest and the association with patient survival: insights from Get </w:t>
      </w:r>
      <w:proofErr w:type="gramStart"/>
      <w:r w:rsidRPr="00C34EF5">
        <w:rPr>
          <w:rFonts w:asciiTheme="minorHAnsi" w:hAnsiTheme="minorHAnsi" w:cstheme="minorHAnsi"/>
          <w:sz w:val="22"/>
          <w:szCs w:val="22"/>
        </w:rPr>
        <w:t>With</w:t>
      </w:r>
      <w:proofErr w:type="gramEnd"/>
      <w:r w:rsidRPr="00C34EF5">
        <w:rPr>
          <w:rFonts w:asciiTheme="minorHAnsi" w:hAnsiTheme="minorHAnsi" w:cstheme="minorHAnsi"/>
          <w:sz w:val="22"/>
          <w:szCs w:val="22"/>
        </w:rPr>
        <w:t xml:space="preserve"> The Guidelines-Resuscitation. Critical Care 2019;23(1):158.</w:t>
      </w:r>
    </w:p>
    <w:p w14:paraId="38A5E319" w14:textId="77777777"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36. Cocks K, Torgerson DJ. Sample size calculations for pilot randomized trials: a confidence interval approach. J Clin </w:t>
      </w:r>
      <w:proofErr w:type="spellStart"/>
      <w:r w:rsidRPr="00C34EF5">
        <w:rPr>
          <w:rFonts w:asciiTheme="minorHAnsi" w:hAnsiTheme="minorHAnsi" w:cstheme="minorHAnsi"/>
          <w:sz w:val="22"/>
          <w:szCs w:val="22"/>
        </w:rPr>
        <w:t>Epidemiol</w:t>
      </w:r>
      <w:proofErr w:type="spellEnd"/>
      <w:r w:rsidRPr="00C34EF5">
        <w:rPr>
          <w:rFonts w:asciiTheme="minorHAnsi" w:hAnsiTheme="minorHAnsi" w:cstheme="minorHAnsi"/>
          <w:sz w:val="22"/>
          <w:szCs w:val="22"/>
        </w:rPr>
        <w:t xml:space="preserve"> 2013;66(2):197-201. </w:t>
      </w:r>
    </w:p>
    <w:p w14:paraId="11B2D404" w14:textId="07976639"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37. Moher D, Hopewell S, Schulz KF, </w:t>
      </w:r>
      <w:proofErr w:type="spellStart"/>
      <w:r w:rsidRPr="00C34EF5">
        <w:rPr>
          <w:rFonts w:asciiTheme="minorHAnsi" w:hAnsiTheme="minorHAnsi" w:cstheme="minorHAnsi"/>
          <w:sz w:val="22"/>
          <w:szCs w:val="22"/>
        </w:rPr>
        <w:t>Montori</w:t>
      </w:r>
      <w:proofErr w:type="spellEnd"/>
      <w:r w:rsidRPr="00C34EF5">
        <w:rPr>
          <w:rFonts w:asciiTheme="minorHAnsi" w:hAnsiTheme="minorHAnsi" w:cstheme="minorHAnsi"/>
          <w:sz w:val="22"/>
          <w:szCs w:val="22"/>
        </w:rPr>
        <w:t xml:space="preserve"> V, </w:t>
      </w:r>
      <w:proofErr w:type="spellStart"/>
      <w:r w:rsidRPr="00C34EF5">
        <w:rPr>
          <w:rFonts w:asciiTheme="minorHAnsi" w:hAnsiTheme="minorHAnsi" w:cstheme="minorHAnsi"/>
          <w:sz w:val="22"/>
          <w:szCs w:val="22"/>
        </w:rPr>
        <w:t>Gøtzsche</w:t>
      </w:r>
      <w:proofErr w:type="spellEnd"/>
      <w:r w:rsidRPr="00C34EF5">
        <w:rPr>
          <w:rFonts w:asciiTheme="minorHAnsi" w:hAnsiTheme="minorHAnsi" w:cstheme="minorHAnsi"/>
          <w:sz w:val="22"/>
          <w:szCs w:val="22"/>
        </w:rPr>
        <w:t xml:space="preserve"> PC, Devereaux P, et al. CONSORT 2010 explanation and elaboration: updated guidelines for reporting parallel group randomised trials. International journal of surgery 2012;10(1):28-55.</w:t>
      </w:r>
    </w:p>
    <w:p w14:paraId="5639448A" w14:textId="570D8F81" w:rsidR="0099186E"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41. Haywood KL, Whitehead L, Perkins GD. An international, consensus-derived core outcome set for cardiac arrest effectiveness trials: the COSCA initiative. </w:t>
      </w:r>
      <w:proofErr w:type="spellStart"/>
      <w:r w:rsidRPr="00C34EF5">
        <w:rPr>
          <w:rFonts w:asciiTheme="minorHAnsi" w:hAnsiTheme="minorHAnsi" w:cstheme="minorHAnsi"/>
          <w:sz w:val="22"/>
          <w:szCs w:val="22"/>
        </w:rPr>
        <w:t>Curr</w:t>
      </w:r>
      <w:proofErr w:type="spellEnd"/>
      <w:r w:rsidRPr="00C34EF5">
        <w:rPr>
          <w:rFonts w:asciiTheme="minorHAnsi" w:hAnsiTheme="minorHAnsi" w:cstheme="minorHAnsi"/>
          <w:sz w:val="22"/>
          <w:szCs w:val="22"/>
        </w:rPr>
        <w:t xml:space="preserve"> </w:t>
      </w:r>
      <w:proofErr w:type="spellStart"/>
      <w:r w:rsidRPr="00C34EF5">
        <w:rPr>
          <w:rFonts w:asciiTheme="minorHAnsi" w:hAnsiTheme="minorHAnsi" w:cstheme="minorHAnsi"/>
          <w:sz w:val="22"/>
          <w:szCs w:val="22"/>
        </w:rPr>
        <w:t>Opin</w:t>
      </w:r>
      <w:proofErr w:type="spellEnd"/>
      <w:r w:rsidRPr="00C34EF5">
        <w:rPr>
          <w:rFonts w:asciiTheme="minorHAnsi" w:hAnsiTheme="minorHAnsi" w:cstheme="minorHAnsi"/>
          <w:sz w:val="22"/>
          <w:szCs w:val="22"/>
        </w:rPr>
        <w:t xml:space="preserve"> Crit Care 2019;25(3):226-233</w:t>
      </w:r>
    </w:p>
    <w:p w14:paraId="3E473722" w14:textId="692746CD" w:rsidR="00B90C22" w:rsidRDefault="00B90C22">
      <w:pPr>
        <w:rPr>
          <w:rFonts w:asciiTheme="minorHAnsi" w:hAnsiTheme="minorHAnsi" w:cstheme="minorHAnsi"/>
          <w:sz w:val="22"/>
          <w:szCs w:val="22"/>
        </w:rPr>
      </w:pPr>
      <w:r>
        <w:rPr>
          <w:rFonts w:asciiTheme="minorHAnsi" w:hAnsiTheme="minorHAnsi" w:cstheme="minorHAnsi"/>
          <w:sz w:val="22"/>
          <w:szCs w:val="22"/>
        </w:rPr>
        <w:t>4</w:t>
      </w:r>
      <w:r w:rsidR="00912C17">
        <w:rPr>
          <w:rFonts w:asciiTheme="minorHAnsi" w:hAnsiTheme="minorHAnsi" w:cstheme="minorHAnsi"/>
          <w:sz w:val="22"/>
          <w:szCs w:val="22"/>
        </w:rPr>
        <w:t>4</w:t>
      </w:r>
      <w:r>
        <w:rPr>
          <w:rFonts w:asciiTheme="minorHAnsi" w:hAnsiTheme="minorHAnsi" w:cstheme="minorHAnsi"/>
          <w:sz w:val="22"/>
          <w:szCs w:val="22"/>
        </w:rPr>
        <w:t xml:space="preserve">. Dean Fergusson, Shawn D Aaron, Gordon </w:t>
      </w:r>
      <w:proofErr w:type="spellStart"/>
      <w:r>
        <w:rPr>
          <w:rFonts w:asciiTheme="minorHAnsi" w:hAnsiTheme="minorHAnsi" w:cstheme="minorHAnsi"/>
          <w:sz w:val="22"/>
          <w:szCs w:val="22"/>
        </w:rPr>
        <w:t>Guyatt</w:t>
      </w:r>
      <w:proofErr w:type="spellEnd"/>
      <w:r>
        <w:rPr>
          <w:rFonts w:asciiTheme="minorHAnsi" w:hAnsiTheme="minorHAnsi" w:cstheme="minorHAnsi"/>
          <w:sz w:val="22"/>
          <w:szCs w:val="22"/>
        </w:rPr>
        <w:t xml:space="preserve">, Paul Hebert. Post-randomisation exclusions: the intention to treat principle and excluding patients from analysis. BMJ 2002, 325:652 </w:t>
      </w:r>
    </w:p>
    <w:p w14:paraId="3B2F135D" w14:textId="77777777" w:rsidR="00912C17" w:rsidRPr="00A5681A" w:rsidRDefault="00912C17" w:rsidP="00912C17">
      <w:pPr>
        <w:rPr>
          <w:rFonts w:asciiTheme="minorHAnsi" w:hAnsiTheme="minorHAnsi" w:cstheme="minorHAnsi"/>
          <w:sz w:val="22"/>
          <w:szCs w:val="22"/>
        </w:rPr>
      </w:pPr>
      <w:r w:rsidRPr="00A5681A">
        <w:rPr>
          <w:rFonts w:asciiTheme="minorHAnsi" w:hAnsiTheme="minorHAnsi" w:cstheme="minorHAnsi"/>
          <w:sz w:val="22"/>
          <w:szCs w:val="22"/>
        </w:rPr>
        <w:t xml:space="preserve">46. </w:t>
      </w:r>
      <w:proofErr w:type="spellStart"/>
      <w:r w:rsidRPr="00A5681A">
        <w:rPr>
          <w:rFonts w:asciiTheme="minorHAnsi" w:hAnsiTheme="minorHAnsi" w:cstheme="minorHAnsi"/>
          <w:sz w:val="22"/>
          <w:szCs w:val="22"/>
        </w:rPr>
        <w:t>PennState</w:t>
      </w:r>
      <w:proofErr w:type="spellEnd"/>
      <w:r w:rsidRPr="00A5681A">
        <w:rPr>
          <w:rFonts w:asciiTheme="minorHAnsi" w:hAnsiTheme="minorHAnsi" w:cstheme="minorHAnsi"/>
          <w:sz w:val="22"/>
          <w:szCs w:val="22"/>
        </w:rPr>
        <w:t xml:space="preserve"> Science. Frequentist methods: O'Brien-Fleming, Pocock </w:t>
      </w:r>
      <w:proofErr w:type="spellStart"/>
      <w:r w:rsidRPr="00A5681A">
        <w:rPr>
          <w:rFonts w:asciiTheme="minorHAnsi" w:hAnsiTheme="minorHAnsi" w:cstheme="minorHAnsi"/>
          <w:sz w:val="22"/>
          <w:szCs w:val="22"/>
        </w:rPr>
        <w:t>Haybittle-Peto</w:t>
      </w:r>
      <w:proofErr w:type="spellEnd"/>
      <w:r>
        <w:rPr>
          <w:rFonts w:asciiTheme="minorHAnsi" w:hAnsiTheme="minorHAnsi" w:cstheme="minorHAnsi"/>
          <w:sz w:val="22"/>
          <w:szCs w:val="22"/>
        </w:rPr>
        <w:t xml:space="preserve"> </w:t>
      </w:r>
      <w:r w:rsidRPr="00A5681A">
        <w:rPr>
          <w:rFonts w:asciiTheme="minorHAnsi" w:hAnsiTheme="minorHAnsi" w:cstheme="minorHAnsi"/>
          <w:sz w:val="22"/>
          <w:szCs w:val="22"/>
        </w:rPr>
        <w:t>https://online.stat.psu.edu/stat509/lesson/9/9.5 [Accessed: 11/01/2021]</w:t>
      </w:r>
    </w:p>
    <w:p w14:paraId="1806BC64" w14:textId="77777777" w:rsidR="00912C17" w:rsidRPr="00A5681A" w:rsidRDefault="00912C17" w:rsidP="00912C17">
      <w:pPr>
        <w:rPr>
          <w:rFonts w:asciiTheme="minorHAnsi" w:hAnsiTheme="minorHAnsi" w:cstheme="minorHAnsi"/>
          <w:sz w:val="22"/>
          <w:szCs w:val="22"/>
        </w:rPr>
      </w:pPr>
      <w:r w:rsidRPr="00A5681A">
        <w:rPr>
          <w:rFonts w:asciiTheme="minorHAnsi" w:hAnsiTheme="minorHAnsi" w:cstheme="minorHAnsi"/>
          <w:sz w:val="22"/>
          <w:szCs w:val="22"/>
        </w:rPr>
        <w:t>47. NICE. Guide to the methods of technology appraisal 2013</w:t>
      </w:r>
      <w:r>
        <w:rPr>
          <w:rFonts w:asciiTheme="minorHAnsi" w:hAnsiTheme="minorHAnsi" w:cstheme="minorHAnsi"/>
          <w:sz w:val="22"/>
          <w:szCs w:val="22"/>
        </w:rPr>
        <w:t xml:space="preserve"> </w:t>
      </w:r>
      <w:r w:rsidRPr="00A5681A">
        <w:rPr>
          <w:rFonts w:asciiTheme="minorHAnsi" w:hAnsiTheme="minorHAnsi" w:cstheme="minorHAnsi"/>
          <w:sz w:val="22"/>
          <w:szCs w:val="22"/>
        </w:rPr>
        <w:t>https://www.nice.org.uk/process/pmg9/resources/guide-to-the-methods-of-technology-appraisal2013-pdf-2007975843781 2013 [Accessed: 11/01/2021]</w:t>
      </w:r>
    </w:p>
    <w:p w14:paraId="5576077E" w14:textId="77777777" w:rsidR="00912C17" w:rsidRPr="00A5681A" w:rsidRDefault="00912C17" w:rsidP="00912C17">
      <w:pPr>
        <w:rPr>
          <w:rFonts w:asciiTheme="minorHAnsi" w:hAnsiTheme="minorHAnsi" w:cstheme="minorHAnsi"/>
          <w:sz w:val="22"/>
          <w:szCs w:val="22"/>
        </w:rPr>
      </w:pPr>
      <w:r w:rsidRPr="00A5681A">
        <w:rPr>
          <w:rFonts w:asciiTheme="minorHAnsi" w:hAnsiTheme="minorHAnsi" w:cstheme="minorHAnsi"/>
          <w:sz w:val="22"/>
          <w:szCs w:val="22"/>
        </w:rPr>
        <w:t xml:space="preserve">48. Van </w:t>
      </w:r>
      <w:proofErr w:type="spellStart"/>
      <w:r w:rsidRPr="00A5681A">
        <w:rPr>
          <w:rFonts w:asciiTheme="minorHAnsi" w:hAnsiTheme="minorHAnsi" w:cstheme="minorHAnsi"/>
          <w:sz w:val="22"/>
          <w:szCs w:val="22"/>
        </w:rPr>
        <w:t>Hout</w:t>
      </w:r>
      <w:proofErr w:type="spellEnd"/>
      <w:r w:rsidRPr="00A5681A">
        <w:rPr>
          <w:rFonts w:asciiTheme="minorHAnsi" w:hAnsiTheme="minorHAnsi" w:cstheme="minorHAnsi"/>
          <w:sz w:val="22"/>
          <w:szCs w:val="22"/>
        </w:rPr>
        <w:t xml:space="preserve"> B, Janssen M, Feng Y, Kohlmann T, </w:t>
      </w:r>
      <w:proofErr w:type="spellStart"/>
      <w:r w:rsidRPr="00A5681A">
        <w:rPr>
          <w:rFonts w:asciiTheme="minorHAnsi" w:hAnsiTheme="minorHAnsi" w:cstheme="minorHAnsi"/>
          <w:sz w:val="22"/>
          <w:szCs w:val="22"/>
        </w:rPr>
        <w:t>Busschbach</w:t>
      </w:r>
      <w:proofErr w:type="spellEnd"/>
      <w:r w:rsidRPr="00A5681A">
        <w:rPr>
          <w:rFonts w:asciiTheme="minorHAnsi" w:hAnsiTheme="minorHAnsi" w:cstheme="minorHAnsi"/>
          <w:sz w:val="22"/>
          <w:szCs w:val="22"/>
        </w:rPr>
        <w:t xml:space="preserve"> J, </w:t>
      </w:r>
      <w:proofErr w:type="spellStart"/>
      <w:r w:rsidRPr="00A5681A">
        <w:rPr>
          <w:rFonts w:asciiTheme="minorHAnsi" w:hAnsiTheme="minorHAnsi" w:cstheme="minorHAnsi"/>
          <w:sz w:val="22"/>
          <w:szCs w:val="22"/>
        </w:rPr>
        <w:t>Golicki</w:t>
      </w:r>
      <w:proofErr w:type="spellEnd"/>
      <w:r w:rsidRPr="00A5681A">
        <w:rPr>
          <w:rFonts w:asciiTheme="minorHAnsi" w:hAnsiTheme="minorHAnsi" w:cstheme="minorHAnsi"/>
          <w:sz w:val="22"/>
          <w:szCs w:val="22"/>
        </w:rPr>
        <w:t xml:space="preserve"> D, et al. Interim scoring for the EQ-5D-5L: mapping the EQ-5D-5L to EQ-5D-3L value sets. Value in health 2012;15(5):708-715.</w:t>
      </w:r>
    </w:p>
    <w:p w14:paraId="2C0A4B56" w14:textId="77777777" w:rsidR="00912C17" w:rsidRPr="00A5681A" w:rsidRDefault="00912C17" w:rsidP="00912C17">
      <w:pPr>
        <w:rPr>
          <w:rFonts w:asciiTheme="minorHAnsi" w:hAnsiTheme="minorHAnsi" w:cstheme="minorHAnsi"/>
          <w:sz w:val="22"/>
          <w:szCs w:val="22"/>
        </w:rPr>
      </w:pPr>
      <w:r w:rsidRPr="00A5681A">
        <w:rPr>
          <w:rFonts w:asciiTheme="minorHAnsi" w:hAnsiTheme="minorHAnsi" w:cstheme="minorHAnsi"/>
          <w:sz w:val="22"/>
          <w:szCs w:val="22"/>
        </w:rPr>
        <w:t>49. NICE. Position statement on use of the EQ-5D-5L value set for England (updated October 2019). 2019.</w:t>
      </w:r>
    </w:p>
    <w:p w14:paraId="21F8DE90" w14:textId="77777777" w:rsidR="00912C17" w:rsidRPr="00A5681A" w:rsidRDefault="00912C17" w:rsidP="00912C17">
      <w:pPr>
        <w:rPr>
          <w:rFonts w:asciiTheme="minorHAnsi" w:hAnsiTheme="minorHAnsi" w:cstheme="minorHAnsi"/>
          <w:sz w:val="22"/>
          <w:szCs w:val="22"/>
        </w:rPr>
      </w:pPr>
      <w:r w:rsidRPr="00A5681A">
        <w:rPr>
          <w:rFonts w:asciiTheme="minorHAnsi" w:hAnsiTheme="minorHAnsi" w:cstheme="minorHAnsi"/>
          <w:sz w:val="22"/>
          <w:szCs w:val="22"/>
        </w:rPr>
        <w:t xml:space="preserve">50. </w:t>
      </w:r>
      <w:proofErr w:type="spellStart"/>
      <w:r w:rsidRPr="00A5681A">
        <w:rPr>
          <w:rFonts w:asciiTheme="minorHAnsi" w:hAnsiTheme="minorHAnsi" w:cstheme="minorHAnsi"/>
          <w:sz w:val="22"/>
          <w:szCs w:val="22"/>
        </w:rPr>
        <w:t>Dritsaki</w:t>
      </w:r>
      <w:proofErr w:type="spellEnd"/>
      <w:r w:rsidRPr="00A5681A">
        <w:rPr>
          <w:rFonts w:asciiTheme="minorHAnsi" w:hAnsiTheme="minorHAnsi" w:cstheme="minorHAnsi"/>
          <w:sz w:val="22"/>
          <w:szCs w:val="22"/>
        </w:rPr>
        <w:t xml:space="preserve"> M, Achana F, Mason J, Petrou S. Methodological issues surrounding the use of baseline health-related quality of life data to inform trial-based economic evaluations of interventions within emergency and critical care settings: a systematic literature review. Pharmacoeconomics</w:t>
      </w:r>
      <w:r>
        <w:rPr>
          <w:rFonts w:asciiTheme="minorHAnsi" w:hAnsiTheme="minorHAnsi" w:cstheme="minorHAnsi"/>
          <w:sz w:val="22"/>
          <w:szCs w:val="22"/>
        </w:rPr>
        <w:t xml:space="preserve"> </w:t>
      </w:r>
      <w:r w:rsidRPr="00A5681A">
        <w:rPr>
          <w:rFonts w:asciiTheme="minorHAnsi" w:hAnsiTheme="minorHAnsi" w:cstheme="minorHAnsi"/>
          <w:sz w:val="22"/>
          <w:szCs w:val="22"/>
        </w:rPr>
        <w:t>2017;35(5):501-515.</w:t>
      </w:r>
    </w:p>
    <w:p w14:paraId="637EF641" w14:textId="77777777" w:rsidR="00912C17" w:rsidRPr="00A5681A" w:rsidRDefault="00912C17" w:rsidP="00912C17">
      <w:pPr>
        <w:rPr>
          <w:rFonts w:asciiTheme="minorHAnsi" w:hAnsiTheme="minorHAnsi" w:cstheme="minorHAnsi"/>
          <w:sz w:val="22"/>
          <w:szCs w:val="22"/>
        </w:rPr>
      </w:pPr>
      <w:r w:rsidRPr="00A5681A">
        <w:rPr>
          <w:rFonts w:asciiTheme="minorHAnsi" w:hAnsiTheme="minorHAnsi" w:cstheme="minorHAnsi"/>
          <w:sz w:val="22"/>
          <w:szCs w:val="22"/>
        </w:rPr>
        <w:t xml:space="preserve">51. </w:t>
      </w:r>
      <w:proofErr w:type="spellStart"/>
      <w:r w:rsidRPr="00A5681A">
        <w:rPr>
          <w:rFonts w:asciiTheme="minorHAnsi" w:hAnsiTheme="minorHAnsi" w:cstheme="minorHAnsi"/>
          <w:sz w:val="22"/>
          <w:szCs w:val="22"/>
        </w:rPr>
        <w:t>Manca</w:t>
      </w:r>
      <w:proofErr w:type="spellEnd"/>
      <w:r w:rsidRPr="00A5681A">
        <w:rPr>
          <w:rFonts w:asciiTheme="minorHAnsi" w:hAnsiTheme="minorHAnsi" w:cstheme="minorHAnsi"/>
          <w:sz w:val="22"/>
          <w:szCs w:val="22"/>
        </w:rPr>
        <w:t xml:space="preserve"> A, Hawkins N, </w:t>
      </w:r>
      <w:proofErr w:type="spellStart"/>
      <w:r w:rsidRPr="00A5681A">
        <w:rPr>
          <w:rFonts w:asciiTheme="minorHAnsi" w:hAnsiTheme="minorHAnsi" w:cstheme="minorHAnsi"/>
          <w:sz w:val="22"/>
          <w:szCs w:val="22"/>
        </w:rPr>
        <w:t>Sculpher</w:t>
      </w:r>
      <w:proofErr w:type="spellEnd"/>
      <w:r w:rsidRPr="00A5681A">
        <w:rPr>
          <w:rFonts w:asciiTheme="minorHAnsi" w:hAnsiTheme="minorHAnsi" w:cstheme="minorHAnsi"/>
          <w:sz w:val="22"/>
          <w:szCs w:val="22"/>
        </w:rPr>
        <w:t xml:space="preserve"> MJ. Estimating mean QALYs in trial‐based cost‐effectiveness analysis: the importance of controlling for baseline utility. Health Econ 2005;14(5):487-496.</w:t>
      </w:r>
    </w:p>
    <w:p w14:paraId="18BA0172" w14:textId="77777777" w:rsidR="00912C17" w:rsidRPr="00C34EF5" w:rsidRDefault="00912C17" w:rsidP="00912C17">
      <w:pPr>
        <w:rPr>
          <w:rFonts w:asciiTheme="minorHAnsi" w:hAnsiTheme="minorHAnsi" w:cstheme="minorHAnsi"/>
          <w:sz w:val="22"/>
          <w:szCs w:val="22"/>
          <w:lang w:val="pt-PT"/>
        </w:rPr>
      </w:pPr>
      <w:r w:rsidRPr="00A5681A">
        <w:rPr>
          <w:rFonts w:asciiTheme="minorHAnsi" w:hAnsiTheme="minorHAnsi" w:cstheme="minorHAnsi"/>
          <w:sz w:val="22"/>
          <w:szCs w:val="22"/>
        </w:rPr>
        <w:t xml:space="preserve">52. Sterne JA, White IR, Carlin JB, Spratt M, Royston P, Kenward MG, et al. Multiple imputation for missing data in epidemiological and clinical research: potential and pitfalls. </w:t>
      </w:r>
      <w:r w:rsidRPr="00C34EF5">
        <w:rPr>
          <w:rFonts w:asciiTheme="minorHAnsi" w:hAnsiTheme="minorHAnsi" w:cstheme="minorHAnsi"/>
          <w:sz w:val="22"/>
          <w:szCs w:val="22"/>
          <w:lang w:val="pt-PT"/>
        </w:rPr>
        <w:t>BMJ 2009 Jun 29;338:b2393.</w:t>
      </w:r>
    </w:p>
    <w:p w14:paraId="32D6201F" w14:textId="77777777" w:rsidR="00912C17" w:rsidRPr="00A5681A" w:rsidRDefault="00912C17" w:rsidP="00912C17">
      <w:pPr>
        <w:rPr>
          <w:rFonts w:asciiTheme="minorHAnsi" w:hAnsiTheme="minorHAnsi" w:cstheme="minorHAnsi"/>
          <w:sz w:val="22"/>
          <w:szCs w:val="22"/>
        </w:rPr>
      </w:pPr>
      <w:r w:rsidRPr="00C34EF5">
        <w:rPr>
          <w:rFonts w:asciiTheme="minorHAnsi" w:hAnsiTheme="minorHAnsi" w:cstheme="minorHAnsi"/>
          <w:sz w:val="22"/>
          <w:szCs w:val="22"/>
          <w:lang w:val="pt-PT"/>
        </w:rPr>
        <w:t xml:space="preserve">53. Faria R, Gomes M, Epstein D, White IR. </w:t>
      </w:r>
      <w:r w:rsidRPr="00A5681A">
        <w:rPr>
          <w:rFonts w:asciiTheme="minorHAnsi" w:hAnsiTheme="minorHAnsi" w:cstheme="minorHAnsi"/>
          <w:sz w:val="22"/>
          <w:szCs w:val="22"/>
        </w:rPr>
        <w:t>A guide to handling missing data in cost-effectiveness analysis conducted within randomised controlled trials. Pharmacoeconomics 2014;32(12):1157-1170.</w:t>
      </w:r>
    </w:p>
    <w:p w14:paraId="22D4210F" w14:textId="304D10A5" w:rsidR="00912C17" w:rsidRDefault="00912C17" w:rsidP="00C34EF5">
      <w:pPr>
        <w:rPr>
          <w:rFonts w:asciiTheme="minorHAnsi" w:hAnsiTheme="minorHAnsi" w:cstheme="minorHAnsi"/>
          <w:sz w:val="22"/>
          <w:szCs w:val="22"/>
        </w:rPr>
      </w:pPr>
      <w:r w:rsidRPr="00A5681A">
        <w:rPr>
          <w:rFonts w:asciiTheme="minorHAnsi" w:hAnsiTheme="minorHAnsi" w:cstheme="minorHAnsi"/>
          <w:sz w:val="22"/>
          <w:szCs w:val="22"/>
        </w:rPr>
        <w:lastRenderedPageBreak/>
        <w:t>54. White IR, Royston P, Wood AM. Multiple imputation using chained equations: issues and guidance for practice. Stat Med 2011;30(4):377-399</w:t>
      </w:r>
    </w:p>
    <w:p w14:paraId="1D482AE2" w14:textId="7AACABA1" w:rsidR="00E24E4E" w:rsidRPr="00E24E4E" w:rsidRDefault="00E24E4E" w:rsidP="00C34EF5">
      <w:pPr>
        <w:rPr>
          <w:rFonts w:asciiTheme="minorHAnsi" w:hAnsiTheme="minorHAnsi" w:cstheme="minorHAnsi"/>
          <w:sz w:val="22"/>
          <w:szCs w:val="22"/>
        </w:rPr>
      </w:pPr>
      <w:r w:rsidRPr="00E24E4E">
        <w:rPr>
          <w:rFonts w:asciiTheme="minorHAnsi" w:hAnsiTheme="minorHAnsi" w:cstheme="minorHAnsi"/>
          <w:color w:val="212121"/>
          <w:sz w:val="22"/>
          <w:szCs w:val="22"/>
          <w:shd w:val="clear" w:color="auto" w:fill="FFFFFF"/>
        </w:rPr>
        <w:t>55. Moher D, Schulz KF, Altman DG. The CONSORT statement: revised recommendations for improving the quality of reports of parallel-group randomised trials. Lancet. 2001 Apr 14;357(9263):1191-4. PMID: 11323066.</w:t>
      </w:r>
    </w:p>
    <w:bookmarkEnd w:id="35"/>
    <w:bookmarkEnd w:id="36"/>
    <w:bookmarkEnd w:id="37"/>
    <w:p w14:paraId="788E11AC" w14:textId="4D7235D6" w:rsidR="001F3410" w:rsidRPr="00A41FDA" w:rsidRDefault="001F3410" w:rsidP="000F0492">
      <w:pPr>
        <w:jc w:val="both"/>
        <w:rPr>
          <w:rFonts w:ascii="Calibri" w:hAnsi="Calibri" w:cs="Arial"/>
          <w:i/>
          <w:iCs/>
        </w:rPr>
      </w:pPr>
    </w:p>
    <w:sectPr w:rsidR="001F3410" w:rsidRPr="00A41FDA" w:rsidSect="008D01C4">
      <w:footerReference w:type="default" r:id="rId21"/>
      <w:pgSz w:w="11906" w:h="16838"/>
      <w:pgMar w:top="993" w:right="1133"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EDB27D" w14:textId="77777777" w:rsidR="00054AFA" w:rsidRDefault="00054AFA">
      <w:pPr>
        <w:spacing w:after="0" w:line="240" w:lineRule="auto"/>
      </w:pPr>
      <w:r>
        <w:separator/>
      </w:r>
    </w:p>
  </w:endnote>
  <w:endnote w:type="continuationSeparator" w:id="0">
    <w:p w14:paraId="47366F36" w14:textId="77777777" w:rsidR="00054AFA" w:rsidRDefault="00054AFA">
      <w:pPr>
        <w:spacing w:after="0" w:line="240" w:lineRule="auto"/>
      </w:pPr>
      <w:r>
        <w:continuationSeparator/>
      </w:r>
    </w:p>
  </w:endnote>
  <w:endnote w:type="continuationNotice" w:id="1">
    <w:p w14:paraId="78FF04DC" w14:textId="77777777" w:rsidR="00054AFA" w:rsidRDefault="00054AF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ourier">
    <w:panose1 w:val="02070409020205020404"/>
    <w:charset w:val="00"/>
    <w:family w:val="auto"/>
    <w:notTrueType/>
    <w:pitch w:val="variable"/>
    <w:sig w:usb0="00000003" w:usb1="00000000" w:usb2="00000000" w:usb3="00000000" w:csb0="00000003"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C08F47" w14:textId="62AEB2BB" w:rsidR="0002238D" w:rsidRPr="000E002C" w:rsidRDefault="0002238D" w:rsidP="000E002C">
    <w:pPr>
      <w:pStyle w:val="Footer"/>
      <w:rPr>
        <w:rStyle w:val="PageNumber"/>
        <w:sz w:val="20"/>
      </w:rPr>
    </w:pPr>
    <w:r>
      <w:tab/>
    </w:r>
    <w:r>
      <w:tab/>
    </w:r>
    <w:r>
      <w:tab/>
    </w:r>
    <w:r>
      <w:tab/>
    </w:r>
    <w:r>
      <w:tab/>
    </w:r>
    <w:r w:rsidR="001211A4">
      <w:tab/>
    </w:r>
    <w:r w:rsidR="001211A4">
      <w:tab/>
    </w:r>
    <w:r w:rsidR="001211A4">
      <w:tab/>
    </w:r>
    <w:r w:rsidRPr="000E002C">
      <w:rPr>
        <w:rStyle w:val="PageNumber"/>
        <w:sz w:val="20"/>
      </w:rPr>
      <w:fldChar w:fldCharType="begin"/>
    </w:r>
    <w:r w:rsidRPr="000E002C">
      <w:rPr>
        <w:rStyle w:val="PageNumber"/>
        <w:sz w:val="20"/>
      </w:rPr>
      <w:instrText xml:space="preserve"> PAGE </w:instrText>
    </w:r>
    <w:r w:rsidRPr="000E002C">
      <w:rPr>
        <w:rStyle w:val="PageNumber"/>
        <w:sz w:val="20"/>
      </w:rPr>
      <w:fldChar w:fldCharType="separate"/>
    </w:r>
    <w:r w:rsidR="00F54E7E">
      <w:rPr>
        <w:rStyle w:val="PageNumber"/>
        <w:noProof/>
        <w:sz w:val="20"/>
      </w:rPr>
      <w:t>24</w:t>
    </w:r>
    <w:r w:rsidRPr="000E002C">
      <w:rPr>
        <w:rStyle w:val="PageNumber"/>
        <w:sz w:val="20"/>
      </w:rPr>
      <w:fldChar w:fldCharType="end"/>
    </w:r>
    <w:r w:rsidRPr="000E002C">
      <w:rPr>
        <w:rStyle w:val="PageNumber"/>
        <w:sz w:val="20"/>
      </w:rPr>
      <w:t>(</w:t>
    </w:r>
    <w:r w:rsidRPr="000E002C">
      <w:rPr>
        <w:rStyle w:val="PageNumber"/>
        <w:sz w:val="20"/>
      </w:rPr>
      <w:fldChar w:fldCharType="begin"/>
    </w:r>
    <w:r w:rsidRPr="000E002C">
      <w:rPr>
        <w:rStyle w:val="PageNumber"/>
        <w:sz w:val="20"/>
      </w:rPr>
      <w:instrText xml:space="preserve"> NUMPAGES </w:instrText>
    </w:r>
    <w:r w:rsidRPr="000E002C">
      <w:rPr>
        <w:rStyle w:val="PageNumber"/>
        <w:sz w:val="20"/>
      </w:rPr>
      <w:fldChar w:fldCharType="separate"/>
    </w:r>
    <w:r w:rsidR="00F54E7E">
      <w:rPr>
        <w:rStyle w:val="PageNumber"/>
        <w:noProof/>
        <w:sz w:val="20"/>
      </w:rPr>
      <w:t>41</w:t>
    </w:r>
    <w:r w:rsidRPr="000E002C">
      <w:rPr>
        <w:rStyle w:val="PageNumber"/>
        <w:sz w:val="20"/>
      </w:rPr>
      <w:fldChar w:fldCharType="end"/>
    </w:r>
    <w:r w:rsidRPr="000E002C">
      <w:rPr>
        <w:rStyle w:val="PageNumber"/>
        <w:sz w:val="20"/>
      </w:rPr>
      <w:t xml:space="preserve">) </w:t>
    </w:r>
  </w:p>
  <w:p w14:paraId="3B455BBB" w14:textId="449C054D" w:rsidR="0002238D" w:rsidRDefault="007726ED" w:rsidP="00960239">
    <w:pPr>
      <w:pStyle w:val="Header"/>
      <w:ind w:left="720" w:firstLine="720"/>
      <w:jc w:val="both"/>
    </w:pPr>
    <w:r>
      <w:t>AIRWAYS-3</w:t>
    </w:r>
    <w:r w:rsidR="00960239">
      <w:t xml:space="preserve"> Protocol</w:t>
    </w:r>
    <w:r w:rsidR="0002238D">
      <w:t xml:space="preserve"> Version </w:t>
    </w:r>
    <w:r w:rsidR="00364A08">
      <w:t>2.0</w:t>
    </w:r>
    <w:r w:rsidR="001211A4">
      <w:t>,</w:t>
    </w:r>
    <w:r w:rsidR="00ED23AD">
      <w:t xml:space="preserve"> 17/11</w:t>
    </w:r>
    <w:r w:rsidR="00960239">
      <w:t>/2022</w:t>
    </w:r>
    <w:r w:rsidR="00960239">
      <w:rPr>
        <w:noProof/>
      </w:rPr>
      <w:t xml:space="preserve"> IRAS: </w:t>
    </w:r>
    <w:r w:rsidR="00960239">
      <w:rPr>
        <w:lang w:val="en-US" w:eastAsia="en-GB"/>
      </w:rPr>
      <w:t>314379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EE3624" w14:textId="77777777" w:rsidR="00054AFA" w:rsidRDefault="00054AFA">
      <w:pPr>
        <w:spacing w:after="0" w:line="240" w:lineRule="auto"/>
      </w:pPr>
      <w:r>
        <w:separator/>
      </w:r>
    </w:p>
  </w:footnote>
  <w:footnote w:type="continuationSeparator" w:id="0">
    <w:p w14:paraId="259B26B5" w14:textId="77777777" w:rsidR="00054AFA" w:rsidRDefault="00054AFA">
      <w:pPr>
        <w:spacing w:after="0" w:line="240" w:lineRule="auto"/>
      </w:pPr>
      <w:r>
        <w:continuationSeparator/>
      </w:r>
    </w:p>
  </w:footnote>
  <w:footnote w:type="continuationNotice" w:id="1">
    <w:p w14:paraId="4F1CD654" w14:textId="77777777" w:rsidR="00054AFA" w:rsidRDefault="00054AFA">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B"/>
    <w:multiLevelType w:val="multilevel"/>
    <w:tmpl w:val="9CAACACC"/>
    <w:lvl w:ilvl="0">
      <w:start w:val="1"/>
      <w:numFmt w:val="decimal"/>
      <w:pStyle w:val="Heading1"/>
      <w:lvlText w:val="%1."/>
      <w:lvlJc w:val="left"/>
      <w:pPr>
        <w:tabs>
          <w:tab w:val="num" w:pos="992"/>
        </w:tabs>
        <w:ind w:left="992" w:hanging="992"/>
      </w:pPr>
    </w:lvl>
    <w:lvl w:ilvl="1">
      <w:start w:val="1"/>
      <w:numFmt w:val="decimal"/>
      <w:pStyle w:val="Heading2"/>
      <w:lvlText w:val="%1.%2"/>
      <w:lvlJc w:val="left"/>
      <w:pPr>
        <w:tabs>
          <w:tab w:val="num" w:pos="1418"/>
        </w:tabs>
        <w:ind w:left="1418" w:hanging="992"/>
      </w:pPr>
      <w:rPr>
        <w:rFonts w:ascii="Calibri" w:hAnsi="Calibri" w:hint="default"/>
        <w:b/>
        <w:sz w:val="26"/>
        <w:szCs w:val="26"/>
      </w:rPr>
    </w:lvl>
    <w:lvl w:ilvl="2">
      <w:start w:val="1"/>
      <w:numFmt w:val="decimal"/>
      <w:pStyle w:val="Heading3"/>
      <w:lvlText w:val="%1.%2.%3"/>
      <w:lvlJc w:val="left"/>
      <w:pPr>
        <w:tabs>
          <w:tab w:val="num" w:pos="1418"/>
        </w:tabs>
        <w:ind w:left="1418" w:hanging="992"/>
      </w:pPr>
      <w:rPr>
        <w:rFonts w:ascii="Calibri" w:hAnsi="Calibri" w:hint="default"/>
        <w:sz w:val="24"/>
        <w:szCs w:val="22"/>
      </w:rPr>
    </w:lvl>
    <w:lvl w:ilvl="3">
      <w:start w:val="1"/>
      <w:numFmt w:val="decimal"/>
      <w:pStyle w:val="Heading4"/>
      <w:lvlText w:val="%1.%2.%3.%4"/>
      <w:lvlJc w:val="left"/>
      <w:pPr>
        <w:tabs>
          <w:tab w:val="num" w:pos="992"/>
        </w:tabs>
        <w:ind w:left="992" w:hanging="992"/>
      </w:pPr>
    </w:lvl>
    <w:lvl w:ilvl="4">
      <w:start w:val="1"/>
      <w:numFmt w:val="lowerLetter"/>
      <w:lvlText w:val="%5)"/>
      <w:lvlJc w:val="left"/>
      <w:pPr>
        <w:tabs>
          <w:tab w:val="num" w:pos="992"/>
        </w:tabs>
        <w:ind w:left="992" w:hanging="992"/>
      </w:pPr>
    </w:lvl>
    <w:lvl w:ilvl="5">
      <w:start w:val="1"/>
      <w:numFmt w:val="lowerRoman"/>
      <w:lvlText w:val="%6)"/>
      <w:lvlJc w:val="left"/>
      <w:pPr>
        <w:tabs>
          <w:tab w:val="num" w:pos="992"/>
        </w:tabs>
        <w:ind w:left="992" w:hanging="992"/>
      </w:pPr>
    </w:lvl>
    <w:lvl w:ilvl="6">
      <w:start w:val="1"/>
      <w:numFmt w:val="decimal"/>
      <w:lvlText w:val="%1.%2.%3.%4.%5.%6.%7"/>
      <w:lvlJc w:val="left"/>
      <w:pPr>
        <w:tabs>
          <w:tab w:val="num" w:pos="0"/>
        </w:tabs>
        <w:ind w:left="0" w:firstLine="0"/>
      </w:pPr>
    </w:lvl>
    <w:lvl w:ilvl="7">
      <w:start w:val="1"/>
      <w:numFmt w:val="decimal"/>
      <w:lvlText w:val="%1.%2.%3.%4.%5.%6.%7.%8"/>
      <w:lvlJc w:val="left"/>
      <w:pPr>
        <w:tabs>
          <w:tab w:val="num" w:pos="0"/>
        </w:tabs>
        <w:ind w:left="0" w:firstLine="0"/>
      </w:pPr>
    </w:lvl>
    <w:lvl w:ilvl="8">
      <w:start w:val="1"/>
      <w:numFmt w:val="decimal"/>
      <w:lvlText w:val="%1.%2.%3.%4.%5.%6.%7.%8.%9"/>
      <w:lvlJc w:val="left"/>
      <w:pPr>
        <w:tabs>
          <w:tab w:val="num" w:pos="0"/>
        </w:tabs>
        <w:ind w:left="0" w:firstLine="0"/>
      </w:pPr>
    </w:lvl>
  </w:abstractNum>
  <w:abstractNum w:abstractNumId="1" w15:restartNumberingAfterBreak="0">
    <w:nsid w:val="019A30F6"/>
    <w:multiLevelType w:val="hybridMultilevel"/>
    <w:tmpl w:val="2A4ADD22"/>
    <w:lvl w:ilvl="0" w:tplc="0409000F">
      <w:start w:val="1"/>
      <w:numFmt w:val="decimal"/>
      <w:lvlText w:val="%1."/>
      <w:lvlJc w:val="left"/>
      <w:pPr>
        <w:ind w:left="720" w:hanging="360"/>
      </w:pPr>
      <w:rPr>
        <w:rFonts w:hint="default"/>
      </w:rPr>
    </w:lvl>
    <w:lvl w:ilvl="1" w:tplc="F0C40FEA">
      <w:start w:val="1"/>
      <w:numFmt w:val="lowerLetter"/>
      <w:lvlText w:val="(%2)"/>
      <w:lvlJc w:val="left"/>
      <w:pPr>
        <w:ind w:left="1440" w:hanging="360"/>
      </w:pPr>
      <w:rPr>
        <w:rFonts w:hint="default"/>
        <w:color w:val="auto"/>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12447C"/>
    <w:multiLevelType w:val="multilevel"/>
    <w:tmpl w:val="8C90D5DE"/>
    <w:lvl w:ilvl="0">
      <w:start w:val="1"/>
      <w:numFmt w:val="decimal"/>
      <w:pStyle w:val="StyleHeading1JustifiedLeft0cmFirstline0cmLines"/>
      <w:lvlText w:val="%1."/>
      <w:lvlJc w:val="left"/>
      <w:pPr>
        <w:tabs>
          <w:tab w:val="num" w:pos="720"/>
        </w:tabs>
        <w:ind w:left="360" w:hanging="360"/>
      </w:pPr>
    </w:lvl>
    <w:lvl w:ilvl="1">
      <w:start w:val="1"/>
      <w:numFmt w:val="decimal"/>
      <w:pStyle w:val="StyleHeading2JustifiedLinespacing15lines"/>
      <w:lvlText w:val="%1.%2."/>
      <w:lvlJc w:val="left"/>
      <w:pPr>
        <w:tabs>
          <w:tab w:val="num" w:pos="1080"/>
        </w:tabs>
        <w:ind w:left="432" w:hanging="432"/>
      </w:pPr>
    </w:lvl>
    <w:lvl w:ilvl="2">
      <w:start w:val="1"/>
      <w:numFmt w:val="decimal"/>
      <w:lvlText w:val="%1.%2.%3."/>
      <w:lvlJc w:val="left"/>
      <w:pPr>
        <w:tabs>
          <w:tab w:val="num" w:pos="2160"/>
        </w:tabs>
        <w:ind w:left="1224" w:hanging="504"/>
      </w:pPr>
    </w:lvl>
    <w:lvl w:ilvl="3">
      <w:start w:val="1"/>
      <w:numFmt w:val="decimal"/>
      <w:lvlText w:val="%1.%2.%3.%4."/>
      <w:lvlJc w:val="left"/>
      <w:pPr>
        <w:tabs>
          <w:tab w:val="num" w:pos="2880"/>
        </w:tabs>
        <w:ind w:left="1728" w:hanging="648"/>
      </w:pPr>
    </w:lvl>
    <w:lvl w:ilvl="4">
      <w:start w:val="1"/>
      <w:numFmt w:val="decimal"/>
      <w:lvlText w:val="%1.%2.%3.%4.%5."/>
      <w:lvlJc w:val="left"/>
      <w:pPr>
        <w:tabs>
          <w:tab w:val="num" w:pos="3600"/>
        </w:tabs>
        <w:ind w:left="2232" w:hanging="792"/>
      </w:pPr>
    </w:lvl>
    <w:lvl w:ilvl="5">
      <w:start w:val="1"/>
      <w:numFmt w:val="decimal"/>
      <w:lvlText w:val="%1.%2.%3.%4.%5.%6."/>
      <w:lvlJc w:val="left"/>
      <w:pPr>
        <w:tabs>
          <w:tab w:val="num" w:pos="4320"/>
        </w:tabs>
        <w:ind w:left="2736" w:hanging="936"/>
      </w:pPr>
    </w:lvl>
    <w:lvl w:ilvl="6">
      <w:start w:val="1"/>
      <w:numFmt w:val="decimal"/>
      <w:lvlText w:val="%1.%2.%3.%4.%5.%6.%7."/>
      <w:lvlJc w:val="left"/>
      <w:pPr>
        <w:tabs>
          <w:tab w:val="num" w:pos="5040"/>
        </w:tabs>
        <w:ind w:left="3240" w:hanging="1080"/>
      </w:pPr>
    </w:lvl>
    <w:lvl w:ilvl="7">
      <w:start w:val="1"/>
      <w:numFmt w:val="decimal"/>
      <w:lvlText w:val="%1.%2.%3.%4.%5.%6.%7.%8."/>
      <w:lvlJc w:val="left"/>
      <w:pPr>
        <w:tabs>
          <w:tab w:val="num" w:pos="5760"/>
        </w:tabs>
        <w:ind w:left="3744" w:hanging="1224"/>
      </w:pPr>
    </w:lvl>
    <w:lvl w:ilvl="8">
      <w:start w:val="1"/>
      <w:numFmt w:val="decimal"/>
      <w:lvlText w:val="%1.%2.%3.%4.%5.%6.%7.%8.%9."/>
      <w:lvlJc w:val="left"/>
      <w:pPr>
        <w:tabs>
          <w:tab w:val="num" w:pos="6480"/>
        </w:tabs>
        <w:ind w:left="4320" w:hanging="1440"/>
      </w:pPr>
    </w:lvl>
  </w:abstractNum>
  <w:abstractNum w:abstractNumId="3" w15:restartNumberingAfterBreak="0">
    <w:nsid w:val="0A046146"/>
    <w:multiLevelType w:val="multilevel"/>
    <w:tmpl w:val="58D40E52"/>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3"/>
      <w:numFmt w:val="decimal"/>
      <w:isLgl/>
      <w:lvlText w:val="%1.%2.%3"/>
      <w:lvlJc w:val="left"/>
      <w:pPr>
        <w:ind w:left="1080" w:hanging="720"/>
      </w:pPr>
      <w:rPr>
        <w:rFonts w:hint="default"/>
      </w:rPr>
    </w:lvl>
    <w:lvl w:ilvl="3">
      <w:start w:val="3"/>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19A62659"/>
    <w:multiLevelType w:val="singleLevel"/>
    <w:tmpl w:val="030A11AC"/>
    <w:lvl w:ilvl="0">
      <w:start w:val="1"/>
      <w:numFmt w:val="bullet"/>
      <w:pStyle w:val="Z-LogoHeader"/>
      <w:lvlText w:val=""/>
      <w:lvlJc w:val="left"/>
      <w:pPr>
        <w:tabs>
          <w:tab w:val="num" w:pos="1987"/>
        </w:tabs>
        <w:ind w:left="1987" w:hanging="993"/>
      </w:pPr>
      <w:rPr>
        <w:rFonts w:ascii="Symbol" w:hAnsi="Symbol" w:hint="default"/>
      </w:rPr>
    </w:lvl>
  </w:abstractNum>
  <w:abstractNum w:abstractNumId="5" w15:restartNumberingAfterBreak="0">
    <w:nsid w:val="19C42860"/>
    <w:multiLevelType w:val="hybridMultilevel"/>
    <w:tmpl w:val="FAB0C6D2"/>
    <w:lvl w:ilvl="0" w:tplc="C89CA8C6">
      <w:start w:val="1"/>
      <w:numFmt w:val="bullet"/>
      <w:pStyle w:val="A-ListBullet"/>
      <w:lvlText w:val=""/>
      <w:lvlJc w:val="left"/>
      <w:pPr>
        <w:tabs>
          <w:tab w:val="num" w:pos="994"/>
        </w:tabs>
        <w:ind w:left="994" w:hanging="994"/>
      </w:pPr>
      <w:rPr>
        <w:rFonts w:ascii="Symbol" w:hAnsi="Symbol" w:hint="default"/>
      </w:rPr>
    </w:lvl>
    <w:lvl w:ilvl="1" w:tplc="8C784D2A">
      <w:start w:val="1"/>
      <w:numFmt w:val="bullet"/>
      <w:lvlText w:val=""/>
      <w:lvlJc w:val="left"/>
      <w:pPr>
        <w:tabs>
          <w:tab w:val="num" w:pos="1440"/>
        </w:tabs>
        <w:ind w:left="1440" w:hanging="360"/>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1976621"/>
    <w:multiLevelType w:val="hybridMultilevel"/>
    <w:tmpl w:val="B12A378C"/>
    <w:lvl w:ilvl="0" w:tplc="0B0C3ED8">
      <w:start w:val="1"/>
      <w:numFmt w:val="lowerRoman"/>
      <w:pStyle w:val="A-Heading3"/>
      <w:lvlText w:val="(%1)"/>
      <w:lvlJc w:val="left"/>
      <w:pPr>
        <w:tabs>
          <w:tab w:val="num" w:pos="994"/>
        </w:tabs>
        <w:ind w:left="994" w:hanging="99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277601AF"/>
    <w:multiLevelType w:val="hybridMultilevel"/>
    <w:tmpl w:val="AA6C8DA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9752809"/>
    <w:multiLevelType w:val="hybridMultilevel"/>
    <w:tmpl w:val="B17A372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E1D3936"/>
    <w:multiLevelType w:val="singleLevel"/>
    <w:tmpl w:val="294E0B48"/>
    <w:name w:val="GEL_ListTemplateA"/>
    <w:lvl w:ilvl="0">
      <w:start w:val="1"/>
      <w:numFmt w:val="decimal"/>
      <w:lvlRestart w:val="0"/>
      <w:lvlText w:val="%1."/>
      <w:lvlJc w:val="left"/>
      <w:pPr>
        <w:tabs>
          <w:tab w:val="num" w:pos="994"/>
        </w:tabs>
        <w:ind w:left="994" w:hanging="994"/>
      </w:pPr>
    </w:lvl>
  </w:abstractNum>
  <w:abstractNum w:abstractNumId="10" w15:restartNumberingAfterBreak="0">
    <w:nsid w:val="34445FAF"/>
    <w:multiLevelType w:val="singleLevel"/>
    <w:tmpl w:val="DB2A6048"/>
    <w:lvl w:ilvl="0">
      <w:start w:val="1"/>
      <w:numFmt w:val="bullet"/>
      <w:pStyle w:val="A-FigureTitle"/>
      <w:lvlText w:val=""/>
      <w:lvlJc w:val="left"/>
      <w:pPr>
        <w:tabs>
          <w:tab w:val="num" w:pos="994"/>
        </w:tabs>
        <w:ind w:left="994" w:hanging="994"/>
      </w:pPr>
      <w:rPr>
        <w:rFonts w:ascii="Symbol" w:hAnsi="Symbol" w:hint="default"/>
      </w:rPr>
    </w:lvl>
  </w:abstractNum>
  <w:abstractNum w:abstractNumId="11" w15:restartNumberingAfterBreak="0">
    <w:nsid w:val="3FC77FF1"/>
    <w:multiLevelType w:val="multilevel"/>
    <w:tmpl w:val="40322660"/>
    <w:lvl w:ilvl="0">
      <w:start w:val="1"/>
      <w:numFmt w:val="decimal"/>
      <w:pStyle w:val="A-ListSubsidiary"/>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 w15:restartNumberingAfterBreak="0">
    <w:nsid w:val="4B930EA8"/>
    <w:multiLevelType w:val="hybridMultilevel"/>
    <w:tmpl w:val="399204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0BE3D1A"/>
    <w:multiLevelType w:val="hybridMultilevel"/>
    <w:tmpl w:val="F0742BB8"/>
    <w:lvl w:ilvl="0" w:tplc="0409000F">
      <w:start w:val="1"/>
      <w:numFmt w:val="decimal"/>
      <w:lvlText w:val="%1."/>
      <w:lvlJc w:val="left"/>
      <w:pPr>
        <w:ind w:left="720" w:hanging="360"/>
      </w:pPr>
      <w:rPr>
        <w:rFonts w:hint="default"/>
      </w:rPr>
    </w:lvl>
    <w:lvl w:ilvl="1" w:tplc="9CF854DC">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5B002AD"/>
    <w:multiLevelType w:val="hybridMultilevel"/>
    <w:tmpl w:val="B23AD8F4"/>
    <w:lvl w:ilvl="0" w:tplc="DF6608E6">
      <w:start w:val="1"/>
      <w:numFmt w:val="bullet"/>
      <w:lvlText w:val=""/>
      <w:lvlJc w:val="left"/>
      <w:pPr>
        <w:ind w:left="720" w:firstLine="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584639DA"/>
    <w:multiLevelType w:val="hybridMultilevel"/>
    <w:tmpl w:val="04547D2A"/>
    <w:lvl w:ilvl="0" w:tplc="08090001">
      <w:start w:val="1"/>
      <w:numFmt w:val="bullet"/>
      <w:lvlText w:val=""/>
      <w:lvlJc w:val="left"/>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03178C1"/>
    <w:multiLevelType w:val="hybridMultilevel"/>
    <w:tmpl w:val="7EECB380"/>
    <w:lvl w:ilvl="0" w:tplc="E9061D96">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7" w15:restartNumberingAfterBreak="0">
    <w:nsid w:val="64B07D56"/>
    <w:multiLevelType w:val="hybridMultilevel"/>
    <w:tmpl w:val="44D4EA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74566F1"/>
    <w:multiLevelType w:val="hybridMultilevel"/>
    <w:tmpl w:val="11F074AA"/>
    <w:lvl w:ilvl="0" w:tplc="9D8A40F8">
      <w:start w:val="1"/>
      <w:numFmt w:val="lowerLetter"/>
      <w:pStyle w:val="A-Heading2"/>
      <w:lvlText w:val="(%1)"/>
      <w:lvlJc w:val="left"/>
      <w:pPr>
        <w:tabs>
          <w:tab w:val="num" w:pos="994"/>
        </w:tabs>
        <w:ind w:left="994" w:hanging="99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799049A1"/>
    <w:multiLevelType w:val="hybridMultilevel"/>
    <w:tmpl w:val="D7CE9310"/>
    <w:lvl w:ilvl="0" w:tplc="31A25DD0">
      <w:start w:val="1"/>
      <w:numFmt w:val="bullet"/>
      <w:lvlText w:val=""/>
      <w:lvlJc w:val="left"/>
      <w:pPr>
        <w:ind w:left="720" w:hanging="360"/>
      </w:pPr>
      <w:rPr>
        <w:rFonts w:ascii="Symbol" w:hAnsi="Symbol" w:hint="default"/>
      </w:rPr>
    </w:lvl>
    <w:lvl w:ilvl="1" w:tplc="6172B0D2">
      <w:start w:val="1"/>
      <w:numFmt w:val="bullet"/>
      <w:lvlText w:val="o"/>
      <w:lvlJc w:val="left"/>
      <w:pPr>
        <w:ind w:left="1440" w:hanging="360"/>
      </w:pPr>
      <w:rPr>
        <w:rFonts w:ascii="Courier New" w:hAnsi="Courier New" w:hint="default"/>
      </w:rPr>
    </w:lvl>
    <w:lvl w:ilvl="2" w:tplc="D9FE7A48">
      <w:start w:val="1"/>
      <w:numFmt w:val="bullet"/>
      <w:pStyle w:val="Subheading3"/>
      <w:lvlText w:val=""/>
      <w:lvlJc w:val="left"/>
      <w:pPr>
        <w:ind w:left="2160" w:hanging="360"/>
      </w:pPr>
      <w:rPr>
        <w:rFonts w:ascii="Wingdings" w:hAnsi="Wingdings" w:hint="default"/>
      </w:rPr>
    </w:lvl>
    <w:lvl w:ilvl="3" w:tplc="BA8E5C7C">
      <w:start w:val="1"/>
      <w:numFmt w:val="bullet"/>
      <w:lvlText w:val=""/>
      <w:lvlJc w:val="left"/>
      <w:pPr>
        <w:ind w:left="2880" w:hanging="360"/>
      </w:pPr>
      <w:rPr>
        <w:rFonts w:ascii="Symbol" w:hAnsi="Symbol" w:hint="default"/>
      </w:rPr>
    </w:lvl>
    <w:lvl w:ilvl="4" w:tplc="782E1202">
      <w:start w:val="1"/>
      <w:numFmt w:val="bullet"/>
      <w:lvlText w:val="o"/>
      <w:lvlJc w:val="left"/>
      <w:pPr>
        <w:ind w:left="3600" w:hanging="360"/>
      </w:pPr>
      <w:rPr>
        <w:rFonts w:ascii="Courier New" w:hAnsi="Courier New" w:hint="default"/>
      </w:rPr>
    </w:lvl>
    <w:lvl w:ilvl="5" w:tplc="5C54813A">
      <w:start w:val="1"/>
      <w:numFmt w:val="bullet"/>
      <w:lvlText w:val=""/>
      <w:lvlJc w:val="left"/>
      <w:pPr>
        <w:ind w:left="4320" w:hanging="360"/>
      </w:pPr>
      <w:rPr>
        <w:rFonts w:ascii="Wingdings" w:hAnsi="Wingdings" w:hint="default"/>
      </w:rPr>
    </w:lvl>
    <w:lvl w:ilvl="6" w:tplc="FDCAB45C">
      <w:start w:val="1"/>
      <w:numFmt w:val="bullet"/>
      <w:lvlText w:val=""/>
      <w:lvlJc w:val="left"/>
      <w:pPr>
        <w:ind w:left="5040" w:hanging="360"/>
      </w:pPr>
      <w:rPr>
        <w:rFonts w:ascii="Symbol" w:hAnsi="Symbol" w:hint="default"/>
      </w:rPr>
    </w:lvl>
    <w:lvl w:ilvl="7" w:tplc="A4C49814">
      <w:start w:val="1"/>
      <w:numFmt w:val="bullet"/>
      <w:lvlText w:val="o"/>
      <w:lvlJc w:val="left"/>
      <w:pPr>
        <w:ind w:left="5760" w:hanging="360"/>
      </w:pPr>
      <w:rPr>
        <w:rFonts w:ascii="Courier New" w:hAnsi="Courier New" w:hint="default"/>
      </w:rPr>
    </w:lvl>
    <w:lvl w:ilvl="8" w:tplc="D3B426E6">
      <w:start w:val="1"/>
      <w:numFmt w:val="bullet"/>
      <w:lvlText w:val=""/>
      <w:lvlJc w:val="left"/>
      <w:pPr>
        <w:ind w:left="6480" w:hanging="360"/>
      </w:pPr>
      <w:rPr>
        <w:rFonts w:ascii="Wingdings" w:hAnsi="Wingdings" w:hint="default"/>
      </w:rPr>
    </w:lvl>
  </w:abstractNum>
  <w:num w:numId="1" w16cid:durableId="1721785078">
    <w:abstractNumId w:val="0"/>
  </w:num>
  <w:num w:numId="2" w16cid:durableId="297733692">
    <w:abstractNumId w:val="10"/>
  </w:num>
  <w:num w:numId="3" w16cid:durableId="848523520">
    <w:abstractNumId w:val="4"/>
  </w:num>
  <w:num w:numId="4" w16cid:durableId="1362363359">
    <w:abstractNumId w:val="18"/>
  </w:num>
  <w:num w:numId="5" w16cid:durableId="1892037281">
    <w:abstractNumId w:val="6"/>
  </w:num>
  <w:num w:numId="6" w16cid:durableId="340744229">
    <w:abstractNumId w:val="5"/>
  </w:num>
  <w:num w:numId="7" w16cid:durableId="1444497042">
    <w:abstractNumId w:val="7"/>
  </w:num>
  <w:num w:numId="8" w16cid:durableId="803431891">
    <w:abstractNumId w:val="1"/>
  </w:num>
  <w:num w:numId="9" w16cid:durableId="979068203">
    <w:abstractNumId w:val="13"/>
  </w:num>
  <w:num w:numId="10" w16cid:durableId="774442741">
    <w:abstractNumId w:val="3"/>
  </w:num>
  <w:num w:numId="11" w16cid:durableId="810488522">
    <w:abstractNumId w:val="2"/>
  </w:num>
  <w:num w:numId="12" w16cid:durableId="594938974">
    <w:abstractNumId w:val="0"/>
    <w:lvlOverride w:ilvl="0">
      <w:startOverride w:val="2"/>
    </w:lvlOverride>
    <w:lvlOverride w:ilvl="1">
      <w:startOverride w:val="9"/>
    </w:lvlOverride>
  </w:num>
  <w:num w:numId="13" w16cid:durableId="1841311232">
    <w:abstractNumId w:val="11"/>
  </w:num>
  <w:num w:numId="14" w16cid:durableId="1173715041">
    <w:abstractNumId w:val="15"/>
  </w:num>
  <w:num w:numId="15" w16cid:durableId="888761523">
    <w:abstractNumId w:val="19"/>
  </w:num>
  <w:num w:numId="16" w16cid:durableId="686253740">
    <w:abstractNumId w:val="17"/>
  </w:num>
  <w:num w:numId="17" w16cid:durableId="1627814838">
    <w:abstractNumId w:val="12"/>
  </w:num>
  <w:num w:numId="18" w16cid:durableId="2087333943">
    <w:abstractNumId w:val="16"/>
  </w:num>
  <w:num w:numId="19" w16cid:durableId="305670281">
    <w:abstractNumId w:val="14"/>
  </w:num>
  <w:num w:numId="20" w16cid:durableId="414593638">
    <w:abstractNumId w:val="8"/>
  </w:num>
  <w:numIdMacAtCleanup w:val="2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Norman, Chloe">
    <w15:presenceInfo w15:providerId="AD" w15:userId="S::u1774387@live.warwick.ac.uk::e5a28020-44eb-4e66-bafb-9efaac1caa4a"/>
  </w15:person>
  <w15:person w15:author="BENGER, Jonathan (NHS DIGITAL)">
    <w15:presenceInfo w15:providerId="None" w15:userId="BENGER, Jonathan (NHS DIGITAL)"/>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noPunctuationKerning/>
  <w:characterSpacingControl w:val="doNotCompress"/>
  <w:hdrShapeDefaults>
    <o:shapedefaults v:ext="edit" spidmax="205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611B"/>
    <w:rsid w:val="00000060"/>
    <w:rsid w:val="00000ECD"/>
    <w:rsid w:val="00000ED4"/>
    <w:rsid w:val="00002273"/>
    <w:rsid w:val="0000459D"/>
    <w:rsid w:val="00005137"/>
    <w:rsid w:val="00010082"/>
    <w:rsid w:val="00010581"/>
    <w:rsid w:val="00011477"/>
    <w:rsid w:val="00011FD5"/>
    <w:rsid w:val="000174F7"/>
    <w:rsid w:val="00020092"/>
    <w:rsid w:val="00021F63"/>
    <w:rsid w:val="0002227D"/>
    <w:rsid w:val="0002238D"/>
    <w:rsid w:val="00022479"/>
    <w:rsid w:val="000249B5"/>
    <w:rsid w:val="00024F3C"/>
    <w:rsid w:val="000256ED"/>
    <w:rsid w:val="00026E7F"/>
    <w:rsid w:val="00027CB0"/>
    <w:rsid w:val="0003015E"/>
    <w:rsid w:val="0003163C"/>
    <w:rsid w:val="00031C94"/>
    <w:rsid w:val="00034919"/>
    <w:rsid w:val="000358BE"/>
    <w:rsid w:val="00035DB2"/>
    <w:rsid w:val="00036687"/>
    <w:rsid w:val="00037B1C"/>
    <w:rsid w:val="000402D9"/>
    <w:rsid w:val="00041FE6"/>
    <w:rsid w:val="00042E6C"/>
    <w:rsid w:val="0004428B"/>
    <w:rsid w:val="00047B41"/>
    <w:rsid w:val="00053C5F"/>
    <w:rsid w:val="000540C7"/>
    <w:rsid w:val="00054AFA"/>
    <w:rsid w:val="00054D56"/>
    <w:rsid w:val="00055476"/>
    <w:rsid w:val="000556E0"/>
    <w:rsid w:val="00055709"/>
    <w:rsid w:val="00061A4C"/>
    <w:rsid w:val="00062032"/>
    <w:rsid w:val="00062DCE"/>
    <w:rsid w:val="00062EFF"/>
    <w:rsid w:val="000635DD"/>
    <w:rsid w:val="0006762C"/>
    <w:rsid w:val="00070335"/>
    <w:rsid w:val="00070F01"/>
    <w:rsid w:val="000716EA"/>
    <w:rsid w:val="00073221"/>
    <w:rsid w:val="000745E6"/>
    <w:rsid w:val="00074BAA"/>
    <w:rsid w:val="00075AA2"/>
    <w:rsid w:val="00082227"/>
    <w:rsid w:val="00082494"/>
    <w:rsid w:val="00085BE1"/>
    <w:rsid w:val="0008694B"/>
    <w:rsid w:val="00086CA3"/>
    <w:rsid w:val="000909FF"/>
    <w:rsid w:val="00091022"/>
    <w:rsid w:val="00091B92"/>
    <w:rsid w:val="00092A1A"/>
    <w:rsid w:val="00092A28"/>
    <w:rsid w:val="000941ED"/>
    <w:rsid w:val="000955DA"/>
    <w:rsid w:val="00096C48"/>
    <w:rsid w:val="000A0646"/>
    <w:rsid w:val="000A0E14"/>
    <w:rsid w:val="000A0E63"/>
    <w:rsid w:val="000A1520"/>
    <w:rsid w:val="000A33F7"/>
    <w:rsid w:val="000A377D"/>
    <w:rsid w:val="000A4B8D"/>
    <w:rsid w:val="000A5680"/>
    <w:rsid w:val="000A657B"/>
    <w:rsid w:val="000A6EF5"/>
    <w:rsid w:val="000A7D95"/>
    <w:rsid w:val="000B00F5"/>
    <w:rsid w:val="000B200B"/>
    <w:rsid w:val="000B263D"/>
    <w:rsid w:val="000B272C"/>
    <w:rsid w:val="000B28A4"/>
    <w:rsid w:val="000B397B"/>
    <w:rsid w:val="000B4920"/>
    <w:rsid w:val="000B4B51"/>
    <w:rsid w:val="000B5395"/>
    <w:rsid w:val="000B7AAF"/>
    <w:rsid w:val="000C0A89"/>
    <w:rsid w:val="000C1883"/>
    <w:rsid w:val="000C3266"/>
    <w:rsid w:val="000C4043"/>
    <w:rsid w:val="000C6933"/>
    <w:rsid w:val="000C7EF4"/>
    <w:rsid w:val="000D05F2"/>
    <w:rsid w:val="000D08D3"/>
    <w:rsid w:val="000D104E"/>
    <w:rsid w:val="000D151F"/>
    <w:rsid w:val="000D6699"/>
    <w:rsid w:val="000E002C"/>
    <w:rsid w:val="000E01F8"/>
    <w:rsid w:val="000E2778"/>
    <w:rsid w:val="000E27F1"/>
    <w:rsid w:val="000E2E3B"/>
    <w:rsid w:val="000E374C"/>
    <w:rsid w:val="000E3A57"/>
    <w:rsid w:val="000E44DB"/>
    <w:rsid w:val="000E5BC6"/>
    <w:rsid w:val="000E68EB"/>
    <w:rsid w:val="000E7BF9"/>
    <w:rsid w:val="000F0492"/>
    <w:rsid w:val="000F19F0"/>
    <w:rsid w:val="000F26CF"/>
    <w:rsid w:val="000F34C8"/>
    <w:rsid w:val="000F37F1"/>
    <w:rsid w:val="000F6345"/>
    <w:rsid w:val="00101721"/>
    <w:rsid w:val="0010190E"/>
    <w:rsid w:val="001022F6"/>
    <w:rsid w:val="00102A62"/>
    <w:rsid w:val="00102C3D"/>
    <w:rsid w:val="00102DB7"/>
    <w:rsid w:val="00103CF3"/>
    <w:rsid w:val="00103F6B"/>
    <w:rsid w:val="00103F97"/>
    <w:rsid w:val="00104B69"/>
    <w:rsid w:val="00105415"/>
    <w:rsid w:val="00105B03"/>
    <w:rsid w:val="00106A5A"/>
    <w:rsid w:val="00106BED"/>
    <w:rsid w:val="00106F37"/>
    <w:rsid w:val="00107E48"/>
    <w:rsid w:val="0011072E"/>
    <w:rsid w:val="001114C3"/>
    <w:rsid w:val="001126DE"/>
    <w:rsid w:val="00114EDF"/>
    <w:rsid w:val="00117123"/>
    <w:rsid w:val="00117151"/>
    <w:rsid w:val="00117B10"/>
    <w:rsid w:val="001211A4"/>
    <w:rsid w:val="00122ABD"/>
    <w:rsid w:val="001240B5"/>
    <w:rsid w:val="001248E0"/>
    <w:rsid w:val="00124D71"/>
    <w:rsid w:val="00126790"/>
    <w:rsid w:val="0012698E"/>
    <w:rsid w:val="001269E0"/>
    <w:rsid w:val="001271F7"/>
    <w:rsid w:val="00131BC6"/>
    <w:rsid w:val="00131BD7"/>
    <w:rsid w:val="00133D5F"/>
    <w:rsid w:val="001367D8"/>
    <w:rsid w:val="0013693A"/>
    <w:rsid w:val="001423D4"/>
    <w:rsid w:val="00143B9A"/>
    <w:rsid w:val="00146637"/>
    <w:rsid w:val="00146803"/>
    <w:rsid w:val="00146F91"/>
    <w:rsid w:val="00150E1D"/>
    <w:rsid w:val="0015350F"/>
    <w:rsid w:val="00153B29"/>
    <w:rsid w:val="0015412E"/>
    <w:rsid w:val="00160A3F"/>
    <w:rsid w:val="00165261"/>
    <w:rsid w:val="00170D7B"/>
    <w:rsid w:val="001747E8"/>
    <w:rsid w:val="001747EE"/>
    <w:rsid w:val="00176439"/>
    <w:rsid w:val="00176DF4"/>
    <w:rsid w:val="0018169C"/>
    <w:rsid w:val="00181932"/>
    <w:rsid w:val="001819E7"/>
    <w:rsid w:val="00182339"/>
    <w:rsid w:val="00183163"/>
    <w:rsid w:val="00184481"/>
    <w:rsid w:val="00187760"/>
    <w:rsid w:val="00190CC1"/>
    <w:rsid w:val="00192963"/>
    <w:rsid w:val="00194CAE"/>
    <w:rsid w:val="00195C9D"/>
    <w:rsid w:val="00196472"/>
    <w:rsid w:val="00197DB6"/>
    <w:rsid w:val="001A022C"/>
    <w:rsid w:val="001A1465"/>
    <w:rsid w:val="001A1CE9"/>
    <w:rsid w:val="001A1DCB"/>
    <w:rsid w:val="001A32B7"/>
    <w:rsid w:val="001A3A9A"/>
    <w:rsid w:val="001A5DB9"/>
    <w:rsid w:val="001B13F2"/>
    <w:rsid w:val="001B1975"/>
    <w:rsid w:val="001B21CD"/>
    <w:rsid w:val="001B32A4"/>
    <w:rsid w:val="001B335E"/>
    <w:rsid w:val="001B35D0"/>
    <w:rsid w:val="001B3C99"/>
    <w:rsid w:val="001B4D3F"/>
    <w:rsid w:val="001B5180"/>
    <w:rsid w:val="001B57B5"/>
    <w:rsid w:val="001B61E5"/>
    <w:rsid w:val="001B6A4A"/>
    <w:rsid w:val="001B70D8"/>
    <w:rsid w:val="001B7380"/>
    <w:rsid w:val="001B786B"/>
    <w:rsid w:val="001B7931"/>
    <w:rsid w:val="001C05E1"/>
    <w:rsid w:val="001C1843"/>
    <w:rsid w:val="001C319B"/>
    <w:rsid w:val="001C5FFE"/>
    <w:rsid w:val="001C6AB6"/>
    <w:rsid w:val="001D5E17"/>
    <w:rsid w:val="001D5E46"/>
    <w:rsid w:val="001D5E85"/>
    <w:rsid w:val="001D5FDA"/>
    <w:rsid w:val="001E09E3"/>
    <w:rsid w:val="001E163A"/>
    <w:rsid w:val="001E193F"/>
    <w:rsid w:val="001E2020"/>
    <w:rsid w:val="001E2BDF"/>
    <w:rsid w:val="001E3061"/>
    <w:rsid w:val="001E42EB"/>
    <w:rsid w:val="001E5204"/>
    <w:rsid w:val="001E5B90"/>
    <w:rsid w:val="001F26AE"/>
    <w:rsid w:val="001F3180"/>
    <w:rsid w:val="001F3410"/>
    <w:rsid w:val="001F4164"/>
    <w:rsid w:val="001F5E68"/>
    <w:rsid w:val="001F5F99"/>
    <w:rsid w:val="001F6BFA"/>
    <w:rsid w:val="002007EB"/>
    <w:rsid w:val="00203A36"/>
    <w:rsid w:val="002045E3"/>
    <w:rsid w:val="0020467E"/>
    <w:rsid w:val="00206FC5"/>
    <w:rsid w:val="00207B69"/>
    <w:rsid w:val="00210403"/>
    <w:rsid w:val="00214BF7"/>
    <w:rsid w:val="00220CAE"/>
    <w:rsid w:val="0022178B"/>
    <w:rsid w:val="00221CAA"/>
    <w:rsid w:val="00221D4B"/>
    <w:rsid w:val="00222029"/>
    <w:rsid w:val="00224F74"/>
    <w:rsid w:val="00226617"/>
    <w:rsid w:val="00227154"/>
    <w:rsid w:val="00232BF4"/>
    <w:rsid w:val="00233BEE"/>
    <w:rsid w:val="0023477C"/>
    <w:rsid w:val="00236C10"/>
    <w:rsid w:val="00236F93"/>
    <w:rsid w:val="0023749A"/>
    <w:rsid w:val="00237643"/>
    <w:rsid w:val="002410B2"/>
    <w:rsid w:val="00243CD7"/>
    <w:rsid w:val="0024428A"/>
    <w:rsid w:val="00245387"/>
    <w:rsid w:val="0024617E"/>
    <w:rsid w:val="0024672D"/>
    <w:rsid w:val="00246D2D"/>
    <w:rsid w:val="00250B40"/>
    <w:rsid w:val="00250FF8"/>
    <w:rsid w:val="00252738"/>
    <w:rsid w:val="002528F7"/>
    <w:rsid w:val="00252C20"/>
    <w:rsid w:val="002551A9"/>
    <w:rsid w:val="002557B9"/>
    <w:rsid w:val="00255FBB"/>
    <w:rsid w:val="0026073E"/>
    <w:rsid w:val="00261210"/>
    <w:rsid w:val="00263214"/>
    <w:rsid w:val="00263F87"/>
    <w:rsid w:val="00264452"/>
    <w:rsid w:val="0027054E"/>
    <w:rsid w:val="00270965"/>
    <w:rsid w:val="00271BD1"/>
    <w:rsid w:val="00271F21"/>
    <w:rsid w:val="00272661"/>
    <w:rsid w:val="00274522"/>
    <w:rsid w:val="0027568B"/>
    <w:rsid w:val="00275AB7"/>
    <w:rsid w:val="0027646C"/>
    <w:rsid w:val="00276F98"/>
    <w:rsid w:val="00281445"/>
    <w:rsid w:val="0028167C"/>
    <w:rsid w:val="00283C85"/>
    <w:rsid w:val="00283F12"/>
    <w:rsid w:val="00284113"/>
    <w:rsid w:val="002842D6"/>
    <w:rsid w:val="00284759"/>
    <w:rsid w:val="00285B65"/>
    <w:rsid w:val="00285EF3"/>
    <w:rsid w:val="002900AE"/>
    <w:rsid w:val="00290AAB"/>
    <w:rsid w:val="00291506"/>
    <w:rsid w:val="00294A8B"/>
    <w:rsid w:val="00295354"/>
    <w:rsid w:val="002953AE"/>
    <w:rsid w:val="00295611"/>
    <w:rsid w:val="00297358"/>
    <w:rsid w:val="002976D7"/>
    <w:rsid w:val="002978E6"/>
    <w:rsid w:val="002A0937"/>
    <w:rsid w:val="002A0DF0"/>
    <w:rsid w:val="002A567C"/>
    <w:rsid w:val="002A5879"/>
    <w:rsid w:val="002A6510"/>
    <w:rsid w:val="002A66C4"/>
    <w:rsid w:val="002A6F76"/>
    <w:rsid w:val="002B047D"/>
    <w:rsid w:val="002B0E89"/>
    <w:rsid w:val="002B186A"/>
    <w:rsid w:val="002B3200"/>
    <w:rsid w:val="002B54C6"/>
    <w:rsid w:val="002B73F3"/>
    <w:rsid w:val="002C17C5"/>
    <w:rsid w:val="002C1B57"/>
    <w:rsid w:val="002C3E1F"/>
    <w:rsid w:val="002C5E82"/>
    <w:rsid w:val="002C5FA5"/>
    <w:rsid w:val="002C600A"/>
    <w:rsid w:val="002D0044"/>
    <w:rsid w:val="002D0F1B"/>
    <w:rsid w:val="002D550F"/>
    <w:rsid w:val="002D57B9"/>
    <w:rsid w:val="002D5A74"/>
    <w:rsid w:val="002D7802"/>
    <w:rsid w:val="002E0CFE"/>
    <w:rsid w:val="002E18F6"/>
    <w:rsid w:val="002E37BB"/>
    <w:rsid w:val="002E38D4"/>
    <w:rsid w:val="002E523F"/>
    <w:rsid w:val="002E6E26"/>
    <w:rsid w:val="002E74A1"/>
    <w:rsid w:val="002E75EC"/>
    <w:rsid w:val="002F0886"/>
    <w:rsid w:val="002F0F4B"/>
    <w:rsid w:val="002F436A"/>
    <w:rsid w:val="002F7BE8"/>
    <w:rsid w:val="00301896"/>
    <w:rsid w:val="00302AC8"/>
    <w:rsid w:val="00304160"/>
    <w:rsid w:val="00306CE7"/>
    <w:rsid w:val="00306E8A"/>
    <w:rsid w:val="00310ECD"/>
    <w:rsid w:val="00311A11"/>
    <w:rsid w:val="00312F9B"/>
    <w:rsid w:val="00313F1B"/>
    <w:rsid w:val="00314496"/>
    <w:rsid w:val="0031638B"/>
    <w:rsid w:val="00316A01"/>
    <w:rsid w:val="003171E4"/>
    <w:rsid w:val="003207E8"/>
    <w:rsid w:val="00320859"/>
    <w:rsid w:val="00322582"/>
    <w:rsid w:val="00323922"/>
    <w:rsid w:val="00323C28"/>
    <w:rsid w:val="00323C43"/>
    <w:rsid w:val="00323E28"/>
    <w:rsid w:val="00323FF1"/>
    <w:rsid w:val="00325118"/>
    <w:rsid w:val="003253B7"/>
    <w:rsid w:val="00325ADB"/>
    <w:rsid w:val="003270CA"/>
    <w:rsid w:val="00330A81"/>
    <w:rsid w:val="00330EB6"/>
    <w:rsid w:val="00330FDB"/>
    <w:rsid w:val="00332504"/>
    <w:rsid w:val="003336E7"/>
    <w:rsid w:val="00333FDC"/>
    <w:rsid w:val="00334148"/>
    <w:rsid w:val="00335CA5"/>
    <w:rsid w:val="00336339"/>
    <w:rsid w:val="0033638E"/>
    <w:rsid w:val="00340A20"/>
    <w:rsid w:val="00341DFE"/>
    <w:rsid w:val="00342150"/>
    <w:rsid w:val="0034498A"/>
    <w:rsid w:val="00346CA6"/>
    <w:rsid w:val="00346E13"/>
    <w:rsid w:val="0035011B"/>
    <w:rsid w:val="003511A0"/>
    <w:rsid w:val="00352FA8"/>
    <w:rsid w:val="0035405B"/>
    <w:rsid w:val="003540C1"/>
    <w:rsid w:val="00355A39"/>
    <w:rsid w:val="0035694A"/>
    <w:rsid w:val="00356C2E"/>
    <w:rsid w:val="00356D54"/>
    <w:rsid w:val="00356EB5"/>
    <w:rsid w:val="003576F1"/>
    <w:rsid w:val="003604DF"/>
    <w:rsid w:val="00360D9C"/>
    <w:rsid w:val="00361959"/>
    <w:rsid w:val="00364A08"/>
    <w:rsid w:val="00364E2A"/>
    <w:rsid w:val="0036501C"/>
    <w:rsid w:val="00366229"/>
    <w:rsid w:val="00366994"/>
    <w:rsid w:val="00366D54"/>
    <w:rsid w:val="0036785D"/>
    <w:rsid w:val="00367AC1"/>
    <w:rsid w:val="003707BC"/>
    <w:rsid w:val="00370C3F"/>
    <w:rsid w:val="00372E6C"/>
    <w:rsid w:val="003731CC"/>
    <w:rsid w:val="003738E2"/>
    <w:rsid w:val="003741F9"/>
    <w:rsid w:val="00375A79"/>
    <w:rsid w:val="003777AC"/>
    <w:rsid w:val="00377F9A"/>
    <w:rsid w:val="003807CD"/>
    <w:rsid w:val="00383CE2"/>
    <w:rsid w:val="00384055"/>
    <w:rsid w:val="0038457F"/>
    <w:rsid w:val="003851AC"/>
    <w:rsid w:val="003879CE"/>
    <w:rsid w:val="00391F29"/>
    <w:rsid w:val="00393676"/>
    <w:rsid w:val="00396E00"/>
    <w:rsid w:val="003971D9"/>
    <w:rsid w:val="003972C9"/>
    <w:rsid w:val="003A0A14"/>
    <w:rsid w:val="003A0B10"/>
    <w:rsid w:val="003A5998"/>
    <w:rsid w:val="003A6022"/>
    <w:rsid w:val="003B1844"/>
    <w:rsid w:val="003B18E6"/>
    <w:rsid w:val="003B1B82"/>
    <w:rsid w:val="003B26C2"/>
    <w:rsid w:val="003B4B41"/>
    <w:rsid w:val="003B5427"/>
    <w:rsid w:val="003B5634"/>
    <w:rsid w:val="003C0B8E"/>
    <w:rsid w:val="003C38DC"/>
    <w:rsid w:val="003C4B7E"/>
    <w:rsid w:val="003C564B"/>
    <w:rsid w:val="003C63E9"/>
    <w:rsid w:val="003D036E"/>
    <w:rsid w:val="003D0C63"/>
    <w:rsid w:val="003D1A09"/>
    <w:rsid w:val="003D2201"/>
    <w:rsid w:val="003D2A6C"/>
    <w:rsid w:val="003D2F92"/>
    <w:rsid w:val="003D46F0"/>
    <w:rsid w:val="003D4793"/>
    <w:rsid w:val="003D4CB8"/>
    <w:rsid w:val="003D7210"/>
    <w:rsid w:val="003D763C"/>
    <w:rsid w:val="003D7E1A"/>
    <w:rsid w:val="003E0957"/>
    <w:rsid w:val="003E0CBD"/>
    <w:rsid w:val="003E1124"/>
    <w:rsid w:val="003E1D69"/>
    <w:rsid w:val="003E328E"/>
    <w:rsid w:val="003E35A4"/>
    <w:rsid w:val="003E43ED"/>
    <w:rsid w:val="003E5FC0"/>
    <w:rsid w:val="003E61DA"/>
    <w:rsid w:val="003E713C"/>
    <w:rsid w:val="003E76F5"/>
    <w:rsid w:val="003F1CC3"/>
    <w:rsid w:val="003F252E"/>
    <w:rsid w:val="003F2D3D"/>
    <w:rsid w:val="003F348E"/>
    <w:rsid w:val="003F3626"/>
    <w:rsid w:val="003F3C0B"/>
    <w:rsid w:val="003F4011"/>
    <w:rsid w:val="003F530B"/>
    <w:rsid w:val="003F5C5D"/>
    <w:rsid w:val="003F6147"/>
    <w:rsid w:val="003F6671"/>
    <w:rsid w:val="003F6863"/>
    <w:rsid w:val="003F7678"/>
    <w:rsid w:val="004004D6"/>
    <w:rsid w:val="004005EF"/>
    <w:rsid w:val="00401D91"/>
    <w:rsid w:val="004024F3"/>
    <w:rsid w:val="00403560"/>
    <w:rsid w:val="0040370B"/>
    <w:rsid w:val="004043FB"/>
    <w:rsid w:val="00404414"/>
    <w:rsid w:val="0040528B"/>
    <w:rsid w:val="004063CE"/>
    <w:rsid w:val="00412289"/>
    <w:rsid w:val="0041239F"/>
    <w:rsid w:val="00412B0D"/>
    <w:rsid w:val="00412E5A"/>
    <w:rsid w:val="00413E76"/>
    <w:rsid w:val="00413F39"/>
    <w:rsid w:val="00414B71"/>
    <w:rsid w:val="00416645"/>
    <w:rsid w:val="0041672E"/>
    <w:rsid w:val="00417F7F"/>
    <w:rsid w:val="0042158F"/>
    <w:rsid w:val="00422ED5"/>
    <w:rsid w:val="00424827"/>
    <w:rsid w:val="00425640"/>
    <w:rsid w:val="004262F5"/>
    <w:rsid w:val="00427AC6"/>
    <w:rsid w:val="00427C83"/>
    <w:rsid w:val="0043033A"/>
    <w:rsid w:val="00430D75"/>
    <w:rsid w:val="004318A2"/>
    <w:rsid w:val="00431A49"/>
    <w:rsid w:val="00432D95"/>
    <w:rsid w:val="00433D32"/>
    <w:rsid w:val="00441799"/>
    <w:rsid w:val="004424EA"/>
    <w:rsid w:val="00443A75"/>
    <w:rsid w:val="00447BE7"/>
    <w:rsid w:val="00453369"/>
    <w:rsid w:val="004537FF"/>
    <w:rsid w:val="00453DF2"/>
    <w:rsid w:val="00454A4F"/>
    <w:rsid w:val="00455B23"/>
    <w:rsid w:val="00461587"/>
    <w:rsid w:val="004621A5"/>
    <w:rsid w:val="00462F7F"/>
    <w:rsid w:val="004638A4"/>
    <w:rsid w:val="004642E5"/>
    <w:rsid w:val="004663C7"/>
    <w:rsid w:val="00467933"/>
    <w:rsid w:val="004726A9"/>
    <w:rsid w:val="00473CC2"/>
    <w:rsid w:val="00474E56"/>
    <w:rsid w:val="00476AC6"/>
    <w:rsid w:val="00476E89"/>
    <w:rsid w:val="00477D72"/>
    <w:rsid w:val="00481FE6"/>
    <w:rsid w:val="0048288B"/>
    <w:rsid w:val="00483B3F"/>
    <w:rsid w:val="00486A18"/>
    <w:rsid w:val="0049097C"/>
    <w:rsid w:val="0049196B"/>
    <w:rsid w:val="00491C1A"/>
    <w:rsid w:val="00491E12"/>
    <w:rsid w:val="00493AA7"/>
    <w:rsid w:val="00495846"/>
    <w:rsid w:val="004A03DB"/>
    <w:rsid w:val="004A0931"/>
    <w:rsid w:val="004A0FF0"/>
    <w:rsid w:val="004A2983"/>
    <w:rsid w:val="004A2A93"/>
    <w:rsid w:val="004A2B27"/>
    <w:rsid w:val="004A2CD4"/>
    <w:rsid w:val="004A2E06"/>
    <w:rsid w:val="004A2EC1"/>
    <w:rsid w:val="004A3AED"/>
    <w:rsid w:val="004A3E72"/>
    <w:rsid w:val="004A56A8"/>
    <w:rsid w:val="004A7E3E"/>
    <w:rsid w:val="004B60BC"/>
    <w:rsid w:val="004B6228"/>
    <w:rsid w:val="004B6723"/>
    <w:rsid w:val="004C3812"/>
    <w:rsid w:val="004C42C5"/>
    <w:rsid w:val="004C5981"/>
    <w:rsid w:val="004C61FE"/>
    <w:rsid w:val="004C6CA6"/>
    <w:rsid w:val="004C7727"/>
    <w:rsid w:val="004D2019"/>
    <w:rsid w:val="004D3963"/>
    <w:rsid w:val="004D3D86"/>
    <w:rsid w:val="004D4C0A"/>
    <w:rsid w:val="004D5BE6"/>
    <w:rsid w:val="004D7AF0"/>
    <w:rsid w:val="004E1448"/>
    <w:rsid w:val="004E2227"/>
    <w:rsid w:val="004E3145"/>
    <w:rsid w:val="004E3D79"/>
    <w:rsid w:val="004E3E0D"/>
    <w:rsid w:val="004E41CD"/>
    <w:rsid w:val="004E5596"/>
    <w:rsid w:val="004E748C"/>
    <w:rsid w:val="004E7C93"/>
    <w:rsid w:val="004F0048"/>
    <w:rsid w:val="004F0627"/>
    <w:rsid w:val="004F0FCE"/>
    <w:rsid w:val="004F1816"/>
    <w:rsid w:val="004F6670"/>
    <w:rsid w:val="005003C8"/>
    <w:rsid w:val="00500403"/>
    <w:rsid w:val="00504BE2"/>
    <w:rsid w:val="00505B6D"/>
    <w:rsid w:val="00505D7E"/>
    <w:rsid w:val="0051033B"/>
    <w:rsid w:val="0051182B"/>
    <w:rsid w:val="005146DD"/>
    <w:rsid w:val="00517AF6"/>
    <w:rsid w:val="00520E26"/>
    <w:rsid w:val="0052301E"/>
    <w:rsid w:val="00523617"/>
    <w:rsid w:val="00524BD1"/>
    <w:rsid w:val="0052571B"/>
    <w:rsid w:val="0053175A"/>
    <w:rsid w:val="0053294D"/>
    <w:rsid w:val="00536347"/>
    <w:rsid w:val="005370F9"/>
    <w:rsid w:val="00542C71"/>
    <w:rsid w:val="00546F12"/>
    <w:rsid w:val="005505A7"/>
    <w:rsid w:val="00550824"/>
    <w:rsid w:val="00551872"/>
    <w:rsid w:val="00552A71"/>
    <w:rsid w:val="00554B7C"/>
    <w:rsid w:val="00557E77"/>
    <w:rsid w:val="00560B35"/>
    <w:rsid w:val="00562DED"/>
    <w:rsid w:val="00564E28"/>
    <w:rsid w:val="00567181"/>
    <w:rsid w:val="005672B2"/>
    <w:rsid w:val="00567A31"/>
    <w:rsid w:val="00572953"/>
    <w:rsid w:val="00573046"/>
    <w:rsid w:val="0057393E"/>
    <w:rsid w:val="00573DBE"/>
    <w:rsid w:val="00574DB8"/>
    <w:rsid w:val="005757EF"/>
    <w:rsid w:val="005758B4"/>
    <w:rsid w:val="005761E5"/>
    <w:rsid w:val="005765E4"/>
    <w:rsid w:val="00576CCD"/>
    <w:rsid w:val="005776A0"/>
    <w:rsid w:val="00580CFD"/>
    <w:rsid w:val="00582503"/>
    <w:rsid w:val="00582515"/>
    <w:rsid w:val="0058405B"/>
    <w:rsid w:val="005859EC"/>
    <w:rsid w:val="00586510"/>
    <w:rsid w:val="00587D84"/>
    <w:rsid w:val="00590261"/>
    <w:rsid w:val="005903A7"/>
    <w:rsid w:val="00592136"/>
    <w:rsid w:val="005934A4"/>
    <w:rsid w:val="00595387"/>
    <w:rsid w:val="00595A08"/>
    <w:rsid w:val="00595FF2"/>
    <w:rsid w:val="00596C9E"/>
    <w:rsid w:val="005970F0"/>
    <w:rsid w:val="005A1023"/>
    <w:rsid w:val="005A1737"/>
    <w:rsid w:val="005A37EF"/>
    <w:rsid w:val="005A4AE2"/>
    <w:rsid w:val="005A68ED"/>
    <w:rsid w:val="005B011B"/>
    <w:rsid w:val="005B0E7E"/>
    <w:rsid w:val="005B1FA4"/>
    <w:rsid w:val="005B38A8"/>
    <w:rsid w:val="005B4856"/>
    <w:rsid w:val="005B725D"/>
    <w:rsid w:val="005C0B23"/>
    <w:rsid w:val="005C25B3"/>
    <w:rsid w:val="005C3039"/>
    <w:rsid w:val="005C31D6"/>
    <w:rsid w:val="005C34A6"/>
    <w:rsid w:val="005C5023"/>
    <w:rsid w:val="005C633C"/>
    <w:rsid w:val="005C6C41"/>
    <w:rsid w:val="005C7AF6"/>
    <w:rsid w:val="005D0C58"/>
    <w:rsid w:val="005D133D"/>
    <w:rsid w:val="005D1ED0"/>
    <w:rsid w:val="005D5B29"/>
    <w:rsid w:val="005D6165"/>
    <w:rsid w:val="005E216C"/>
    <w:rsid w:val="005E29A4"/>
    <w:rsid w:val="005E3BDE"/>
    <w:rsid w:val="005E452E"/>
    <w:rsid w:val="005E4563"/>
    <w:rsid w:val="005E52FD"/>
    <w:rsid w:val="005E5DE4"/>
    <w:rsid w:val="005E7C8A"/>
    <w:rsid w:val="005E7F78"/>
    <w:rsid w:val="005F1D7E"/>
    <w:rsid w:val="005F397D"/>
    <w:rsid w:val="005F4DCB"/>
    <w:rsid w:val="005F5682"/>
    <w:rsid w:val="005F6B44"/>
    <w:rsid w:val="005F7A6E"/>
    <w:rsid w:val="005F7D13"/>
    <w:rsid w:val="00600B26"/>
    <w:rsid w:val="00600CE6"/>
    <w:rsid w:val="0060118E"/>
    <w:rsid w:val="0060162C"/>
    <w:rsid w:val="006021CA"/>
    <w:rsid w:val="00603C4D"/>
    <w:rsid w:val="006048EC"/>
    <w:rsid w:val="00605679"/>
    <w:rsid w:val="00605A1C"/>
    <w:rsid w:val="00606754"/>
    <w:rsid w:val="00607006"/>
    <w:rsid w:val="0061042F"/>
    <w:rsid w:val="006143E0"/>
    <w:rsid w:val="00614B3C"/>
    <w:rsid w:val="00615033"/>
    <w:rsid w:val="00615476"/>
    <w:rsid w:val="00617680"/>
    <w:rsid w:val="00620246"/>
    <w:rsid w:val="00620881"/>
    <w:rsid w:val="00626782"/>
    <w:rsid w:val="0063071B"/>
    <w:rsid w:val="00632FBE"/>
    <w:rsid w:val="0063545E"/>
    <w:rsid w:val="006363CA"/>
    <w:rsid w:val="00636824"/>
    <w:rsid w:val="00640356"/>
    <w:rsid w:val="0064151B"/>
    <w:rsid w:val="0064285E"/>
    <w:rsid w:val="00643E99"/>
    <w:rsid w:val="00644091"/>
    <w:rsid w:val="0064493B"/>
    <w:rsid w:val="00645432"/>
    <w:rsid w:val="00645FB8"/>
    <w:rsid w:val="00647765"/>
    <w:rsid w:val="00647777"/>
    <w:rsid w:val="00650709"/>
    <w:rsid w:val="00651070"/>
    <w:rsid w:val="00651508"/>
    <w:rsid w:val="006516F3"/>
    <w:rsid w:val="0065178F"/>
    <w:rsid w:val="006526B5"/>
    <w:rsid w:val="00654648"/>
    <w:rsid w:val="00655249"/>
    <w:rsid w:val="0066247C"/>
    <w:rsid w:val="006628AA"/>
    <w:rsid w:val="00662A78"/>
    <w:rsid w:val="0066337C"/>
    <w:rsid w:val="00664F81"/>
    <w:rsid w:val="006654C6"/>
    <w:rsid w:val="00665D27"/>
    <w:rsid w:val="00666479"/>
    <w:rsid w:val="00666893"/>
    <w:rsid w:val="006704CF"/>
    <w:rsid w:val="00670A95"/>
    <w:rsid w:val="00671246"/>
    <w:rsid w:val="00672951"/>
    <w:rsid w:val="0067438D"/>
    <w:rsid w:val="0067484F"/>
    <w:rsid w:val="00676C10"/>
    <w:rsid w:val="0068353F"/>
    <w:rsid w:val="00683C69"/>
    <w:rsid w:val="00684BD2"/>
    <w:rsid w:val="0068562A"/>
    <w:rsid w:val="00685E67"/>
    <w:rsid w:val="00692684"/>
    <w:rsid w:val="006926DF"/>
    <w:rsid w:val="0069397D"/>
    <w:rsid w:val="00695778"/>
    <w:rsid w:val="006A0BF4"/>
    <w:rsid w:val="006A1A74"/>
    <w:rsid w:val="006A238B"/>
    <w:rsid w:val="006A270C"/>
    <w:rsid w:val="006A3714"/>
    <w:rsid w:val="006A3C25"/>
    <w:rsid w:val="006A4AE1"/>
    <w:rsid w:val="006A70ED"/>
    <w:rsid w:val="006A710D"/>
    <w:rsid w:val="006A79DE"/>
    <w:rsid w:val="006B33CB"/>
    <w:rsid w:val="006B39C5"/>
    <w:rsid w:val="006B4FA8"/>
    <w:rsid w:val="006C0803"/>
    <w:rsid w:val="006C264E"/>
    <w:rsid w:val="006C3DDB"/>
    <w:rsid w:val="006C40E3"/>
    <w:rsid w:val="006C436B"/>
    <w:rsid w:val="006C5887"/>
    <w:rsid w:val="006C692D"/>
    <w:rsid w:val="006C6B46"/>
    <w:rsid w:val="006D2358"/>
    <w:rsid w:val="006D32DE"/>
    <w:rsid w:val="006D3D0E"/>
    <w:rsid w:val="006D4B71"/>
    <w:rsid w:val="006D4E44"/>
    <w:rsid w:val="006D5652"/>
    <w:rsid w:val="006D624D"/>
    <w:rsid w:val="006D6C4B"/>
    <w:rsid w:val="006E15F8"/>
    <w:rsid w:val="006E4952"/>
    <w:rsid w:val="006E65D2"/>
    <w:rsid w:val="006E7A50"/>
    <w:rsid w:val="006F0A13"/>
    <w:rsid w:val="006F1C7D"/>
    <w:rsid w:val="006F2884"/>
    <w:rsid w:val="006F5B29"/>
    <w:rsid w:val="006F5B68"/>
    <w:rsid w:val="006F62EA"/>
    <w:rsid w:val="006F6D56"/>
    <w:rsid w:val="006F71C4"/>
    <w:rsid w:val="006F7309"/>
    <w:rsid w:val="00701C65"/>
    <w:rsid w:val="00701E42"/>
    <w:rsid w:val="00703BD3"/>
    <w:rsid w:val="007054E5"/>
    <w:rsid w:val="00707327"/>
    <w:rsid w:val="00712D2F"/>
    <w:rsid w:val="00715289"/>
    <w:rsid w:val="00715D98"/>
    <w:rsid w:val="0072204B"/>
    <w:rsid w:val="0072219F"/>
    <w:rsid w:val="00722255"/>
    <w:rsid w:val="007224E9"/>
    <w:rsid w:val="00723557"/>
    <w:rsid w:val="00725777"/>
    <w:rsid w:val="00726F51"/>
    <w:rsid w:val="0072746C"/>
    <w:rsid w:val="007312A6"/>
    <w:rsid w:val="00732A0C"/>
    <w:rsid w:val="00734EA8"/>
    <w:rsid w:val="00735AEF"/>
    <w:rsid w:val="00735EF4"/>
    <w:rsid w:val="00736FCA"/>
    <w:rsid w:val="007403B6"/>
    <w:rsid w:val="007424DA"/>
    <w:rsid w:val="00742C44"/>
    <w:rsid w:val="00742D85"/>
    <w:rsid w:val="00747291"/>
    <w:rsid w:val="0074782A"/>
    <w:rsid w:val="00747CD2"/>
    <w:rsid w:val="00751415"/>
    <w:rsid w:val="0075328B"/>
    <w:rsid w:val="00755142"/>
    <w:rsid w:val="00756781"/>
    <w:rsid w:val="00756974"/>
    <w:rsid w:val="00757168"/>
    <w:rsid w:val="0075764A"/>
    <w:rsid w:val="00757D28"/>
    <w:rsid w:val="0076016C"/>
    <w:rsid w:val="00760368"/>
    <w:rsid w:val="007632FE"/>
    <w:rsid w:val="00763398"/>
    <w:rsid w:val="007643E0"/>
    <w:rsid w:val="00764AF7"/>
    <w:rsid w:val="007650BA"/>
    <w:rsid w:val="00765E79"/>
    <w:rsid w:val="007666B5"/>
    <w:rsid w:val="00766DD8"/>
    <w:rsid w:val="0076761E"/>
    <w:rsid w:val="0077065C"/>
    <w:rsid w:val="007722DA"/>
    <w:rsid w:val="007726ED"/>
    <w:rsid w:val="00772AAC"/>
    <w:rsid w:val="00774B43"/>
    <w:rsid w:val="00775452"/>
    <w:rsid w:val="00776031"/>
    <w:rsid w:val="007770C6"/>
    <w:rsid w:val="007775F5"/>
    <w:rsid w:val="007803D2"/>
    <w:rsid w:val="007808B7"/>
    <w:rsid w:val="00780BC2"/>
    <w:rsid w:val="00780E0F"/>
    <w:rsid w:val="00781A84"/>
    <w:rsid w:val="00785E73"/>
    <w:rsid w:val="00786CC2"/>
    <w:rsid w:val="00787069"/>
    <w:rsid w:val="007872D1"/>
    <w:rsid w:val="0079023A"/>
    <w:rsid w:val="007916B5"/>
    <w:rsid w:val="00791B53"/>
    <w:rsid w:val="007924E9"/>
    <w:rsid w:val="00792653"/>
    <w:rsid w:val="00793563"/>
    <w:rsid w:val="00793B52"/>
    <w:rsid w:val="007946DF"/>
    <w:rsid w:val="00794F82"/>
    <w:rsid w:val="00795463"/>
    <w:rsid w:val="0079598C"/>
    <w:rsid w:val="00797CA9"/>
    <w:rsid w:val="007A0F4E"/>
    <w:rsid w:val="007A1BC4"/>
    <w:rsid w:val="007A5154"/>
    <w:rsid w:val="007A7471"/>
    <w:rsid w:val="007A7888"/>
    <w:rsid w:val="007A7D35"/>
    <w:rsid w:val="007B0C07"/>
    <w:rsid w:val="007B19FF"/>
    <w:rsid w:val="007B268A"/>
    <w:rsid w:val="007B2BF9"/>
    <w:rsid w:val="007B3D55"/>
    <w:rsid w:val="007B5A77"/>
    <w:rsid w:val="007B5E6C"/>
    <w:rsid w:val="007B748A"/>
    <w:rsid w:val="007B79B7"/>
    <w:rsid w:val="007C18F5"/>
    <w:rsid w:val="007C36BC"/>
    <w:rsid w:val="007C453E"/>
    <w:rsid w:val="007C5110"/>
    <w:rsid w:val="007C69C0"/>
    <w:rsid w:val="007D0053"/>
    <w:rsid w:val="007D4588"/>
    <w:rsid w:val="007D5309"/>
    <w:rsid w:val="007D5658"/>
    <w:rsid w:val="007D5AB3"/>
    <w:rsid w:val="007D5F03"/>
    <w:rsid w:val="007D7773"/>
    <w:rsid w:val="007D7BEF"/>
    <w:rsid w:val="007E09DB"/>
    <w:rsid w:val="007E0CE1"/>
    <w:rsid w:val="007E51BC"/>
    <w:rsid w:val="007F0E72"/>
    <w:rsid w:val="007F5AA8"/>
    <w:rsid w:val="007F65F8"/>
    <w:rsid w:val="007F71C1"/>
    <w:rsid w:val="007F7AC5"/>
    <w:rsid w:val="00800ACB"/>
    <w:rsid w:val="00800D99"/>
    <w:rsid w:val="00802841"/>
    <w:rsid w:val="00802B1B"/>
    <w:rsid w:val="008035C8"/>
    <w:rsid w:val="00803630"/>
    <w:rsid w:val="008055A8"/>
    <w:rsid w:val="00806FBE"/>
    <w:rsid w:val="00810CE4"/>
    <w:rsid w:val="00810DFF"/>
    <w:rsid w:val="0081145E"/>
    <w:rsid w:val="0081176A"/>
    <w:rsid w:val="008135D7"/>
    <w:rsid w:val="0081401E"/>
    <w:rsid w:val="0081456F"/>
    <w:rsid w:val="00816AD5"/>
    <w:rsid w:val="0081739B"/>
    <w:rsid w:val="00817937"/>
    <w:rsid w:val="008179E5"/>
    <w:rsid w:val="00820302"/>
    <w:rsid w:val="00820761"/>
    <w:rsid w:val="00820AEF"/>
    <w:rsid w:val="00820B6A"/>
    <w:rsid w:val="00820E55"/>
    <w:rsid w:val="00822067"/>
    <w:rsid w:val="0082234F"/>
    <w:rsid w:val="008227EF"/>
    <w:rsid w:val="0082308E"/>
    <w:rsid w:val="00825ADB"/>
    <w:rsid w:val="00826291"/>
    <w:rsid w:val="00831580"/>
    <w:rsid w:val="008324C2"/>
    <w:rsid w:val="008347DA"/>
    <w:rsid w:val="0083534B"/>
    <w:rsid w:val="00837547"/>
    <w:rsid w:val="0083761D"/>
    <w:rsid w:val="00841113"/>
    <w:rsid w:val="00842E7D"/>
    <w:rsid w:val="00843294"/>
    <w:rsid w:val="00844DE1"/>
    <w:rsid w:val="00847E32"/>
    <w:rsid w:val="008503D7"/>
    <w:rsid w:val="00851062"/>
    <w:rsid w:val="008510B8"/>
    <w:rsid w:val="00851845"/>
    <w:rsid w:val="008520D1"/>
    <w:rsid w:val="00853538"/>
    <w:rsid w:val="008543CD"/>
    <w:rsid w:val="00855725"/>
    <w:rsid w:val="00855E1C"/>
    <w:rsid w:val="00860D0E"/>
    <w:rsid w:val="00860E6E"/>
    <w:rsid w:val="00862210"/>
    <w:rsid w:val="00862F4A"/>
    <w:rsid w:val="00866503"/>
    <w:rsid w:val="00867C3D"/>
    <w:rsid w:val="00870B4C"/>
    <w:rsid w:val="008714B3"/>
    <w:rsid w:val="008725BE"/>
    <w:rsid w:val="0087322A"/>
    <w:rsid w:val="0087398C"/>
    <w:rsid w:val="00873FDF"/>
    <w:rsid w:val="008740FC"/>
    <w:rsid w:val="00874526"/>
    <w:rsid w:val="00874668"/>
    <w:rsid w:val="00874723"/>
    <w:rsid w:val="00881A5A"/>
    <w:rsid w:val="00883232"/>
    <w:rsid w:val="00885BC9"/>
    <w:rsid w:val="00886AE9"/>
    <w:rsid w:val="008875EE"/>
    <w:rsid w:val="00887C15"/>
    <w:rsid w:val="008910E5"/>
    <w:rsid w:val="008929DE"/>
    <w:rsid w:val="00893FA0"/>
    <w:rsid w:val="0089711E"/>
    <w:rsid w:val="008A1E23"/>
    <w:rsid w:val="008A20B1"/>
    <w:rsid w:val="008A3000"/>
    <w:rsid w:val="008A44FB"/>
    <w:rsid w:val="008A58B1"/>
    <w:rsid w:val="008A5BFF"/>
    <w:rsid w:val="008A673E"/>
    <w:rsid w:val="008A6C6C"/>
    <w:rsid w:val="008A6C7C"/>
    <w:rsid w:val="008A76DB"/>
    <w:rsid w:val="008B04F2"/>
    <w:rsid w:val="008B0F9A"/>
    <w:rsid w:val="008B2AD1"/>
    <w:rsid w:val="008B3CD2"/>
    <w:rsid w:val="008B4081"/>
    <w:rsid w:val="008B55DB"/>
    <w:rsid w:val="008B6EAD"/>
    <w:rsid w:val="008C0DC4"/>
    <w:rsid w:val="008C1646"/>
    <w:rsid w:val="008C25C3"/>
    <w:rsid w:val="008C32A4"/>
    <w:rsid w:val="008C70E9"/>
    <w:rsid w:val="008C715F"/>
    <w:rsid w:val="008C76C9"/>
    <w:rsid w:val="008D01C4"/>
    <w:rsid w:val="008D1549"/>
    <w:rsid w:val="008D1FCF"/>
    <w:rsid w:val="008D3044"/>
    <w:rsid w:val="008D4A84"/>
    <w:rsid w:val="008D4AAD"/>
    <w:rsid w:val="008D4F85"/>
    <w:rsid w:val="008D5669"/>
    <w:rsid w:val="008D72F3"/>
    <w:rsid w:val="008D7CDF"/>
    <w:rsid w:val="008E01E3"/>
    <w:rsid w:val="008E10AF"/>
    <w:rsid w:val="008E1662"/>
    <w:rsid w:val="008E33EF"/>
    <w:rsid w:val="008E47ED"/>
    <w:rsid w:val="008E4A28"/>
    <w:rsid w:val="008E4EEA"/>
    <w:rsid w:val="008E58E2"/>
    <w:rsid w:val="008E7184"/>
    <w:rsid w:val="008E7638"/>
    <w:rsid w:val="008F0B54"/>
    <w:rsid w:val="008F12F8"/>
    <w:rsid w:val="008F4261"/>
    <w:rsid w:val="008F50C5"/>
    <w:rsid w:val="008F7070"/>
    <w:rsid w:val="008F7A25"/>
    <w:rsid w:val="0090037E"/>
    <w:rsid w:val="00900641"/>
    <w:rsid w:val="00900750"/>
    <w:rsid w:val="00901965"/>
    <w:rsid w:val="00901A44"/>
    <w:rsid w:val="00903635"/>
    <w:rsid w:val="009047E1"/>
    <w:rsid w:val="0091293E"/>
    <w:rsid w:val="00912C17"/>
    <w:rsid w:val="009143CC"/>
    <w:rsid w:val="00914A42"/>
    <w:rsid w:val="00915279"/>
    <w:rsid w:val="009157A6"/>
    <w:rsid w:val="00917314"/>
    <w:rsid w:val="009178F3"/>
    <w:rsid w:val="00920131"/>
    <w:rsid w:val="00920520"/>
    <w:rsid w:val="00920E9B"/>
    <w:rsid w:val="009212C5"/>
    <w:rsid w:val="0092264B"/>
    <w:rsid w:val="009235D1"/>
    <w:rsid w:val="0092475C"/>
    <w:rsid w:val="00930589"/>
    <w:rsid w:val="0093156B"/>
    <w:rsid w:val="00932666"/>
    <w:rsid w:val="009342E8"/>
    <w:rsid w:val="00934BAD"/>
    <w:rsid w:val="00935C1F"/>
    <w:rsid w:val="00937ACC"/>
    <w:rsid w:val="009411CB"/>
    <w:rsid w:val="00941F35"/>
    <w:rsid w:val="009423D5"/>
    <w:rsid w:val="009432AD"/>
    <w:rsid w:val="009440F9"/>
    <w:rsid w:val="00945C82"/>
    <w:rsid w:val="00955CE4"/>
    <w:rsid w:val="009566DC"/>
    <w:rsid w:val="009569A2"/>
    <w:rsid w:val="00960239"/>
    <w:rsid w:val="00961F2E"/>
    <w:rsid w:val="0096525A"/>
    <w:rsid w:val="00967C7A"/>
    <w:rsid w:val="00970304"/>
    <w:rsid w:val="00970D47"/>
    <w:rsid w:val="00971D91"/>
    <w:rsid w:val="00975999"/>
    <w:rsid w:val="00975DF9"/>
    <w:rsid w:val="00976830"/>
    <w:rsid w:val="00977DA0"/>
    <w:rsid w:val="00977E97"/>
    <w:rsid w:val="00980B81"/>
    <w:rsid w:val="0098119B"/>
    <w:rsid w:val="009812E3"/>
    <w:rsid w:val="00982528"/>
    <w:rsid w:val="00982681"/>
    <w:rsid w:val="00982F61"/>
    <w:rsid w:val="009833FD"/>
    <w:rsid w:val="009847BC"/>
    <w:rsid w:val="00984E47"/>
    <w:rsid w:val="00984E6B"/>
    <w:rsid w:val="009865F3"/>
    <w:rsid w:val="00987DDF"/>
    <w:rsid w:val="00990770"/>
    <w:rsid w:val="009916CA"/>
    <w:rsid w:val="0099186E"/>
    <w:rsid w:val="00991922"/>
    <w:rsid w:val="0099214E"/>
    <w:rsid w:val="009927A5"/>
    <w:rsid w:val="00992AA4"/>
    <w:rsid w:val="009941C9"/>
    <w:rsid w:val="00995B98"/>
    <w:rsid w:val="00997870"/>
    <w:rsid w:val="009A1238"/>
    <w:rsid w:val="009A1286"/>
    <w:rsid w:val="009A15E8"/>
    <w:rsid w:val="009A2B64"/>
    <w:rsid w:val="009A384B"/>
    <w:rsid w:val="009A58D0"/>
    <w:rsid w:val="009A6087"/>
    <w:rsid w:val="009A68E7"/>
    <w:rsid w:val="009B1AF3"/>
    <w:rsid w:val="009B2651"/>
    <w:rsid w:val="009B2856"/>
    <w:rsid w:val="009B4650"/>
    <w:rsid w:val="009B6387"/>
    <w:rsid w:val="009B754E"/>
    <w:rsid w:val="009C13E7"/>
    <w:rsid w:val="009C6F1C"/>
    <w:rsid w:val="009D16E7"/>
    <w:rsid w:val="009D4363"/>
    <w:rsid w:val="009D4544"/>
    <w:rsid w:val="009D50AB"/>
    <w:rsid w:val="009D5402"/>
    <w:rsid w:val="009D54F0"/>
    <w:rsid w:val="009D68E6"/>
    <w:rsid w:val="009D7386"/>
    <w:rsid w:val="009E14BB"/>
    <w:rsid w:val="009E27D6"/>
    <w:rsid w:val="009E337C"/>
    <w:rsid w:val="009E36A6"/>
    <w:rsid w:val="009E4657"/>
    <w:rsid w:val="009E5895"/>
    <w:rsid w:val="009E7085"/>
    <w:rsid w:val="009E763E"/>
    <w:rsid w:val="009E7F12"/>
    <w:rsid w:val="009F0D9D"/>
    <w:rsid w:val="009F32C2"/>
    <w:rsid w:val="009F34DE"/>
    <w:rsid w:val="009F4D9F"/>
    <w:rsid w:val="009F7199"/>
    <w:rsid w:val="009F7B0F"/>
    <w:rsid w:val="00A00A51"/>
    <w:rsid w:val="00A00F7B"/>
    <w:rsid w:val="00A01A3F"/>
    <w:rsid w:val="00A02C63"/>
    <w:rsid w:val="00A02F8F"/>
    <w:rsid w:val="00A03AC5"/>
    <w:rsid w:val="00A03D5B"/>
    <w:rsid w:val="00A05DCD"/>
    <w:rsid w:val="00A075D0"/>
    <w:rsid w:val="00A13038"/>
    <w:rsid w:val="00A13F85"/>
    <w:rsid w:val="00A1416D"/>
    <w:rsid w:val="00A148AF"/>
    <w:rsid w:val="00A1563B"/>
    <w:rsid w:val="00A16291"/>
    <w:rsid w:val="00A16FF5"/>
    <w:rsid w:val="00A17BB4"/>
    <w:rsid w:val="00A17C99"/>
    <w:rsid w:val="00A20231"/>
    <w:rsid w:val="00A20EBC"/>
    <w:rsid w:val="00A20FCF"/>
    <w:rsid w:val="00A21363"/>
    <w:rsid w:val="00A213E8"/>
    <w:rsid w:val="00A21668"/>
    <w:rsid w:val="00A233FF"/>
    <w:rsid w:val="00A24425"/>
    <w:rsid w:val="00A24BC4"/>
    <w:rsid w:val="00A25852"/>
    <w:rsid w:val="00A264C8"/>
    <w:rsid w:val="00A271E5"/>
    <w:rsid w:val="00A3031E"/>
    <w:rsid w:val="00A31858"/>
    <w:rsid w:val="00A41FDA"/>
    <w:rsid w:val="00A45052"/>
    <w:rsid w:val="00A45C10"/>
    <w:rsid w:val="00A465A7"/>
    <w:rsid w:val="00A46DA1"/>
    <w:rsid w:val="00A47C84"/>
    <w:rsid w:val="00A50E74"/>
    <w:rsid w:val="00A5181E"/>
    <w:rsid w:val="00A51AB6"/>
    <w:rsid w:val="00A530DE"/>
    <w:rsid w:val="00A5382B"/>
    <w:rsid w:val="00A53C59"/>
    <w:rsid w:val="00A54C92"/>
    <w:rsid w:val="00A54E5E"/>
    <w:rsid w:val="00A5742B"/>
    <w:rsid w:val="00A5776D"/>
    <w:rsid w:val="00A65655"/>
    <w:rsid w:val="00A65D55"/>
    <w:rsid w:val="00A6619F"/>
    <w:rsid w:val="00A67403"/>
    <w:rsid w:val="00A67504"/>
    <w:rsid w:val="00A7159C"/>
    <w:rsid w:val="00A729D3"/>
    <w:rsid w:val="00A730AB"/>
    <w:rsid w:val="00A760C7"/>
    <w:rsid w:val="00A81180"/>
    <w:rsid w:val="00A82CCD"/>
    <w:rsid w:val="00A84D9F"/>
    <w:rsid w:val="00A85BD1"/>
    <w:rsid w:val="00A8611B"/>
    <w:rsid w:val="00A86653"/>
    <w:rsid w:val="00A86E84"/>
    <w:rsid w:val="00A87293"/>
    <w:rsid w:val="00A87608"/>
    <w:rsid w:val="00A87D94"/>
    <w:rsid w:val="00A9028B"/>
    <w:rsid w:val="00A948B7"/>
    <w:rsid w:val="00A94E2A"/>
    <w:rsid w:val="00A950D8"/>
    <w:rsid w:val="00A96968"/>
    <w:rsid w:val="00AA09D7"/>
    <w:rsid w:val="00AA0A0E"/>
    <w:rsid w:val="00AA2409"/>
    <w:rsid w:val="00AA2EA8"/>
    <w:rsid w:val="00AA3C5E"/>
    <w:rsid w:val="00AA4310"/>
    <w:rsid w:val="00AA4DE0"/>
    <w:rsid w:val="00AA4E9D"/>
    <w:rsid w:val="00AB060E"/>
    <w:rsid w:val="00AB0740"/>
    <w:rsid w:val="00AB0801"/>
    <w:rsid w:val="00AB10D1"/>
    <w:rsid w:val="00AB162E"/>
    <w:rsid w:val="00AB1DE0"/>
    <w:rsid w:val="00AB2224"/>
    <w:rsid w:val="00AB3D66"/>
    <w:rsid w:val="00AB4515"/>
    <w:rsid w:val="00AB5D21"/>
    <w:rsid w:val="00AB5D30"/>
    <w:rsid w:val="00AB6663"/>
    <w:rsid w:val="00AB75CA"/>
    <w:rsid w:val="00AC1AC0"/>
    <w:rsid w:val="00AC27F0"/>
    <w:rsid w:val="00AC286F"/>
    <w:rsid w:val="00AC311C"/>
    <w:rsid w:val="00AC3290"/>
    <w:rsid w:val="00AC4CA7"/>
    <w:rsid w:val="00AC5AC1"/>
    <w:rsid w:val="00AC5D1E"/>
    <w:rsid w:val="00AD00AA"/>
    <w:rsid w:val="00AD0684"/>
    <w:rsid w:val="00AD4380"/>
    <w:rsid w:val="00AD481D"/>
    <w:rsid w:val="00AD545A"/>
    <w:rsid w:val="00AD636F"/>
    <w:rsid w:val="00AD65BA"/>
    <w:rsid w:val="00AD67E5"/>
    <w:rsid w:val="00AD79B2"/>
    <w:rsid w:val="00AE023C"/>
    <w:rsid w:val="00AE261F"/>
    <w:rsid w:val="00AE28C5"/>
    <w:rsid w:val="00AE2A62"/>
    <w:rsid w:val="00AE38FB"/>
    <w:rsid w:val="00AE5E29"/>
    <w:rsid w:val="00AE7FED"/>
    <w:rsid w:val="00AF1986"/>
    <w:rsid w:val="00AF1E65"/>
    <w:rsid w:val="00AF28BA"/>
    <w:rsid w:val="00AF3D74"/>
    <w:rsid w:val="00AF498C"/>
    <w:rsid w:val="00AF49E0"/>
    <w:rsid w:val="00AF5595"/>
    <w:rsid w:val="00AF582B"/>
    <w:rsid w:val="00AF671A"/>
    <w:rsid w:val="00B00151"/>
    <w:rsid w:val="00B010D9"/>
    <w:rsid w:val="00B0191A"/>
    <w:rsid w:val="00B02F9C"/>
    <w:rsid w:val="00B0630B"/>
    <w:rsid w:val="00B0665C"/>
    <w:rsid w:val="00B11C84"/>
    <w:rsid w:val="00B14AB2"/>
    <w:rsid w:val="00B208C4"/>
    <w:rsid w:val="00B23075"/>
    <w:rsid w:val="00B23F4A"/>
    <w:rsid w:val="00B256F2"/>
    <w:rsid w:val="00B263AA"/>
    <w:rsid w:val="00B31E30"/>
    <w:rsid w:val="00B3417F"/>
    <w:rsid w:val="00B36867"/>
    <w:rsid w:val="00B403AB"/>
    <w:rsid w:val="00B41402"/>
    <w:rsid w:val="00B415CF"/>
    <w:rsid w:val="00B42E3C"/>
    <w:rsid w:val="00B453C5"/>
    <w:rsid w:val="00B461B5"/>
    <w:rsid w:val="00B50238"/>
    <w:rsid w:val="00B5059C"/>
    <w:rsid w:val="00B535A0"/>
    <w:rsid w:val="00B53B7F"/>
    <w:rsid w:val="00B54FAF"/>
    <w:rsid w:val="00B55438"/>
    <w:rsid w:val="00B554E0"/>
    <w:rsid w:val="00B63C2C"/>
    <w:rsid w:val="00B641ED"/>
    <w:rsid w:val="00B6551E"/>
    <w:rsid w:val="00B7159A"/>
    <w:rsid w:val="00B73BC1"/>
    <w:rsid w:val="00B74EE1"/>
    <w:rsid w:val="00B75B63"/>
    <w:rsid w:val="00B76F5E"/>
    <w:rsid w:val="00B80F18"/>
    <w:rsid w:val="00B84378"/>
    <w:rsid w:val="00B84D15"/>
    <w:rsid w:val="00B85A6F"/>
    <w:rsid w:val="00B86E41"/>
    <w:rsid w:val="00B90C22"/>
    <w:rsid w:val="00B9198C"/>
    <w:rsid w:val="00B91E35"/>
    <w:rsid w:val="00B9277F"/>
    <w:rsid w:val="00B935E0"/>
    <w:rsid w:val="00B9463E"/>
    <w:rsid w:val="00B954C6"/>
    <w:rsid w:val="00BA00FF"/>
    <w:rsid w:val="00BA248D"/>
    <w:rsid w:val="00BA2CF5"/>
    <w:rsid w:val="00BA3E9C"/>
    <w:rsid w:val="00BA3E9E"/>
    <w:rsid w:val="00BA43A8"/>
    <w:rsid w:val="00BA4737"/>
    <w:rsid w:val="00BA4A51"/>
    <w:rsid w:val="00BA5748"/>
    <w:rsid w:val="00BA6CE3"/>
    <w:rsid w:val="00BB26E7"/>
    <w:rsid w:val="00BB2F30"/>
    <w:rsid w:val="00BB482F"/>
    <w:rsid w:val="00BB4A0F"/>
    <w:rsid w:val="00BB4DC1"/>
    <w:rsid w:val="00BB67DD"/>
    <w:rsid w:val="00BB6B4C"/>
    <w:rsid w:val="00BC11FE"/>
    <w:rsid w:val="00BC1257"/>
    <w:rsid w:val="00BC151F"/>
    <w:rsid w:val="00BC2071"/>
    <w:rsid w:val="00BC27B1"/>
    <w:rsid w:val="00BC69DC"/>
    <w:rsid w:val="00BC7359"/>
    <w:rsid w:val="00BD03CC"/>
    <w:rsid w:val="00BD08F3"/>
    <w:rsid w:val="00BD0FF0"/>
    <w:rsid w:val="00BD12A9"/>
    <w:rsid w:val="00BD13AB"/>
    <w:rsid w:val="00BD198F"/>
    <w:rsid w:val="00BD1B47"/>
    <w:rsid w:val="00BD3C01"/>
    <w:rsid w:val="00BD4F4C"/>
    <w:rsid w:val="00BD5B54"/>
    <w:rsid w:val="00BD6274"/>
    <w:rsid w:val="00BD6528"/>
    <w:rsid w:val="00BD6ADC"/>
    <w:rsid w:val="00BD736A"/>
    <w:rsid w:val="00BE4DD0"/>
    <w:rsid w:val="00BE562A"/>
    <w:rsid w:val="00BF13E1"/>
    <w:rsid w:val="00BF27F8"/>
    <w:rsid w:val="00BF2830"/>
    <w:rsid w:val="00BF43AE"/>
    <w:rsid w:val="00BF4D20"/>
    <w:rsid w:val="00BF4D2A"/>
    <w:rsid w:val="00BF56A1"/>
    <w:rsid w:val="00BF5B0A"/>
    <w:rsid w:val="00BF5D22"/>
    <w:rsid w:val="00BF5E38"/>
    <w:rsid w:val="00BF5E69"/>
    <w:rsid w:val="00BF76FD"/>
    <w:rsid w:val="00C002BD"/>
    <w:rsid w:val="00C01D1F"/>
    <w:rsid w:val="00C02A00"/>
    <w:rsid w:val="00C03865"/>
    <w:rsid w:val="00C05457"/>
    <w:rsid w:val="00C05720"/>
    <w:rsid w:val="00C0577F"/>
    <w:rsid w:val="00C05C06"/>
    <w:rsid w:val="00C05CDA"/>
    <w:rsid w:val="00C05F31"/>
    <w:rsid w:val="00C065FB"/>
    <w:rsid w:val="00C068D2"/>
    <w:rsid w:val="00C07656"/>
    <w:rsid w:val="00C077B2"/>
    <w:rsid w:val="00C100A2"/>
    <w:rsid w:val="00C102D7"/>
    <w:rsid w:val="00C11374"/>
    <w:rsid w:val="00C13279"/>
    <w:rsid w:val="00C1357B"/>
    <w:rsid w:val="00C13E77"/>
    <w:rsid w:val="00C14A44"/>
    <w:rsid w:val="00C14C2D"/>
    <w:rsid w:val="00C21ACA"/>
    <w:rsid w:val="00C22970"/>
    <w:rsid w:val="00C24660"/>
    <w:rsid w:val="00C2493F"/>
    <w:rsid w:val="00C263A4"/>
    <w:rsid w:val="00C266DC"/>
    <w:rsid w:val="00C27CB6"/>
    <w:rsid w:val="00C27CBB"/>
    <w:rsid w:val="00C27F1E"/>
    <w:rsid w:val="00C30845"/>
    <w:rsid w:val="00C310F8"/>
    <w:rsid w:val="00C34EF5"/>
    <w:rsid w:val="00C34FD4"/>
    <w:rsid w:val="00C3510E"/>
    <w:rsid w:val="00C35912"/>
    <w:rsid w:val="00C35963"/>
    <w:rsid w:val="00C37164"/>
    <w:rsid w:val="00C423C2"/>
    <w:rsid w:val="00C428FA"/>
    <w:rsid w:val="00C51386"/>
    <w:rsid w:val="00C51920"/>
    <w:rsid w:val="00C52196"/>
    <w:rsid w:val="00C52C6C"/>
    <w:rsid w:val="00C52DD9"/>
    <w:rsid w:val="00C53C87"/>
    <w:rsid w:val="00C53FA8"/>
    <w:rsid w:val="00C54F14"/>
    <w:rsid w:val="00C5526F"/>
    <w:rsid w:val="00C5756B"/>
    <w:rsid w:val="00C57B97"/>
    <w:rsid w:val="00C600A8"/>
    <w:rsid w:val="00C61DC1"/>
    <w:rsid w:val="00C64D90"/>
    <w:rsid w:val="00C6645F"/>
    <w:rsid w:val="00C67B16"/>
    <w:rsid w:val="00C67D6C"/>
    <w:rsid w:val="00C70D6F"/>
    <w:rsid w:val="00C71457"/>
    <w:rsid w:val="00C72930"/>
    <w:rsid w:val="00C72DAF"/>
    <w:rsid w:val="00C73018"/>
    <w:rsid w:val="00C7344F"/>
    <w:rsid w:val="00C77DC6"/>
    <w:rsid w:val="00C81DDC"/>
    <w:rsid w:val="00C8324A"/>
    <w:rsid w:val="00C83347"/>
    <w:rsid w:val="00C83C2B"/>
    <w:rsid w:val="00C86D32"/>
    <w:rsid w:val="00C90E05"/>
    <w:rsid w:val="00C91311"/>
    <w:rsid w:val="00C92B96"/>
    <w:rsid w:val="00C93B27"/>
    <w:rsid w:val="00CA0FCD"/>
    <w:rsid w:val="00CA14DE"/>
    <w:rsid w:val="00CA29F0"/>
    <w:rsid w:val="00CA311E"/>
    <w:rsid w:val="00CA552F"/>
    <w:rsid w:val="00CA6EC4"/>
    <w:rsid w:val="00CA76B7"/>
    <w:rsid w:val="00CB373D"/>
    <w:rsid w:val="00CB39E1"/>
    <w:rsid w:val="00CB4DA0"/>
    <w:rsid w:val="00CB6D98"/>
    <w:rsid w:val="00CB7F6A"/>
    <w:rsid w:val="00CC204F"/>
    <w:rsid w:val="00CC2B63"/>
    <w:rsid w:val="00CC4066"/>
    <w:rsid w:val="00CC5F48"/>
    <w:rsid w:val="00CC604B"/>
    <w:rsid w:val="00CC67B2"/>
    <w:rsid w:val="00CD1BCE"/>
    <w:rsid w:val="00CD2C0E"/>
    <w:rsid w:val="00CD3EEA"/>
    <w:rsid w:val="00CD58DA"/>
    <w:rsid w:val="00CD7427"/>
    <w:rsid w:val="00CE0657"/>
    <w:rsid w:val="00CE0855"/>
    <w:rsid w:val="00CE08A5"/>
    <w:rsid w:val="00CE10EC"/>
    <w:rsid w:val="00CE1327"/>
    <w:rsid w:val="00CE246C"/>
    <w:rsid w:val="00CE2B82"/>
    <w:rsid w:val="00CE373E"/>
    <w:rsid w:val="00CE466D"/>
    <w:rsid w:val="00CE5886"/>
    <w:rsid w:val="00CE78EE"/>
    <w:rsid w:val="00CE7952"/>
    <w:rsid w:val="00CF014B"/>
    <w:rsid w:val="00CF161D"/>
    <w:rsid w:val="00CF1920"/>
    <w:rsid w:val="00CF1EB8"/>
    <w:rsid w:val="00CF25E4"/>
    <w:rsid w:val="00CF2A14"/>
    <w:rsid w:val="00CF3741"/>
    <w:rsid w:val="00CF7F14"/>
    <w:rsid w:val="00D007BE"/>
    <w:rsid w:val="00D011CE"/>
    <w:rsid w:val="00D03055"/>
    <w:rsid w:val="00D040A0"/>
    <w:rsid w:val="00D04C51"/>
    <w:rsid w:val="00D05518"/>
    <w:rsid w:val="00D05EFE"/>
    <w:rsid w:val="00D06190"/>
    <w:rsid w:val="00D073E2"/>
    <w:rsid w:val="00D0795A"/>
    <w:rsid w:val="00D11267"/>
    <w:rsid w:val="00D11A87"/>
    <w:rsid w:val="00D14347"/>
    <w:rsid w:val="00D143B8"/>
    <w:rsid w:val="00D16DC7"/>
    <w:rsid w:val="00D1757E"/>
    <w:rsid w:val="00D1777A"/>
    <w:rsid w:val="00D17ADA"/>
    <w:rsid w:val="00D17BAD"/>
    <w:rsid w:val="00D17D25"/>
    <w:rsid w:val="00D2028E"/>
    <w:rsid w:val="00D21EF3"/>
    <w:rsid w:val="00D24ABE"/>
    <w:rsid w:val="00D24CC8"/>
    <w:rsid w:val="00D253F3"/>
    <w:rsid w:val="00D258D5"/>
    <w:rsid w:val="00D25FCD"/>
    <w:rsid w:val="00D2611B"/>
    <w:rsid w:val="00D27101"/>
    <w:rsid w:val="00D2766E"/>
    <w:rsid w:val="00D2796E"/>
    <w:rsid w:val="00D30605"/>
    <w:rsid w:val="00D318A3"/>
    <w:rsid w:val="00D31A76"/>
    <w:rsid w:val="00D321DF"/>
    <w:rsid w:val="00D3290A"/>
    <w:rsid w:val="00D40F5F"/>
    <w:rsid w:val="00D42B54"/>
    <w:rsid w:val="00D477CA"/>
    <w:rsid w:val="00D503FD"/>
    <w:rsid w:val="00D508B0"/>
    <w:rsid w:val="00D51DEC"/>
    <w:rsid w:val="00D53F20"/>
    <w:rsid w:val="00D54098"/>
    <w:rsid w:val="00D55A2E"/>
    <w:rsid w:val="00D56D82"/>
    <w:rsid w:val="00D571EB"/>
    <w:rsid w:val="00D57F1F"/>
    <w:rsid w:val="00D57F5F"/>
    <w:rsid w:val="00D60470"/>
    <w:rsid w:val="00D63B60"/>
    <w:rsid w:val="00D63D48"/>
    <w:rsid w:val="00D644B8"/>
    <w:rsid w:val="00D6467D"/>
    <w:rsid w:val="00D657BD"/>
    <w:rsid w:val="00D658FD"/>
    <w:rsid w:val="00D65A03"/>
    <w:rsid w:val="00D67018"/>
    <w:rsid w:val="00D67350"/>
    <w:rsid w:val="00D67899"/>
    <w:rsid w:val="00D704C3"/>
    <w:rsid w:val="00D70B50"/>
    <w:rsid w:val="00D71EB5"/>
    <w:rsid w:val="00D73E89"/>
    <w:rsid w:val="00D74B71"/>
    <w:rsid w:val="00D75855"/>
    <w:rsid w:val="00D759A3"/>
    <w:rsid w:val="00D77B38"/>
    <w:rsid w:val="00D800CC"/>
    <w:rsid w:val="00D8213D"/>
    <w:rsid w:val="00D821B3"/>
    <w:rsid w:val="00D82B2A"/>
    <w:rsid w:val="00D83E2A"/>
    <w:rsid w:val="00D8570E"/>
    <w:rsid w:val="00D864C9"/>
    <w:rsid w:val="00D878D1"/>
    <w:rsid w:val="00D87CA2"/>
    <w:rsid w:val="00D90999"/>
    <w:rsid w:val="00D930D3"/>
    <w:rsid w:val="00D94914"/>
    <w:rsid w:val="00D95161"/>
    <w:rsid w:val="00D962FA"/>
    <w:rsid w:val="00D9762B"/>
    <w:rsid w:val="00DA1A2D"/>
    <w:rsid w:val="00DA1D42"/>
    <w:rsid w:val="00DA22E0"/>
    <w:rsid w:val="00DA2896"/>
    <w:rsid w:val="00DA3AB1"/>
    <w:rsid w:val="00DA3F62"/>
    <w:rsid w:val="00DA585E"/>
    <w:rsid w:val="00DA701E"/>
    <w:rsid w:val="00DA7703"/>
    <w:rsid w:val="00DB062C"/>
    <w:rsid w:val="00DB4CE5"/>
    <w:rsid w:val="00DB7B2D"/>
    <w:rsid w:val="00DB7DA0"/>
    <w:rsid w:val="00DC4433"/>
    <w:rsid w:val="00DC588F"/>
    <w:rsid w:val="00DC6FD3"/>
    <w:rsid w:val="00DD0036"/>
    <w:rsid w:val="00DD0847"/>
    <w:rsid w:val="00DD0E39"/>
    <w:rsid w:val="00DD25F1"/>
    <w:rsid w:val="00DD2EFC"/>
    <w:rsid w:val="00DD483C"/>
    <w:rsid w:val="00DD4A4A"/>
    <w:rsid w:val="00DD5D44"/>
    <w:rsid w:val="00DD66ED"/>
    <w:rsid w:val="00DD7D6F"/>
    <w:rsid w:val="00DE0E9A"/>
    <w:rsid w:val="00DE27E7"/>
    <w:rsid w:val="00DE6A7E"/>
    <w:rsid w:val="00DF1941"/>
    <w:rsid w:val="00DF44C0"/>
    <w:rsid w:val="00DF4AF5"/>
    <w:rsid w:val="00DF67F5"/>
    <w:rsid w:val="00E02260"/>
    <w:rsid w:val="00E037C8"/>
    <w:rsid w:val="00E0486D"/>
    <w:rsid w:val="00E04C37"/>
    <w:rsid w:val="00E05146"/>
    <w:rsid w:val="00E0531E"/>
    <w:rsid w:val="00E065CC"/>
    <w:rsid w:val="00E067E7"/>
    <w:rsid w:val="00E12826"/>
    <w:rsid w:val="00E12867"/>
    <w:rsid w:val="00E13F81"/>
    <w:rsid w:val="00E144E8"/>
    <w:rsid w:val="00E16172"/>
    <w:rsid w:val="00E17710"/>
    <w:rsid w:val="00E17E8E"/>
    <w:rsid w:val="00E23C8C"/>
    <w:rsid w:val="00E2492C"/>
    <w:rsid w:val="00E24E4E"/>
    <w:rsid w:val="00E25909"/>
    <w:rsid w:val="00E30BE3"/>
    <w:rsid w:val="00E353BE"/>
    <w:rsid w:val="00E410DF"/>
    <w:rsid w:val="00E4145D"/>
    <w:rsid w:val="00E41ACD"/>
    <w:rsid w:val="00E434F0"/>
    <w:rsid w:val="00E43620"/>
    <w:rsid w:val="00E4481A"/>
    <w:rsid w:val="00E45A88"/>
    <w:rsid w:val="00E46666"/>
    <w:rsid w:val="00E50213"/>
    <w:rsid w:val="00E51719"/>
    <w:rsid w:val="00E524F3"/>
    <w:rsid w:val="00E52D02"/>
    <w:rsid w:val="00E530AA"/>
    <w:rsid w:val="00E5486D"/>
    <w:rsid w:val="00E572B7"/>
    <w:rsid w:val="00E613EF"/>
    <w:rsid w:val="00E61AB9"/>
    <w:rsid w:val="00E63B70"/>
    <w:rsid w:val="00E63EC2"/>
    <w:rsid w:val="00E63FD0"/>
    <w:rsid w:val="00E6489E"/>
    <w:rsid w:val="00E65264"/>
    <w:rsid w:val="00E66889"/>
    <w:rsid w:val="00E70486"/>
    <w:rsid w:val="00E72234"/>
    <w:rsid w:val="00E72351"/>
    <w:rsid w:val="00E7242C"/>
    <w:rsid w:val="00E811C4"/>
    <w:rsid w:val="00E83C7C"/>
    <w:rsid w:val="00E85771"/>
    <w:rsid w:val="00E86117"/>
    <w:rsid w:val="00E8761E"/>
    <w:rsid w:val="00E9094A"/>
    <w:rsid w:val="00E92611"/>
    <w:rsid w:val="00E92D28"/>
    <w:rsid w:val="00E94C39"/>
    <w:rsid w:val="00E952DC"/>
    <w:rsid w:val="00E95309"/>
    <w:rsid w:val="00EA1E34"/>
    <w:rsid w:val="00EA2053"/>
    <w:rsid w:val="00EA26BB"/>
    <w:rsid w:val="00EA2743"/>
    <w:rsid w:val="00EA3362"/>
    <w:rsid w:val="00EA3FCB"/>
    <w:rsid w:val="00EB0521"/>
    <w:rsid w:val="00EB1F56"/>
    <w:rsid w:val="00EB256F"/>
    <w:rsid w:val="00EB76FF"/>
    <w:rsid w:val="00EC073C"/>
    <w:rsid w:val="00EC29B7"/>
    <w:rsid w:val="00EC30FF"/>
    <w:rsid w:val="00EC335C"/>
    <w:rsid w:val="00EC4318"/>
    <w:rsid w:val="00EC7362"/>
    <w:rsid w:val="00ED0200"/>
    <w:rsid w:val="00ED04FB"/>
    <w:rsid w:val="00ED1683"/>
    <w:rsid w:val="00ED1B15"/>
    <w:rsid w:val="00ED23AD"/>
    <w:rsid w:val="00ED382C"/>
    <w:rsid w:val="00ED483A"/>
    <w:rsid w:val="00ED54C4"/>
    <w:rsid w:val="00ED6013"/>
    <w:rsid w:val="00ED6795"/>
    <w:rsid w:val="00ED797C"/>
    <w:rsid w:val="00EE04BD"/>
    <w:rsid w:val="00EE0B60"/>
    <w:rsid w:val="00EE2599"/>
    <w:rsid w:val="00EE2A82"/>
    <w:rsid w:val="00EE2B53"/>
    <w:rsid w:val="00EE4386"/>
    <w:rsid w:val="00EE4E02"/>
    <w:rsid w:val="00EE6E7A"/>
    <w:rsid w:val="00EF25B3"/>
    <w:rsid w:val="00EF3920"/>
    <w:rsid w:val="00EF5B8A"/>
    <w:rsid w:val="00EF73F2"/>
    <w:rsid w:val="00F0027A"/>
    <w:rsid w:val="00F00334"/>
    <w:rsid w:val="00F00D49"/>
    <w:rsid w:val="00F01376"/>
    <w:rsid w:val="00F01BD9"/>
    <w:rsid w:val="00F02A98"/>
    <w:rsid w:val="00F02B67"/>
    <w:rsid w:val="00F05668"/>
    <w:rsid w:val="00F05D4A"/>
    <w:rsid w:val="00F06EC8"/>
    <w:rsid w:val="00F07447"/>
    <w:rsid w:val="00F07A01"/>
    <w:rsid w:val="00F103F4"/>
    <w:rsid w:val="00F10A6A"/>
    <w:rsid w:val="00F11281"/>
    <w:rsid w:val="00F112F3"/>
    <w:rsid w:val="00F128E2"/>
    <w:rsid w:val="00F1329C"/>
    <w:rsid w:val="00F14912"/>
    <w:rsid w:val="00F16621"/>
    <w:rsid w:val="00F16D18"/>
    <w:rsid w:val="00F206D4"/>
    <w:rsid w:val="00F24249"/>
    <w:rsid w:val="00F257D4"/>
    <w:rsid w:val="00F25DCA"/>
    <w:rsid w:val="00F26CC7"/>
    <w:rsid w:val="00F27595"/>
    <w:rsid w:val="00F27EF3"/>
    <w:rsid w:val="00F27F8C"/>
    <w:rsid w:val="00F3109A"/>
    <w:rsid w:val="00F3273D"/>
    <w:rsid w:val="00F332CD"/>
    <w:rsid w:val="00F34308"/>
    <w:rsid w:val="00F36899"/>
    <w:rsid w:val="00F40715"/>
    <w:rsid w:val="00F4498C"/>
    <w:rsid w:val="00F45396"/>
    <w:rsid w:val="00F45603"/>
    <w:rsid w:val="00F46C2D"/>
    <w:rsid w:val="00F46C4E"/>
    <w:rsid w:val="00F47C79"/>
    <w:rsid w:val="00F47E92"/>
    <w:rsid w:val="00F47FD5"/>
    <w:rsid w:val="00F52C1D"/>
    <w:rsid w:val="00F539D0"/>
    <w:rsid w:val="00F54E7E"/>
    <w:rsid w:val="00F563BA"/>
    <w:rsid w:val="00F56DC2"/>
    <w:rsid w:val="00F62090"/>
    <w:rsid w:val="00F63F82"/>
    <w:rsid w:val="00F72709"/>
    <w:rsid w:val="00F80338"/>
    <w:rsid w:val="00F80E1D"/>
    <w:rsid w:val="00F82707"/>
    <w:rsid w:val="00F83BC9"/>
    <w:rsid w:val="00F876DA"/>
    <w:rsid w:val="00F87F70"/>
    <w:rsid w:val="00F91CAB"/>
    <w:rsid w:val="00F92659"/>
    <w:rsid w:val="00F927E6"/>
    <w:rsid w:val="00F94A1B"/>
    <w:rsid w:val="00F94F4F"/>
    <w:rsid w:val="00F962CA"/>
    <w:rsid w:val="00F97E17"/>
    <w:rsid w:val="00FA1607"/>
    <w:rsid w:val="00FA1D3D"/>
    <w:rsid w:val="00FA1ED8"/>
    <w:rsid w:val="00FA2767"/>
    <w:rsid w:val="00FA2F6F"/>
    <w:rsid w:val="00FA3848"/>
    <w:rsid w:val="00FA5636"/>
    <w:rsid w:val="00FA6E52"/>
    <w:rsid w:val="00FA7E3A"/>
    <w:rsid w:val="00FB2A75"/>
    <w:rsid w:val="00FB3747"/>
    <w:rsid w:val="00FB694C"/>
    <w:rsid w:val="00FB6E6B"/>
    <w:rsid w:val="00FB7AF2"/>
    <w:rsid w:val="00FB7F83"/>
    <w:rsid w:val="00FC0093"/>
    <w:rsid w:val="00FC0200"/>
    <w:rsid w:val="00FC2147"/>
    <w:rsid w:val="00FC5819"/>
    <w:rsid w:val="00FC6BAD"/>
    <w:rsid w:val="00FC6EA2"/>
    <w:rsid w:val="00FD224F"/>
    <w:rsid w:val="00FD3BCF"/>
    <w:rsid w:val="00FD59EF"/>
    <w:rsid w:val="00FD5EE6"/>
    <w:rsid w:val="00FD6B3F"/>
    <w:rsid w:val="00FD7CF5"/>
    <w:rsid w:val="00FE1C76"/>
    <w:rsid w:val="00FE1FCB"/>
    <w:rsid w:val="00FE409D"/>
    <w:rsid w:val="00FE4BB1"/>
    <w:rsid w:val="00FE52F9"/>
    <w:rsid w:val="00FE5420"/>
    <w:rsid w:val="00FE5427"/>
    <w:rsid w:val="00FE5A32"/>
    <w:rsid w:val="00FE6A55"/>
    <w:rsid w:val="00FE7DE4"/>
    <w:rsid w:val="00FF0540"/>
    <w:rsid w:val="00FF1B9B"/>
    <w:rsid w:val="00FF4599"/>
    <w:rsid w:val="00FF45AB"/>
    <w:rsid w:val="00FF4F6D"/>
    <w:rsid w:val="00FF7F9D"/>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697BBD56"/>
  <w15:docId w15:val="{3C09F72A-806F-44AB-A3A4-D78D823260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C67B2"/>
    <w:pPr>
      <w:spacing w:after="240" w:line="280" w:lineRule="atLeast"/>
    </w:pPr>
    <w:rPr>
      <w:sz w:val="24"/>
      <w:lang w:eastAsia="en-US"/>
    </w:rPr>
  </w:style>
  <w:style w:type="paragraph" w:styleId="Heading1">
    <w:name w:val="heading 1"/>
    <w:next w:val="Normal"/>
    <w:uiPriority w:val="9"/>
    <w:qFormat/>
    <w:rsid w:val="004043FB"/>
    <w:pPr>
      <w:keepNext/>
      <w:numPr>
        <w:numId w:val="1"/>
      </w:numPr>
      <w:spacing w:before="480" w:after="240"/>
      <w:outlineLvl w:val="0"/>
    </w:pPr>
    <w:rPr>
      <w:b/>
      <w:caps/>
      <w:sz w:val="28"/>
      <w:lang w:eastAsia="en-US"/>
    </w:rPr>
  </w:style>
  <w:style w:type="paragraph" w:styleId="Heading2">
    <w:name w:val="heading 2"/>
    <w:next w:val="Normal"/>
    <w:uiPriority w:val="9"/>
    <w:qFormat/>
    <w:rsid w:val="004043FB"/>
    <w:pPr>
      <w:keepNext/>
      <w:numPr>
        <w:ilvl w:val="1"/>
        <w:numId w:val="1"/>
      </w:numPr>
      <w:spacing w:before="120" w:after="120"/>
      <w:outlineLvl w:val="1"/>
    </w:pPr>
    <w:rPr>
      <w:b/>
      <w:sz w:val="28"/>
      <w:lang w:eastAsia="en-US"/>
    </w:rPr>
  </w:style>
  <w:style w:type="paragraph" w:styleId="Heading3">
    <w:name w:val="heading 3"/>
    <w:next w:val="Normal"/>
    <w:qFormat/>
    <w:rsid w:val="004043FB"/>
    <w:pPr>
      <w:keepNext/>
      <w:numPr>
        <w:ilvl w:val="2"/>
        <w:numId w:val="1"/>
      </w:numPr>
      <w:spacing w:after="120"/>
      <w:outlineLvl w:val="2"/>
    </w:pPr>
    <w:rPr>
      <w:b/>
      <w:sz w:val="24"/>
      <w:lang w:eastAsia="en-US"/>
    </w:rPr>
  </w:style>
  <w:style w:type="paragraph" w:styleId="Heading4">
    <w:name w:val="heading 4"/>
    <w:next w:val="Normal"/>
    <w:link w:val="Heading4Char"/>
    <w:uiPriority w:val="9"/>
    <w:qFormat/>
    <w:rsid w:val="004043FB"/>
    <w:pPr>
      <w:keepNext/>
      <w:numPr>
        <w:ilvl w:val="3"/>
        <w:numId w:val="1"/>
      </w:numPr>
      <w:spacing w:after="120"/>
      <w:outlineLvl w:val="3"/>
    </w:pPr>
    <w:rPr>
      <w:b/>
      <w:sz w:val="24"/>
      <w:lang w:eastAsia="en-US"/>
    </w:rPr>
  </w:style>
  <w:style w:type="paragraph" w:styleId="Heading5">
    <w:name w:val="heading 5"/>
    <w:next w:val="Normal"/>
    <w:qFormat/>
    <w:rsid w:val="004043FB"/>
    <w:pPr>
      <w:keepNext/>
      <w:spacing w:after="120"/>
      <w:outlineLvl w:val="4"/>
    </w:pPr>
    <w:rPr>
      <w:b/>
      <w:sz w:val="24"/>
      <w:lang w:eastAsia="en-US"/>
    </w:rPr>
  </w:style>
  <w:style w:type="paragraph" w:styleId="Heading6">
    <w:name w:val="heading 6"/>
    <w:next w:val="Normal"/>
    <w:qFormat/>
    <w:rsid w:val="004043FB"/>
    <w:pPr>
      <w:keepNext/>
      <w:spacing w:after="120"/>
      <w:outlineLvl w:val="5"/>
    </w:pPr>
    <w:rPr>
      <w:b/>
      <w:sz w:val="24"/>
      <w:lang w:eastAsia="en-US"/>
    </w:rPr>
  </w:style>
  <w:style w:type="paragraph" w:styleId="Heading7">
    <w:name w:val="heading 7"/>
    <w:next w:val="Normal"/>
    <w:qFormat/>
    <w:rsid w:val="004043FB"/>
    <w:pPr>
      <w:keepNext/>
      <w:spacing w:after="120"/>
      <w:outlineLvl w:val="6"/>
    </w:pPr>
    <w:rPr>
      <w:b/>
      <w:sz w:val="24"/>
      <w:lang w:eastAsia="en-US"/>
    </w:rPr>
  </w:style>
  <w:style w:type="paragraph" w:styleId="Heading8">
    <w:name w:val="heading 8"/>
    <w:next w:val="Normal"/>
    <w:qFormat/>
    <w:rsid w:val="004043FB"/>
    <w:pPr>
      <w:keepNext/>
      <w:spacing w:after="120"/>
      <w:outlineLvl w:val="7"/>
    </w:pPr>
    <w:rPr>
      <w:b/>
      <w:sz w:val="24"/>
      <w:lang w:eastAsia="en-US"/>
    </w:rPr>
  </w:style>
  <w:style w:type="paragraph" w:styleId="Heading9">
    <w:name w:val="heading 9"/>
    <w:next w:val="Normal"/>
    <w:qFormat/>
    <w:rsid w:val="004043FB"/>
    <w:pPr>
      <w:keepNext/>
      <w:outlineLvl w:val="8"/>
    </w:pPr>
    <w:rPr>
      <w:b/>
      <w:sz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Guided">
    <w:name w:val="A-Guided"/>
    <w:rsid w:val="004043FB"/>
    <w:pPr>
      <w:spacing w:before="60"/>
    </w:pPr>
    <w:rPr>
      <w:lang w:eastAsia="en-US"/>
    </w:rPr>
  </w:style>
  <w:style w:type="paragraph" w:customStyle="1" w:styleId="A-GuidedBold">
    <w:name w:val="A-Guided Bold"/>
    <w:rsid w:val="004043FB"/>
    <w:pPr>
      <w:spacing w:before="60" w:after="120"/>
    </w:pPr>
    <w:rPr>
      <w:b/>
      <w:lang w:eastAsia="en-US"/>
    </w:rPr>
  </w:style>
  <w:style w:type="paragraph" w:customStyle="1" w:styleId="A-StudyTitle">
    <w:name w:val="A-Study Title"/>
    <w:rsid w:val="004043FB"/>
    <w:pPr>
      <w:spacing w:after="120"/>
    </w:pPr>
    <w:rPr>
      <w:b/>
      <w:sz w:val="28"/>
      <w:lang w:eastAsia="en-US"/>
    </w:rPr>
  </w:style>
  <w:style w:type="paragraph" w:customStyle="1" w:styleId="Z-DrugSubstance">
    <w:name w:val="Z-DrugSubstance"/>
    <w:basedOn w:val="Normal"/>
    <w:rsid w:val="004043FB"/>
    <w:pPr>
      <w:spacing w:after="0" w:line="240" w:lineRule="auto"/>
    </w:pPr>
  </w:style>
  <w:style w:type="paragraph" w:customStyle="1" w:styleId="A-Heading1">
    <w:name w:val="A-Heading 1"/>
    <w:next w:val="Normal"/>
    <w:rsid w:val="004043FB"/>
    <w:pPr>
      <w:keepNext/>
      <w:spacing w:before="480" w:after="240"/>
      <w:outlineLvl w:val="0"/>
    </w:pPr>
    <w:rPr>
      <w:b/>
      <w:caps/>
      <w:sz w:val="28"/>
      <w:lang w:eastAsia="en-US"/>
    </w:rPr>
  </w:style>
  <w:style w:type="paragraph" w:customStyle="1" w:styleId="Z-StudyCode">
    <w:name w:val="Z-StudyCode"/>
    <w:basedOn w:val="Normal"/>
    <w:rsid w:val="004043FB"/>
    <w:pPr>
      <w:spacing w:after="0" w:line="240" w:lineRule="auto"/>
    </w:pPr>
  </w:style>
  <w:style w:type="paragraph" w:customStyle="1" w:styleId="Z-Date">
    <w:name w:val="Z-Date"/>
    <w:basedOn w:val="Normal"/>
    <w:rsid w:val="004043FB"/>
    <w:pPr>
      <w:spacing w:after="0" w:line="240" w:lineRule="auto"/>
    </w:pPr>
  </w:style>
  <w:style w:type="paragraph" w:styleId="Header">
    <w:name w:val="header"/>
    <w:rsid w:val="004043FB"/>
    <w:rPr>
      <w:sz w:val="16"/>
      <w:lang w:eastAsia="en-US"/>
    </w:rPr>
  </w:style>
  <w:style w:type="paragraph" w:styleId="Footer">
    <w:name w:val="footer"/>
    <w:rsid w:val="004043FB"/>
    <w:rPr>
      <w:sz w:val="16"/>
      <w:lang w:eastAsia="en-US"/>
    </w:rPr>
  </w:style>
  <w:style w:type="paragraph" w:styleId="TOC1">
    <w:name w:val="toc 1"/>
    <w:next w:val="TOC2"/>
    <w:uiPriority w:val="39"/>
    <w:rsid w:val="004043FB"/>
    <w:pPr>
      <w:tabs>
        <w:tab w:val="right" w:leader="dot" w:pos="8931"/>
      </w:tabs>
      <w:spacing w:before="120"/>
      <w:ind w:left="994" w:right="864" w:hanging="994"/>
    </w:pPr>
    <w:rPr>
      <w:caps/>
      <w:sz w:val="24"/>
      <w:lang w:eastAsia="en-US"/>
    </w:rPr>
  </w:style>
  <w:style w:type="paragraph" w:styleId="TOC2">
    <w:name w:val="toc 2"/>
    <w:basedOn w:val="TOC1"/>
    <w:next w:val="TOC3"/>
    <w:uiPriority w:val="39"/>
    <w:rsid w:val="004043FB"/>
    <w:rPr>
      <w:caps w:val="0"/>
    </w:rPr>
  </w:style>
  <w:style w:type="paragraph" w:styleId="TOC3">
    <w:name w:val="toc 3"/>
    <w:basedOn w:val="TOC1"/>
    <w:next w:val="TOC4"/>
    <w:uiPriority w:val="39"/>
    <w:rsid w:val="004043FB"/>
    <w:pPr>
      <w:spacing w:before="0"/>
    </w:pPr>
    <w:rPr>
      <w:caps w:val="0"/>
    </w:rPr>
  </w:style>
  <w:style w:type="paragraph" w:styleId="TOC4">
    <w:name w:val="toc 4"/>
    <w:basedOn w:val="TOC1"/>
    <w:semiHidden/>
    <w:rsid w:val="004043FB"/>
    <w:pPr>
      <w:spacing w:before="0"/>
    </w:pPr>
    <w:rPr>
      <w:caps w:val="0"/>
    </w:rPr>
  </w:style>
  <w:style w:type="character" w:styleId="PageNumber">
    <w:name w:val="page number"/>
    <w:rsid w:val="004043FB"/>
    <w:rPr>
      <w:rFonts w:ascii="Times New Roman" w:hAnsi="Times New Roman"/>
      <w:sz w:val="24"/>
    </w:rPr>
  </w:style>
  <w:style w:type="paragraph" w:customStyle="1" w:styleId="A-TableText">
    <w:name w:val="A-Table Text"/>
    <w:rsid w:val="004043FB"/>
    <w:pPr>
      <w:spacing w:before="60" w:after="60"/>
    </w:pPr>
    <w:rPr>
      <w:sz w:val="22"/>
      <w:lang w:eastAsia="en-US"/>
    </w:rPr>
  </w:style>
  <w:style w:type="paragraph" w:styleId="TOC5">
    <w:name w:val="toc 5"/>
    <w:basedOn w:val="TOC1"/>
    <w:next w:val="Normal"/>
    <w:uiPriority w:val="39"/>
    <w:rsid w:val="004043FB"/>
    <w:pPr>
      <w:ind w:firstLine="0"/>
    </w:pPr>
  </w:style>
  <w:style w:type="paragraph" w:customStyle="1" w:styleId="A-LandscapeFont">
    <w:name w:val="A-Landscape Font"/>
    <w:rsid w:val="004043FB"/>
    <w:pPr>
      <w:spacing w:line="280" w:lineRule="atLeast"/>
    </w:pPr>
    <w:rPr>
      <w:rFonts w:ascii="Courier" w:hAnsi="Courier"/>
      <w:sz w:val="16"/>
      <w:lang w:eastAsia="en-US"/>
    </w:rPr>
  </w:style>
  <w:style w:type="paragraph" w:customStyle="1" w:styleId="A-TableHeader">
    <w:name w:val="A-Table Header"/>
    <w:next w:val="A-TableText"/>
    <w:rsid w:val="004043FB"/>
    <w:pPr>
      <w:keepNext/>
      <w:spacing w:before="60" w:after="60"/>
    </w:pPr>
    <w:rPr>
      <w:b/>
      <w:sz w:val="22"/>
      <w:lang w:eastAsia="en-US"/>
    </w:rPr>
  </w:style>
  <w:style w:type="paragraph" w:styleId="TableofFigures">
    <w:name w:val="table of figures"/>
    <w:next w:val="Normal"/>
    <w:uiPriority w:val="99"/>
    <w:rsid w:val="004043FB"/>
    <w:pPr>
      <w:tabs>
        <w:tab w:val="left" w:pos="1800"/>
        <w:tab w:val="right" w:leader="dot" w:pos="8928"/>
      </w:tabs>
      <w:spacing w:before="120" w:line="280" w:lineRule="atLeast"/>
      <w:ind w:left="1800" w:right="864" w:hanging="1800"/>
    </w:pPr>
    <w:rPr>
      <w:sz w:val="24"/>
      <w:lang w:eastAsia="en-US"/>
    </w:rPr>
  </w:style>
  <w:style w:type="paragraph" w:customStyle="1" w:styleId="A-AppendixTitle">
    <w:name w:val="A-Appendix Title"/>
    <w:next w:val="Normal"/>
    <w:rsid w:val="004043FB"/>
    <w:pPr>
      <w:tabs>
        <w:tab w:val="left" w:pos="1800"/>
      </w:tabs>
      <w:spacing w:after="120"/>
      <w:ind w:left="1800" w:hanging="1800"/>
    </w:pPr>
    <w:rPr>
      <w:b/>
      <w:sz w:val="28"/>
      <w:lang w:eastAsia="en-US"/>
    </w:rPr>
  </w:style>
  <w:style w:type="paragraph" w:customStyle="1" w:styleId="Z-Box">
    <w:name w:val="Z-Box"/>
    <w:basedOn w:val="Normal"/>
    <w:rsid w:val="004043FB"/>
    <w:pPr>
      <w:pBdr>
        <w:top w:val="single" w:sz="6" w:space="0" w:color="auto"/>
        <w:left w:val="single" w:sz="6" w:space="0" w:color="auto"/>
        <w:bottom w:val="single" w:sz="6" w:space="0" w:color="auto"/>
        <w:right w:val="single" w:sz="6" w:space="0" w:color="auto"/>
      </w:pBdr>
      <w:spacing w:before="40" w:after="40"/>
      <w:jc w:val="center"/>
    </w:pPr>
    <w:rPr>
      <w:sz w:val="20"/>
    </w:rPr>
  </w:style>
  <w:style w:type="paragraph" w:customStyle="1" w:styleId="A-Single">
    <w:name w:val="A-Single"/>
    <w:rsid w:val="004043FB"/>
    <w:rPr>
      <w:sz w:val="24"/>
      <w:lang w:eastAsia="en-US"/>
    </w:rPr>
  </w:style>
  <w:style w:type="paragraph" w:customStyle="1" w:styleId="A-Unnumbered">
    <w:name w:val="A-Unnumbered"/>
    <w:next w:val="Normal"/>
    <w:rsid w:val="004043FB"/>
    <w:pPr>
      <w:keepNext/>
      <w:spacing w:before="480" w:after="240"/>
    </w:pPr>
    <w:rPr>
      <w:b/>
      <w:caps/>
      <w:sz w:val="28"/>
      <w:lang w:eastAsia="en-US"/>
    </w:rPr>
  </w:style>
  <w:style w:type="paragraph" w:customStyle="1" w:styleId="A-Unassigned">
    <w:name w:val="A-Unassigned"/>
    <w:next w:val="Normal"/>
    <w:rsid w:val="004043FB"/>
    <w:pPr>
      <w:keepNext/>
      <w:spacing w:before="120" w:after="120"/>
    </w:pPr>
    <w:rPr>
      <w:b/>
      <w:sz w:val="24"/>
      <w:lang w:eastAsia="en-US"/>
    </w:rPr>
  </w:style>
  <w:style w:type="paragraph" w:customStyle="1" w:styleId="A-ListBullet">
    <w:name w:val="A-List Bullet"/>
    <w:rsid w:val="004043FB"/>
    <w:pPr>
      <w:numPr>
        <w:numId w:val="6"/>
      </w:numPr>
      <w:spacing w:after="240" w:line="280" w:lineRule="atLeast"/>
    </w:pPr>
    <w:rPr>
      <w:sz w:val="24"/>
      <w:lang w:eastAsia="en-US"/>
    </w:rPr>
  </w:style>
  <w:style w:type="paragraph" w:customStyle="1" w:styleId="A-ListNumber">
    <w:name w:val="A-List Number"/>
    <w:rsid w:val="004043FB"/>
    <w:pPr>
      <w:tabs>
        <w:tab w:val="left" w:pos="994"/>
      </w:tabs>
      <w:spacing w:after="240" w:line="280" w:lineRule="atLeast"/>
      <w:ind w:left="994" w:hanging="994"/>
    </w:pPr>
    <w:rPr>
      <w:sz w:val="24"/>
      <w:lang w:eastAsia="en-US"/>
    </w:rPr>
  </w:style>
  <w:style w:type="paragraph" w:customStyle="1" w:styleId="A-ListSubsidiary">
    <w:name w:val="A-List Subsidiary"/>
    <w:rsid w:val="004043FB"/>
    <w:pPr>
      <w:numPr>
        <w:numId w:val="13"/>
      </w:numPr>
      <w:tabs>
        <w:tab w:val="left" w:pos="1440"/>
      </w:tabs>
      <w:spacing w:after="240" w:line="280" w:lineRule="atLeast"/>
      <w:ind w:left="1440" w:hanging="446"/>
    </w:pPr>
    <w:rPr>
      <w:sz w:val="24"/>
      <w:lang w:eastAsia="en-US"/>
    </w:rPr>
  </w:style>
  <w:style w:type="paragraph" w:customStyle="1" w:styleId="A-NormalIndent">
    <w:name w:val="A-Normal Indent"/>
    <w:next w:val="Normal"/>
    <w:rsid w:val="004043FB"/>
    <w:pPr>
      <w:spacing w:after="240" w:line="280" w:lineRule="atLeast"/>
      <w:ind w:left="992"/>
    </w:pPr>
    <w:rPr>
      <w:sz w:val="24"/>
      <w:lang w:eastAsia="en-US"/>
    </w:rPr>
  </w:style>
  <w:style w:type="paragraph" w:customStyle="1" w:styleId="A-Lista">
    <w:name w:val="A-List (a)"/>
    <w:next w:val="Normal"/>
    <w:rsid w:val="004043FB"/>
    <w:pPr>
      <w:tabs>
        <w:tab w:val="num" w:pos="720"/>
      </w:tabs>
      <w:spacing w:after="240" w:line="280" w:lineRule="atLeast"/>
      <w:ind w:left="720" w:hanging="720"/>
    </w:pPr>
    <w:rPr>
      <w:sz w:val="24"/>
      <w:lang w:eastAsia="en-US"/>
    </w:rPr>
  </w:style>
  <w:style w:type="paragraph" w:customStyle="1" w:styleId="A-Listi">
    <w:name w:val="A-List (i)"/>
    <w:next w:val="Normal"/>
    <w:rsid w:val="004043FB"/>
    <w:pPr>
      <w:tabs>
        <w:tab w:val="num" w:pos="720"/>
      </w:tabs>
      <w:spacing w:after="240" w:line="280" w:lineRule="atLeast"/>
      <w:ind w:left="720" w:hanging="720"/>
    </w:pPr>
    <w:rPr>
      <w:sz w:val="24"/>
      <w:lang w:eastAsia="en-US"/>
    </w:rPr>
  </w:style>
  <w:style w:type="paragraph" w:customStyle="1" w:styleId="A-TableTitle">
    <w:name w:val="A-Table Title"/>
    <w:next w:val="Normal"/>
    <w:rsid w:val="004043FB"/>
    <w:pPr>
      <w:keepNext/>
      <w:tabs>
        <w:tab w:val="left" w:pos="1800"/>
      </w:tabs>
      <w:spacing w:after="120" w:line="280" w:lineRule="atLeast"/>
      <w:ind w:left="1800" w:hanging="1800"/>
    </w:pPr>
    <w:rPr>
      <w:b/>
      <w:sz w:val="24"/>
      <w:lang w:eastAsia="en-US"/>
    </w:rPr>
  </w:style>
  <w:style w:type="paragraph" w:customStyle="1" w:styleId="A-FigureTitle">
    <w:name w:val="A-Figure Title"/>
    <w:next w:val="Normal"/>
    <w:rsid w:val="004043FB"/>
    <w:pPr>
      <w:keepNext/>
      <w:numPr>
        <w:numId w:val="2"/>
      </w:numPr>
      <w:tabs>
        <w:tab w:val="clear" w:pos="994"/>
        <w:tab w:val="left" w:pos="1800"/>
      </w:tabs>
      <w:spacing w:after="120" w:line="280" w:lineRule="atLeast"/>
      <w:ind w:left="1800" w:hanging="1800"/>
    </w:pPr>
    <w:rPr>
      <w:b/>
      <w:sz w:val="24"/>
      <w:lang w:eastAsia="en-US"/>
    </w:rPr>
  </w:style>
  <w:style w:type="paragraph" w:customStyle="1" w:styleId="A-TableFootnoteText">
    <w:name w:val="A-Table Footnote Text"/>
    <w:next w:val="Normal"/>
    <w:rsid w:val="004043FB"/>
    <w:pPr>
      <w:tabs>
        <w:tab w:val="left" w:pos="432"/>
      </w:tabs>
      <w:ind w:left="432" w:hanging="432"/>
    </w:pPr>
    <w:rPr>
      <w:lang w:eastAsia="en-US"/>
    </w:rPr>
  </w:style>
  <w:style w:type="paragraph" w:customStyle="1" w:styleId="Z-LogoHeader">
    <w:name w:val="Z-Logo Header"/>
    <w:basedOn w:val="Header"/>
    <w:rsid w:val="004043FB"/>
    <w:pPr>
      <w:numPr>
        <w:numId w:val="3"/>
      </w:numPr>
      <w:tabs>
        <w:tab w:val="clear" w:pos="1987"/>
      </w:tabs>
      <w:spacing w:before="240"/>
      <w:ind w:left="0" w:firstLine="0"/>
    </w:pPr>
  </w:style>
  <w:style w:type="paragraph" w:customStyle="1" w:styleId="Z-Signature">
    <w:name w:val="Z-Signature"/>
    <w:next w:val="Normal"/>
    <w:rsid w:val="004043FB"/>
    <w:pPr>
      <w:spacing w:before="360" w:line="280" w:lineRule="atLeast"/>
    </w:pPr>
    <w:rPr>
      <w:sz w:val="24"/>
      <w:lang w:eastAsia="en-US"/>
    </w:rPr>
  </w:style>
  <w:style w:type="paragraph" w:customStyle="1" w:styleId="A-Heading2">
    <w:name w:val="A-Heading 2"/>
    <w:next w:val="Normal"/>
    <w:rsid w:val="004043FB"/>
    <w:pPr>
      <w:keepNext/>
      <w:numPr>
        <w:numId w:val="4"/>
      </w:numPr>
      <w:tabs>
        <w:tab w:val="clear" w:pos="994"/>
      </w:tabs>
      <w:spacing w:before="120" w:after="120"/>
      <w:ind w:left="0" w:firstLine="0"/>
      <w:outlineLvl w:val="1"/>
    </w:pPr>
    <w:rPr>
      <w:b/>
      <w:sz w:val="28"/>
      <w:lang w:eastAsia="en-US"/>
    </w:rPr>
  </w:style>
  <w:style w:type="paragraph" w:customStyle="1" w:styleId="A-Heading3">
    <w:name w:val="A-Heading 3"/>
    <w:next w:val="Normal"/>
    <w:rsid w:val="004043FB"/>
    <w:pPr>
      <w:keepNext/>
      <w:numPr>
        <w:numId w:val="5"/>
      </w:numPr>
      <w:tabs>
        <w:tab w:val="clear" w:pos="994"/>
      </w:tabs>
      <w:spacing w:after="120"/>
      <w:ind w:left="0" w:firstLine="0"/>
      <w:outlineLvl w:val="2"/>
    </w:pPr>
    <w:rPr>
      <w:b/>
      <w:sz w:val="24"/>
      <w:lang w:eastAsia="en-US"/>
    </w:rPr>
  </w:style>
  <w:style w:type="paragraph" w:customStyle="1" w:styleId="A-Heading4">
    <w:name w:val="A-Heading 4"/>
    <w:next w:val="Normal"/>
    <w:rsid w:val="004043FB"/>
    <w:pPr>
      <w:keepNext/>
      <w:spacing w:after="120"/>
      <w:outlineLvl w:val="3"/>
    </w:pPr>
    <w:rPr>
      <w:b/>
      <w:i/>
      <w:sz w:val="24"/>
      <w:lang w:eastAsia="en-US"/>
    </w:rPr>
  </w:style>
  <w:style w:type="paragraph" w:customStyle="1" w:styleId="Z-EditionNo">
    <w:name w:val="Z-EditionNo"/>
    <w:basedOn w:val="A-Single"/>
    <w:rsid w:val="004043FB"/>
  </w:style>
  <w:style w:type="character" w:customStyle="1" w:styleId="Z-RedHidden">
    <w:name w:val="Z-Red Hidden"/>
    <w:rsid w:val="004043FB"/>
    <w:rPr>
      <w:rFonts w:ascii="Arial" w:hAnsi="Arial"/>
      <w:vanish/>
      <w:color w:val="FF0000"/>
      <w:sz w:val="16"/>
    </w:rPr>
  </w:style>
  <w:style w:type="paragraph" w:styleId="Signature">
    <w:name w:val="Signature"/>
    <w:basedOn w:val="Normal"/>
    <w:rsid w:val="004043FB"/>
    <w:pPr>
      <w:ind w:left="4252"/>
    </w:pPr>
  </w:style>
  <w:style w:type="paragraph" w:styleId="BodyText">
    <w:name w:val="Body Text"/>
    <w:basedOn w:val="Normal"/>
    <w:rsid w:val="004043FB"/>
    <w:rPr>
      <w:i/>
      <w:iCs/>
    </w:rPr>
  </w:style>
  <w:style w:type="character" w:customStyle="1" w:styleId="StyleArial11pt">
    <w:name w:val="Style Arial 11 pt"/>
    <w:rsid w:val="00E434F0"/>
    <w:rPr>
      <w:rFonts w:ascii="Arial" w:hAnsi="Arial"/>
      <w:sz w:val="22"/>
      <w:szCs w:val="22"/>
    </w:rPr>
  </w:style>
  <w:style w:type="paragraph" w:styleId="BalloonText">
    <w:name w:val="Balloon Text"/>
    <w:basedOn w:val="Normal"/>
    <w:semiHidden/>
    <w:rsid w:val="00DD66ED"/>
    <w:rPr>
      <w:rFonts w:ascii="Tahoma" w:hAnsi="Tahoma"/>
      <w:sz w:val="16"/>
      <w:szCs w:val="16"/>
    </w:rPr>
  </w:style>
  <w:style w:type="paragraph" w:styleId="BodyTextIndent2">
    <w:name w:val="Body Text Indent 2"/>
    <w:basedOn w:val="Normal"/>
    <w:rsid w:val="000A657B"/>
    <w:pPr>
      <w:spacing w:after="120" w:line="480" w:lineRule="auto"/>
      <w:ind w:left="283"/>
    </w:pPr>
    <w:rPr>
      <w:szCs w:val="24"/>
      <w:lang w:val="en-US"/>
    </w:rPr>
  </w:style>
  <w:style w:type="character" w:styleId="CommentReference">
    <w:name w:val="annotation reference"/>
    <w:semiHidden/>
    <w:rsid w:val="00FB7AF2"/>
    <w:rPr>
      <w:sz w:val="16"/>
      <w:szCs w:val="16"/>
    </w:rPr>
  </w:style>
  <w:style w:type="paragraph" w:styleId="CommentText">
    <w:name w:val="annotation text"/>
    <w:basedOn w:val="Normal"/>
    <w:link w:val="CommentTextChar"/>
    <w:semiHidden/>
    <w:rsid w:val="00FB7AF2"/>
    <w:rPr>
      <w:sz w:val="20"/>
    </w:rPr>
  </w:style>
  <w:style w:type="paragraph" w:styleId="CommentSubject">
    <w:name w:val="annotation subject"/>
    <w:basedOn w:val="CommentText"/>
    <w:next w:val="CommentText"/>
    <w:semiHidden/>
    <w:rsid w:val="00FB7AF2"/>
    <w:rPr>
      <w:b/>
      <w:bCs/>
    </w:rPr>
  </w:style>
  <w:style w:type="paragraph" w:customStyle="1" w:styleId="Head3">
    <w:name w:val="Head3"/>
    <w:basedOn w:val="Heading3"/>
    <w:next w:val="BodyText"/>
    <w:autoRedefine/>
    <w:uiPriority w:val="99"/>
    <w:rsid w:val="00701E42"/>
    <w:pPr>
      <w:numPr>
        <w:ilvl w:val="0"/>
        <w:numId w:val="0"/>
      </w:numPr>
      <w:spacing w:before="60" w:after="60"/>
    </w:pPr>
    <w:rPr>
      <w:rFonts w:ascii="Calibri" w:hAnsi="Calibri" w:cs="Calibri"/>
      <w:bCs/>
      <w:sz w:val="22"/>
      <w:szCs w:val="22"/>
    </w:rPr>
  </w:style>
  <w:style w:type="character" w:styleId="Hyperlink">
    <w:name w:val="Hyperlink"/>
    <w:rsid w:val="00715D98"/>
    <w:rPr>
      <w:color w:val="0000FF"/>
      <w:u w:val="single"/>
    </w:rPr>
  </w:style>
  <w:style w:type="paragraph" w:customStyle="1" w:styleId="Default">
    <w:name w:val="Default"/>
    <w:rsid w:val="0048288B"/>
    <w:pPr>
      <w:autoSpaceDE w:val="0"/>
      <w:autoSpaceDN w:val="0"/>
      <w:adjustRightInd w:val="0"/>
    </w:pPr>
    <w:rPr>
      <w:color w:val="000000"/>
      <w:sz w:val="24"/>
      <w:szCs w:val="24"/>
    </w:rPr>
  </w:style>
  <w:style w:type="paragraph" w:customStyle="1" w:styleId="SelectDNormal">
    <w:name w:val="SelectDNormal"/>
    <w:basedOn w:val="Normal"/>
    <w:autoRedefine/>
    <w:uiPriority w:val="99"/>
    <w:rsid w:val="00301896"/>
    <w:pPr>
      <w:spacing w:after="120" w:line="240" w:lineRule="auto"/>
      <w:jc w:val="both"/>
    </w:pPr>
    <w:rPr>
      <w:rFonts w:ascii="Arial" w:hAnsi="Arial" w:cs="Arial"/>
      <w:i/>
      <w:noProof/>
      <w:szCs w:val="24"/>
    </w:rPr>
  </w:style>
  <w:style w:type="table" w:styleId="TableGrid">
    <w:name w:val="Table Grid"/>
    <w:basedOn w:val="TableNormal"/>
    <w:uiPriority w:val="59"/>
    <w:rsid w:val="00413E76"/>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Light1">
    <w:name w:val="Table Grid Light1"/>
    <w:basedOn w:val="TableNormal"/>
    <w:uiPriority w:val="40"/>
    <w:rsid w:val="004424EA"/>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styleId="ListParagraph">
    <w:name w:val="List Paragraph"/>
    <w:basedOn w:val="Normal"/>
    <w:qFormat/>
    <w:rsid w:val="00E46666"/>
    <w:pPr>
      <w:spacing w:after="200" w:line="276" w:lineRule="auto"/>
      <w:ind w:left="720"/>
      <w:contextualSpacing/>
    </w:pPr>
    <w:rPr>
      <w:rFonts w:ascii="Arial" w:eastAsia="Arial" w:hAnsi="Arial"/>
      <w:sz w:val="22"/>
      <w:szCs w:val="22"/>
    </w:rPr>
  </w:style>
  <w:style w:type="paragraph" w:customStyle="1" w:styleId="StyleHeading1JustifiedLeft0cmFirstline0cmLines">
    <w:name w:val="Style Heading 1 + Justified Left:  0 cm First line:  0 cm Line s..."/>
    <w:basedOn w:val="Heading1"/>
    <w:rsid w:val="00E4145D"/>
    <w:pPr>
      <w:numPr>
        <w:numId w:val="11"/>
      </w:numPr>
      <w:spacing w:before="0" w:after="0" w:line="360" w:lineRule="auto"/>
      <w:jc w:val="both"/>
    </w:pPr>
    <w:rPr>
      <w:bCs/>
      <w:caps w:val="0"/>
      <w:noProof/>
    </w:rPr>
  </w:style>
  <w:style w:type="paragraph" w:customStyle="1" w:styleId="StyleHeading2JustifiedLinespacing15lines">
    <w:name w:val="Style Heading 2 + Justified Line spacing:  1.5 lines"/>
    <w:basedOn w:val="Heading2"/>
    <w:rsid w:val="00E4145D"/>
    <w:pPr>
      <w:numPr>
        <w:numId w:val="11"/>
      </w:numPr>
      <w:spacing w:before="0" w:after="0" w:line="360" w:lineRule="auto"/>
      <w:jc w:val="both"/>
    </w:pPr>
    <w:rPr>
      <w:sz w:val="24"/>
    </w:rPr>
  </w:style>
  <w:style w:type="paragraph" w:styleId="Revision">
    <w:name w:val="Revision"/>
    <w:hidden/>
    <w:uiPriority w:val="99"/>
    <w:semiHidden/>
    <w:rsid w:val="00572953"/>
    <w:rPr>
      <w:sz w:val="24"/>
      <w:lang w:eastAsia="en-US"/>
    </w:rPr>
  </w:style>
  <w:style w:type="paragraph" w:styleId="NormalWeb">
    <w:name w:val="Normal (Web)"/>
    <w:basedOn w:val="Normal"/>
    <w:uiPriority w:val="99"/>
    <w:unhideWhenUsed/>
    <w:rsid w:val="00AA2409"/>
    <w:pPr>
      <w:spacing w:before="100" w:beforeAutospacing="1" w:after="100" w:afterAutospacing="1" w:line="240" w:lineRule="auto"/>
    </w:pPr>
    <w:rPr>
      <w:szCs w:val="24"/>
      <w:lang w:eastAsia="en-GB"/>
    </w:rPr>
  </w:style>
  <w:style w:type="character" w:customStyle="1" w:styleId="UnresolvedMention1">
    <w:name w:val="Unresolved Mention1"/>
    <w:basedOn w:val="DefaultParagraphFont"/>
    <w:uiPriority w:val="99"/>
    <w:semiHidden/>
    <w:unhideWhenUsed/>
    <w:rsid w:val="00E72234"/>
    <w:rPr>
      <w:color w:val="605E5C"/>
      <w:shd w:val="clear" w:color="auto" w:fill="E1DFDD"/>
    </w:rPr>
  </w:style>
  <w:style w:type="paragraph" w:customStyle="1" w:styleId="pf0">
    <w:name w:val="pf0"/>
    <w:basedOn w:val="Normal"/>
    <w:rsid w:val="00074BAA"/>
    <w:pPr>
      <w:spacing w:before="100" w:beforeAutospacing="1" w:after="100" w:afterAutospacing="1" w:line="240" w:lineRule="auto"/>
    </w:pPr>
    <w:rPr>
      <w:szCs w:val="24"/>
      <w:lang w:eastAsia="en-GB"/>
    </w:rPr>
  </w:style>
  <w:style w:type="character" w:customStyle="1" w:styleId="cf01">
    <w:name w:val="cf01"/>
    <w:basedOn w:val="DefaultParagraphFont"/>
    <w:rsid w:val="00074BAA"/>
    <w:rPr>
      <w:rFonts w:ascii="Segoe UI" w:hAnsi="Segoe UI" w:cs="Segoe UI" w:hint="default"/>
      <w:sz w:val="18"/>
      <w:szCs w:val="18"/>
    </w:rPr>
  </w:style>
  <w:style w:type="paragraph" w:customStyle="1" w:styleId="Subheading3">
    <w:name w:val="Subheading 3"/>
    <w:basedOn w:val="Heading3"/>
    <w:qFormat/>
    <w:rsid w:val="001E163A"/>
    <w:pPr>
      <w:numPr>
        <w:numId w:val="15"/>
      </w:numPr>
      <w:tabs>
        <w:tab w:val="num" w:pos="993"/>
      </w:tabs>
    </w:pPr>
    <w:rPr>
      <w:rFonts w:asciiTheme="minorHAnsi" w:eastAsiaTheme="minorEastAsia" w:hAnsiTheme="minorHAnsi" w:cstheme="minorBidi"/>
      <w:bCs/>
      <w:szCs w:val="24"/>
    </w:rPr>
  </w:style>
  <w:style w:type="paragraph" w:styleId="NoSpacing">
    <w:name w:val="No Spacing"/>
    <w:link w:val="NoSpacingChar"/>
    <w:uiPriority w:val="1"/>
    <w:qFormat/>
    <w:rsid w:val="00AB2224"/>
    <w:rPr>
      <w:rFonts w:asciiTheme="minorHAnsi" w:eastAsiaTheme="minorEastAsia" w:hAnsiTheme="minorHAnsi" w:cstheme="minorBidi"/>
      <w:sz w:val="22"/>
      <w:szCs w:val="22"/>
      <w:lang w:eastAsia="en-US"/>
    </w:rPr>
  </w:style>
  <w:style w:type="character" w:customStyle="1" w:styleId="NoSpacingChar">
    <w:name w:val="No Spacing Char"/>
    <w:basedOn w:val="DefaultParagraphFont"/>
    <w:link w:val="NoSpacing"/>
    <w:uiPriority w:val="1"/>
    <w:rsid w:val="00AB2224"/>
    <w:rPr>
      <w:rFonts w:asciiTheme="minorHAnsi" w:eastAsiaTheme="minorEastAsia" w:hAnsiTheme="minorHAnsi" w:cstheme="minorBidi"/>
      <w:sz w:val="22"/>
      <w:szCs w:val="22"/>
      <w:lang w:eastAsia="en-US"/>
    </w:rPr>
  </w:style>
  <w:style w:type="character" w:customStyle="1" w:styleId="Mention1">
    <w:name w:val="Mention1"/>
    <w:basedOn w:val="DefaultParagraphFont"/>
    <w:uiPriority w:val="99"/>
    <w:unhideWhenUsed/>
    <w:rsid w:val="00AB162E"/>
    <w:rPr>
      <w:color w:val="2B579A"/>
      <w:shd w:val="clear" w:color="auto" w:fill="E1DFDD"/>
    </w:rPr>
  </w:style>
  <w:style w:type="character" w:styleId="FollowedHyperlink">
    <w:name w:val="FollowedHyperlink"/>
    <w:basedOn w:val="DefaultParagraphFont"/>
    <w:uiPriority w:val="99"/>
    <w:semiHidden/>
    <w:unhideWhenUsed/>
    <w:rsid w:val="00650709"/>
    <w:rPr>
      <w:color w:val="954F72" w:themeColor="followedHyperlink"/>
      <w:u w:val="single"/>
    </w:rPr>
  </w:style>
  <w:style w:type="character" w:styleId="UnresolvedMention">
    <w:name w:val="Unresolved Mention"/>
    <w:basedOn w:val="DefaultParagraphFont"/>
    <w:uiPriority w:val="99"/>
    <w:semiHidden/>
    <w:unhideWhenUsed/>
    <w:rsid w:val="00CE2B82"/>
    <w:rPr>
      <w:color w:val="605E5C"/>
      <w:shd w:val="clear" w:color="auto" w:fill="E1DFDD"/>
    </w:rPr>
  </w:style>
  <w:style w:type="character" w:customStyle="1" w:styleId="authors-list-item">
    <w:name w:val="authors-list-item"/>
    <w:basedOn w:val="DefaultParagraphFont"/>
    <w:rsid w:val="00E24E4E"/>
  </w:style>
  <w:style w:type="character" w:customStyle="1" w:styleId="author-sup-separator">
    <w:name w:val="author-sup-separator"/>
    <w:basedOn w:val="DefaultParagraphFont"/>
    <w:rsid w:val="00E24E4E"/>
  </w:style>
  <w:style w:type="character" w:customStyle="1" w:styleId="comma">
    <w:name w:val="comma"/>
    <w:basedOn w:val="DefaultParagraphFont"/>
    <w:rsid w:val="00E24E4E"/>
  </w:style>
  <w:style w:type="character" w:customStyle="1" w:styleId="Heading4Char">
    <w:name w:val="Heading 4 Char"/>
    <w:basedOn w:val="DefaultParagraphFont"/>
    <w:link w:val="Heading4"/>
    <w:uiPriority w:val="9"/>
    <w:rsid w:val="00EB1F56"/>
    <w:rPr>
      <w:b/>
      <w:sz w:val="24"/>
      <w:lang w:eastAsia="en-US"/>
    </w:rPr>
  </w:style>
  <w:style w:type="character" w:customStyle="1" w:styleId="CommentTextChar">
    <w:name w:val="Comment Text Char"/>
    <w:basedOn w:val="DefaultParagraphFont"/>
    <w:link w:val="CommentText"/>
    <w:semiHidden/>
    <w:rsid w:val="007D7BEF"/>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3226152">
      <w:bodyDiv w:val="1"/>
      <w:marLeft w:val="0"/>
      <w:marRight w:val="0"/>
      <w:marTop w:val="0"/>
      <w:marBottom w:val="0"/>
      <w:divBdr>
        <w:top w:val="none" w:sz="0" w:space="0" w:color="auto"/>
        <w:left w:val="none" w:sz="0" w:space="0" w:color="auto"/>
        <w:bottom w:val="none" w:sz="0" w:space="0" w:color="auto"/>
        <w:right w:val="none" w:sz="0" w:space="0" w:color="auto"/>
      </w:divBdr>
    </w:div>
    <w:div w:id="282351008">
      <w:bodyDiv w:val="1"/>
      <w:marLeft w:val="0"/>
      <w:marRight w:val="0"/>
      <w:marTop w:val="0"/>
      <w:marBottom w:val="0"/>
      <w:divBdr>
        <w:top w:val="none" w:sz="0" w:space="0" w:color="auto"/>
        <w:left w:val="none" w:sz="0" w:space="0" w:color="auto"/>
        <w:bottom w:val="none" w:sz="0" w:space="0" w:color="auto"/>
        <w:right w:val="none" w:sz="0" w:space="0" w:color="auto"/>
      </w:divBdr>
      <w:divsChild>
        <w:div w:id="841818081">
          <w:marLeft w:val="0"/>
          <w:marRight w:val="0"/>
          <w:marTop w:val="0"/>
          <w:marBottom w:val="0"/>
          <w:divBdr>
            <w:top w:val="none" w:sz="0" w:space="0" w:color="auto"/>
            <w:left w:val="none" w:sz="0" w:space="0" w:color="auto"/>
            <w:bottom w:val="none" w:sz="0" w:space="0" w:color="auto"/>
            <w:right w:val="none" w:sz="0" w:space="0" w:color="auto"/>
          </w:divBdr>
          <w:divsChild>
            <w:div w:id="1434402775">
              <w:marLeft w:val="0"/>
              <w:marRight w:val="0"/>
              <w:marTop w:val="0"/>
              <w:marBottom w:val="0"/>
              <w:divBdr>
                <w:top w:val="none" w:sz="0" w:space="0" w:color="auto"/>
                <w:left w:val="none" w:sz="0" w:space="0" w:color="auto"/>
                <w:bottom w:val="none" w:sz="0" w:space="0" w:color="auto"/>
                <w:right w:val="none" w:sz="0" w:space="0" w:color="auto"/>
              </w:divBdr>
              <w:divsChild>
                <w:div w:id="915941591">
                  <w:marLeft w:val="0"/>
                  <w:marRight w:val="0"/>
                  <w:marTop w:val="0"/>
                  <w:marBottom w:val="0"/>
                  <w:divBdr>
                    <w:top w:val="none" w:sz="0" w:space="0" w:color="auto"/>
                    <w:left w:val="none" w:sz="0" w:space="0" w:color="auto"/>
                    <w:bottom w:val="none" w:sz="0" w:space="0" w:color="auto"/>
                    <w:right w:val="none" w:sz="0" w:space="0" w:color="auto"/>
                  </w:divBdr>
                  <w:divsChild>
                    <w:div w:id="2084134646">
                      <w:marLeft w:val="0"/>
                      <w:marRight w:val="0"/>
                      <w:marTop w:val="0"/>
                      <w:marBottom w:val="0"/>
                      <w:divBdr>
                        <w:top w:val="none" w:sz="0" w:space="0" w:color="auto"/>
                        <w:left w:val="none" w:sz="0" w:space="0" w:color="auto"/>
                        <w:bottom w:val="none" w:sz="0" w:space="0" w:color="auto"/>
                        <w:right w:val="none" w:sz="0" w:space="0" w:color="auto"/>
                      </w:divBdr>
                      <w:divsChild>
                        <w:div w:id="716707194">
                          <w:marLeft w:val="0"/>
                          <w:marRight w:val="0"/>
                          <w:marTop w:val="0"/>
                          <w:marBottom w:val="0"/>
                          <w:divBdr>
                            <w:top w:val="none" w:sz="0" w:space="0" w:color="auto"/>
                            <w:left w:val="none" w:sz="0" w:space="0" w:color="auto"/>
                            <w:bottom w:val="none" w:sz="0" w:space="0" w:color="auto"/>
                            <w:right w:val="none" w:sz="0" w:space="0" w:color="auto"/>
                          </w:divBdr>
                          <w:divsChild>
                            <w:div w:id="1006782747">
                              <w:marLeft w:val="0"/>
                              <w:marRight w:val="0"/>
                              <w:marTop w:val="0"/>
                              <w:marBottom w:val="0"/>
                              <w:divBdr>
                                <w:top w:val="none" w:sz="0" w:space="0" w:color="auto"/>
                                <w:left w:val="none" w:sz="0" w:space="0" w:color="auto"/>
                                <w:bottom w:val="none" w:sz="0" w:space="0" w:color="auto"/>
                                <w:right w:val="none" w:sz="0" w:space="0" w:color="auto"/>
                              </w:divBdr>
                              <w:divsChild>
                                <w:div w:id="315571509">
                                  <w:marLeft w:val="0"/>
                                  <w:marRight w:val="0"/>
                                  <w:marTop w:val="0"/>
                                  <w:marBottom w:val="0"/>
                                  <w:divBdr>
                                    <w:top w:val="none" w:sz="0" w:space="0" w:color="auto"/>
                                    <w:left w:val="none" w:sz="0" w:space="0" w:color="auto"/>
                                    <w:bottom w:val="none" w:sz="0" w:space="0" w:color="auto"/>
                                    <w:right w:val="none" w:sz="0" w:space="0" w:color="auto"/>
                                  </w:divBdr>
                                  <w:divsChild>
                                    <w:div w:id="823619052">
                                      <w:marLeft w:val="0"/>
                                      <w:marRight w:val="0"/>
                                      <w:marTop w:val="0"/>
                                      <w:marBottom w:val="0"/>
                                      <w:divBdr>
                                        <w:top w:val="none" w:sz="0" w:space="0" w:color="auto"/>
                                        <w:left w:val="none" w:sz="0" w:space="0" w:color="auto"/>
                                        <w:bottom w:val="none" w:sz="0" w:space="0" w:color="auto"/>
                                        <w:right w:val="none" w:sz="0" w:space="0" w:color="auto"/>
                                      </w:divBdr>
                                      <w:divsChild>
                                        <w:div w:id="665744967">
                                          <w:marLeft w:val="0"/>
                                          <w:marRight w:val="0"/>
                                          <w:marTop w:val="0"/>
                                          <w:marBottom w:val="0"/>
                                          <w:divBdr>
                                            <w:top w:val="none" w:sz="0" w:space="0" w:color="auto"/>
                                            <w:left w:val="none" w:sz="0" w:space="0" w:color="auto"/>
                                            <w:bottom w:val="none" w:sz="0" w:space="0" w:color="auto"/>
                                            <w:right w:val="none" w:sz="0" w:space="0" w:color="auto"/>
                                          </w:divBdr>
                                          <w:divsChild>
                                            <w:div w:id="601455586">
                                              <w:marLeft w:val="0"/>
                                              <w:marRight w:val="0"/>
                                              <w:marTop w:val="0"/>
                                              <w:marBottom w:val="0"/>
                                              <w:divBdr>
                                                <w:top w:val="none" w:sz="0" w:space="0" w:color="auto"/>
                                                <w:left w:val="none" w:sz="0" w:space="0" w:color="auto"/>
                                                <w:bottom w:val="none" w:sz="0" w:space="0" w:color="auto"/>
                                                <w:right w:val="none" w:sz="0" w:space="0" w:color="auto"/>
                                              </w:divBdr>
                                              <w:divsChild>
                                                <w:div w:id="323511764">
                                                  <w:marLeft w:val="0"/>
                                                  <w:marRight w:val="0"/>
                                                  <w:marTop w:val="0"/>
                                                  <w:marBottom w:val="0"/>
                                                  <w:divBdr>
                                                    <w:top w:val="none" w:sz="0" w:space="0" w:color="auto"/>
                                                    <w:left w:val="none" w:sz="0" w:space="0" w:color="auto"/>
                                                    <w:bottom w:val="none" w:sz="0" w:space="0" w:color="auto"/>
                                                    <w:right w:val="none" w:sz="0" w:space="0" w:color="auto"/>
                                                  </w:divBdr>
                                                  <w:divsChild>
                                                    <w:div w:id="1246719925">
                                                      <w:marLeft w:val="0"/>
                                                      <w:marRight w:val="0"/>
                                                      <w:marTop w:val="0"/>
                                                      <w:marBottom w:val="0"/>
                                                      <w:divBdr>
                                                        <w:top w:val="none" w:sz="0" w:space="0" w:color="auto"/>
                                                        <w:left w:val="none" w:sz="0" w:space="0" w:color="auto"/>
                                                        <w:bottom w:val="none" w:sz="0" w:space="0" w:color="auto"/>
                                                        <w:right w:val="none" w:sz="0" w:space="0" w:color="auto"/>
                                                      </w:divBdr>
                                                      <w:divsChild>
                                                        <w:div w:id="561721109">
                                                          <w:marLeft w:val="0"/>
                                                          <w:marRight w:val="0"/>
                                                          <w:marTop w:val="0"/>
                                                          <w:marBottom w:val="0"/>
                                                          <w:divBdr>
                                                            <w:top w:val="none" w:sz="0" w:space="0" w:color="auto"/>
                                                            <w:left w:val="none" w:sz="0" w:space="0" w:color="auto"/>
                                                            <w:bottom w:val="none" w:sz="0" w:space="0" w:color="auto"/>
                                                            <w:right w:val="none" w:sz="0" w:space="0" w:color="auto"/>
                                                          </w:divBdr>
                                                          <w:divsChild>
                                                            <w:div w:id="464198205">
                                                              <w:marLeft w:val="0"/>
                                                              <w:marRight w:val="0"/>
                                                              <w:marTop w:val="0"/>
                                                              <w:marBottom w:val="0"/>
                                                              <w:divBdr>
                                                                <w:top w:val="none" w:sz="0" w:space="0" w:color="auto"/>
                                                                <w:left w:val="none" w:sz="0" w:space="0" w:color="auto"/>
                                                                <w:bottom w:val="none" w:sz="0" w:space="0" w:color="auto"/>
                                                                <w:right w:val="none" w:sz="0" w:space="0" w:color="auto"/>
                                                              </w:divBdr>
                                                              <w:divsChild>
                                                                <w:div w:id="1353141788">
                                                                  <w:marLeft w:val="0"/>
                                                                  <w:marRight w:val="0"/>
                                                                  <w:marTop w:val="0"/>
                                                                  <w:marBottom w:val="0"/>
                                                                  <w:divBdr>
                                                                    <w:top w:val="none" w:sz="0" w:space="0" w:color="auto"/>
                                                                    <w:left w:val="none" w:sz="0" w:space="0" w:color="auto"/>
                                                                    <w:bottom w:val="none" w:sz="0" w:space="0" w:color="auto"/>
                                                                    <w:right w:val="none" w:sz="0" w:space="0" w:color="auto"/>
                                                                  </w:divBdr>
                                                                  <w:divsChild>
                                                                    <w:div w:id="1150555510">
                                                                      <w:marLeft w:val="0"/>
                                                                      <w:marRight w:val="0"/>
                                                                      <w:marTop w:val="0"/>
                                                                      <w:marBottom w:val="0"/>
                                                                      <w:divBdr>
                                                                        <w:top w:val="none" w:sz="0" w:space="0" w:color="auto"/>
                                                                        <w:left w:val="none" w:sz="0" w:space="0" w:color="auto"/>
                                                                        <w:bottom w:val="none" w:sz="0" w:space="0" w:color="auto"/>
                                                                        <w:right w:val="none" w:sz="0" w:space="0" w:color="auto"/>
                                                                      </w:divBdr>
                                                                      <w:divsChild>
                                                                        <w:div w:id="876163207">
                                                                          <w:marLeft w:val="0"/>
                                                                          <w:marRight w:val="0"/>
                                                                          <w:marTop w:val="0"/>
                                                                          <w:marBottom w:val="0"/>
                                                                          <w:divBdr>
                                                                            <w:top w:val="none" w:sz="0" w:space="0" w:color="auto"/>
                                                                            <w:left w:val="none" w:sz="0" w:space="0" w:color="auto"/>
                                                                            <w:bottom w:val="none" w:sz="0" w:space="0" w:color="auto"/>
                                                                            <w:right w:val="none" w:sz="0" w:space="0" w:color="auto"/>
                                                                          </w:divBdr>
                                                                          <w:divsChild>
                                                                            <w:div w:id="1168441976">
                                                                              <w:marLeft w:val="0"/>
                                                                              <w:marRight w:val="0"/>
                                                                              <w:marTop w:val="0"/>
                                                                              <w:marBottom w:val="0"/>
                                                                              <w:divBdr>
                                                                                <w:top w:val="none" w:sz="0" w:space="0" w:color="auto"/>
                                                                                <w:left w:val="none" w:sz="0" w:space="0" w:color="auto"/>
                                                                                <w:bottom w:val="none" w:sz="0" w:space="0" w:color="auto"/>
                                                                                <w:right w:val="none" w:sz="0" w:space="0" w:color="auto"/>
                                                                              </w:divBdr>
                                                                              <w:divsChild>
                                                                                <w:div w:id="2028285343">
                                                                                  <w:marLeft w:val="0"/>
                                                                                  <w:marRight w:val="0"/>
                                                                                  <w:marTop w:val="0"/>
                                                                                  <w:marBottom w:val="0"/>
                                                                                  <w:divBdr>
                                                                                    <w:top w:val="none" w:sz="0" w:space="0" w:color="auto"/>
                                                                                    <w:left w:val="none" w:sz="0" w:space="0" w:color="auto"/>
                                                                                    <w:bottom w:val="none" w:sz="0" w:space="0" w:color="auto"/>
                                                                                    <w:right w:val="none" w:sz="0" w:space="0" w:color="auto"/>
                                                                                  </w:divBdr>
                                                                                  <w:divsChild>
                                                                                    <w:div w:id="1186794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10016664">
      <w:bodyDiv w:val="1"/>
      <w:marLeft w:val="0"/>
      <w:marRight w:val="0"/>
      <w:marTop w:val="0"/>
      <w:marBottom w:val="0"/>
      <w:divBdr>
        <w:top w:val="none" w:sz="0" w:space="0" w:color="auto"/>
        <w:left w:val="none" w:sz="0" w:space="0" w:color="auto"/>
        <w:bottom w:val="none" w:sz="0" w:space="0" w:color="auto"/>
        <w:right w:val="none" w:sz="0" w:space="0" w:color="auto"/>
      </w:divBdr>
    </w:div>
    <w:div w:id="525140561">
      <w:bodyDiv w:val="1"/>
      <w:marLeft w:val="0"/>
      <w:marRight w:val="0"/>
      <w:marTop w:val="0"/>
      <w:marBottom w:val="0"/>
      <w:divBdr>
        <w:top w:val="none" w:sz="0" w:space="0" w:color="auto"/>
        <w:left w:val="none" w:sz="0" w:space="0" w:color="auto"/>
        <w:bottom w:val="none" w:sz="0" w:space="0" w:color="auto"/>
        <w:right w:val="none" w:sz="0" w:space="0" w:color="auto"/>
      </w:divBdr>
    </w:div>
    <w:div w:id="611521127">
      <w:bodyDiv w:val="1"/>
      <w:marLeft w:val="0"/>
      <w:marRight w:val="0"/>
      <w:marTop w:val="0"/>
      <w:marBottom w:val="0"/>
      <w:divBdr>
        <w:top w:val="none" w:sz="0" w:space="0" w:color="auto"/>
        <w:left w:val="none" w:sz="0" w:space="0" w:color="auto"/>
        <w:bottom w:val="none" w:sz="0" w:space="0" w:color="auto"/>
        <w:right w:val="none" w:sz="0" w:space="0" w:color="auto"/>
      </w:divBdr>
      <w:divsChild>
        <w:div w:id="1514222703">
          <w:marLeft w:val="0"/>
          <w:marRight w:val="0"/>
          <w:marTop w:val="0"/>
          <w:marBottom w:val="0"/>
          <w:divBdr>
            <w:top w:val="none" w:sz="0" w:space="0" w:color="auto"/>
            <w:left w:val="none" w:sz="0" w:space="0" w:color="auto"/>
            <w:bottom w:val="none" w:sz="0" w:space="0" w:color="auto"/>
            <w:right w:val="none" w:sz="0" w:space="0" w:color="auto"/>
          </w:divBdr>
          <w:divsChild>
            <w:div w:id="1917863303">
              <w:marLeft w:val="0"/>
              <w:marRight w:val="0"/>
              <w:marTop w:val="0"/>
              <w:marBottom w:val="0"/>
              <w:divBdr>
                <w:top w:val="none" w:sz="0" w:space="0" w:color="auto"/>
                <w:left w:val="none" w:sz="0" w:space="0" w:color="auto"/>
                <w:bottom w:val="none" w:sz="0" w:space="0" w:color="auto"/>
                <w:right w:val="none" w:sz="0" w:space="0" w:color="auto"/>
              </w:divBdr>
              <w:divsChild>
                <w:div w:id="1926765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0154734">
      <w:bodyDiv w:val="1"/>
      <w:marLeft w:val="0"/>
      <w:marRight w:val="0"/>
      <w:marTop w:val="0"/>
      <w:marBottom w:val="0"/>
      <w:divBdr>
        <w:top w:val="none" w:sz="0" w:space="0" w:color="auto"/>
        <w:left w:val="none" w:sz="0" w:space="0" w:color="auto"/>
        <w:bottom w:val="none" w:sz="0" w:space="0" w:color="auto"/>
        <w:right w:val="none" w:sz="0" w:space="0" w:color="auto"/>
      </w:divBdr>
    </w:div>
    <w:div w:id="765617208">
      <w:bodyDiv w:val="1"/>
      <w:marLeft w:val="0"/>
      <w:marRight w:val="0"/>
      <w:marTop w:val="0"/>
      <w:marBottom w:val="0"/>
      <w:divBdr>
        <w:top w:val="none" w:sz="0" w:space="0" w:color="auto"/>
        <w:left w:val="none" w:sz="0" w:space="0" w:color="auto"/>
        <w:bottom w:val="none" w:sz="0" w:space="0" w:color="auto"/>
        <w:right w:val="none" w:sz="0" w:space="0" w:color="auto"/>
      </w:divBdr>
    </w:div>
    <w:div w:id="775444294">
      <w:bodyDiv w:val="1"/>
      <w:marLeft w:val="0"/>
      <w:marRight w:val="0"/>
      <w:marTop w:val="0"/>
      <w:marBottom w:val="0"/>
      <w:divBdr>
        <w:top w:val="none" w:sz="0" w:space="0" w:color="auto"/>
        <w:left w:val="none" w:sz="0" w:space="0" w:color="auto"/>
        <w:bottom w:val="none" w:sz="0" w:space="0" w:color="auto"/>
        <w:right w:val="none" w:sz="0" w:space="0" w:color="auto"/>
      </w:divBdr>
    </w:div>
    <w:div w:id="902563925">
      <w:bodyDiv w:val="1"/>
      <w:marLeft w:val="0"/>
      <w:marRight w:val="0"/>
      <w:marTop w:val="0"/>
      <w:marBottom w:val="0"/>
      <w:divBdr>
        <w:top w:val="none" w:sz="0" w:space="0" w:color="auto"/>
        <w:left w:val="none" w:sz="0" w:space="0" w:color="auto"/>
        <w:bottom w:val="none" w:sz="0" w:space="0" w:color="auto"/>
        <w:right w:val="none" w:sz="0" w:space="0" w:color="auto"/>
      </w:divBdr>
    </w:div>
    <w:div w:id="937787343">
      <w:bodyDiv w:val="1"/>
      <w:marLeft w:val="0"/>
      <w:marRight w:val="0"/>
      <w:marTop w:val="0"/>
      <w:marBottom w:val="0"/>
      <w:divBdr>
        <w:top w:val="none" w:sz="0" w:space="0" w:color="auto"/>
        <w:left w:val="none" w:sz="0" w:space="0" w:color="auto"/>
        <w:bottom w:val="none" w:sz="0" w:space="0" w:color="auto"/>
        <w:right w:val="none" w:sz="0" w:space="0" w:color="auto"/>
      </w:divBdr>
      <w:divsChild>
        <w:div w:id="1921140395">
          <w:marLeft w:val="0"/>
          <w:marRight w:val="0"/>
          <w:marTop w:val="0"/>
          <w:marBottom w:val="0"/>
          <w:divBdr>
            <w:top w:val="none" w:sz="0" w:space="0" w:color="auto"/>
            <w:left w:val="none" w:sz="0" w:space="0" w:color="auto"/>
            <w:bottom w:val="none" w:sz="0" w:space="0" w:color="auto"/>
            <w:right w:val="none" w:sz="0" w:space="0" w:color="auto"/>
          </w:divBdr>
          <w:divsChild>
            <w:div w:id="593173198">
              <w:marLeft w:val="0"/>
              <w:marRight w:val="0"/>
              <w:marTop w:val="0"/>
              <w:marBottom w:val="0"/>
              <w:divBdr>
                <w:top w:val="none" w:sz="0" w:space="0" w:color="auto"/>
                <w:left w:val="none" w:sz="0" w:space="0" w:color="auto"/>
                <w:bottom w:val="none" w:sz="0" w:space="0" w:color="auto"/>
                <w:right w:val="none" w:sz="0" w:space="0" w:color="auto"/>
              </w:divBdr>
              <w:divsChild>
                <w:div w:id="1059674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4653808">
      <w:bodyDiv w:val="1"/>
      <w:marLeft w:val="0"/>
      <w:marRight w:val="0"/>
      <w:marTop w:val="0"/>
      <w:marBottom w:val="0"/>
      <w:divBdr>
        <w:top w:val="none" w:sz="0" w:space="0" w:color="auto"/>
        <w:left w:val="none" w:sz="0" w:space="0" w:color="auto"/>
        <w:bottom w:val="none" w:sz="0" w:space="0" w:color="auto"/>
        <w:right w:val="none" w:sz="0" w:space="0" w:color="auto"/>
      </w:divBdr>
    </w:div>
    <w:div w:id="1189638430">
      <w:bodyDiv w:val="1"/>
      <w:marLeft w:val="0"/>
      <w:marRight w:val="0"/>
      <w:marTop w:val="0"/>
      <w:marBottom w:val="0"/>
      <w:divBdr>
        <w:top w:val="none" w:sz="0" w:space="0" w:color="auto"/>
        <w:left w:val="none" w:sz="0" w:space="0" w:color="auto"/>
        <w:bottom w:val="none" w:sz="0" w:space="0" w:color="auto"/>
        <w:right w:val="none" w:sz="0" w:space="0" w:color="auto"/>
      </w:divBdr>
    </w:div>
    <w:div w:id="1321234260">
      <w:bodyDiv w:val="1"/>
      <w:marLeft w:val="0"/>
      <w:marRight w:val="0"/>
      <w:marTop w:val="0"/>
      <w:marBottom w:val="0"/>
      <w:divBdr>
        <w:top w:val="none" w:sz="0" w:space="0" w:color="auto"/>
        <w:left w:val="none" w:sz="0" w:space="0" w:color="auto"/>
        <w:bottom w:val="none" w:sz="0" w:space="0" w:color="auto"/>
        <w:right w:val="none" w:sz="0" w:space="0" w:color="auto"/>
      </w:divBdr>
    </w:div>
    <w:div w:id="1366444220">
      <w:bodyDiv w:val="1"/>
      <w:marLeft w:val="0"/>
      <w:marRight w:val="0"/>
      <w:marTop w:val="0"/>
      <w:marBottom w:val="0"/>
      <w:divBdr>
        <w:top w:val="none" w:sz="0" w:space="0" w:color="auto"/>
        <w:left w:val="none" w:sz="0" w:space="0" w:color="auto"/>
        <w:bottom w:val="none" w:sz="0" w:space="0" w:color="auto"/>
        <w:right w:val="none" w:sz="0" w:space="0" w:color="auto"/>
      </w:divBdr>
    </w:div>
    <w:div w:id="1416778301">
      <w:bodyDiv w:val="1"/>
      <w:marLeft w:val="0"/>
      <w:marRight w:val="0"/>
      <w:marTop w:val="0"/>
      <w:marBottom w:val="0"/>
      <w:divBdr>
        <w:top w:val="none" w:sz="0" w:space="0" w:color="auto"/>
        <w:left w:val="none" w:sz="0" w:space="0" w:color="auto"/>
        <w:bottom w:val="none" w:sz="0" w:space="0" w:color="auto"/>
        <w:right w:val="none" w:sz="0" w:space="0" w:color="auto"/>
      </w:divBdr>
    </w:div>
    <w:div w:id="1466435989">
      <w:bodyDiv w:val="1"/>
      <w:marLeft w:val="0"/>
      <w:marRight w:val="0"/>
      <w:marTop w:val="0"/>
      <w:marBottom w:val="0"/>
      <w:divBdr>
        <w:top w:val="none" w:sz="0" w:space="0" w:color="auto"/>
        <w:left w:val="none" w:sz="0" w:space="0" w:color="auto"/>
        <w:bottom w:val="none" w:sz="0" w:space="0" w:color="auto"/>
        <w:right w:val="none" w:sz="0" w:space="0" w:color="auto"/>
      </w:divBdr>
    </w:div>
    <w:div w:id="1573739748">
      <w:bodyDiv w:val="1"/>
      <w:marLeft w:val="0"/>
      <w:marRight w:val="0"/>
      <w:marTop w:val="0"/>
      <w:marBottom w:val="0"/>
      <w:divBdr>
        <w:top w:val="none" w:sz="0" w:space="0" w:color="auto"/>
        <w:left w:val="none" w:sz="0" w:space="0" w:color="auto"/>
        <w:bottom w:val="none" w:sz="0" w:space="0" w:color="auto"/>
        <w:right w:val="none" w:sz="0" w:space="0" w:color="auto"/>
      </w:divBdr>
    </w:div>
    <w:div w:id="1971782995">
      <w:bodyDiv w:val="1"/>
      <w:marLeft w:val="0"/>
      <w:marRight w:val="0"/>
      <w:marTop w:val="0"/>
      <w:marBottom w:val="0"/>
      <w:divBdr>
        <w:top w:val="none" w:sz="0" w:space="0" w:color="auto"/>
        <w:left w:val="none" w:sz="0" w:space="0" w:color="auto"/>
        <w:bottom w:val="none" w:sz="0" w:space="0" w:color="auto"/>
        <w:right w:val="none" w:sz="0" w:space="0" w:color="auto"/>
      </w:divBdr>
    </w:div>
    <w:div w:id="2063282429">
      <w:bodyDiv w:val="1"/>
      <w:marLeft w:val="0"/>
      <w:marRight w:val="0"/>
      <w:marTop w:val="0"/>
      <w:marBottom w:val="0"/>
      <w:divBdr>
        <w:top w:val="none" w:sz="0" w:space="0" w:color="auto"/>
        <w:left w:val="none" w:sz="0" w:space="0" w:color="auto"/>
        <w:bottom w:val="none" w:sz="0" w:space="0" w:color="auto"/>
        <w:right w:val="none" w:sz="0" w:space="0" w:color="auto"/>
      </w:divBdr>
    </w:div>
    <w:div w:id="2067952130">
      <w:bodyDiv w:val="1"/>
      <w:marLeft w:val="0"/>
      <w:marRight w:val="0"/>
      <w:marTop w:val="0"/>
      <w:marBottom w:val="0"/>
      <w:divBdr>
        <w:top w:val="none" w:sz="0" w:space="0" w:color="auto"/>
        <w:left w:val="none" w:sz="0" w:space="0" w:color="auto"/>
        <w:bottom w:val="none" w:sz="0" w:space="0" w:color="auto"/>
        <w:right w:val="none" w:sz="0" w:space="0" w:color="auto"/>
      </w:divBdr>
    </w:div>
    <w:div w:id="20819052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oleObject" Target="embeddings/oleObject1.bin"/><Relationship Id="rId18" Type="http://schemas.openxmlformats.org/officeDocument/2006/relationships/image" Target="media/image6.png"/><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5.png"/><Relationship Id="rId2" Type="http://schemas.openxmlformats.org/officeDocument/2006/relationships/customXml" Target="../customXml/item2.xml"/><Relationship Id="rId16" Type="http://schemas.openxmlformats.org/officeDocument/2006/relationships/hyperlink" Target="mailto:airways3@warwick.ac.uk" TargetMode="External"/><Relationship Id="rId20" Type="http://schemas.openxmlformats.org/officeDocument/2006/relationships/image" Target="media/image8.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4.png"/><Relationship Id="rId23" Type="http://schemas.microsoft.com/office/2011/relationships/people" Target="people.xml"/><Relationship Id="rId10" Type="http://schemas.openxmlformats.org/officeDocument/2006/relationships/endnotes" Target="endnotes.xml"/><Relationship Id="rId19" Type="http://schemas.openxmlformats.org/officeDocument/2006/relationships/image" Target="media/image7.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jpe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27C34E450FF33E40BEE70396442BD76E" ma:contentTypeVersion="4" ma:contentTypeDescription="Create a new document." ma:contentTypeScope="" ma:versionID="64b3359590340d46e2e2344ec16c48ef">
  <xsd:schema xmlns:xsd="http://www.w3.org/2001/XMLSchema" xmlns:xs="http://www.w3.org/2001/XMLSchema" xmlns:p="http://schemas.microsoft.com/office/2006/metadata/properties" xmlns:ns2="daf1c875-1d28-44eb-95a1-e2d4ec923561" targetNamespace="http://schemas.microsoft.com/office/2006/metadata/properties" ma:root="true" ma:fieldsID="7f89ddbd612d41d331920285e174e0f1" ns2:_="">
    <xsd:import namespace="daf1c875-1d28-44eb-95a1-e2d4ec923561"/>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af1c875-1d28-44eb-95a1-e2d4ec92356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39548D-33B7-4C2F-B30B-843B91D71D56}">
  <ds:schemaRefs>
    <ds:schemaRef ds:uri="http://schemas.microsoft.com/sharepoint/v3/contenttype/forms"/>
  </ds:schemaRefs>
</ds:datastoreItem>
</file>

<file path=customXml/itemProps2.xml><?xml version="1.0" encoding="utf-8"?>
<ds:datastoreItem xmlns:ds="http://schemas.openxmlformats.org/officeDocument/2006/customXml" ds:itemID="{F0A23C4C-4AF7-4C99-AE17-E626DF3CE70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af1c875-1d28-44eb-95a1-e2d4ec92356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87B515C-AC90-451D-8415-847CA5DAE74D}">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19D09221-6467-4F56-B078-68B974B442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47</Pages>
  <Words>15973</Words>
  <Characters>91227</Characters>
  <Application>Microsoft Office Word</Application>
  <DocSecurity>4</DocSecurity>
  <Lines>1983</Lines>
  <Paragraphs>1509</Paragraphs>
  <ScaleCrop>false</ScaleCrop>
  <HeadingPairs>
    <vt:vector size="2" baseType="variant">
      <vt:variant>
        <vt:lpstr>Title</vt:lpstr>
      </vt:variant>
      <vt:variant>
        <vt:i4>1</vt:i4>
      </vt:variant>
    </vt:vector>
  </HeadingPairs>
  <TitlesOfParts>
    <vt:vector size="1" baseType="lpstr">
      <vt:lpstr>Protocol</vt:lpstr>
    </vt:vector>
  </TitlesOfParts>
  <Company>University of Warwick</Company>
  <LinksUpToDate>false</LinksUpToDate>
  <CharactersWithSpaces>105691</CharactersWithSpaces>
  <SharedDoc>false</SharedDoc>
  <HLinks>
    <vt:vector size="144" baseType="variant">
      <vt:variant>
        <vt:i4>7209046</vt:i4>
      </vt:variant>
      <vt:variant>
        <vt:i4>51</vt:i4>
      </vt:variant>
      <vt:variant>
        <vt:i4>0</vt:i4>
      </vt:variant>
      <vt:variant>
        <vt:i4>5</vt:i4>
      </vt:variant>
      <vt:variant>
        <vt:lpwstr>mailto:airways3@warwick.ac.uk</vt:lpwstr>
      </vt:variant>
      <vt:variant>
        <vt:lpwstr/>
      </vt:variant>
      <vt:variant>
        <vt:i4>5963879</vt:i4>
      </vt:variant>
      <vt:variant>
        <vt:i4>48</vt:i4>
      </vt:variant>
      <vt:variant>
        <vt:i4>0</vt:i4>
      </vt:variant>
      <vt:variant>
        <vt:i4>5</vt:i4>
      </vt:variant>
      <vt:variant>
        <vt:lpwstr>mailto:J.Mason@warwick.ac.uk</vt:lpwstr>
      </vt:variant>
      <vt:variant>
        <vt:lpwstr/>
      </vt:variant>
      <vt:variant>
        <vt:i4>1900577</vt:i4>
      </vt:variant>
      <vt:variant>
        <vt:i4>45</vt:i4>
      </vt:variant>
      <vt:variant>
        <vt:i4>0</vt:i4>
      </vt:variant>
      <vt:variant>
        <vt:i4>5</vt:i4>
      </vt:variant>
      <vt:variant>
        <vt:lpwstr>mailto:r.lall@warwick.ac.uk</vt:lpwstr>
      </vt:variant>
      <vt:variant>
        <vt:lpwstr/>
      </vt:variant>
      <vt:variant>
        <vt:i4>2687005</vt:i4>
      </vt:variant>
      <vt:variant>
        <vt:i4>42</vt:i4>
      </vt:variant>
      <vt:variant>
        <vt:i4>0</vt:i4>
      </vt:variant>
      <vt:variant>
        <vt:i4>5</vt:i4>
      </vt:variant>
      <vt:variant>
        <vt:lpwstr>mailto:Matthew.Thomas@uhbw.nhs.uk</vt:lpwstr>
      </vt:variant>
      <vt:variant>
        <vt:lpwstr/>
      </vt:variant>
      <vt:variant>
        <vt:i4>4128794</vt:i4>
      </vt:variant>
      <vt:variant>
        <vt:i4>39</vt:i4>
      </vt:variant>
      <vt:variant>
        <vt:i4>0</vt:i4>
      </vt:variant>
      <vt:variant>
        <vt:i4>5</vt:i4>
      </vt:variant>
      <vt:variant>
        <vt:lpwstr>mailto:Laura.Goodwin@uwe.ac.uk</vt:lpwstr>
      </vt:variant>
      <vt:variant>
        <vt:lpwstr/>
      </vt:variant>
      <vt:variant>
        <vt:i4>2162712</vt:i4>
      </vt:variant>
      <vt:variant>
        <vt:i4>36</vt:i4>
      </vt:variant>
      <vt:variant>
        <vt:i4>0</vt:i4>
      </vt:variant>
      <vt:variant>
        <vt:i4>5</vt:i4>
      </vt:variant>
      <vt:variant>
        <vt:lpwstr>mailto:Behnaz.Schofield@uwe.ac.uk</vt:lpwstr>
      </vt:variant>
      <vt:variant>
        <vt:lpwstr/>
      </vt:variant>
      <vt:variant>
        <vt:i4>65575</vt:i4>
      </vt:variant>
      <vt:variant>
        <vt:i4>33</vt:i4>
      </vt:variant>
      <vt:variant>
        <vt:i4>0</vt:i4>
      </vt:variant>
      <vt:variant>
        <vt:i4>5</vt:i4>
      </vt:variant>
      <vt:variant>
        <vt:lpwstr>mailto:Sarah.Voss@uwe.ac.uk</vt:lpwstr>
      </vt:variant>
      <vt:variant>
        <vt:lpwstr/>
      </vt:variant>
      <vt:variant>
        <vt:i4>103</vt:i4>
      </vt:variant>
      <vt:variant>
        <vt:i4>30</vt:i4>
      </vt:variant>
      <vt:variant>
        <vt:i4>0</vt:i4>
      </vt:variant>
      <vt:variant>
        <vt:i4>5</vt:i4>
      </vt:variant>
      <vt:variant>
        <vt:lpwstr>mailto:Katie.samuel@nhs.net</vt:lpwstr>
      </vt:variant>
      <vt:variant>
        <vt:lpwstr/>
      </vt:variant>
      <vt:variant>
        <vt:i4>7798849</vt:i4>
      </vt:variant>
      <vt:variant>
        <vt:i4>27</vt:i4>
      </vt:variant>
      <vt:variant>
        <vt:i4>0</vt:i4>
      </vt:variant>
      <vt:variant>
        <vt:i4>5</vt:i4>
      </vt:variant>
      <vt:variant>
        <vt:lpwstr>mailto:k.couper@warwick.ac.uk</vt:lpwstr>
      </vt:variant>
      <vt:variant>
        <vt:lpwstr/>
      </vt:variant>
      <vt:variant>
        <vt:i4>5963879</vt:i4>
      </vt:variant>
      <vt:variant>
        <vt:i4>24</vt:i4>
      </vt:variant>
      <vt:variant>
        <vt:i4>0</vt:i4>
      </vt:variant>
      <vt:variant>
        <vt:i4>5</vt:i4>
      </vt:variant>
      <vt:variant>
        <vt:lpwstr>mailto:j.mason@warwick.ac.uk</vt:lpwstr>
      </vt:variant>
      <vt:variant>
        <vt:lpwstr/>
      </vt:variant>
      <vt:variant>
        <vt:i4>3342337</vt:i4>
      </vt:variant>
      <vt:variant>
        <vt:i4>21</vt:i4>
      </vt:variant>
      <vt:variant>
        <vt:i4>0</vt:i4>
      </vt:variant>
      <vt:variant>
        <vt:i4>5</vt:i4>
      </vt:variant>
      <vt:variant>
        <vt:lpwstr>mailto:stephen.brett@imperial.ac.uk</vt:lpwstr>
      </vt:variant>
      <vt:variant>
        <vt:lpwstr/>
      </vt:variant>
      <vt:variant>
        <vt:i4>7798813</vt:i4>
      </vt:variant>
      <vt:variant>
        <vt:i4>18</vt:i4>
      </vt:variant>
      <vt:variant>
        <vt:i4>0</vt:i4>
      </vt:variant>
      <vt:variant>
        <vt:i4>5</vt:i4>
      </vt:variant>
      <vt:variant>
        <vt:lpwstr>mailto:doug.gould@icnarc.org</vt:lpwstr>
      </vt:variant>
      <vt:variant>
        <vt:lpwstr/>
      </vt:variant>
      <vt:variant>
        <vt:i4>2162763</vt:i4>
      </vt:variant>
      <vt:variant>
        <vt:i4>15</vt:i4>
      </vt:variant>
      <vt:variant>
        <vt:i4>0</vt:i4>
      </vt:variant>
      <vt:variant>
        <vt:i4>5</vt:i4>
      </vt:variant>
      <vt:variant>
        <vt:lpwstr>mailto:david.harrison@icnarc.org</vt:lpwstr>
      </vt:variant>
      <vt:variant>
        <vt:lpwstr/>
      </vt:variant>
      <vt:variant>
        <vt:i4>4587642</vt:i4>
      </vt:variant>
      <vt:variant>
        <vt:i4>12</vt:i4>
      </vt:variant>
      <vt:variant>
        <vt:i4>0</vt:i4>
      </vt:variant>
      <vt:variant>
        <vt:i4>5</vt:i4>
      </vt:variant>
      <vt:variant>
        <vt:lpwstr>mailto:jasmeetsoar@icloud.com</vt:lpwstr>
      </vt:variant>
      <vt:variant>
        <vt:lpwstr/>
      </vt:variant>
      <vt:variant>
        <vt:i4>4980848</vt:i4>
      </vt:variant>
      <vt:variant>
        <vt:i4>9</vt:i4>
      </vt:variant>
      <vt:variant>
        <vt:i4>0</vt:i4>
      </vt:variant>
      <vt:variant>
        <vt:i4>5</vt:i4>
      </vt:variant>
      <vt:variant>
        <vt:lpwstr>mailto:jerry.nolan@warwick.ac.uk</vt:lpwstr>
      </vt:variant>
      <vt:variant>
        <vt:lpwstr/>
      </vt:variant>
      <vt:variant>
        <vt:i4>1900577</vt:i4>
      </vt:variant>
      <vt:variant>
        <vt:i4>6</vt:i4>
      </vt:variant>
      <vt:variant>
        <vt:i4>0</vt:i4>
      </vt:variant>
      <vt:variant>
        <vt:i4>5</vt:i4>
      </vt:variant>
      <vt:variant>
        <vt:lpwstr>mailto:r.lall@warwick.ac.uk</vt:lpwstr>
      </vt:variant>
      <vt:variant>
        <vt:lpwstr/>
      </vt:variant>
      <vt:variant>
        <vt:i4>5898279</vt:i4>
      </vt:variant>
      <vt:variant>
        <vt:i4>3</vt:i4>
      </vt:variant>
      <vt:variant>
        <vt:i4>0</vt:i4>
      </vt:variant>
      <vt:variant>
        <vt:i4>5</vt:i4>
      </vt:variant>
      <vt:variant>
        <vt:lpwstr>mailto:g.d.perkins@warwick.ac.uk</vt:lpwstr>
      </vt:variant>
      <vt:variant>
        <vt:lpwstr/>
      </vt:variant>
      <vt:variant>
        <vt:i4>7864391</vt:i4>
      </vt:variant>
      <vt:variant>
        <vt:i4>18</vt:i4>
      </vt:variant>
      <vt:variant>
        <vt:i4>0</vt:i4>
      </vt:variant>
      <vt:variant>
        <vt:i4>5</vt:i4>
      </vt:variant>
      <vt:variant>
        <vt:lpwstr>mailto:Chloe.Norman@warwick.ac.uk</vt:lpwstr>
      </vt:variant>
      <vt:variant>
        <vt:lpwstr/>
      </vt:variant>
      <vt:variant>
        <vt:i4>4325403</vt:i4>
      </vt:variant>
      <vt:variant>
        <vt:i4>15</vt:i4>
      </vt:variant>
      <vt:variant>
        <vt:i4>0</vt:i4>
      </vt:variant>
      <vt:variant>
        <vt:i4>5</vt:i4>
      </vt:variant>
      <vt:variant>
        <vt:lpwstr>http://www.methodologyhubs.mrc.ac.uk/files/7114/3682/3831/Datasharingguidance2015.pdf</vt:lpwstr>
      </vt:variant>
      <vt:variant>
        <vt:lpwstr/>
      </vt:variant>
      <vt:variant>
        <vt:i4>5636181</vt:i4>
      </vt:variant>
      <vt:variant>
        <vt:i4>12</vt:i4>
      </vt:variant>
      <vt:variant>
        <vt:i4>0</vt:i4>
      </vt:variant>
      <vt:variant>
        <vt:i4>5</vt:i4>
      </vt:variant>
      <vt:variant>
        <vt:lpwstr>http://www.bmj.com/content/357/bmj.j2372</vt:lpwstr>
      </vt:variant>
      <vt:variant>
        <vt:lpwstr/>
      </vt:variant>
      <vt:variant>
        <vt:i4>1310792</vt:i4>
      </vt:variant>
      <vt:variant>
        <vt:i4>9</vt:i4>
      </vt:variant>
      <vt:variant>
        <vt:i4>0</vt:i4>
      </vt:variant>
      <vt:variant>
        <vt:i4>5</vt:i4>
      </vt:variant>
      <vt:variant>
        <vt:lpwstr>http://www.icmje.org/recommendations/browse/publishing-and-editorial-issues/clinical-trial-registration.html</vt:lpwstr>
      </vt:variant>
      <vt:variant>
        <vt:lpwstr/>
      </vt:variant>
      <vt:variant>
        <vt:i4>4325403</vt:i4>
      </vt:variant>
      <vt:variant>
        <vt:i4>6</vt:i4>
      </vt:variant>
      <vt:variant>
        <vt:i4>0</vt:i4>
      </vt:variant>
      <vt:variant>
        <vt:i4>5</vt:i4>
      </vt:variant>
      <vt:variant>
        <vt:lpwstr>http://www.methodologyhubs.mrc.ac.uk/files/7114/3682/3831/Datasharingguidance2015.pdf</vt:lpwstr>
      </vt:variant>
      <vt:variant>
        <vt:lpwstr/>
      </vt:variant>
      <vt:variant>
        <vt:i4>5636181</vt:i4>
      </vt:variant>
      <vt:variant>
        <vt:i4>3</vt:i4>
      </vt:variant>
      <vt:variant>
        <vt:i4>0</vt:i4>
      </vt:variant>
      <vt:variant>
        <vt:i4>5</vt:i4>
      </vt:variant>
      <vt:variant>
        <vt:lpwstr>http://www.bmj.com/content/357/bmj.j2372</vt:lpwstr>
      </vt:variant>
      <vt:variant>
        <vt:lpwstr/>
      </vt:variant>
      <vt:variant>
        <vt:i4>1441869</vt:i4>
      </vt:variant>
      <vt:variant>
        <vt:i4>0</vt:i4>
      </vt:variant>
      <vt:variant>
        <vt:i4>0</vt:i4>
      </vt:variant>
      <vt:variant>
        <vt:i4>5</vt:i4>
      </vt:variant>
      <vt:variant>
        <vt:lpwstr>https://www.hra.nhs.uk/planning-and-improving-research/policies-standards-legislation/mental-capacity-act/</vt:lpwstr>
      </vt:variant>
      <vt:variant>
        <vt:lpwstr>:~:text=%20No.%20The%20Mental%20Capacity%20Act%20only%20applies,2000.%20Do%20the%20research%20provisions%20apply%20to%20children%3F</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Protocol</dc:title>
  <dc:subject/>
  <dc:creator>Kieron Claire</dc:creator>
  <cp:keywords/>
  <cp:lastModifiedBy>Norman, Chloe</cp:lastModifiedBy>
  <cp:revision>2</cp:revision>
  <cp:lastPrinted>2022-04-26T13:44:00Z</cp:lastPrinted>
  <dcterms:created xsi:type="dcterms:W3CDTF">2022-11-18T16:13:00Z</dcterms:created>
  <dcterms:modified xsi:type="dcterms:W3CDTF">2022-11-18T16:13:00Z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0x01010027C34E450FF33E40BEE70396442BD76E</vt:lpwstr>
  </property>
</Properties>
</file>