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BFB8F" w14:textId="77777777" w:rsidR="00204586" w:rsidRDefault="00204586" w:rsidP="00A4672E">
      <w:pPr>
        <w:rPr>
          <w:rFonts w:cstheme="minorHAnsi"/>
          <w:highlight w:val="yellow"/>
        </w:rPr>
      </w:pPr>
    </w:p>
    <w:p w14:paraId="4595D310" w14:textId="77777777" w:rsidR="00204586" w:rsidRDefault="00204586" w:rsidP="00A4672E">
      <w:pPr>
        <w:rPr>
          <w:rFonts w:cstheme="minorHAnsi"/>
          <w:highlight w:val="yellow"/>
        </w:rPr>
      </w:pPr>
      <w:r>
        <w:rPr>
          <w:noProof/>
          <w:lang w:eastAsia="en-GB"/>
        </w:rPr>
        <w:drawing>
          <wp:inline distT="0" distB="0" distL="0" distR="0" wp14:anchorId="728A044A" wp14:editId="33D37AD4">
            <wp:extent cx="3061040" cy="651198"/>
            <wp:effectExtent l="0" t="0" r="635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7191" cy="652507"/>
                    </a:xfrm>
                    <a:prstGeom prst="rect">
                      <a:avLst/>
                    </a:prstGeom>
                    <a:noFill/>
                    <a:ln>
                      <a:noFill/>
                    </a:ln>
                  </pic:spPr>
                </pic:pic>
              </a:graphicData>
            </a:graphic>
          </wp:inline>
        </w:drawing>
      </w:r>
    </w:p>
    <w:p w14:paraId="517C4E6E" w14:textId="572BC79E" w:rsidR="00AB359C" w:rsidRPr="00386206" w:rsidRDefault="00AB359C" w:rsidP="00A4672E">
      <w:pPr>
        <w:rPr>
          <w:rFonts w:cstheme="minorHAnsi"/>
          <w:highlight w:val="yellow"/>
        </w:rPr>
      </w:pPr>
      <w:r w:rsidRPr="00386206">
        <w:rPr>
          <w:rFonts w:cstheme="minorHAnsi"/>
          <w:highlight w:val="yellow"/>
        </w:rPr>
        <w:t>Name</w:t>
      </w:r>
    </w:p>
    <w:p w14:paraId="51E149DF" w14:textId="3C2B724F" w:rsidR="002337E2" w:rsidRPr="00386206" w:rsidRDefault="00AB359C" w:rsidP="00A4672E">
      <w:pPr>
        <w:rPr>
          <w:rFonts w:cstheme="minorHAnsi"/>
        </w:rPr>
      </w:pPr>
      <w:r w:rsidRPr="00386206">
        <w:rPr>
          <w:rFonts w:cstheme="minorHAnsi"/>
          <w:highlight w:val="yellow"/>
        </w:rPr>
        <w:t>Address</w:t>
      </w:r>
    </w:p>
    <w:p w14:paraId="4ADBCA4D" w14:textId="77777777" w:rsidR="00563F31" w:rsidRPr="00386206" w:rsidRDefault="00F52DA8" w:rsidP="00386206">
      <w:pPr>
        <w:jc w:val="right"/>
        <w:rPr>
          <w:rFonts w:cstheme="minorHAnsi"/>
        </w:rPr>
      </w:pPr>
      <w:r w:rsidRPr="00386206">
        <w:rPr>
          <w:rFonts w:cstheme="minorHAnsi"/>
          <w:highlight w:val="yellow"/>
        </w:rPr>
        <w:t>Date</w:t>
      </w:r>
    </w:p>
    <w:p w14:paraId="6CECC117" w14:textId="77777777" w:rsidR="00F52DA8" w:rsidRPr="00386206" w:rsidRDefault="00AB359C" w:rsidP="00A4672E">
      <w:pPr>
        <w:rPr>
          <w:rFonts w:cstheme="minorHAnsi"/>
        </w:rPr>
      </w:pPr>
      <w:r w:rsidRPr="00386206">
        <w:rPr>
          <w:rFonts w:cstheme="minorHAnsi"/>
          <w:highlight w:val="yellow"/>
        </w:rPr>
        <w:t>Dear Mr / Mrs / Miss /</w:t>
      </w:r>
      <w:proofErr w:type="gramStart"/>
      <w:r w:rsidRPr="00386206">
        <w:rPr>
          <w:rFonts w:cstheme="minorHAnsi"/>
          <w:highlight w:val="yellow"/>
        </w:rPr>
        <w:t>Ms  [</w:t>
      </w:r>
      <w:proofErr w:type="gramEnd"/>
      <w:r w:rsidRPr="00386206">
        <w:rPr>
          <w:rFonts w:cstheme="minorHAnsi"/>
          <w:highlight w:val="yellow"/>
        </w:rPr>
        <w:t>XXX]</w:t>
      </w:r>
    </w:p>
    <w:p w14:paraId="59BBDEB3" w14:textId="21BC829A" w:rsidR="00204586" w:rsidRPr="00B91B4F" w:rsidRDefault="00204586" w:rsidP="00204586">
      <w:pPr>
        <w:spacing w:after="200"/>
        <w:rPr>
          <w:rFonts w:ascii="Calibri" w:hAnsi="Calibri"/>
          <w:b/>
          <w:sz w:val="28"/>
          <w:szCs w:val="28"/>
          <w:u w:val="single"/>
        </w:rPr>
      </w:pPr>
      <w:r w:rsidRPr="00B91B4F">
        <w:rPr>
          <w:rFonts w:ascii="Calibri" w:hAnsi="Calibri" w:cs="Times New Roman"/>
          <w:b/>
          <w:u w:val="single"/>
        </w:rPr>
        <w:t xml:space="preserve">Title of project: </w:t>
      </w:r>
      <w:r w:rsidRPr="00B91B4F">
        <w:rPr>
          <w:rFonts w:ascii="Calibri" w:hAnsi="Calibri" w:cs="Calibri"/>
          <w:b/>
          <w:u w:val="single"/>
        </w:rPr>
        <w:t xml:space="preserve">AIRWAYS-3 Trial: </w:t>
      </w:r>
      <w:r w:rsidR="00017D79" w:rsidRPr="00017D79">
        <w:rPr>
          <w:rFonts w:ascii="Calibri" w:hAnsi="Calibri" w:cs="Arial"/>
          <w:b/>
          <w:u w:val="single"/>
        </w:rPr>
        <w:t>Randomised trial of the clinical and cost effectiveness of a supraglottic airway device versus intubation during in-hospital cardiac arrest</w:t>
      </w:r>
    </w:p>
    <w:p w14:paraId="61BC0CC0" w14:textId="7C026554" w:rsidR="006E744D" w:rsidRDefault="006962A2" w:rsidP="008B4E99">
      <w:pPr>
        <w:rPr>
          <w:rFonts w:cstheme="minorHAnsi"/>
          <w:bCs/>
        </w:rPr>
      </w:pPr>
      <w:r>
        <w:rPr>
          <w:rFonts w:cstheme="minorHAnsi"/>
          <w:bCs/>
        </w:rPr>
        <w:t xml:space="preserve">We are </w:t>
      </w:r>
      <w:r w:rsidR="006E744D">
        <w:rPr>
          <w:rFonts w:cstheme="minorHAnsi"/>
          <w:bCs/>
        </w:rPr>
        <w:t xml:space="preserve">writing to </w:t>
      </w:r>
      <w:r w:rsidR="009E770E">
        <w:rPr>
          <w:rFonts w:cstheme="minorHAnsi"/>
          <w:bCs/>
        </w:rPr>
        <w:t>you because</w:t>
      </w:r>
      <w:r>
        <w:rPr>
          <w:rFonts w:cstheme="minorHAnsi"/>
          <w:bCs/>
        </w:rPr>
        <w:t xml:space="preserve"> </w:t>
      </w:r>
      <w:r w:rsidR="006E744D">
        <w:rPr>
          <w:rFonts w:cstheme="minorHAnsi"/>
          <w:bCs/>
        </w:rPr>
        <w:t xml:space="preserve">when you </w:t>
      </w:r>
      <w:r w:rsidR="00DF6C64">
        <w:rPr>
          <w:rFonts w:cstheme="minorHAnsi"/>
          <w:bCs/>
        </w:rPr>
        <w:t xml:space="preserve">were in hospital and </w:t>
      </w:r>
      <w:r w:rsidR="006E744D">
        <w:rPr>
          <w:rFonts w:cstheme="minorHAnsi"/>
          <w:bCs/>
        </w:rPr>
        <w:t xml:space="preserve">had </w:t>
      </w:r>
      <w:r w:rsidR="00DF6C64">
        <w:rPr>
          <w:rFonts w:cstheme="minorHAnsi"/>
          <w:bCs/>
        </w:rPr>
        <w:t xml:space="preserve">a </w:t>
      </w:r>
      <w:r w:rsidR="006E744D">
        <w:rPr>
          <w:rFonts w:cstheme="minorHAnsi"/>
          <w:bCs/>
        </w:rPr>
        <w:t xml:space="preserve">cardiac arrest </w:t>
      </w:r>
      <w:r w:rsidR="00F3181B">
        <w:rPr>
          <w:rFonts w:cstheme="minorHAnsi"/>
          <w:bCs/>
        </w:rPr>
        <w:t>o</w:t>
      </w:r>
      <w:r w:rsidR="006E744D">
        <w:rPr>
          <w:rFonts w:cstheme="minorHAnsi"/>
          <w:bCs/>
        </w:rPr>
        <w:t xml:space="preserve">n </w:t>
      </w:r>
      <w:r w:rsidR="006E744D" w:rsidRPr="000E71DA">
        <w:rPr>
          <w:rFonts w:cstheme="minorHAnsi"/>
          <w:bCs/>
          <w:highlight w:val="yellow"/>
        </w:rPr>
        <w:t>[XXXXXXXX],</w:t>
      </w:r>
      <w:r w:rsidR="006E744D">
        <w:rPr>
          <w:rFonts w:cstheme="minorHAnsi"/>
          <w:bCs/>
        </w:rPr>
        <w:t xml:space="preserve"> you </w:t>
      </w:r>
      <w:r w:rsidR="003B482F">
        <w:rPr>
          <w:rFonts w:cstheme="minorHAnsi"/>
          <w:bCs/>
        </w:rPr>
        <w:t xml:space="preserve">took part </w:t>
      </w:r>
      <w:r w:rsidR="006E744D">
        <w:rPr>
          <w:rFonts w:cstheme="minorHAnsi"/>
          <w:bCs/>
        </w:rPr>
        <w:t xml:space="preserve">in the </w:t>
      </w:r>
      <w:r w:rsidR="00204586">
        <w:rPr>
          <w:rFonts w:cstheme="minorHAnsi"/>
          <w:bCs/>
        </w:rPr>
        <w:t>AIRWAYS</w:t>
      </w:r>
      <w:r>
        <w:rPr>
          <w:rFonts w:cstheme="minorHAnsi"/>
          <w:bCs/>
        </w:rPr>
        <w:t xml:space="preserve">-3 </w:t>
      </w:r>
      <w:r w:rsidR="00F726C1">
        <w:rPr>
          <w:rFonts w:cstheme="minorHAnsi"/>
          <w:bCs/>
        </w:rPr>
        <w:t>study</w:t>
      </w:r>
      <w:r w:rsidR="00456D19">
        <w:rPr>
          <w:rFonts w:cstheme="minorHAnsi"/>
          <w:bCs/>
        </w:rPr>
        <w:t>. This</w:t>
      </w:r>
      <w:r w:rsidR="006E744D">
        <w:rPr>
          <w:rFonts w:cstheme="minorHAnsi"/>
          <w:bCs/>
        </w:rPr>
        <w:t xml:space="preserve"> is a research study being led by </w:t>
      </w:r>
      <w:r w:rsidR="006E744D" w:rsidRPr="006001E1">
        <w:rPr>
          <w:rFonts w:cstheme="minorHAnsi"/>
          <w:bCs/>
        </w:rPr>
        <w:t xml:space="preserve">the </w:t>
      </w:r>
      <w:r w:rsidR="00E666DE" w:rsidRPr="00E666DE">
        <w:rPr>
          <w:rFonts w:cstheme="minorHAnsi"/>
          <w:bCs/>
        </w:rPr>
        <w:t>University Hospitals Bristol and Weston NHS Foundation Trust</w:t>
      </w:r>
      <w:r w:rsidR="00E666DE">
        <w:rPr>
          <w:rFonts w:cstheme="minorHAnsi"/>
          <w:bCs/>
        </w:rPr>
        <w:t xml:space="preserve"> and the Warwick Clinical Trials Unit</w:t>
      </w:r>
      <w:r w:rsidR="009E770E">
        <w:rPr>
          <w:rFonts w:cstheme="minorHAnsi"/>
          <w:bCs/>
        </w:rPr>
        <w:t xml:space="preserve">.  The </w:t>
      </w:r>
      <w:r w:rsidR="00F726C1">
        <w:rPr>
          <w:rFonts w:cstheme="minorHAnsi"/>
          <w:bCs/>
        </w:rPr>
        <w:t>study</w:t>
      </w:r>
      <w:r w:rsidR="009E770E">
        <w:rPr>
          <w:rFonts w:cstheme="minorHAnsi"/>
          <w:bCs/>
        </w:rPr>
        <w:t xml:space="preserve"> </w:t>
      </w:r>
      <w:r w:rsidR="00204586" w:rsidRPr="00BC253D">
        <w:rPr>
          <w:rFonts w:cstheme="minorHAnsi"/>
        </w:rPr>
        <w:t xml:space="preserve">is trying to find out the best </w:t>
      </w:r>
      <w:r w:rsidR="009E770E">
        <w:rPr>
          <w:rFonts w:cstheme="minorHAnsi"/>
          <w:szCs w:val="24"/>
          <w:lang w:eastAsia="en-GB"/>
        </w:rPr>
        <w:t xml:space="preserve">way to </w:t>
      </w:r>
      <w:r w:rsidR="009D09BD">
        <w:rPr>
          <w:rFonts w:cstheme="minorHAnsi"/>
          <w:szCs w:val="24"/>
          <w:lang w:eastAsia="en-GB"/>
        </w:rPr>
        <w:t>keep a</w:t>
      </w:r>
      <w:r w:rsidR="00645EBF">
        <w:rPr>
          <w:rFonts w:cstheme="minorHAnsi"/>
          <w:szCs w:val="24"/>
          <w:lang w:eastAsia="en-GB"/>
        </w:rPr>
        <w:t xml:space="preserve"> person’s </w:t>
      </w:r>
      <w:r w:rsidR="009D09BD">
        <w:rPr>
          <w:rFonts w:cstheme="minorHAnsi"/>
          <w:szCs w:val="24"/>
          <w:lang w:eastAsia="en-GB"/>
        </w:rPr>
        <w:t>airway open</w:t>
      </w:r>
      <w:r w:rsidR="009E770E">
        <w:rPr>
          <w:rFonts w:cstheme="minorHAnsi"/>
          <w:szCs w:val="24"/>
          <w:lang w:eastAsia="en-GB"/>
        </w:rPr>
        <w:t xml:space="preserve"> during</w:t>
      </w:r>
      <w:r w:rsidR="00204586" w:rsidRPr="00BC253D">
        <w:rPr>
          <w:rFonts w:cstheme="minorHAnsi"/>
          <w:szCs w:val="24"/>
          <w:lang w:eastAsia="en-GB"/>
        </w:rPr>
        <w:t xml:space="preserve"> a </w:t>
      </w:r>
      <w:r w:rsidR="00204586" w:rsidRPr="00BC253D">
        <w:rPr>
          <w:rFonts w:cstheme="minorHAnsi"/>
        </w:rPr>
        <w:t>cardiac arrest</w:t>
      </w:r>
      <w:r w:rsidR="009D09BD">
        <w:rPr>
          <w:rFonts w:cstheme="minorHAnsi"/>
        </w:rPr>
        <w:t xml:space="preserve"> so artificial breathing can be given</w:t>
      </w:r>
      <w:r w:rsidR="00204586" w:rsidRPr="00BC253D">
        <w:rPr>
          <w:rFonts w:cstheme="minorHAnsi"/>
        </w:rPr>
        <w:t>.</w:t>
      </w:r>
      <w:r w:rsidR="009E770E">
        <w:rPr>
          <w:rFonts w:cstheme="minorHAnsi"/>
        </w:rPr>
        <w:t xml:space="preserve">  </w:t>
      </w:r>
      <w:r w:rsidR="006E744D" w:rsidRPr="006001E1">
        <w:rPr>
          <w:rFonts w:cstheme="minorHAnsi"/>
          <w:bCs/>
        </w:rPr>
        <w:t xml:space="preserve">When </w:t>
      </w:r>
      <w:r w:rsidR="006E744D">
        <w:rPr>
          <w:rFonts w:cstheme="minorHAnsi"/>
          <w:bCs/>
        </w:rPr>
        <w:t xml:space="preserve">we spoke to </w:t>
      </w:r>
      <w:r w:rsidR="006E744D" w:rsidRPr="003E5824">
        <w:rPr>
          <w:rFonts w:cstheme="minorHAnsi"/>
          <w:bCs/>
          <w:highlight w:val="yellow"/>
        </w:rPr>
        <w:t>[YOU/SOMEONE ELSE]</w:t>
      </w:r>
      <w:r w:rsidR="006E744D">
        <w:rPr>
          <w:rFonts w:cstheme="minorHAnsi"/>
          <w:bCs/>
        </w:rPr>
        <w:t xml:space="preserve"> following your cardiac arrest</w:t>
      </w:r>
      <w:r w:rsidR="0060170A">
        <w:rPr>
          <w:rFonts w:cstheme="minorHAnsi"/>
          <w:bCs/>
        </w:rPr>
        <w:t>,</w:t>
      </w:r>
      <w:r w:rsidR="0060170A" w:rsidRPr="0060170A">
        <w:rPr>
          <w:rFonts w:cstheme="minorHAnsi"/>
          <w:bCs/>
        </w:rPr>
        <w:t xml:space="preserve"> </w:t>
      </w:r>
      <w:r w:rsidR="0060170A" w:rsidRPr="003E5824">
        <w:rPr>
          <w:rFonts w:cstheme="minorHAnsi"/>
          <w:bCs/>
          <w:highlight w:val="yellow"/>
        </w:rPr>
        <w:t>[YOU/SOMEONE ELSE]</w:t>
      </w:r>
      <w:r w:rsidR="0060170A">
        <w:rPr>
          <w:rFonts w:cstheme="minorHAnsi"/>
          <w:bCs/>
        </w:rPr>
        <w:t xml:space="preserve"> kindly agreed to complete some questionnaires to help us understand how well you are recovering. </w:t>
      </w:r>
    </w:p>
    <w:p w14:paraId="24904E14" w14:textId="0646154B" w:rsidR="006962A2" w:rsidRPr="00EF10B5" w:rsidRDefault="006962A2" w:rsidP="008B4E99">
      <w:pPr>
        <w:rPr>
          <w:rFonts w:cstheme="minorHAnsi"/>
          <w:bCs/>
        </w:rPr>
      </w:pPr>
      <w:r>
        <w:rPr>
          <w:rFonts w:cstheme="minorHAnsi"/>
          <w:bCs/>
        </w:rPr>
        <w:t xml:space="preserve">As </w:t>
      </w:r>
      <w:r w:rsidR="00873496">
        <w:rPr>
          <w:rFonts w:cstheme="minorHAnsi"/>
          <w:bCs/>
        </w:rPr>
        <w:t>[</w:t>
      </w:r>
      <w:r w:rsidRPr="00873496">
        <w:rPr>
          <w:rFonts w:cstheme="minorHAnsi"/>
          <w:bCs/>
          <w:highlight w:val="yellow"/>
        </w:rPr>
        <w:t>three</w:t>
      </w:r>
      <w:r w:rsidR="00873496" w:rsidRPr="00873496">
        <w:rPr>
          <w:rFonts w:cstheme="minorHAnsi"/>
          <w:bCs/>
          <w:highlight w:val="yellow"/>
        </w:rPr>
        <w:t>/six</w:t>
      </w:r>
      <w:r w:rsidR="00873496">
        <w:rPr>
          <w:rFonts w:cstheme="minorHAnsi"/>
          <w:bCs/>
        </w:rPr>
        <w:t>]</w:t>
      </w:r>
      <w:r>
        <w:rPr>
          <w:rFonts w:cstheme="minorHAnsi"/>
          <w:bCs/>
        </w:rPr>
        <w:t xml:space="preserve"> months has passed since your cardiac arrest, we would </w:t>
      </w:r>
      <w:r w:rsidR="003E5824">
        <w:rPr>
          <w:rFonts w:cstheme="minorHAnsi"/>
          <w:bCs/>
        </w:rPr>
        <w:t>like to ask you to complete</w:t>
      </w:r>
      <w:r w:rsidR="009E770E">
        <w:rPr>
          <w:rFonts w:cstheme="minorHAnsi"/>
          <w:bCs/>
        </w:rPr>
        <w:t xml:space="preserve"> the enclosed</w:t>
      </w:r>
      <w:r w:rsidR="003E5824">
        <w:rPr>
          <w:rFonts w:cstheme="minorHAnsi"/>
          <w:bCs/>
        </w:rPr>
        <w:t xml:space="preserve"> </w:t>
      </w:r>
      <w:r>
        <w:rPr>
          <w:rFonts w:cstheme="minorHAnsi"/>
          <w:bCs/>
        </w:rPr>
        <w:t>questionnaire booklet</w:t>
      </w:r>
      <w:r w:rsidR="003E5824">
        <w:rPr>
          <w:rFonts w:cstheme="minorHAnsi"/>
          <w:bCs/>
        </w:rPr>
        <w:t xml:space="preserve">. </w:t>
      </w:r>
      <w:r w:rsidR="0072156E">
        <w:rPr>
          <w:rFonts w:cstheme="minorHAnsi"/>
          <w:bCs/>
        </w:rPr>
        <w:t xml:space="preserve">We estimate it will take </w:t>
      </w:r>
      <w:r w:rsidR="0072156E" w:rsidRPr="00645EBF">
        <w:rPr>
          <w:rFonts w:cstheme="minorHAnsi"/>
          <w:bCs/>
        </w:rPr>
        <w:t>approximately 15</w:t>
      </w:r>
      <w:r w:rsidR="009D09BD">
        <w:rPr>
          <w:rFonts w:cstheme="minorHAnsi"/>
          <w:bCs/>
        </w:rPr>
        <w:t xml:space="preserve"> </w:t>
      </w:r>
      <w:r w:rsidR="0072156E" w:rsidRPr="00645EBF">
        <w:rPr>
          <w:rFonts w:cstheme="minorHAnsi"/>
          <w:bCs/>
        </w:rPr>
        <w:t xml:space="preserve">minutes to answer all of the questions. </w:t>
      </w:r>
      <w:del w:id="0" w:author="Norman, Chloe" w:date="2023-07-27T11:11:00Z">
        <w:r w:rsidR="007D65AA" w:rsidRPr="00645EBF" w:rsidDel="006D6540">
          <w:rPr>
            <w:rFonts w:cstheme="minorHAnsi"/>
            <w:bCs/>
          </w:rPr>
          <w:delText>As a small token of our appreciation, a £</w:delText>
        </w:r>
        <w:r w:rsidR="00B02E9F" w:rsidRPr="00645EBF" w:rsidDel="006D6540">
          <w:rPr>
            <w:rFonts w:cstheme="minorHAnsi"/>
            <w:bCs/>
          </w:rPr>
          <w:delText>1</w:delText>
        </w:r>
        <w:r w:rsidR="00645EBF" w:rsidRPr="00645EBF" w:rsidDel="006D6540">
          <w:rPr>
            <w:rFonts w:cstheme="minorHAnsi"/>
            <w:bCs/>
          </w:rPr>
          <w:delText>5</w:delText>
        </w:r>
        <w:r w:rsidR="00B02E9F" w:rsidRPr="00645EBF" w:rsidDel="006D6540">
          <w:rPr>
            <w:rFonts w:cstheme="minorHAnsi"/>
            <w:bCs/>
          </w:rPr>
          <w:delText xml:space="preserve"> </w:delText>
        </w:r>
        <w:r w:rsidR="007D65AA" w:rsidRPr="00645EBF" w:rsidDel="006D6540">
          <w:rPr>
            <w:rFonts w:cstheme="minorHAnsi"/>
            <w:bCs/>
          </w:rPr>
          <w:delText>gift voucher is enclosed</w:delText>
        </w:r>
        <w:r w:rsidR="007D65AA" w:rsidRPr="007D65AA" w:rsidDel="006D6540">
          <w:rPr>
            <w:rFonts w:cstheme="minorHAnsi"/>
            <w:bCs/>
          </w:rPr>
          <w:delText xml:space="preserve"> to thank you for your time in advance</w:delText>
        </w:r>
        <w:r w:rsidR="005812AE" w:rsidDel="006D6540">
          <w:rPr>
            <w:rFonts w:cstheme="minorHAnsi"/>
            <w:bCs/>
          </w:rPr>
          <w:delText xml:space="preserve">  and for you to keep even if you are unable to complete or return the questionnaire. </w:delText>
        </w:r>
      </w:del>
      <w:r>
        <w:rPr>
          <w:rFonts w:cstheme="minorHAnsi"/>
          <w:bCs/>
        </w:rPr>
        <w:t xml:space="preserve">After </w:t>
      </w:r>
      <w:r w:rsidR="00EF10B5">
        <w:rPr>
          <w:rFonts w:cstheme="minorHAnsi"/>
          <w:bCs/>
        </w:rPr>
        <w:t xml:space="preserve">completing </w:t>
      </w:r>
      <w:r>
        <w:rPr>
          <w:rFonts w:cstheme="minorHAnsi"/>
          <w:bCs/>
        </w:rPr>
        <w:t>the questionnaire booklet, please return it in the post to the University of Warwick using the enclosed pre</w:t>
      </w:r>
      <w:r w:rsidR="0060170A">
        <w:rPr>
          <w:rFonts w:cstheme="minorHAnsi"/>
          <w:bCs/>
        </w:rPr>
        <w:t>-</w:t>
      </w:r>
      <w:r>
        <w:rPr>
          <w:rFonts w:cstheme="minorHAnsi"/>
          <w:bCs/>
        </w:rPr>
        <w:t>paid stamped address</w:t>
      </w:r>
      <w:r w:rsidR="0060170A">
        <w:rPr>
          <w:rFonts w:cstheme="minorHAnsi"/>
          <w:bCs/>
        </w:rPr>
        <w:t xml:space="preserve">ed </w:t>
      </w:r>
      <w:r w:rsidR="003E5824">
        <w:rPr>
          <w:rFonts w:cstheme="minorHAnsi"/>
          <w:bCs/>
        </w:rPr>
        <w:t>envelope</w:t>
      </w:r>
      <w:r w:rsidR="00646C90">
        <w:rPr>
          <w:rFonts w:cstheme="minorHAnsi"/>
          <w:bCs/>
        </w:rPr>
        <w:t>.</w:t>
      </w:r>
      <w:r w:rsidR="003E5824">
        <w:rPr>
          <w:rFonts w:cstheme="minorHAnsi"/>
          <w:bCs/>
        </w:rPr>
        <w:t xml:space="preserve"> </w:t>
      </w:r>
    </w:p>
    <w:p w14:paraId="1A7D3121" w14:textId="7DC72CA9" w:rsidR="003B482F" w:rsidRDefault="0060170A" w:rsidP="00645EBF">
      <w:pPr>
        <w:rPr>
          <w:rFonts w:cstheme="minorHAnsi"/>
        </w:rPr>
      </w:pPr>
      <w:r w:rsidRPr="00645EBF">
        <w:rPr>
          <w:rFonts w:cstheme="minorHAnsi"/>
          <w:bCs/>
        </w:rPr>
        <w:t>As we know that somet</w:t>
      </w:r>
      <w:r w:rsidR="00645EBF" w:rsidRPr="00645EBF">
        <w:rPr>
          <w:rFonts w:cstheme="minorHAnsi"/>
          <w:bCs/>
        </w:rPr>
        <w:t>imes</w:t>
      </w:r>
      <w:r w:rsidRPr="00645EBF">
        <w:rPr>
          <w:rFonts w:cstheme="minorHAnsi"/>
          <w:bCs/>
        </w:rPr>
        <w:t xml:space="preserve"> things get lost in the post or people may forget to fill in the questionnaire, we </w:t>
      </w:r>
      <w:r w:rsidR="006962A2" w:rsidRPr="00645EBF">
        <w:rPr>
          <w:rFonts w:cstheme="minorHAnsi"/>
          <w:bCs/>
        </w:rPr>
        <w:t xml:space="preserve">will </w:t>
      </w:r>
      <w:r w:rsidR="001F580D" w:rsidRPr="00645EBF">
        <w:rPr>
          <w:rFonts w:cstheme="minorHAnsi"/>
          <w:bCs/>
        </w:rPr>
        <w:t xml:space="preserve">contact you again </w:t>
      </w:r>
      <w:r w:rsidRPr="00645EBF">
        <w:rPr>
          <w:rFonts w:cstheme="minorHAnsi"/>
          <w:bCs/>
        </w:rPr>
        <w:t>if we do not hear back from you within two weeks</w:t>
      </w:r>
      <w:r w:rsidR="00645EBF">
        <w:rPr>
          <w:rFonts w:cstheme="minorHAnsi"/>
          <w:bCs/>
        </w:rPr>
        <w:t>.</w:t>
      </w:r>
      <w:r w:rsidR="003E5824" w:rsidRPr="00645EBF">
        <w:rPr>
          <w:rFonts w:cstheme="minorHAnsi"/>
          <w:bCs/>
        </w:rPr>
        <w:t xml:space="preserve"> </w:t>
      </w:r>
    </w:p>
    <w:p w14:paraId="4D34E8C2" w14:textId="5C4C9CC2" w:rsidR="006962A2" w:rsidRPr="003B482F" w:rsidRDefault="003B482F" w:rsidP="00645EBF">
      <w:pPr>
        <w:rPr>
          <w:rFonts w:cstheme="minorHAnsi"/>
          <w:bCs/>
        </w:rPr>
      </w:pPr>
      <w:r>
        <w:rPr>
          <w:rFonts w:cstheme="minorHAnsi"/>
          <w:bCs/>
        </w:rPr>
        <w:t>S</w:t>
      </w:r>
      <w:r w:rsidR="004F2189">
        <w:rPr>
          <w:rFonts w:cstheme="minorHAnsi"/>
        </w:rPr>
        <w:t xml:space="preserve">ometimes people </w:t>
      </w:r>
      <w:r w:rsidR="00645EBF">
        <w:rPr>
          <w:rFonts w:cstheme="minorHAnsi"/>
        </w:rPr>
        <w:t xml:space="preserve">who have had </w:t>
      </w:r>
      <w:r w:rsidR="004F2189">
        <w:rPr>
          <w:rFonts w:cstheme="minorHAnsi"/>
        </w:rPr>
        <w:t xml:space="preserve">a cardiac arrest </w:t>
      </w:r>
      <w:r>
        <w:rPr>
          <w:rFonts w:cstheme="minorHAnsi"/>
        </w:rPr>
        <w:t xml:space="preserve">take </w:t>
      </w:r>
      <w:r w:rsidR="00456D19">
        <w:rPr>
          <w:rFonts w:cstheme="minorHAnsi"/>
        </w:rPr>
        <w:t>a while</w:t>
      </w:r>
      <w:r>
        <w:rPr>
          <w:rFonts w:cstheme="minorHAnsi"/>
        </w:rPr>
        <w:t xml:space="preserve"> to </w:t>
      </w:r>
      <w:proofErr w:type="gramStart"/>
      <w:r w:rsidR="004F2189">
        <w:rPr>
          <w:rFonts w:cstheme="minorHAnsi"/>
        </w:rPr>
        <w:t>recover</w:t>
      </w:r>
      <w:r w:rsidR="009D09BD">
        <w:rPr>
          <w:rFonts w:cstheme="minorHAnsi"/>
        </w:rPr>
        <w:t>,</w:t>
      </w:r>
      <w:r w:rsidR="004F2189">
        <w:rPr>
          <w:rFonts w:cstheme="minorHAnsi"/>
        </w:rPr>
        <w:t xml:space="preserve"> and</w:t>
      </w:r>
      <w:proofErr w:type="gramEnd"/>
      <w:r w:rsidR="004F2189">
        <w:rPr>
          <w:rFonts w:cstheme="minorHAnsi"/>
        </w:rPr>
        <w:t xml:space="preserve"> may have some ongoing problems with reading and understanding. If you are reading this on behalf of a loved one in this situation, please </w:t>
      </w:r>
      <w:r w:rsidR="006962A2">
        <w:rPr>
          <w:rFonts w:cstheme="minorHAnsi"/>
        </w:rPr>
        <w:t>can you kindly complete th</w:t>
      </w:r>
      <w:r w:rsidR="00645EBF">
        <w:rPr>
          <w:rFonts w:cstheme="minorHAnsi"/>
        </w:rPr>
        <w:t>e booklet</w:t>
      </w:r>
      <w:r w:rsidR="006962A2">
        <w:rPr>
          <w:rFonts w:cstheme="minorHAnsi"/>
        </w:rPr>
        <w:t xml:space="preserve"> on their behalf and return </w:t>
      </w:r>
      <w:r w:rsidR="00645EBF">
        <w:rPr>
          <w:rFonts w:cstheme="minorHAnsi"/>
        </w:rPr>
        <w:t xml:space="preserve">it </w:t>
      </w:r>
      <w:r w:rsidR="006962A2">
        <w:rPr>
          <w:rFonts w:cstheme="minorHAnsi"/>
        </w:rPr>
        <w:t>to us.</w:t>
      </w:r>
    </w:p>
    <w:p w14:paraId="7B611FB3" w14:textId="008D8D39" w:rsidR="006962A2" w:rsidRPr="006962A2" w:rsidRDefault="006962A2" w:rsidP="006962A2">
      <w:pPr>
        <w:rPr>
          <w:rFonts w:cstheme="minorHAnsi"/>
          <w:bCs/>
        </w:rPr>
      </w:pPr>
      <w:r>
        <w:rPr>
          <w:rFonts w:cstheme="minorHAnsi"/>
        </w:rPr>
        <w:t xml:space="preserve">For assistance with completing the </w:t>
      </w:r>
      <w:r w:rsidR="009E770E">
        <w:rPr>
          <w:rFonts w:cstheme="minorHAnsi"/>
        </w:rPr>
        <w:t>questions</w:t>
      </w:r>
      <w:r w:rsidR="00645EBF">
        <w:rPr>
          <w:rFonts w:cstheme="minorHAnsi"/>
        </w:rPr>
        <w:t>,</w:t>
      </w:r>
      <w:r w:rsidR="00C60D24">
        <w:rPr>
          <w:rFonts w:cstheme="minorHAnsi"/>
        </w:rPr>
        <w:t xml:space="preserve"> or to arrange to complete this </w:t>
      </w:r>
      <w:r w:rsidR="00456D19">
        <w:rPr>
          <w:rFonts w:cstheme="minorHAnsi"/>
        </w:rPr>
        <w:t xml:space="preserve">electronically (on-line) or </w:t>
      </w:r>
      <w:r w:rsidR="00C60D24">
        <w:rPr>
          <w:rFonts w:cstheme="minorHAnsi"/>
        </w:rPr>
        <w:t xml:space="preserve">over the telephone </w:t>
      </w:r>
      <w:r w:rsidR="009D09BD">
        <w:rPr>
          <w:rFonts w:cstheme="minorHAnsi"/>
        </w:rPr>
        <w:t>instead</w:t>
      </w:r>
      <w:r w:rsidR="00C60D24">
        <w:rPr>
          <w:rFonts w:cstheme="minorHAnsi"/>
        </w:rPr>
        <w:t>, p</w:t>
      </w:r>
      <w:r>
        <w:rPr>
          <w:rFonts w:cstheme="minorHAnsi"/>
        </w:rPr>
        <w:t xml:space="preserve">lease contact </w:t>
      </w:r>
      <w:r w:rsidR="0060170A">
        <w:rPr>
          <w:rFonts w:cstheme="minorHAnsi"/>
        </w:rPr>
        <w:t>us</w:t>
      </w:r>
      <w:r>
        <w:rPr>
          <w:rFonts w:cstheme="minorHAnsi"/>
        </w:rPr>
        <w:t xml:space="preserve"> on </w:t>
      </w:r>
      <w:r w:rsidRPr="00C60D24">
        <w:rPr>
          <w:rFonts w:cstheme="minorHAnsi"/>
          <w:highlight w:val="yellow"/>
        </w:rPr>
        <w:t>XXXX</w:t>
      </w:r>
    </w:p>
    <w:p w14:paraId="5038B61C" w14:textId="12E9FA88" w:rsidR="00AB359C" w:rsidRPr="00386206" w:rsidRDefault="00AB359C" w:rsidP="00A4672E">
      <w:pPr>
        <w:rPr>
          <w:rFonts w:cstheme="minorHAnsi"/>
        </w:rPr>
      </w:pPr>
      <w:r w:rsidRPr="00386206">
        <w:rPr>
          <w:rFonts w:cstheme="minorHAnsi"/>
        </w:rPr>
        <w:t>Yours sincerely</w:t>
      </w:r>
    </w:p>
    <w:p w14:paraId="1DBA7D74" w14:textId="7A6669FC" w:rsidR="00AB359C" w:rsidRPr="00386206" w:rsidRDefault="00AB359C" w:rsidP="00CA2B2F">
      <w:pPr>
        <w:tabs>
          <w:tab w:val="left" w:pos="1810"/>
          <w:tab w:val="center" w:pos="4819"/>
        </w:tabs>
        <w:rPr>
          <w:rFonts w:cstheme="minorHAnsi"/>
          <w:highlight w:val="yellow"/>
        </w:rPr>
      </w:pPr>
      <w:r w:rsidRPr="00386206">
        <w:rPr>
          <w:rFonts w:cstheme="minorHAnsi"/>
          <w:highlight w:val="yellow"/>
        </w:rPr>
        <w:t xml:space="preserve">Print name </w:t>
      </w:r>
      <w:r w:rsidR="00AF0208">
        <w:rPr>
          <w:rFonts w:cstheme="minorHAnsi"/>
          <w:highlight w:val="yellow"/>
        </w:rPr>
        <w:tab/>
      </w:r>
      <w:r w:rsidR="00AC4CF0">
        <w:rPr>
          <w:rFonts w:cstheme="minorHAnsi"/>
          <w:highlight w:val="yellow"/>
        </w:rPr>
        <w:tab/>
      </w:r>
    </w:p>
    <w:p w14:paraId="166B885C" w14:textId="67A16DFD" w:rsidR="000101B5" w:rsidRPr="00386206" w:rsidRDefault="00204586" w:rsidP="00A4672E">
      <w:pPr>
        <w:rPr>
          <w:rFonts w:cstheme="minorHAnsi"/>
          <w:highlight w:val="yellow"/>
        </w:rPr>
      </w:pPr>
      <w:r>
        <w:rPr>
          <w:rFonts w:cstheme="minorHAnsi"/>
          <w:highlight w:val="yellow"/>
        </w:rPr>
        <w:t>(Trial team job role)</w:t>
      </w:r>
    </w:p>
    <w:p w14:paraId="365AF442" w14:textId="77777777" w:rsidR="00AB359C" w:rsidRPr="00386206" w:rsidRDefault="00AB359C" w:rsidP="00A4672E">
      <w:pPr>
        <w:rPr>
          <w:rFonts w:cstheme="minorHAnsi"/>
          <w:highlight w:val="yellow"/>
        </w:rPr>
      </w:pPr>
      <w:r w:rsidRPr="00386206">
        <w:rPr>
          <w:rFonts w:cstheme="minorHAnsi"/>
          <w:highlight w:val="yellow"/>
        </w:rPr>
        <w:t xml:space="preserve">Email: </w:t>
      </w:r>
    </w:p>
    <w:p w14:paraId="5A5962B7" w14:textId="77777777" w:rsidR="00AB359C" w:rsidRPr="00386206" w:rsidRDefault="00AB359C" w:rsidP="00AB359C">
      <w:pPr>
        <w:rPr>
          <w:rFonts w:cstheme="minorHAnsi"/>
          <w:highlight w:val="yellow"/>
        </w:rPr>
      </w:pPr>
      <w:r w:rsidRPr="00386206">
        <w:rPr>
          <w:rFonts w:cstheme="minorHAnsi"/>
          <w:highlight w:val="yellow"/>
        </w:rPr>
        <w:t xml:space="preserve">Tel </w:t>
      </w:r>
      <w:proofErr w:type="gramStart"/>
      <w:r w:rsidRPr="00386206">
        <w:rPr>
          <w:rFonts w:cstheme="minorHAnsi"/>
          <w:highlight w:val="yellow"/>
        </w:rPr>
        <w:t>Mobile :</w:t>
      </w:r>
      <w:proofErr w:type="gramEnd"/>
      <w:r w:rsidRPr="00386206">
        <w:rPr>
          <w:rFonts w:cstheme="minorHAnsi"/>
          <w:highlight w:val="yellow"/>
        </w:rPr>
        <w:t xml:space="preserve"> </w:t>
      </w:r>
    </w:p>
    <w:p w14:paraId="322CDF0C" w14:textId="77777777" w:rsidR="00AB359C" w:rsidRPr="00386206" w:rsidRDefault="00AB359C" w:rsidP="00AB359C">
      <w:pPr>
        <w:rPr>
          <w:rFonts w:cstheme="minorHAnsi"/>
        </w:rPr>
      </w:pPr>
      <w:r w:rsidRPr="00386206">
        <w:rPr>
          <w:rFonts w:cstheme="minorHAnsi"/>
          <w:highlight w:val="yellow"/>
        </w:rPr>
        <w:t xml:space="preserve">Tel Office: </w:t>
      </w:r>
    </w:p>
    <w:p w14:paraId="32D11902" w14:textId="4E12C31F" w:rsidR="00646C90" w:rsidRPr="00646C90" w:rsidRDefault="00F3181B" w:rsidP="00646C90">
      <w:pPr>
        <w:rPr>
          <w:rFonts w:ascii="Calibri" w:hAnsi="Calibri" w:cs="Calibri"/>
          <w:sz w:val="18"/>
          <w:szCs w:val="18"/>
        </w:rPr>
      </w:pPr>
      <w:r w:rsidRPr="00F3181B">
        <w:rPr>
          <w:rFonts w:ascii="Calibri" w:hAnsi="Calibri" w:cs="Calibri"/>
          <w:i/>
          <w:color w:val="000000"/>
          <w:sz w:val="18"/>
          <w:szCs w:val="18"/>
        </w:rPr>
        <w:t>This study/project is funded by the National Institute for Health Research (NIHR) Health Technology Assessment programme (project number NIHR131533). The views expressed are those of the author(s) and not necessarily those of the NIHR or the Department of Health and Social Care.</w:t>
      </w:r>
    </w:p>
    <w:p w14:paraId="4DDEAA7A" w14:textId="77777777" w:rsidR="00646C90" w:rsidRPr="00646C90" w:rsidRDefault="00646C90" w:rsidP="00646C90">
      <w:pPr>
        <w:rPr>
          <w:rFonts w:ascii="Calibri" w:hAnsi="Calibri" w:cs="Calibri"/>
          <w:sz w:val="18"/>
          <w:szCs w:val="18"/>
        </w:rPr>
      </w:pPr>
    </w:p>
    <w:p w14:paraId="74F705B5" w14:textId="1BA8C3D0" w:rsidR="00646C90" w:rsidRPr="00646C90" w:rsidRDefault="0069126F" w:rsidP="0069126F">
      <w:pPr>
        <w:tabs>
          <w:tab w:val="left" w:pos="3490"/>
          <w:tab w:val="left" w:pos="5890"/>
        </w:tabs>
        <w:rPr>
          <w:rFonts w:ascii="Calibri" w:hAnsi="Calibri" w:cs="Calibri"/>
          <w:sz w:val="18"/>
          <w:szCs w:val="18"/>
        </w:rPr>
      </w:pPr>
      <w:r>
        <w:rPr>
          <w:rFonts w:ascii="Calibri" w:hAnsi="Calibri" w:cs="Calibri"/>
          <w:sz w:val="18"/>
          <w:szCs w:val="18"/>
        </w:rPr>
        <w:tab/>
      </w:r>
      <w:r>
        <w:rPr>
          <w:rFonts w:ascii="Calibri" w:hAnsi="Calibri" w:cs="Calibri"/>
          <w:sz w:val="18"/>
          <w:szCs w:val="18"/>
        </w:rPr>
        <w:tab/>
      </w:r>
    </w:p>
    <w:p w14:paraId="0CC893A0" w14:textId="43A2D8FB" w:rsidR="006001E1" w:rsidRPr="00646C90" w:rsidRDefault="00646C90" w:rsidP="00646C90">
      <w:pPr>
        <w:tabs>
          <w:tab w:val="left" w:pos="3330"/>
        </w:tabs>
        <w:rPr>
          <w:rFonts w:ascii="Calibri" w:hAnsi="Calibri" w:cs="Calibri"/>
          <w:sz w:val="18"/>
          <w:szCs w:val="18"/>
        </w:rPr>
      </w:pPr>
      <w:r>
        <w:rPr>
          <w:rFonts w:ascii="Calibri" w:hAnsi="Calibri" w:cs="Calibri"/>
          <w:sz w:val="18"/>
          <w:szCs w:val="18"/>
        </w:rPr>
        <w:lastRenderedPageBreak/>
        <w:tab/>
      </w:r>
    </w:p>
    <w:sectPr w:rsidR="006001E1" w:rsidRPr="00646C90" w:rsidSect="00F52DA8">
      <w:headerReference w:type="default" r:id="rId9"/>
      <w:footerReference w:type="default" r:id="rId10"/>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1B933" w14:textId="77777777" w:rsidR="00957877" w:rsidRDefault="00957877" w:rsidP="004B446A">
      <w:pPr>
        <w:spacing w:after="0" w:line="240" w:lineRule="auto"/>
      </w:pPr>
      <w:r>
        <w:separator/>
      </w:r>
    </w:p>
  </w:endnote>
  <w:endnote w:type="continuationSeparator" w:id="0">
    <w:p w14:paraId="002F3848" w14:textId="77777777" w:rsidR="00957877" w:rsidRDefault="00957877" w:rsidP="004B4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D5757" w14:textId="78F1002F" w:rsidR="005B0DBB" w:rsidRPr="00F3181B" w:rsidRDefault="006D7596">
    <w:pPr>
      <w:pStyle w:val="Footer"/>
      <w:rPr>
        <w:lang w:val="fr-FR"/>
      </w:rPr>
    </w:pPr>
    <w:r w:rsidRPr="00F3181B">
      <w:rPr>
        <w:rFonts w:asciiTheme="minorHAnsi" w:hAnsiTheme="minorHAnsi"/>
        <w:i/>
        <w:sz w:val="18"/>
        <w:szCs w:val="22"/>
        <w:lang w:val="fr-FR"/>
      </w:rPr>
      <w:t>AIRWAYS</w:t>
    </w:r>
    <w:r w:rsidR="00E33B23" w:rsidRPr="00F3181B">
      <w:rPr>
        <w:rFonts w:asciiTheme="minorHAnsi" w:hAnsiTheme="minorHAnsi"/>
        <w:i/>
        <w:sz w:val="18"/>
        <w:szCs w:val="22"/>
        <w:lang w:val="fr-FR"/>
      </w:rPr>
      <w:t xml:space="preserve"> 3 – </w:t>
    </w:r>
    <w:r w:rsidR="00C60D24" w:rsidRPr="00F3181B">
      <w:rPr>
        <w:rFonts w:asciiTheme="minorHAnsi" w:hAnsiTheme="minorHAnsi"/>
        <w:i/>
        <w:sz w:val="18"/>
        <w:szCs w:val="22"/>
        <w:lang w:val="fr-FR"/>
      </w:rPr>
      <w:t xml:space="preserve">Questionnaire Cover </w:t>
    </w:r>
    <w:proofErr w:type="spellStart"/>
    <w:r w:rsidR="00C60D24" w:rsidRPr="00F3181B">
      <w:rPr>
        <w:rFonts w:asciiTheme="minorHAnsi" w:hAnsiTheme="minorHAnsi"/>
        <w:i/>
        <w:sz w:val="18"/>
        <w:szCs w:val="22"/>
        <w:lang w:val="fr-FR"/>
      </w:rPr>
      <w:t>Letter</w:t>
    </w:r>
    <w:proofErr w:type="spellEnd"/>
    <w:r w:rsidR="00C60D24" w:rsidRPr="00F3181B">
      <w:rPr>
        <w:rFonts w:asciiTheme="minorHAnsi" w:hAnsiTheme="minorHAnsi"/>
        <w:i/>
        <w:sz w:val="18"/>
        <w:szCs w:val="22"/>
        <w:lang w:val="fr-FR"/>
      </w:rPr>
      <w:t xml:space="preserve"> – </w:t>
    </w:r>
    <w:r w:rsidR="00B02E9F" w:rsidRPr="00F3181B">
      <w:rPr>
        <w:rFonts w:asciiTheme="minorHAnsi" w:hAnsiTheme="minorHAnsi"/>
        <w:i/>
        <w:sz w:val="18"/>
        <w:szCs w:val="22"/>
        <w:lang w:val="fr-FR"/>
      </w:rPr>
      <w:t>v</w:t>
    </w:r>
    <w:ins w:id="1" w:author="Norman, Chloe" w:date="2023-07-27T11:11:00Z">
      <w:r w:rsidR="006D6540">
        <w:rPr>
          <w:rFonts w:asciiTheme="minorHAnsi" w:hAnsiTheme="minorHAnsi"/>
          <w:i/>
          <w:sz w:val="18"/>
          <w:szCs w:val="22"/>
          <w:lang w:val="fr-FR"/>
        </w:rPr>
        <w:t>2.0</w:t>
      </w:r>
    </w:ins>
    <w:del w:id="2" w:author="Norman, Chloe" w:date="2023-07-27T11:11:00Z">
      <w:r w:rsidR="00991AA4" w:rsidDel="006D6540">
        <w:rPr>
          <w:rFonts w:asciiTheme="minorHAnsi" w:hAnsiTheme="minorHAnsi"/>
          <w:i/>
          <w:sz w:val="18"/>
          <w:szCs w:val="22"/>
          <w:lang w:val="fr-FR"/>
        </w:rPr>
        <w:delText>1.</w:delText>
      </w:r>
    </w:del>
    <w:r w:rsidR="00991AA4" w:rsidRPr="00B4271C">
      <w:rPr>
        <w:noProof/>
      </w:rPr>
      <w:drawing>
        <wp:anchor distT="0" distB="0" distL="114300" distR="114300" simplePos="0" relativeHeight="251659264" behindDoc="1" locked="0" layoutInCell="1" allowOverlap="1" wp14:anchorId="7D6B78E6" wp14:editId="1F09FF0D">
          <wp:simplePos x="0" y="0"/>
          <wp:positionH relativeFrom="column">
            <wp:posOffset>0</wp:posOffset>
          </wp:positionH>
          <wp:positionV relativeFrom="paragraph">
            <wp:posOffset>139700</wp:posOffset>
          </wp:positionV>
          <wp:extent cx="1561465" cy="327660"/>
          <wp:effectExtent l="0" t="0" r="635" b="0"/>
          <wp:wrapTight wrapText="bothSides">
            <wp:wrapPolygon edited="0">
              <wp:start x="0" y="0"/>
              <wp:lineTo x="0" y="20093"/>
              <wp:lineTo x="21345" y="20093"/>
              <wp:lineTo x="21345" y="0"/>
              <wp:lineTo x="0" y="0"/>
            </wp:wrapPolygon>
          </wp:wrapTight>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27660"/>
                  </a:xfrm>
                  <a:prstGeom prst="rect">
                    <a:avLst/>
                  </a:prstGeom>
                  <a:noFill/>
                  <a:ln>
                    <a:noFill/>
                  </a:ln>
                </pic:spPr>
              </pic:pic>
            </a:graphicData>
          </a:graphic>
        </wp:anchor>
      </w:drawing>
    </w:r>
    <w:del w:id="3" w:author="Norman, Chloe" w:date="2023-07-27T11:11:00Z">
      <w:r w:rsidR="0069126F" w:rsidDel="006D6540">
        <w:rPr>
          <w:rFonts w:asciiTheme="minorHAnsi" w:hAnsiTheme="minorHAnsi"/>
          <w:i/>
          <w:sz w:val="18"/>
          <w:szCs w:val="22"/>
          <w:lang w:val="fr-FR"/>
        </w:rPr>
        <w:delText>1</w:delText>
      </w:r>
    </w:del>
    <w:r w:rsidR="0069126F">
      <w:rPr>
        <w:rFonts w:asciiTheme="minorHAnsi" w:hAnsiTheme="minorHAnsi"/>
        <w:i/>
        <w:sz w:val="18"/>
        <w:szCs w:val="22"/>
        <w:lang w:val="fr-FR"/>
      </w:rPr>
      <w:t xml:space="preserve"> </w:t>
    </w:r>
    <w:del w:id="4" w:author="Norman, Chloe" w:date="2023-07-27T11:11:00Z">
      <w:r w:rsidR="0069126F" w:rsidDel="006D6540">
        <w:rPr>
          <w:rFonts w:asciiTheme="minorHAnsi" w:hAnsiTheme="minorHAnsi"/>
          <w:i/>
          <w:sz w:val="18"/>
          <w:szCs w:val="22"/>
          <w:lang w:val="fr-FR"/>
        </w:rPr>
        <w:delText>21 June 2022</w:delText>
      </w:r>
    </w:del>
    <w:ins w:id="5" w:author="Norman, Chloe" w:date="2023-07-27T11:11:00Z">
      <w:r w:rsidR="006D6540">
        <w:rPr>
          <w:rFonts w:asciiTheme="minorHAnsi" w:hAnsiTheme="minorHAnsi"/>
          <w:i/>
          <w:sz w:val="18"/>
          <w:szCs w:val="22"/>
          <w:lang w:val="fr-FR"/>
        </w:rPr>
        <w:t>27 July 2023</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1E744" w14:textId="77777777" w:rsidR="00957877" w:rsidRDefault="00957877" w:rsidP="004B446A">
      <w:pPr>
        <w:spacing w:after="0" w:line="240" w:lineRule="auto"/>
      </w:pPr>
      <w:r>
        <w:separator/>
      </w:r>
    </w:p>
  </w:footnote>
  <w:footnote w:type="continuationSeparator" w:id="0">
    <w:p w14:paraId="2F693F7C" w14:textId="77777777" w:rsidR="00957877" w:rsidRDefault="00957877" w:rsidP="004B4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DE9F" w14:textId="1B6B93D7" w:rsidR="004B2CBF" w:rsidRDefault="004B446A" w:rsidP="004B446A">
    <w:pPr>
      <w:pStyle w:val="Header"/>
      <w:jc w:val="center"/>
    </w:pPr>
    <w:r>
      <w:t>&lt;&lt;</w:t>
    </w:r>
    <w:r w:rsidR="00E666DE">
      <w:t>WCTU/</w:t>
    </w:r>
    <w:r w:rsidR="00204586">
      <w:t xml:space="preserve">hospital site </w:t>
    </w:r>
    <w:r>
      <w:t>Headed Paper&gt;&gt;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62BD3"/>
    <w:multiLevelType w:val="hybridMultilevel"/>
    <w:tmpl w:val="00144676"/>
    <w:lvl w:ilvl="0" w:tplc="0809000F">
      <w:start w:val="3"/>
      <w:numFmt w:val="decimal"/>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6802AA8"/>
    <w:multiLevelType w:val="hybridMultilevel"/>
    <w:tmpl w:val="AAEEEE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9503731">
    <w:abstractNumId w:val="1"/>
  </w:num>
  <w:num w:numId="2" w16cid:durableId="133846055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orman, Chloe">
    <w15:presenceInfo w15:providerId="AD" w15:userId="S::u1774387@live.warwick.ac.uk::e5a28020-44eb-4e66-bafb-9efaac1caa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59C"/>
    <w:rsid w:val="000101B5"/>
    <w:rsid w:val="0001143D"/>
    <w:rsid w:val="00017D79"/>
    <w:rsid w:val="00024914"/>
    <w:rsid w:val="000269C4"/>
    <w:rsid w:val="00072DBD"/>
    <w:rsid w:val="00076437"/>
    <w:rsid w:val="000E71DA"/>
    <w:rsid w:val="001F580D"/>
    <w:rsid w:val="00204586"/>
    <w:rsid w:val="002337E2"/>
    <w:rsid w:val="0026119E"/>
    <w:rsid w:val="002D4EAE"/>
    <w:rsid w:val="00321ECC"/>
    <w:rsid w:val="00386206"/>
    <w:rsid w:val="003B482F"/>
    <w:rsid w:val="003E5824"/>
    <w:rsid w:val="00426B65"/>
    <w:rsid w:val="00445549"/>
    <w:rsid w:val="00456978"/>
    <w:rsid w:val="00456D19"/>
    <w:rsid w:val="004A0FE4"/>
    <w:rsid w:val="004B446A"/>
    <w:rsid w:val="004E2881"/>
    <w:rsid w:val="004E7352"/>
    <w:rsid w:val="004F2189"/>
    <w:rsid w:val="00516B3F"/>
    <w:rsid w:val="00563F31"/>
    <w:rsid w:val="005812AE"/>
    <w:rsid w:val="005B0DBB"/>
    <w:rsid w:val="005F4E93"/>
    <w:rsid w:val="005F7E41"/>
    <w:rsid w:val="006001E1"/>
    <w:rsid w:val="0060170A"/>
    <w:rsid w:val="0061219E"/>
    <w:rsid w:val="00645EBF"/>
    <w:rsid w:val="00646C90"/>
    <w:rsid w:val="0069126F"/>
    <w:rsid w:val="006962A2"/>
    <w:rsid w:val="00697E72"/>
    <w:rsid w:val="006B4B51"/>
    <w:rsid w:val="006D6540"/>
    <w:rsid w:val="006D7596"/>
    <w:rsid w:val="006E744D"/>
    <w:rsid w:val="00701DD3"/>
    <w:rsid w:val="007205F2"/>
    <w:rsid w:val="0072156E"/>
    <w:rsid w:val="00730F45"/>
    <w:rsid w:val="00753E7D"/>
    <w:rsid w:val="007A1A7E"/>
    <w:rsid w:val="007D65AA"/>
    <w:rsid w:val="007F0620"/>
    <w:rsid w:val="00873496"/>
    <w:rsid w:val="00897339"/>
    <w:rsid w:val="008B4E99"/>
    <w:rsid w:val="009136F2"/>
    <w:rsid w:val="00957877"/>
    <w:rsid w:val="00965663"/>
    <w:rsid w:val="00991AA4"/>
    <w:rsid w:val="009D09BD"/>
    <w:rsid w:val="009E770E"/>
    <w:rsid w:val="00A37213"/>
    <w:rsid w:val="00A4672E"/>
    <w:rsid w:val="00A54957"/>
    <w:rsid w:val="00AB359C"/>
    <w:rsid w:val="00AC36AF"/>
    <w:rsid w:val="00AC4CF0"/>
    <w:rsid w:val="00AE4E48"/>
    <w:rsid w:val="00AF0208"/>
    <w:rsid w:val="00B02E9F"/>
    <w:rsid w:val="00BB7D96"/>
    <w:rsid w:val="00BC253D"/>
    <w:rsid w:val="00C14421"/>
    <w:rsid w:val="00C22EBE"/>
    <w:rsid w:val="00C23333"/>
    <w:rsid w:val="00C23F15"/>
    <w:rsid w:val="00C60D24"/>
    <w:rsid w:val="00C9243E"/>
    <w:rsid w:val="00C94BA1"/>
    <w:rsid w:val="00CA2B2F"/>
    <w:rsid w:val="00CB4C77"/>
    <w:rsid w:val="00CE6044"/>
    <w:rsid w:val="00D64FC1"/>
    <w:rsid w:val="00DF4308"/>
    <w:rsid w:val="00DF6C64"/>
    <w:rsid w:val="00E33B23"/>
    <w:rsid w:val="00E45404"/>
    <w:rsid w:val="00E574E6"/>
    <w:rsid w:val="00E666DE"/>
    <w:rsid w:val="00E6727A"/>
    <w:rsid w:val="00E834EE"/>
    <w:rsid w:val="00ED3E7F"/>
    <w:rsid w:val="00EF10B5"/>
    <w:rsid w:val="00F04E41"/>
    <w:rsid w:val="00F3181B"/>
    <w:rsid w:val="00F444E9"/>
    <w:rsid w:val="00F52DA8"/>
    <w:rsid w:val="00F575BA"/>
    <w:rsid w:val="00F726C1"/>
    <w:rsid w:val="00FB1C72"/>
    <w:rsid w:val="00FB52CA"/>
    <w:rsid w:val="00FD7F5F"/>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872007"/>
  <w15:docId w15:val="{8F2E3E84-A39C-4C0B-9295-C645B505C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B359C"/>
    <w:pPr>
      <w:tabs>
        <w:tab w:val="center" w:pos="4153"/>
        <w:tab w:val="right" w:pos="8306"/>
      </w:tabs>
      <w:spacing w:after="0" w:line="240" w:lineRule="auto"/>
    </w:pPr>
    <w:rPr>
      <w:rFonts w:ascii="Arial" w:eastAsia="Times New Roman" w:hAnsi="Arial" w:cs="Arial"/>
      <w:sz w:val="24"/>
      <w:szCs w:val="32"/>
    </w:rPr>
  </w:style>
  <w:style w:type="character" w:customStyle="1" w:styleId="HeaderChar">
    <w:name w:val="Header Char"/>
    <w:basedOn w:val="DefaultParagraphFont"/>
    <w:link w:val="Header"/>
    <w:uiPriority w:val="99"/>
    <w:rsid w:val="00AB359C"/>
    <w:rPr>
      <w:rFonts w:ascii="Arial" w:eastAsia="Times New Roman" w:hAnsi="Arial" w:cs="Arial"/>
      <w:sz w:val="24"/>
      <w:szCs w:val="32"/>
    </w:rPr>
  </w:style>
  <w:style w:type="paragraph" w:styleId="Footer">
    <w:name w:val="footer"/>
    <w:basedOn w:val="Normal"/>
    <w:link w:val="FooterChar"/>
    <w:rsid w:val="00AB359C"/>
    <w:pPr>
      <w:tabs>
        <w:tab w:val="center" w:pos="4153"/>
        <w:tab w:val="right" w:pos="8306"/>
      </w:tabs>
      <w:spacing w:after="0" w:line="240" w:lineRule="auto"/>
    </w:pPr>
    <w:rPr>
      <w:rFonts w:ascii="Arial" w:eastAsia="Times New Roman" w:hAnsi="Arial" w:cs="Arial"/>
      <w:sz w:val="24"/>
      <w:szCs w:val="32"/>
    </w:rPr>
  </w:style>
  <w:style w:type="character" w:customStyle="1" w:styleId="FooterChar">
    <w:name w:val="Footer Char"/>
    <w:basedOn w:val="DefaultParagraphFont"/>
    <w:link w:val="Footer"/>
    <w:rsid w:val="00AB359C"/>
    <w:rPr>
      <w:rFonts w:ascii="Arial" w:eastAsia="Times New Roman" w:hAnsi="Arial" w:cs="Arial"/>
      <w:sz w:val="24"/>
      <w:szCs w:val="32"/>
    </w:rPr>
  </w:style>
  <w:style w:type="character" w:styleId="Hyperlink">
    <w:name w:val="Hyperlink"/>
    <w:basedOn w:val="DefaultParagraphFont"/>
    <w:rsid w:val="00AB359C"/>
    <w:rPr>
      <w:color w:val="0000FF"/>
      <w:u w:val="single"/>
    </w:rPr>
  </w:style>
  <w:style w:type="paragraph" w:customStyle="1" w:styleId="Default">
    <w:name w:val="Default"/>
    <w:rsid w:val="00AB359C"/>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ListParagraph">
    <w:name w:val="List Paragraph"/>
    <w:basedOn w:val="Normal"/>
    <w:uiPriority w:val="34"/>
    <w:qFormat/>
    <w:rsid w:val="00AB359C"/>
    <w:pPr>
      <w:spacing w:after="0" w:line="240" w:lineRule="auto"/>
      <w:ind w:left="720"/>
      <w:contextualSpacing/>
    </w:pPr>
    <w:rPr>
      <w:rFonts w:ascii="Arial" w:eastAsia="Times New Roman" w:hAnsi="Arial" w:cs="Arial"/>
      <w:sz w:val="24"/>
      <w:szCs w:val="32"/>
    </w:rPr>
  </w:style>
  <w:style w:type="paragraph" w:styleId="BalloonText">
    <w:name w:val="Balloon Text"/>
    <w:basedOn w:val="Normal"/>
    <w:link w:val="BalloonTextChar"/>
    <w:uiPriority w:val="99"/>
    <w:semiHidden/>
    <w:unhideWhenUsed/>
    <w:rsid w:val="00AB35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59C"/>
    <w:rPr>
      <w:rFonts w:ascii="Segoe UI" w:hAnsi="Segoe UI" w:cs="Segoe UI"/>
      <w:sz w:val="18"/>
      <w:szCs w:val="18"/>
    </w:rPr>
  </w:style>
  <w:style w:type="character" w:styleId="CommentReference">
    <w:name w:val="annotation reference"/>
    <w:basedOn w:val="DefaultParagraphFont"/>
    <w:uiPriority w:val="99"/>
    <w:semiHidden/>
    <w:unhideWhenUsed/>
    <w:rsid w:val="005F7E41"/>
    <w:rPr>
      <w:sz w:val="16"/>
      <w:szCs w:val="16"/>
    </w:rPr>
  </w:style>
  <w:style w:type="paragraph" w:styleId="CommentText">
    <w:name w:val="annotation text"/>
    <w:basedOn w:val="Normal"/>
    <w:link w:val="CommentTextChar"/>
    <w:uiPriority w:val="99"/>
    <w:unhideWhenUsed/>
    <w:rsid w:val="005F7E41"/>
    <w:pPr>
      <w:spacing w:line="240" w:lineRule="auto"/>
    </w:pPr>
    <w:rPr>
      <w:sz w:val="20"/>
      <w:szCs w:val="20"/>
    </w:rPr>
  </w:style>
  <w:style w:type="character" w:customStyle="1" w:styleId="CommentTextChar">
    <w:name w:val="Comment Text Char"/>
    <w:basedOn w:val="DefaultParagraphFont"/>
    <w:link w:val="CommentText"/>
    <w:uiPriority w:val="99"/>
    <w:rsid w:val="005F7E41"/>
    <w:rPr>
      <w:sz w:val="20"/>
      <w:szCs w:val="20"/>
    </w:rPr>
  </w:style>
  <w:style w:type="paragraph" w:styleId="CommentSubject">
    <w:name w:val="annotation subject"/>
    <w:basedOn w:val="CommentText"/>
    <w:next w:val="CommentText"/>
    <w:link w:val="CommentSubjectChar"/>
    <w:uiPriority w:val="99"/>
    <w:semiHidden/>
    <w:unhideWhenUsed/>
    <w:rsid w:val="005F7E41"/>
    <w:rPr>
      <w:b/>
      <w:bCs/>
    </w:rPr>
  </w:style>
  <w:style w:type="character" w:customStyle="1" w:styleId="CommentSubjectChar">
    <w:name w:val="Comment Subject Char"/>
    <w:basedOn w:val="CommentTextChar"/>
    <w:link w:val="CommentSubject"/>
    <w:uiPriority w:val="99"/>
    <w:semiHidden/>
    <w:rsid w:val="005F7E41"/>
    <w:rPr>
      <w:b/>
      <w:bCs/>
      <w:sz w:val="20"/>
      <w:szCs w:val="20"/>
    </w:rPr>
  </w:style>
  <w:style w:type="paragraph" w:styleId="Revision">
    <w:name w:val="Revision"/>
    <w:hidden/>
    <w:uiPriority w:val="99"/>
    <w:semiHidden/>
    <w:rsid w:val="000269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7154F-552C-4219-AD04-FA3333CD3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Kaye, Charlotte</dc:creator>
  <cp:lastModifiedBy>Norman, Chloe</cp:lastModifiedBy>
  <cp:revision>2</cp:revision>
  <cp:lastPrinted>2022-03-07T18:22:00Z</cp:lastPrinted>
  <dcterms:created xsi:type="dcterms:W3CDTF">2023-07-27T10:13:00Z</dcterms:created>
  <dcterms:modified xsi:type="dcterms:W3CDTF">2023-07-27T10:13:00Z</dcterms:modified>
</cp:coreProperties>
</file>