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1DD5E" w14:textId="439E4FEB" w:rsidR="00D66A9D" w:rsidRPr="004407EB" w:rsidRDefault="0090722A" w:rsidP="00444997">
      <w:pPr>
        <w:outlineLvl w:val="0"/>
        <w:rPr>
          <w:rFonts w:asciiTheme="majorHAnsi" w:hAnsiTheme="majorHAnsi"/>
          <w:b/>
        </w:rPr>
      </w:pPr>
      <w:r w:rsidRPr="00DA6938">
        <w:rPr>
          <w:rFonts w:asciiTheme="majorHAnsi" w:hAnsiTheme="majorHAnsi"/>
          <w:b/>
        </w:rPr>
        <w:t>Participant</w:t>
      </w:r>
      <w:r>
        <w:rPr>
          <w:rFonts w:asciiTheme="majorHAnsi" w:hAnsiTheme="majorHAnsi"/>
          <w:b/>
        </w:rPr>
        <w:t xml:space="preserve"> </w:t>
      </w:r>
      <w:r w:rsidR="00D30803">
        <w:rPr>
          <w:rFonts w:asciiTheme="majorHAnsi" w:hAnsiTheme="majorHAnsi"/>
          <w:b/>
        </w:rPr>
        <w:t>I</w:t>
      </w:r>
      <w:r w:rsidR="00DD7C7D">
        <w:rPr>
          <w:rFonts w:asciiTheme="majorHAnsi" w:hAnsiTheme="majorHAnsi"/>
          <w:b/>
        </w:rPr>
        <w:t xml:space="preserve">nformation </w:t>
      </w:r>
      <w:r>
        <w:rPr>
          <w:rFonts w:asciiTheme="majorHAnsi" w:hAnsiTheme="majorHAnsi"/>
          <w:b/>
        </w:rPr>
        <w:t xml:space="preserve">Sheet </w:t>
      </w:r>
      <w:r w:rsidR="006B5ABD">
        <w:rPr>
          <w:rFonts w:asciiTheme="majorHAnsi" w:hAnsiTheme="majorHAnsi"/>
          <w:b/>
        </w:rPr>
        <w:t>for t</w:t>
      </w:r>
      <w:r w:rsidR="00D30803">
        <w:rPr>
          <w:rFonts w:asciiTheme="majorHAnsi" w:hAnsiTheme="majorHAnsi"/>
          <w:b/>
        </w:rPr>
        <w:t xml:space="preserve">he Big </w:t>
      </w:r>
      <w:r w:rsidR="003A6ACA">
        <w:rPr>
          <w:rFonts w:asciiTheme="majorHAnsi" w:hAnsiTheme="majorHAnsi"/>
          <w:b/>
        </w:rPr>
        <w:t>B</w:t>
      </w:r>
      <w:r w:rsidR="00D30803">
        <w:rPr>
          <w:rFonts w:asciiTheme="majorHAnsi" w:hAnsiTheme="majorHAnsi"/>
          <w:b/>
        </w:rPr>
        <w:t>aby Trial</w:t>
      </w:r>
      <w:r w:rsidR="00DD7C7D">
        <w:rPr>
          <w:rFonts w:asciiTheme="majorHAnsi" w:hAnsiTheme="majorHAnsi"/>
          <w:b/>
        </w:rPr>
        <w:t xml:space="preserve"> </w:t>
      </w:r>
    </w:p>
    <w:p w14:paraId="0836D04B" w14:textId="77777777" w:rsidR="004C47CB" w:rsidRDefault="004C47CB" w:rsidP="00E00842">
      <w:pPr>
        <w:rPr>
          <w:rFonts w:asciiTheme="majorHAnsi" w:hAnsiTheme="majorHAnsi"/>
        </w:rPr>
      </w:pPr>
    </w:p>
    <w:p w14:paraId="2ECEFB3D" w14:textId="220A9AAC" w:rsidR="0010670F" w:rsidRDefault="00BA0ED0" w:rsidP="0010670F">
      <w:pPr>
        <w:rPr>
          <w:rFonts w:eastAsia="Times New Roman"/>
          <w:lang w:eastAsia="en-GB"/>
        </w:rPr>
      </w:pPr>
      <w:r w:rsidRPr="004407EB">
        <w:rPr>
          <w:rFonts w:asciiTheme="majorHAnsi" w:hAnsiTheme="majorHAnsi"/>
          <w:noProof/>
          <w:lang w:eastAsia="en-GB"/>
        </w:rPr>
        <mc:AlternateContent>
          <mc:Choice Requires="wps">
            <w:drawing>
              <wp:anchor distT="0" distB="0" distL="114300" distR="114300" simplePos="0" relativeHeight="251665408" behindDoc="1" locked="0" layoutInCell="1" allowOverlap="1" wp14:anchorId="34E31B19" wp14:editId="0514940C">
                <wp:simplePos x="0" y="0"/>
                <wp:positionH relativeFrom="page">
                  <wp:posOffset>5410200</wp:posOffset>
                </wp:positionH>
                <wp:positionV relativeFrom="paragraph">
                  <wp:posOffset>496570</wp:posOffset>
                </wp:positionV>
                <wp:extent cx="1600200" cy="876300"/>
                <wp:effectExtent l="152400" t="19050" r="76200" b="95250"/>
                <wp:wrapTight wrapText="bothSides">
                  <wp:wrapPolygon edited="0">
                    <wp:start x="771" y="-470"/>
                    <wp:lineTo x="-771" y="0"/>
                    <wp:lineTo x="-771" y="7513"/>
                    <wp:lineTo x="-2057" y="7513"/>
                    <wp:lineTo x="-1800" y="22539"/>
                    <wp:lineTo x="1029" y="23478"/>
                    <wp:lineTo x="20571" y="23478"/>
                    <wp:lineTo x="21343" y="22539"/>
                    <wp:lineTo x="22371" y="15496"/>
                    <wp:lineTo x="22371" y="7513"/>
                    <wp:lineTo x="21086" y="470"/>
                    <wp:lineTo x="21086" y="-470"/>
                    <wp:lineTo x="771" y="-470"/>
                  </wp:wrapPolygon>
                </wp:wrapTight>
                <wp:docPr id="4" name="Rounded Rectangular Callout 4"/>
                <wp:cNvGraphicFramePr/>
                <a:graphic xmlns:a="http://schemas.openxmlformats.org/drawingml/2006/main">
                  <a:graphicData uri="http://schemas.microsoft.com/office/word/2010/wordprocessingShape">
                    <wps:wsp>
                      <wps:cNvSpPr/>
                      <wps:spPr>
                        <a:xfrm>
                          <a:off x="0" y="0"/>
                          <a:ext cx="1600200" cy="876300"/>
                        </a:xfrm>
                        <a:prstGeom prst="wedgeRoundRectCallout">
                          <a:avLst>
                            <a:gd name="adj1" fmla="val -56818"/>
                            <a:gd name="adj2" fmla="val 7995"/>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588E39AE" w14:textId="12E206F6" w:rsidR="0090722A" w:rsidRPr="00BA0ED0" w:rsidRDefault="00BA0ED0" w:rsidP="0090722A">
                            <w:pPr>
                              <w:jc w:val="center"/>
                              <w:rPr>
                                <w:rFonts w:ascii="Calibri" w:hAnsi="Calibri"/>
                                <w:color w:val="000000" w:themeColor="text1"/>
                              </w:rPr>
                            </w:pPr>
                            <w:r w:rsidRPr="00BA0ED0">
                              <w:rPr>
                                <w:rFonts w:ascii="Calibri" w:hAnsi="Calibri"/>
                                <w:b/>
                                <w:color w:val="000000" w:themeColor="text1"/>
                              </w:rPr>
                              <w:t>‘Macrosomia’</w:t>
                            </w:r>
                            <w:r w:rsidRPr="00BA0ED0">
                              <w:rPr>
                                <w:rFonts w:ascii="Calibri" w:hAnsi="Calibri"/>
                                <w:color w:val="000000" w:themeColor="text1"/>
                              </w:rPr>
                              <w:t xml:space="preserve"> refers to babies who appear to be bigger than expected for their dates.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31B1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4" o:spid="_x0000_s1026" type="#_x0000_t62" style="position:absolute;margin-left:426pt;margin-top:39.1pt;width:126pt;height:69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" adj="-1473,12527" fillcolor="#dbe5f1 [660]" strokecolor="#4579b8 [3044]">
                <v:shadow on="t" color="black" opacity="22937f" origin=",.5" offset="0,.63889mm"/>
                <v:textbox inset="0,0,0,0">
                  <w:txbxContent>
                    <w:p w14:paraId="588E39AE" w14:textId="12E206F6" w:rsidR="0090722A" w:rsidRPr="00BA0ED0" w:rsidRDefault="00BA0ED0" w:rsidP="0090722A">
                      <w:pPr>
                        <w:jc w:val="center"/>
                        <w:rPr>
                          <w:rFonts w:ascii="Calibri" w:hAnsi="Calibri"/>
                          <w:color w:val="000000" w:themeColor="text1"/>
                        </w:rPr>
                      </w:pPr>
                      <w:r w:rsidRPr="00BA0ED0">
                        <w:rPr>
                          <w:rFonts w:ascii="Calibri" w:hAnsi="Calibri"/>
                          <w:b/>
                          <w:color w:val="000000" w:themeColor="text1"/>
                        </w:rPr>
                        <w:t>‘Macrosomia’</w:t>
                      </w:r>
                      <w:r w:rsidRPr="00BA0ED0">
                        <w:rPr>
                          <w:rFonts w:ascii="Calibri" w:hAnsi="Calibri"/>
                          <w:color w:val="000000" w:themeColor="text1"/>
                        </w:rPr>
                        <w:t xml:space="preserve"> refers to babies who appear to be bigger than expected for their dates.</w:t>
                      </w:r>
                    </w:p>
                  </w:txbxContent>
                </v:textbox>
                <w10:wrap type="tight" anchorx="page"/>
              </v:shape>
            </w:pict>
          </mc:Fallback>
        </mc:AlternateContent>
      </w:r>
      <w:r w:rsidR="004C47CB" w:rsidRPr="004407EB">
        <w:rPr>
          <w:rFonts w:asciiTheme="majorHAnsi" w:hAnsiTheme="majorHAnsi"/>
          <w:b/>
        </w:rPr>
        <w:t xml:space="preserve">This information sheet is available in </w:t>
      </w:r>
      <w:r w:rsidR="00DD7C7D" w:rsidRPr="007D0D25">
        <w:rPr>
          <w:rFonts w:asciiTheme="majorHAnsi" w:hAnsiTheme="majorHAnsi"/>
        </w:rPr>
        <w:t>large</w:t>
      </w:r>
      <w:r w:rsidR="00DD7C7D">
        <w:rPr>
          <w:rFonts w:asciiTheme="majorHAnsi" w:hAnsiTheme="majorHAnsi"/>
          <w:b/>
        </w:rPr>
        <w:t xml:space="preserve"> </w:t>
      </w:r>
      <w:r w:rsidR="00DD7C7D" w:rsidRPr="007D0D25">
        <w:rPr>
          <w:rFonts w:asciiTheme="majorHAnsi" w:hAnsiTheme="majorHAnsi"/>
        </w:rPr>
        <w:t>print</w:t>
      </w:r>
      <w:r w:rsidR="001166AF" w:rsidRPr="004407EB">
        <w:rPr>
          <w:rFonts w:asciiTheme="majorHAnsi" w:hAnsiTheme="majorHAnsi"/>
        </w:rPr>
        <w:t>, a</w:t>
      </w:r>
      <w:r w:rsidR="00D66A9D" w:rsidRPr="004407EB">
        <w:rPr>
          <w:rFonts w:asciiTheme="majorHAnsi" w:hAnsiTheme="majorHAnsi"/>
        </w:rPr>
        <w:t>udio</w:t>
      </w:r>
      <w:r w:rsidR="00DD7C7D">
        <w:rPr>
          <w:rFonts w:asciiTheme="majorHAnsi" w:hAnsiTheme="majorHAnsi"/>
        </w:rPr>
        <w:t xml:space="preserve"> and</w:t>
      </w:r>
      <w:r w:rsidR="001166AF" w:rsidRPr="004407EB">
        <w:rPr>
          <w:rFonts w:asciiTheme="majorHAnsi" w:hAnsiTheme="majorHAnsi"/>
        </w:rPr>
        <w:t xml:space="preserve"> </w:t>
      </w:r>
      <w:r w:rsidR="00C40099" w:rsidRPr="004407EB">
        <w:rPr>
          <w:rFonts w:asciiTheme="majorHAnsi" w:hAnsiTheme="majorHAnsi"/>
        </w:rPr>
        <w:t xml:space="preserve">minority language </w:t>
      </w:r>
      <w:r w:rsidR="001166AF" w:rsidRPr="004407EB">
        <w:rPr>
          <w:rFonts w:asciiTheme="majorHAnsi" w:hAnsiTheme="majorHAnsi"/>
        </w:rPr>
        <w:t>translations</w:t>
      </w:r>
      <w:r w:rsidR="00C40099" w:rsidRPr="004407EB">
        <w:rPr>
          <w:rFonts w:asciiTheme="majorHAnsi" w:hAnsiTheme="majorHAnsi"/>
        </w:rPr>
        <w:t>.</w:t>
      </w:r>
      <w:r w:rsidR="001166AF" w:rsidRPr="004407EB">
        <w:rPr>
          <w:rFonts w:asciiTheme="majorHAnsi" w:hAnsiTheme="majorHAnsi"/>
        </w:rPr>
        <w:t xml:space="preserve"> </w:t>
      </w:r>
      <w:r w:rsidR="00C40099" w:rsidRPr="004407EB">
        <w:rPr>
          <w:rFonts w:asciiTheme="majorHAnsi" w:hAnsiTheme="majorHAnsi"/>
        </w:rPr>
        <w:t>For copies</w:t>
      </w:r>
      <w:r w:rsidR="00DD7C7D">
        <w:rPr>
          <w:rFonts w:asciiTheme="majorHAnsi" w:hAnsiTheme="majorHAnsi"/>
        </w:rPr>
        <w:t>,</w:t>
      </w:r>
      <w:r w:rsidR="00C40099" w:rsidRPr="004407EB">
        <w:rPr>
          <w:rFonts w:asciiTheme="majorHAnsi" w:hAnsiTheme="majorHAnsi"/>
        </w:rPr>
        <w:t xml:space="preserve"> </w:t>
      </w:r>
      <w:r w:rsidR="001166AF" w:rsidRPr="004407EB">
        <w:rPr>
          <w:rFonts w:asciiTheme="majorHAnsi" w:hAnsiTheme="majorHAnsi"/>
        </w:rPr>
        <w:t xml:space="preserve">please </w:t>
      </w:r>
      <w:r w:rsidR="0010670F">
        <w:rPr>
          <w:rFonts w:asciiTheme="majorHAnsi" w:hAnsiTheme="majorHAnsi"/>
        </w:rPr>
        <w:t>email:</w:t>
      </w:r>
      <w:r w:rsidR="001166AF" w:rsidRPr="004407EB">
        <w:rPr>
          <w:rFonts w:asciiTheme="majorHAnsi" w:hAnsiTheme="majorHAnsi"/>
        </w:rPr>
        <w:t xml:space="preserve"> </w:t>
      </w:r>
      <w:hyperlink r:id="rId8" w:history="1">
        <w:r w:rsidR="001166AF" w:rsidRPr="004407EB">
          <w:rPr>
            <w:rStyle w:val="Hyperlink"/>
            <w:rFonts w:asciiTheme="majorHAnsi" w:hAnsiTheme="majorHAnsi"/>
          </w:rPr>
          <w:t>BigBaby@warwick.ac.uk</w:t>
        </w:r>
      </w:hyperlink>
      <w:r w:rsidR="0010670F">
        <w:rPr>
          <w:rFonts w:asciiTheme="majorHAnsi" w:hAnsiTheme="majorHAnsi"/>
        </w:rPr>
        <w:t xml:space="preserve"> or download </w:t>
      </w:r>
      <w:r w:rsidR="00791014">
        <w:rPr>
          <w:rFonts w:asciiTheme="majorHAnsi" w:hAnsiTheme="majorHAnsi"/>
        </w:rPr>
        <w:t xml:space="preserve">them </w:t>
      </w:r>
      <w:r w:rsidR="0010670F">
        <w:rPr>
          <w:rFonts w:asciiTheme="majorHAnsi" w:hAnsiTheme="majorHAnsi"/>
        </w:rPr>
        <w:t xml:space="preserve">from the </w:t>
      </w:r>
      <w:r w:rsidR="0010670F" w:rsidRPr="0010670F">
        <w:rPr>
          <w:rFonts w:asciiTheme="majorHAnsi" w:hAnsiTheme="majorHAnsi"/>
        </w:rPr>
        <w:t xml:space="preserve">website: </w:t>
      </w:r>
      <w:hyperlink r:id="rId9" w:tgtFrame="_blank" w:history="1">
        <w:r w:rsidR="0010670F" w:rsidRPr="00AB07DE">
          <w:rPr>
            <w:rStyle w:val="Hyperlink"/>
            <w:rFonts w:asciiTheme="majorHAnsi" w:eastAsia="Times New Roman" w:hAnsiTheme="majorHAnsi" w:cs="Segoe UI"/>
          </w:rPr>
          <w:t>http://warwick.ac.uk/bigbaby</w:t>
        </w:r>
      </w:hyperlink>
      <w:r w:rsidR="00AC2B64">
        <w:rPr>
          <w:rStyle w:val="apple-converted-space"/>
          <w:rFonts w:asciiTheme="majorHAnsi" w:eastAsia="Times New Roman" w:hAnsiTheme="majorHAnsi" w:cs="Segoe UI"/>
          <w:color w:val="212121"/>
          <w:shd w:val="clear" w:color="auto" w:fill="FFFFFF"/>
        </w:rPr>
        <w:t>.</w:t>
      </w:r>
    </w:p>
    <w:p w14:paraId="05FF7E81" w14:textId="3249131A" w:rsidR="001166AF" w:rsidRPr="004407EB" w:rsidRDefault="001166AF">
      <w:pPr>
        <w:rPr>
          <w:rFonts w:asciiTheme="majorHAnsi" w:hAnsiTheme="majorHAnsi"/>
        </w:rPr>
      </w:pPr>
    </w:p>
    <w:p w14:paraId="210DF46E" w14:textId="3F4A76B1" w:rsidR="00AC495A" w:rsidRPr="004407EB" w:rsidRDefault="00444997" w:rsidP="00444997">
      <w:pPr>
        <w:outlineLvl w:val="0"/>
        <w:rPr>
          <w:rFonts w:asciiTheme="majorHAnsi" w:hAnsiTheme="majorHAnsi"/>
        </w:rPr>
      </w:pPr>
      <w:r>
        <w:rPr>
          <w:rFonts w:asciiTheme="majorHAnsi" w:hAnsiTheme="majorHAnsi"/>
          <w:b/>
        </w:rPr>
        <w:t>Trial</w:t>
      </w:r>
      <w:r w:rsidR="00AC495A" w:rsidRPr="004407EB">
        <w:rPr>
          <w:rFonts w:asciiTheme="majorHAnsi" w:hAnsiTheme="majorHAnsi"/>
          <w:b/>
        </w:rPr>
        <w:t xml:space="preserve"> title</w:t>
      </w:r>
      <w:r w:rsidR="00AC495A" w:rsidRPr="004407EB">
        <w:rPr>
          <w:rFonts w:asciiTheme="majorHAnsi" w:hAnsiTheme="majorHAnsi"/>
        </w:rPr>
        <w:t xml:space="preserve"> </w:t>
      </w:r>
    </w:p>
    <w:p w14:paraId="079B6645" w14:textId="21BB617A" w:rsidR="005A04AD" w:rsidRPr="004407EB" w:rsidRDefault="005A04AD" w:rsidP="00444997">
      <w:pPr>
        <w:outlineLvl w:val="0"/>
        <w:rPr>
          <w:rFonts w:asciiTheme="majorHAnsi" w:hAnsiTheme="majorHAnsi" w:cs="Arial"/>
          <w:b/>
        </w:rPr>
      </w:pPr>
      <w:r w:rsidRPr="004407EB">
        <w:rPr>
          <w:rStyle w:val="Strong"/>
          <w:rFonts w:asciiTheme="majorHAnsi" w:hAnsiTheme="majorHAnsi" w:cs="Arial"/>
          <w:b w:val="0"/>
          <w:color w:val="333333"/>
        </w:rPr>
        <w:t>Induction of labour for predicted macrosomia</w:t>
      </w:r>
      <w:r w:rsidR="00895C1B">
        <w:rPr>
          <w:rFonts w:asciiTheme="majorHAnsi" w:hAnsiTheme="majorHAnsi"/>
        </w:rPr>
        <w:t xml:space="preserve"> -</w:t>
      </w:r>
      <w:r w:rsidR="00895C1B" w:rsidRPr="004407EB">
        <w:rPr>
          <w:rStyle w:val="Strong"/>
          <w:rFonts w:asciiTheme="majorHAnsi" w:hAnsiTheme="majorHAnsi" w:cs="Arial"/>
          <w:b w:val="0"/>
          <w:color w:val="333333"/>
        </w:rPr>
        <w:t>The 'Big Baby Trial'</w:t>
      </w:r>
      <w:r w:rsidR="00C52887" w:rsidRPr="004407EB">
        <w:rPr>
          <w:rStyle w:val="Strong"/>
          <w:rFonts w:asciiTheme="majorHAnsi" w:hAnsiTheme="majorHAnsi" w:cs="Arial"/>
          <w:b w:val="0"/>
          <w:color w:val="333333"/>
        </w:rPr>
        <w:t>.</w:t>
      </w:r>
    </w:p>
    <w:p w14:paraId="66D7CD76" w14:textId="77777777" w:rsidR="005B1A68" w:rsidRPr="004407EB" w:rsidRDefault="005B1A68" w:rsidP="007D0D25">
      <w:pPr>
        <w:rPr>
          <w:rFonts w:asciiTheme="majorHAnsi" w:hAnsiTheme="majorHAnsi"/>
        </w:rPr>
      </w:pPr>
    </w:p>
    <w:p w14:paraId="2A8DE9BC" w14:textId="13A7A267" w:rsidR="00AC495A" w:rsidRPr="004407EB" w:rsidRDefault="00AC495A" w:rsidP="00444997">
      <w:pPr>
        <w:outlineLvl w:val="0"/>
        <w:rPr>
          <w:rFonts w:asciiTheme="majorHAnsi" w:hAnsiTheme="majorHAnsi"/>
          <w:b/>
        </w:rPr>
      </w:pPr>
      <w:r w:rsidRPr="004407EB">
        <w:rPr>
          <w:rFonts w:asciiTheme="majorHAnsi" w:hAnsiTheme="majorHAnsi"/>
          <w:b/>
        </w:rPr>
        <w:t>Invitation and brief summary</w:t>
      </w:r>
    </w:p>
    <w:p w14:paraId="749D9B4E" w14:textId="7ED1B50F" w:rsidR="000C0856" w:rsidRPr="004407EB" w:rsidRDefault="000C0856" w:rsidP="007D0D25">
      <w:pPr>
        <w:rPr>
          <w:rFonts w:asciiTheme="majorHAnsi" w:hAnsiTheme="majorHAnsi"/>
        </w:rPr>
      </w:pPr>
      <w:r w:rsidRPr="004407EB">
        <w:rPr>
          <w:rFonts w:asciiTheme="majorHAnsi" w:hAnsiTheme="majorHAnsi"/>
        </w:rPr>
        <w:t xml:space="preserve">Your recent ultrasound scan shows that your baby appears bigger than expected for your dates.  We are inviting you to take part in a research </w:t>
      </w:r>
      <w:r w:rsidR="00444997">
        <w:rPr>
          <w:rFonts w:asciiTheme="majorHAnsi" w:hAnsiTheme="majorHAnsi"/>
        </w:rPr>
        <w:t>trial</w:t>
      </w:r>
      <w:r w:rsidRPr="004407EB">
        <w:rPr>
          <w:rFonts w:asciiTheme="majorHAnsi" w:hAnsiTheme="majorHAnsi"/>
        </w:rPr>
        <w:t xml:space="preserve"> about the best way to deliver bigger babies</w:t>
      </w:r>
      <w:r w:rsidR="00E00842">
        <w:rPr>
          <w:rFonts w:asciiTheme="majorHAnsi" w:hAnsiTheme="majorHAnsi"/>
        </w:rPr>
        <w:t>.</w:t>
      </w:r>
    </w:p>
    <w:p w14:paraId="5D5BE84F" w14:textId="77777777" w:rsidR="000C0856" w:rsidRPr="004407EB" w:rsidRDefault="000C0856" w:rsidP="007D0D25">
      <w:pPr>
        <w:rPr>
          <w:rFonts w:asciiTheme="majorHAnsi" w:hAnsiTheme="majorHAnsi"/>
        </w:rPr>
      </w:pPr>
    </w:p>
    <w:p w14:paraId="29EC0AF9" w14:textId="4E1BFAF5" w:rsidR="000C0856" w:rsidRPr="004407EB" w:rsidRDefault="000C0856" w:rsidP="007D0D25">
      <w:pPr>
        <w:rPr>
          <w:rFonts w:asciiTheme="majorHAnsi" w:hAnsiTheme="majorHAnsi"/>
        </w:rPr>
      </w:pPr>
      <w:r w:rsidRPr="004407EB">
        <w:rPr>
          <w:rFonts w:asciiTheme="majorHAnsi" w:hAnsiTheme="majorHAnsi"/>
        </w:rPr>
        <w:t xml:space="preserve">The aim of the </w:t>
      </w:r>
      <w:r w:rsidR="00444997">
        <w:rPr>
          <w:rFonts w:asciiTheme="majorHAnsi" w:hAnsiTheme="majorHAnsi"/>
        </w:rPr>
        <w:t>trial</w:t>
      </w:r>
      <w:r w:rsidRPr="004407EB">
        <w:rPr>
          <w:rFonts w:asciiTheme="majorHAnsi" w:hAnsiTheme="majorHAnsi"/>
        </w:rPr>
        <w:t xml:space="preserve"> is to find out if labour should be started a little earlier for women with babies who appear to be bigger than expected for their dates. We want to find out if doing this could prevent problems during the birth.</w:t>
      </w:r>
    </w:p>
    <w:p w14:paraId="05179436" w14:textId="1FB013B2" w:rsidR="000C0856" w:rsidRPr="004407EB" w:rsidRDefault="000C0856" w:rsidP="007D0D25">
      <w:pPr>
        <w:rPr>
          <w:rFonts w:asciiTheme="majorHAnsi" w:hAnsiTheme="majorHAnsi"/>
        </w:rPr>
      </w:pPr>
    </w:p>
    <w:p w14:paraId="64C85A74" w14:textId="5900CB2D" w:rsidR="005754BD" w:rsidRPr="004407EB" w:rsidRDefault="00447224" w:rsidP="007D0D25">
      <w:pPr>
        <w:rPr>
          <w:rFonts w:asciiTheme="majorHAnsi" w:hAnsiTheme="majorHAnsi"/>
        </w:rPr>
      </w:pPr>
      <w:r w:rsidRPr="004407EB">
        <w:rPr>
          <w:rFonts w:asciiTheme="majorHAnsi" w:hAnsiTheme="majorHAnsi"/>
        </w:rPr>
        <w:t>Before you decide if you want to take part</w:t>
      </w:r>
      <w:r w:rsidR="00E00842">
        <w:rPr>
          <w:rFonts w:asciiTheme="majorHAnsi" w:hAnsiTheme="majorHAnsi"/>
        </w:rPr>
        <w:t xml:space="preserve"> in the </w:t>
      </w:r>
      <w:r w:rsidR="00444997">
        <w:rPr>
          <w:rFonts w:asciiTheme="majorHAnsi" w:hAnsiTheme="majorHAnsi"/>
        </w:rPr>
        <w:t>trial</w:t>
      </w:r>
      <w:r w:rsidRPr="004407EB">
        <w:rPr>
          <w:rFonts w:asciiTheme="majorHAnsi" w:hAnsiTheme="majorHAnsi"/>
        </w:rPr>
        <w:t>, please read th</w:t>
      </w:r>
      <w:r w:rsidR="009D7410" w:rsidRPr="004407EB">
        <w:rPr>
          <w:rFonts w:asciiTheme="majorHAnsi" w:hAnsiTheme="majorHAnsi"/>
        </w:rPr>
        <w:t>is</w:t>
      </w:r>
      <w:r w:rsidRPr="004407EB">
        <w:rPr>
          <w:rFonts w:asciiTheme="majorHAnsi" w:hAnsiTheme="majorHAnsi"/>
        </w:rPr>
        <w:t xml:space="preserve"> information </w:t>
      </w:r>
      <w:r w:rsidR="009D7410" w:rsidRPr="004407EB">
        <w:rPr>
          <w:rFonts w:asciiTheme="majorHAnsi" w:hAnsiTheme="majorHAnsi"/>
        </w:rPr>
        <w:t xml:space="preserve">sheet </w:t>
      </w:r>
      <w:r w:rsidRPr="004407EB">
        <w:rPr>
          <w:rFonts w:asciiTheme="majorHAnsi" w:hAnsiTheme="majorHAnsi"/>
        </w:rPr>
        <w:t>carefully</w:t>
      </w:r>
      <w:r w:rsidR="003D0C1A" w:rsidRPr="004407EB">
        <w:rPr>
          <w:rFonts w:asciiTheme="majorHAnsi" w:hAnsiTheme="majorHAnsi"/>
        </w:rPr>
        <w:t xml:space="preserve"> – it explains </w:t>
      </w:r>
      <w:r w:rsidR="00C77B5F" w:rsidRPr="004407EB">
        <w:rPr>
          <w:rFonts w:asciiTheme="majorHAnsi" w:hAnsiTheme="majorHAnsi"/>
        </w:rPr>
        <w:t xml:space="preserve">why the research is being done </w:t>
      </w:r>
      <w:r w:rsidR="003D0C1A" w:rsidRPr="004407EB">
        <w:rPr>
          <w:rFonts w:asciiTheme="majorHAnsi" w:hAnsiTheme="majorHAnsi"/>
        </w:rPr>
        <w:t xml:space="preserve">and what it means </w:t>
      </w:r>
      <w:r w:rsidR="005C66CC" w:rsidRPr="004407EB">
        <w:rPr>
          <w:rFonts w:asciiTheme="majorHAnsi" w:hAnsiTheme="majorHAnsi"/>
        </w:rPr>
        <w:t>for</w:t>
      </w:r>
      <w:r w:rsidR="003D0C1A" w:rsidRPr="004407EB">
        <w:rPr>
          <w:rFonts w:asciiTheme="majorHAnsi" w:hAnsiTheme="majorHAnsi"/>
        </w:rPr>
        <w:t xml:space="preserve"> you</w:t>
      </w:r>
      <w:r w:rsidR="009D7410" w:rsidRPr="004407EB">
        <w:rPr>
          <w:rFonts w:asciiTheme="majorHAnsi" w:hAnsiTheme="majorHAnsi"/>
        </w:rPr>
        <w:t xml:space="preserve"> </w:t>
      </w:r>
      <w:r w:rsidR="00C77B5F" w:rsidRPr="004407EB">
        <w:rPr>
          <w:rFonts w:asciiTheme="majorHAnsi" w:hAnsiTheme="majorHAnsi"/>
        </w:rPr>
        <w:t>if you</w:t>
      </w:r>
      <w:r w:rsidR="009D7410" w:rsidRPr="004407EB">
        <w:rPr>
          <w:rFonts w:asciiTheme="majorHAnsi" w:hAnsiTheme="majorHAnsi"/>
        </w:rPr>
        <w:t xml:space="preserve"> take part</w:t>
      </w:r>
      <w:r w:rsidR="003D0C1A" w:rsidRPr="004407EB">
        <w:rPr>
          <w:rFonts w:asciiTheme="majorHAnsi" w:hAnsiTheme="majorHAnsi"/>
        </w:rPr>
        <w:t xml:space="preserve">. One of our team will </w:t>
      </w:r>
      <w:r w:rsidR="00172D76" w:rsidRPr="004407EB">
        <w:rPr>
          <w:rFonts w:asciiTheme="majorHAnsi" w:hAnsiTheme="majorHAnsi"/>
        </w:rPr>
        <w:t>go through the information sheet with you and answer any questions you have. Y</w:t>
      </w:r>
      <w:r w:rsidR="003D0C1A" w:rsidRPr="004407EB">
        <w:rPr>
          <w:rFonts w:asciiTheme="majorHAnsi" w:hAnsiTheme="majorHAnsi"/>
        </w:rPr>
        <w:t xml:space="preserve">ou </w:t>
      </w:r>
      <w:r w:rsidR="00B56D4B" w:rsidRPr="004407EB">
        <w:rPr>
          <w:rFonts w:asciiTheme="majorHAnsi" w:hAnsiTheme="majorHAnsi"/>
        </w:rPr>
        <w:t xml:space="preserve">can </w:t>
      </w:r>
      <w:r w:rsidR="003D0C1A" w:rsidRPr="004407EB">
        <w:rPr>
          <w:rFonts w:asciiTheme="majorHAnsi" w:hAnsiTheme="majorHAnsi"/>
        </w:rPr>
        <w:t xml:space="preserve">also discuss the research </w:t>
      </w:r>
      <w:r w:rsidR="00444997">
        <w:rPr>
          <w:rFonts w:asciiTheme="majorHAnsi" w:hAnsiTheme="majorHAnsi"/>
        </w:rPr>
        <w:t>trial</w:t>
      </w:r>
      <w:r w:rsidR="003D0C1A" w:rsidRPr="004407EB">
        <w:rPr>
          <w:rFonts w:asciiTheme="majorHAnsi" w:hAnsiTheme="majorHAnsi"/>
        </w:rPr>
        <w:t xml:space="preserve"> with </w:t>
      </w:r>
      <w:r w:rsidR="00B56D4B" w:rsidRPr="004407EB">
        <w:rPr>
          <w:rFonts w:asciiTheme="majorHAnsi" w:hAnsiTheme="majorHAnsi"/>
        </w:rPr>
        <w:t xml:space="preserve">the </w:t>
      </w:r>
      <w:r w:rsidR="00172D76" w:rsidRPr="004407EB">
        <w:rPr>
          <w:rFonts w:asciiTheme="majorHAnsi" w:hAnsiTheme="majorHAnsi"/>
        </w:rPr>
        <w:t>obstetrician</w:t>
      </w:r>
      <w:r w:rsidR="00B56D4B" w:rsidRPr="004407EB">
        <w:rPr>
          <w:rFonts w:asciiTheme="majorHAnsi" w:hAnsiTheme="majorHAnsi"/>
        </w:rPr>
        <w:t xml:space="preserve"> or </w:t>
      </w:r>
      <w:r w:rsidR="00172D76" w:rsidRPr="004407EB">
        <w:rPr>
          <w:rFonts w:asciiTheme="majorHAnsi" w:hAnsiTheme="majorHAnsi"/>
        </w:rPr>
        <w:t>midwife</w:t>
      </w:r>
      <w:r w:rsidR="00B56D4B" w:rsidRPr="004407EB">
        <w:rPr>
          <w:rFonts w:asciiTheme="majorHAnsi" w:hAnsiTheme="majorHAnsi"/>
        </w:rPr>
        <w:t xml:space="preserve"> looking after you</w:t>
      </w:r>
      <w:r w:rsidR="003D0C1A" w:rsidRPr="004407EB">
        <w:rPr>
          <w:rFonts w:asciiTheme="majorHAnsi" w:hAnsiTheme="majorHAnsi"/>
        </w:rPr>
        <w:t>.</w:t>
      </w:r>
    </w:p>
    <w:p w14:paraId="7FF207C6" w14:textId="54F2B60C" w:rsidR="005B1A68" w:rsidRPr="004407EB" w:rsidRDefault="005B1A68" w:rsidP="007D0D25">
      <w:pPr>
        <w:rPr>
          <w:rFonts w:asciiTheme="majorHAnsi" w:hAnsiTheme="majorHAnsi"/>
          <w:b/>
        </w:rPr>
      </w:pPr>
    </w:p>
    <w:p w14:paraId="5D9626CE" w14:textId="0E7F5158" w:rsidR="0055506F" w:rsidRPr="004407EB" w:rsidRDefault="00145C32" w:rsidP="00444997">
      <w:pPr>
        <w:outlineLvl w:val="0"/>
        <w:rPr>
          <w:rFonts w:asciiTheme="majorHAnsi" w:hAnsiTheme="majorHAnsi"/>
          <w:b/>
        </w:rPr>
      </w:pPr>
      <w:r w:rsidRPr="004407EB">
        <w:rPr>
          <w:rFonts w:asciiTheme="majorHAnsi" w:hAnsiTheme="majorHAnsi"/>
          <w:noProof/>
          <w:lang w:eastAsia="en-GB"/>
        </w:rPr>
        <mc:AlternateContent>
          <mc:Choice Requires="wps">
            <w:drawing>
              <wp:anchor distT="0" distB="0" distL="114300" distR="114300" simplePos="0" relativeHeight="251659264" behindDoc="1" locked="0" layoutInCell="1" allowOverlap="1" wp14:anchorId="51DCF01C" wp14:editId="381EE523">
                <wp:simplePos x="0" y="0"/>
                <wp:positionH relativeFrom="margin">
                  <wp:posOffset>4173313</wp:posOffset>
                </wp:positionH>
                <wp:positionV relativeFrom="paragraph">
                  <wp:posOffset>94886</wp:posOffset>
                </wp:positionV>
                <wp:extent cx="1893570" cy="1771650"/>
                <wp:effectExtent l="171450" t="19050" r="68580" b="95250"/>
                <wp:wrapTight wrapText="bothSides">
                  <wp:wrapPolygon edited="0">
                    <wp:start x="1956" y="-232"/>
                    <wp:lineTo x="-652" y="0"/>
                    <wp:lineTo x="-652" y="3716"/>
                    <wp:lineTo x="-1956" y="3716"/>
                    <wp:lineTo x="-1521" y="11148"/>
                    <wp:lineTo x="-652" y="11148"/>
                    <wp:lineTo x="-652" y="22297"/>
                    <wp:lineTo x="2390" y="22529"/>
                    <wp:lineTo x="19123" y="22529"/>
                    <wp:lineTo x="19340" y="22297"/>
                    <wp:lineTo x="22165" y="18813"/>
                    <wp:lineTo x="22165" y="3716"/>
                    <wp:lineTo x="19775" y="232"/>
                    <wp:lineTo x="19557" y="-232"/>
                    <wp:lineTo x="1956" y="-232"/>
                  </wp:wrapPolygon>
                </wp:wrapTight>
                <wp:docPr id="1" name="Rounded Rectangular Callout 1"/>
                <wp:cNvGraphicFramePr/>
                <a:graphic xmlns:a="http://schemas.openxmlformats.org/drawingml/2006/main">
                  <a:graphicData uri="http://schemas.microsoft.com/office/word/2010/wordprocessingShape">
                    <wps:wsp>
                      <wps:cNvSpPr/>
                      <wps:spPr>
                        <a:xfrm>
                          <a:off x="0" y="0"/>
                          <a:ext cx="1893570" cy="1771650"/>
                        </a:xfrm>
                        <a:prstGeom prst="wedgeRoundRectCallout">
                          <a:avLst>
                            <a:gd name="adj1" fmla="val -56022"/>
                            <a:gd name="adj2" fmla="val -22693"/>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214EE9E9" w14:textId="66692A2D" w:rsidR="007D0D25" w:rsidRPr="007E5B82" w:rsidRDefault="007D0D25" w:rsidP="007E5B82">
                            <w:pPr>
                              <w:jc w:val="center"/>
                              <w:rPr>
                                <w:color w:val="000000" w:themeColor="text1"/>
                              </w:rPr>
                            </w:pPr>
                            <w:r w:rsidRPr="007E5B82">
                              <w:rPr>
                                <w:rFonts w:asciiTheme="majorHAnsi" w:hAnsiTheme="majorHAnsi"/>
                                <w:b/>
                                <w:color w:val="000000" w:themeColor="text1"/>
                              </w:rPr>
                              <w:t xml:space="preserve">‘Shoulder </w:t>
                            </w:r>
                            <w:r>
                              <w:rPr>
                                <w:rFonts w:asciiTheme="majorHAnsi" w:hAnsiTheme="majorHAnsi"/>
                                <w:b/>
                                <w:color w:val="000000" w:themeColor="text1"/>
                              </w:rPr>
                              <w:t>d</w:t>
                            </w:r>
                            <w:r w:rsidRPr="007E5B82">
                              <w:rPr>
                                <w:rFonts w:asciiTheme="majorHAnsi" w:hAnsiTheme="majorHAnsi"/>
                                <w:b/>
                                <w:color w:val="000000" w:themeColor="text1"/>
                              </w:rPr>
                              <w:t>ystocia’</w:t>
                            </w:r>
                            <w:r w:rsidRPr="007E5B82">
                              <w:rPr>
                                <w:rFonts w:asciiTheme="majorHAnsi" w:hAnsiTheme="majorHAnsi"/>
                                <w:color w:val="000000" w:themeColor="text1"/>
                              </w:rPr>
                              <w:t xml:space="preserve"> is when the baby’s head has been born but one of the shoulders becomes stuck behind the woman’s pubic bone (one of the bones in the pelvis), delaying the birth of the baby’s body.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CF01C" id="Rounded Rectangular Callout 1" o:spid="_x0000_s1027" type="#_x0000_t62" style="position:absolute;margin-left:328.6pt;margin-top:7.45pt;width:149.1pt;height:13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" adj="-1301,5898" fillcolor="#dbe5f1 [660]" strokecolor="#4579b8 [3044]">
                <v:shadow on="t" color="black" opacity="22937f" origin=",.5" offset="0,.63889mm"/>
                <v:textbox inset="0,0,0,0">
                  <w:txbxContent>
                    <w:p w14:paraId="214EE9E9" w14:textId="66692A2D" w:rsidR="007D0D25" w:rsidRPr="007E5B82" w:rsidRDefault="007D0D25" w:rsidP="007E5B82">
                      <w:pPr>
                        <w:jc w:val="center"/>
                        <w:rPr>
                          <w:color w:val="000000" w:themeColor="text1"/>
                        </w:rPr>
                      </w:pPr>
                      <w:r w:rsidRPr="007E5B82">
                        <w:rPr>
                          <w:rFonts w:asciiTheme="majorHAnsi" w:hAnsiTheme="majorHAnsi"/>
                          <w:b/>
                          <w:color w:val="000000" w:themeColor="text1"/>
                        </w:rPr>
                        <w:t xml:space="preserve">‘Shoulder </w:t>
                      </w:r>
                      <w:r>
                        <w:rPr>
                          <w:rFonts w:asciiTheme="majorHAnsi" w:hAnsiTheme="majorHAnsi"/>
                          <w:b/>
                          <w:color w:val="000000" w:themeColor="text1"/>
                        </w:rPr>
                        <w:t>d</w:t>
                      </w:r>
                      <w:r w:rsidRPr="007E5B82">
                        <w:rPr>
                          <w:rFonts w:asciiTheme="majorHAnsi" w:hAnsiTheme="majorHAnsi"/>
                          <w:b/>
                          <w:color w:val="000000" w:themeColor="text1"/>
                        </w:rPr>
                        <w:t>ystocia’</w:t>
                      </w:r>
                      <w:r w:rsidRPr="007E5B82">
                        <w:rPr>
                          <w:rFonts w:asciiTheme="majorHAnsi" w:hAnsiTheme="majorHAnsi"/>
                          <w:color w:val="000000" w:themeColor="text1"/>
                        </w:rPr>
                        <w:t xml:space="preserve"> is when the baby’s head has been born but one of the shoulders becomes stuck behind the woman’s pubic bone (one of the bones in the pelvis), delaying the birth of the baby’s body.</w:t>
                      </w:r>
                    </w:p>
                  </w:txbxContent>
                </v:textbox>
                <w10:wrap type="tight" anchorx="margin"/>
              </v:shape>
            </w:pict>
          </mc:Fallback>
        </mc:AlternateContent>
      </w:r>
      <w:r w:rsidR="00FD1226" w:rsidRPr="004407EB">
        <w:rPr>
          <w:rFonts w:asciiTheme="majorHAnsi" w:hAnsiTheme="majorHAnsi"/>
          <w:b/>
        </w:rPr>
        <w:t xml:space="preserve">What is the </w:t>
      </w:r>
      <w:r w:rsidR="00444997">
        <w:rPr>
          <w:rFonts w:asciiTheme="majorHAnsi" w:hAnsiTheme="majorHAnsi"/>
          <w:b/>
        </w:rPr>
        <w:t>trial</w:t>
      </w:r>
      <w:r w:rsidR="00FD1226" w:rsidRPr="004407EB">
        <w:rPr>
          <w:rFonts w:asciiTheme="majorHAnsi" w:hAnsiTheme="majorHAnsi"/>
          <w:b/>
        </w:rPr>
        <w:t xml:space="preserve"> about</w:t>
      </w:r>
      <w:r w:rsidR="00A826D2" w:rsidRPr="004407EB">
        <w:rPr>
          <w:rFonts w:asciiTheme="majorHAnsi" w:hAnsiTheme="majorHAnsi"/>
          <w:b/>
        </w:rPr>
        <w:t xml:space="preserve">? </w:t>
      </w:r>
    </w:p>
    <w:p w14:paraId="73679C2D" w14:textId="45606832" w:rsidR="00A150CF" w:rsidRPr="004407EB" w:rsidRDefault="00A8523E" w:rsidP="007D0D25">
      <w:pPr>
        <w:rPr>
          <w:rFonts w:asciiTheme="majorHAnsi" w:hAnsiTheme="majorHAnsi"/>
        </w:rPr>
      </w:pPr>
      <w:r w:rsidRPr="004407EB">
        <w:rPr>
          <w:rFonts w:asciiTheme="majorHAnsi" w:hAnsiTheme="majorHAnsi"/>
        </w:rPr>
        <w:t xml:space="preserve">The purpose of this </w:t>
      </w:r>
      <w:r w:rsidR="00444997">
        <w:rPr>
          <w:rFonts w:asciiTheme="majorHAnsi" w:hAnsiTheme="majorHAnsi"/>
        </w:rPr>
        <w:t>trial</w:t>
      </w:r>
      <w:r w:rsidRPr="004407EB">
        <w:rPr>
          <w:rFonts w:asciiTheme="majorHAnsi" w:hAnsiTheme="majorHAnsi"/>
        </w:rPr>
        <w:t xml:space="preserve"> is to find out if ‘inducing’ (starting) labour earlier</w:t>
      </w:r>
      <w:r w:rsidR="001017B9">
        <w:rPr>
          <w:rFonts w:asciiTheme="majorHAnsi" w:hAnsiTheme="majorHAnsi"/>
        </w:rPr>
        <w:t xml:space="preserve"> than usual</w:t>
      </w:r>
      <w:r w:rsidRPr="004407EB">
        <w:rPr>
          <w:rFonts w:asciiTheme="majorHAnsi" w:hAnsiTheme="majorHAnsi"/>
        </w:rPr>
        <w:t>, at 38 weeks, makes it less likely that ‘shoulder dystocia’</w:t>
      </w:r>
      <w:r w:rsidR="00295216" w:rsidRPr="004407EB">
        <w:rPr>
          <w:rFonts w:asciiTheme="majorHAnsi" w:hAnsiTheme="majorHAnsi"/>
        </w:rPr>
        <w:t xml:space="preserve"> </w:t>
      </w:r>
      <w:r w:rsidR="00011B93" w:rsidRPr="004407EB">
        <w:rPr>
          <w:rFonts w:asciiTheme="majorHAnsi" w:hAnsiTheme="majorHAnsi"/>
        </w:rPr>
        <w:t>will happen in women whose bab</w:t>
      </w:r>
      <w:r w:rsidR="00964EEF" w:rsidRPr="004407EB">
        <w:rPr>
          <w:rFonts w:asciiTheme="majorHAnsi" w:hAnsiTheme="majorHAnsi"/>
        </w:rPr>
        <w:t>ies</w:t>
      </w:r>
      <w:r w:rsidR="00011B93" w:rsidRPr="004407EB">
        <w:rPr>
          <w:rFonts w:asciiTheme="majorHAnsi" w:hAnsiTheme="majorHAnsi"/>
        </w:rPr>
        <w:t xml:space="preserve"> </w:t>
      </w:r>
      <w:r w:rsidR="001C5ECC" w:rsidRPr="004407EB">
        <w:rPr>
          <w:rFonts w:asciiTheme="majorHAnsi" w:hAnsiTheme="majorHAnsi"/>
        </w:rPr>
        <w:t>appear to be</w:t>
      </w:r>
      <w:r w:rsidR="00011B93" w:rsidRPr="004407EB">
        <w:rPr>
          <w:rFonts w:asciiTheme="majorHAnsi" w:hAnsiTheme="majorHAnsi"/>
        </w:rPr>
        <w:t xml:space="preserve"> bigger than expected </w:t>
      </w:r>
      <w:r w:rsidR="00830A2C" w:rsidRPr="004407EB">
        <w:rPr>
          <w:rFonts w:asciiTheme="majorHAnsi" w:hAnsiTheme="majorHAnsi"/>
        </w:rPr>
        <w:t>(over the 90</w:t>
      </w:r>
      <w:r w:rsidR="00830A2C" w:rsidRPr="007D0D25">
        <w:rPr>
          <w:rFonts w:asciiTheme="majorHAnsi" w:hAnsiTheme="majorHAnsi"/>
        </w:rPr>
        <w:t>th</w:t>
      </w:r>
      <w:r w:rsidR="00830A2C" w:rsidRPr="004407EB">
        <w:rPr>
          <w:rFonts w:asciiTheme="majorHAnsi" w:hAnsiTheme="majorHAnsi"/>
        </w:rPr>
        <w:t xml:space="preserve"> centile</w:t>
      </w:r>
      <w:r w:rsidR="00F77C39" w:rsidRPr="004407EB">
        <w:rPr>
          <w:rFonts w:asciiTheme="majorHAnsi" w:hAnsiTheme="majorHAnsi"/>
        </w:rPr>
        <w:t xml:space="preserve"> on the growth chart</w:t>
      </w:r>
      <w:r w:rsidR="00830A2C" w:rsidRPr="004407EB">
        <w:rPr>
          <w:rFonts w:asciiTheme="majorHAnsi" w:hAnsiTheme="majorHAnsi"/>
        </w:rPr>
        <w:t>)</w:t>
      </w:r>
      <w:r w:rsidR="006F4E98" w:rsidRPr="004407EB">
        <w:rPr>
          <w:rFonts w:asciiTheme="majorHAnsi" w:hAnsiTheme="majorHAnsi"/>
        </w:rPr>
        <w:t xml:space="preserve">. </w:t>
      </w:r>
    </w:p>
    <w:p w14:paraId="730A8641" w14:textId="1C31BC56" w:rsidR="00A150CF" w:rsidRPr="004407EB" w:rsidRDefault="00A150CF" w:rsidP="007D0D25">
      <w:pPr>
        <w:rPr>
          <w:rFonts w:asciiTheme="majorHAnsi" w:hAnsiTheme="majorHAnsi"/>
        </w:rPr>
      </w:pPr>
    </w:p>
    <w:p w14:paraId="18FAA5C5" w14:textId="160EEDD3" w:rsidR="00A826D2" w:rsidRPr="004407EB" w:rsidRDefault="00325E55" w:rsidP="007D0D25">
      <w:pPr>
        <w:rPr>
          <w:rFonts w:asciiTheme="majorHAnsi" w:hAnsiTheme="majorHAnsi"/>
        </w:rPr>
      </w:pPr>
      <w:r w:rsidRPr="004407EB">
        <w:rPr>
          <w:rFonts w:asciiTheme="majorHAnsi" w:hAnsiTheme="majorHAnsi"/>
          <w:noProof/>
          <w:lang w:eastAsia="en-GB"/>
        </w:rPr>
        <mc:AlternateContent>
          <mc:Choice Requires="wps">
            <w:drawing>
              <wp:anchor distT="0" distB="0" distL="114300" distR="114300" simplePos="0" relativeHeight="251661312" behindDoc="1" locked="0" layoutInCell="1" allowOverlap="1" wp14:anchorId="5558FCF0" wp14:editId="769CDF7E">
                <wp:simplePos x="0" y="0"/>
                <wp:positionH relativeFrom="margin">
                  <wp:align>left</wp:align>
                </wp:positionH>
                <wp:positionV relativeFrom="paragraph">
                  <wp:posOffset>58420</wp:posOffset>
                </wp:positionV>
                <wp:extent cx="1864995" cy="1085850"/>
                <wp:effectExtent l="57150" t="133350" r="78105" b="95250"/>
                <wp:wrapTight wrapText="bothSides">
                  <wp:wrapPolygon edited="0">
                    <wp:start x="5736" y="-2653"/>
                    <wp:lineTo x="-662" y="-2274"/>
                    <wp:lineTo x="-662" y="18189"/>
                    <wp:lineTo x="221" y="21979"/>
                    <wp:lineTo x="1103" y="23116"/>
                    <wp:lineTo x="20519" y="23116"/>
                    <wp:lineTo x="21401" y="21979"/>
                    <wp:lineTo x="22284" y="16295"/>
                    <wp:lineTo x="22284" y="-1516"/>
                    <wp:lineTo x="6840" y="-2653"/>
                    <wp:lineTo x="5736" y="-2653"/>
                  </wp:wrapPolygon>
                </wp:wrapTight>
                <wp:docPr id="2" name="Rounded Rectangular Callout 2"/>
                <wp:cNvGraphicFramePr/>
                <a:graphic xmlns:a="http://schemas.openxmlformats.org/drawingml/2006/main">
                  <a:graphicData uri="http://schemas.microsoft.com/office/word/2010/wordprocessingShape">
                    <wps:wsp>
                      <wps:cNvSpPr/>
                      <wps:spPr>
                        <a:xfrm>
                          <a:off x="0" y="0"/>
                          <a:ext cx="1864995" cy="1085850"/>
                        </a:xfrm>
                        <a:prstGeom prst="wedgeRoundRectCallout">
                          <a:avLst>
                            <a:gd name="adj1" fmla="val -21420"/>
                            <a:gd name="adj2" fmla="val -59674"/>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55A7644E" w14:textId="6B83FAEE" w:rsidR="007D0D25" w:rsidRPr="00F77C39" w:rsidRDefault="007D0D25" w:rsidP="00F77C39">
                            <w:pPr>
                              <w:jc w:val="center"/>
                              <w:rPr>
                                <w:rFonts w:ascii="Calibri" w:hAnsi="Calibri"/>
                                <w:color w:val="000000" w:themeColor="text1"/>
                              </w:rPr>
                            </w:pPr>
                            <w:r>
                              <w:rPr>
                                <w:rFonts w:ascii="Calibri" w:hAnsi="Calibri"/>
                                <w:b/>
                                <w:color w:val="000000" w:themeColor="text1"/>
                              </w:rPr>
                              <w:t>‘</w:t>
                            </w:r>
                            <w:r w:rsidRPr="00F77C39">
                              <w:rPr>
                                <w:rFonts w:ascii="Calibri" w:hAnsi="Calibri"/>
                                <w:b/>
                                <w:color w:val="000000" w:themeColor="text1"/>
                              </w:rPr>
                              <w:t>Over the 90th centile</w:t>
                            </w:r>
                            <w:r>
                              <w:rPr>
                                <w:rFonts w:ascii="Calibri" w:hAnsi="Calibri"/>
                                <w:b/>
                                <w:color w:val="000000" w:themeColor="text1"/>
                              </w:rPr>
                              <w:t>’</w:t>
                            </w:r>
                            <w:r w:rsidRPr="00F77C39">
                              <w:rPr>
                                <w:rFonts w:ascii="Calibri" w:hAnsi="Calibri"/>
                                <w:color w:val="000000" w:themeColor="text1"/>
                              </w:rPr>
                              <w:t xml:space="preserve"> Babies </w:t>
                            </w:r>
                            <w:r>
                              <w:rPr>
                                <w:rFonts w:ascii="Calibri" w:hAnsi="Calibri"/>
                                <w:color w:val="000000" w:themeColor="text1"/>
                              </w:rPr>
                              <w:t xml:space="preserve">that are </w:t>
                            </w:r>
                            <w:r w:rsidRPr="00F77C39">
                              <w:rPr>
                                <w:rFonts w:ascii="Calibri" w:hAnsi="Calibri"/>
                                <w:color w:val="000000" w:themeColor="text1"/>
                              </w:rPr>
                              <w:t>over the 90</w:t>
                            </w:r>
                            <w:r w:rsidRPr="007D0D25">
                              <w:rPr>
                                <w:rFonts w:ascii="Calibri" w:hAnsi="Calibri"/>
                                <w:color w:val="000000" w:themeColor="text1"/>
                              </w:rPr>
                              <w:t>th</w:t>
                            </w:r>
                            <w:r>
                              <w:rPr>
                                <w:rFonts w:ascii="Calibri" w:hAnsi="Calibri"/>
                                <w:color w:val="000000" w:themeColor="text1"/>
                              </w:rPr>
                              <w:t xml:space="preserve"> </w:t>
                            </w:r>
                            <w:r w:rsidRPr="00F77C39">
                              <w:rPr>
                                <w:rFonts w:ascii="Calibri" w:hAnsi="Calibri"/>
                                <w:color w:val="000000" w:themeColor="text1"/>
                              </w:rPr>
                              <w:t xml:space="preserve">centile </w:t>
                            </w:r>
                            <w:r>
                              <w:rPr>
                                <w:rFonts w:ascii="Calibri" w:hAnsi="Calibri"/>
                                <w:color w:val="000000" w:themeColor="text1"/>
                              </w:rPr>
                              <w:t xml:space="preserve">on the growth chart </w:t>
                            </w:r>
                            <w:r w:rsidRPr="00F77C39">
                              <w:rPr>
                                <w:rFonts w:ascii="Calibri" w:hAnsi="Calibri"/>
                                <w:color w:val="000000" w:themeColor="text1"/>
                              </w:rPr>
                              <w:t>are the largest 10% of healthy babies for their age</w:t>
                            </w:r>
                            <w:r>
                              <w:rPr>
                                <w:rFonts w:ascii="Calibri" w:hAnsi="Calibri"/>
                                <w:color w:val="000000" w:themeColor="text1"/>
                              </w:rPr>
                              <w:t>.</w:t>
                            </w:r>
                            <w:r w:rsidRPr="00F77C39">
                              <w:rPr>
                                <w:rFonts w:ascii="Calibri" w:hAnsi="Calibri"/>
                                <w:color w:val="000000" w:themeColor="text1"/>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8FCF0" id="Rounded Rectangular Callout 2" o:spid="_x0000_s1028" type="#_x0000_t62" style="position:absolute;margin-left:0;margin-top:4.6pt;width:146.85pt;height:85.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" adj="6173,-2090" fillcolor="#dbe5f1 [660]" strokecolor="#4579b8 [3044]">
                <v:shadow on="t" color="black" opacity="22937f" origin=",.5" offset="0,.63889mm"/>
                <v:textbox inset="0,0,0,0">
                  <w:txbxContent>
                    <w:p w14:paraId="55A7644E" w14:textId="6B83FAEE" w:rsidR="007D0D25" w:rsidRPr="00F77C39" w:rsidRDefault="007D0D25" w:rsidP="00F77C39">
                      <w:pPr>
                        <w:jc w:val="center"/>
                        <w:rPr>
                          <w:rFonts w:ascii="Calibri" w:hAnsi="Calibri"/>
                          <w:color w:val="000000" w:themeColor="text1"/>
                        </w:rPr>
                      </w:pPr>
                      <w:r>
                        <w:rPr>
                          <w:rFonts w:ascii="Calibri" w:hAnsi="Calibri"/>
                          <w:b/>
                          <w:color w:val="000000" w:themeColor="text1"/>
                        </w:rPr>
                        <w:t>‘</w:t>
                      </w:r>
                      <w:r w:rsidRPr="00F77C39">
                        <w:rPr>
                          <w:rFonts w:ascii="Calibri" w:hAnsi="Calibri"/>
                          <w:b/>
                          <w:color w:val="000000" w:themeColor="text1"/>
                        </w:rPr>
                        <w:t>Over the 90th centile</w:t>
                      </w:r>
                      <w:r>
                        <w:rPr>
                          <w:rFonts w:ascii="Calibri" w:hAnsi="Calibri"/>
                          <w:b/>
                          <w:color w:val="000000" w:themeColor="text1"/>
                        </w:rPr>
                        <w:t>’</w:t>
                      </w:r>
                      <w:r w:rsidRPr="00F77C39">
                        <w:rPr>
                          <w:rFonts w:ascii="Calibri" w:hAnsi="Calibri"/>
                          <w:color w:val="000000" w:themeColor="text1"/>
                        </w:rPr>
                        <w:t xml:space="preserve"> Babies </w:t>
                      </w:r>
                      <w:r>
                        <w:rPr>
                          <w:rFonts w:ascii="Calibri" w:hAnsi="Calibri"/>
                          <w:color w:val="000000" w:themeColor="text1"/>
                        </w:rPr>
                        <w:t xml:space="preserve">that are </w:t>
                      </w:r>
                      <w:r w:rsidRPr="00F77C39">
                        <w:rPr>
                          <w:rFonts w:ascii="Calibri" w:hAnsi="Calibri"/>
                          <w:color w:val="000000" w:themeColor="text1"/>
                        </w:rPr>
                        <w:t>over the 90</w:t>
                      </w:r>
                      <w:r w:rsidRPr="007D0D25">
                        <w:rPr>
                          <w:rFonts w:ascii="Calibri" w:hAnsi="Calibri"/>
                          <w:color w:val="000000" w:themeColor="text1"/>
                        </w:rPr>
                        <w:t>th</w:t>
                      </w:r>
                      <w:r>
                        <w:rPr>
                          <w:rFonts w:ascii="Calibri" w:hAnsi="Calibri"/>
                          <w:color w:val="000000" w:themeColor="text1"/>
                        </w:rPr>
                        <w:t xml:space="preserve"> </w:t>
                      </w:r>
                      <w:r w:rsidRPr="00F77C39">
                        <w:rPr>
                          <w:rFonts w:ascii="Calibri" w:hAnsi="Calibri"/>
                          <w:color w:val="000000" w:themeColor="text1"/>
                        </w:rPr>
                        <w:t xml:space="preserve">centile </w:t>
                      </w:r>
                      <w:r>
                        <w:rPr>
                          <w:rFonts w:ascii="Calibri" w:hAnsi="Calibri"/>
                          <w:color w:val="000000" w:themeColor="text1"/>
                        </w:rPr>
                        <w:t xml:space="preserve">on the growth chart </w:t>
                      </w:r>
                      <w:r w:rsidRPr="00F77C39">
                        <w:rPr>
                          <w:rFonts w:ascii="Calibri" w:hAnsi="Calibri"/>
                          <w:color w:val="000000" w:themeColor="text1"/>
                        </w:rPr>
                        <w:t>are the largest 10% of healthy babies for their age</w:t>
                      </w:r>
                      <w:r>
                        <w:rPr>
                          <w:rFonts w:ascii="Calibri" w:hAnsi="Calibri"/>
                          <w:color w:val="000000" w:themeColor="text1"/>
                        </w:rPr>
                        <w:t>.</w:t>
                      </w:r>
                      <w:r w:rsidRPr="00F77C39">
                        <w:rPr>
                          <w:rFonts w:ascii="Calibri" w:hAnsi="Calibri"/>
                          <w:color w:val="000000" w:themeColor="text1"/>
                        </w:rPr>
                        <w:t xml:space="preserve">  </w:t>
                      </w:r>
                    </w:p>
                  </w:txbxContent>
                </v:textbox>
                <w10:wrap type="tight" anchorx="margin"/>
              </v:shape>
            </w:pict>
          </mc:Fallback>
        </mc:AlternateContent>
      </w:r>
      <w:r w:rsidR="00A826D2" w:rsidRPr="004407EB">
        <w:rPr>
          <w:rFonts w:asciiTheme="majorHAnsi" w:hAnsiTheme="majorHAnsi"/>
        </w:rPr>
        <w:t xml:space="preserve">In most cases, </w:t>
      </w:r>
      <w:r w:rsidR="00964EEF" w:rsidRPr="004407EB">
        <w:rPr>
          <w:rFonts w:asciiTheme="majorHAnsi" w:hAnsiTheme="majorHAnsi"/>
        </w:rPr>
        <w:t>women</w:t>
      </w:r>
      <w:r w:rsidR="00A826D2" w:rsidRPr="004407EB">
        <w:rPr>
          <w:rFonts w:asciiTheme="majorHAnsi" w:hAnsiTheme="majorHAnsi"/>
        </w:rPr>
        <w:t xml:space="preserve"> with big babies have a normal labour and birth and there are no concerns. However, in a small number of cases (about</w:t>
      </w:r>
      <w:r w:rsidR="001166AF" w:rsidRPr="004407EB">
        <w:rPr>
          <w:rFonts w:asciiTheme="majorHAnsi" w:hAnsiTheme="majorHAnsi"/>
        </w:rPr>
        <w:t xml:space="preserve"> one</w:t>
      </w:r>
      <w:r w:rsidR="00A826D2" w:rsidRPr="004407EB">
        <w:rPr>
          <w:rFonts w:asciiTheme="majorHAnsi" w:hAnsiTheme="majorHAnsi"/>
        </w:rPr>
        <w:t xml:space="preserve"> in 150)</w:t>
      </w:r>
      <w:r w:rsidR="00A8483B" w:rsidRPr="004407EB">
        <w:rPr>
          <w:rFonts w:asciiTheme="majorHAnsi" w:hAnsiTheme="majorHAnsi"/>
        </w:rPr>
        <w:t>,</w:t>
      </w:r>
      <w:r w:rsidR="00A826D2" w:rsidRPr="004407EB">
        <w:rPr>
          <w:rFonts w:asciiTheme="majorHAnsi" w:hAnsiTheme="majorHAnsi"/>
        </w:rPr>
        <w:t xml:space="preserve"> big babies have a </w:t>
      </w:r>
      <w:r w:rsidR="0063318D">
        <w:rPr>
          <w:rFonts w:asciiTheme="majorHAnsi" w:hAnsiTheme="majorHAnsi"/>
        </w:rPr>
        <w:t xml:space="preserve">more </w:t>
      </w:r>
      <w:r w:rsidR="00A826D2" w:rsidRPr="004407EB">
        <w:rPr>
          <w:rFonts w:asciiTheme="majorHAnsi" w:hAnsiTheme="majorHAnsi"/>
        </w:rPr>
        <w:t xml:space="preserve">difficult birth </w:t>
      </w:r>
      <w:r w:rsidR="002C5F55" w:rsidRPr="004407EB">
        <w:rPr>
          <w:rFonts w:asciiTheme="majorHAnsi" w:hAnsiTheme="majorHAnsi"/>
        </w:rPr>
        <w:t xml:space="preserve">which may result in </w:t>
      </w:r>
      <w:r w:rsidR="00A826D2" w:rsidRPr="004407EB">
        <w:rPr>
          <w:rFonts w:asciiTheme="majorHAnsi" w:hAnsiTheme="majorHAnsi"/>
        </w:rPr>
        <w:t>shoulder dystocia</w:t>
      </w:r>
      <w:r w:rsidR="002C5F55" w:rsidRPr="004407EB">
        <w:rPr>
          <w:rFonts w:asciiTheme="majorHAnsi" w:hAnsiTheme="majorHAnsi"/>
        </w:rPr>
        <w:t>.</w:t>
      </w:r>
      <w:r w:rsidR="002C5F55" w:rsidRPr="004407EB">
        <w:rPr>
          <w:rFonts w:asciiTheme="majorHAnsi" w:hAnsiTheme="majorHAnsi"/>
          <w:b/>
        </w:rPr>
        <w:t xml:space="preserve"> </w:t>
      </w:r>
      <w:r w:rsidR="00A826D2" w:rsidRPr="004407EB">
        <w:rPr>
          <w:rFonts w:asciiTheme="majorHAnsi" w:hAnsiTheme="majorHAnsi"/>
        </w:rPr>
        <w:t xml:space="preserve">If </w:t>
      </w:r>
      <w:r w:rsidR="001C5ECC" w:rsidRPr="004407EB">
        <w:rPr>
          <w:rFonts w:asciiTheme="majorHAnsi" w:hAnsiTheme="majorHAnsi"/>
        </w:rPr>
        <w:t>this happens</w:t>
      </w:r>
      <w:r w:rsidR="001D506D" w:rsidRPr="004407EB">
        <w:rPr>
          <w:rFonts w:asciiTheme="majorHAnsi" w:hAnsiTheme="majorHAnsi"/>
        </w:rPr>
        <w:t>,</w:t>
      </w:r>
      <w:r w:rsidR="00A826D2" w:rsidRPr="004407EB">
        <w:rPr>
          <w:rFonts w:asciiTheme="majorHAnsi" w:hAnsiTheme="majorHAnsi"/>
        </w:rPr>
        <w:t xml:space="preserve"> the doctors and midwives need to use different ways to deliver the baby’s shoulders. In </w:t>
      </w:r>
      <w:r w:rsidR="001C5ECC" w:rsidRPr="004407EB">
        <w:rPr>
          <w:rFonts w:asciiTheme="majorHAnsi" w:hAnsiTheme="majorHAnsi"/>
        </w:rPr>
        <w:t xml:space="preserve">around one in </w:t>
      </w:r>
      <w:r w:rsidR="00143397">
        <w:rPr>
          <w:rFonts w:asciiTheme="majorHAnsi" w:hAnsiTheme="majorHAnsi"/>
        </w:rPr>
        <w:t>10</w:t>
      </w:r>
      <w:r w:rsidR="00A826D2" w:rsidRPr="004407EB">
        <w:rPr>
          <w:rFonts w:asciiTheme="majorHAnsi" w:hAnsiTheme="majorHAnsi"/>
        </w:rPr>
        <w:t xml:space="preserve"> </w:t>
      </w:r>
      <w:r w:rsidR="00257F39">
        <w:rPr>
          <w:rFonts w:asciiTheme="majorHAnsi" w:hAnsiTheme="majorHAnsi"/>
        </w:rPr>
        <w:t>cases of</w:t>
      </w:r>
      <w:r w:rsidR="00A826D2" w:rsidRPr="004407EB">
        <w:rPr>
          <w:rFonts w:asciiTheme="majorHAnsi" w:hAnsiTheme="majorHAnsi"/>
        </w:rPr>
        <w:t xml:space="preserve"> shoulder dystocia</w:t>
      </w:r>
      <w:r w:rsidR="00A8483B" w:rsidRPr="004407EB">
        <w:rPr>
          <w:rFonts w:asciiTheme="majorHAnsi" w:hAnsiTheme="majorHAnsi"/>
        </w:rPr>
        <w:t>,</w:t>
      </w:r>
      <w:r w:rsidR="00A826D2" w:rsidRPr="004407EB">
        <w:rPr>
          <w:rFonts w:asciiTheme="majorHAnsi" w:hAnsiTheme="majorHAnsi"/>
        </w:rPr>
        <w:t xml:space="preserve"> stretching of the nerves in the </w:t>
      </w:r>
      <w:r w:rsidR="002C5F55" w:rsidRPr="004407EB">
        <w:rPr>
          <w:rFonts w:asciiTheme="majorHAnsi" w:hAnsiTheme="majorHAnsi"/>
        </w:rPr>
        <w:t xml:space="preserve">baby’s </w:t>
      </w:r>
      <w:r w:rsidR="00A826D2" w:rsidRPr="004407EB">
        <w:rPr>
          <w:rFonts w:asciiTheme="majorHAnsi" w:hAnsiTheme="majorHAnsi"/>
        </w:rPr>
        <w:t>neck</w:t>
      </w:r>
      <w:r w:rsidR="00A8483B" w:rsidRPr="004407EB">
        <w:rPr>
          <w:rFonts w:asciiTheme="majorHAnsi" w:hAnsiTheme="majorHAnsi"/>
        </w:rPr>
        <w:t xml:space="preserve"> (</w:t>
      </w:r>
      <w:r w:rsidR="00A826D2" w:rsidRPr="004407EB">
        <w:rPr>
          <w:rFonts w:asciiTheme="majorHAnsi" w:hAnsiTheme="majorHAnsi"/>
        </w:rPr>
        <w:t>brachial plexus injury</w:t>
      </w:r>
      <w:r w:rsidR="00A8483B" w:rsidRPr="004407EB">
        <w:rPr>
          <w:rFonts w:asciiTheme="majorHAnsi" w:hAnsiTheme="majorHAnsi"/>
        </w:rPr>
        <w:t>)</w:t>
      </w:r>
      <w:r w:rsidR="008A0155">
        <w:rPr>
          <w:rFonts w:asciiTheme="majorHAnsi" w:hAnsiTheme="majorHAnsi"/>
        </w:rPr>
        <w:t xml:space="preserve"> can happen</w:t>
      </w:r>
      <w:r w:rsidR="00A826D2" w:rsidRPr="004407EB">
        <w:rPr>
          <w:rFonts w:asciiTheme="majorHAnsi" w:hAnsiTheme="majorHAnsi"/>
        </w:rPr>
        <w:t>. This may cause loss of movement in the</w:t>
      </w:r>
      <w:r w:rsidR="002C5F55" w:rsidRPr="004407EB">
        <w:rPr>
          <w:rFonts w:asciiTheme="majorHAnsi" w:hAnsiTheme="majorHAnsi"/>
        </w:rPr>
        <w:t xml:space="preserve"> baby’s</w:t>
      </w:r>
      <w:r w:rsidR="00A826D2" w:rsidRPr="004407EB">
        <w:rPr>
          <w:rFonts w:asciiTheme="majorHAnsi" w:hAnsiTheme="majorHAnsi"/>
        </w:rPr>
        <w:t xml:space="preserve"> arm</w:t>
      </w:r>
      <w:r w:rsidR="00143397">
        <w:rPr>
          <w:rFonts w:asciiTheme="majorHAnsi" w:hAnsiTheme="majorHAnsi"/>
        </w:rPr>
        <w:t>,</w:t>
      </w:r>
      <w:r w:rsidR="007E7C9D" w:rsidRPr="004407EB">
        <w:rPr>
          <w:rFonts w:asciiTheme="majorHAnsi" w:hAnsiTheme="majorHAnsi"/>
        </w:rPr>
        <w:t xml:space="preserve"> which can be </w:t>
      </w:r>
      <w:r w:rsidR="00257F39" w:rsidRPr="004407EB">
        <w:rPr>
          <w:rFonts w:asciiTheme="majorHAnsi" w:hAnsiTheme="majorHAnsi"/>
        </w:rPr>
        <w:t>temporary</w:t>
      </w:r>
      <w:r w:rsidR="00257F39">
        <w:rPr>
          <w:rFonts w:asciiTheme="majorHAnsi" w:hAnsiTheme="majorHAnsi"/>
        </w:rPr>
        <w:t xml:space="preserve"> or </w:t>
      </w:r>
      <w:r w:rsidR="007E7C9D" w:rsidRPr="004407EB">
        <w:rPr>
          <w:rFonts w:asciiTheme="majorHAnsi" w:hAnsiTheme="majorHAnsi"/>
        </w:rPr>
        <w:t>permanent.</w:t>
      </w:r>
      <w:r w:rsidR="00A826D2" w:rsidRPr="004407EB">
        <w:rPr>
          <w:rFonts w:asciiTheme="majorHAnsi" w:hAnsiTheme="majorHAnsi"/>
        </w:rPr>
        <w:t xml:space="preserve"> A difficult birth can also </w:t>
      </w:r>
      <w:r w:rsidR="000C0856" w:rsidRPr="004407EB">
        <w:rPr>
          <w:rFonts w:asciiTheme="majorHAnsi" w:hAnsiTheme="majorHAnsi"/>
        </w:rPr>
        <w:t xml:space="preserve">affect </w:t>
      </w:r>
      <w:r w:rsidR="00143397">
        <w:rPr>
          <w:rFonts w:asciiTheme="majorHAnsi" w:hAnsiTheme="majorHAnsi"/>
        </w:rPr>
        <w:t xml:space="preserve">a </w:t>
      </w:r>
      <w:r w:rsidR="002C5F55" w:rsidRPr="004407EB">
        <w:rPr>
          <w:rFonts w:asciiTheme="majorHAnsi" w:hAnsiTheme="majorHAnsi"/>
        </w:rPr>
        <w:t>wom</w:t>
      </w:r>
      <w:r w:rsidR="00143397">
        <w:rPr>
          <w:rFonts w:asciiTheme="majorHAnsi" w:hAnsiTheme="majorHAnsi"/>
        </w:rPr>
        <w:t>a</w:t>
      </w:r>
      <w:r w:rsidR="002C5F55" w:rsidRPr="004407EB">
        <w:rPr>
          <w:rFonts w:asciiTheme="majorHAnsi" w:hAnsiTheme="majorHAnsi"/>
        </w:rPr>
        <w:t>n</w:t>
      </w:r>
      <w:r w:rsidR="00143397">
        <w:rPr>
          <w:rFonts w:asciiTheme="majorHAnsi" w:hAnsiTheme="majorHAnsi"/>
        </w:rPr>
        <w:t>’</w:t>
      </w:r>
      <w:r w:rsidR="001C5ECC" w:rsidRPr="004407EB">
        <w:rPr>
          <w:rFonts w:asciiTheme="majorHAnsi" w:hAnsiTheme="majorHAnsi"/>
        </w:rPr>
        <w:t xml:space="preserve">s </w:t>
      </w:r>
      <w:r w:rsidR="00A826D2" w:rsidRPr="004407EB">
        <w:rPr>
          <w:rFonts w:asciiTheme="majorHAnsi" w:hAnsiTheme="majorHAnsi"/>
        </w:rPr>
        <w:t xml:space="preserve">physical and mental health. </w:t>
      </w:r>
    </w:p>
    <w:p w14:paraId="62B63E7F" w14:textId="77777777" w:rsidR="00A826D2" w:rsidRPr="004407EB" w:rsidRDefault="00A826D2" w:rsidP="007D0D25">
      <w:pPr>
        <w:rPr>
          <w:rFonts w:asciiTheme="majorHAnsi" w:hAnsiTheme="majorHAnsi"/>
        </w:rPr>
      </w:pPr>
    </w:p>
    <w:p w14:paraId="5FF49281" w14:textId="6317EB61" w:rsidR="001C5ECC" w:rsidRPr="004407EB" w:rsidRDefault="00A826D2" w:rsidP="007D0D25">
      <w:pPr>
        <w:rPr>
          <w:rFonts w:asciiTheme="majorHAnsi" w:hAnsiTheme="majorHAnsi"/>
        </w:rPr>
      </w:pPr>
      <w:r w:rsidRPr="004407EB">
        <w:rPr>
          <w:rFonts w:asciiTheme="majorHAnsi" w:hAnsiTheme="majorHAnsi"/>
        </w:rPr>
        <w:t xml:space="preserve">We currently do not know the best way to deliver babies who </w:t>
      </w:r>
      <w:r w:rsidR="001C5ECC" w:rsidRPr="004407EB">
        <w:rPr>
          <w:rFonts w:asciiTheme="majorHAnsi" w:hAnsiTheme="majorHAnsi"/>
        </w:rPr>
        <w:t xml:space="preserve">appear </w:t>
      </w:r>
      <w:r w:rsidRPr="004407EB">
        <w:rPr>
          <w:rFonts w:asciiTheme="majorHAnsi" w:hAnsiTheme="majorHAnsi"/>
        </w:rPr>
        <w:t>bigger than expected for the</w:t>
      </w:r>
      <w:r w:rsidR="002C5F55" w:rsidRPr="004407EB">
        <w:rPr>
          <w:rFonts w:asciiTheme="majorHAnsi" w:hAnsiTheme="majorHAnsi"/>
        </w:rPr>
        <w:t>ir</w:t>
      </w:r>
      <w:r w:rsidRPr="004407EB">
        <w:rPr>
          <w:rFonts w:asciiTheme="majorHAnsi" w:hAnsiTheme="majorHAnsi"/>
        </w:rPr>
        <w:t xml:space="preserve"> due date. It may be that starting the labour e</w:t>
      </w:r>
      <w:r w:rsidR="0092239C" w:rsidRPr="004407EB">
        <w:rPr>
          <w:rFonts w:asciiTheme="majorHAnsi" w:hAnsiTheme="majorHAnsi"/>
        </w:rPr>
        <w:t>a</w:t>
      </w:r>
      <w:r w:rsidR="00C55155" w:rsidRPr="004407EB">
        <w:rPr>
          <w:rFonts w:asciiTheme="majorHAnsi" w:hAnsiTheme="majorHAnsi"/>
        </w:rPr>
        <w:t>rlier, when babies are smaller</w:t>
      </w:r>
      <w:r w:rsidR="00F20F24">
        <w:rPr>
          <w:rFonts w:asciiTheme="majorHAnsi" w:hAnsiTheme="majorHAnsi"/>
        </w:rPr>
        <w:t>, means</w:t>
      </w:r>
      <w:r w:rsidR="00C55155" w:rsidRPr="004407EB">
        <w:rPr>
          <w:rFonts w:asciiTheme="majorHAnsi" w:hAnsiTheme="majorHAnsi"/>
        </w:rPr>
        <w:t xml:space="preserve"> </w:t>
      </w:r>
      <w:r w:rsidR="00F20F24">
        <w:rPr>
          <w:rFonts w:asciiTheme="majorHAnsi" w:hAnsiTheme="majorHAnsi"/>
        </w:rPr>
        <w:t>that</w:t>
      </w:r>
      <w:r w:rsidR="00C55155" w:rsidRPr="004407EB">
        <w:rPr>
          <w:rFonts w:asciiTheme="majorHAnsi" w:hAnsiTheme="majorHAnsi"/>
        </w:rPr>
        <w:t xml:space="preserve"> </w:t>
      </w:r>
      <w:r w:rsidRPr="004407EB">
        <w:rPr>
          <w:rFonts w:asciiTheme="majorHAnsi" w:hAnsiTheme="majorHAnsi"/>
        </w:rPr>
        <w:t xml:space="preserve">shoulder dystocia </w:t>
      </w:r>
      <w:r w:rsidR="00C55155" w:rsidRPr="004407EB">
        <w:rPr>
          <w:rFonts w:asciiTheme="majorHAnsi" w:hAnsiTheme="majorHAnsi"/>
        </w:rPr>
        <w:t xml:space="preserve">is </w:t>
      </w:r>
      <w:r w:rsidRPr="004407EB">
        <w:rPr>
          <w:rFonts w:asciiTheme="majorHAnsi" w:hAnsiTheme="majorHAnsi"/>
        </w:rPr>
        <w:t>less</w:t>
      </w:r>
      <w:r w:rsidR="00C55155" w:rsidRPr="004407EB">
        <w:rPr>
          <w:rFonts w:asciiTheme="majorHAnsi" w:hAnsiTheme="majorHAnsi"/>
        </w:rPr>
        <w:t xml:space="preserve"> likely to </w:t>
      </w:r>
      <w:r w:rsidR="00F20F24">
        <w:rPr>
          <w:rFonts w:asciiTheme="majorHAnsi" w:hAnsiTheme="majorHAnsi"/>
        </w:rPr>
        <w:t>happen. H</w:t>
      </w:r>
      <w:r w:rsidR="005C66CC" w:rsidRPr="004407EB">
        <w:rPr>
          <w:rFonts w:asciiTheme="majorHAnsi" w:hAnsiTheme="majorHAnsi"/>
        </w:rPr>
        <w:t>owever,</w:t>
      </w:r>
      <w:r w:rsidR="0063318D">
        <w:rPr>
          <w:rFonts w:asciiTheme="majorHAnsi" w:hAnsiTheme="majorHAnsi"/>
        </w:rPr>
        <w:t xml:space="preserve"> </w:t>
      </w:r>
      <w:r w:rsidR="00C55155" w:rsidRPr="004407EB">
        <w:rPr>
          <w:rFonts w:asciiTheme="majorHAnsi" w:hAnsiTheme="majorHAnsi"/>
        </w:rPr>
        <w:t>st</w:t>
      </w:r>
      <w:r w:rsidR="001C5ECC" w:rsidRPr="004407EB">
        <w:rPr>
          <w:rFonts w:asciiTheme="majorHAnsi" w:hAnsiTheme="majorHAnsi"/>
        </w:rPr>
        <w:t xml:space="preserve">arting labour early might also </w:t>
      </w:r>
      <w:r w:rsidR="001C5ECC" w:rsidRPr="004407EB">
        <w:rPr>
          <w:rFonts w:asciiTheme="majorHAnsi" w:hAnsiTheme="majorHAnsi"/>
        </w:rPr>
        <w:lastRenderedPageBreak/>
        <w:t xml:space="preserve">make </w:t>
      </w:r>
      <w:r w:rsidR="0062445E" w:rsidRPr="004407EB">
        <w:rPr>
          <w:rFonts w:asciiTheme="majorHAnsi" w:hAnsiTheme="majorHAnsi"/>
        </w:rPr>
        <w:t>labour and birth</w:t>
      </w:r>
      <w:r w:rsidR="001C5ECC" w:rsidRPr="004407EB">
        <w:rPr>
          <w:rFonts w:asciiTheme="majorHAnsi" w:hAnsiTheme="majorHAnsi"/>
        </w:rPr>
        <w:t xml:space="preserve"> more difficult </w:t>
      </w:r>
      <w:r w:rsidR="003B41A5" w:rsidRPr="004407EB">
        <w:rPr>
          <w:rFonts w:asciiTheme="majorHAnsi" w:hAnsiTheme="majorHAnsi"/>
        </w:rPr>
        <w:t xml:space="preserve">and </w:t>
      </w:r>
      <w:r w:rsidR="003B41A5" w:rsidRPr="00AB5061">
        <w:rPr>
          <w:rFonts w:asciiTheme="majorHAnsi" w:hAnsiTheme="majorHAnsi"/>
        </w:rPr>
        <w:t xml:space="preserve">painful </w:t>
      </w:r>
      <w:r w:rsidR="00AB5061" w:rsidRPr="00AB07DE">
        <w:rPr>
          <w:rFonts w:asciiTheme="majorHAnsi" w:eastAsia="Times New Roman" w:hAnsiTheme="majorHAnsi" w:cs="Segoe UI"/>
          <w:iCs/>
          <w:color w:val="212121"/>
          <w:lang w:eastAsia="en-GB"/>
        </w:rPr>
        <w:t xml:space="preserve">because the way the </w:t>
      </w:r>
      <w:r w:rsidR="0063318D">
        <w:rPr>
          <w:rFonts w:asciiTheme="majorHAnsi" w:eastAsia="Times New Roman" w:hAnsiTheme="majorHAnsi" w:cs="Segoe UI"/>
          <w:iCs/>
          <w:color w:val="212121"/>
          <w:lang w:eastAsia="en-GB"/>
        </w:rPr>
        <w:t xml:space="preserve">womb </w:t>
      </w:r>
      <w:r w:rsidR="00AB5061" w:rsidRPr="00AB07DE">
        <w:rPr>
          <w:rFonts w:asciiTheme="majorHAnsi" w:eastAsia="Times New Roman" w:hAnsiTheme="majorHAnsi" w:cs="Segoe UI"/>
          <w:iCs/>
          <w:color w:val="212121"/>
          <w:lang w:eastAsia="en-GB"/>
        </w:rPr>
        <w:t xml:space="preserve">responds to the medicines used to stimulate contractions can make labour longer, and </w:t>
      </w:r>
      <w:r w:rsidR="0063318D">
        <w:rPr>
          <w:rFonts w:asciiTheme="majorHAnsi" w:eastAsia="Times New Roman" w:hAnsiTheme="majorHAnsi" w:cs="Segoe UI"/>
          <w:iCs/>
          <w:color w:val="212121"/>
          <w:lang w:eastAsia="en-GB"/>
        </w:rPr>
        <w:t xml:space="preserve">more </w:t>
      </w:r>
      <w:r w:rsidR="00AB5061" w:rsidRPr="00AB07DE">
        <w:rPr>
          <w:rFonts w:asciiTheme="majorHAnsi" w:eastAsia="Times New Roman" w:hAnsiTheme="majorHAnsi" w:cs="Segoe UI"/>
          <w:iCs/>
          <w:color w:val="212121"/>
          <w:lang w:eastAsia="en-GB"/>
        </w:rPr>
        <w:t>painful.</w:t>
      </w:r>
    </w:p>
    <w:p w14:paraId="0488765E" w14:textId="7A6A249B" w:rsidR="00A826D2" w:rsidRPr="004407EB" w:rsidRDefault="001843E6" w:rsidP="007D0D25">
      <w:pPr>
        <w:rPr>
          <w:rFonts w:asciiTheme="majorHAnsi" w:hAnsiTheme="majorHAnsi"/>
        </w:rPr>
      </w:pPr>
      <w:r w:rsidRPr="004407EB">
        <w:rPr>
          <w:rFonts w:asciiTheme="majorHAnsi" w:hAnsiTheme="majorHAnsi"/>
        </w:rPr>
        <w:t xml:space="preserve">This </w:t>
      </w:r>
      <w:r w:rsidR="00C55155" w:rsidRPr="004407EB">
        <w:rPr>
          <w:rFonts w:asciiTheme="majorHAnsi" w:hAnsiTheme="majorHAnsi"/>
        </w:rPr>
        <w:t>issue</w:t>
      </w:r>
      <w:r w:rsidRPr="004407EB">
        <w:rPr>
          <w:rFonts w:asciiTheme="majorHAnsi" w:hAnsiTheme="majorHAnsi"/>
        </w:rPr>
        <w:t xml:space="preserve"> has been </w:t>
      </w:r>
      <w:r w:rsidR="001C5ECC" w:rsidRPr="004407EB">
        <w:rPr>
          <w:rFonts w:asciiTheme="majorHAnsi" w:hAnsiTheme="majorHAnsi"/>
        </w:rPr>
        <w:t xml:space="preserve">identified </w:t>
      </w:r>
      <w:r w:rsidRPr="004407EB">
        <w:rPr>
          <w:rFonts w:asciiTheme="majorHAnsi" w:hAnsiTheme="majorHAnsi"/>
        </w:rPr>
        <w:t xml:space="preserve">as an important unanswered question </w:t>
      </w:r>
      <w:r w:rsidR="001C5ECC" w:rsidRPr="004407EB">
        <w:rPr>
          <w:rFonts w:asciiTheme="majorHAnsi" w:hAnsiTheme="majorHAnsi"/>
        </w:rPr>
        <w:t xml:space="preserve">for </w:t>
      </w:r>
      <w:r w:rsidRPr="004407EB">
        <w:rPr>
          <w:rFonts w:asciiTheme="majorHAnsi" w:hAnsiTheme="majorHAnsi"/>
        </w:rPr>
        <w:t>NHS</w:t>
      </w:r>
      <w:r w:rsidR="001C5ECC" w:rsidRPr="004407EB">
        <w:rPr>
          <w:rFonts w:asciiTheme="majorHAnsi" w:hAnsiTheme="majorHAnsi"/>
        </w:rPr>
        <w:t xml:space="preserve"> maternity units. T</w:t>
      </w:r>
      <w:r w:rsidR="00A826D2" w:rsidRPr="004407EB">
        <w:rPr>
          <w:rFonts w:asciiTheme="majorHAnsi" w:hAnsiTheme="majorHAnsi"/>
        </w:rPr>
        <w:t xml:space="preserve">he results of this </w:t>
      </w:r>
      <w:r w:rsidR="00444997">
        <w:rPr>
          <w:rFonts w:asciiTheme="majorHAnsi" w:hAnsiTheme="majorHAnsi"/>
        </w:rPr>
        <w:t>trial</w:t>
      </w:r>
      <w:r w:rsidR="00A826D2" w:rsidRPr="004407EB">
        <w:rPr>
          <w:rFonts w:asciiTheme="majorHAnsi" w:hAnsiTheme="majorHAnsi"/>
        </w:rPr>
        <w:t xml:space="preserve"> will help </w:t>
      </w:r>
      <w:r w:rsidRPr="004407EB">
        <w:rPr>
          <w:rFonts w:asciiTheme="majorHAnsi" w:hAnsiTheme="majorHAnsi"/>
        </w:rPr>
        <w:t>women</w:t>
      </w:r>
      <w:r w:rsidR="001C5ECC" w:rsidRPr="004407EB">
        <w:rPr>
          <w:rFonts w:asciiTheme="majorHAnsi" w:hAnsiTheme="majorHAnsi"/>
        </w:rPr>
        <w:t>, midwives and obstetricians</w:t>
      </w:r>
      <w:r w:rsidRPr="004407EB">
        <w:rPr>
          <w:rFonts w:asciiTheme="majorHAnsi" w:hAnsiTheme="majorHAnsi"/>
        </w:rPr>
        <w:t xml:space="preserve"> </w:t>
      </w:r>
      <w:r w:rsidR="00A826D2" w:rsidRPr="004407EB">
        <w:rPr>
          <w:rFonts w:asciiTheme="majorHAnsi" w:hAnsiTheme="majorHAnsi"/>
        </w:rPr>
        <w:t>decide on the best way to deliver big babies.</w:t>
      </w:r>
    </w:p>
    <w:p w14:paraId="077C0013" w14:textId="77777777" w:rsidR="00C84D87" w:rsidRPr="004407EB" w:rsidRDefault="00C84D87" w:rsidP="007D0D25">
      <w:pPr>
        <w:rPr>
          <w:rFonts w:asciiTheme="majorHAnsi" w:hAnsiTheme="majorHAnsi"/>
          <w:b/>
        </w:rPr>
      </w:pPr>
    </w:p>
    <w:p w14:paraId="03257922" w14:textId="7AFC0DDB" w:rsidR="00A826D2" w:rsidRPr="004407EB" w:rsidRDefault="005B1A68" w:rsidP="00444997">
      <w:pPr>
        <w:outlineLvl w:val="0"/>
        <w:rPr>
          <w:rFonts w:asciiTheme="majorHAnsi" w:hAnsiTheme="majorHAnsi"/>
          <w:b/>
        </w:rPr>
      </w:pPr>
      <w:r w:rsidRPr="004407EB">
        <w:rPr>
          <w:rFonts w:asciiTheme="majorHAnsi" w:hAnsiTheme="majorHAnsi"/>
          <w:b/>
        </w:rPr>
        <w:t>What w</w:t>
      </w:r>
      <w:r w:rsidR="00F20F24">
        <w:rPr>
          <w:rFonts w:asciiTheme="majorHAnsi" w:hAnsiTheme="majorHAnsi"/>
          <w:b/>
        </w:rPr>
        <w:t>ill</w:t>
      </w:r>
      <w:r w:rsidRPr="004407EB">
        <w:rPr>
          <w:rFonts w:asciiTheme="majorHAnsi" w:hAnsiTheme="majorHAnsi"/>
          <w:b/>
        </w:rPr>
        <w:t xml:space="preserve"> </w:t>
      </w:r>
      <w:r w:rsidR="00FD1226" w:rsidRPr="004407EB">
        <w:rPr>
          <w:rFonts w:asciiTheme="majorHAnsi" w:hAnsiTheme="majorHAnsi"/>
          <w:b/>
        </w:rPr>
        <w:t>happen if I agree to take part</w:t>
      </w:r>
      <w:r w:rsidRPr="004407EB">
        <w:rPr>
          <w:rFonts w:asciiTheme="majorHAnsi" w:hAnsiTheme="majorHAnsi"/>
          <w:b/>
        </w:rPr>
        <w:t>?</w:t>
      </w:r>
    </w:p>
    <w:p w14:paraId="7A53CB95" w14:textId="550B34CF" w:rsidR="000B1089" w:rsidRPr="004407EB" w:rsidRDefault="000B1089" w:rsidP="007D0D25">
      <w:pPr>
        <w:rPr>
          <w:rFonts w:asciiTheme="majorHAnsi" w:hAnsiTheme="majorHAnsi"/>
        </w:rPr>
      </w:pPr>
      <w:r w:rsidRPr="004407EB">
        <w:rPr>
          <w:rFonts w:asciiTheme="majorHAnsi" w:hAnsiTheme="majorHAnsi"/>
        </w:rPr>
        <w:t>You will meet with</w:t>
      </w:r>
      <w:r w:rsidR="0062445E" w:rsidRPr="004407EB">
        <w:rPr>
          <w:rFonts w:asciiTheme="majorHAnsi" w:hAnsiTheme="majorHAnsi"/>
        </w:rPr>
        <w:t xml:space="preserve"> a</w:t>
      </w:r>
      <w:r w:rsidRPr="004407EB">
        <w:rPr>
          <w:rFonts w:asciiTheme="majorHAnsi" w:hAnsiTheme="majorHAnsi"/>
        </w:rPr>
        <w:t xml:space="preserve"> </w:t>
      </w:r>
      <w:r w:rsidR="00385A27">
        <w:rPr>
          <w:rFonts w:asciiTheme="majorHAnsi" w:hAnsiTheme="majorHAnsi"/>
        </w:rPr>
        <w:t xml:space="preserve">member of </w:t>
      </w:r>
      <w:r w:rsidR="002E5C28">
        <w:rPr>
          <w:rFonts w:asciiTheme="majorHAnsi" w:hAnsiTheme="majorHAnsi"/>
        </w:rPr>
        <w:t>our</w:t>
      </w:r>
      <w:r w:rsidR="00385A27">
        <w:rPr>
          <w:rFonts w:asciiTheme="majorHAnsi" w:hAnsiTheme="majorHAnsi"/>
        </w:rPr>
        <w:t xml:space="preserve"> research team at the maternity unit</w:t>
      </w:r>
      <w:r w:rsidRPr="004407EB">
        <w:rPr>
          <w:rFonts w:asciiTheme="majorHAnsi" w:hAnsiTheme="majorHAnsi"/>
        </w:rPr>
        <w:t xml:space="preserve"> who will explain the </w:t>
      </w:r>
      <w:r w:rsidR="00444997">
        <w:rPr>
          <w:rFonts w:asciiTheme="majorHAnsi" w:hAnsiTheme="majorHAnsi"/>
        </w:rPr>
        <w:t>trial</w:t>
      </w:r>
      <w:r w:rsidR="00F20F24">
        <w:rPr>
          <w:rFonts w:asciiTheme="majorHAnsi" w:hAnsiTheme="majorHAnsi"/>
        </w:rPr>
        <w:t>. Y</w:t>
      </w:r>
      <w:r w:rsidR="00385A27" w:rsidRPr="004407EB">
        <w:rPr>
          <w:rFonts w:asciiTheme="majorHAnsi" w:hAnsiTheme="majorHAnsi"/>
        </w:rPr>
        <w:t>ou are welcome to bring your partner, family member or friend to this meeting</w:t>
      </w:r>
      <w:r w:rsidR="00385A27">
        <w:rPr>
          <w:rFonts w:asciiTheme="majorHAnsi" w:hAnsiTheme="majorHAnsi"/>
        </w:rPr>
        <w:t xml:space="preserve">. </w:t>
      </w:r>
      <w:r w:rsidR="001A18E7">
        <w:rPr>
          <w:rFonts w:asciiTheme="majorHAnsi" w:hAnsiTheme="majorHAnsi"/>
        </w:rPr>
        <w:t xml:space="preserve">We </w:t>
      </w:r>
      <w:r w:rsidR="00385A27">
        <w:rPr>
          <w:rFonts w:asciiTheme="majorHAnsi" w:hAnsiTheme="majorHAnsi"/>
        </w:rPr>
        <w:t xml:space="preserve">will </w:t>
      </w:r>
      <w:r w:rsidRPr="004407EB">
        <w:rPr>
          <w:rFonts w:asciiTheme="majorHAnsi" w:hAnsiTheme="majorHAnsi"/>
        </w:rPr>
        <w:t>ask</w:t>
      </w:r>
      <w:r w:rsidR="001A18E7">
        <w:rPr>
          <w:rFonts w:asciiTheme="majorHAnsi" w:hAnsiTheme="majorHAnsi"/>
        </w:rPr>
        <w:t xml:space="preserve"> you</w:t>
      </w:r>
      <w:r w:rsidR="00385A27">
        <w:rPr>
          <w:rFonts w:asciiTheme="majorHAnsi" w:hAnsiTheme="majorHAnsi"/>
        </w:rPr>
        <w:t xml:space="preserve"> </w:t>
      </w:r>
      <w:r w:rsidRPr="004407EB">
        <w:rPr>
          <w:rFonts w:asciiTheme="majorHAnsi" w:hAnsiTheme="majorHAnsi"/>
        </w:rPr>
        <w:t>about your medical history</w:t>
      </w:r>
      <w:r w:rsidR="00691F95">
        <w:rPr>
          <w:rFonts w:asciiTheme="majorHAnsi" w:hAnsiTheme="majorHAnsi"/>
        </w:rPr>
        <w:t xml:space="preserve">, any previous pregnancies, </w:t>
      </w:r>
      <w:r w:rsidR="00F20F24">
        <w:rPr>
          <w:rFonts w:asciiTheme="majorHAnsi" w:hAnsiTheme="majorHAnsi"/>
        </w:rPr>
        <w:t xml:space="preserve">and your </w:t>
      </w:r>
      <w:r w:rsidR="008005A7" w:rsidRPr="004407EB">
        <w:rPr>
          <w:rFonts w:asciiTheme="majorHAnsi" w:hAnsiTheme="majorHAnsi"/>
        </w:rPr>
        <w:t xml:space="preserve">current </w:t>
      </w:r>
      <w:r w:rsidRPr="004407EB">
        <w:rPr>
          <w:rFonts w:asciiTheme="majorHAnsi" w:hAnsiTheme="majorHAnsi"/>
        </w:rPr>
        <w:t>pregnancy</w:t>
      </w:r>
      <w:r w:rsidR="00691F95">
        <w:rPr>
          <w:rFonts w:asciiTheme="majorHAnsi" w:hAnsiTheme="majorHAnsi"/>
        </w:rPr>
        <w:t xml:space="preserve">. </w:t>
      </w:r>
      <w:r w:rsidR="001A18E7">
        <w:rPr>
          <w:rFonts w:asciiTheme="majorHAnsi" w:hAnsiTheme="majorHAnsi"/>
        </w:rPr>
        <w:t xml:space="preserve">We will also review </w:t>
      </w:r>
      <w:r w:rsidR="00385A27">
        <w:rPr>
          <w:rFonts w:asciiTheme="majorHAnsi" w:hAnsiTheme="majorHAnsi"/>
        </w:rPr>
        <w:t xml:space="preserve">your </w:t>
      </w:r>
      <w:r w:rsidR="00385A27" w:rsidRPr="004407EB">
        <w:rPr>
          <w:rFonts w:asciiTheme="majorHAnsi" w:hAnsiTheme="majorHAnsi"/>
        </w:rPr>
        <w:t>ultrasound scan results</w:t>
      </w:r>
      <w:r w:rsidR="00385A27">
        <w:rPr>
          <w:rFonts w:asciiTheme="majorHAnsi" w:hAnsiTheme="majorHAnsi"/>
        </w:rPr>
        <w:t>.</w:t>
      </w:r>
      <w:r w:rsidR="00385A27" w:rsidRPr="00385A27">
        <w:rPr>
          <w:rFonts w:asciiTheme="majorHAnsi" w:hAnsiTheme="majorHAnsi"/>
        </w:rPr>
        <w:t xml:space="preserve"> </w:t>
      </w:r>
      <w:r w:rsidRPr="004407EB">
        <w:rPr>
          <w:rFonts w:asciiTheme="majorHAnsi" w:hAnsiTheme="majorHAnsi"/>
        </w:rPr>
        <w:t xml:space="preserve">You can ask </w:t>
      </w:r>
      <w:r w:rsidR="001A18E7">
        <w:rPr>
          <w:rFonts w:asciiTheme="majorHAnsi" w:hAnsiTheme="majorHAnsi"/>
        </w:rPr>
        <w:t>our</w:t>
      </w:r>
      <w:r w:rsidR="005F7456">
        <w:rPr>
          <w:rFonts w:asciiTheme="majorHAnsi" w:hAnsiTheme="majorHAnsi"/>
        </w:rPr>
        <w:t xml:space="preserve"> </w:t>
      </w:r>
      <w:r w:rsidRPr="004407EB">
        <w:rPr>
          <w:rFonts w:asciiTheme="majorHAnsi" w:hAnsiTheme="majorHAnsi"/>
        </w:rPr>
        <w:t xml:space="preserve">team </w:t>
      </w:r>
      <w:r w:rsidR="001A18E7">
        <w:rPr>
          <w:rFonts w:asciiTheme="majorHAnsi" w:hAnsiTheme="majorHAnsi"/>
        </w:rPr>
        <w:t xml:space="preserve">member </w:t>
      </w:r>
      <w:r w:rsidRPr="004407EB">
        <w:rPr>
          <w:rFonts w:asciiTheme="majorHAnsi" w:hAnsiTheme="majorHAnsi"/>
        </w:rPr>
        <w:t xml:space="preserve">any questions you may have. If you are eligible </w:t>
      </w:r>
      <w:r w:rsidR="008005A7" w:rsidRPr="004407EB">
        <w:rPr>
          <w:rFonts w:asciiTheme="majorHAnsi" w:hAnsiTheme="majorHAnsi"/>
        </w:rPr>
        <w:t xml:space="preserve">and would like to take part, </w:t>
      </w:r>
      <w:r w:rsidR="006530F5">
        <w:rPr>
          <w:rFonts w:asciiTheme="majorHAnsi" w:hAnsiTheme="majorHAnsi"/>
        </w:rPr>
        <w:t xml:space="preserve">we </w:t>
      </w:r>
      <w:r w:rsidR="008005A7" w:rsidRPr="004407EB">
        <w:rPr>
          <w:rFonts w:asciiTheme="majorHAnsi" w:hAnsiTheme="majorHAnsi"/>
        </w:rPr>
        <w:t xml:space="preserve">will ask </w:t>
      </w:r>
      <w:r w:rsidR="006530F5">
        <w:rPr>
          <w:rFonts w:asciiTheme="majorHAnsi" w:hAnsiTheme="majorHAnsi"/>
        </w:rPr>
        <w:t xml:space="preserve">you </w:t>
      </w:r>
      <w:r w:rsidRPr="004407EB">
        <w:rPr>
          <w:rFonts w:asciiTheme="majorHAnsi" w:hAnsiTheme="majorHAnsi"/>
        </w:rPr>
        <w:t xml:space="preserve">to sign a consent form. </w:t>
      </w:r>
    </w:p>
    <w:p w14:paraId="7BB61520" w14:textId="77777777" w:rsidR="000B1089" w:rsidRPr="004407EB" w:rsidRDefault="000B1089" w:rsidP="007D0D25">
      <w:pPr>
        <w:rPr>
          <w:rFonts w:asciiTheme="majorHAnsi" w:hAnsiTheme="majorHAnsi"/>
        </w:rPr>
      </w:pPr>
    </w:p>
    <w:p w14:paraId="51C269AA" w14:textId="4375A69C" w:rsidR="00197E6D" w:rsidRPr="004407EB" w:rsidRDefault="000B1089" w:rsidP="007D0D25">
      <w:pPr>
        <w:rPr>
          <w:rFonts w:asciiTheme="majorHAnsi" w:hAnsiTheme="majorHAnsi"/>
        </w:rPr>
      </w:pPr>
      <w:r w:rsidRPr="004407EB">
        <w:rPr>
          <w:rFonts w:asciiTheme="majorHAnsi" w:hAnsiTheme="majorHAnsi"/>
        </w:rPr>
        <w:t xml:space="preserve">After you have signed the consent form, </w:t>
      </w:r>
      <w:r w:rsidR="006530F5">
        <w:rPr>
          <w:rFonts w:asciiTheme="majorHAnsi" w:hAnsiTheme="majorHAnsi"/>
        </w:rPr>
        <w:t xml:space="preserve">we </w:t>
      </w:r>
      <w:r w:rsidRPr="004407EB">
        <w:rPr>
          <w:rFonts w:asciiTheme="majorHAnsi" w:hAnsiTheme="majorHAnsi"/>
        </w:rPr>
        <w:t>will ask</w:t>
      </w:r>
      <w:r w:rsidR="006530F5">
        <w:rPr>
          <w:rFonts w:asciiTheme="majorHAnsi" w:hAnsiTheme="majorHAnsi"/>
        </w:rPr>
        <w:t xml:space="preserve"> you</w:t>
      </w:r>
      <w:r w:rsidRPr="004407EB">
        <w:rPr>
          <w:rFonts w:asciiTheme="majorHAnsi" w:hAnsiTheme="majorHAnsi"/>
        </w:rPr>
        <w:t xml:space="preserve"> to </w:t>
      </w:r>
      <w:r w:rsidR="005F7456">
        <w:rPr>
          <w:rFonts w:asciiTheme="majorHAnsi" w:hAnsiTheme="majorHAnsi"/>
        </w:rPr>
        <w:t>fill in</w:t>
      </w:r>
      <w:r w:rsidRPr="004407EB">
        <w:rPr>
          <w:rFonts w:asciiTheme="majorHAnsi" w:hAnsiTheme="majorHAnsi"/>
        </w:rPr>
        <w:t xml:space="preserve"> questionnaires about your</w:t>
      </w:r>
      <w:r w:rsidR="00F97C88" w:rsidRPr="004407EB">
        <w:rPr>
          <w:rFonts w:asciiTheme="majorHAnsi" w:hAnsiTheme="majorHAnsi"/>
        </w:rPr>
        <w:t xml:space="preserve"> health, well-being and </w:t>
      </w:r>
      <w:r w:rsidRPr="004407EB">
        <w:rPr>
          <w:rFonts w:asciiTheme="majorHAnsi" w:hAnsiTheme="majorHAnsi"/>
        </w:rPr>
        <w:t>quality of life</w:t>
      </w:r>
      <w:r w:rsidR="0062445E" w:rsidRPr="004407EB">
        <w:rPr>
          <w:rFonts w:asciiTheme="majorHAnsi" w:hAnsiTheme="majorHAnsi"/>
        </w:rPr>
        <w:t xml:space="preserve">. </w:t>
      </w:r>
      <w:r w:rsidR="00C20887">
        <w:rPr>
          <w:rFonts w:asciiTheme="majorHAnsi" w:hAnsiTheme="majorHAnsi"/>
        </w:rPr>
        <w:t xml:space="preserve">You will be </w:t>
      </w:r>
      <w:r w:rsidRPr="004407EB">
        <w:rPr>
          <w:rFonts w:asciiTheme="majorHAnsi" w:hAnsiTheme="majorHAnsi"/>
        </w:rPr>
        <w:t xml:space="preserve">randomly </w:t>
      </w:r>
      <w:r w:rsidR="006530F5">
        <w:rPr>
          <w:rFonts w:asciiTheme="majorHAnsi" w:hAnsiTheme="majorHAnsi"/>
        </w:rPr>
        <w:t>selected</w:t>
      </w:r>
      <w:r w:rsidRPr="004407EB">
        <w:rPr>
          <w:rFonts w:asciiTheme="majorHAnsi" w:hAnsiTheme="majorHAnsi"/>
        </w:rPr>
        <w:t xml:space="preserve"> to</w:t>
      </w:r>
      <w:r w:rsidR="00454159" w:rsidRPr="004407EB">
        <w:rPr>
          <w:rFonts w:asciiTheme="majorHAnsi" w:hAnsiTheme="majorHAnsi"/>
        </w:rPr>
        <w:t xml:space="preserve"> either have your labour </w:t>
      </w:r>
      <w:r w:rsidR="007A17B6" w:rsidRPr="004407EB">
        <w:rPr>
          <w:rFonts w:asciiTheme="majorHAnsi" w:hAnsiTheme="majorHAnsi"/>
        </w:rPr>
        <w:t>induced at around 38 weeks</w:t>
      </w:r>
      <w:r w:rsidR="00454159" w:rsidRPr="004407EB">
        <w:rPr>
          <w:rFonts w:asciiTheme="majorHAnsi" w:hAnsiTheme="majorHAnsi"/>
        </w:rPr>
        <w:t xml:space="preserve"> (</w:t>
      </w:r>
      <w:r w:rsidR="00454159" w:rsidRPr="00AB07DE">
        <w:rPr>
          <w:rFonts w:asciiTheme="majorHAnsi" w:hAnsiTheme="majorHAnsi"/>
          <w:b/>
        </w:rPr>
        <w:t>the intervention</w:t>
      </w:r>
      <w:r w:rsidR="00931BC3" w:rsidRPr="00AB07DE">
        <w:rPr>
          <w:rFonts w:asciiTheme="majorHAnsi" w:hAnsiTheme="majorHAnsi"/>
          <w:b/>
        </w:rPr>
        <w:t xml:space="preserve"> group</w:t>
      </w:r>
      <w:r w:rsidR="00454159" w:rsidRPr="004407EB">
        <w:rPr>
          <w:rFonts w:asciiTheme="majorHAnsi" w:hAnsiTheme="majorHAnsi"/>
        </w:rPr>
        <w:t xml:space="preserve">) or to </w:t>
      </w:r>
      <w:r w:rsidR="007A17B6" w:rsidRPr="004407EB">
        <w:rPr>
          <w:rFonts w:asciiTheme="majorHAnsi" w:hAnsiTheme="majorHAnsi"/>
        </w:rPr>
        <w:t>continue as normal</w:t>
      </w:r>
      <w:r w:rsidR="00454159" w:rsidRPr="004407EB">
        <w:rPr>
          <w:rFonts w:asciiTheme="majorHAnsi" w:hAnsiTheme="majorHAnsi"/>
        </w:rPr>
        <w:t xml:space="preserve"> (</w:t>
      </w:r>
      <w:r w:rsidR="00454159" w:rsidRPr="00AB07DE">
        <w:rPr>
          <w:rFonts w:asciiTheme="majorHAnsi" w:hAnsiTheme="majorHAnsi"/>
          <w:b/>
        </w:rPr>
        <w:t>the usual care group</w:t>
      </w:r>
      <w:r w:rsidR="00454159" w:rsidRPr="004407EB">
        <w:rPr>
          <w:rFonts w:asciiTheme="majorHAnsi" w:hAnsiTheme="majorHAnsi"/>
        </w:rPr>
        <w:t>)</w:t>
      </w:r>
      <w:r w:rsidR="008D6409">
        <w:rPr>
          <w:rFonts w:asciiTheme="majorHAnsi" w:hAnsiTheme="majorHAnsi"/>
        </w:rPr>
        <w:t>.</w:t>
      </w:r>
      <w:r w:rsidRPr="004407EB">
        <w:rPr>
          <w:rFonts w:asciiTheme="majorHAnsi" w:hAnsiTheme="majorHAnsi"/>
        </w:rPr>
        <w:t xml:space="preserve"> </w:t>
      </w:r>
    </w:p>
    <w:p w14:paraId="3C0C2EE8" w14:textId="77777777" w:rsidR="00197E6D" w:rsidRPr="004407EB" w:rsidRDefault="00197E6D" w:rsidP="007D0D25">
      <w:pPr>
        <w:rPr>
          <w:rFonts w:asciiTheme="majorHAnsi" w:hAnsiTheme="majorHAnsi"/>
        </w:rPr>
      </w:pPr>
    </w:p>
    <w:p w14:paraId="2855D2E4" w14:textId="0BE3B395" w:rsidR="000B1089" w:rsidRPr="004407EB" w:rsidRDefault="000B1089" w:rsidP="007D0D25">
      <w:pPr>
        <w:rPr>
          <w:rFonts w:asciiTheme="majorHAnsi" w:hAnsiTheme="majorHAnsi"/>
        </w:rPr>
      </w:pPr>
      <w:r w:rsidRPr="004407EB">
        <w:rPr>
          <w:rFonts w:asciiTheme="majorHAnsi" w:hAnsiTheme="majorHAnsi"/>
        </w:rPr>
        <w:t xml:space="preserve">If you are </w:t>
      </w:r>
      <w:r w:rsidR="006530F5">
        <w:rPr>
          <w:rFonts w:asciiTheme="majorHAnsi" w:hAnsiTheme="majorHAnsi"/>
        </w:rPr>
        <w:t>selected</w:t>
      </w:r>
      <w:r w:rsidR="006B6F65">
        <w:rPr>
          <w:rFonts w:asciiTheme="majorHAnsi" w:hAnsiTheme="majorHAnsi"/>
        </w:rPr>
        <w:t xml:space="preserve"> </w:t>
      </w:r>
      <w:r w:rsidRPr="004407EB">
        <w:rPr>
          <w:rFonts w:asciiTheme="majorHAnsi" w:hAnsiTheme="majorHAnsi"/>
        </w:rPr>
        <w:t xml:space="preserve">to have your labour </w:t>
      </w:r>
      <w:r w:rsidR="00197E6D" w:rsidRPr="004407EB">
        <w:rPr>
          <w:rFonts w:asciiTheme="majorHAnsi" w:hAnsiTheme="majorHAnsi"/>
        </w:rPr>
        <w:t>induced,</w:t>
      </w:r>
      <w:r w:rsidR="006C7737" w:rsidRPr="004407EB">
        <w:rPr>
          <w:rFonts w:asciiTheme="majorHAnsi" w:hAnsiTheme="majorHAnsi"/>
        </w:rPr>
        <w:t xml:space="preserve"> </w:t>
      </w:r>
      <w:r w:rsidR="00197E6D" w:rsidRPr="004407EB">
        <w:rPr>
          <w:rFonts w:asciiTheme="majorHAnsi" w:hAnsiTheme="majorHAnsi"/>
        </w:rPr>
        <w:t>your</w:t>
      </w:r>
      <w:r w:rsidRPr="004407EB">
        <w:rPr>
          <w:rFonts w:asciiTheme="majorHAnsi" w:hAnsiTheme="majorHAnsi"/>
        </w:rPr>
        <w:t xml:space="preserve"> </w:t>
      </w:r>
      <w:r w:rsidR="001C5ECC" w:rsidRPr="004407EB">
        <w:rPr>
          <w:rFonts w:asciiTheme="majorHAnsi" w:hAnsiTheme="majorHAnsi"/>
        </w:rPr>
        <w:t>midwife</w:t>
      </w:r>
      <w:r w:rsidR="006B6F65">
        <w:rPr>
          <w:rFonts w:asciiTheme="majorHAnsi" w:hAnsiTheme="majorHAnsi"/>
        </w:rPr>
        <w:t xml:space="preserve"> or </w:t>
      </w:r>
      <w:r w:rsidR="001C5ECC" w:rsidRPr="004407EB">
        <w:rPr>
          <w:rFonts w:asciiTheme="majorHAnsi" w:hAnsiTheme="majorHAnsi"/>
        </w:rPr>
        <w:t xml:space="preserve">obstetrician </w:t>
      </w:r>
      <w:r w:rsidRPr="004407EB">
        <w:rPr>
          <w:rFonts w:asciiTheme="majorHAnsi" w:hAnsiTheme="majorHAnsi"/>
        </w:rPr>
        <w:t xml:space="preserve">will organise a time and date for your labour to be started and </w:t>
      </w:r>
      <w:r w:rsidR="00C20887">
        <w:rPr>
          <w:rFonts w:asciiTheme="majorHAnsi" w:hAnsiTheme="majorHAnsi"/>
        </w:rPr>
        <w:t xml:space="preserve">they </w:t>
      </w:r>
      <w:r w:rsidRPr="004407EB">
        <w:rPr>
          <w:rFonts w:asciiTheme="majorHAnsi" w:hAnsiTheme="majorHAnsi"/>
        </w:rPr>
        <w:t xml:space="preserve">will explain how and when this will happen. If you are </w:t>
      </w:r>
      <w:r w:rsidR="006B6F65">
        <w:rPr>
          <w:rFonts w:asciiTheme="majorHAnsi" w:hAnsiTheme="majorHAnsi"/>
        </w:rPr>
        <w:t xml:space="preserve">in the </w:t>
      </w:r>
      <w:r w:rsidR="00B13B96" w:rsidRPr="004407EB">
        <w:rPr>
          <w:rFonts w:asciiTheme="majorHAnsi" w:hAnsiTheme="majorHAnsi"/>
        </w:rPr>
        <w:t>usual care</w:t>
      </w:r>
      <w:r w:rsidR="006B6F65">
        <w:rPr>
          <w:rFonts w:asciiTheme="majorHAnsi" w:hAnsiTheme="majorHAnsi"/>
        </w:rPr>
        <w:t xml:space="preserve"> group,</w:t>
      </w:r>
      <w:r w:rsidRPr="004407EB">
        <w:rPr>
          <w:rFonts w:asciiTheme="majorHAnsi" w:hAnsiTheme="majorHAnsi"/>
        </w:rPr>
        <w:t xml:space="preserve"> you will wait for your labour to start naturally and </w:t>
      </w:r>
      <w:r w:rsidR="006530F5">
        <w:rPr>
          <w:rFonts w:asciiTheme="majorHAnsi" w:hAnsiTheme="majorHAnsi"/>
        </w:rPr>
        <w:t xml:space="preserve">will </w:t>
      </w:r>
      <w:r w:rsidRPr="004407EB">
        <w:rPr>
          <w:rFonts w:asciiTheme="majorHAnsi" w:hAnsiTheme="majorHAnsi"/>
        </w:rPr>
        <w:t xml:space="preserve">attend </w:t>
      </w:r>
      <w:r w:rsidR="006C7737" w:rsidRPr="004407EB">
        <w:rPr>
          <w:rFonts w:asciiTheme="majorHAnsi" w:hAnsiTheme="majorHAnsi"/>
        </w:rPr>
        <w:t>you</w:t>
      </w:r>
      <w:r w:rsidR="00327E1B" w:rsidRPr="004407EB">
        <w:rPr>
          <w:rFonts w:asciiTheme="majorHAnsi" w:hAnsiTheme="majorHAnsi"/>
        </w:rPr>
        <w:t>r</w:t>
      </w:r>
      <w:r w:rsidR="006C7737" w:rsidRPr="004407EB">
        <w:rPr>
          <w:rFonts w:asciiTheme="majorHAnsi" w:hAnsiTheme="majorHAnsi"/>
        </w:rPr>
        <w:t xml:space="preserve"> usual antenatal </w:t>
      </w:r>
      <w:r w:rsidRPr="004407EB">
        <w:rPr>
          <w:rFonts w:asciiTheme="majorHAnsi" w:hAnsiTheme="majorHAnsi"/>
        </w:rPr>
        <w:t>appointments</w:t>
      </w:r>
      <w:r w:rsidR="006C7737" w:rsidRPr="004407EB">
        <w:rPr>
          <w:rFonts w:asciiTheme="majorHAnsi" w:hAnsiTheme="majorHAnsi"/>
        </w:rPr>
        <w:t>. If</w:t>
      </w:r>
      <w:r w:rsidR="003A6599">
        <w:rPr>
          <w:rFonts w:asciiTheme="majorHAnsi" w:hAnsiTheme="majorHAnsi"/>
        </w:rPr>
        <w:t>,</w:t>
      </w:r>
      <w:r w:rsidR="006C7737" w:rsidRPr="004407EB">
        <w:rPr>
          <w:rFonts w:asciiTheme="majorHAnsi" w:hAnsiTheme="majorHAnsi"/>
        </w:rPr>
        <w:t xml:space="preserve"> whil</w:t>
      </w:r>
      <w:r w:rsidR="003A6599">
        <w:rPr>
          <w:rFonts w:asciiTheme="majorHAnsi" w:hAnsiTheme="majorHAnsi"/>
        </w:rPr>
        <w:t>e</w:t>
      </w:r>
      <w:r w:rsidR="006C7737" w:rsidRPr="004407EB">
        <w:rPr>
          <w:rFonts w:asciiTheme="majorHAnsi" w:hAnsiTheme="majorHAnsi"/>
        </w:rPr>
        <w:t xml:space="preserve"> you are waiting </w:t>
      </w:r>
      <w:r w:rsidR="003A6599">
        <w:rPr>
          <w:rFonts w:asciiTheme="majorHAnsi" w:hAnsiTheme="majorHAnsi"/>
        </w:rPr>
        <w:t xml:space="preserve">for your labour to start naturally, </w:t>
      </w:r>
      <w:r w:rsidR="006C7737" w:rsidRPr="004407EB">
        <w:rPr>
          <w:rFonts w:asciiTheme="majorHAnsi" w:hAnsiTheme="majorHAnsi"/>
        </w:rPr>
        <w:t>your midwife</w:t>
      </w:r>
      <w:r w:rsidR="003A6599">
        <w:rPr>
          <w:rFonts w:asciiTheme="majorHAnsi" w:hAnsiTheme="majorHAnsi"/>
        </w:rPr>
        <w:t xml:space="preserve"> or </w:t>
      </w:r>
      <w:r w:rsidR="006C7737" w:rsidRPr="004407EB">
        <w:rPr>
          <w:rFonts w:asciiTheme="majorHAnsi" w:hAnsiTheme="majorHAnsi"/>
        </w:rPr>
        <w:t>obstetrician thinks there are other reasons to start</w:t>
      </w:r>
      <w:r w:rsidR="003A6599">
        <w:rPr>
          <w:rFonts w:asciiTheme="majorHAnsi" w:hAnsiTheme="majorHAnsi"/>
        </w:rPr>
        <w:t xml:space="preserve"> it </w:t>
      </w:r>
      <w:r w:rsidR="006C7737" w:rsidRPr="004407EB">
        <w:rPr>
          <w:rFonts w:asciiTheme="majorHAnsi" w:hAnsiTheme="majorHAnsi"/>
        </w:rPr>
        <w:t>early</w:t>
      </w:r>
      <w:r w:rsidR="003A6599">
        <w:rPr>
          <w:rFonts w:asciiTheme="majorHAnsi" w:hAnsiTheme="majorHAnsi"/>
        </w:rPr>
        <w:t>,</w:t>
      </w:r>
      <w:r w:rsidR="006C7737" w:rsidRPr="004407EB">
        <w:rPr>
          <w:rFonts w:asciiTheme="majorHAnsi" w:hAnsiTheme="majorHAnsi"/>
        </w:rPr>
        <w:t xml:space="preserve"> this </w:t>
      </w:r>
      <w:r w:rsidR="009D7A21" w:rsidRPr="004407EB">
        <w:rPr>
          <w:rFonts w:asciiTheme="majorHAnsi" w:hAnsiTheme="majorHAnsi"/>
        </w:rPr>
        <w:t>could</w:t>
      </w:r>
      <w:r w:rsidR="006C7737" w:rsidRPr="004407EB">
        <w:rPr>
          <w:rFonts w:asciiTheme="majorHAnsi" w:hAnsiTheme="majorHAnsi"/>
        </w:rPr>
        <w:t xml:space="preserve"> still happen. </w:t>
      </w:r>
    </w:p>
    <w:p w14:paraId="7F88350A" w14:textId="77777777" w:rsidR="000B1089" w:rsidRDefault="000B1089" w:rsidP="007D0D25">
      <w:pPr>
        <w:rPr>
          <w:rFonts w:asciiTheme="majorHAnsi" w:hAnsiTheme="majorHAnsi"/>
        </w:rPr>
      </w:pPr>
    </w:p>
    <w:p w14:paraId="1F4ED500" w14:textId="533A0590" w:rsidR="00CD510E" w:rsidRPr="00AB07DE" w:rsidRDefault="00CD510E" w:rsidP="00CD510E">
      <w:pPr>
        <w:rPr>
          <w:rFonts w:asciiTheme="majorHAnsi" w:hAnsiTheme="majorHAnsi"/>
          <w:b/>
        </w:rPr>
      </w:pPr>
      <w:r w:rsidRPr="00AB07DE">
        <w:rPr>
          <w:rFonts w:asciiTheme="majorHAnsi" w:hAnsiTheme="majorHAnsi"/>
          <w:b/>
        </w:rPr>
        <w:t xml:space="preserve">What other information will </w:t>
      </w:r>
      <w:r w:rsidR="0047497F">
        <w:rPr>
          <w:rFonts w:asciiTheme="majorHAnsi" w:hAnsiTheme="majorHAnsi"/>
          <w:b/>
        </w:rPr>
        <w:t xml:space="preserve">you </w:t>
      </w:r>
      <w:r w:rsidRPr="00AB07DE">
        <w:rPr>
          <w:rFonts w:asciiTheme="majorHAnsi" w:hAnsiTheme="majorHAnsi"/>
          <w:b/>
        </w:rPr>
        <w:t>collect</w:t>
      </w:r>
      <w:r w:rsidR="0047497F">
        <w:rPr>
          <w:rFonts w:asciiTheme="majorHAnsi" w:hAnsiTheme="majorHAnsi"/>
          <w:b/>
        </w:rPr>
        <w:t>?</w:t>
      </w:r>
    </w:p>
    <w:p w14:paraId="075691DB" w14:textId="5E957299" w:rsidR="00E76560" w:rsidRDefault="00A94112" w:rsidP="007D0D25">
      <w:pPr>
        <w:rPr>
          <w:rFonts w:asciiTheme="majorHAnsi" w:hAnsiTheme="majorHAnsi"/>
        </w:rPr>
      </w:pPr>
      <w:r w:rsidRPr="004407EB">
        <w:rPr>
          <w:rFonts w:asciiTheme="majorHAnsi" w:hAnsiTheme="majorHAnsi"/>
        </w:rPr>
        <w:t xml:space="preserve">We will </w:t>
      </w:r>
      <w:r>
        <w:rPr>
          <w:rFonts w:asciiTheme="majorHAnsi" w:hAnsiTheme="majorHAnsi"/>
        </w:rPr>
        <w:t>collect</w:t>
      </w:r>
      <w:r w:rsidRPr="004407EB">
        <w:rPr>
          <w:rFonts w:asciiTheme="majorHAnsi" w:hAnsiTheme="majorHAnsi"/>
        </w:rPr>
        <w:t xml:space="preserve"> information </w:t>
      </w:r>
      <w:r w:rsidR="00AA4CFD">
        <w:rPr>
          <w:rFonts w:asciiTheme="majorHAnsi" w:hAnsiTheme="majorHAnsi"/>
        </w:rPr>
        <w:t xml:space="preserve">(from the hospital records) </w:t>
      </w:r>
      <w:r w:rsidRPr="004407EB">
        <w:rPr>
          <w:rFonts w:asciiTheme="majorHAnsi" w:hAnsiTheme="majorHAnsi"/>
        </w:rPr>
        <w:t>about the birth of your baby and about you</w:t>
      </w:r>
      <w:r>
        <w:rPr>
          <w:rFonts w:asciiTheme="majorHAnsi" w:hAnsiTheme="majorHAnsi"/>
        </w:rPr>
        <w:t>r</w:t>
      </w:r>
      <w:r w:rsidRPr="004407EB">
        <w:rPr>
          <w:rFonts w:asciiTheme="majorHAnsi" w:hAnsiTheme="majorHAnsi"/>
        </w:rPr>
        <w:t xml:space="preserve"> and your baby’s health</w:t>
      </w:r>
      <w:r w:rsidR="00A523D4">
        <w:rPr>
          <w:rFonts w:asciiTheme="majorHAnsi" w:hAnsiTheme="majorHAnsi"/>
        </w:rPr>
        <w:t xml:space="preserve"> during the time you are in hospital</w:t>
      </w:r>
      <w:r w:rsidRPr="004407EB">
        <w:rPr>
          <w:rFonts w:asciiTheme="majorHAnsi" w:hAnsiTheme="majorHAnsi"/>
        </w:rPr>
        <w:t>.</w:t>
      </w:r>
      <w:r w:rsidR="00A523D4">
        <w:rPr>
          <w:rFonts w:asciiTheme="majorHAnsi" w:hAnsiTheme="majorHAnsi"/>
        </w:rPr>
        <w:t xml:space="preserve"> </w:t>
      </w:r>
      <w:r w:rsidR="003A6ACA">
        <w:rPr>
          <w:rFonts w:asciiTheme="majorHAnsi" w:hAnsiTheme="majorHAnsi"/>
        </w:rPr>
        <w:t xml:space="preserve">We </w:t>
      </w:r>
      <w:r w:rsidR="002E5C28">
        <w:rPr>
          <w:rFonts w:asciiTheme="majorHAnsi" w:hAnsiTheme="majorHAnsi"/>
        </w:rPr>
        <w:t>will contact you t</w:t>
      </w:r>
      <w:r w:rsidR="000B1089" w:rsidRPr="004407EB">
        <w:rPr>
          <w:rFonts w:asciiTheme="majorHAnsi" w:hAnsiTheme="majorHAnsi"/>
        </w:rPr>
        <w:t xml:space="preserve">wo and six months after your baby is born </w:t>
      </w:r>
      <w:r w:rsidR="002E5C28">
        <w:rPr>
          <w:rFonts w:asciiTheme="majorHAnsi" w:hAnsiTheme="majorHAnsi"/>
        </w:rPr>
        <w:t>to</w:t>
      </w:r>
      <w:r w:rsidR="000B1089" w:rsidRPr="004407EB">
        <w:rPr>
          <w:rFonts w:asciiTheme="majorHAnsi" w:hAnsiTheme="majorHAnsi"/>
        </w:rPr>
        <w:t xml:space="preserve"> ask you to </w:t>
      </w:r>
      <w:r w:rsidR="002E5C28">
        <w:rPr>
          <w:rFonts w:asciiTheme="majorHAnsi" w:hAnsiTheme="majorHAnsi"/>
        </w:rPr>
        <w:t>fill in</w:t>
      </w:r>
      <w:r w:rsidR="000B1089" w:rsidRPr="004407EB">
        <w:rPr>
          <w:rFonts w:asciiTheme="majorHAnsi" w:hAnsiTheme="majorHAnsi"/>
        </w:rPr>
        <w:t xml:space="preserve"> </w:t>
      </w:r>
      <w:r w:rsidR="00B13B96" w:rsidRPr="004407EB">
        <w:rPr>
          <w:rFonts w:asciiTheme="majorHAnsi" w:hAnsiTheme="majorHAnsi"/>
        </w:rPr>
        <w:t>questionnaires</w:t>
      </w:r>
      <w:r w:rsidR="000B1089" w:rsidRPr="004407EB">
        <w:rPr>
          <w:rFonts w:asciiTheme="majorHAnsi" w:hAnsiTheme="majorHAnsi"/>
        </w:rPr>
        <w:t xml:space="preserve"> about </w:t>
      </w:r>
      <w:r w:rsidR="002E5C28">
        <w:rPr>
          <w:rFonts w:asciiTheme="majorHAnsi" w:hAnsiTheme="majorHAnsi"/>
        </w:rPr>
        <w:t xml:space="preserve">your and your baby’s </w:t>
      </w:r>
      <w:r w:rsidR="000B1089" w:rsidRPr="004407EB">
        <w:rPr>
          <w:rFonts w:asciiTheme="majorHAnsi" w:hAnsiTheme="majorHAnsi"/>
        </w:rPr>
        <w:t>health</w:t>
      </w:r>
      <w:r w:rsidR="00A7199E">
        <w:rPr>
          <w:rFonts w:asciiTheme="majorHAnsi" w:hAnsiTheme="majorHAnsi"/>
        </w:rPr>
        <w:t xml:space="preserve"> and</w:t>
      </w:r>
      <w:r w:rsidR="00A523D4">
        <w:rPr>
          <w:rFonts w:asciiTheme="majorHAnsi" w:hAnsiTheme="majorHAnsi"/>
        </w:rPr>
        <w:t xml:space="preserve"> </w:t>
      </w:r>
      <w:r w:rsidR="000B1089" w:rsidRPr="004407EB">
        <w:rPr>
          <w:rFonts w:asciiTheme="majorHAnsi" w:hAnsiTheme="majorHAnsi"/>
        </w:rPr>
        <w:t>well</w:t>
      </w:r>
      <w:r w:rsidR="002E5C28">
        <w:rPr>
          <w:rFonts w:asciiTheme="majorHAnsi" w:hAnsiTheme="majorHAnsi"/>
        </w:rPr>
        <w:t>-</w:t>
      </w:r>
      <w:r w:rsidR="000B1089" w:rsidRPr="004407EB">
        <w:rPr>
          <w:rFonts w:asciiTheme="majorHAnsi" w:hAnsiTheme="majorHAnsi"/>
        </w:rPr>
        <w:t>being</w:t>
      </w:r>
      <w:r w:rsidR="00A7199E">
        <w:rPr>
          <w:rFonts w:asciiTheme="majorHAnsi" w:hAnsiTheme="majorHAnsi"/>
        </w:rPr>
        <w:t>,</w:t>
      </w:r>
      <w:r w:rsidR="00A523D4">
        <w:rPr>
          <w:rFonts w:asciiTheme="majorHAnsi" w:hAnsiTheme="majorHAnsi"/>
        </w:rPr>
        <w:t xml:space="preserve"> and </w:t>
      </w:r>
      <w:r w:rsidR="00A7199E">
        <w:rPr>
          <w:rFonts w:asciiTheme="majorHAnsi" w:hAnsiTheme="majorHAnsi"/>
        </w:rPr>
        <w:t xml:space="preserve">about </w:t>
      </w:r>
      <w:r w:rsidR="00A523D4">
        <w:rPr>
          <w:rFonts w:asciiTheme="majorHAnsi" w:hAnsiTheme="majorHAnsi"/>
        </w:rPr>
        <w:t>what, if any, healthcare services you and your baby have used</w:t>
      </w:r>
      <w:r w:rsidR="000B1089" w:rsidRPr="004407EB">
        <w:rPr>
          <w:rFonts w:asciiTheme="majorHAnsi" w:hAnsiTheme="majorHAnsi"/>
        </w:rPr>
        <w:t xml:space="preserve">. </w:t>
      </w:r>
      <w:r w:rsidR="006C7737" w:rsidRPr="004407EB">
        <w:rPr>
          <w:rFonts w:asciiTheme="majorHAnsi" w:hAnsiTheme="majorHAnsi"/>
        </w:rPr>
        <w:t>If you tell us that your baby has had important health problems over this time</w:t>
      </w:r>
      <w:r w:rsidR="002E5C28">
        <w:rPr>
          <w:rFonts w:asciiTheme="majorHAnsi" w:hAnsiTheme="majorHAnsi"/>
        </w:rPr>
        <w:t>,</w:t>
      </w:r>
      <w:r w:rsidR="009C6D8A">
        <w:rPr>
          <w:rFonts w:asciiTheme="majorHAnsi" w:hAnsiTheme="majorHAnsi"/>
        </w:rPr>
        <w:t xml:space="preserve"> with your permission,</w:t>
      </w:r>
      <w:r w:rsidR="006C7737" w:rsidRPr="004407EB">
        <w:rPr>
          <w:rFonts w:asciiTheme="majorHAnsi" w:hAnsiTheme="majorHAnsi"/>
        </w:rPr>
        <w:t xml:space="preserve"> we will collect i</w:t>
      </w:r>
      <w:r w:rsidR="00DF64AB" w:rsidRPr="004407EB">
        <w:rPr>
          <w:rFonts w:asciiTheme="majorHAnsi" w:hAnsiTheme="majorHAnsi"/>
        </w:rPr>
        <w:t>nformation about these</w:t>
      </w:r>
      <w:r w:rsidR="006C7737" w:rsidRPr="004407EB">
        <w:rPr>
          <w:rFonts w:asciiTheme="majorHAnsi" w:hAnsiTheme="majorHAnsi"/>
        </w:rPr>
        <w:t xml:space="preserve"> from their hospital records.</w:t>
      </w:r>
      <w:r w:rsidR="00C41DFD" w:rsidRPr="004407EB">
        <w:rPr>
          <w:rFonts w:asciiTheme="majorHAnsi" w:hAnsiTheme="majorHAnsi"/>
        </w:rPr>
        <w:t xml:space="preserve"> </w:t>
      </w:r>
      <w:r w:rsidR="00385CFF">
        <w:rPr>
          <w:rFonts w:asciiTheme="majorHAnsi" w:hAnsiTheme="majorHAnsi"/>
        </w:rPr>
        <w:t xml:space="preserve"> </w:t>
      </w:r>
    </w:p>
    <w:p w14:paraId="704E6F7B" w14:textId="77777777" w:rsidR="0069754D" w:rsidRDefault="0069754D" w:rsidP="007D0D25">
      <w:pPr>
        <w:rPr>
          <w:rFonts w:asciiTheme="majorHAnsi" w:hAnsiTheme="majorHAnsi"/>
        </w:rPr>
      </w:pPr>
    </w:p>
    <w:p w14:paraId="44C33886" w14:textId="04CD1E45" w:rsidR="0069754D" w:rsidRDefault="0069754D" w:rsidP="007D0D25">
      <w:pPr>
        <w:rPr>
          <w:rFonts w:asciiTheme="majorHAnsi" w:hAnsiTheme="majorHAnsi"/>
        </w:rPr>
      </w:pPr>
      <w:r>
        <w:rPr>
          <w:rFonts w:asciiTheme="majorHAnsi" w:hAnsiTheme="majorHAnsi"/>
        </w:rPr>
        <w:t xml:space="preserve">We </w:t>
      </w:r>
      <w:r w:rsidRPr="004407EB">
        <w:rPr>
          <w:rFonts w:asciiTheme="majorHAnsi" w:hAnsiTheme="majorHAnsi"/>
        </w:rPr>
        <w:t>may also ask</w:t>
      </w:r>
      <w:r>
        <w:rPr>
          <w:rFonts w:asciiTheme="majorHAnsi" w:hAnsiTheme="majorHAnsi"/>
        </w:rPr>
        <w:t xml:space="preserve"> </w:t>
      </w:r>
      <w:r w:rsidR="008D6409">
        <w:rPr>
          <w:rFonts w:asciiTheme="majorHAnsi" w:hAnsiTheme="majorHAnsi"/>
        </w:rPr>
        <w:t xml:space="preserve">if </w:t>
      </w:r>
      <w:r>
        <w:rPr>
          <w:rFonts w:asciiTheme="majorHAnsi" w:hAnsiTheme="majorHAnsi"/>
        </w:rPr>
        <w:t>you</w:t>
      </w:r>
      <w:r w:rsidRPr="004407EB">
        <w:rPr>
          <w:rFonts w:asciiTheme="majorHAnsi" w:hAnsiTheme="majorHAnsi"/>
        </w:rPr>
        <w:t xml:space="preserve"> </w:t>
      </w:r>
      <w:r w:rsidR="008D6409">
        <w:rPr>
          <w:rFonts w:asciiTheme="majorHAnsi" w:hAnsiTheme="majorHAnsi"/>
        </w:rPr>
        <w:t xml:space="preserve">are willing </w:t>
      </w:r>
      <w:r w:rsidRPr="004407EB">
        <w:rPr>
          <w:rFonts w:asciiTheme="majorHAnsi" w:hAnsiTheme="majorHAnsi"/>
        </w:rPr>
        <w:t xml:space="preserve">to take part in a face-to-face interview with a member of our research team about your experiences of taking part in the Big Baby </w:t>
      </w:r>
      <w:r w:rsidR="00B11E91">
        <w:rPr>
          <w:rFonts w:asciiTheme="majorHAnsi" w:hAnsiTheme="majorHAnsi"/>
        </w:rPr>
        <w:t>T</w:t>
      </w:r>
      <w:r>
        <w:rPr>
          <w:rFonts w:asciiTheme="majorHAnsi" w:hAnsiTheme="majorHAnsi"/>
        </w:rPr>
        <w:t>rial</w:t>
      </w:r>
      <w:r w:rsidRPr="004407EB">
        <w:rPr>
          <w:rFonts w:asciiTheme="majorHAnsi" w:hAnsiTheme="majorHAnsi"/>
        </w:rPr>
        <w:t xml:space="preserve">. </w:t>
      </w:r>
      <w:r>
        <w:rPr>
          <w:rFonts w:asciiTheme="majorHAnsi" w:hAnsiTheme="majorHAnsi"/>
        </w:rPr>
        <w:t xml:space="preserve">With your permission, we would also like to interview </w:t>
      </w:r>
      <w:r w:rsidR="00B11E91">
        <w:rPr>
          <w:rFonts w:asciiTheme="majorHAnsi" w:hAnsiTheme="majorHAnsi"/>
        </w:rPr>
        <w:t xml:space="preserve">your </w:t>
      </w:r>
      <w:r>
        <w:rPr>
          <w:rFonts w:asciiTheme="majorHAnsi" w:hAnsiTheme="majorHAnsi"/>
        </w:rPr>
        <w:t>partner or birth partner to understand what their experience</w:t>
      </w:r>
      <w:r w:rsidRPr="004407EB">
        <w:rPr>
          <w:rFonts w:asciiTheme="majorHAnsi" w:hAnsiTheme="majorHAnsi"/>
        </w:rPr>
        <w:t xml:space="preserve"> of taking part in the Big Baby </w:t>
      </w:r>
      <w:r w:rsidR="00B11E91">
        <w:rPr>
          <w:rFonts w:asciiTheme="majorHAnsi" w:hAnsiTheme="majorHAnsi"/>
        </w:rPr>
        <w:t>T</w:t>
      </w:r>
      <w:r>
        <w:rPr>
          <w:rFonts w:asciiTheme="majorHAnsi" w:hAnsiTheme="majorHAnsi"/>
        </w:rPr>
        <w:t xml:space="preserve">rial was like. </w:t>
      </w:r>
    </w:p>
    <w:p w14:paraId="15B25805" w14:textId="118A5566" w:rsidR="00E76560" w:rsidRDefault="00CE6B8C" w:rsidP="007D0D25">
      <w:pPr>
        <w:rPr>
          <w:rFonts w:asciiTheme="majorHAnsi" w:hAnsiTheme="majorHAnsi"/>
        </w:rPr>
      </w:pPr>
      <w:r>
        <w:rPr>
          <w:rFonts w:asciiTheme="majorHAnsi" w:hAnsiTheme="majorHAnsi"/>
        </w:rPr>
        <w:t xml:space="preserve"> </w:t>
      </w:r>
    </w:p>
    <w:p w14:paraId="1FC88B4E" w14:textId="3AEC5405" w:rsidR="00F0082F" w:rsidRDefault="00E76560" w:rsidP="007D0D25">
      <w:pPr>
        <w:rPr>
          <w:rFonts w:asciiTheme="majorHAnsi" w:hAnsiTheme="majorHAnsi"/>
        </w:rPr>
      </w:pPr>
      <w:r>
        <w:rPr>
          <w:rFonts w:asciiTheme="majorHAnsi" w:hAnsiTheme="majorHAnsi"/>
        </w:rPr>
        <w:t>I</w:t>
      </w:r>
      <w:r w:rsidR="004B2751">
        <w:rPr>
          <w:rFonts w:asciiTheme="majorHAnsi" w:hAnsiTheme="majorHAnsi"/>
        </w:rPr>
        <w:t>n the UK, i</w:t>
      </w:r>
      <w:r w:rsidR="00385CFF" w:rsidRPr="00385CFF">
        <w:rPr>
          <w:rFonts w:asciiTheme="majorHAnsi" w:hAnsiTheme="majorHAnsi"/>
        </w:rPr>
        <w:t xml:space="preserve">t is very rare </w:t>
      </w:r>
      <w:r>
        <w:rPr>
          <w:rFonts w:asciiTheme="majorHAnsi" w:hAnsiTheme="majorHAnsi"/>
        </w:rPr>
        <w:t xml:space="preserve">that </w:t>
      </w:r>
      <w:r w:rsidR="00731510">
        <w:rPr>
          <w:rFonts w:asciiTheme="majorHAnsi" w:hAnsiTheme="majorHAnsi"/>
        </w:rPr>
        <w:t xml:space="preserve">a </w:t>
      </w:r>
      <w:r>
        <w:rPr>
          <w:rFonts w:asciiTheme="majorHAnsi" w:hAnsiTheme="majorHAnsi"/>
        </w:rPr>
        <w:t xml:space="preserve">women </w:t>
      </w:r>
      <w:r w:rsidR="00731510">
        <w:rPr>
          <w:rFonts w:asciiTheme="majorHAnsi" w:hAnsiTheme="majorHAnsi"/>
        </w:rPr>
        <w:t>or baby</w:t>
      </w:r>
      <w:r w:rsidR="00385CFF">
        <w:rPr>
          <w:rFonts w:asciiTheme="majorHAnsi" w:hAnsiTheme="majorHAnsi"/>
        </w:rPr>
        <w:t xml:space="preserve"> die</w:t>
      </w:r>
      <w:r w:rsidR="007B7FA8">
        <w:rPr>
          <w:rFonts w:asciiTheme="majorHAnsi" w:hAnsiTheme="majorHAnsi"/>
        </w:rPr>
        <w:t>s</w:t>
      </w:r>
      <w:r w:rsidR="00385CFF">
        <w:rPr>
          <w:rFonts w:asciiTheme="majorHAnsi" w:hAnsiTheme="majorHAnsi"/>
        </w:rPr>
        <w:t xml:space="preserve"> during </w:t>
      </w:r>
      <w:r w:rsidR="00731510">
        <w:rPr>
          <w:rFonts w:asciiTheme="majorHAnsi" w:hAnsiTheme="majorHAnsi"/>
        </w:rPr>
        <w:t xml:space="preserve">late </w:t>
      </w:r>
      <w:r w:rsidR="00385CFF">
        <w:rPr>
          <w:rFonts w:asciiTheme="majorHAnsi" w:hAnsiTheme="majorHAnsi"/>
        </w:rPr>
        <w:t>pregnancy</w:t>
      </w:r>
      <w:r w:rsidR="00086044" w:rsidRPr="00086044">
        <w:rPr>
          <w:rFonts w:asciiTheme="majorHAnsi" w:hAnsiTheme="majorHAnsi"/>
        </w:rPr>
        <w:t xml:space="preserve"> </w:t>
      </w:r>
      <w:r w:rsidR="00086044">
        <w:rPr>
          <w:rFonts w:asciiTheme="majorHAnsi" w:hAnsiTheme="majorHAnsi"/>
        </w:rPr>
        <w:t xml:space="preserve">or </w:t>
      </w:r>
      <w:r w:rsidR="00731510">
        <w:rPr>
          <w:rFonts w:asciiTheme="majorHAnsi" w:hAnsiTheme="majorHAnsi"/>
        </w:rPr>
        <w:t xml:space="preserve">during or </w:t>
      </w:r>
      <w:r w:rsidR="00086044">
        <w:rPr>
          <w:rFonts w:asciiTheme="majorHAnsi" w:hAnsiTheme="majorHAnsi"/>
        </w:rPr>
        <w:t xml:space="preserve">after </w:t>
      </w:r>
      <w:r w:rsidR="00E809EA">
        <w:rPr>
          <w:rFonts w:asciiTheme="majorHAnsi" w:hAnsiTheme="majorHAnsi"/>
        </w:rPr>
        <w:t>the birth</w:t>
      </w:r>
      <w:r w:rsidR="00316018">
        <w:rPr>
          <w:rFonts w:asciiTheme="majorHAnsi" w:hAnsiTheme="majorHAnsi"/>
        </w:rPr>
        <w:t xml:space="preserve"> </w:t>
      </w:r>
      <w:r w:rsidR="00FC6F04">
        <w:rPr>
          <w:rFonts w:asciiTheme="majorHAnsi" w:hAnsiTheme="majorHAnsi"/>
        </w:rPr>
        <w:t>(</w:t>
      </w:r>
      <w:r w:rsidR="00316018">
        <w:rPr>
          <w:rFonts w:asciiTheme="majorHAnsi" w:hAnsiTheme="majorHAnsi"/>
        </w:rPr>
        <w:t>this risk is less than 1 in 10,000</w:t>
      </w:r>
      <w:r w:rsidR="00FC6F04">
        <w:rPr>
          <w:rFonts w:asciiTheme="majorHAnsi" w:hAnsiTheme="majorHAnsi"/>
        </w:rPr>
        <w:t>)</w:t>
      </w:r>
      <w:r w:rsidR="00316018">
        <w:rPr>
          <w:rFonts w:asciiTheme="majorHAnsi" w:hAnsiTheme="majorHAnsi"/>
        </w:rPr>
        <w:t xml:space="preserve">. </w:t>
      </w:r>
      <w:r w:rsidR="008D03F5">
        <w:rPr>
          <w:rFonts w:asciiTheme="majorHAnsi" w:hAnsiTheme="majorHAnsi"/>
        </w:rPr>
        <w:t>F</w:t>
      </w:r>
      <w:r w:rsidR="00731510">
        <w:rPr>
          <w:rFonts w:asciiTheme="majorHAnsi" w:hAnsiTheme="majorHAnsi"/>
        </w:rPr>
        <w:t xml:space="preserve">or babies up to 28 days </w:t>
      </w:r>
      <w:r w:rsidR="007B7FA8">
        <w:rPr>
          <w:rFonts w:asciiTheme="majorHAnsi" w:hAnsiTheme="majorHAnsi"/>
        </w:rPr>
        <w:t>afte</w:t>
      </w:r>
      <w:r w:rsidR="008D6409">
        <w:rPr>
          <w:rFonts w:asciiTheme="majorHAnsi" w:hAnsiTheme="majorHAnsi"/>
        </w:rPr>
        <w:t xml:space="preserve">r </w:t>
      </w:r>
      <w:r w:rsidR="00AB1D5C">
        <w:rPr>
          <w:rFonts w:asciiTheme="majorHAnsi" w:hAnsiTheme="majorHAnsi"/>
        </w:rPr>
        <w:t>the birth,</w:t>
      </w:r>
      <w:r w:rsidR="00316018">
        <w:rPr>
          <w:rFonts w:asciiTheme="majorHAnsi" w:hAnsiTheme="majorHAnsi"/>
        </w:rPr>
        <w:t xml:space="preserve"> </w:t>
      </w:r>
      <w:r w:rsidR="00AB1D5C">
        <w:rPr>
          <w:rFonts w:asciiTheme="majorHAnsi" w:hAnsiTheme="majorHAnsi"/>
        </w:rPr>
        <w:t xml:space="preserve">the risk is </w:t>
      </w:r>
      <w:r w:rsidR="00A66483">
        <w:rPr>
          <w:rFonts w:asciiTheme="majorHAnsi" w:hAnsiTheme="majorHAnsi"/>
        </w:rPr>
        <w:t xml:space="preserve">likely to be </w:t>
      </w:r>
      <w:r w:rsidR="00AB1D5C">
        <w:rPr>
          <w:rFonts w:asciiTheme="majorHAnsi" w:hAnsiTheme="majorHAnsi"/>
        </w:rPr>
        <w:t>less</w:t>
      </w:r>
      <w:r w:rsidR="00A66483">
        <w:rPr>
          <w:rFonts w:asciiTheme="majorHAnsi" w:hAnsiTheme="majorHAnsi"/>
        </w:rPr>
        <w:t xml:space="preserve"> than 1 in 400</w:t>
      </w:r>
      <w:r w:rsidR="00731510">
        <w:rPr>
          <w:rFonts w:asciiTheme="majorHAnsi" w:hAnsiTheme="majorHAnsi"/>
        </w:rPr>
        <w:t xml:space="preserve">. </w:t>
      </w:r>
      <w:r w:rsidR="00BB5C76">
        <w:rPr>
          <w:rFonts w:asciiTheme="majorHAnsi" w:hAnsiTheme="majorHAnsi"/>
        </w:rPr>
        <w:t xml:space="preserve">Women and babies can also die from illness and injury </w:t>
      </w:r>
      <w:r w:rsidR="00F47C2F">
        <w:rPr>
          <w:rFonts w:asciiTheme="majorHAnsi" w:hAnsiTheme="majorHAnsi"/>
        </w:rPr>
        <w:t xml:space="preserve">unrelated to pregnancy. </w:t>
      </w:r>
      <w:r w:rsidR="007B7FA8">
        <w:rPr>
          <w:rFonts w:asciiTheme="majorHAnsi" w:hAnsiTheme="majorHAnsi"/>
        </w:rPr>
        <w:t>Although this is unlikely to happen to a woman or child who is taking part in th</w:t>
      </w:r>
      <w:r w:rsidR="002E6E4E">
        <w:rPr>
          <w:rFonts w:asciiTheme="majorHAnsi" w:hAnsiTheme="majorHAnsi"/>
        </w:rPr>
        <w:t xml:space="preserve">is </w:t>
      </w:r>
      <w:r w:rsidR="007B7FA8">
        <w:rPr>
          <w:rFonts w:asciiTheme="majorHAnsi" w:hAnsiTheme="majorHAnsi"/>
        </w:rPr>
        <w:t>trial</w:t>
      </w:r>
      <w:r w:rsidR="00AB1D5C">
        <w:rPr>
          <w:rFonts w:asciiTheme="majorHAnsi" w:hAnsiTheme="majorHAnsi"/>
        </w:rPr>
        <w:t>,</w:t>
      </w:r>
      <w:r w:rsidR="007B7FA8">
        <w:rPr>
          <w:rFonts w:asciiTheme="majorHAnsi" w:hAnsiTheme="majorHAnsi"/>
        </w:rPr>
        <w:t xml:space="preserve"> it</w:t>
      </w:r>
      <w:r w:rsidR="007B7FA8" w:rsidRPr="005556D6">
        <w:rPr>
          <w:rFonts w:asciiTheme="majorHAnsi" w:hAnsiTheme="majorHAnsi"/>
        </w:rPr>
        <w:t xml:space="preserve"> is important </w:t>
      </w:r>
      <w:r w:rsidR="007B7FA8">
        <w:rPr>
          <w:rFonts w:asciiTheme="majorHAnsi" w:hAnsiTheme="majorHAnsi"/>
        </w:rPr>
        <w:t xml:space="preserve">for </w:t>
      </w:r>
      <w:r w:rsidR="00AB1D5C">
        <w:rPr>
          <w:rFonts w:asciiTheme="majorHAnsi" w:hAnsiTheme="majorHAnsi"/>
        </w:rPr>
        <w:t>us</w:t>
      </w:r>
      <w:r w:rsidR="007B7FA8">
        <w:rPr>
          <w:rFonts w:asciiTheme="majorHAnsi" w:hAnsiTheme="majorHAnsi"/>
        </w:rPr>
        <w:t xml:space="preserve"> to know if you or your baby ha</w:t>
      </w:r>
      <w:r w:rsidR="00AB1D5C">
        <w:rPr>
          <w:rFonts w:asciiTheme="majorHAnsi" w:hAnsiTheme="majorHAnsi"/>
        </w:rPr>
        <w:t>s</w:t>
      </w:r>
      <w:r w:rsidR="007B7FA8">
        <w:rPr>
          <w:rFonts w:asciiTheme="majorHAnsi" w:hAnsiTheme="majorHAnsi"/>
        </w:rPr>
        <w:t xml:space="preserve"> died and</w:t>
      </w:r>
      <w:r w:rsidR="00640945">
        <w:rPr>
          <w:rFonts w:asciiTheme="majorHAnsi" w:hAnsiTheme="majorHAnsi"/>
        </w:rPr>
        <w:t>, if so,</w:t>
      </w:r>
      <w:r w:rsidR="007B7FA8">
        <w:rPr>
          <w:rFonts w:asciiTheme="majorHAnsi" w:hAnsiTheme="majorHAnsi"/>
        </w:rPr>
        <w:t xml:space="preserve"> the cause. To</w:t>
      </w:r>
      <w:r w:rsidR="007B7FA8" w:rsidRPr="005556D6">
        <w:rPr>
          <w:rFonts w:asciiTheme="majorHAnsi" w:hAnsiTheme="majorHAnsi"/>
        </w:rPr>
        <w:t xml:space="preserve"> </w:t>
      </w:r>
      <w:r w:rsidR="00640945">
        <w:rPr>
          <w:rFonts w:asciiTheme="majorHAnsi" w:hAnsiTheme="majorHAnsi"/>
        </w:rPr>
        <w:t xml:space="preserve">give us access to this information, we would like </w:t>
      </w:r>
      <w:r w:rsidR="007B7FA8" w:rsidRPr="009C6D8A">
        <w:rPr>
          <w:rFonts w:asciiTheme="majorHAnsi" w:hAnsiTheme="majorHAnsi"/>
        </w:rPr>
        <w:t xml:space="preserve">your permission </w:t>
      </w:r>
      <w:r w:rsidR="00640945">
        <w:rPr>
          <w:rFonts w:asciiTheme="majorHAnsi" w:hAnsiTheme="majorHAnsi"/>
        </w:rPr>
        <w:t>to</w:t>
      </w:r>
      <w:r w:rsidR="007B7FA8" w:rsidRPr="00C94155">
        <w:rPr>
          <w:rFonts w:asciiTheme="majorHAnsi" w:hAnsiTheme="majorHAnsi"/>
        </w:rPr>
        <w:t xml:space="preserve"> </w:t>
      </w:r>
      <w:r w:rsidR="001103FC" w:rsidRPr="001103FC">
        <w:rPr>
          <w:rFonts w:asciiTheme="majorHAnsi" w:hAnsiTheme="majorHAnsi"/>
        </w:rPr>
        <w:t xml:space="preserve">look at </w:t>
      </w:r>
      <w:r w:rsidR="00F55EDD">
        <w:rPr>
          <w:rFonts w:asciiTheme="majorHAnsi" w:hAnsiTheme="majorHAnsi"/>
        </w:rPr>
        <w:lastRenderedPageBreak/>
        <w:t xml:space="preserve">linked </w:t>
      </w:r>
      <w:r w:rsidR="00C30600">
        <w:rPr>
          <w:rFonts w:asciiTheme="majorHAnsi" w:hAnsiTheme="majorHAnsi"/>
        </w:rPr>
        <w:t xml:space="preserve">information from </w:t>
      </w:r>
      <w:r w:rsidR="0091625D" w:rsidRPr="001103FC">
        <w:rPr>
          <w:rFonts w:asciiTheme="majorHAnsi" w:hAnsiTheme="majorHAnsi"/>
        </w:rPr>
        <w:t>H</w:t>
      </w:r>
      <w:r w:rsidR="0091625D">
        <w:rPr>
          <w:rFonts w:asciiTheme="majorHAnsi" w:hAnsiTheme="majorHAnsi"/>
        </w:rPr>
        <w:t>ospital</w:t>
      </w:r>
      <w:r w:rsidR="0091625D" w:rsidRPr="001103FC">
        <w:rPr>
          <w:rFonts w:asciiTheme="majorHAnsi" w:hAnsiTheme="majorHAnsi"/>
        </w:rPr>
        <w:t xml:space="preserve"> </w:t>
      </w:r>
      <w:r w:rsidR="001103FC" w:rsidRPr="001103FC">
        <w:rPr>
          <w:rFonts w:asciiTheme="majorHAnsi" w:hAnsiTheme="majorHAnsi"/>
        </w:rPr>
        <w:t xml:space="preserve">Episode Statistics (HES) </w:t>
      </w:r>
      <w:r w:rsidR="00C30600">
        <w:rPr>
          <w:rFonts w:asciiTheme="majorHAnsi" w:hAnsiTheme="majorHAnsi"/>
        </w:rPr>
        <w:t xml:space="preserve">and </w:t>
      </w:r>
      <w:r w:rsidR="00C30600" w:rsidRPr="001442DB">
        <w:rPr>
          <w:rFonts w:asciiTheme="majorHAnsi" w:hAnsiTheme="majorHAnsi"/>
        </w:rPr>
        <w:t>the Office for National Statistics (ONS)</w:t>
      </w:r>
      <w:r w:rsidR="00FA47B9">
        <w:rPr>
          <w:rFonts w:asciiTheme="majorHAnsi" w:hAnsiTheme="majorHAnsi"/>
        </w:rPr>
        <w:t>.</w:t>
      </w:r>
      <w:r w:rsidR="001103FC" w:rsidRPr="001103FC">
        <w:rPr>
          <w:rFonts w:asciiTheme="majorHAnsi" w:hAnsiTheme="majorHAnsi"/>
        </w:rPr>
        <w:t xml:space="preserve"> </w:t>
      </w:r>
      <w:proofErr w:type="gramStart"/>
      <w:r w:rsidR="001103FC" w:rsidRPr="001103FC">
        <w:rPr>
          <w:rFonts w:asciiTheme="majorHAnsi" w:hAnsiTheme="majorHAnsi"/>
        </w:rPr>
        <w:t>HES</w:t>
      </w:r>
      <w:proofErr w:type="gramEnd"/>
      <w:r w:rsidR="001103FC" w:rsidRPr="001103FC">
        <w:rPr>
          <w:rFonts w:asciiTheme="majorHAnsi" w:hAnsiTheme="majorHAnsi"/>
        </w:rPr>
        <w:t xml:space="preserve"> data is collected for all admissions, </w:t>
      </w:r>
      <w:r w:rsidR="001103FC" w:rsidRPr="00DA6938">
        <w:rPr>
          <w:rFonts w:asciiTheme="majorHAnsi" w:hAnsiTheme="majorHAnsi"/>
        </w:rPr>
        <w:t>outpatient</w:t>
      </w:r>
      <w:r w:rsidR="001103FC" w:rsidRPr="001103FC">
        <w:rPr>
          <w:rFonts w:asciiTheme="majorHAnsi" w:hAnsiTheme="majorHAnsi"/>
        </w:rPr>
        <w:t xml:space="preserve"> appointments and </w:t>
      </w:r>
      <w:r w:rsidR="001B324D">
        <w:rPr>
          <w:rFonts w:asciiTheme="majorHAnsi" w:hAnsiTheme="majorHAnsi"/>
        </w:rPr>
        <w:t>A&amp;E visits</w:t>
      </w:r>
      <w:r w:rsidR="001103FC" w:rsidRPr="001103FC">
        <w:rPr>
          <w:rFonts w:asciiTheme="majorHAnsi" w:hAnsiTheme="majorHAnsi"/>
        </w:rPr>
        <w:t xml:space="preserve"> at NHS hospitals</w:t>
      </w:r>
      <w:r w:rsidR="00FA47B9">
        <w:rPr>
          <w:rFonts w:asciiTheme="majorHAnsi" w:hAnsiTheme="majorHAnsi"/>
        </w:rPr>
        <w:t>,</w:t>
      </w:r>
      <w:r w:rsidR="001442DB">
        <w:rPr>
          <w:rFonts w:asciiTheme="majorHAnsi" w:hAnsiTheme="majorHAnsi"/>
        </w:rPr>
        <w:t xml:space="preserve"> </w:t>
      </w:r>
      <w:r w:rsidR="001442DB" w:rsidRPr="001442DB">
        <w:rPr>
          <w:rFonts w:asciiTheme="majorHAnsi" w:hAnsiTheme="majorHAnsi"/>
        </w:rPr>
        <w:t>and the ONS collect official statistics when a death is registered</w:t>
      </w:r>
      <w:r w:rsidR="0017519C">
        <w:rPr>
          <w:rFonts w:asciiTheme="majorHAnsi" w:hAnsiTheme="majorHAnsi"/>
        </w:rPr>
        <w:t>. The data</w:t>
      </w:r>
      <w:r w:rsidR="001B324D">
        <w:rPr>
          <w:rFonts w:asciiTheme="majorHAnsi" w:hAnsiTheme="majorHAnsi"/>
        </w:rPr>
        <w:t xml:space="preserve"> is</w:t>
      </w:r>
      <w:r w:rsidR="001103FC" w:rsidRPr="001103FC">
        <w:rPr>
          <w:rFonts w:asciiTheme="majorHAnsi" w:hAnsiTheme="majorHAnsi"/>
        </w:rPr>
        <w:t xml:space="preserve"> held by an organisation called NHS Digital, who look after healthcare information</w:t>
      </w:r>
      <w:r w:rsidR="0017519C">
        <w:rPr>
          <w:rFonts w:asciiTheme="majorHAnsi" w:hAnsiTheme="majorHAnsi"/>
        </w:rPr>
        <w:t>.</w:t>
      </w:r>
      <w:r w:rsidR="007B7FA8">
        <w:rPr>
          <w:rFonts w:asciiTheme="majorHAnsi" w:hAnsiTheme="majorHAnsi"/>
        </w:rPr>
        <w:t xml:space="preserve"> </w:t>
      </w:r>
      <w:r w:rsidR="00F62FEC">
        <w:rPr>
          <w:rFonts w:asciiTheme="majorHAnsi" w:hAnsiTheme="majorHAnsi"/>
        </w:rPr>
        <w:t>W</w:t>
      </w:r>
      <w:r w:rsidR="007B7FA8">
        <w:rPr>
          <w:rFonts w:asciiTheme="majorHAnsi" w:hAnsiTheme="majorHAnsi"/>
        </w:rPr>
        <w:t xml:space="preserve">e would only collect this information </w:t>
      </w:r>
      <w:r w:rsidR="00F62FEC">
        <w:rPr>
          <w:rFonts w:asciiTheme="majorHAnsi" w:hAnsiTheme="majorHAnsi"/>
        </w:rPr>
        <w:t xml:space="preserve">if you did </w:t>
      </w:r>
      <w:r w:rsidR="007B7FA8">
        <w:rPr>
          <w:rFonts w:asciiTheme="majorHAnsi" w:hAnsiTheme="majorHAnsi"/>
        </w:rPr>
        <w:t xml:space="preserve">not </w:t>
      </w:r>
      <w:r w:rsidR="00F62FEC">
        <w:rPr>
          <w:rFonts w:asciiTheme="majorHAnsi" w:hAnsiTheme="majorHAnsi"/>
        </w:rPr>
        <w:t>fill in your</w:t>
      </w:r>
      <w:r w:rsidR="007B7FA8">
        <w:rPr>
          <w:rFonts w:asciiTheme="majorHAnsi" w:hAnsiTheme="majorHAnsi"/>
        </w:rPr>
        <w:t xml:space="preserve"> follow-up questionnaires.</w:t>
      </w:r>
    </w:p>
    <w:p w14:paraId="4B4C6609" w14:textId="77777777" w:rsidR="00F0082F" w:rsidRDefault="00F0082F" w:rsidP="007D0D25">
      <w:pPr>
        <w:rPr>
          <w:rFonts w:asciiTheme="majorHAnsi" w:hAnsiTheme="majorHAnsi"/>
        </w:rPr>
      </w:pPr>
    </w:p>
    <w:p w14:paraId="46761916" w14:textId="29BD6D57" w:rsidR="00CC7B4E" w:rsidRDefault="00CC7B4E" w:rsidP="00CC7B4E">
      <w:pPr>
        <w:pStyle w:val="ListParagraph"/>
        <w:ind w:left="0"/>
        <w:rPr>
          <w:rFonts w:asciiTheme="majorHAnsi" w:hAnsiTheme="majorHAnsi"/>
        </w:rPr>
      </w:pPr>
      <w:r>
        <w:rPr>
          <w:rFonts w:asciiTheme="majorHAnsi" w:hAnsiTheme="majorHAnsi"/>
        </w:rPr>
        <w:t>It is also very rare that a baby will die within six months of being born. Although it is unlikely that this will happen, i</w:t>
      </w:r>
      <w:r w:rsidRPr="00AB07DE">
        <w:rPr>
          <w:rFonts w:asciiTheme="majorHAnsi" w:hAnsiTheme="majorHAnsi"/>
        </w:rPr>
        <w:t xml:space="preserve">t is important </w:t>
      </w:r>
      <w:r>
        <w:rPr>
          <w:rFonts w:asciiTheme="majorHAnsi" w:hAnsiTheme="majorHAnsi"/>
        </w:rPr>
        <w:t>to</w:t>
      </w:r>
      <w:r w:rsidRPr="00AB07DE">
        <w:rPr>
          <w:rFonts w:asciiTheme="majorHAnsi" w:hAnsiTheme="majorHAnsi"/>
        </w:rPr>
        <w:t xml:space="preserve"> us</w:t>
      </w:r>
      <w:r>
        <w:rPr>
          <w:rFonts w:asciiTheme="majorHAnsi" w:hAnsiTheme="majorHAnsi"/>
        </w:rPr>
        <w:t xml:space="preserve"> that, while doing this trial, we try to keep</w:t>
      </w:r>
      <w:r w:rsidRPr="00AB07DE">
        <w:rPr>
          <w:rFonts w:asciiTheme="majorHAnsi" w:hAnsiTheme="majorHAnsi"/>
        </w:rPr>
        <w:t xml:space="preserve"> </w:t>
      </w:r>
      <w:r>
        <w:rPr>
          <w:rFonts w:asciiTheme="majorHAnsi" w:hAnsiTheme="majorHAnsi"/>
        </w:rPr>
        <w:t xml:space="preserve">any </w:t>
      </w:r>
      <w:r w:rsidRPr="00AB07DE">
        <w:rPr>
          <w:rFonts w:asciiTheme="majorHAnsi" w:hAnsiTheme="majorHAnsi"/>
        </w:rPr>
        <w:t xml:space="preserve">distress for </w:t>
      </w:r>
      <w:r>
        <w:rPr>
          <w:rFonts w:asciiTheme="majorHAnsi" w:hAnsiTheme="majorHAnsi"/>
        </w:rPr>
        <w:t xml:space="preserve">you </w:t>
      </w:r>
      <w:r w:rsidRPr="00AB07DE">
        <w:rPr>
          <w:rFonts w:asciiTheme="majorHAnsi" w:hAnsiTheme="majorHAnsi"/>
        </w:rPr>
        <w:t xml:space="preserve">and </w:t>
      </w:r>
      <w:r>
        <w:rPr>
          <w:rFonts w:asciiTheme="majorHAnsi" w:hAnsiTheme="majorHAnsi"/>
        </w:rPr>
        <w:t>your</w:t>
      </w:r>
      <w:r w:rsidRPr="009C6D8A">
        <w:rPr>
          <w:rFonts w:asciiTheme="majorHAnsi" w:hAnsiTheme="majorHAnsi"/>
        </w:rPr>
        <w:t xml:space="preserve"> family</w:t>
      </w:r>
      <w:r>
        <w:rPr>
          <w:rFonts w:asciiTheme="majorHAnsi" w:hAnsiTheme="majorHAnsi"/>
        </w:rPr>
        <w:t xml:space="preserve"> to a minimum. To</w:t>
      </w:r>
      <w:r w:rsidRPr="005556D6">
        <w:rPr>
          <w:rFonts w:asciiTheme="majorHAnsi" w:hAnsiTheme="majorHAnsi"/>
        </w:rPr>
        <w:t xml:space="preserve"> </w:t>
      </w:r>
      <w:r>
        <w:rPr>
          <w:rFonts w:asciiTheme="majorHAnsi" w:hAnsiTheme="majorHAnsi"/>
        </w:rPr>
        <w:t xml:space="preserve">help us do </w:t>
      </w:r>
      <w:r w:rsidRPr="009C6D8A">
        <w:rPr>
          <w:rFonts w:asciiTheme="majorHAnsi" w:hAnsiTheme="majorHAnsi"/>
        </w:rPr>
        <w:t>this</w:t>
      </w:r>
      <w:r>
        <w:rPr>
          <w:rFonts w:asciiTheme="majorHAnsi" w:hAnsiTheme="majorHAnsi"/>
        </w:rPr>
        <w:t xml:space="preserve">, if you give </w:t>
      </w:r>
      <w:r w:rsidRPr="009C6D8A">
        <w:rPr>
          <w:rFonts w:asciiTheme="majorHAnsi" w:hAnsiTheme="majorHAnsi"/>
        </w:rPr>
        <w:t>your permission</w:t>
      </w:r>
      <w:r>
        <w:rPr>
          <w:rFonts w:asciiTheme="majorHAnsi" w:hAnsiTheme="majorHAnsi"/>
        </w:rPr>
        <w:t>,</w:t>
      </w:r>
      <w:r w:rsidRPr="009C6D8A">
        <w:rPr>
          <w:rFonts w:asciiTheme="majorHAnsi" w:hAnsiTheme="majorHAnsi"/>
        </w:rPr>
        <w:t xml:space="preserve"> </w:t>
      </w:r>
      <w:r w:rsidRPr="00C94155">
        <w:rPr>
          <w:rFonts w:asciiTheme="majorHAnsi" w:hAnsiTheme="majorHAnsi"/>
        </w:rPr>
        <w:t xml:space="preserve">we </w:t>
      </w:r>
      <w:r>
        <w:rPr>
          <w:rFonts w:asciiTheme="majorHAnsi" w:hAnsiTheme="majorHAnsi"/>
        </w:rPr>
        <w:t xml:space="preserve">will </w:t>
      </w:r>
      <w:r w:rsidRPr="009C6D8A">
        <w:rPr>
          <w:rFonts w:asciiTheme="majorHAnsi" w:hAnsiTheme="majorHAnsi"/>
        </w:rPr>
        <w:t>check your</w:t>
      </w:r>
      <w:r>
        <w:rPr>
          <w:rFonts w:asciiTheme="majorHAnsi" w:hAnsiTheme="majorHAnsi"/>
        </w:rPr>
        <w:t xml:space="preserve"> baby’s</w:t>
      </w:r>
      <w:r w:rsidRPr="009C6D8A">
        <w:rPr>
          <w:rFonts w:asciiTheme="majorHAnsi" w:hAnsiTheme="majorHAnsi"/>
        </w:rPr>
        <w:t xml:space="preserve"> hospital records </w:t>
      </w:r>
      <w:r w:rsidRPr="00CF1341">
        <w:rPr>
          <w:rFonts w:asciiTheme="majorHAnsi" w:hAnsiTheme="majorHAnsi"/>
        </w:rPr>
        <w:t xml:space="preserve">before we </w:t>
      </w:r>
      <w:r>
        <w:rPr>
          <w:rFonts w:asciiTheme="majorHAnsi" w:hAnsiTheme="majorHAnsi"/>
        </w:rPr>
        <w:t xml:space="preserve">send the two-month and six-month questionnaires or invite you to take part in an interview, or further studies. </w:t>
      </w:r>
      <w:r w:rsidRPr="00CF1341">
        <w:rPr>
          <w:rFonts w:asciiTheme="majorHAnsi" w:hAnsiTheme="majorHAnsi"/>
        </w:rPr>
        <w:t>If</w:t>
      </w:r>
      <w:r>
        <w:rPr>
          <w:rFonts w:asciiTheme="majorHAnsi" w:hAnsiTheme="majorHAnsi"/>
        </w:rPr>
        <w:t>,</w:t>
      </w:r>
      <w:r w:rsidRPr="00CF1341">
        <w:rPr>
          <w:rFonts w:asciiTheme="majorHAnsi" w:hAnsiTheme="majorHAnsi"/>
        </w:rPr>
        <w:t xml:space="preserve"> </w:t>
      </w:r>
      <w:r>
        <w:rPr>
          <w:rFonts w:asciiTheme="majorHAnsi" w:hAnsiTheme="majorHAnsi"/>
        </w:rPr>
        <w:t xml:space="preserve">when we check, we find your baby </w:t>
      </w:r>
      <w:r w:rsidRPr="00CF1341">
        <w:rPr>
          <w:rFonts w:asciiTheme="majorHAnsi" w:hAnsiTheme="majorHAnsi"/>
        </w:rPr>
        <w:t>ha</w:t>
      </w:r>
      <w:r>
        <w:rPr>
          <w:rFonts w:asciiTheme="majorHAnsi" w:hAnsiTheme="majorHAnsi"/>
        </w:rPr>
        <w:t xml:space="preserve">s </w:t>
      </w:r>
      <w:r w:rsidRPr="00CF1341">
        <w:rPr>
          <w:rFonts w:asciiTheme="majorHAnsi" w:hAnsiTheme="majorHAnsi"/>
        </w:rPr>
        <w:t>died</w:t>
      </w:r>
      <w:r>
        <w:rPr>
          <w:rFonts w:asciiTheme="majorHAnsi" w:hAnsiTheme="majorHAnsi"/>
        </w:rPr>
        <w:t>,</w:t>
      </w:r>
      <w:r w:rsidRPr="00CF1341">
        <w:rPr>
          <w:rFonts w:asciiTheme="majorHAnsi" w:hAnsiTheme="majorHAnsi"/>
        </w:rPr>
        <w:t xml:space="preserve"> we </w:t>
      </w:r>
      <w:r>
        <w:rPr>
          <w:rFonts w:asciiTheme="majorHAnsi" w:hAnsiTheme="majorHAnsi"/>
        </w:rPr>
        <w:t>will</w:t>
      </w:r>
      <w:r w:rsidRPr="00CF1341">
        <w:rPr>
          <w:rFonts w:asciiTheme="majorHAnsi" w:hAnsiTheme="majorHAnsi"/>
        </w:rPr>
        <w:t xml:space="preserve"> contact you through the hospital bereavement service, </w:t>
      </w:r>
      <w:r w:rsidRPr="00AB07DE">
        <w:rPr>
          <w:rFonts w:asciiTheme="majorHAnsi" w:hAnsiTheme="majorHAnsi"/>
        </w:rPr>
        <w:t>or an experienced member of the research team</w:t>
      </w:r>
      <w:r>
        <w:rPr>
          <w:rFonts w:asciiTheme="majorHAnsi" w:hAnsiTheme="majorHAnsi"/>
        </w:rPr>
        <w:t xml:space="preserve"> will contact you </w:t>
      </w:r>
      <w:r w:rsidRPr="00596982">
        <w:rPr>
          <w:rFonts w:asciiTheme="majorHAnsi" w:hAnsiTheme="majorHAnsi"/>
        </w:rPr>
        <w:t>direct</w:t>
      </w:r>
      <w:r w:rsidRPr="00AB07DE">
        <w:rPr>
          <w:rFonts w:asciiTheme="majorHAnsi" w:hAnsiTheme="majorHAnsi"/>
        </w:rPr>
        <w:t xml:space="preserve"> by phone</w:t>
      </w:r>
      <w:r w:rsidRPr="00534F80">
        <w:rPr>
          <w:rFonts w:asciiTheme="majorHAnsi" w:hAnsiTheme="majorHAnsi"/>
        </w:rPr>
        <w:t xml:space="preserve">. </w:t>
      </w:r>
    </w:p>
    <w:p w14:paraId="3BAD4C84" w14:textId="77777777" w:rsidR="00CC7B4E" w:rsidRDefault="00CC7B4E" w:rsidP="00CC7B4E">
      <w:pPr>
        <w:pStyle w:val="ListParagraph"/>
        <w:ind w:left="0"/>
        <w:rPr>
          <w:rFonts w:asciiTheme="majorHAnsi" w:hAnsiTheme="majorHAnsi"/>
        </w:rPr>
      </w:pPr>
    </w:p>
    <w:p w14:paraId="40122BCF" w14:textId="77777777" w:rsidR="00CC7B4E" w:rsidRDefault="00CC7B4E" w:rsidP="00EC292A">
      <w:pPr>
        <w:rPr>
          <w:rFonts w:asciiTheme="majorHAnsi" w:hAnsiTheme="majorHAnsi"/>
        </w:rPr>
      </w:pPr>
    </w:p>
    <w:p w14:paraId="179039E0" w14:textId="40931421" w:rsidR="00DC0F92" w:rsidRPr="004407EB" w:rsidRDefault="00DC0F92" w:rsidP="00444997">
      <w:pPr>
        <w:outlineLvl w:val="0"/>
        <w:rPr>
          <w:rFonts w:asciiTheme="majorHAnsi" w:hAnsiTheme="majorHAnsi"/>
          <w:b/>
        </w:rPr>
      </w:pPr>
      <w:r w:rsidRPr="004B2751">
        <w:rPr>
          <w:rFonts w:asciiTheme="majorHAnsi" w:hAnsiTheme="majorHAnsi"/>
          <w:b/>
        </w:rPr>
        <w:t>What</w:t>
      </w:r>
      <w:r w:rsidRPr="004407EB">
        <w:rPr>
          <w:rFonts w:asciiTheme="majorHAnsi" w:hAnsiTheme="majorHAnsi"/>
          <w:b/>
        </w:rPr>
        <w:t xml:space="preserve"> if I do not want to </w:t>
      </w:r>
      <w:r w:rsidR="00931BC3">
        <w:rPr>
          <w:rFonts w:asciiTheme="majorHAnsi" w:hAnsiTheme="majorHAnsi"/>
          <w:b/>
        </w:rPr>
        <w:t>join</w:t>
      </w:r>
      <w:r w:rsidRPr="004407EB">
        <w:rPr>
          <w:rFonts w:asciiTheme="majorHAnsi" w:hAnsiTheme="majorHAnsi"/>
          <w:b/>
        </w:rPr>
        <w:t xml:space="preserve"> the </w:t>
      </w:r>
      <w:r w:rsidR="00444997">
        <w:rPr>
          <w:rFonts w:asciiTheme="majorHAnsi" w:hAnsiTheme="majorHAnsi"/>
          <w:b/>
        </w:rPr>
        <w:t>trial</w:t>
      </w:r>
      <w:r w:rsidRPr="004407EB">
        <w:rPr>
          <w:rFonts w:asciiTheme="majorHAnsi" w:hAnsiTheme="majorHAnsi"/>
          <w:b/>
        </w:rPr>
        <w:t>?</w:t>
      </w:r>
    </w:p>
    <w:p w14:paraId="423ACEAD" w14:textId="7EE47718" w:rsidR="00721506" w:rsidRPr="004407EB" w:rsidRDefault="009B5FE9" w:rsidP="007D0D25">
      <w:pPr>
        <w:rPr>
          <w:rFonts w:asciiTheme="majorHAnsi" w:hAnsiTheme="majorHAnsi"/>
        </w:rPr>
      </w:pPr>
      <w:r w:rsidRPr="004407EB">
        <w:rPr>
          <w:rFonts w:asciiTheme="majorHAnsi" w:hAnsiTheme="majorHAnsi"/>
        </w:rPr>
        <w:t xml:space="preserve">Even if you do not want to join the </w:t>
      </w:r>
      <w:r w:rsidR="00444997">
        <w:rPr>
          <w:rFonts w:asciiTheme="majorHAnsi" w:hAnsiTheme="majorHAnsi"/>
        </w:rPr>
        <w:t>trial</w:t>
      </w:r>
      <w:r w:rsidR="00F6258A">
        <w:rPr>
          <w:rFonts w:asciiTheme="majorHAnsi" w:hAnsiTheme="majorHAnsi"/>
        </w:rPr>
        <w:t xml:space="preserve"> in full</w:t>
      </w:r>
      <w:r w:rsidR="003A6ACA">
        <w:rPr>
          <w:rFonts w:asciiTheme="majorHAnsi" w:hAnsiTheme="majorHAnsi"/>
        </w:rPr>
        <w:t>,</w:t>
      </w:r>
      <w:r w:rsidR="00C20887">
        <w:rPr>
          <w:rFonts w:asciiTheme="majorHAnsi" w:hAnsiTheme="majorHAnsi"/>
        </w:rPr>
        <w:t xml:space="preserve"> you can still take part</w:t>
      </w:r>
      <w:r w:rsidR="00920D9C">
        <w:rPr>
          <w:rFonts w:asciiTheme="majorHAnsi" w:hAnsiTheme="majorHAnsi"/>
        </w:rPr>
        <w:t xml:space="preserve"> in the research</w:t>
      </w:r>
      <w:r w:rsidR="00C20887">
        <w:rPr>
          <w:rFonts w:asciiTheme="majorHAnsi" w:hAnsiTheme="majorHAnsi"/>
        </w:rPr>
        <w:t>. W</w:t>
      </w:r>
      <w:r w:rsidRPr="004407EB">
        <w:rPr>
          <w:rFonts w:asciiTheme="majorHAnsi" w:hAnsiTheme="majorHAnsi"/>
        </w:rPr>
        <w:t>e would</w:t>
      </w:r>
      <w:r w:rsidR="00B76DDD" w:rsidRPr="004407EB">
        <w:rPr>
          <w:rFonts w:asciiTheme="majorHAnsi" w:hAnsiTheme="majorHAnsi"/>
        </w:rPr>
        <w:t xml:space="preserve"> still</w:t>
      </w:r>
      <w:r w:rsidRPr="004407EB">
        <w:rPr>
          <w:rFonts w:asciiTheme="majorHAnsi" w:hAnsiTheme="majorHAnsi"/>
        </w:rPr>
        <w:t xml:space="preserve"> very much like to know what</w:t>
      </w:r>
      <w:r w:rsidR="00721506" w:rsidRPr="004407EB">
        <w:rPr>
          <w:rFonts w:asciiTheme="majorHAnsi" w:hAnsiTheme="majorHAnsi"/>
        </w:rPr>
        <w:t xml:space="preserve"> happens to you and your baby</w:t>
      </w:r>
      <w:r w:rsidR="00B76DDD" w:rsidRPr="004407EB">
        <w:rPr>
          <w:rFonts w:asciiTheme="majorHAnsi" w:hAnsiTheme="majorHAnsi"/>
        </w:rPr>
        <w:t xml:space="preserve"> during your labour and birth, as this </w:t>
      </w:r>
      <w:r w:rsidR="00721506" w:rsidRPr="004407EB">
        <w:rPr>
          <w:rFonts w:asciiTheme="majorHAnsi" w:hAnsiTheme="majorHAnsi"/>
        </w:rPr>
        <w:t xml:space="preserve">will give </w:t>
      </w:r>
      <w:r w:rsidR="00D84C77" w:rsidRPr="004407EB">
        <w:rPr>
          <w:rFonts w:asciiTheme="majorHAnsi" w:hAnsiTheme="majorHAnsi"/>
        </w:rPr>
        <w:t xml:space="preserve">us important </w:t>
      </w:r>
      <w:r w:rsidR="00DB3499">
        <w:rPr>
          <w:rFonts w:asciiTheme="majorHAnsi" w:hAnsiTheme="majorHAnsi"/>
        </w:rPr>
        <w:t>extra</w:t>
      </w:r>
      <w:r w:rsidR="00721506" w:rsidRPr="004407EB">
        <w:rPr>
          <w:rFonts w:asciiTheme="majorHAnsi" w:hAnsiTheme="majorHAnsi"/>
        </w:rPr>
        <w:t xml:space="preserve"> information about the possible risks</w:t>
      </w:r>
      <w:r w:rsidR="00DB3499">
        <w:rPr>
          <w:rFonts w:asciiTheme="majorHAnsi" w:hAnsiTheme="majorHAnsi"/>
        </w:rPr>
        <w:t xml:space="preserve"> and </w:t>
      </w:r>
      <w:r w:rsidR="00721506" w:rsidRPr="004407EB">
        <w:rPr>
          <w:rFonts w:asciiTheme="majorHAnsi" w:hAnsiTheme="majorHAnsi"/>
        </w:rPr>
        <w:t>benefits of starting labour early.</w:t>
      </w:r>
      <w:r w:rsidR="00C20887">
        <w:rPr>
          <w:rFonts w:asciiTheme="majorHAnsi" w:hAnsiTheme="majorHAnsi"/>
        </w:rPr>
        <w:t xml:space="preserve"> If you agree to </w:t>
      </w:r>
      <w:r w:rsidR="00DB3499">
        <w:rPr>
          <w:rFonts w:asciiTheme="majorHAnsi" w:hAnsiTheme="majorHAnsi"/>
        </w:rPr>
        <w:t xml:space="preserve">us </w:t>
      </w:r>
      <w:r w:rsidR="00C20887">
        <w:rPr>
          <w:rFonts w:asciiTheme="majorHAnsi" w:hAnsiTheme="majorHAnsi"/>
        </w:rPr>
        <w:t xml:space="preserve">looking at your </w:t>
      </w:r>
      <w:r w:rsidR="00A523D4">
        <w:rPr>
          <w:rFonts w:asciiTheme="majorHAnsi" w:hAnsiTheme="majorHAnsi"/>
        </w:rPr>
        <w:t>hospital records</w:t>
      </w:r>
      <w:r w:rsidR="00DB3499">
        <w:rPr>
          <w:rFonts w:asciiTheme="majorHAnsi" w:hAnsiTheme="majorHAnsi"/>
        </w:rPr>
        <w:t>,</w:t>
      </w:r>
      <w:r w:rsidR="00C20887">
        <w:rPr>
          <w:rFonts w:asciiTheme="majorHAnsi" w:hAnsiTheme="majorHAnsi"/>
        </w:rPr>
        <w:t xml:space="preserve"> we will ask you to sign a consent form</w:t>
      </w:r>
      <w:r w:rsidR="00F6258A">
        <w:rPr>
          <w:rFonts w:asciiTheme="majorHAnsi" w:hAnsiTheme="majorHAnsi"/>
        </w:rPr>
        <w:t>.</w:t>
      </w:r>
    </w:p>
    <w:p w14:paraId="2CB621E3" w14:textId="77777777" w:rsidR="00B76DDD" w:rsidRPr="004407EB" w:rsidRDefault="00B76DDD" w:rsidP="007D0D25">
      <w:pPr>
        <w:rPr>
          <w:rFonts w:asciiTheme="majorHAnsi" w:hAnsiTheme="majorHAnsi"/>
        </w:rPr>
      </w:pPr>
    </w:p>
    <w:p w14:paraId="398B87A3" w14:textId="771342F4" w:rsidR="0048092E" w:rsidRPr="004407EB" w:rsidRDefault="000B1089" w:rsidP="007D0D25">
      <w:pPr>
        <w:rPr>
          <w:rFonts w:asciiTheme="majorHAnsi" w:hAnsiTheme="majorHAnsi"/>
        </w:rPr>
      </w:pPr>
      <w:r w:rsidRPr="004407EB">
        <w:rPr>
          <w:rFonts w:asciiTheme="majorHAnsi" w:hAnsiTheme="majorHAnsi"/>
        </w:rPr>
        <w:t>Some women whose bab</w:t>
      </w:r>
      <w:r w:rsidR="00F6258A">
        <w:rPr>
          <w:rFonts w:asciiTheme="majorHAnsi" w:hAnsiTheme="majorHAnsi"/>
        </w:rPr>
        <w:t>ies are</w:t>
      </w:r>
      <w:r w:rsidRPr="004407EB">
        <w:rPr>
          <w:rFonts w:asciiTheme="majorHAnsi" w:hAnsiTheme="majorHAnsi"/>
        </w:rPr>
        <w:t xml:space="preserve"> bigger than expected for the</w:t>
      </w:r>
      <w:r w:rsidR="00B76DDD" w:rsidRPr="004407EB">
        <w:rPr>
          <w:rFonts w:asciiTheme="majorHAnsi" w:hAnsiTheme="majorHAnsi"/>
        </w:rPr>
        <w:t>ir</w:t>
      </w:r>
      <w:r w:rsidRPr="004407EB">
        <w:rPr>
          <w:rFonts w:asciiTheme="majorHAnsi" w:hAnsiTheme="majorHAnsi"/>
        </w:rPr>
        <w:t xml:space="preserve"> due date may decide that they do not want to go into labour (either induced or </w:t>
      </w:r>
      <w:r w:rsidR="00DB3499">
        <w:rPr>
          <w:rFonts w:asciiTheme="majorHAnsi" w:hAnsiTheme="majorHAnsi"/>
        </w:rPr>
        <w:t>naturally</w:t>
      </w:r>
      <w:r w:rsidRPr="004407EB">
        <w:rPr>
          <w:rFonts w:asciiTheme="majorHAnsi" w:hAnsiTheme="majorHAnsi"/>
        </w:rPr>
        <w:t xml:space="preserve">) and </w:t>
      </w:r>
      <w:r w:rsidR="00DB3499">
        <w:rPr>
          <w:rFonts w:asciiTheme="majorHAnsi" w:hAnsiTheme="majorHAnsi"/>
        </w:rPr>
        <w:t xml:space="preserve">will </w:t>
      </w:r>
      <w:r w:rsidR="00B13B96" w:rsidRPr="004407EB">
        <w:rPr>
          <w:rFonts w:asciiTheme="majorHAnsi" w:hAnsiTheme="majorHAnsi"/>
        </w:rPr>
        <w:t>choose to</w:t>
      </w:r>
      <w:r w:rsidRPr="004407EB">
        <w:rPr>
          <w:rFonts w:asciiTheme="majorHAnsi" w:hAnsiTheme="majorHAnsi"/>
        </w:rPr>
        <w:t xml:space="preserve"> have a </w:t>
      </w:r>
      <w:r w:rsidR="00DB3499">
        <w:rPr>
          <w:rFonts w:asciiTheme="majorHAnsi" w:hAnsiTheme="majorHAnsi"/>
        </w:rPr>
        <w:t>C</w:t>
      </w:r>
      <w:r w:rsidRPr="004407EB">
        <w:rPr>
          <w:rFonts w:asciiTheme="majorHAnsi" w:hAnsiTheme="majorHAnsi"/>
        </w:rPr>
        <w:t>aesarean section. If you</w:t>
      </w:r>
      <w:r w:rsidR="00734385">
        <w:rPr>
          <w:rFonts w:asciiTheme="majorHAnsi" w:hAnsiTheme="majorHAnsi"/>
        </w:rPr>
        <w:t xml:space="preserve">r obstetrician </w:t>
      </w:r>
      <w:r w:rsidRPr="004407EB">
        <w:rPr>
          <w:rFonts w:asciiTheme="majorHAnsi" w:hAnsiTheme="majorHAnsi"/>
        </w:rPr>
        <w:t>advise</w:t>
      </w:r>
      <w:r w:rsidR="00734385">
        <w:rPr>
          <w:rFonts w:asciiTheme="majorHAnsi" w:hAnsiTheme="majorHAnsi"/>
        </w:rPr>
        <w:t>s you</w:t>
      </w:r>
      <w:r w:rsidRPr="004407EB">
        <w:rPr>
          <w:rFonts w:asciiTheme="majorHAnsi" w:hAnsiTheme="majorHAnsi"/>
        </w:rPr>
        <w:t xml:space="preserve"> to</w:t>
      </w:r>
      <w:r w:rsidR="00B76DDD" w:rsidRPr="004407EB">
        <w:rPr>
          <w:rFonts w:asciiTheme="majorHAnsi" w:hAnsiTheme="majorHAnsi"/>
        </w:rPr>
        <w:t xml:space="preserve"> </w:t>
      </w:r>
      <w:r w:rsidR="00F86613" w:rsidRPr="004407EB">
        <w:rPr>
          <w:rFonts w:asciiTheme="majorHAnsi" w:hAnsiTheme="majorHAnsi"/>
        </w:rPr>
        <w:t xml:space="preserve">have a </w:t>
      </w:r>
      <w:r w:rsidR="00734385">
        <w:rPr>
          <w:rFonts w:asciiTheme="majorHAnsi" w:hAnsiTheme="majorHAnsi"/>
        </w:rPr>
        <w:t>C</w:t>
      </w:r>
      <w:r w:rsidR="00F86613" w:rsidRPr="004407EB">
        <w:rPr>
          <w:rFonts w:asciiTheme="majorHAnsi" w:hAnsiTheme="majorHAnsi"/>
        </w:rPr>
        <w:t>aesarean section</w:t>
      </w:r>
      <w:r w:rsidRPr="004407EB">
        <w:rPr>
          <w:rFonts w:asciiTheme="majorHAnsi" w:hAnsiTheme="majorHAnsi"/>
        </w:rPr>
        <w:t xml:space="preserve">, or </w:t>
      </w:r>
      <w:r w:rsidR="00734385">
        <w:rPr>
          <w:rFonts w:asciiTheme="majorHAnsi" w:hAnsiTheme="majorHAnsi"/>
        </w:rPr>
        <w:t>you as</w:t>
      </w:r>
      <w:r w:rsidR="007E1C2B">
        <w:rPr>
          <w:rFonts w:asciiTheme="majorHAnsi" w:hAnsiTheme="majorHAnsi"/>
        </w:rPr>
        <w:t>k</w:t>
      </w:r>
      <w:r w:rsidR="00734385">
        <w:rPr>
          <w:rFonts w:asciiTheme="majorHAnsi" w:hAnsiTheme="majorHAnsi"/>
        </w:rPr>
        <w:t xml:space="preserve"> for </w:t>
      </w:r>
      <w:r w:rsidRPr="004407EB">
        <w:rPr>
          <w:rFonts w:asciiTheme="majorHAnsi" w:hAnsiTheme="majorHAnsi"/>
        </w:rPr>
        <w:t xml:space="preserve">a </w:t>
      </w:r>
      <w:r w:rsidR="00734385">
        <w:rPr>
          <w:rFonts w:asciiTheme="majorHAnsi" w:hAnsiTheme="majorHAnsi"/>
        </w:rPr>
        <w:t>C</w:t>
      </w:r>
      <w:r w:rsidRPr="004407EB">
        <w:rPr>
          <w:rFonts w:asciiTheme="majorHAnsi" w:hAnsiTheme="majorHAnsi"/>
        </w:rPr>
        <w:t>aesarean section</w:t>
      </w:r>
      <w:r w:rsidR="00B76DDD" w:rsidRPr="004407EB">
        <w:rPr>
          <w:rFonts w:asciiTheme="majorHAnsi" w:hAnsiTheme="majorHAnsi"/>
        </w:rPr>
        <w:t xml:space="preserve"> as you do not want to go into labour, </w:t>
      </w:r>
      <w:r w:rsidRPr="004407EB">
        <w:rPr>
          <w:rFonts w:asciiTheme="majorHAnsi" w:hAnsiTheme="majorHAnsi"/>
        </w:rPr>
        <w:t xml:space="preserve">we would </w:t>
      </w:r>
      <w:r w:rsidR="00B76DDD" w:rsidRPr="004407EB">
        <w:rPr>
          <w:rFonts w:asciiTheme="majorHAnsi" w:hAnsiTheme="majorHAnsi"/>
        </w:rPr>
        <w:t xml:space="preserve">very much </w:t>
      </w:r>
      <w:r w:rsidRPr="004407EB">
        <w:rPr>
          <w:rFonts w:asciiTheme="majorHAnsi" w:hAnsiTheme="majorHAnsi"/>
        </w:rPr>
        <w:t xml:space="preserve">like to </w:t>
      </w:r>
      <w:r w:rsidR="00734385">
        <w:rPr>
          <w:rFonts w:asciiTheme="majorHAnsi" w:hAnsiTheme="majorHAnsi"/>
        </w:rPr>
        <w:t>know</w:t>
      </w:r>
      <w:r w:rsidRPr="004407EB">
        <w:rPr>
          <w:rFonts w:asciiTheme="majorHAnsi" w:hAnsiTheme="majorHAnsi"/>
        </w:rPr>
        <w:t xml:space="preserve"> how you </w:t>
      </w:r>
      <w:r w:rsidR="005A1A9D" w:rsidRPr="004407EB">
        <w:rPr>
          <w:rFonts w:asciiTheme="majorHAnsi" w:hAnsiTheme="majorHAnsi"/>
        </w:rPr>
        <w:t>and</w:t>
      </w:r>
      <w:r w:rsidRPr="004407EB">
        <w:rPr>
          <w:rFonts w:asciiTheme="majorHAnsi" w:hAnsiTheme="majorHAnsi"/>
        </w:rPr>
        <w:t xml:space="preserve"> your baby are after the </w:t>
      </w:r>
      <w:r w:rsidR="00F86613" w:rsidRPr="004407EB">
        <w:rPr>
          <w:rFonts w:asciiTheme="majorHAnsi" w:hAnsiTheme="majorHAnsi"/>
        </w:rPr>
        <w:t>birth</w:t>
      </w:r>
      <w:r w:rsidR="00721506" w:rsidRPr="004407EB">
        <w:rPr>
          <w:rFonts w:asciiTheme="majorHAnsi" w:hAnsiTheme="majorHAnsi"/>
        </w:rPr>
        <w:t xml:space="preserve">. </w:t>
      </w:r>
      <w:r w:rsidR="00B76DDD" w:rsidRPr="004407EB">
        <w:rPr>
          <w:rFonts w:asciiTheme="majorHAnsi" w:hAnsiTheme="majorHAnsi"/>
        </w:rPr>
        <w:t>W</w:t>
      </w:r>
      <w:r w:rsidRPr="004407EB">
        <w:rPr>
          <w:rFonts w:asciiTheme="majorHAnsi" w:hAnsiTheme="majorHAnsi"/>
        </w:rPr>
        <w:t xml:space="preserve">e will ask you </w:t>
      </w:r>
      <w:r w:rsidR="00441A12">
        <w:rPr>
          <w:rFonts w:asciiTheme="majorHAnsi" w:hAnsiTheme="majorHAnsi"/>
        </w:rPr>
        <w:t xml:space="preserve">for </w:t>
      </w:r>
      <w:r w:rsidR="00F9599F">
        <w:rPr>
          <w:rFonts w:asciiTheme="majorHAnsi" w:hAnsiTheme="majorHAnsi"/>
        </w:rPr>
        <w:t xml:space="preserve">permission </w:t>
      </w:r>
      <w:r w:rsidRPr="004407EB">
        <w:rPr>
          <w:rFonts w:asciiTheme="majorHAnsi" w:hAnsiTheme="majorHAnsi"/>
        </w:rPr>
        <w:t xml:space="preserve">to </w:t>
      </w:r>
      <w:r w:rsidR="00441A12">
        <w:rPr>
          <w:rFonts w:asciiTheme="majorHAnsi" w:hAnsiTheme="majorHAnsi"/>
        </w:rPr>
        <w:t>collect</w:t>
      </w:r>
      <w:r w:rsidRPr="004407EB">
        <w:rPr>
          <w:rFonts w:asciiTheme="majorHAnsi" w:hAnsiTheme="majorHAnsi"/>
        </w:rPr>
        <w:t xml:space="preserve"> information</w:t>
      </w:r>
      <w:r w:rsidR="00B76DDD" w:rsidRPr="004407EB">
        <w:rPr>
          <w:rFonts w:asciiTheme="majorHAnsi" w:hAnsiTheme="majorHAnsi"/>
        </w:rPr>
        <w:t xml:space="preserve"> </w:t>
      </w:r>
      <w:r w:rsidR="005A1A9D" w:rsidRPr="004407EB">
        <w:rPr>
          <w:rFonts w:asciiTheme="majorHAnsi" w:hAnsiTheme="majorHAnsi"/>
        </w:rPr>
        <w:t>about</w:t>
      </w:r>
      <w:r w:rsidR="00B76DDD" w:rsidRPr="004407EB">
        <w:rPr>
          <w:rFonts w:asciiTheme="majorHAnsi" w:hAnsiTheme="majorHAnsi"/>
        </w:rPr>
        <w:t xml:space="preserve"> </w:t>
      </w:r>
      <w:r w:rsidR="005A1A9D" w:rsidRPr="004407EB">
        <w:rPr>
          <w:rFonts w:asciiTheme="majorHAnsi" w:hAnsiTheme="majorHAnsi"/>
        </w:rPr>
        <w:t>the</w:t>
      </w:r>
      <w:r w:rsidR="00B76DDD" w:rsidRPr="004407EB">
        <w:rPr>
          <w:rFonts w:asciiTheme="majorHAnsi" w:hAnsiTheme="majorHAnsi"/>
        </w:rPr>
        <w:t xml:space="preserve"> birth </w:t>
      </w:r>
      <w:r w:rsidR="005A1A9D" w:rsidRPr="004407EB">
        <w:rPr>
          <w:rFonts w:asciiTheme="majorHAnsi" w:hAnsiTheme="majorHAnsi"/>
        </w:rPr>
        <w:t xml:space="preserve">of your baby </w:t>
      </w:r>
      <w:r w:rsidR="00B76DDD" w:rsidRPr="004407EB">
        <w:rPr>
          <w:rFonts w:asciiTheme="majorHAnsi" w:hAnsiTheme="majorHAnsi"/>
        </w:rPr>
        <w:t xml:space="preserve">and </w:t>
      </w:r>
      <w:r w:rsidR="005A1A9D" w:rsidRPr="004407EB">
        <w:rPr>
          <w:rFonts w:asciiTheme="majorHAnsi" w:hAnsiTheme="majorHAnsi"/>
        </w:rPr>
        <w:t xml:space="preserve">about </w:t>
      </w:r>
      <w:r w:rsidR="00B76DDD" w:rsidRPr="004407EB">
        <w:rPr>
          <w:rFonts w:asciiTheme="majorHAnsi" w:hAnsiTheme="majorHAnsi"/>
        </w:rPr>
        <w:t>you</w:t>
      </w:r>
      <w:r w:rsidR="00F9599F">
        <w:rPr>
          <w:rFonts w:asciiTheme="majorHAnsi" w:hAnsiTheme="majorHAnsi"/>
        </w:rPr>
        <w:t>r</w:t>
      </w:r>
      <w:r w:rsidR="00B76DDD" w:rsidRPr="004407EB">
        <w:rPr>
          <w:rFonts w:asciiTheme="majorHAnsi" w:hAnsiTheme="majorHAnsi"/>
        </w:rPr>
        <w:t xml:space="preserve"> and your baby’s health</w:t>
      </w:r>
      <w:r w:rsidRPr="004407EB">
        <w:rPr>
          <w:rFonts w:asciiTheme="majorHAnsi" w:hAnsiTheme="majorHAnsi"/>
        </w:rPr>
        <w:t xml:space="preserve">. </w:t>
      </w:r>
    </w:p>
    <w:p w14:paraId="444A3798" w14:textId="79DF390A" w:rsidR="000B1089" w:rsidRPr="004407EB" w:rsidRDefault="00E12C37" w:rsidP="007D0D25">
      <w:pPr>
        <w:rPr>
          <w:rFonts w:asciiTheme="majorHAnsi" w:hAnsiTheme="majorHAnsi"/>
        </w:rPr>
      </w:pPr>
      <w:r>
        <w:rPr>
          <w:rFonts w:asciiTheme="majorHAnsi" w:hAnsiTheme="majorHAnsi"/>
        </w:rPr>
        <w:t>We will contact you t</w:t>
      </w:r>
      <w:r w:rsidR="00721506" w:rsidRPr="004407EB">
        <w:rPr>
          <w:rFonts w:asciiTheme="majorHAnsi" w:hAnsiTheme="majorHAnsi"/>
        </w:rPr>
        <w:t xml:space="preserve">wo and six months after your baby is born </w:t>
      </w:r>
      <w:r>
        <w:rPr>
          <w:rFonts w:asciiTheme="majorHAnsi" w:hAnsiTheme="majorHAnsi"/>
        </w:rPr>
        <w:t>to</w:t>
      </w:r>
      <w:r w:rsidR="00721506" w:rsidRPr="004407EB">
        <w:rPr>
          <w:rFonts w:asciiTheme="majorHAnsi" w:hAnsiTheme="majorHAnsi"/>
        </w:rPr>
        <w:t xml:space="preserve"> ask you to </w:t>
      </w:r>
      <w:r>
        <w:rPr>
          <w:rFonts w:asciiTheme="majorHAnsi" w:hAnsiTheme="majorHAnsi"/>
        </w:rPr>
        <w:t>fill in</w:t>
      </w:r>
      <w:r w:rsidR="003A2AEC">
        <w:rPr>
          <w:rFonts w:asciiTheme="majorHAnsi" w:hAnsiTheme="majorHAnsi"/>
        </w:rPr>
        <w:t xml:space="preserve"> </w:t>
      </w:r>
      <w:r w:rsidR="00721506" w:rsidRPr="004407EB">
        <w:rPr>
          <w:rFonts w:asciiTheme="majorHAnsi" w:hAnsiTheme="majorHAnsi"/>
        </w:rPr>
        <w:t xml:space="preserve">questionnaires about </w:t>
      </w:r>
      <w:r>
        <w:rPr>
          <w:rFonts w:asciiTheme="majorHAnsi" w:hAnsiTheme="majorHAnsi"/>
        </w:rPr>
        <w:t xml:space="preserve">your and your baby’s </w:t>
      </w:r>
      <w:r w:rsidR="00721506" w:rsidRPr="004407EB">
        <w:rPr>
          <w:rFonts w:asciiTheme="majorHAnsi" w:hAnsiTheme="majorHAnsi"/>
        </w:rPr>
        <w:t>health</w:t>
      </w:r>
      <w:r w:rsidR="00F97C88" w:rsidRPr="004407EB">
        <w:rPr>
          <w:rFonts w:asciiTheme="majorHAnsi" w:hAnsiTheme="majorHAnsi"/>
        </w:rPr>
        <w:t>,</w:t>
      </w:r>
      <w:r w:rsidR="00721506" w:rsidRPr="004407EB">
        <w:rPr>
          <w:rFonts w:asciiTheme="majorHAnsi" w:hAnsiTheme="majorHAnsi"/>
        </w:rPr>
        <w:t xml:space="preserve"> </w:t>
      </w:r>
      <w:r w:rsidR="00F97C88" w:rsidRPr="004407EB">
        <w:rPr>
          <w:rFonts w:asciiTheme="majorHAnsi" w:hAnsiTheme="majorHAnsi"/>
        </w:rPr>
        <w:t>w</w:t>
      </w:r>
      <w:r w:rsidR="00721506" w:rsidRPr="004407EB">
        <w:rPr>
          <w:rFonts w:asciiTheme="majorHAnsi" w:hAnsiTheme="majorHAnsi"/>
        </w:rPr>
        <w:t>ell</w:t>
      </w:r>
      <w:r>
        <w:rPr>
          <w:rFonts w:asciiTheme="majorHAnsi" w:hAnsiTheme="majorHAnsi"/>
        </w:rPr>
        <w:t>-</w:t>
      </w:r>
      <w:r w:rsidR="00721506" w:rsidRPr="004407EB">
        <w:rPr>
          <w:rFonts w:asciiTheme="majorHAnsi" w:hAnsiTheme="majorHAnsi"/>
        </w:rPr>
        <w:t xml:space="preserve">being </w:t>
      </w:r>
      <w:r w:rsidR="00F97C88" w:rsidRPr="004407EB">
        <w:rPr>
          <w:rFonts w:asciiTheme="majorHAnsi" w:hAnsiTheme="majorHAnsi"/>
        </w:rPr>
        <w:t>and quality of life</w:t>
      </w:r>
      <w:r w:rsidR="00C74E20">
        <w:rPr>
          <w:rFonts w:asciiTheme="majorHAnsi" w:hAnsiTheme="majorHAnsi"/>
        </w:rPr>
        <w:t xml:space="preserve">, </w:t>
      </w:r>
      <w:r w:rsidR="00671A5F" w:rsidRPr="004407EB">
        <w:rPr>
          <w:rFonts w:asciiTheme="majorHAnsi" w:hAnsiTheme="majorHAnsi"/>
        </w:rPr>
        <w:t>and the services you and your baby have received</w:t>
      </w:r>
      <w:r w:rsidR="00721506" w:rsidRPr="004407EB">
        <w:rPr>
          <w:rFonts w:asciiTheme="majorHAnsi" w:hAnsiTheme="majorHAnsi"/>
        </w:rPr>
        <w:t>. If you tell us your baby has had important health problems over this time</w:t>
      </w:r>
      <w:r w:rsidR="00C74E20">
        <w:rPr>
          <w:rFonts w:asciiTheme="majorHAnsi" w:hAnsiTheme="majorHAnsi"/>
        </w:rPr>
        <w:t>,</w:t>
      </w:r>
      <w:r w:rsidR="00721506" w:rsidRPr="004407EB">
        <w:rPr>
          <w:rFonts w:asciiTheme="majorHAnsi" w:hAnsiTheme="majorHAnsi"/>
        </w:rPr>
        <w:t xml:space="preserve"> we will collect information about these from their </w:t>
      </w:r>
      <w:r w:rsidR="00BA0ED0">
        <w:rPr>
          <w:rFonts w:asciiTheme="majorHAnsi" w:hAnsiTheme="majorHAnsi"/>
        </w:rPr>
        <w:t xml:space="preserve">hospital and GP </w:t>
      </w:r>
      <w:r w:rsidR="00721506" w:rsidRPr="004407EB">
        <w:rPr>
          <w:rFonts w:asciiTheme="majorHAnsi" w:hAnsiTheme="majorHAnsi"/>
        </w:rPr>
        <w:t xml:space="preserve">records. </w:t>
      </w:r>
      <w:r w:rsidR="00244979" w:rsidRPr="004407EB">
        <w:rPr>
          <w:rFonts w:asciiTheme="majorHAnsi" w:hAnsiTheme="majorHAnsi"/>
        </w:rPr>
        <w:t xml:space="preserve">This will help us to better understand </w:t>
      </w:r>
      <w:r w:rsidR="00244979">
        <w:rPr>
          <w:rFonts w:asciiTheme="majorHAnsi" w:hAnsiTheme="majorHAnsi"/>
        </w:rPr>
        <w:t xml:space="preserve">and compare </w:t>
      </w:r>
      <w:r w:rsidR="00244979" w:rsidRPr="004407EB">
        <w:rPr>
          <w:rFonts w:asciiTheme="majorHAnsi" w:hAnsiTheme="majorHAnsi"/>
        </w:rPr>
        <w:t xml:space="preserve">the risks and benefits of </w:t>
      </w:r>
      <w:r w:rsidR="00244979">
        <w:rPr>
          <w:rFonts w:asciiTheme="majorHAnsi" w:hAnsiTheme="majorHAnsi"/>
        </w:rPr>
        <w:t xml:space="preserve">a </w:t>
      </w:r>
      <w:r w:rsidR="00244979" w:rsidRPr="004407EB">
        <w:rPr>
          <w:rFonts w:asciiTheme="majorHAnsi" w:hAnsiTheme="majorHAnsi"/>
        </w:rPr>
        <w:t xml:space="preserve">vaginal birth or </w:t>
      </w:r>
      <w:r w:rsidR="00244979">
        <w:rPr>
          <w:rFonts w:asciiTheme="majorHAnsi" w:hAnsiTheme="majorHAnsi"/>
        </w:rPr>
        <w:t>C</w:t>
      </w:r>
      <w:r w:rsidR="00244979" w:rsidRPr="004407EB">
        <w:rPr>
          <w:rFonts w:asciiTheme="majorHAnsi" w:hAnsiTheme="majorHAnsi"/>
        </w:rPr>
        <w:t>aesarean section in women with bigger babies.</w:t>
      </w:r>
    </w:p>
    <w:p w14:paraId="4B076454" w14:textId="77777777" w:rsidR="005B1A68" w:rsidRPr="004407EB" w:rsidRDefault="005B1A68" w:rsidP="007D0D25">
      <w:pPr>
        <w:rPr>
          <w:rFonts w:asciiTheme="majorHAnsi" w:hAnsiTheme="majorHAnsi"/>
          <w:b/>
        </w:rPr>
      </w:pPr>
    </w:p>
    <w:p w14:paraId="19EA9471" w14:textId="77777777" w:rsidR="007331C6" w:rsidRPr="004407EB" w:rsidRDefault="007331C6" w:rsidP="00444997">
      <w:pPr>
        <w:outlineLvl w:val="0"/>
        <w:rPr>
          <w:rFonts w:asciiTheme="majorHAnsi" w:hAnsiTheme="majorHAnsi"/>
          <w:b/>
        </w:rPr>
      </w:pPr>
      <w:r w:rsidRPr="004407EB">
        <w:rPr>
          <w:rFonts w:asciiTheme="majorHAnsi" w:hAnsiTheme="majorHAnsi"/>
          <w:b/>
        </w:rPr>
        <w:t>Do I have to take part?</w:t>
      </w:r>
    </w:p>
    <w:p w14:paraId="574D706A" w14:textId="4ECA7AC3" w:rsidR="007331C6" w:rsidRPr="004407EB" w:rsidRDefault="007331C6" w:rsidP="007D0D25">
      <w:pPr>
        <w:rPr>
          <w:rFonts w:asciiTheme="majorHAnsi" w:hAnsiTheme="majorHAnsi"/>
        </w:rPr>
      </w:pPr>
      <w:r w:rsidRPr="004407EB">
        <w:rPr>
          <w:rFonts w:asciiTheme="majorHAnsi" w:hAnsiTheme="majorHAnsi"/>
        </w:rPr>
        <w:t xml:space="preserve">It is entirely up to you </w:t>
      </w:r>
      <w:r w:rsidR="009E68DE">
        <w:rPr>
          <w:rFonts w:asciiTheme="majorHAnsi" w:hAnsiTheme="majorHAnsi"/>
        </w:rPr>
        <w:t>whether</w:t>
      </w:r>
      <w:r w:rsidR="008F6652">
        <w:rPr>
          <w:rFonts w:asciiTheme="majorHAnsi" w:hAnsiTheme="majorHAnsi"/>
        </w:rPr>
        <w:t xml:space="preserve"> or not</w:t>
      </w:r>
      <w:r w:rsidR="009E68DE">
        <w:rPr>
          <w:rFonts w:asciiTheme="majorHAnsi" w:hAnsiTheme="majorHAnsi"/>
        </w:rPr>
        <w:t xml:space="preserve"> </w:t>
      </w:r>
      <w:r w:rsidRPr="004407EB">
        <w:rPr>
          <w:rFonts w:asciiTheme="majorHAnsi" w:hAnsiTheme="majorHAnsi"/>
        </w:rPr>
        <w:t>you take part</w:t>
      </w:r>
      <w:r w:rsidR="007204C6">
        <w:rPr>
          <w:rFonts w:asciiTheme="majorHAnsi" w:hAnsiTheme="majorHAnsi"/>
        </w:rPr>
        <w:t xml:space="preserve"> in the trial or any other part of the research.</w:t>
      </w:r>
      <w:r w:rsidRPr="004407EB">
        <w:rPr>
          <w:rFonts w:asciiTheme="majorHAnsi" w:hAnsiTheme="majorHAnsi"/>
        </w:rPr>
        <w:t xml:space="preserve"> You do not have to take part and </w:t>
      </w:r>
      <w:r w:rsidR="007B24BF">
        <w:rPr>
          <w:rFonts w:asciiTheme="majorHAnsi" w:hAnsiTheme="majorHAnsi"/>
        </w:rPr>
        <w:t>t</w:t>
      </w:r>
      <w:r w:rsidRPr="004407EB">
        <w:rPr>
          <w:rFonts w:asciiTheme="majorHAnsi" w:hAnsiTheme="majorHAnsi"/>
        </w:rPr>
        <w:t xml:space="preserve">here will be no difference in </w:t>
      </w:r>
      <w:r w:rsidR="005E03BE" w:rsidRPr="004407EB">
        <w:rPr>
          <w:rFonts w:asciiTheme="majorHAnsi" w:hAnsiTheme="majorHAnsi"/>
        </w:rPr>
        <w:t xml:space="preserve">any aspects of </w:t>
      </w:r>
      <w:r w:rsidRPr="004407EB">
        <w:rPr>
          <w:rFonts w:asciiTheme="majorHAnsi" w:hAnsiTheme="majorHAnsi"/>
        </w:rPr>
        <w:t>the care that you receive</w:t>
      </w:r>
      <w:r w:rsidR="006D1A52">
        <w:rPr>
          <w:rFonts w:asciiTheme="majorHAnsi" w:hAnsiTheme="majorHAnsi"/>
        </w:rPr>
        <w:t xml:space="preserve"> if you choose not to take part</w:t>
      </w:r>
      <w:r w:rsidRPr="004407EB">
        <w:rPr>
          <w:rFonts w:asciiTheme="majorHAnsi" w:hAnsiTheme="majorHAnsi"/>
        </w:rPr>
        <w:t>. If you want to take part</w:t>
      </w:r>
      <w:r w:rsidR="006D1A52">
        <w:rPr>
          <w:rFonts w:asciiTheme="majorHAnsi" w:hAnsiTheme="majorHAnsi"/>
        </w:rPr>
        <w:t>,</w:t>
      </w:r>
      <w:r w:rsidRPr="004407EB">
        <w:rPr>
          <w:rFonts w:asciiTheme="majorHAnsi" w:hAnsiTheme="majorHAnsi"/>
        </w:rPr>
        <w:t xml:space="preserve"> you will have an opportunity to discuss this sheet </w:t>
      </w:r>
      <w:r w:rsidR="006D1A52">
        <w:rPr>
          <w:rFonts w:asciiTheme="majorHAnsi" w:hAnsiTheme="majorHAnsi"/>
        </w:rPr>
        <w:t xml:space="preserve">with us, </w:t>
      </w:r>
      <w:r w:rsidRPr="004407EB">
        <w:rPr>
          <w:rFonts w:asciiTheme="majorHAnsi" w:hAnsiTheme="majorHAnsi"/>
        </w:rPr>
        <w:t xml:space="preserve">and </w:t>
      </w:r>
      <w:r w:rsidR="006D1A52">
        <w:rPr>
          <w:rFonts w:asciiTheme="majorHAnsi" w:hAnsiTheme="majorHAnsi"/>
        </w:rPr>
        <w:t xml:space="preserve">ask us </w:t>
      </w:r>
      <w:r w:rsidRPr="004407EB">
        <w:rPr>
          <w:rFonts w:asciiTheme="majorHAnsi" w:hAnsiTheme="majorHAnsi"/>
        </w:rPr>
        <w:t xml:space="preserve">any questions you may have. </w:t>
      </w:r>
      <w:r w:rsidR="006D1A52">
        <w:rPr>
          <w:rFonts w:asciiTheme="majorHAnsi" w:hAnsiTheme="majorHAnsi"/>
        </w:rPr>
        <w:t xml:space="preserve">We </w:t>
      </w:r>
      <w:r w:rsidRPr="004407EB">
        <w:rPr>
          <w:rFonts w:asciiTheme="majorHAnsi" w:hAnsiTheme="majorHAnsi"/>
        </w:rPr>
        <w:t>will then ask</w:t>
      </w:r>
      <w:r w:rsidR="006D1A52">
        <w:rPr>
          <w:rFonts w:asciiTheme="majorHAnsi" w:hAnsiTheme="majorHAnsi"/>
        </w:rPr>
        <w:t xml:space="preserve"> you</w:t>
      </w:r>
      <w:r w:rsidRPr="004407EB">
        <w:rPr>
          <w:rFonts w:asciiTheme="majorHAnsi" w:hAnsiTheme="majorHAnsi"/>
        </w:rPr>
        <w:t xml:space="preserve"> to sign a consent form to confirm you have agreed to take part. Even after signing the consent form, if you </w:t>
      </w:r>
      <w:r w:rsidR="008F6652">
        <w:rPr>
          <w:rFonts w:asciiTheme="majorHAnsi" w:hAnsiTheme="majorHAnsi"/>
        </w:rPr>
        <w:t xml:space="preserve">change your mind </w:t>
      </w:r>
      <w:r w:rsidRPr="004407EB">
        <w:rPr>
          <w:rFonts w:asciiTheme="majorHAnsi" w:hAnsiTheme="majorHAnsi"/>
        </w:rPr>
        <w:t xml:space="preserve">you can withdraw </w:t>
      </w:r>
      <w:r w:rsidR="00E5680F">
        <w:rPr>
          <w:rFonts w:asciiTheme="majorHAnsi" w:hAnsiTheme="majorHAnsi"/>
        </w:rPr>
        <w:t xml:space="preserve">from the </w:t>
      </w:r>
      <w:r w:rsidR="00444997">
        <w:rPr>
          <w:rFonts w:asciiTheme="majorHAnsi" w:hAnsiTheme="majorHAnsi"/>
        </w:rPr>
        <w:t>trial</w:t>
      </w:r>
      <w:r w:rsidR="00E5680F">
        <w:rPr>
          <w:rFonts w:asciiTheme="majorHAnsi" w:hAnsiTheme="majorHAnsi"/>
        </w:rPr>
        <w:t xml:space="preserve"> </w:t>
      </w:r>
      <w:r w:rsidRPr="004407EB">
        <w:rPr>
          <w:rFonts w:asciiTheme="majorHAnsi" w:hAnsiTheme="majorHAnsi"/>
        </w:rPr>
        <w:t xml:space="preserve">at any time, without having to give a reason. This will not affect the care you receive. </w:t>
      </w:r>
    </w:p>
    <w:p w14:paraId="2ACAE04C" w14:textId="77777777" w:rsidR="00D03682" w:rsidRPr="004407EB" w:rsidRDefault="00D03682" w:rsidP="007D0D25">
      <w:pPr>
        <w:rPr>
          <w:rFonts w:asciiTheme="majorHAnsi" w:hAnsiTheme="majorHAnsi"/>
          <w:b/>
        </w:rPr>
      </w:pPr>
    </w:p>
    <w:p w14:paraId="7EF34672" w14:textId="77777777" w:rsidR="008E1349" w:rsidRDefault="008E1349" w:rsidP="00444997">
      <w:pPr>
        <w:outlineLvl w:val="0"/>
        <w:rPr>
          <w:ins w:id="0" w:author="Griffin, Ryan" w:date="2018-04-09T09:40:00Z"/>
          <w:rFonts w:asciiTheme="majorHAnsi" w:hAnsiTheme="majorHAnsi"/>
          <w:b/>
        </w:rPr>
      </w:pPr>
    </w:p>
    <w:p w14:paraId="521600A4" w14:textId="468E01C4" w:rsidR="00DF64AB" w:rsidRPr="004407EB" w:rsidRDefault="00DF64AB" w:rsidP="00444997">
      <w:pPr>
        <w:outlineLvl w:val="0"/>
        <w:rPr>
          <w:rFonts w:asciiTheme="majorHAnsi" w:hAnsiTheme="majorHAnsi"/>
          <w:b/>
        </w:rPr>
      </w:pPr>
      <w:r w:rsidRPr="004407EB">
        <w:rPr>
          <w:rFonts w:asciiTheme="majorHAnsi" w:hAnsiTheme="majorHAnsi"/>
          <w:b/>
        </w:rPr>
        <w:lastRenderedPageBreak/>
        <w:t>W</w:t>
      </w:r>
      <w:r w:rsidR="005B1A68" w:rsidRPr="004407EB">
        <w:rPr>
          <w:rFonts w:asciiTheme="majorHAnsi" w:hAnsiTheme="majorHAnsi"/>
          <w:b/>
        </w:rPr>
        <w:t xml:space="preserve">hat are the clinical </w:t>
      </w:r>
      <w:r w:rsidR="00B13B96" w:rsidRPr="004407EB">
        <w:rPr>
          <w:rFonts w:asciiTheme="majorHAnsi" w:hAnsiTheme="majorHAnsi"/>
          <w:b/>
        </w:rPr>
        <w:t>alternatives?</w:t>
      </w:r>
    </w:p>
    <w:p w14:paraId="3B008750" w14:textId="4B71826A" w:rsidR="00DF64AB" w:rsidRPr="004407EB" w:rsidRDefault="00DF64AB" w:rsidP="007D0D25">
      <w:pPr>
        <w:rPr>
          <w:rFonts w:asciiTheme="majorHAnsi" w:hAnsiTheme="majorHAnsi"/>
        </w:rPr>
      </w:pPr>
      <w:r w:rsidRPr="004407EB">
        <w:rPr>
          <w:rFonts w:asciiTheme="majorHAnsi" w:hAnsiTheme="majorHAnsi"/>
        </w:rPr>
        <w:t xml:space="preserve">All women in the </w:t>
      </w:r>
      <w:r w:rsidR="00444997">
        <w:rPr>
          <w:rFonts w:asciiTheme="majorHAnsi" w:hAnsiTheme="majorHAnsi"/>
        </w:rPr>
        <w:t>trial</w:t>
      </w:r>
      <w:r w:rsidRPr="004407EB">
        <w:rPr>
          <w:rFonts w:asciiTheme="majorHAnsi" w:hAnsiTheme="majorHAnsi"/>
        </w:rPr>
        <w:t xml:space="preserve"> will receive the same care that they would have received </w:t>
      </w:r>
      <w:r w:rsidR="004D39DE" w:rsidRPr="004407EB">
        <w:rPr>
          <w:rFonts w:asciiTheme="majorHAnsi" w:hAnsiTheme="majorHAnsi"/>
        </w:rPr>
        <w:t xml:space="preserve">if the </w:t>
      </w:r>
      <w:r w:rsidR="00444997">
        <w:rPr>
          <w:rFonts w:asciiTheme="majorHAnsi" w:hAnsiTheme="majorHAnsi"/>
        </w:rPr>
        <w:t>trial</w:t>
      </w:r>
      <w:r w:rsidR="004D39DE" w:rsidRPr="004407EB">
        <w:rPr>
          <w:rFonts w:asciiTheme="majorHAnsi" w:hAnsiTheme="majorHAnsi"/>
        </w:rPr>
        <w:t xml:space="preserve"> was not happening.</w:t>
      </w:r>
      <w:r w:rsidR="00BF7ADC" w:rsidRPr="004407EB">
        <w:rPr>
          <w:rFonts w:asciiTheme="majorHAnsi" w:hAnsiTheme="majorHAnsi"/>
        </w:rPr>
        <w:t xml:space="preserve"> </w:t>
      </w:r>
      <w:r w:rsidRPr="004407EB">
        <w:rPr>
          <w:rFonts w:asciiTheme="majorHAnsi" w:hAnsiTheme="majorHAnsi"/>
        </w:rPr>
        <w:t xml:space="preserve">The only difference is that half of the women will be </w:t>
      </w:r>
      <w:r w:rsidR="005A1A9D" w:rsidRPr="004407EB">
        <w:rPr>
          <w:rFonts w:asciiTheme="majorHAnsi" w:hAnsiTheme="majorHAnsi"/>
        </w:rPr>
        <w:t xml:space="preserve">induced to </w:t>
      </w:r>
      <w:r w:rsidRPr="004407EB">
        <w:rPr>
          <w:rFonts w:asciiTheme="majorHAnsi" w:hAnsiTheme="majorHAnsi"/>
        </w:rPr>
        <w:t>start</w:t>
      </w:r>
      <w:r w:rsidR="005A1A9D" w:rsidRPr="004407EB">
        <w:rPr>
          <w:rFonts w:asciiTheme="majorHAnsi" w:hAnsiTheme="majorHAnsi"/>
        </w:rPr>
        <w:t xml:space="preserve"> </w:t>
      </w:r>
      <w:r w:rsidRPr="004407EB">
        <w:rPr>
          <w:rFonts w:asciiTheme="majorHAnsi" w:hAnsiTheme="majorHAnsi"/>
        </w:rPr>
        <w:t>labour early.</w:t>
      </w:r>
      <w:r w:rsidR="00935825" w:rsidRPr="004407EB">
        <w:rPr>
          <w:rFonts w:asciiTheme="majorHAnsi" w:hAnsiTheme="majorHAnsi"/>
        </w:rPr>
        <w:t xml:space="preserve"> </w:t>
      </w:r>
      <w:r w:rsidR="00BA5ED7" w:rsidRPr="00AB07DE">
        <w:rPr>
          <w:rFonts w:asciiTheme="majorHAnsi" w:eastAsia="Times New Roman" w:hAnsiTheme="majorHAnsi" w:cs="Segoe UI"/>
          <w:iCs/>
          <w:color w:val="212121"/>
          <w:lang w:eastAsia="en-GB"/>
        </w:rPr>
        <w:t xml:space="preserve">All women </w:t>
      </w:r>
      <w:r w:rsidR="00467543">
        <w:rPr>
          <w:rFonts w:asciiTheme="majorHAnsi" w:eastAsia="Times New Roman" w:hAnsiTheme="majorHAnsi" w:cs="Segoe UI"/>
          <w:iCs/>
          <w:color w:val="212121"/>
          <w:lang w:eastAsia="en-GB"/>
        </w:rPr>
        <w:t xml:space="preserve">who are expecting </w:t>
      </w:r>
      <w:r w:rsidR="00BA5ED7" w:rsidRPr="00AB07DE">
        <w:rPr>
          <w:rFonts w:asciiTheme="majorHAnsi" w:eastAsia="Times New Roman" w:hAnsiTheme="majorHAnsi" w:cs="Segoe UI"/>
          <w:iCs/>
          <w:color w:val="212121"/>
          <w:lang w:eastAsia="en-GB"/>
        </w:rPr>
        <w:t xml:space="preserve">a big baby can discuss with their obstetrician the option of </w:t>
      </w:r>
      <w:r w:rsidR="00925084">
        <w:rPr>
          <w:rFonts w:asciiTheme="majorHAnsi" w:eastAsia="Times New Roman" w:hAnsiTheme="majorHAnsi" w:cs="Segoe UI"/>
          <w:iCs/>
          <w:color w:val="212121"/>
          <w:lang w:eastAsia="en-GB"/>
        </w:rPr>
        <w:t xml:space="preserve">a </w:t>
      </w:r>
      <w:r w:rsidR="00BA5ED7" w:rsidRPr="00AB07DE">
        <w:rPr>
          <w:rFonts w:asciiTheme="majorHAnsi" w:eastAsia="Times New Roman" w:hAnsiTheme="majorHAnsi" w:cs="Segoe UI"/>
          <w:iCs/>
          <w:color w:val="212121"/>
          <w:lang w:eastAsia="en-GB"/>
        </w:rPr>
        <w:t>Caesarean section</w:t>
      </w:r>
      <w:r w:rsidR="00BA5ED7">
        <w:rPr>
          <w:rFonts w:asciiTheme="majorHAnsi" w:eastAsia="Times New Roman" w:hAnsiTheme="majorHAnsi" w:cs="Segoe UI"/>
          <w:iCs/>
          <w:color w:val="212121"/>
          <w:lang w:eastAsia="en-GB"/>
        </w:rPr>
        <w:t>.</w:t>
      </w:r>
    </w:p>
    <w:p w14:paraId="147E1C0A" w14:textId="77777777" w:rsidR="00DF64AB" w:rsidRPr="004407EB" w:rsidRDefault="00DF64AB" w:rsidP="007D0D25">
      <w:pPr>
        <w:rPr>
          <w:rFonts w:asciiTheme="majorHAnsi" w:hAnsiTheme="majorHAnsi"/>
          <w:b/>
        </w:rPr>
      </w:pPr>
    </w:p>
    <w:p w14:paraId="29F86F05" w14:textId="3845E279" w:rsidR="005B1A68" w:rsidRPr="004407EB" w:rsidRDefault="00DF64AB" w:rsidP="00444997">
      <w:pPr>
        <w:outlineLvl w:val="0"/>
        <w:rPr>
          <w:rFonts w:asciiTheme="majorHAnsi" w:hAnsiTheme="majorHAnsi"/>
          <w:b/>
        </w:rPr>
      </w:pPr>
      <w:r w:rsidRPr="004407EB">
        <w:rPr>
          <w:rFonts w:asciiTheme="majorHAnsi" w:hAnsiTheme="majorHAnsi"/>
          <w:b/>
        </w:rPr>
        <w:t xml:space="preserve">What </w:t>
      </w:r>
      <w:r w:rsidR="005B1A68" w:rsidRPr="004407EB">
        <w:rPr>
          <w:rFonts w:asciiTheme="majorHAnsi" w:hAnsiTheme="majorHAnsi"/>
          <w:b/>
        </w:rPr>
        <w:t xml:space="preserve">happens when the research </w:t>
      </w:r>
      <w:r w:rsidR="00444997">
        <w:rPr>
          <w:rFonts w:asciiTheme="majorHAnsi" w:hAnsiTheme="majorHAnsi"/>
          <w:b/>
        </w:rPr>
        <w:t>trial</w:t>
      </w:r>
      <w:r w:rsidR="005B1A68" w:rsidRPr="004407EB">
        <w:rPr>
          <w:rFonts w:asciiTheme="majorHAnsi" w:hAnsiTheme="majorHAnsi"/>
          <w:b/>
        </w:rPr>
        <w:t xml:space="preserve"> stops?</w:t>
      </w:r>
    </w:p>
    <w:p w14:paraId="52117E21" w14:textId="48D46162" w:rsidR="00A514C5" w:rsidRPr="004407EB" w:rsidRDefault="00DF64AB" w:rsidP="007D0D25">
      <w:pPr>
        <w:rPr>
          <w:rFonts w:asciiTheme="majorHAnsi" w:hAnsiTheme="majorHAnsi"/>
        </w:rPr>
      </w:pPr>
      <w:r w:rsidRPr="004407EB">
        <w:rPr>
          <w:rFonts w:asciiTheme="majorHAnsi" w:hAnsiTheme="majorHAnsi"/>
        </w:rPr>
        <w:t xml:space="preserve">At the end of the </w:t>
      </w:r>
      <w:r w:rsidR="00444997">
        <w:rPr>
          <w:rFonts w:asciiTheme="majorHAnsi" w:hAnsiTheme="majorHAnsi"/>
        </w:rPr>
        <w:t>trial</w:t>
      </w:r>
      <w:r w:rsidR="008F76EB">
        <w:rPr>
          <w:rFonts w:asciiTheme="majorHAnsi" w:hAnsiTheme="majorHAnsi"/>
        </w:rPr>
        <w:t>,</w:t>
      </w:r>
      <w:r w:rsidRPr="004407EB">
        <w:rPr>
          <w:rFonts w:asciiTheme="majorHAnsi" w:hAnsiTheme="majorHAnsi"/>
        </w:rPr>
        <w:t xml:space="preserve"> </w:t>
      </w:r>
      <w:r w:rsidR="002A00F6" w:rsidRPr="004407EB">
        <w:rPr>
          <w:rFonts w:asciiTheme="majorHAnsi" w:hAnsiTheme="majorHAnsi"/>
        </w:rPr>
        <w:t>which will take 4</w:t>
      </w:r>
      <w:r w:rsidR="0091625D">
        <w:rPr>
          <w:rFonts w:asciiTheme="majorHAnsi" w:hAnsiTheme="majorHAnsi"/>
        </w:rPr>
        <w:t>2</w:t>
      </w:r>
      <w:r w:rsidR="002A00F6" w:rsidRPr="004407EB">
        <w:rPr>
          <w:rFonts w:asciiTheme="majorHAnsi" w:hAnsiTheme="majorHAnsi"/>
        </w:rPr>
        <w:t xml:space="preserve"> months, </w:t>
      </w:r>
      <w:r w:rsidRPr="004407EB">
        <w:rPr>
          <w:rFonts w:asciiTheme="majorHAnsi" w:hAnsiTheme="majorHAnsi"/>
        </w:rPr>
        <w:t xml:space="preserve">we will analyse the information we have </w:t>
      </w:r>
      <w:r w:rsidR="00A514C5" w:rsidRPr="004407EB">
        <w:rPr>
          <w:rFonts w:asciiTheme="majorHAnsi" w:hAnsiTheme="majorHAnsi"/>
        </w:rPr>
        <w:t>collected to decide if starting labour early is the best thing to do</w:t>
      </w:r>
      <w:r w:rsidR="00FE090E" w:rsidRPr="004407EB">
        <w:rPr>
          <w:rFonts w:asciiTheme="majorHAnsi" w:hAnsiTheme="majorHAnsi"/>
        </w:rPr>
        <w:t xml:space="preserve"> for </w:t>
      </w:r>
      <w:r w:rsidR="00937A73" w:rsidRPr="004407EB">
        <w:rPr>
          <w:rFonts w:asciiTheme="majorHAnsi" w:hAnsiTheme="majorHAnsi"/>
        </w:rPr>
        <w:t xml:space="preserve">women and their </w:t>
      </w:r>
      <w:r w:rsidR="00FE090E" w:rsidRPr="004407EB">
        <w:rPr>
          <w:rFonts w:asciiTheme="majorHAnsi" w:hAnsiTheme="majorHAnsi"/>
        </w:rPr>
        <w:t>babies</w:t>
      </w:r>
      <w:r w:rsidR="00A514C5" w:rsidRPr="004407EB">
        <w:rPr>
          <w:rFonts w:asciiTheme="majorHAnsi" w:hAnsiTheme="majorHAnsi"/>
        </w:rPr>
        <w:t>. In the future</w:t>
      </w:r>
      <w:r w:rsidR="008F76EB">
        <w:rPr>
          <w:rFonts w:asciiTheme="majorHAnsi" w:hAnsiTheme="majorHAnsi"/>
        </w:rPr>
        <w:t>,</w:t>
      </w:r>
      <w:r w:rsidR="00A514C5" w:rsidRPr="004407EB">
        <w:rPr>
          <w:rFonts w:asciiTheme="majorHAnsi" w:hAnsiTheme="majorHAnsi"/>
        </w:rPr>
        <w:t xml:space="preserve"> the</w:t>
      </w:r>
      <w:r w:rsidR="00B11AE0" w:rsidRPr="004407EB">
        <w:rPr>
          <w:rFonts w:asciiTheme="majorHAnsi" w:hAnsiTheme="majorHAnsi"/>
        </w:rPr>
        <w:t>se</w:t>
      </w:r>
      <w:r w:rsidR="00A514C5" w:rsidRPr="004407EB">
        <w:rPr>
          <w:rFonts w:asciiTheme="majorHAnsi" w:hAnsiTheme="majorHAnsi"/>
        </w:rPr>
        <w:t xml:space="preserve"> results will help women</w:t>
      </w:r>
      <w:r w:rsidR="008F76EB">
        <w:rPr>
          <w:rFonts w:asciiTheme="majorHAnsi" w:hAnsiTheme="majorHAnsi"/>
        </w:rPr>
        <w:t xml:space="preserve"> who are expecting </w:t>
      </w:r>
      <w:r w:rsidR="00937A73" w:rsidRPr="004407EB">
        <w:rPr>
          <w:rFonts w:asciiTheme="majorHAnsi" w:hAnsiTheme="majorHAnsi"/>
        </w:rPr>
        <w:t>big babies</w:t>
      </w:r>
      <w:r w:rsidR="00A514C5" w:rsidRPr="004407EB">
        <w:rPr>
          <w:rFonts w:asciiTheme="majorHAnsi" w:hAnsiTheme="majorHAnsi"/>
        </w:rPr>
        <w:t xml:space="preserve"> decide if they should be </w:t>
      </w:r>
      <w:r w:rsidR="00937A73" w:rsidRPr="004407EB">
        <w:rPr>
          <w:rFonts w:asciiTheme="majorHAnsi" w:hAnsiTheme="majorHAnsi"/>
        </w:rPr>
        <w:t>induced</w:t>
      </w:r>
      <w:r w:rsidR="00A514C5" w:rsidRPr="004407EB">
        <w:rPr>
          <w:rFonts w:asciiTheme="majorHAnsi" w:hAnsiTheme="majorHAnsi"/>
        </w:rPr>
        <w:t>.</w:t>
      </w:r>
    </w:p>
    <w:p w14:paraId="1798AEF9" w14:textId="77777777" w:rsidR="00721506" w:rsidRPr="004407EB" w:rsidRDefault="00721506" w:rsidP="007D0D25">
      <w:pPr>
        <w:rPr>
          <w:rFonts w:asciiTheme="majorHAnsi" w:hAnsiTheme="majorHAnsi"/>
        </w:rPr>
      </w:pPr>
    </w:p>
    <w:p w14:paraId="52E674DE" w14:textId="431742B7" w:rsidR="000B1089" w:rsidRPr="004407EB" w:rsidRDefault="00721506" w:rsidP="007D0D25">
      <w:pPr>
        <w:rPr>
          <w:rFonts w:asciiTheme="majorHAnsi" w:hAnsiTheme="majorHAnsi"/>
        </w:rPr>
      </w:pPr>
      <w:r w:rsidRPr="004407EB">
        <w:rPr>
          <w:rFonts w:asciiTheme="majorHAnsi" w:hAnsiTheme="majorHAnsi"/>
        </w:rPr>
        <w:t xml:space="preserve">Whichever part of the </w:t>
      </w:r>
      <w:r w:rsidR="00444997">
        <w:rPr>
          <w:rFonts w:asciiTheme="majorHAnsi" w:hAnsiTheme="majorHAnsi"/>
        </w:rPr>
        <w:t>trial</w:t>
      </w:r>
      <w:r w:rsidRPr="004407EB">
        <w:rPr>
          <w:rFonts w:asciiTheme="majorHAnsi" w:hAnsiTheme="majorHAnsi"/>
        </w:rPr>
        <w:t xml:space="preserve"> you join</w:t>
      </w:r>
      <w:r w:rsidR="007E1C2B">
        <w:rPr>
          <w:rFonts w:asciiTheme="majorHAnsi" w:hAnsiTheme="majorHAnsi"/>
        </w:rPr>
        <w:t>,</w:t>
      </w:r>
      <w:r w:rsidRPr="004407EB">
        <w:rPr>
          <w:rFonts w:asciiTheme="majorHAnsi" w:hAnsiTheme="majorHAnsi"/>
        </w:rPr>
        <w:t xml:space="preserve"> w</w:t>
      </w:r>
      <w:r w:rsidR="00A514C5" w:rsidRPr="004407EB">
        <w:rPr>
          <w:rFonts w:asciiTheme="majorHAnsi" w:hAnsiTheme="majorHAnsi"/>
        </w:rPr>
        <w:t xml:space="preserve">e would like to keep </w:t>
      </w:r>
      <w:r w:rsidR="00ED1D4D" w:rsidRPr="004407EB">
        <w:rPr>
          <w:rFonts w:asciiTheme="majorHAnsi" w:hAnsiTheme="majorHAnsi"/>
        </w:rPr>
        <w:t>the information we hold on you and your</w:t>
      </w:r>
      <w:r w:rsidR="00A514C5" w:rsidRPr="004407EB">
        <w:rPr>
          <w:rFonts w:asciiTheme="majorHAnsi" w:hAnsiTheme="majorHAnsi"/>
        </w:rPr>
        <w:t xml:space="preserve"> </w:t>
      </w:r>
      <w:r w:rsidR="00E05F95" w:rsidRPr="004407EB">
        <w:rPr>
          <w:rFonts w:asciiTheme="majorHAnsi" w:hAnsiTheme="majorHAnsi"/>
        </w:rPr>
        <w:t xml:space="preserve">baby </w:t>
      </w:r>
      <w:r w:rsidR="00A514C5" w:rsidRPr="004407EB">
        <w:rPr>
          <w:rFonts w:asciiTheme="majorHAnsi" w:hAnsiTheme="majorHAnsi"/>
        </w:rPr>
        <w:t>after the end of</w:t>
      </w:r>
      <w:r w:rsidR="00E05F95" w:rsidRPr="004407EB">
        <w:rPr>
          <w:rFonts w:asciiTheme="majorHAnsi" w:hAnsiTheme="majorHAnsi"/>
        </w:rPr>
        <w:t xml:space="preserve"> the </w:t>
      </w:r>
      <w:r w:rsidR="00444997">
        <w:rPr>
          <w:rFonts w:asciiTheme="majorHAnsi" w:hAnsiTheme="majorHAnsi"/>
        </w:rPr>
        <w:t>trial</w:t>
      </w:r>
      <w:r w:rsidR="00E05F95" w:rsidRPr="004407EB">
        <w:rPr>
          <w:rFonts w:asciiTheme="majorHAnsi" w:hAnsiTheme="majorHAnsi"/>
        </w:rPr>
        <w:t xml:space="preserve">. </w:t>
      </w:r>
      <w:r w:rsidR="00A514C5" w:rsidRPr="004407EB">
        <w:rPr>
          <w:rFonts w:asciiTheme="majorHAnsi" w:hAnsiTheme="majorHAnsi"/>
        </w:rPr>
        <w:t xml:space="preserve">This is so </w:t>
      </w:r>
      <w:r w:rsidR="006A6FE7" w:rsidRPr="004407EB">
        <w:rPr>
          <w:rFonts w:asciiTheme="majorHAnsi" w:hAnsiTheme="majorHAnsi"/>
        </w:rPr>
        <w:t xml:space="preserve">that </w:t>
      </w:r>
      <w:r w:rsidR="00A514C5" w:rsidRPr="004407EB">
        <w:rPr>
          <w:rFonts w:asciiTheme="majorHAnsi" w:hAnsiTheme="majorHAnsi"/>
        </w:rPr>
        <w:t xml:space="preserve">we </w:t>
      </w:r>
      <w:r w:rsidR="006A6FE7" w:rsidRPr="004407EB">
        <w:rPr>
          <w:rFonts w:asciiTheme="majorHAnsi" w:hAnsiTheme="majorHAnsi"/>
        </w:rPr>
        <w:t xml:space="preserve">can </w:t>
      </w:r>
      <w:r w:rsidR="00E05F95" w:rsidRPr="004407EB">
        <w:rPr>
          <w:rFonts w:asciiTheme="majorHAnsi" w:hAnsiTheme="majorHAnsi"/>
        </w:rPr>
        <w:t>contact</w:t>
      </w:r>
      <w:r w:rsidR="00A514C5" w:rsidRPr="004407EB">
        <w:rPr>
          <w:rFonts w:asciiTheme="majorHAnsi" w:hAnsiTheme="majorHAnsi"/>
        </w:rPr>
        <w:t xml:space="preserve"> you as your baby is growing up</w:t>
      </w:r>
      <w:r w:rsidR="00E05F95" w:rsidRPr="004407EB">
        <w:rPr>
          <w:rFonts w:asciiTheme="majorHAnsi" w:hAnsiTheme="majorHAnsi"/>
        </w:rPr>
        <w:t xml:space="preserve"> </w:t>
      </w:r>
      <w:r w:rsidR="00FB63AE">
        <w:rPr>
          <w:rFonts w:asciiTheme="majorHAnsi" w:hAnsiTheme="majorHAnsi"/>
        </w:rPr>
        <w:t xml:space="preserve">(or we can contact </w:t>
      </w:r>
      <w:r w:rsidR="00E05F95" w:rsidRPr="004407EB">
        <w:rPr>
          <w:rFonts w:asciiTheme="majorHAnsi" w:hAnsiTheme="majorHAnsi"/>
        </w:rPr>
        <w:t xml:space="preserve">your </w:t>
      </w:r>
      <w:r w:rsidR="006A6FE7" w:rsidRPr="004407EB">
        <w:rPr>
          <w:rFonts w:asciiTheme="majorHAnsi" w:hAnsiTheme="majorHAnsi"/>
        </w:rPr>
        <w:t>child</w:t>
      </w:r>
      <w:r w:rsidR="00E05F95" w:rsidRPr="004407EB">
        <w:rPr>
          <w:rFonts w:asciiTheme="majorHAnsi" w:hAnsiTheme="majorHAnsi"/>
        </w:rPr>
        <w:t xml:space="preserve"> when </w:t>
      </w:r>
      <w:r w:rsidR="006A6FE7" w:rsidRPr="004407EB">
        <w:rPr>
          <w:rFonts w:asciiTheme="majorHAnsi" w:hAnsiTheme="majorHAnsi"/>
        </w:rPr>
        <w:t>he or she has</w:t>
      </w:r>
      <w:r w:rsidR="00E05F95" w:rsidRPr="004407EB">
        <w:rPr>
          <w:rFonts w:asciiTheme="majorHAnsi" w:hAnsiTheme="majorHAnsi"/>
        </w:rPr>
        <w:t xml:space="preserve"> grown up</w:t>
      </w:r>
      <w:r w:rsidR="00FB63AE">
        <w:rPr>
          <w:rFonts w:asciiTheme="majorHAnsi" w:hAnsiTheme="majorHAnsi"/>
        </w:rPr>
        <w:t>)</w:t>
      </w:r>
      <w:r w:rsidR="00A514C5" w:rsidRPr="004407EB">
        <w:rPr>
          <w:rFonts w:asciiTheme="majorHAnsi" w:hAnsiTheme="majorHAnsi"/>
        </w:rPr>
        <w:t xml:space="preserve"> to find out if anything related to </w:t>
      </w:r>
      <w:r w:rsidR="00D70E29" w:rsidRPr="004407EB">
        <w:rPr>
          <w:rFonts w:asciiTheme="majorHAnsi" w:hAnsiTheme="majorHAnsi"/>
        </w:rPr>
        <w:t xml:space="preserve">the birth </w:t>
      </w:r>
      <w:r w:rsidR="006A6FE7" w:rsidRPr="004407EB">
        <w:rPr>
          <w:rFonts w:asciiTheme="majorHAnsi" w:hAnsiTheme="majorHAnsi"/>
        </w:rPr>
        <w:t>has affected</w:t>
      </w:r>
      <w:r w:rsidR="00A514C5" w:rsidRPr="004407EB">
        <w:rPr>
          <w:rFonts w:asciiTheme="majorHAnsi" w:hAnsiTheme="majorHAnsi"/>
        </w:rPr>
        <w:t xml:space="preserve"> </w:t>
      </w:r>
      <w:r w:rsidR="00E05F95" w:rsidRPr="004407EB">
        <w:rPr>
          <w:rFonts w:asciiTheme="majorHAnsi" w:hAnsiTheme="majorHAnsi"/>
        </w:rPr>
        <w:t>their</w:t>
      </w:r>
      <w:r w:rsidR="00A514C5" w:rsidRPr="004407EB">
        <w:rPr>
          <w:rFonts w:asciiTheme="majorHAnsi" w:hAnsiTheme="majorHAnsi"/>
        </w:rPr>
        <w:t xml:space="preserve"> longer</w:t>
      </w:r>
      <w:r w:rsidR="00ED1D4D" w:rsidRPr="004407EB">
        <w:rPr>
          <w:rFonts w:asciiTheme="majorHAnsi" w:hAnsiTheme="majorHAnsi"/>
        </w:rPr>
        <w:t xml:space="preserve">-term health. </w:t>
      </w:r>
    </w:p>
    <w:p w14:paraId="00DE9EEA" w14:textId="77777777" w:rsidR="00DA249B" w:rsidRPr="004407EB" w:rsidRDefault="00DA249B" w:rsidP="007D0D25">
      <w:pPr>
        <w:rPr>
          <w:rFonts w:asciiTheme="majorHAnsi" w:hAnsiTheme="majorHAnsi"/>
          <w:b/>
        </w:rPr>
      </w:pPr>
    </w:p>
    <w:p w14:paraId="70EB025C" w14:textId="13B268F4" w:rsidR="005B1A68" w:rsidRPr="004407EB" w:rsidRDefault="005B1A68" w:rsidP="00444997">
      <w:pPr>
        <w:outlineLvl w:val="0"/>
        <w:rPr>
          <w:rFonts w:asciiTheme="majorHAnsi" w:hAnsiTheme="majorHAnsi"/>
          <w:b/>
        </w:rPr>
      </w:pPr>
      <w:r w:rsidRPr="004407EB">
        <w:rPr>
          <w:rFonts w:asciiTheme="majorHAnsi" w:hAnsiTheme="majorHAnsi"/>
          <w:b/>
        </w:rPr>
        <w:t>Expenses and payments</w:t>
      </w:r>
    </w:p>
    <w:p w14:paraId="72740CE3" w14:textId="2168A843" w:rsidR="005B1A68" w:rsidRPr="004407EB" w:rsidRDefault="00E05F95" w:rsidP="007D0D25">
      <w:pPr>
        <w:rPr>
          <w:rFonts w:asciiTheme="majorHAnsi" w:hAnsiTheme="majorHAnsi"/>
        </w:rPr>
      </w:pPr>
      <w:r w:rsidRPr="004407EB">
        <w:rPr>
          <w:rFonts w:asciiTheme="majorHAnsi" w:hAnsiTheme="majorHAnsi"/>
        </w:rPr>
        <w:t xml:space="preserve">If you need to make any </w:t>
      </w:r>
      <w:r w:rsidR="00FB63AE">
        <w:rPr>
          <w:rFonts w:asciiTheme="majorHAnsi" w:hAnsiTheme="majorHAnsi"/>
        </w:rPr>
        <w:t>extra</w:t>
      </w:r>
      <w:r w:rsidRPr="004407EB">
        <w:rPr>
          <w:rFonts w:asciiTheme="majorHAnsi" w:hAnsiTheme="majorHAnsi"/>
        </w:rPr>
        <w:t xml:space="preserve"> trips to hospital to </w:t>
      </w:r>
      <w:r w:rsidR="00935825" w:rsidRPr="004407EB">
        <w:rPr>
          <w:rFonts w:asciiTheme="majorHAnsi" w:hAnsiTheme="majorHAnsi"/>
        </w:rPr>
        <w:t>help</w:t>
      </w:r>
      <w:r w:rsidRPr="004407EB">
        <w:rPr>
          <w:rFonts w:asciiTheme="majorHAnsi" w:hAnsiTheme="majorHAnsi"/>
        </w:rPr>
        <w:t xml:space="preserve"> with our research</w:t>
      </w:r>
      <w:r w:rsidR="00935825" w:rsidRPr="004407EB">
        <w:rPr>
          <w:rFonts w:asciiTheme="majorHAnsi" w:hAnsiTheme="majorHAnsi"/>
        </w:rPr>
        <w:t xml:space="preserve"> we will pay your travel expenses</w:t>
      </w:r>
      <w:r w:rsidR="00465524" w:rsidRPr="004407EB">
        <w:rPr>
          <w:rFonts w:asciiTheme="majorHAnsi" w:hAnsiTheme="majorHAnsi"/>
        </w:rPr>
        <w:t xml:space="preserve"> (mileage and parking or public</w:t>
      </w:r>
      <w:r w:rsidR="00F6258A">
        <w:rPr>
          <w:rFonts w:asciiTheme="majorHAnsi" w:hAnsiTheme="majorHAnsi"/>
        </w:rPr>
        <w:t>-</w:t>
      </w:r>
      <w:r w:rsidR="00465524" w:rsidRPr="004407EB">
        <w:rPr>
          <w:rFonts w:asciiTheme="majorHAnsi" w:hAnsiTheme="majorHAnsi"/>
        </w:rPr>
        <w:t>transport</w:t>
      </w:r>
      <w:r w:rsidR="00FB63AE">
        <w:rPr>
          <w:rFonts w:asciiTheme="majorHAnsi" w:hAnsiTheme="majorHAnsi"/>
        </w:rPr>
        <w:t xml:space="preserve"> costs</w:t>
      </w:r>
      <w:r w:rsidR="00465524" w:rsidRPr="004407EB">
        <w:rPr>
          <w:rFonts w:asciiTheme="majorHAnsi" w:hAnsiTheme="majorHAnsi"/>
        </w:rPr>
        <w:t>)</w:t>
      </w:r>
      <w:r w:rsidR="00935825" w:rsidRPr="004407EB">
        <w:rPr>
          <w:rFonts w:asciiTheme="majorHAnsi" w:hAnsiTheme="majorHAnsi"/>
        </w:rPr>
        <w:t>.</w:t>
      </w:r>
    </w:p>
    <w:p w14:paraId="6E439D1B" w14:textId="77777777" w:rsidR="000B1089" w:rsidRPr="004407EB" w:rsidRDefault="000B1089" w:rsidP="00E00842">
      <w:pPr>
        <w:rPr>
          <w:rFonts w:asciiTheme="majorHAnsi" w:hAnsiTheme="majorHAnsi"/>
          <w:b/>
        </w:rPr>
      </w:pPr>
    </w:p>
    <w:p w14:paraId="788B5E7D" w14:textId="77777777" w:rsidR="005B1A68" w:rsidRPr="004407EB" w:rsidRDefault="005B1A68" w:rsidP="00444997">
      <w:pPr>
        <w:outlineLvl w:val="0"/>
        <w:rPr>
          <w:rFonts w:asciiTheme="majorHAnsi" w:hAnsiTheme="majorHAnsi"/>
          <w:b/>
        </w:rPr>
      </w:pPr>
      <w:r w:rsidRPr="004407EB">
        <w:rPr>
          <w:rFonts w:asciiTheme="majorHAnsi" w:hAnsiTheme="majorHAnsi"/>
          <w:b/>
        </w:rPr>
        <w:t>What are the possible benefits of taking part?</w:t>
      </w:r>
    </w:p>
    <w:p w14:paraId="542D2110" w14:textId="415042D9" w:rsidR="00D70E29" w:rsidRPr="004407EB" w:rsidRDefault="000B1089" w:rsidP="007D0D25">
      <w:pPr>
        <w:rPr>
          <w:rFonts w:asciiTheme="majorHAnsi" w:hAnsiTheme="majorHAnsi"/>
        </w:rPr>
      </w:pPr>
      <w:r w:rsidRPr="004407EB">
        <w:rPr>
          <w:rFonts w:asciiTheme="majorHAnsi" w:hAnsiTheme="majorHAnsi"/>
        </w:rPr>
        <w:t xml:space="preserve">We do not know if taking part in the research </w:t>
      </w:r>
      <w:r w:rsidR="00444997">
        <w:rPr>
          <w:rFonts w:asciiTheme="majorHAnsi" w:hAnsiTheme="majorHAnsi"/>
        </w:rPr>
        <w:t>trial</w:t>
      </w:r>
      <w:r w:rsidRPr="004407EB">
        <w:rPr>
          <w:rFonts w:asciiTheme="majorHAnsi" w:hAnsiTheme="majorHAnsi"/>
        </w:rPr>
        <w:t xml:space="preserve"> would benefit you or your baby personally. </w:t>
      </w:r>
      <w:r w:rsidR="00935825" w:rsidRPr="004407EB">
        <w:rPr>
          <w:rFonts w:asciiTheme="majorHAnsi" w:hAnsiTheme="majorHAnsi"/>
        </w:rPr>
        <w:t>The</w:t>
      </w:r>
      <w:r w:rsidRPr="004407EB">
        <w:rPr>
          <w:rFonts w:asciiTheme="majorHAnsi" w:hAnsiTheme="majorHAnsi"/>
        </w:rPr>
        <w:t xml:space="preserve"> findings will help us t</w:t>
      </w:r>
      <w:r w:rsidR="00B13B96" w:rsidRPr="004407EB">
        <w:rPr>
          <w:rFonts w:asciiTheme="majorHAnsi" w:hAnsiTheme="majorHAnsi"/>
        </w:rPr>
        <w:t xml:space="preserve">o advise women in the future on </w:t>
      </w:r>
      <w:r w:rsidR="00886D44" w:rsidRPr="004407EB">
        <w:rPr>
          <w:rFonts w:asciiTheme="majorHAnsi" w:hAnsiTheme="majorHAnsi"/>
        </w:rPr>
        <w:t xml:space="preserve">the best way to deliver their babies to </w:t>
      </w:r>
      <w:r w:rsidR="0029100E">
        <w:rPr>
          <w:rFonts w:asciiTheme="majorHAnsi" w:hAnsiTheme="majorHAnsi"/>
        </w:rPr>
        <w:t xml:space="preserve">reduce possible </w:t>
      </w:r>
      <w:r w:rsidR="00886D44" w:rsidRPr="004407EB">
        <w:rPr>
          <w:rFonts w:asciiTheme="majorHAnsi" w:hAnsiTheme="majorHAnsi"/>
        </w:rPr>
        <w:t>problems during the birth</w:t>
      </w:r>
      <w:r w:rsidR="0029100E">
        <w:rPr>
          <w:rFonts w:asciiTheme="majorHAnsi" w:hAnsiTheme="majorHAnsi"/>
        </w:rPr>
        <w:t>,</w:t>
      </w:r>
      <w:r w:rsidR="00886D44" w:rsidRPr="004407EB">
        <w:rPr>
          <w:rFonts w:asciiTheme="majorHAnsi" w:hAnsiTheme="majorHAnsi"/>
        </w:rPr>
        <w:t xml:space="preserve"> </w:t>
      </w:r>
      <w:r w:rsidR="0029100E">
        <w:rPr>
          <w:rFonts w:asciiTheme="majorHAnsi" w:hAnsiTheme="majorHAnsi"/>
        </w:rPr>
        <w:t xml:space="preserve">including </w:t>
      </w:r>
      <w:r w:rsidR="00886D44" w:rsidRPr="004407EB">
        <w:rPr>
          <w:rFonts w:asciiTheme="majorHAnsi" w:hAnsiTheme="majorHAnsi"/>
        </w:rPr>
        <w:t>the risk of shoulder dystocia.</w:t>
      </w:r>
    </w:p>
    <w:p w14:paraId="67EB99B7" w14:textId="77777777" w:rsidR="00E32304" w:rsidRDefault="00E32304" w:rsidP="00E00842">
      <w:pPr>
        <w:rPr>
          <w:rFonts w:asciiTheme="majorHAnsi" w:hAnsiTheme="majorHAnsi"/>
          <w:b/>
        </w:rPr>
      </w:pPr>
    </w:p>
    <w:p w14:paraId="54D331B7" w14:textId="77777777" w:rsidR="005B1A68" w:rsidRPr="004407EB" w:rsidRDefault="005B1A68" w:rsidP="00444997">
      <w:pPr>
        <w:outlineLvl w:val="0"/>
        <w:rPr>
          <w:rFonts w:asciiTheme="majorHAnsi" w:hAnsiTheme="majorHAnsi"/>
          <w:b/>
        </w:rPr>
      </w:pPr>
      <w:r w:rsidRPr="004407EB">
        <w:rPr>
          <w:rFonts w:asciiTheme="majorHAnsi" w:hAnsiTheme="majorHAnsi"/>
          <w:b/>
        </w:rPr>
        <w:t>What are the possible disadvantages and risks of taking part?</w:t>
      </w:r>
    </w:p>
    <w:p w14:paraId="7C02BA49" w14:textId="6AB6AE4A" w:rsidR="00AE3E53" w:rsidRPr="004407EB" w:rsidRDefault="00096F55" w:rsidP="007D0D25">
      <w:pPr>
        <w:rPr>
          <w:rFonts w:asciiTheme="majorHAnsi" w:hAnsiTheme="majorHAnsi"/>
        </w:rPr>
      </w:pPr>
      <w:r w:rsidRPr="004407EB">
        <w:rPr>
          <w:rFonts w:asciiTheme="majorHAnsi" w:hAnsiTheme="majorHAnsi"/>
        </w:rPr>
        <w:t>Giving birth in the UK is generally very safe, whichever type of birth you have. However, if your baby is bigger than expected</w:t>
      </w:r>
      <w:r w:rsidR="00F17244" w:rsidRPr="004407EB">
        <w:rPr>
          <w:rFonts w:asciiTheme="majorHAnsi" w:hAnsiTheme="majorHAnsi"/>
        </w:rPr>
        <w:t xml:space="preserve"> for their due date</w:t>
      </w:r>
      <w:r w:rsidRPr="004407EB">
        <w:rPr>
          <w:rFonts w:asciiTheme="majorHAnsi" w:hAnsiTheme="majorHAnsi"/>
        </w:rPr>
        <w:t xml:space="preserve">, there </w:t>
      </w:r>
      <w:r w:rsidR="00E33CE7" w:rsidRPr="004407EB">
        <w:rPr>
          <w:rFonts w:asciiTheme="majorHAnsi" w:hAnsiTheme="majorHAnsi"/>
        </w:rPr>
        <w:t>can be increased</w:t>
      </w:r>
      <w:r w:rsidRPr="004407EB">
        <w:rPr>
          <w:rFonts w:asciiTheme="majorHAnsi" w:hAnsiTheme="majorHAnsi"/>
        </w:rPr>
        <w:t xml:space="preserve"> risks to both you and your baby.</w:t>
      </w:r>
      <w:r w:rsidR="005E1CD0" w:rsidRPr="004407EB">
        <w:rPr>
          <w:rFonts w:asciiTheme="majorHAnsi" w:hAnsiTheme="majorHAnsi"/>
        </w:rPr>
        <w:t xml:space="preserve"> In this research we are trying to find out how best to reduce these risks in women who have a normal</w:t>
      </w:r>
      <w:r w:rsidR="00FE090E" w:rsidRPr="004407EB">
        <w:rPr>
          <w:rFonts w:asciiTheme="majorHAnsi" w:hAnsiTheme="majorHAnsi"/>
        </w:rPr>
        <w:t xml:space="preserve"> (vaginal)</w:t>
      </w:r>
      <w:r w:rsidR="005E1CD0" w:rsidRPr="004407EB">
        <w:rPr>
          <w:rFonts w:asciiTheme="majorHAnsi" w:hAnsiTheme="majorHAnsi"/>
        </w:rPr>
        <w:t xml:space="preserve"> </w:t>
      </w:r>
      <w:r w:rsidR="00FE090E" w:rsidRPr="004407EB">
        <w:rPr>
          <w:rFonts w:asciiTheme="majorHAnsi" w:hAnsiTheme="majorHAnsi"/>
        </w:rPr>
        <w:t>birth</w:t>
      </w:r>
      <w:r w:rsidR="005E1CD0" w:rsidRPr="004407EB">
        <w:rPr>
          <w:rFonts w:asciiTheme="majorHAnsi" w:hAnsiTheme="majorHAnsi"/>
        </w:rPr>
        <w:t xml:space="preserve">. Sometimes, obstetricians recommend a </w:t>
      </w:r>
      <w:r w:rsidR="0029100E">
        <w:rPr>
          <w:rFonts w:asciiTheme="majorHAnsi" w:hAnsiTheme="majorHAnsi"/>
        </w:rPr>
        <w:t>C</w:t>
      </w:r>
      <w:r w:rsidR="005E1CD0" w:rsidRPr="004407EB">
        <w:rPr>
          <w:rFonts w:asciiTheme="majorHAnsi" w:hAnsiTheme="majorHAnsi"/>
        </w:rPr>
        <w:t xml:space="preserve">aesarean section </w:t>
      </w:r>
      <w:r w:rsidR="0029100E">
        <w:rPr>
          <w:rFonts w:asciiTheme="majorHAnsi" w:hAnsiTheme="majorHAnsi"/>
        </w:rPr>
        <w:t xml:space="preserve">instead of </w:t>
      </w:r>
      <w:r w:rsidR="005E1CD0" w:rsidRPr="004407EB">
        <w:rPr>
          <w:rFonts w:asciiTheme="majorHAnsi" w:hAnsiTheme="majorHAnsi"/>
        </w:rPr>
        <w:t xml:space="preserve">a </w:t>
      </w:r>
      <w:r w:rsidR="00B11AE0" w:rsidRPr="004407EB">
        <w:rPr>
          <w:rFonts w:asciiTheme="majorHAnsi" w:hAnsiTheme="majorHAnsi"/>
        </w:rPr>
        <w:t>vaginal</w:t>
      </w:r>
      <w:r w:rsidR="005E1CD0" w:rsidRPr="004407EB">
        <w:rPr>
          <w:rFonts w:asciiTheme="majorHAnsi" w:hAnsiTheme="majorHAnsi"/>
        </w:rPr>
        <w:t xml:space="preserve"> </w:t>
      </w:r>
      <w:r w:rsidR="0069529E" w:rsidRPr="004407EB">
        <w:rPr>
          <w:rFonts w:asciiTheme="majorHAnsi" w:hAnsiTheme="majorHAnsi"/>
        </w:rPr>
        <w:t>birth</w:t>
      </w:r>
      <w:r w:rsidR="00AE3E53" w:rsidRPr="004407EB">
        <w:rPr>
          <w:rFonts w:asciiTheme="majorHAnsi" w:hAnsiTheme="majorHAnsi"/>
        </w:rPr>
        <w:t xml:space="preserve"> and some women may choose to have a </w:t>
      </w:r>
      <w:r w:rsidR="0029100E">
        <w:rPr>
          <w:rFonts w:asciiTheme="majorHAnsi" w:hAnsiTheme="majorHAnsi"/>
        </w:rPr>
        <w:t>C</w:t>
      </w:r>
      <w:r w:rsidR="00AE3E53" w:rsidRPr="004407EB">
        <w:rPr>
          <w:rFonts w:asciiTheme="majorHAnsi" w:hAnsiTheme="majorHAnsi"/>
        </w:rPr>
        <w:t xml:space="preserve">aesarean section. </w:t>
      </w:r>
      <w:r w:rsidR="0069529E" w:rsidRPr="004407EB">
        <w:rPr>
          <w:rFonts w:asciiTheme="majorHAnsi" w:hAnsiTheme="majorHAnsi"/>
        </w:rPr>
        <w:t xml:space="preserve"> </w:t>
      </w:r>
    </w:p>
    <w:p w14:paraId="4DEBDBBB" w14:textId="77777777" w:rsidR="00AE3E53" w:rsidRPr="004407EB" w:rsidRDefault="00AE3E53" w:rsidP="007D0D25">
      <w:pPr>
        <w:rPr>
          <w:rFonts w:asciiTheme="majorHAnsi" w:hAnsiTheme="majorHAnsi"/>
        </w:rPr>
      </w:pPr>
    </w:p>
    <w:p w14:paraId="6F447985" w14:textId="4B979B72" w:rsidR="00096F55" w:rsidRDefault="00AE3E53" w:rsidP="007D0D25">
      <w:pPr>
        <w:rPr>
          <w:rFonts w:asciiTheme="majorHAnsi" w:hAnsiTheme="majorHAnsi"/>
        </w:rPr>
      </w:pPr>
      <w:r w:rsidRPr="004407EB">
        <w:rPr>
          <w:rFonts w:asciiTheme="majorHAnsi" w:hAnsiTheme="majorHAnsi"/>
        </w:rPr>
        <w:t xml:space="preserve">If you have a </w:t>
      </w:r>
      <w:r w:rsidR="0029100E">
        <w:rPr>
          <w:rFonts w:asciiTheme="majorHAnsi" w:hAnsiTheme="majorHAnsi"/>
        </w:rPr>
        <w:t>C</w:t>
      </w:r>
      <w:r w:rsidR="00AE1531" w:rsidRPr="004407EB">
        <w:rPr>
          <w:rFonts w:asciiTheme="majorHAnsi" w:hAnsiTheme="majorHAnsi"/>
        </w:rPr>
        <w:t>aesarean section</w:t>
      </w:r>
      <w:r w:rsidRPr="004407EB">
        <w:rPr>
          <w:rFonts w:asciiTheme="majorHAnsi" w:hAnsiTheme="majorHAnsi"/>
        </w:rPr>
        <w:t xml:space="preserve"> there are different </w:t>
      </w:r>
      <w:r w:rsidR="00AE1531" w:rsidRPr="004407EB">
        <w:rPr>
          <w:rFonts w:asciiTheme="majorHAnsi" w:hAnsiTheme="majorHAnsi"/>
        </w:rPr>
        <w:t>risk</w:t>
      </w:r>
      <w:r w:rsidR="00FE090E" w:rsidRPr="004407EB">
        <w:rPr>
          <w:rFonts w:asciiTheme="majorHAnsi" w:hAnsiTheme="majorHAnsi"/>
        </w:rPr>
        <w:t>s</w:t>
      </w:r>
      <w:r w:rsidRPr="004407EB">
        <w:rPr>
          <w:rFonts w:asciiTheme="majorHAnsi" w:hAnsiTheme="majorHAnsi"/>
        </w:rPr>
        <w:t xml:space="preserve"> to consider and w</w:t>
      </w:r>
      <w:r w:rsidR="00AE1531" w:rsidRPr="004407EB">
        <w:rPr>
          <w:rFonts w:asciiTheme="majorHAnsi" w:hAnsiTheme="majorHAnsi"/>
        </w:rPr>
        <w:t>e have summarised what we know about the risk</w:t>
      </w:r>
      <w:r w:rsidR="00731C1E" w:rsidRPr="004407EB">
        <w:rPr>
          <w:rFonts w:asciiTheme="majorHAnsi" w:hAnsiTheme="majorHAnsi"/>
        </w:rPr>
        <w:t>s</w:t>
      </w:r>
      <w:r w:rsidR="00AE1531" w:rsidRPr="004407EB">
        <w:rPr>
          <w:rFonts w:asciiTheme="majorHAnsi" w:hAnsiTheme="majorHAnsi"/>
        </w:rPr>
        <w:t xml:space="preserve"> of vaginal </w:t>
      </w:r>
      <w:r w:rsidR="00731C1E" w:rsidRPr="004407EB">
        <w:rPr>
          <w:rFonts w:asciiTheme="majorHAnsi" w:hAnsiTheme="majorHAnsi"/>
        </w:rPr>
        <w:t>birth</w:t>
      </w:r>
      <w:r w:rsidR="0029100E">
        <w:rPr>
          <w:rFonts w:asciiTheme="majorHAnsi" w:hAnsiTheme="majorHAnsi"/>
        </w:rPr>
        <w:t>s</w:t>
      </w:r>
      <w:r w:rsidR="00B412C7">
        <w:rPr>
          <w:rFonts w:asciiTheme="majorHAnsi" w:hAnsiTheme="majorHAnsi"/>
        </w:rPr>
        <w:t xml:space="preserve">, </w:t>
      </w:r>
      <w:r w:rsidR="0029100E">
        <w:rPr>
          <w:rFonts w:asciiTheme="majorHAnsi" w:hAnsiTheme="majorHAnsi"/>
        </w:rPr>
        <w:t>C</w:t>
      </w:r>
      <w:r w:rsidR="00AE1531" w:rsidRPr="004407EB">
        <w:rPr>
          <w:rFonts w:asciiTheme="majorHAnsi" w:hAnsiTheme="majorHAnsi"/>
        </w:rPr>
        <w:t>aesarean sections</w:t>
      </w:r>
      <w:r w:rsidR="00B412C7">
        <w:rPr>
          <w:rFonts w:asciiTheme="majorHAnsi" w:hAnsiTheme="majorHAnsi"/>
        </w:rPr>
        <w:t xml:space="preserve"> and induc</w:t>
      </w:r>
      <w:r w:rsidR="007E1C2B">
        <w:rPr>
          <w:rFonts w:asciiTheme="majorHAnsi" w:hAnsiTheme="majorHAnsi"/>
        </w:rPr>
        <w:t>ing labour</w:t>
      </w:r>
      <w:r w:rsidR="005E1CD0" w:rsidRPr="004407EB">
        <w:rPr>
          <w:rFonts w:asciiTheme="majorHAnsi" w:hAnsiTheme="majorHAnsi"/>
        </w:rPr>
        <w:t xml:space="preserve"> </w:t>
      </w:r>
      <w:r w:rsidR="00AE1531" w:rsidRPr="004407EB">
        <w:rPr>
          <w:rFonts w:asciiTheme="majorHAnsi" w:hAnsiTheme="majorHAnsi"/>
        </w:rPr>
        <w:t>in the table</w:t>
      </w:r>
      <w:r w:rsidR="00B412C7">
        <w:rPr>
          <w:rFonts w:asciiTheme="majorHAnsi" w:hAnsiTheme="majorHAnsi"/>
        </w:rPr>
        <w:t xml:space="preserve">s </w:t>
      </w:r>
      <w:r w:rsidR="00FE090E" w:rsidRPr="004407EB">
        <w:rPr>
          <w:rFonts w:asciiTheme="majorHAnsi" w:hAnsiTheme="majorHAnsi"/>
        </w:rPr>
        <w:t>below</w:t>
      </w:r>
      <w:r w:rsidR="00AE1531" w:rsidRPr="004407EB">
        <w:rPr>
          <w:rFonts w:asciiTheme="majorHAnsi" w:hAnsiTheme="majorHAnsi"/>
        </w:rPr>
        <w:t>.</w:t>
      </w:r>
      <w:r w:rsidR="00096F55" w:rsidRPr="004407EB">
        <w:rPr>
          <w:rFonts w:asciiTheme="majorHAnsi" w:hAnsiTheme="majorHAnsi"/>
        </w:rPr>
        <w:t xml:space="preserve"> </w:t>
      </w:r>
      <w:r w:rsidR="00AE1531" w:rsidRPr="004407EB">
        <w:rPr>
          <w:rFonts w:asciiTheme="majorHAnsi" w:hAnsiTheme="majorHAnsi"/>
        </w:rPr>
        <w:t>Y</w:t>
      </w:r>
      <w:r w:rsidR="00096F55" w:rsidRPr="004407EB">
        <w:rPr>
          <w:rFonts w:asciiTheme="majorHAnsi" w:hAnsiTheme="majorHAnsi"/>
        </w:rPr>
        <w:t xml:space="preserve">our </w:t>
      </w:r>
      <w:r w:rsidR="00935825" w:rsidRPr="004407EB">
        <w:rPr>
          <w:rFonts w:asciiTheme="majorHAnsi" w:hAnsiTheme="majorHAnsi"/>
        </w:rPr>
        <w:t>midwife</w:t>
      </w:r>
      <w:r w:rsidR="00F836BB">
        <w:rPr>
          <w:rFonts w:asciiTheme="majorHAnsi" w:hAnsiTheme="majorHAnsi"/>
        </w:rPr>
        <w:t xml:space="preserve"> or </w:t>
      </w:r>
      <w:r w:rsidR="00935825" w:rsidRPr="004407EB">
        <w:rPr>
          <w:rFonts w:asciiTheme="majorHAnsi" w:hAnsiTheme="majorHAnsi"/>
        </w:rPr>
        <w:t xml:space="preserve">obstetrician </w:t>
      </w:r>
      <w:r w:rsidR="00096F55" w:rsidRPr="004407EB">
        <w:rPr>
          <w:rFonts w:asciiTheme="majorHAnsi" w:hAnsiTheme="majorHAnsi"/>
        </w:rPr>
        <w:t>will be able to discuss the</w:t>
      </w:r>
      <w:r w:rsidR="009B5508" w:rsidRPr="004407EB">
        <w:rPr>
          <w:rFonts w:asciiTheme="majorHAnsi" w:hAnsiTheme="majorHAnsi"/>
        </w:rPr>
        <w:t xml:space="preserve">se </w:t>
      </w:r>
      <w:r w:rsidRPr="004407EB">
        <w:rPr>
          <w:rFonts w:asciiTheme="majorHAnsi" w:hAnsiTheme="majorHAnsi"/>
        </w:rPr>
        <w:t xml:space="preserve">with you </w:t>
      </w:r>
      <w:r w:rsidR="00096F55" w:rsidRPr="004407EB">
        <w:rPr>
          <w:rFonts w:asciiTheme="majorHAnsi" w:hAnsiTheme="majorHAnsi"/>
        </w:rPr>
        <w:t xml:space="preserve">in </w:t>
      </w:r>
      <w:r w:rsidRPr="004407EB">
        <w:rPr>
          <w:rFonts w:asciiTheme="majorHAnsi" w:hAnsiTheme="majorHAnsi"/>
        </w:rPr>
        <w:t>more</w:t>
      </w:r>
      <w:r w:rsidR="00096F55" w:rsidRPr="004407EB">
        <w:rPr>
          <w:rFonts w:asciiTheme="majorHAnsi" w:hAnsiTheme="majorHAnsi"/>
        </w:rPr>
        <w:t xml:space="preserve"> detail</w:t>
      </w:r>
      <w:r w:rsidRPr="004407EB">
        <w:rPr>
          <w:rFonts w:asciiTheme="majorHAnsi" w:hAnsiTheme="majorHAnsi"/>
        </w:rPr>
        <w:t>, but a</w:t>
      </w:r>
      <w:r w:rsidR="00096F55" w:rsidRPr="004407EB">
        <w:rPr>
          <w:rFonts w:asciiTheme="majorHAnsi" w:hAnsiTheme="majorHAnsi"/>
        </w:rPr>
        <w:t xml:space="preserve">t the moment we do not know which </w:t>
      </w:r>
      <w:r w:rsidRPr="004407EB">
        <w:rPr>
          <w:rFonts w:asciiTheme="majorHAnsi" w:hAnsiTheme="majorHAnsi"/>
        </w:rPr>
        <w:t xml:space="preserve">type of birth for women with bigger babies </w:t>
      </w:r>
      <w:r w:rsidR="00096F55" w:rsidRPr="004407EB">
        <w:rPr>
          <w:rFonts w:asciiTheme="majorHAnsi" w:hAnsiTheme="majorHAnsi"/>
        </w:rPr>
        <w:t xml:space="preserve">has </w:t>
      </w:r>
      <w:r w:rsidR="00C23750" w:rsidRPr="004407EB">
        <w:rPr>
          <w:rFonts w:asciiTheme="majorHAnsi" w:hAnsiTheme="majorHAnsi"/>
        </w:rPr>
        <w:t>fewe</w:t>
      </w:r>
      <w:r w:rsidR="00F836BB">
        <w:rPr>
          <w:rFonts w:asciiTheme="majorHAnsi" w:hAnsiTheme="majorHAnsi"/>
        </w:rPr>
        <w:t>st</w:t>
      </w:r>
      <w:r w:rsidR="00096F55" w:rsidRPr="004407EB">
        <w:rPr>
          <w:rFonts w:asciiTheme="majorHAnsi" w:hAnsiTheme="majorHAnsi"/>
        </w:rPr>
        <w:t xml:space="preserve"> risks. </w:t>
      </w:r>
    </w:p>
    <w:p w14:paraId="3517F3DB" w14:textId="77777777" w:rsidR="00883B10" w:rsidRDefault="00883B10" w:rsidP="007D0D25">
      <w:pPr>
        <w:rPr>
          <w:rFonts w:asciiTheme="majorHAnsi" w:hAnsiTheme="majorHAnsi"/>
        </w:rPr>
      </w:pPr>
    </w:p>
    <w:p w14:paraId="30F0B7D4" w14:textId="77777777" w:rsidR="00265274" w:rsidRDefault="00265274" w:rsidP="007D0D25">
      <w:pPr>
        <w:rPr>
          <w:rFonts w:asciiTheme="majorHAnsi" w:hAnsiTheme="majorHAnsi"/>
        </w:rPr>
      </w:pPr>
    </w:p>
    <w:p w14:paraId="1DC913B7" w14:textId="77777777" w:rsidR="00265274" w:rsidRDefault="00265274" w:rsidP="007D0D25">
      <w:pPr>
        <w:rPr>
          <w:rFonts w:asciiTheme="majorHAnsi" w:hAnsiTheme="majorHAnsi"/>
        </w:rPr>
      </w:pPr>
    </w:p>
    <w:p w14:paraId="55E27574" w14:textId="77777777" w:rsidR="008E1349" w:rsidRDefault="008E1349" w:rsidP="007D0D25">
      <w:pPr>
        <w:rPr>
          <w:rFonts w:asciiTheme="majorHAnsi" w:hAnsiTheme="majorHAnsi"/>
        </w:rPr>
      </w:pPr>
    </w:p>
    <w:p w14:paraId="4ADCDB4B" w14:textId="77777777" w:rsidR="008E1349" w:rsidRDefault="008E1349" w:rsidP="007D0D25">
      <w:pPr>
        <w:rPr>
          <w:rFonts w:asciiTheme="majorHAnsi" w:hAnsiTheme="majorHAnsi"/>
        </w:rPr>
      </w:pPr>
    </w:p>
    <w:p w14:paraId="6BC0CEA9" w14:textId="77777777" w:rsidR="008E1349" w:rsidRDefault="008E1349" w:rsidP="007D0D25">
      <w:pPr>
        <w:rPr>
          <w:rFonts w:asciiTheme="majorHAnsi" w:hAnsiTheme="majorHAnsi"/>
        </w:rPr>
      </w:pPr>
    </w:p>
    <w:p w14:paraId="5EC51C55" w14:textId="77777777" w:rsidR="008E1349" w:rsidRDefault="008E1349" w:rsidP="007D0D25">
      <w:pPr>
        <w:rPr>
          <w:rFonts w:asciiTheme="majorHAnsi" w:hAnsiTheme="majorHAnsi"/>
        </w:rPr>
      </w:pPr>
    </w:p>
    <w:p w14:paraId="6947D2E5" w14:textId="150FAC5C" w:rsidR="00883B10" w:rsidRPr="00F6567A" w:rsidRDefault="00883B10" w:rsidP="00444997">
      <w:pPr>
        <w:outlineLvl w:val="0"/>
        <w:rPr>
          <w:rFonts w:asciiTheme="majorHAnsi" w:hAnsiTheme="majorHAnsi"/>
        </w:rPr>
      </w:pPr>
      <w:r w:rsidRPr="004407EB">
        <w:rPr>
          <w:rFonts w:asciiTheme="majorHAnsi" w:hAnsiTheme="majorHAnsi"/>
          <w:b/>
        </w:rPr>
        <w:t xml:space="preserve">Table </w:t>
      </w:r>
      <w:r w:rsidR="00B412C7">
        <w:rPr>
          <w:rFonts w:asciiTheme="majorHAnsi" w:hAnsiTheme="majorHAnsi"/>
          <w:b/>
        </w:rPr>
        <w:t>1</w:t>
      </w:r>
      <w:r w:rsidRPr="004407EB">
        <w:rPr>
          <w:rFonts w:asciiTheme="majorHAnsi" w:hAnsiTheme="majorHAnsi"/>
          <w:b/>
        </w:rPr>
        <w:t xml:space="preserve"> Risk to the baby</w:t>
      </w:r>
    </w:p>
    <w:tbl>
      <w:tblPr>
        <w:tblStyle w:val="GridTable1Light1"/>
        <w:tblW w:w="9209" w:type="dxa"/>
        <w:tblLook w:val="04A0" w:firstRow="1" w:lastRow="0" w:firstColumn="1" w:lastColumn="0" w:noHBand="0" w:noVBand="1"/>
      </w:tblPr>
      <w:tblGrid>
        <w:gridCol w:w="9209"/>
      </w:tblGrid>
      <w:tr w:rsidR="00883B10" w:rsidRPr="004407EB" w14:paraId="5AF4AF13" w14:textId="77777777" w:rsidTr="00E323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F2F2F2" w:themeFill="background1" w:themeFillShade="F2"/>
            <w:vAlign w:val="center"/>
          </w:tcPr>
          <w:p w14:paraId="03728212" w14:textId="77777777" w:rsidR="00883B10" w:rsidRPr="004407EB" w:rsidRDefault="00883B10" w:rsidP="00E00842">
            <w:pPr>
              <w:rPr>
                <w:rFonts w:asciiTheme="majorHAnsi" w:hAnsiTheme="majorHAnsi"/>
              </w:rPr>
            </w:pPr>
            <w:r w:rsidRPr="004407EB">
              <w:rPr>
                <w:rFonts w:asciiTheme="majorHAnsi" w:hAnsiTheme="majorHAnsi"/>
              </w:rPr>
              <w:t>Vaginal birth</w:t>
            </w:r>
          </w:p>
        </w:tc>
      </w:tr>
      <w:tr w:rsidR="00883B10" w:rsidRPr="004407EB" w14:paraId="664E4809"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77ED5121" w14:textId="59B945A9" w:rsidR="00883B10" w:rsidRPr="004407EB" w:rsidRDefault="00883B10" w:rsidP="00E95F93">
            <w:pPr>
              <w:rPr>
                <w:rFonts w:asciiTheme="majorHAnsi" w:hAnsiTheme="majorHAnsi"/>
                <w:b w:val="0"/>
              </w:rPr>
            </w:pPr>
            <w:r w:rsidRPr="004407EB">
              <w:rPr>
                <w:rFonts w:asciiTheme="majorHAnsi" w:hAnsiTheme="majorHAnsi"/>
                <w:b w:val="0"/>
              </w:rPr>
              <w:t xml:space="preserve">One in 150 </w:t>
            </w:r>
            <w:r w:rsidR="00E95F93">
              <w:rPr>
                <w:rFonts w:asciiTheme="majorHAnsi" w:hAnsiTheme="majorHAnsi"/>
                <w:b w:val="0"/>
              </w:rPr>
              <w:t xml:space="preserve">babies </w:t>
            </w:r>
            <w:r w:rsidRPr="004407EB">
              <w:rPr>
                <w:rFonts w:asciiTheme="majorHAnsi" w:hAnsiTheme="majorHAnsi"/>
                <w:b w:val="0"/>
              </w:rPr>
              <w:t xml:space="preserve">will experience shoulder dystocia and extra interventions </w:t>
            </w:r>
            <w:r w:rsidR="00D20904">
              <w:rPr>
                <w:rFonts w:asciiTheme="majorHAnsi" w:hAnsiTheme="majorHAnsi"/>
                <w:b w:val="0"/>
              </w:rPr>
              <w:t>will be</w:t>
            </w:r>
            <w:r w:rsidRPr="004407EB">
              <w:rPr>
                <w:rFonts w:asciiTheme="majorHAnsi" w:hAnsiTheme="majorHAnsi"/>
                <w:b w:val="0"/>
              </w:rPr>
              <w:t xml:space="preserve"> needed to help deliver the bab</w:t>
            </w:r>
            <w:r w:rsidR="00A02F02">
              <w:rPr>
                <w:rFonts w:asciiTheme="majorHAnsi" w:hAnsiTheme="majorHAnsi"/>
                <w:b w:val="0"/>
              </w:rPr>
              <w:t xml:space="preserve">y’s </w:t>
            </w:r>
            <w:r w:rsidRPr="004407EB">
              <w:rPr>
                <w:rFonts w:asciiTheme="majorHAnsi" w:hAnsiTheme="majorHAnsi"/>
                <w:b w:val="0"/>
              </w:rPr>
              <w:t>shoulder. Most babies will be fine.</w:t>
            </w:r>
          </w:p>
        </w:tc>
      </w:tr>
      <w:tr w:rsidR="00883B10" w:rsidRPr="004407EB" w14:paraId="653B66DF"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642E7495" w14:textId="31CFD99A" w:rsidR="00883B10" w:rsidRPr="004407EB" w:rsidRDefault="00883B10" w:rsidP="00E95F93">
            <w:pPr>
              <w:rPr>
                <w:rFonts w:asciiTheme="majorHAnsi" w:hAnsiTheme="majorHAnsi"/>
                <w:b w:val="0"/>
              </w:rPr>
            </w:pPr>
            <w:r w:rsidRPr="004407EB">
              <w:rPr>
                <w:rFonts w:asciiTheme="majorHAnsi" w:hAnsiTheme="majorHAnsi"/>
                <w:b w:val="0"/>
              </w:rPr>
              <w:t>One in 10 babies may have stretching of the nerves in the neck</w:t>
            </w:r>
            <w:r w:rsidR="00FD1FE1">
              <w:rPr>
                <w:rFonts w:asciiTheme="majorHAnsi" w:hAnsiTheme="majorHAnsi"/>
                <w:b w:val="0"/>
              </w:rPr>
              <w:t>. This is</w:t>
            </w:r>
            <w:r w:rsidRPr="004407EB">
              <w:rPr>
                <w:rFonts w:asciiTheme="majorHAnsi" w:hAnsiTheme="majorHAnsi"/>
                <w:b w:val="0"/>
              </w:rPr>
              <w:t xml:space="preserve"> called brachial plexus injury </w:t>
            </w:r>
            <w:r w:rsidR="00FD1FE1">
              <w:rPr>
                <w:rFonts w:asciiTheme="majorHAnsi" w:hAnsiTheme="majorHAnsi"/>
                <w:b w:val="0"/>
              </w:rPr>
              <w:t xml:space="preserve">and </w:t>
            </w:r>
            <w:r w:rsidRPr="004407EB">
              <w:rPr>
                <w:rFonts w:asciiTheme="majorHAnsi" w:hAnsiTheme="majorHAnsi"/>
                <w:b w:val="0"/>
              </w:rPr>
              <w:t xml:space="preserve">causes loss of movement in the baby's arm. The most common type </w:t>
            </w:r>
            <w:r w:rsidR="00D20904">
              <w:rPr>
                <w:rFonts w:asciiTheme="majorHAnsi" w:hAnsiTheme="majorHAnsi"/>
                <w:b w:val="0"/>
              </w:rPr>
              <w:t xml:space="preserve">of brachial plexus injury </w:t>
            </w:r>
            <w:r w:rsidRPr="004407EB">
              <w:rPr>
                <w:rFonts w:asciiTheme="majorHAnsi" w:hAnsiTheme="majorHAnsi"/>
                <w:b w:val="0"/>
              </w:rPr>
              <w:t xml:space="preserve">is </w:t>
            </w:r>
            <w:proofErr w:type="spellStart"/>
            <w:r w:rsidRPr="004407EB">
              <w:rPr>
                <w:rFonts w:asciiTheme="majorHAnsi" w:hAnsiTheme="majorHAnsi"/>
                <w:b w:val="0"/>
              </w:rPr>
              <w:t>Erb's</w:t>
            </w:r>
            <w:proofErr w:type="spellEnd"/>
            <w:r w:rsidRPr="004407EB">
              <w:rPr>
                <w:rFonts w:asciiTheme="majorHAnsi" w:hAnsiTheme="majorHAnsi"/>
                <w:b w:val="0"/>
              </w:rPr>
              <w:t xml:space="preserve"> palsy</w:t>
            </w:r>
            <w:r w:rsidR="00D20904">
              <w:rPr>
                <w:rFonts w:asciiTheme="majorHAnsi" w:hAnsiTheme="majorHAnsi"/>
                <w:b w:val="0"/>
              </w:rPr>
              <w:t xml:space="preserve">, which </w:t>
            </w:r>
            <w:r w:rsidRPr="004407EB">
              <w:rPr>
                <w:rFonts w:asciiTheme="majorHAnsi" w:hAnsiTheme="majorHAnsi"/>
                <w:b w:val="0"/>
              </w:rPr>
              <w:t>can be permanent or temporary.</w:t>
            </w:r>
          </w:p>
        </w:tc>
      </w:tr>
      <w:tr w:rsidR="00883B10" w:rsidRPr="004407EB" w14:paraId="4BB16816"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32E664AF" w14:textId="0DDBA93D" w:rsidR="00883B10" w:rsidRPr="004407EB" w:rsidRDefault="00883B10" w:rsidP="00E95F93">
            <w:pPr>
              <w:rPr>
                <w:rFonts w:asciiTheme="majorHAnsi" w:hAnsiTheme="majorHAnsi"/>
                <w:b w:val="0"/>
              </w:rPr>
            </w:pPr>
            <w:r w:rsidRPr="004407EB">
              <w:rPr>
                <w:rFonts w:asciiTheme="majorHAnsi" w:hAnsiTheme="majorHAnsi"/>
                <w:b w:val="0"/>
              </w:rPr>
              <w:t>One in 10 babies may have a fracture to their collar bone and four in 100 may have a fracture to their arm</w:t>
            </w:r>
            <w:r w:rsidR="00FD1FE1">
              <w:rPr>
                <w:rFonts w:asciiTheme="majorHAnsi" w:hAnsiTheme="majorHAnsi"/>
                <w:b w:val="0"/>
              </w:rPr>
              <w:t>. T</w:t>
            </w:r>
            <w:r w:rsidRPr="004407EB">
              <w:rPr>
                <w:rFonts w:asciiTheme="majorHAnsi" w:hAnsiTheme="majorHAnsi"/>
                <w:b w:val="0"/>
              </w:rPr>
              <w:t>hese heal extremely well.</w:t>
            </w:r>
          </w:p>
        </w:tc>
      </w:tr>
      <w:tr w:rsidR="00883B10" w:rsidRPr="004407EB" w14:paraId="5807BA1D" w14:textId="77777777" w:rsidTr="00E32304">
        <w:tc>
          <w:tcPr>
            <w:cnfStyle w:val="001000000000" w:firstRow="0" w:lastRow="0" w:firstColumn="1" w:lastColumn="0" w:oddVBand="0" w:evenVBand="0" w:oddHBand="0" w:evenHBand="0" w:firstRowFirstColumn="0" w:firstRowLastColumn="0" w:lastRowFirstColumn="0" w:lastRowLastColumn="0"/>
            <w:tcW w:w="9209" w:type="dxa"/>
            <w:tcBorders>
              <w:bottom w:val="single" w:sz="4" w:space="0" w:color="999999" w:themeColor="text1" w:themeTint="66"/>
            </w:tcBorders>
          </w:tcPr>
          <w:p w14:paraId="6FF2FE03" w14:textId="3EF836CB" w:rsidR="00883B10" w:rsidRPr="004407EB" w:rsidRDefault="00883B10" w:rsidP="00B64A19">
            <w:pPr>
              <w:rPr>
                <w:rFonts w:asciiTheme="majorHAnsi" w:hAnsiTheme="majorHAnsi"/>
                <w:b w:val="0"/>
              </w:rPr>
            </w:pPr>
            <w:r w:rsidRPr="004407EB">
              <w:rPr>
                <w:rFonts w:asciiTheme="majorHAnsi" w:hAnsiTheme="majorHAnsi"/>
                <w:b w:val="0"/>
              </w:rPr>
              <w:t xml:space="preserve">Rarely, a baby may suffer brain damage if they did not get enough oxygen </w:t>
            </w:r>
            <w:r w:rsidR="00B64A19">
              <w:rPr>
                <w:rFonts w:asciiTheme="majorHAnsi" w:hAnsiTheme="majorHAnsi"/>
                <w:b w:val="0"/>
              </w:rPr>
              <w:t>during the</w:t>
            </w:r>
            <w:r w:rsidRPr="004407EB">
              <w:rPr>
                <w:rFonts w:asciiTheme="majorHAnsi" w:hAnsiTheme="majorHAnsi"/>
                <w:b w:val="0"/>
              </w:rPr>
              <w:t xml:space="preserve"> birth because of shoulder dystocia. </w:t>
            </w:r>
          </w:p>
        </w:tc>
      </w:tr>
      <w:tr w:rsidR="00883B10" w:rsidRPr="004407EB" w14:paraId="1AB2B44D" w14:textId="77777777" w:rsidTr="00E32304">
        <w:tc>
          <w:tcPr>
            <w:cnfStyle w:val="001000000000" w:firstRow="0" w:lastRow="0" w:firstColumn="1" w:lastColumn="0" w:oddVBand="0" w:evenVBand="0" w:oddHBand="0" w:evenHBand="0" w:firstRowFirstColumn="0" w:firstRowLastColumn="0" w:lastRowFirstColumn="0" w:lastRowLastColumn="0"/>
            <w:tcW w:w="9209" w:type="dxa"/>
            <w:tcBorders>
              <w:bottom w:val="single" w:sz="12" w:space="0" w:color="7F7F7F" w:themeColor="text1" w:themeTint="80"/>
            </w:tcBorders>
            <w:shd w:val="clear" w:color="auto" w:fill="F2F2F2" w:themeFill="background1" w:themeFillShade="F2"/>
          </w:tcPr>
          <w:p w14:paraId="3B7BE2A5" w14:textId="5EA93C62" w:rsidR="00883B10" w:rsidRPr="004407EB" w:rsidRDefault="00883B10" w:rsidP="00E95F93">
            <w:pPr>
              <w:rPr>
                <w:rFonts w:asciiTheme="majorHAnsi" w:hAnsiTheme="majorHAnsi"/>
              </w:rPr>
            </w:pPr>
            <w:r w:rsidRPr="004407EB">
              <w:rPr>
                <w:rFonts w:asciiTheme="majorHAnsi" w:hAnsiTheme="majorHAnsi"/>
              </w:rPr>
              <w:t xml:space="preserve">Caesarean </w:t>
            </w:r>
            <w:r w:rsidR="00F836BB">
              <w:rPr>
                <w:rFonts w:asciiTheme="majorHAnsi" w:hAnsiTheme="majorHAnsi"/>
              </w:rPr>
              <w:t>s</w:t>
            </w:r>
            <w:r w:rsidRPr="004407EB">
              <w:rPr>
                <w:rFonts w:asciiTheme="majorHAnsi" w:hAnsiTheme="majorHAnsi"/>
              </w:rPr>
              <w:t xml:space="preserve">ection </w:t>
            </w:r>
          </w:p>
        </w:tc>
      </w:tr>
      <w:tr w:rsidR="00883B10" w:rsidRPr="004407EB" w14:paraId="4091A365" w14:textId="77777777" w:rsidTr="00E32304">
        <w:tc>
          <w:tcPr>
            <w:cnfStyle w:val="001000000000" w:firstRow="0" w:lastRow="0" w:firstColumn="1" w:lastColumn="0" w:oddVBand="0" w:evenVBand="0" w:oddHBand="0" w:evenHBand="0" w:firstRowFirstColumn="0" w:firstRowLastColumn="0" w:lastRowFirstColumn="0" w:lastRowLastColumn="0"/>
            <w:tcW w:w="9209" w:type="dxa"/>
            <w:tcBorders>
              <w:top w:val="single" w:sz="12" w:space="0" w:color="7F7F7F" w:themeColor="text1" w:themeTint="80"/>
            </w:tcBorders>
          </w:tcPr>
          <w:p w14:paraId="54BBB813" w14:textId="3B1C8090" w:rsidR="00883B10" w:rsidRPr="004407EB" w:rsidRDefault="00883B10" w:rsidP="00E00842">
            <w:pPr>
              <w:rPr>
                <w:rFonts w:asciiTheme="majorHAnsi" w:hAnsiTheme="majorHAnsi"/>
                <w:b w:val="0"/>
              </w:rPr>
            </w:pPr>
            <w:r w:rsidRPr="004407EB">
              <w:rPr>
                <w:rFonts w:asciiTheme="majorHAnsi" w:hAnsiTheme="majorHAnsi"/>
                <w:b w:val="0"/>
              </w:rPr>
              <w:t>One or two in 100 babies will have a cut on their skin</w:t>
            </w:r>
            <w:r w:rsidR="00FD1FE1">
              <w:rPr>
                <w:rFonts w:asciiTheme="majorHAnsi" w:hAnsiTheme="majorHAnsi"/>
                <w:b w:val="0"/>
              </w:rPr>
              <w:t>.</w:t>
            </w:r>
            <w:r w:rsidRPr="004407EB">
              <w:rPr>
                <w:rFonts w:asciiTheme="majorHAnsi" w:hAnsiTheme="majorHAnsi"/>
                <w:b w:val="0"/>
              </w:rPr>
              <w:t xml:space="preserve"> </w:t>
            </w:r>
          </w:p>
        </w:tc>
      </w:tr>
      <w:tr w:rsidR="00883B10" w:rsidRPr="004407EB" w14:paraId="6DC8D814"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2E362226" w14:textId="1241C5FE" w:rsidR="00883B10" w:rsidRPr="004407EB" w:rsidRDefault="00653B0E" w:rsidP="00E95F93">
            <w:pPr>
              <w:rPr>
                <w:rFonts w:asciiTheme="majorHAnsi" w:hAnsiTheme="majorHAnsi"/>
                <w:b w:val="0"/>
              </w:rPr>
            </w:pPr>
            <w:r>
              <w:rPr>
                <w:rFonts w:asciiTheme="majorHAnsi" w:hAnsiTheme="majorHAnsi"/>
                <w:b w:val="0"/>
              </w:rPr>
              <w:t>One</w:t>
            </w:r>
            <w:r w:rsidR="00883B10" w:rsidRPr="004407EB">
              <w:rPr>
                <w:rFonts w:asciiTheme="majorHAnsi" w:hAnsiTheme="majorHAnsi"/>
                <w:b w:val="0"/>
              </w:rPr>
              <w:t xml:space="preserve"> in 10 </w:t>
            </w:r>
            <w:r>
              <w:rPr>
                <w:rFonts w:asciiTheme="majorHAnsi" w:hAnsiTheme="majorHAnsi"/>
                <w:b w:val="0"/>
              </w:rPr>
              <w:t xml:space="preserve">babies </w:t>
            </w:r>
            <w:r w:rsidR="00883B10" w:rsidRPr="004407EB">
              <w:rPr>
                <w:rFonts w:asciiTheme="majorHAnsi" w:hAnsiTheme="majorHAnsi"/>
                <w:b w:val="0"/>
              </w:rPr>
              <w:t xml:space="preserve">will have breathing difficulties that may </w:t>
            </w:r>
            <w:r>
              <w:rPr>
                <w:rFonts w:asciiTheme="majorHAnsi" w:hAnsiTheme="majorHAnsi"/>
                <w:b w:val="0"/>
              </w:rPr>
              <w:t xml:space="preserve">mean they need to be admitted </w:t>
            </w:r>
            <w:r w:rsidR="00883B10" w:rsidRPr="004407EB">
              <w:rPr>
                <w:rFonts w:asciiTheme="majorHAnsi" w:hAnsiTheme="majorHAnsi"/>
                <w:b w:val="0"/>
              </w:rPr>
              <w:t>to neonatal intensive care</w:t>
            </w:r>
            <w:r>
              <w:rPr>
                <w:rFonts w:asciiTheme="majorHAnsi" w:hAnsiTheme="majorHAnsi"/>
                <w:b w:val="0"/>
              </w:rPr>
              <w:t>.</w:t>
            </w:r>
          </w:p>
        </w:tc>
      </w:tr>
      <w:tr w:rsidR="00883B10" w:rsidRPr="004407EB" w14:paraId="716DCE49"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4D167405" w14:textId="00556935" w:rsidR="00883B10" w:rsidRPr="004407EB" w:rsidRDefault="00883B10" w:rsidP="00E95F93">
            <w:pPr>
              <w:rPr>
                <w:rFonts w:asciiTheme="majorHAnsi" w:hAnsiTheme="majorHAnsi"/>
                <w:b w:val="0"/>
              </w:rPr>
            </w:pPr>
            <w:r w:rsidRPr="004407EB">
              <w:rPr>
                <w:rFonts w:asciiTheme="majorHAnsi" w:hAnsiTheme="majorHAnsi"/>
                <w:b w:val="0"/>
              </w:rPr>
              <w:t>Rarely, a baby may suffer brain damage if the</w:t>
            </w:r>
            <w:r w:rsidR="00653B0E">
              <w:rPr>
                <w:rFonts w:asciiTheme="majorHAnsi" w:hAnsiTheme="majorHAnsi"/>
                <w:b w:val="0"/>
              </w:rPr>
              <w:t xml:space="preserve">y </w:t>
            </w:r>
            <w:r w:rsidRPr="004407EB">
              <w:rPr>
                <w:rFonts w:asciiTheme="majorHAnsi" w:hAnsiTheme="majorHAnsi"/>
                <w:b w:val="0"/>
              </w:rPr>
              <w:t>did not get enough oxygen because of breathing difficulties</w:t>
            </w:r>
            <w:r w:rsidR="00653B0E">
              <w:rPr>
                <w:rFonts w:asciiTheme="majorHAnsi" w:hAnsiTheme="majorHAnsi"/>
                <w:b w:val="0"/>
              </w:rPr>
              <w:t>.</w:t>
            </w:r>
          </w:p>
        </w:tc>
      </w:tr>
      <w:tr w:rsidR="00883B10" w:rsidRPr="004407EB" w14:paraId="536B5182"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1C8FCAFF" w14:textId="3F214650" w:rsidR="00883B10" w:rsidRPr="004407EB" w:rsidRDefault="005B1656" w:rsidP="00E95F93">
            <w:pPr>
              <w:rPr>
                <w:rFonts w:asciiTheme="majorHAnsi" w:hAnsiTheme="majorHAnsi"/>
                <w:b w:val="0"/>
              </w:rPr>
            </w:pPr>
            <w:r>
              <w:rPr>
                <w:rFonts w:asciiTheme="majorHAnsi" w:hAnsiTheme="majorHAnsi"/>
                <w:b w:val="0"/>
              </w:rPr>
              <w:t>Rarely, a baby</w:t>
            </w:r>
            <w:r w:rsidRPr="004407EB">
              <w:rPr>
                <w:rFonts w:asciiTheme="majorHAnsi" w:hAnsiTheme="majorHAnsi"/>
                <w:b w:val="0"/>
              </w:rPr>
              <w:t xml:space="preserve"> </w:t>
            </w:r>
            <w:r w:rsidR="00883B10" w:rsidRPr="004407EB">
              <w:rPr>
                <w:rFonts w:asciiTheme="majorHAnsi" w:hAnsiTheme="majorHAnsi"/>
                <w:b w:val="0"/>
              </w:rPr>
              <w:t>may have a broken bone in their arm</w:t>
            </w:r>
            <w:r w:rsidR="00653B0E">
              <w:rPr>
                <w:rFonts w:asciiTheme="majorHAnsi" w:hAnsiTheme="majorHAnsi"/>
                <w:b w:val="0"/>
              </w:rPr>
              <w:t>. T</w:t>
            </w:r>
            <w:r w:rsidR="00883B10" w:rsidRPr="004407EB">
              <w:rPr>
                <w:rFonts w:asciiTheme="majorHAnsi" w:hAnsiTheme="majorHAnsi"/>
                <w:b w:val="0"/>
              </w:rPr>
              <w:t>his normally heals extremely well</w:t>
            </w:r>
            <w:r w:rsidR="00653B0E">
              <w:rPr>
                <w:rFonts w:asciiTheme="majorHAnsi" w:hAnsiTheme="majorHAnsi"/>
                <w:b w:val="0"/>
              </w:rPr>
              <w:t>.</w:t>
            </w:r>
          </w:p>
        </w:tc>
      </w:tr>
      <w:tr w:rsidR="00883B10" w:rsidRPr="004407EB" w14:paraId="6AB580C5"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5722BCE5" w14:textId="0903F57A" w:rsidR="00883B10" w:rsidRPr="00D54A27" w:rsidRDefault="001241D6" w:rsidP="00E00842">
            <w:pPr>
              <w:rPr>
                <w:rFonts w:asciiTheme="majorHAnsi" w:eastAsia="Times New Roman" w:hAnsiTheme="majorHAnsi" w:cs="Segoe UI"/>
                <w:b w:val="0"/>
                <w:color w:val="212121"/>
                <w:lang w:eastAsia="en-GB"/>
              </w:rPr>
            </w:pPr>
            <w:r w:rsidRPr="00D54A27">
              <w:rPr>
                <w:rFonts w:asciiTheme="majorHAnsi" w:eastAsia="Times New Roman" w:hAnsiTheme="majorHAnsi" w:cs="Segoe UI"/>
                <w:b w:val="0"/>
                <w:iCs/>
                <w:color w:val="212121"/>
                <w:lang w:eastAsia="en-GB"/>
              </w:rPr>
              <w:t xml:space="preserve">Some women report </w:t>
            </w:r>
            <w:r w:rsidR="005D274D" w:rsidRPr="00D54A27">
              <w:rPr>
                <w:rFonts w:asciiTheme="majorHAnsi" w:eastAsia="Times New Roman" w:hAnsiTheme="majorHAnsi" w:cs="Segoe UI"/>
                <w:b w:val="0"/>
                <w:iCs/>
                <w:color w:val="212121"/>
                <w:lang w:eastAsia="en-GB"/>
              </w:rPr>
              <w:t xml:space="preserve">that it takes longer to bond </w:t>
            </w:r>
            <w:r w:rsidRPr="00D54A27">
              <w:rPr>
                <w:rFonts w:asciiTheme="majorHAnsi" w:eastAsia="Times New Roman" w:hAnsiTheme="majorHAnsi" w:cs="Segoe UI"/>
                <w:b w:val="0"/>
                <w:iCs/>
                <w:color w:val="212121"/>
                <w:lang w:eastAsia="en-GB"/>
              </w:rPr>
              <w:t>with their baby after a Caesarean section.</w:t>
            </w:r>
          </w:p>
        </w:tc>
      </w:tr>
    </w:tbl>
    <w:p w14:paraId="72F2D7A5" w14:textId="77777777" w:rsidR="00883B10" w:rsidRPr="004407EB" w:rsidRDefault="00883B10" w:rsidP="007D0D25">
      <w:pPr>
        <w:rPr>
          <w:rFonts w:asciiTheme="majorHAnsi" w:hAnsiTheme="majorHAnsi"/>
        </w:rPr>
      </w:pPr>
    </w:p>
    <w:p w14:paraId="30F6D895" w14:textId="77777777" w:rsidR="00096F55" w:rsidRPr="004407EB" w:rsidRDefault="00096F55" w:rsidP="007D0D25">
      <w:pPr>
        <w:rPr>
          <w:rFonts w:asciiTheme="majorHAnsi" w:hAnsiTheme="majorHAnsi"/>
        </w:rPr>
      </w:pPr>
    </w:p>
    <w:p w14:paraId="721E96DB" w14:textId="60AF7917" w:rsidR="00633C1A" w:rsidRPr="004407EB" w:rsidRDefault="00633C1A" w:rsidP="00444997">
      <w:pPr>
        <w:outlineLvl w:val="0"/>
        <w:rPr>
          <w:rFonts w:asciiTheme="majorHAnsi" w:hAnsiTheme="majorHAnsi"/>
          <w:b/>
        </w:rPr>
      </w:pPr>
      <w:r w:rsidRPr="004407EB">
        <w:rPr>
          <w:rFonts w:asciiTheme="majorHAnsi" w:hAnsiTheme="majorHAnsi"/>
          <w:b/>
        </w:rPr>
        <w:t xml:space="preserve">Table </w:t>
      </w:r>
      <w:r>
        <w:rPr>
          <w:rFonts w:asciiTheme="majorHAnsi" w:hAnsiTheme="majorHAnsi"/>
          <w:b/>
        </w:rPr>
        <w:t>2</w:t>
      </w:r>
      <w:r w:rsidRPr="004407EB">
        <w:rPr>
          <w:rFonts w:asciiTheme="majorHAnsi" w:hAnsiTheme="majorHAnsi"/>
          <w:b/>
        </w:rPr>
        <w:t xml:space="preserve"> Risks </w:t>
      </w:r>
      <w:r>
        <w:rPr>
          <w:rFonts w:asciiTheme="majorHAnsi" w:hAnsiTheme="majorHAnsi"/>
          <w:b/>
        </w:rPr>
        <w:t xml:space="preserve">of </w:t>
      </w:r>
      <w:r w:rsidR="00F836BB">
        <w:rPr>
          <w:rFonts w:asciiTheme="majorHAnsi" w:hAnsiTheme="majorHAnsi"/>
          <w:b/>
        </w:rPr>
        <w:t xml:space="preserve">inducing labour </w:t>
      </w:r>
      <w:r>
        <w:rPr>
          <w:rFonts w:asciiTheme="majorHAnsi" w:hAnsiTheme="majorHAnsi"/>
          <w:b/>
        </w:rPr>
        <w:t xml:space="preserve">early </w:t>
      </w:r>
    </w:p>
    <w:tbl>
      <w:tblPr>
        <w:tblStyle w:val="GridTable1Light1"/>
        <w:tblW w:w="9209" w:type="dxa"/>
        <w:tblLayout w:type="fixed"/>
        <w:tblLook w:val="04A0" w:firstRow="1" w:lastRow="0" w:firstColumn="1" w:lastColumn="0" w:noHBand="0" w:noVBand="1"/>
      </w:tblPr>
      <w:tblGrid>
        <w:gridCol w:w="9209"/>
      </w:tblGrid>
      <w:tr w:rsidR="00633C1A" w:rsidRPr="004407EB" w14:paraId="5E71B636" w14:textId="77777777" w:rsidTr="002D36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F2F2F2" w:themeFill="background1" w:themeFillShade="F2"/>
          </w:tcPr>
          <w:p w14:paraId="1A8E4174" w14:textId="77777777" w:rsidR="00633C1A" w:rsidRPr="004407EB" w:rsidRDefault="00633C1A" w:rsidP="00E00842">
            <w:pPr>
              <w:rPr>
                <w:rFonts w:asciiTheme="majorHAnsi" w:hAnsiTheme="majorHAnsi"/>
                <w:color w:val="000000" w:themeColor="text1"/>
              </w:rPr>
            </w:pPr>
            <w:r w:rsidRPr="004407EB">
              <w:rPr>
                <w:rFonts w:asciiTheme="majorHAnsi" w:hAnsiTheme="majorHAnsi"/>
              </w:rPr>
              <w:t>Risk to the baby</w:t>
            </w:r>
          </w:p>
        </w:tc>
      </w:tr>
      <w:tr w:rsidR="00633C1A" w:rsidRPr="004407EB" w14:paraId="750E4BAD" w14:textId="77777777" w:rsidTr="002D36D0">
        <w:tc>
          <w:tcPr>
            <w:cnfStyle w:val="001000000000" w:firstRow="0" w:lastRow="0" w:firstColumn="1" w:lastColumn="0" w:oddVBand="0" w:evenVBand="0" w:oddHBand="0" w:evenHBand="0" w:firstRowFirstColumn="0" w:firstRowLastColumn="0" w:lastRowFirstColumn="0" w:lastRowLastColumn="0"/>
            <w:tcW w:w="9209" w:type="dxa"/>
          </w:tcPr>
          <w:p w14:paraId="4B6822DD" w14:textId="5A705002" w:rsidR="00633C1A" w:rsidRPr="000B1B45" w:rsidRDefault="00633C1A" w:rsidP="00E95F93">
            <w:pPr>
              <w:pStyle w:val="ListParagraph"/>
              <w:numPr>
                <w:ilvl w:val="0"/>
                <w:numId w:val="5"/>
              </w:numPr>
              <w:rPr>
                <w:rFonts w:asciiTheme="majorHAnsi" w:hAnsiTheme="majorHAnsi"/>
                <w:b w:val="0"/>
                <w:color w:val="000000" w:themeColor="text1"/>
              </w:rPr>
            </w:pPr>
            <w:r>
              <w:rPr>
                <w:rFonts w:asciiTheme="majorHAnsi" w:hAnsiTheme="majorHAnsi"/>
                <w:b w:val="0"/>
                <w:color w:val="000000" w:themeColor="text1"/>
              </w:rPr>
              <w:t>One</w:t>
            </w:r>
            <w:r w:rsidRPr="000B1B45">
              <w:rPr>
                <w:rFonts w:asciiTheme="majorHAnsi" w:hAnsiTheme="majorHAnsi"/>
                <w:b w:val="0"/>
                <w:color w:val="000000" w:themeColor="text1"/>
              </w:rPr>
              <w:t xml:space="preserve"> in 150 </w:t>
            </w:r>
            <w:r w:rsidR="00E95F93">
              <w:rPr>
                <w:rFonts w:asciiTheme="majorHAnsi" w:hAnsiTheme="majorHAnsi"/>
                <w:b w:val="0"/>
                <w:color w:val="000000" w:themeColor="text1"/>
              </w:rPr>
              <w:t>babies</w:t>
            </w:r>
            <w:r w:rsidR="00E95F93" w:rsidRPr="000B1B45">
              <w:rPr>
                <w:rFonts w:asciiTheme="majorHAnsi" w:hAnsiTheme="majorHAnsi"/>
                <w:b w:val="0"/>
                <w:color w:val="000000" w:themeColor="text1"/>
              </w:rPr>
              <w:t xml:space="preserve"> </w:t>
            </w:r>
            <w:r w:rsidRPr="000B1B45">
              <w:rPr>
                <w:rFonts w:asciiTheme="majorHAnsi" w:hAnsiTheme="majorHAnsi"/>
                <w:b w:val="0"/>
                <w:color w:val="000000" w:themeColor="text1"/>
              </w:rPr>
              <w:t>will experience shoulder dystocia</w:t>
            </w:r>
            <w:r w:rsidR="00E95F93">
              <w:rPr>
                <w:rFonts w:asciiTheme="majorHAnsi" w:hAnsiTheme="majorHAnsi"/>
                <w:b w:val="0"/>
                <w:color w:val="000000" w:themeColor="text1"/>
              </w:rPr>
              <w:t xml:space="preserve"> and e</w:t>
            </w:r>
            <w:r w:rsidRPr="000B1B45">
              <w:rPr>
                <w:rFonts w:asciiTheme="majorHAnsi" w:hAnsiTheme="majorHAnsi"/>
                <w:b w:val="0"/>
                <w:color w:val="000000" w:themeColor="text1"/>
              </w:rPr>
              <w:t xml:space="preserve">xtra interventions </w:t>
            </w:r>
            <w:r w:rsidR="00E95F93">
              <w:rPr>
                <w:rFonts w:asciiTheme="majorHAnsi" w:hAnsiTheme="majorHAnsi"/>
                <w:b w:val="0"/>
                <w:color w:val="000000" w:themeColor="text1"/>
              </w:rPr>
              <w:t xml:space="preserve">will be </w:t>
            </w:r>
            <w:r w:rsidRPr="000B1B45">
              <w:rPr>
                <w:rFonts w:asciiTheme="majorHAnsi" w:hAnsiTheme="majorHAnsi"/>
                <w:b w:val="0"/>
                <w:color w:val="000000" w:themeColor="text1"/>
              </w:rPr>
              <w:t>used to help deliver the bab</w:t>
            </w:r>
            <w:r w:rsidR="00E95F93">
              <w:rPr>
                <w:rFonts w:asciiTheme="majorHAnsi" w:hAnsiTheme="majorHAnsi"/>
                <w:b w:val="0"/>
                <w:color w:val="000000" w:themeColor="text1"/>
              </w:rPr>
              <w:t>y’s</w:t>
            </w:r>
            <w:r w:rsidRPr="000B1B45">
              <w:rPr>
                <w:rFonts w:asciiTheme="majorHAnsi" w:hAnsiTheme="majorHAnsi"/>
                <w:b w:val="0"/>
                <w:color w:val="000000" w:themeColor="text1"/>
              </w:rPr>
              <w:t xml:space="preserve"> shoulder. Most babies will be fine</w:t>
            </w:r>
            <w:r>
              <w:rPr>
                <w:rFonts w:asciiTheme="majorHAnsi" w:hAnsiTheme="majorHAnsi"/>
                <w:b w:val="0"/>
                <w:color w:val="000000" w:themeColor="text1"/>
              </w:rPr>
              <w:t>.</w:t>
            </w:r>
          </w:p>
        </w:tc>
      </w:tr>
      <w:tr w:rsidR="00633C1A" w:rsidRPr="004407EB" w14:paraId="2AED1567" w14:textId="77777777" w:rsidTr="002D36D0">
        <w:tc>
          <w:tcPr>
            <w:cnfStyle w:val="001000000000" w:firstRow="0" w:lastRow="0" w:firstColumn="1" w:lastColumn="0" w:oddVBand="0" w:evenVBand="0" w:oddHBand="0" w:evenHBand="0" w:firstRowFirstColumn="0" w:firstRowLastColumn="0" w:lastRowFirstColumn="0" w:lastRowLastColumn="0"/>
            <w:tcW w:w="9209" w:type="dxa"/>
          </w:tcPr>
          <w:p w14:paraId="407A326B" w14:textId="5CA4F945" w:rsidR="00633C1A" w:rsidRPr="000B1B45" w:rsidRDefault="00633C1A">
            <w:pPr>
              <w:pStyle w:val="ListParagraph"/>
              <w:numPr>
                <w:ilvl w:val="0"/>
                <w:numId w:val="5"/>
              </w:numPr>
              <w:rPr>
                <w:rFonts w:asciiTheme="majorHAnsi" w:hAnsiTheme="majorHAnsi"/>
                <w:b w:val="0"/>
                <w:color w:val="000000" w:themeColor="text1"/>
              </w:rPr>
            </w:pPr>
            <w:r>
              <w:rPr>
                <w:rFonts w:asciiTheme="majorHAnsi" w:hAnsiTheme="majorHAnsi"/>
                <w:b w:val="0"/>
                <w:color w:val="000000" w:themeColor="text1"/>
              </w:rPr>
              <w:t>One</w:t>
            </w:r>
            <w:r w:rsidRPr="000B1B45">
              <w:rPr>
                <w:rFonts w:asciiTheme="majorHAnsi" w:hAnsiTheme="majorHAnsi"/>
                <w:b w:val="0"/>
                <w:color w:val="000000" w:themeColor="text1"/>
              </w:rPr>
              <w:t xml:space="preserve"> in 10 babies may have stretching of the nerves in the neck</w:t>
            </w:r>
            <w:r w:rsidR="00E95F93">
              <w:rPr>
                <w:rFonts w:asciiTheme="majorHAnsi" w:hAnsiTheme="majorHAnsi"/>
                <w:b w:val="0"/>
                <w:color w:val="000000" w:themeColor="text1"/>
              </w:rPr>
              <w:t>. This is</w:t>
            </w:r>
            <w:r w:rsidRPr="000B1B45">
              <w:rPr>
                <w:rFonts w:asciiTheme="majorHAnsi" w:hAnsiTheme="majorHAnsi"/>
                <w:b w:val="0"/>
                <w:color w:val="000000" w:themeColor="text1"/>
              </w:rPr>
              <w:t xml:space="preserve"> called brachial plexus injury </w:t>
            </w:r>
            <w:r w:rsidR="00E95F93">
              <w:rPr>
                <w:rFonts w:asciiTheme="majorHAnsi" w:hAnsiTheme="majorHAnsi"/>
                <w:b w:val="0"/>
                <w:color w:val="000000" w:themeColor="text1"/>
              </w:rPr>
              <w:t xml:space="preserve">and </w:t>
            </w:r>
            <w:r w:rsidRPr="000B1B45">
              <w:rPr>
                <w:rFonts w:asciiTheme="majorHAnsi" w:hAnsiTheme="majorHAnsi"/>
                <w:b w:val="0"/>
                <w:color w:val="000000" w:themeColor="text1"/>
              </w:rPr>
              <w:t xml:space="preserve">causes loss of movement in the baby's arm. The most common type </w:t>
            </w:r>
            <w:r w:rsidR="00E95F93">
              <w:rPr>
                <w:rFonts w:asciiTheme="majorHAnsi" w:hAnsiTheme="majorHAnsi"/>
                <w:b w:val="0"/>
                <w:color w:val="000000" w:themeColor="text1"/>
              </w:rPr>
              <w:t xml:space="preserve">of brachial plexus injury </w:t>
            </w:r>
            <w:r w:rsidRPr="000B1B45">
              <w:rPr>
                <w:rFonts w:asciiTheme="majorHAnsi" w:hAnsiTheme="majorHAnsi"/>
                <w:b w:val="0"/>
                <w:color w:val="000000" w:themeColor="text1"/>
              </w:rPr>
              <w:t xml:space="preserve">is </w:t>
            </w:r>
            <w:proofErr w:type="spellStart"/>
            <w:r w:rsidRPr="000B1B45">
              <w:rPr>
                <w:rFonts w:asciiTheme="majorHAnsi" w:hAnsiTheme="majorHAnsi"/>
                <w:b w:val="0"/>
                <w:color w:val="000000" w:themeColor="text1"/>
              </w:rPr>
              <w:t>Erb's</w:t>
            </w:r>
            <w:proofErr w:type="spellEnd"/>
            <w:r w:rsidRPr="000B1B45">
              <w:rPr>
                <w:rFonts w:asciiTheme="majorHAnsi" w:hAnsiTheme="majorHAnsi"/>
                <w:b w:val="0"/>
                <w:color w:val="000000" w:themeColor="text1"/>
              </w:rPr>
              <w:t xml:space="preserve"> palsy</w:t>
            </w:r>
            <w:r w:rsidR="00E95F93">
              <w:rPr>
                <w:rFonts w:asciiTheme="majorHAnsi" w:hAnsiTheme="majorHAnsi"/>
                <w:b w:val="0"/>
                <w:color w:val="000000" w:themeColor="text1"/>
              </w:rPr>
              <w:t xml:space="preserve">, which </w:t>
            </w:r>
            <w:r w:rsidR="008D6409">
              <w:rPr>
                <w:rFonts w:asciiTheme="majorHAnsi" w:hAnsiTheme="majorHAnsi"/>
                <w:b w:val="0"/>
                <w:color w:val="000000" w:themeColor="text1"/>
              </w:rPr>
              <w:t>can be</w:t>
            </w:r>
            <w:r w:rsidRPr="000B1B45">
              <w:rPr>
                <w:rFonts w:asciiTheme="majorHAnsi" w:hAnsiTheme="majorHAnsi"/>
                <w:b w:val="0"/>
                <w:color w:val="000000" w:themeColor="text1"/>
              </w:rPr>
              <w:t xml:space="preserve"> temporary</w:t>
            </w:r>
            <w:r w:rsidR="008D6409">
              <w:rPr>
                <w:rFonts w:asciiTheme="majorHAnsi" w:hAnsiTheme="majorHAnsi"/>
                <w:b w:val="0"/>
                <w:color w:val="000000" w:themeColor="text1"/>
              </w:rPr>
              <w:t xml:space="preserve"> or</w:t>
            </w:r>
            <w:r w:rsidR="005D274D">
              <w:rPr>
                <w:rFonts w:asciiTheme="majorHAnsi" w:hAnsiTheme="majorHAnsi"/>
                <w:b w:val="0"/>
                <w:color w:val="000000" w:themeColor="text1"/>
              </w:rPr>
              <w:t xml:space="preserve"> permanent</w:t>
            </w:r>
            <w:r w:rsidRPr="000B1B45">
              <w:rPr>
                <w:rFonts w:asciiTheme="majorHAnsi" w:hAnsiTheme="majorHAnsi"/>
                <w:b w:val="0"/>
                <w:color w:val="000000" w:themeColor="text1"/>
              </w:rPr>
              <w:t>.</w:t>
            </w:r>
          </w:p>
        </w:tc>
      </w:tr>
      <w:tr w:rsidR="00633C1A" w:rsidRPr="004407EB" w14:paraId="0E07E118" w14:textId="77777777" w:rsidTr="002D36D0">
        <w:tc>
          <w:tcPr>
            <w:cnfStyle w:val="001000000000" w:firstRow="0" w:lastRow="0" w:firstColumn="1" w:lastColumn="0" w:oddVBand="0" w:evenVBand="0" w:oddHBand="0" w:evenHBand="0" w:firstRowFirstColumn="0" w:firstRowLastColumn="0" w:lastRowFirstColumn="0" w:lastRowLastColumn="0"/>
            <w:tcW w:w="9209" w:type="dxa"/>
          </w:tcPr>
          <w:p w14:paraId="645AE4C9" w14:textId="46DB3B41" w:rsidR="00633C1A" w:rsidRPr="000B1B45" w:rsidRDefault="00633C1A" w:rsidP="00E95F93">
            <w:pPr>
              <w:pStyle w:val="ListParagraph"/>
              <w:numPr>
                <w:ilvl w:val="0"/>
                <w:numId w:val="5"/>
              </w:numPr>
              <w:rPr>
                <w:rFonts w:asciiTheme="majorHAnsi" w:hAnsiTheme="majorHAnsi"/>
                <w:b w:val="0"/>
                <w:color w:val="000000" w:themeColor="text1"/>
              </w:rPr>
            </w:pPr>
            <w:r>
              <w:rPr>
                <w:rFonts w:asciiTheme="majorHAnsi" w:hAnsiTheme="majorHAnsi"/>
                <w:b w:val="0"/>
                <w:color w:val="000000" w:themeColor="text1"/>
              </w:rPr>
              <w:t>One</w:t>
            </w:r>
            <w:r w:rsidRPr="000B1B45">
              <w:rPr>
                <w:rFonts w:asciiTheme="majorHAnsi" w:hAnsiTheme="majorHAnsi"/>
                <w:b w:val="0"/>
                <w:color w:val="000000" w:themeColor="text1"/>
              </w:rPr>
              <w:t xml:space="preserve"> in 10 babies may have a fracture to their collar bone and </w:t>
            </w:r>
            <w:r w:rsidR="00E95F93">
              <w:rPr>
                <w:rFonts w:asciiTheme="majorHAnsi" w:hAnsiTheme="majorHAnsi"/>
                <w:b w:val="0"/>
                <w:color w:val="000000" w:themeColor="text1"/>
              </w:rPr>
              <w:t>four</w:t>
            </w:r>
            <w:r w:rsidRPr="000B1B45">
              <w:rPr>
                <w:rFonts w:asciiTheme="majorHAnsi" w:hAnsiTheme="majorHAnsi"/>
                <w:b w:val="0"/>
                <w:color w:val="000000" w:themeColor="text1"/>
              </w:rPr>
              <w:t xml:space="preserve"> in 100 may have a fracture to their arm</w:t>
            </w:r>
            <w:r w:rsidR="00E95F93">
              <w:rPr>
                <w:rFonts w:asciiTheme="majorHAnsi" w:hAnsiTheme="majorHAnsi"/>
                <w:b w:val="0"/>
                <w:color w:val="000000" w:themeColor="text1"/>
              </w:rPr>
              <w:t>. T</w:t>
            </w:r>
            <w:r w:rsidRPr="000B1B45">
              <w:rPr>
                <w:rFonts w:asciiTheme="majorHAnsi" w:hAnsiTheme="majorHAnsi"/>
                <w:b w:val="0"/>
                <w:color w:val="000000" w:themeColor="text1"/>
              </w:rPr>
              <w:t>hese heal extremely well</w:t>
            </w:r>
            <w:r>
              <w:rPr>
                <w:rFonts w:asciiTheme="majorHAnsi" w:hAnsiTheme="majorHAnsi"/>
                <w:b w:val="0"/>
                <w:color w:val="000000" w:themeColor="text1"/>
              </w:rPr>
              <w:t>.</w:t>
            </w:r>
          </w:p>
        </w:tc>
      </w:tr>
      <w:tr w:rsidR="00633C1A" w:rsidRPr="004407EB" w14:paraId="0E9A8017" w14:textId="77777777" w:rsidTr="002D36D0">
        <w:tc>
          <w:tcPr>
            <w:cnfStyle w:val="001000000000" w:firstRow="0" w:lastRow="0" w:firstColumn="1" w:lastColumn="0" w:oddVBand="0" w:evenVBand="0" w:oddHBand="0" w:evenHBand="0" w:firstRowFirstColumn="0" w:firstRowLastColumn="0" w:lastRowFirstColumn="0" w:lastRowLastColumn="0"/>
            <w:tcW w:w="9209" w:type="dxa"/>
          </w:tcPr>
          <w:p w14:paraId="5F5302AD" w14:textId="637D192F" w:rsidR="00633C1A" w:rsidRPr="00E32304" w:rsidRDefault="00633C1A" w:rsidP="00B64A19">
            <w:pPr>
              <w:pStyle w:val="ListParagraph"/>
              <w:numPr>
                <w:ilvl w:val="0"/>
                <w:numId w:val="5"/>
              </w:numPr>
              <w:rPr>
                <w:rFonts w:asciiTheme="majorHAnsi" w:hAnsiTheme="majorHAnsi"/>
                <w:b w:val="0"/>
                <w:color w:val="000000" w:themeColor="text1"/>
                <w:spacing w:val="-2"/>
              </w:rPr>
            </w:pPr>
            <w:r w:rsidRPr="00E32304">
              <w:rPr>
                <w:rFonts w:asciiTheme="majorHAnsi" w:hAnsiTheme="majorHAnsi"/>
                <w:b w:val="0"/>
                <w:color w:val="000000" w:themeColor="text1"/>
                <w:spacing w:val="-2"/>
              </w:rPr>
              <w:t xml:space="preserve">Rarely, a baby may suffer brain damage if they did not get enough oxygen </w:t>
            </w:r>
            <w:r w:rsidR="00B64A19">
              <w:rPr>
                <w:rFonts w:asciiTheme="majorHAnsi" w:hAnsiTheme="majorHAnsi"/>
                <w:b w:val="0"/>
                <w:color w:val="000000" w:themeColor="text1"/>
                <w:spacing w:val="-2"/>
              </w:rPr>
              <w:t>during the birth</w:t>
            </w:r>
            <w:r w:rsidRPr="00E32304">
              <w:rPr>
                <w:rFonts w:asciiTheme="majorHAnsi" w:hAnsiTheme="majorHAnsi"/>
                <w:b w:val="0"/>
                <w:color w:val="000000" w:themeColor="text1"/>
                <w:spacing w:val="-2"/>
              </w:rPr>
              <w:t>.</w:t>
            </w:r>
          </w:p>
        </w:tc>
      </w:tr>
      <w:tr w:rsidR="00633C1A" w:rsidRPr="004407EB" w14:paraId="5F4237EF" w14:textId="77777777" w:rsidTr="002D36D0">
        <w:tc>
          <w:tcPr>
            <w:cnfStyle w:val="001000000000" w:firstRow="0" w:lastRow="0" w:firstColumn="1" w:lastColumn="0" w:oddVBand="0" w:evenVBand="0" w:oddHBand="0" w:evenHBand="0" w:firstRowFirstColumn="0" w:firstRowLastColumn="0" w:lastRowFirstColumn="0" w:lastRowLastColumn="0"/>
            <w:tcW w:w="9209" w:type="dxa"/>
            <w:tcBorders>
              <w:bottom w:val="single" w:sz="12" w:space="0" w:color="7F7F7F" w:themeColor="text1" w:themeTint="80"/>
            </w:tcBorders>
            <w:shd w:val="clear" w:color="auto" w:fill="F2F2F2" w:themeFill="background1" w:themeFillShade="F2"/>
          </w:tcPr>
          <w:p w14:paraId="5830B2A5" w14:textId="513C017B" w:rsidR="00633C1A" w:rsidRPr="004407EB" w:rsidRDefault="00633C1A" w:rsidP="00B64A19">
            <w:pPr>
              <w:rPr>
                <w:rFonts w:asciiTheme="majorHAnsi" w:hAnsiTheme="majorHAnsi"/>
                <w:b w:val="0"/>
                <w:color w:val="000000" w:themeColor="text1"/>
              </w:rPr>
            </w:pPr>
            <w:r w:rsidRPr="004407EB">
              <w:rPr>
                <w:rFonts w:asciiTheme="majorHAnsi" w:hAnsiTheme="majorHAnsi"/>
              </w:rPr>
              <w:t>Risks to the wom</w:t>
            </w:r>
            <w:r w:rsidR="00B64A19">
              <w:rPr>
                <w:rFonts w:asciiTheme="majorHAnsi" w:hAnsiTheme="majorHAnsi"/>
              </w:rPr>
              <w:t>a</w:t>
            </w:r>
            <w:r w:rsidRPr="004407EB">
              <w:rPr>
                <w:rFonts w:asciiTheme="majorHAnsi" w:hAnsiTheme="majorHAnsi"/>
              </w:rPr>
              <w:t>n</w:t>
            </w:r>
          </w:p>
        </w:tc>
      </w:tr>
      <w:tr w:rsidR="00633C1A" w:rsidRPr="004407EB" w14:paraId="6F37736E" w14:textId="77777777" w:rsidTr="002D36D0">
        <w:tc>
          <w:tcPr>
            <w:cnfStyle w:val="001000000000" w:firstRow="0" w:lastRow="0" w:firstColumn="1" w:lastColumn="0" w:oddVBand="0" w:evenVBand="0" w:oddHBand="0" w:evenHBand="0" w:firstRowFirstColumn="0" w:firstRowLastColumn="0" w:lastRowFirstColumn="0" w:lastRowLastColumn="0"/>
            <w:tcW w:w="9209" w:type="dxa"/>
            <w:tcBorders>
              <w:top w:val="single" w:sz="12" w:space="0" w:color="7F7F7F" w:themeColor="text1" w:themeTint="80"/>
            </w:tcBorders>
          </w:tcPr>
          <w:p w14:paraId="0A68BD6B" w14:textId="0611AA9F" w:rsidR="00633C1A" w:rsidRPr="004407EB" w:rsidRDefault="00633C1A" w:rsidP="007D0D25">
            <w:pPr>
              <w:pStyle w:val="ListParagraph"/>
              <w:numPr>
                <w:ilvl w:val="0"/>
                <w:numId w:val="6"/>
              </w:numPr>
              <w:rPr>
                <w:rFonts w:asciiTheme="majorHAnsi" w:hAnsiTheme="majorHAnsi"/>
                <w:b w:val="0"/>
                <w:color w:val="000000" w:themeColor="text1"/>
              </w:rPr>
            </w:pPr>
            <w:r w:rsidRPr="00C3502A">
              <w:rPr>
                <w:rFonts w:asciiTheme="majorHAnsi" w:hAnsiTheme="majorHAnsi"/>
                <w:b w:val="0"/>
              </w:rPr>
              <w:t xml:space="preserve">Often women who have labour induced will find it </w:t>
            </w:r>
            <w:r w:rsidR="00220C1D">
              <w:rPr>
                <w:rFonts w:asciiTheme="majorHAnsi" w:hAnsiTheme="majorHAnsi"/>
                <w:b w:val="0"/>
              </w:rPr>
              <w:t>is</w:t>
            </w:r>
            <w:r w:rsidRPr="00C3502A">
              <w:rPr>
                <w:rFonts w:asciiTheme="majorHAnsi" w:hAnsiTheme="majorHAnsi"/>
                <w:b w:val="0"/>
              </w:rPr>
              <w:t xml:space="preserve"> longer and more painful than for women who go into labour naturally.</w:t>
            </w:r>
          </w:p>
        </w:tc>
      </w:tr>
      <w:tr w:rsidR="00633C1A" w:rsidRPr="004407EB" w14:paraId="64429858" w14:textId="77777777" w:rsidTr="002D36D0">
        <w:tc>
          <w:tcPr>
            <w:cnfStyle w:val="001000000000" w:firstRow="0" w:lastRow="0" w:firstColumn="1" w:lastColumn="0" w:oddVBand="0" w:evenVBand="0" w:oddHBand="0" w:evenHBand="0" w:firstRowFirstColumn="0" w:firstRowLastColumn="0" w:lastRowFirstColumn="0" w:lastRowLastColumn="0"/>
            <w:tcW w:w="9209" w:type="dxa"/>
          </w:tcPr>
          <w:p w14:paraId="3D5440B1" w14:textId="538D7514" w:rsidR="00633C1A" w:rsidRPr="004407EB" w:rsidRDefault="00633C1A" w:rsidP="007D0D25">
            <w:pPr>
              <w:pStyle w:val="ListParagraph"/>
              <w:numPr>
                <w:ilvl w:val="0"/>
                <w:numId w:val="6"/>
              </w:numPr>
              <w:rPr>
                <w:rFonts w:asciiTheme="majorHAnsi" w:hAnsiTheme="majorHAnsi"/>
                <w:b w:val="0"/>
              </w:rPr>
            </w:pPr>
            <w:r w:rsidRPr="00C3502A">
              <w:rPr>
                <w:rFonts w:asciiTheme="majorHAnsi" w:hAnsiTheme="majorHAnsi"/>
                <w:b w:val="0"/>
              </w:rPr>
              <w:t>Two</w:t>
            </w:r>
            <w:r w:rsidR="005E0CEE">
              <w:rPr>
                <w:rFonts w:asciiTheme="majorHAnsi" w:hAnsiTheme="majorHAnsi"/>
                <w:b w:val="0"/>
              </w:rPr>
              <w:t>-</w:t>
            </w:r>
            <w:r w:rsidRPr="00C3502A">
              <w:rPr>
                <w:rFonts w:asciiTheme="majorHAnsi" w:hAnsiTheme="majorHAnsi"/>
                <w:b w:val="0"/>
              </w:rPr>
              <w:t xml:space="preserve">thirds of women who have labour induced will deliver </w:t>
            </w:r>
            <w:r w:rsidR="007E1C2B">
              <w:rPr>
                <w:rFonts w:asciiTheme="majorHAnsi" w:hAnsiTheme="majorHAnsi"/>
                <w:b w:val="0"/>
              </w:rPr>
              <w:t xml:space="preserve">their baby </w:t>
            </w:r>
            <w:r w:rsidRPr="00C3502A">
              <w:rPr>
                <w:rFonts w:asciiTheme="majorHAnsi" w:hAnsiTheme="majorHAnsi"/>
                <w:b w:val="0"/>
              </w:rPr>
              <w:t xml:space="preserve">normally, some women will need a </w:t>
            </w:r>
            <w:r w:rsidR="005E0CEE">
              <w:rPr>
                <w:rFonts w:asciiTheme="majorHAnsi" w:hAnsiTheme="majorHAnsi"/>
                <w:b w:val="0"/>
              </w:rPr>
              <w:t>C</w:t>
            </w:r>
            <w:r w:rsidRPr="00C3502A">
              <w:rPr>
                <w:rFonts w:asciiTheme="majorHAnsi" w:hAnsiTheme="majorHAnsi"/>
                <w:b w:val="0"/>
              </w:rPr>
              <w:t>aesarean section</w:t>
            </w:r>
            <w:r w:rsidR="005E0CEE">
              <w:rPr>
                <w:rFonts w:asciiTheme="majorHAnsi" w:hAnsiTheme="majorHAnsi"/>
                <w:b w:val="0"/>
              </w:rPr>
              <w:t>,</w:t>
            </w:r>
            <w:r w:rsidRPr="00C3502A">
              <w:rPr>
                <w:rFonts w:asciiTheme="majorHAnsi" w:hAnsiTheme="majorHAnsi"/>
                <w:b w:val="0"/>
              </w:rPr>
              <w:t xml:space="preserve"> and some women will need a forceps or a </w:t>
            </w:r>
            <w:proofErr w:type="spellStart"/>
            <w:r w:rsidRPr="00C3502A">
              <w:rPr>
                <w:rFonts w:asciiTheme="majorHAnsi" w:hAnsiTheme="majorHAnsi"/>
                <w:b w:val="0"/>
              </w:rPr>
              <w:t>ventouse</w:t>
            </w:r>
            <w:proofErr w:type="spellEnd"/>
            <w:r w:rsidRPr="00C3502A">
              <w:rPr>
                <w:rFonts w:asciiTheme="majorHAnsi" w:hAnsiTheme="majorHAnsi"/>
                <w:b w:val="0"/>
              </w:rPr>
              <w:t xml:space="preserve"> (suction</w:t>
            </w:r>
            <w:r w:rsidR="005E0CEE">
              <w:rPr>
                <w:rFonts w:asciiTheme="majorHAnsi" w:hAnsiTheme="majorHAnsi"/>
                <w:b w:val="0"/>
              </w:rPr>
              <w:t>)</w:t>
            </w:r>
            <w:r w:rsidRPr="00C3502A">
              <w:rPr>
                <w:rFonts w:asciiTheme="majorHAnsi" w:hAnsiTheme="majorHAnsi"/>
                <w:b w:val="0"/>
              </w:rPr>
              <w:t xml:space="preserve"> delivery</w:t>
            </w:r>
            <w:r>
              <w:rPr>
                <w:rFonts w:asciiTheme="majorHAnsi" w:hAnsiTheme="majorHAnsi"/>
                <w:b w:val="0"/>
              </w:rPr>
              <w:t>.</w:t>
            </w:r>
          </w:p>
        </w:tc>
      </w:tr>
    </w:tbl>
    <w:p w14:paraId="2EDD7F1B" w14:textId="77777777" w:rsidR="005E0CEE" w:rsidRDefault="005E0CEE" w:rsidP="007D0D25">
      <w:pPr>
        <w:rPr>
          <w:rFonts w:asciiTheme="majorHAnsi" w:hAnsiTheme="majorHAnsi"/>
          <w:b/>
        </w:rPr>
      </w:pPr>
    </w:p>
    <w:p w14:paraId="77ECFDFE" w14:textId="77777777" w:rsidR="00DE0B34" w:rsidRDefault="00DE0B34" w:rsidP="00444997">
      <w:pPr>
        <w:outlineLvl w:val="0"/>
        <w:rPr>
          <w:rFonts w:asciiTheme="majorHAnsi" w:hAnsiTheme="majorHAnsi"/>
          <w:b/>
        </w:rPr>
      </w:pPr>
    </w:p>
    <w:p w14:paraId="15D5B419" w14:textId="77777777" w:rsidR="008E1349" w:rsidRDefault="008E1349" w:rsidP="00444997">
      <w:pPr>
        <w:outlineLvl w:val="0"/>
        <w:rPr>
          <w:rFonts w:asciiTheme="majorHAnsi" w:hAnsiTheme="majorHAnsi"/>
          <w:b/>
        </w:rPr>
      </w:pPr>
    </w:p>
    <w:p w14:paraId="426AF37B" w14:textId="77777777" w:rsidR="008E1349" w:rsidRDefault="008E1349" w:rsidP="00444997">
      <w:pPr>
        <w:outlineLvl w:val="0"/>
        <w:rPr>
          <w:rFonts w:asciiTheme="majorHAnsi" w:hAnsiTheme="majorHAnsi"/>
          <w:b/>
        </w:rPr>
      </w:pPr>
    </w:p>
    <w:p w14:paraId="1C0B8BB4" w14:textId="77777777" w:rsidR="008E1349" w:rsidRDefault="008E1349" w:rsidP="00444997">
      <w:pPr>
        <w:outlineLvl w:val="0"/>
        <w:rPr>
          <w:rFonts w:asciiTheme="majorHAnsi" w:hAnsiTheme="majorHAnsi"/>
          <w:b/>
        </w:rPr>
      </w:pPr>
    </w:p>
    <w:p w14:paraId="01FB3FF4" w14:textId="77777777" w:rsidR="008E1349" w:rsidRDefault="008E1349" w:rsidP="00444997">
      <w:pPr>
        <w:outlineLvl w:val="0"/>
        <w:rPr>
          <w:rFonts w:asciiTheme="majorHAnsi" w:hAnsiTheme="majorHAnsi"/>
          <w:b/>
        </w:rPr>
      </w:pPr>
    </w:p>
    <w:p w14:paraId="08DF89F3" w14:textId="6B1F0871" w:rsidR="00096F55" w:rsidRPr="004407EB" w:rsidRDefault="00096F55" w:rsidP="00444997">
      <w:pPr>
        <w:outlineLvl w:val="0"/>
        <w:rPr>
          <w:rFonts w:asciiTheme="majorHAnsi" w:hAnsiTheme="majorHAnsi"/>
          <w:b/>
        </w:rPr>
      </w:pPr>
      <w:r w:rsidRPr="004407EB">
        <w:rPr>
          <w:rFonts w:asciiTheme="majorHAnsi" w:hAnsiTheme="majorHAnsi"/>
          <w:b/>
        </w:rPr>
        <w:lastRenderedPageBreak/>
        <w:t xml:space="preserve">Table </w:t>
      </w:r>
      <w:r w:rsidR="00BE03A1">
        <w:rPr>
          <w:rFonts w:asciiTheme="majorHAnsi" w:hAnsiTheme="majorHAnsi"/>
          <w:b/>
        </w:rPr>
        <w:t>3</w:t>
      </w:r>
      <w:r w:rsidRPr="004407EB">
        <w:rPr>
          <w:rFonts w:asciiTheme="majorHAnsi" w:hAnsiTheme="majorHAnsi"/>
          <w:b/>
        </w:rPr>
        <w:t xml:space="preserve"> Risks to the wom</w:t>
      </w:r>
      <w:r w:rsidR="005E0CEE">
        <w:rPr>
          <w:rFonts w:asciiTheme="majorHAnsi" w:hAnsiTheme="majorHAnsi"/>
          <w:b/>
        </w:rPr>
        <w:t>a</w:t>
      </w:r>
      <w:r w:rsidRPr="004407EB">
        <w:rPr>
          <w:rFonts w:asciiTheme="majorHAnsi" w:hAnsiTheme="majorHAnsi"/>
          <w:b/>
        </w:rPr>
        <w:t>n</w:t>
      </w:r>
    </w:p>
    <w:tbl>
      <w:tblPr>
        <w:tblStyle w:val="GridTable1Light1"/>
        <w:tblW w:w="9209" w:type="dxa"/>
        <w:tblLayout w:type="fixed"/>
        <w:tblLook w:val="04A0" w:firstRow="1" w:lastRow="0" w:firstColumn="1" w:lastColumn="0" w:noHBand="0" w:noVBand="1"/>
      </w:tblPr>
      <w:tblGrid>
        <w:gridCol w:w="9209"/>
      </w:tblGrid>
      <w:tr w:rsidR="00012FC8" w:rsidRPr="004407EB" w14:paraId="56200D9C" w14:textId="77777777" w:rsidTr="00E323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shd w:val="clear" w:color="auto" w:fill="F2F2F2" w:themeFill="background1" w:themeFillShade="F2"/>
          </w:tcPr>
          <w:p w14:paraId="02BBDD23" w14:textId="5B68126A" w:rsidR="00012FC8" w:rsidRPr="004407EB" w:rsidRDefault="00012FC8" w:rsidP="00E00842">
            <w:pPr>
              <w:rPr>
                <w:rFonts w:asciiTheme="majorHAnsi" w:hAnsiTheme="majorHAnsi"/>
                <w:color w:val="000000" w:themeColor="text1"/>
              </w:rPr>
            </w:pPr>
            <w:r w:rsidRPr="004407EB">
              <w:rPr>
                <w:rFonts w:asciiTheme="majorHAnsi" w:hAnsiTheme="majorHAnsi"/>
                <w:color w:val="000000" w:themeColor="text1"/>
              </w:rPr>
              <w:t xml:space="preserve">Vaginal </w:t>
            </w:r>
            <w:r w:rsidR="00731C1E" w:rsidRPr="004407EB">
              <w:rPr>
                <w:rFonts w:asciiTheme="majorHAnsi" w:hAnsiTheme="majorHAnsi"/>
                <w:color w:val="000000" w:themeColor="text1"/>
              </w:rPr>
              <w:t>birth</w:t>
            </w:r>
            <w:r w:rsidR="00591974" w:rsidRPr="004407EB">
              <w:rPr>
                <w:rFonts w:asciiTheme="majorHAnsi" w:hAnsiTheme="majorHAnsi"/>
                <w:color w:val="000000" w:themeColor="text1"/>
              </w:rPr>
              <w:t xml:space="preserve"> </w:t>
            </w:r>
          </w:p>
        </w:tc>
      </w:tr>
      <w:tr w:rsidR="00383BCC" w:rsidRPr="004407EB" w14:paraId="687641BB"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1449A61C" w14:textId="21C4C997" w:rsidR="00383BCC" w:rsidRPr="004407EB" w:rsidRDefault="00383BCC" w:rsidP="00E00842">
            <w:pPr>
              <w:pStyle w:val="ListParagraph"/>
              <w:numPr>
                <w:ilvl w:val="0"/>
                <w:numId w:val="5"/>
              </w:numPr>
              <w:rPr>
                <w:rFonts w:asciiTheme="majorHAnsi" w:hAnsiTheme="majorHAnsi"/>
                <w:b w:val="0"/>
                <w:color w:val="000000" w:themeColor="text1"/>
              </w:rPr>
            </w:pPr>
            <w:r w:rsidRPr="004407EB">
              <w:rPr>
                <w:rFonts w:asciiTheme="majorHAnsi" w:hAnsiTheme="majorHAnsi"/>
                <w:b w:val="0"/>
                <w:color w:val="000000" w:themeColor="text1"/>
              </w:rPr>
              <w:t xml:space="preserve">Women with a bigger baby than expected may have a longer labour and are more likely to need a forceps or </w:t>
            </w:r>
            <w:proofErr w:type="spellStart"/>
            <w:r w:rsidRPr="004407EB">
              <w:rPr>
                <w:rFonts w:asciiTheme="majorHAnsi" w:hAnsiTheme="majorHAnsi"/>
                <w:b w:val="0"/>
                <w:color w:val="000000" w:themeColor="text1"/>
              </w:rPr>
              <w:t>ventouse</w:t>
            </w:r>
            <w:proofErr w:type="spellEnd"/>
            <w:r w:rsidRPr="004407EB">
              <w:rPr>
                <w:rFonts w:asciiTheme="majorHAnsi" w:hAnsiTheme="majorHAnsi"/>
                <w:b w:val="0"/>
                <w:color w:val="000000" w:themeColor="text1"/>
              </w:rPr>
              <w:t xml:space="preserve"> </w:t>
            </w:r>
            <w:r w:rsidR="0069529E" w:rsidRPr="004407EB">
              <w:rPr>
                <w:rFonts w:asciiTheme="majorHAnsi" w:hAnsiTheme="majorHAnsi"/>
                <w:b w:val="0"/>
                <w:color w:val="000000" w:themeColor="text1"/>
              </w:rPr>
              <w:t xml:space="preserve">(suction) </w:t>
            </w:r>
            <w:r w:rsidRPr="004407EB">
              <w:rPr>
                <w:rFonts w:asciiTheme="majorHAnsi" w:hAnsiTheme="majorHAnsi"/>
                <w:b w:val="0"/>
                <w:color w:val="000000" w:themeColor="text1"/>
              </w:rPr>
              <w:t xml:space="preserve">delivery or an emergency </w:t>
            </w:r>
            <w:r w:rsidR="005E0CEE">
              <w:rPr>
                <w:rFonts w:asciiTheme="majorHAnsi" w:hAnsiTheme="majorHAnsi"/>
                <w:b w:val="0"/>
                <w:color w:val="000000" w:themeColor="text1"/>
              </w:rPr>
              <w:t>C</w:t>
            </w:r>
            <w:r w:rsidRPr="004407EB">
              <w:rPr>
                <w:rFonts w:asciiTheme="majorHAnsi" w:hAnsiTheme="majorHAnsi"/>
                <w:b w:val="0"/>
                <w:color w:val="000000" w:themeColor="text1"/>
              </w:rPr>
              <w:t xml:space="preserve">aesarean section than if the baby was </w:t>
            </w:r>
            <w:r w:rsidR="0069529E" w:rsidRPr="004407EB">
              <w:rPr>
                <w:rFonts w:asciiTheme="majorHAnsi" w:hAnsiTheme="majorHAnsi"/>
                <w:b w:val="0"/>
                <w:color w:val="000000" w:themeColor="text1"/>
              </w:rPr>
              <w:t>of average size.</w:t>
            </w:r>
          </w:p>
        </w:tc>
      </w:tr>
      <w:tr w:rsidR="00383BCC" w:rsidRPr="004407EB" w14:paraId="12FBDA4F"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5ACD59D3" w14:textId="17BCA4C0" w:rsidR="00383BCC" w:rsidRPr="004407EB" w:rsidRDefault="00AD3BE6" w:rsidP="005E0CEE">
            <w:pPr>
              <w:pStyle w:val="ListParagraph"/>
              <w:numPr>
                <w:ilvl w:val="0"/>
                <w:numId w:val="5"/>
              </w:numPr>
              <w:rPr>
                <w:rFonts w:asciiTheme="majorHAnsi" w:hAnsiTheme="majorHAnsi"/>
                <w:color w:val="000000" w:themeColor="text1"/>
              </w:rPr>
            </w:pPr>
            <w:r w:rsidRPr="004407EB">
              <w:rPr>
                <w:rFonts w:asciiTheme="majorHAnsi" w:hAnsiTheme="majorHAnsi"/>
                <w:b w:val="0"/>
                <w:color w:val="000000" w:themeColor="text1"/>
              </w:rPr>
              <w:t>Three</w:t>
            </w:r>
            <w:r w:rsidR="00383BCC" w:rsidRPr="004407EB">
              <w:rPr>
                <w:rFonts w:asciiTheme="majorHAnsi" w:hAnsiTheme="majorHAnsi"/>
                <w:b w:val="0"/>
                <w:color w:val="000000" w:themeColor="text1"/>
              </w:rPr>
              <w:t xml:space="preserve"> in 100 women will have a tear to their vagina that extends into the back passage</w:t>
            </w:r>
            <w:r w:rsidR="005E0CEE">
              <w:rPr>
                <w:rFonts w:asciiTheme="majorHAnsi" w:hAnsiTheme="majorHAnsi"/>
                <w:b w:val="0"/>
                <w:color w:val="000000" w:themeColor="text1"/>
              </w:rPr>
              <w:t>.</w:t>
            </w:r>
            <w:r w:rsidR="00383BCC" w:rsidRPr="004407EB">
              <w:rPr>
                <w:rFonts w:asciiTheme="majorHAnsi" w:hAnsiTheme="majorHAnsi"/>
                <w:b w:val="0"/>
                <w:color w:val="000000" w:themeColor="text1"/>
              </w:rPr>
              <w:t xml:space="preserve"> </w:t>
            </w:r>
            <w:r w:rsidR="005E0CEE">
              <w:rPr>
                <w:rFonts w:asciiTheme="majorHAnsi" w:hAnsiTheme="majorHAnsi"/>
                <w:b w:val="0"/>
                <w:color w:val="000000" w:themeColor="text1"/>
              </w:rPr>
              <w:t>T</w:t>
            </w:r>
            <w:r w:rsidR="00383BCC" w:rsidRPr="004407EB">
              <w:rPr>
                <w:rFonts w:asciiTheme="majorHAnsi" w:hAnsiTheme="majorHAnsi"/>
                <w:b w:val="0"/>
                <w:color w:val="000000" w:themeColor="text1"/>
              </w:rPr>
              <w:t xml:space="preserve">his could affect bowel control if the tear is not identified and repaired. </w:t>
            </w:r>
          </w:p>
        </w:tc>
      </w:tr>
      <w:tr w:rsidR="00383BCC" w:rsidRPr="004407EB" w14:paraId="2ECB40B1"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0DCDE4B2" w14:textId="01E4AB88" w:rsidR="00383BCC" w:rsidRPr="004407EB" w:rsidRDefault="00383BCC" w:rsidP="00E00842">
            <w:pPr>
              <w:pStyle w:val="ListParagraph"/>
              <w:numPr>
                <w:ilvl w:val="0"/>
                <w:numId w:val="5"/>
              </w:numPr>
              <w:rPr>
                <w:rFonts w:asciiTheme="majorHAnsi" w:hAnsiTheme="majorHAnsi"/>
                <w:color w:val="000000" w:themeColor="text1"/>
              </w:rPr>
            </w:pPr>
            <w:r w:rsidRPr="004407EB">
              <w:rPr>
                <w:rFonts w:asciiTheme="majorHAnsi" w:hAnsiTheme="majorHAnsi"/>
                <w:b w:val="0"/>
                <w:color w:val="000000" w:themeColor="text1"/>
              </w:rPr>
              <w:t xml:space="preserve">Sometimes women with a big baby may experience heavier bleeding after the baby has been born. In rare cases, some women may need a blood transfusion. </w:t>
            </w:r>
          </w:p>
        </w:tc>
      </w:tr>
      <w:tr w:rsidR="00383BCC" w:rsidRPr="004407EB" w14:paraId="17CCEBF2"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00715B6C" w14:textId="039C2B79" w:rsidR="00383BCC" w:rsidRPr="004407EB" w:rsidRDefault="0069529E" w:rsidP="008074AA">
            <w:pPr>
              <w:pStyle w:val="ListParagraph"/>
              <w:numPr>
                <w:ilvl w:val="0"/>
                <w:numId w:val="5"/>
              </w:numPr>
              <w:rPr>
                <w:rFonts w:asciiTheme="majorHAnsi" w:hAnsiTheme="majorHAnsi"/>
                <w:color w:val="000000" w:themeColor="text1"/>
              </w:rPr>
            </w:pPr>
            <w:r w:rsidRPr="004407EB">
              <w:rPr>
                <w:rFonts w:asciiTheme="majorHAnsi" w:hAnsiTheme="majorHAnsi"/>
                <w:b w:val="0"/>
                <w:color w:val="000000" w:themeColor="text1"/>
              </w:rPr>
              <w:t>W</w:t>
            </w:r>
            <w:r w:rsidR="00383BCC" w:rsidRPr="004407EB">
              <w:rPr>
                <w:rFonts w:asciiTheme="majorHAnsi" w:hAnsiTheme="majorHAnsi"/>
                <w:b w:val="0"/>
                <w:color w:val="000000" w:themeColor="text1"/>
              </w:rPr>
              <w:t xml:space="preserve">omen who have a vaginal delivery and have a bigger baby than expected </w:t>
            </w:r>
            <w:r w:rsidRPr="004407EB">
              <w:rPr>
                <w:rFonts w:asciiTheme="majorHAnsi" w:hAnsiTheme="majorHAnsi"/>
                <w:b w:val="0"/>
                <w:color w:val="000000" w:themeColor="text1"/>
              </w:rPr>
              <w:t xml:space="preserve">may </w:t>
            </w:r>
            <w:r w:rsidR="00383BCC" w:rsidRPr="004407EB">
              <w:rPr>
                <w:rFonts w:asciiTheme="majorHAnsi" w:hAnsiTheme="majorHAnsi"/>
                <w:b w:val="0"/>
                <w:color w:val="000000" w:themeColor="text1"/>
              </w:rPr>
              <w:t xml:space="preserve">have higher rates of urinary incontinence and vaginal </w:t>
            </w:r>
            <w:r w:rsidR="00383BCC" w:rsidRPr="00145C32">
              <w:rPr>
                <w:rFonts w:asciiTheme="majorHAnsi" w:hAnsiTheme="majorHAnsi"/>
                <w:b w:val="0"/>
                <w:color w:val="000000" w:themeColor="text1"/>
              </w:rPr>
              <w:t xml:space="preserve">prolapse </w:t>
            </w:r>
            <w:r w:rsidR="001273FD">
              <w:rPr>
                <w:rFonts w:asciiTheme="majorHAnsi" w:hAnsiTheme="majorHAnsi"/>
                <w:b w:val="0"/>
                <w:color w:val="000000" w:themeColor="text1"/>
              </w:rPr>
              <w:t>in later life</w:t>
            </w:r>
            <w:r w:rsidR="00720643">
              <w:rPr>
                <w:rFonts w:asciiTheme="majorHAnsi" w:hAnsiTheme="majorHAnsi"/>
                <w:b w:val="0"/>
                <w:color w:val="000000" w:themeColor="text1"/>
              </w:rPr>
              <w:t>.</w:t>
            </w:r>
            <w:r w:rsidR="001273FD">
              <w:rPr>
                <w:rFonts w:asciiTheme="majorHAnsi" w:hAnsiTheme="majorHAnsi"/>
                <w:b w:val="0"/>
                <w:color w:val="000000" w:themeColor="text1"/>
              </w:rPr>
              <w:t xml:space="preserve"> </w:t>
            </w:r>
            <w:r w:rsidR="00D759E3" w:rsidRPr="008074AA">
              <w:rPr>
                <w:rFonts w:asciiTheme="majorHAnsi" w:eastAsia="Times New Roman" w:hAnsiTheme="majorHAnsi" w:cs="Segoe UI"/>
                <w:iCs/>
                <w:color w:val="212121"/>
                <w:lang w:eastAsia="en-GB"/>
              </w:rPr>
              <w:t>(</w:t>
            </w:r>
            <w:r w:rsidR="001273FD" w:rsidRPr="008074AA">
              <w:rPr>
                <w:rFonts w:asciiTheme="majorHAnsi" w:eastAsia="Times New Roman" w:hAnsiTheme="majorHAnsi" w:cs="Segoe UI"/>
                <w:b w:val="0"/>
                <w:iCs/>
                <w:color w:val="212121"/>
                <w:lang w:eastAsia="en-GB"/>
              </w:rPr>
              <w:t xml:space="preserve">Vaginal prolapse is </w:t>
            </w:r>
            <w:r w:rsidR="001273FD" w:rsidRPr="00D54A27">
              <w:rPr>
                <w:rFonts w:asciiTheme="majorHAnsi" w:eastAsia="Times New Roman" w:hAnsiTheme="majorHAnsi" w:cs="Segoe UI"/>
                <w:b w:val="0"/>
                <w:iCs/>
                <w:color w:val="212121"/>
                <w:lang w:eastAsia="en-GB"/>
              </w:rPr>
              <w:t xml:space="preserve">where </w:t>
            </w:r>
            <w:r w:rsidR="00D759E3" w:rsidRPr="00D54A27">
              <w:rPr>
                <w:rFonts w:asciiTheme="majorHAnsi" w:eastAsia="Times New Roman" w:hAnsiTheme="majorHAnsi" w:cs="Segoe UI"/>
                <w:b w:val="0"/>
                <w:iCs/>
                <w:color w:val="212121"/>
                <w:lang w:eastAsia="en-GB"/>
              </w:rPr>
              <w:t xml:space="preserve">the bladder, bowel or womb </w:t>
            </w:r>
            <w:r w:rsidR="001273FD" w:rsidRPr="00D54A27">
              <w:rPr>
                <w:rFonts w:asciiTheme="majorHAnsi" w:eastAsia="Times New Roman" w:hAnsiTheme="majorHAnsi" w:cs="Segoe UI"/>
                <w:b w:val="0"/>
                <w:iCs/>
                <w:color w:val="212121"/>
                <w:lang w:eastAsia="en-GB"/>
              </w:rPr>
              <w:t xml:space="preserve">bulges </w:t>
            </w:r>
            <w:r w:rsidR="00D759E3" w:rsidRPr="00D54A27">
              <w:rPr>
                <w:rFonts w:asciiTheme="majorHAnsi" w:eastAsia="Times New Roman" w:hAnsiTheme="majorHAnsi" w:cs="Segoe UI"/>
                <w:b w:val="0"/>
                <w:iCs/>
                <w:color w:val="212121"/>
                <w:lang w:eastAsia="en-GB"/>
              </w:rPr>
              <w:t xml:space="preserve">into the vagina </w:t>
            </w:r>
            <w:r w:rsidR="00613E34" w:rsidRPr="00D54A27">
              <w:rPr>
                <w:rFonts w:asciiTheme="majorHAnsi" w:eastAsia="Times New Roman" w:hAnsiTheme="majorHAnsi" w:cs="Segoe UI"/>
                <w:b w:val="0"/>
                <w:iCs/>
                <w:color w:val="212121"/>
                <w:lang w:eastAsia="en-GB"/>
              </w:rPr>
              <w:t xml:space="preserve">because </w:t>
            </w:r>
            <w:r w:rsidR="00D759E3" w:rsidRPr="00D54A27">
              <w:rPr>
                <w:rFonts w:asciiTheme="majorHAnsi" w:eastAsia="Times New Roman" w:hAnsiTheme="majorHAnsi" w:cs="Segoe UI"/>
                <w:b w:val="0"/>
                <w:iCs/>
                <w:color w:val="212121"/>
                <w:lang w:eastAsia="en-GB"/>
              </w:rPr>
              <w:t>muscles supporting these are stretched and weakened from giving birth vaginally</w:t>
            </w:r>
            <w:r w:rsidR="00720643" w:rsidRPr="00D54A27">
              <w:rPr>
                <w:rFonts w:asciiTheme="majorHAnsi" w:eastAsia="Times New Roman" w:hAnsiTheme="majorHAnsi" w:cs="Segoe UI"/>
                <w:b w:val="0"/>
                <w:iCs/>
                <w:color w:val="212121"/>
                <w:lang w:eastAsia="en-GB"/>
              </w:rPr>
              <w:t>.</w:t>
            </w:r>
            <w:r w:rsidR="00D759E3" w:rsidRPr="00D54A27">
              <w:rPr>
                <w:rFonts w:asciiTheme="majorHAnsi" w:hAnsiTheme="majorHAnsi"/>
                <w:b w:val="0"/>
                <w:color w:val="000000" w:themeColor="text1"/>
              </w:rPr>
              <w:t>)</w:t>
            </w:r>
            <w:r w:rsidR="00D759E3" w:rsidRPr="008074AA">
              <w:rPr>
                <w:rFonts w:asciiTheme="majorHAnsi" w:hAnsiTheme="majorHAnsi"/>
                <w:b w:val="0"/>
                <w:color w:val="000000" w:themeColor="text1"/>
              </w:rPr>
              <w:t xml:space="preserve"> </w:t>
            </w:r>
          </w:p>
        </w:tc>
      </w:tr>
      <w:tr w:rsidR="00383BCC" w:rsidRPr="004407EB" w14:paraId="08FA8624" w14:textId="77777777" w:rsidTr="00E32304">
        <w:tc>
          <w:tcPr>
            <w:cnfStyle w:val="001000000000" w:firstRow="0" w:lastRow="0" w:firstColumn="1" w:lastColumn="0" w:oddVBand="0" w:evenVBand="0" w:oddHBand="0" w:evenHBand="0" w:firstRowFirstColumn="0" w:firstRowLastColumn="0" w:lastRowFirstColumn="0" w:lastRowLastColumn="0"/>
            <w:tcW w:w="9209" w:type="dxa"/>
            <w:tcBorders>
              <w:bottom w:val="single" w:sz="12" w:space="0" w:color="7F7F7F" w:themeColor="text1" w:themeTint="80"/>
            </w:tcBorders>
            <w:shd w:val="clear" w:color="auto" w:fill="F2F2F2" w:themeFill="background1" w:themeFillShade="F2"/>
          </w:tcPr>
          <w:p w14:paraId="29B42B53" w14:textId="66E56960" w:rsidR="00383BCC" w:rsidRPr="004407EB" w:rsidRDefault="00383BCC" w:rsidP="005E0CEE">
            <w:pPr>
              <w:rPr>
                <w:rFonts w:asciiTheme="majorHAnsi" w:hAnsiTheme="majorHAnsi"/>
                <w:b w:val="0"/>
                <w:color w:val="000000" w:themeColor="text1"/>
              </w:rPr>
            </w:pPr>
            <w:r w:rsidRPr="004407EB">
              <w:rPr>
                <w:rFonts w:asciiTheme="majorHAnsi" w:hAnsiTheme="majorHAnsi"/>
                <w:color w:val="000000" w:themeColor="text1"/>
              </w:rPr>
              <w:t xml:space="preserve">Caesarean </w:t>
            </w:r>
            <w:r w:rsidR="005E0CEE">
              <w:rPr>
                <w:rFonts w:asciiTheme="majorHAnsi" w:hAnsiTheme="majorHAnsi"/>
                <w:color w:val="000000" w:themeColor="text1"/>
              </w:rPr>
              <w:t>s</w:t>
            </w:r>
            <w:r w:rsidRPr="004407EB">
              <w:rPr>
                <w:rFonts w:asciiTheme="majorHAnsi" w:hAnsiTheme="majorHAnsi"/>
                <w:color w:val="000000" w:themeColor="text1"/>
              </w:rPr>
              <w:t xml:space="preserve">ection </w:t>
            </w:r>
          </w:p>
        </w:tc>
      </w:tr>
      <w:tr w:rsidR="00383BCC" w:rsidRPr="004407EB" w14:paraId="7BE7519F" w14:textId="77777777" w:rsidTr="00E32304">
        <w:tc>
          <w:tcPr>
            <w:cnfStyle w:val="001000000000" w:firstRow="0" w:lastRow="0" w:firstColumn="1" w:lastColumn="0" w:oddVBand="0" w:evenVBand="0" w:oddHBand="0" w:evenHBand="0" w:firstRowFirstColumn="0" w:firstRowLastColumn="0" w:lastRowFirstColumn="0" w:lastRowLastColumn="0"/>
            <w:tcW w:w="9209" w:type="dxa"/>
            <w:tcBorders>
              <w:top w:val="single" w:sz="12" w:space="0" w:color="7F7F7F" w:themeColor="text1" w:themeTint="80"/>
            </w:tcBorders>
          </w:tcPr>
          <w:p w14:paraId="0DF8D624" w14:textId="0A98E86C" w:rsidR="00383BCC" w:rsidRPr="004407EB" w:rsidRDefault="00AD3BE6" w:rsidP="002125BD">
            <w:pPr>
              <w:pStyle w:val="ListParagraph"/>
              <w:numPr>
                <w:ilvl w:val="0"/>
                <w:numId w:val="6"/>
              </w:numPr>
              <w:rPr>
                <w:rFonts w:asciiTheme="majorHAnsi" w:hAnsiTheme="majorHAnsi"/>
                <w:b w:val="0"/>
                <w:color w:val="000000" w:themeColor="text1"/>
              </w:rPr>
            </w:pPr>
            <w:r w:rsidRPr="004407EB">
              <w:rPr>
                <w:rFonts w:asciiTheme="majorHAnsi" w:hAnsiTheme="majorHAnsi"/>
                <w:b w:val="0"/>
              </w:rPr>
              <w:t>Five</w:t>
            </w:r>
            <w:r w:rsidR="004A3DB4" w:rsidRPr="004407EB">
              <w:rPr>
                <w:rFonts w:asciiTheme="majorHAnsi" w:hAnsiTheme="majorHAnsi"/>
                <w:b w:val="0"/>
              </w:rPr>
              <w:t xml:space="preserve"> in 1000 women will experience </w:t>
            </w:r>
            <w:r w:rsidR="00F5411B" w:rsidRPr="004407EB">
              <w:rPr>
                <w:rFonts w:asciiTheme="majorHAnsi" w:hAnsiTheme="majorHAnsi"/>
                <w:b w:val="0"/>
              </w:rPr>
              <w:t xml:space="preserve">very </w:t>
            </w:r>
            <w:r w:rsidR="004A3DB4" w:rsidRPr="004407EB">
              <w:rPr>
                <w:rFonts w:asciiTheme="majorHAnsi" w:hAnsiTheme="majorHAnsi"/>
                <w:b w:val="0"/>
              </w:rPr>
              <w:t>heavy bleeding (</w:t>
            </w:r>
            <w:r w:rsidR="004A3DB4" w:rsidRPr="004407EB">
              <w:rPr>
                <w:rFonts w:asciiTheme="majorHAnsi" w:hAnsiTheme="majorHAnsi"/>
                <w:b w:val="0"/>
                <w:color w:val="000000" w:themeColor="text1"/>
              </w:rPr>
              <w:t>haemorrhage</w:t>
            </w:r>
            <w:r w:rsidR="004A3DB4" w:rsidRPr="004407EB">
              <w:rPr>
                <w:rFonts w:asciiTheme="majorHAnsi" w:hAnsiTheme="majorHAnsi"/>
                <w:b w:val="0"/>
              </w:rPr>
              <w:t xml:space="preserve">) during the </w:t>
            </w:r>
            <w:r w:rsidR="002125BD">
              <w:rPr>
                <w:rFonts w:asciiTheme="majorHAnsi" w:hAnsiTheme="majorHAnsi"/>
                <w:b w:val="0"/>
              </w:rPr>
              <w:t>C</w:t>
            </w:r>
            <w:r w:rsidR="004A3DB4" w:rsidRPr="004407EB">
              <w:rPr>
                <w:rFonts w:asciiTheme="majorHAnsi" w:hAnsiTheme="majorHAnsi"/>
                <w:b w:val="0"/>
              </w:rPr>
              <w:t xml:space="preserve">aesarean section, </w:t>
            </w:r>
            <w:r w:rsidR="002125BD">
              <w:rPr>
                <w:rFonts w:asciiTheme="majorHAnsi" w:hAnsiTheme="majorHAnsi"/>
                <w:b w:val="0"/>
              </w:rPr>
              <w:t xml:space="preserve">which may mean they </w:t>
            </w:r>
            <w:r w:rsidR="004A3DB4" w:rsidRPr="004407EB">
              <w:rPr>
                <w:rFonts w:asciiTheme="majorHAnsi" w:hAnsiTheme="majorHAnsi"/>
                <w:b w:val="0"/>
              </w:rPr>
              <w:t>need to have a blood transfusion</w:t>
            </w:r>
            <w:r w:rsidR="002125BD">
              <w:rPr>
                <w:rFonts w:asciiTheme="majorHAnsi" w:hAnsiTheme="majorHAnsi"/>
                <w:b w:val="0"/>
              </w:rPr>
              <w:t>. I</w:t>
            </w:r>
            <w:r w:rsidR="004A3DB4" w:rsidRPr="004407EB">
              <w:rPr>
                <w:rFonts w:asciiTheme="majorHAnsi" w:hAnsiTheme="majorHAnsi"/>
                <w:b w:val="0"/>
              </w:rPr>
              <w:t xml:space="preserve">n some cases a woman may need to have a hysterectomy </w:t>
            </w:r>
            <w:r w:rsidR="00F5411B" w:rsidRPr="004407EB">
              <w:rPr>
                <w:rFonts w:asciiTheme="majorHAnsi" w:hAnsiTheme="majorHAnsi"/>
                <w:b w:val="0"/>
              </w:rPr>
              <w:t xml:space="preserve">(where the womb is removed) </w:t>
            </w:r>
            <w:r w:rsidR="004A3DB4" w:rsidRPr="004407EB">
              <w:rPr>
                <w:rFonts w:asciiTheme="majorHAnsi" w:hAnsiTheme="majorHAnsi"/>
                <w:b w:val="0"/>
              </w:rPr>
              <w:t xml:space="preserve">to control the bleeding. </w:t>
            </w:r>
          </w:p>
        </w:tc>
      </w:tr>
      <w:tr w:rsidR="001C6FC6" w:rsidRPr="004407EB" w14:paraId="1100FE7A"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659E9D2F" w14:textId="130779A1" w:rsidR="001C6FC6" w:rsidRPr="004407EB" w:rsidRDefault="00AD3BE6" w:rsidP="002125BD">
            <w:pPr>
              <w:pStyle w:val="ListParagraph"/>
              <w:numPr>
                <w:ilvl w:val="0"/>
                <w:numId w:val="6"/>
              </w:numPr>
              <w:rPr>
                <w:rFonts w:asciiTheme="majorHAnsi" w:hAnsiTheme="majorHAnsi"/>
                <w:b w:val="0"/>
              </w:rPr>
            </w:pPr>
            <w:r w:rsidRPr="004407EB">
              <w:rPr>
                <w:rFonts w:asciiTheme="majorHAnsi" w:hAnsiTheme="majorHAnsi"/>
                <w:b w:val="0"/>
              </w:rPr>
              <w:t>Five</w:t>
            </w:r>
            <w:r w:rsidR="001C6FC6" w:rsidRPr="004407EB">
              <w:rPr>
                <w:rFonts w:asciiTheme="majorHAnsi" w:hAnsiTheme="majorHAnsi"/>
                <w:b w:val="0"/>
              </w:rPr>
              <w:t xml:space="preserve"> in 100 women will need to be readmitted to hospital following a </w:t>
            </w:r>
            <w:r w:rsidR="002125BD">
              <w:rPr>
                <w:rFonts w:asciiTheme="majorHAnsi" w:hAnsiTheme="majorHAnsi"/>
                <w:b w:val="0"/>
              </w:rPr>
              <w:t>C</w:t>
            </w:r>
            <w:r w:rsidR="001C6FC6" w:rsidRPr="004407EB">
              <w:rPr>
                <w:rFonts w:asciiTheme="majorHAnsi" w:hAnsiTheme="majorHAnsi"/>
                <w:b w:val="0"/>
              </w:rPr>
              <w:t>aesarean section</w:t>
            </w:r>
            <w:r w:rsidR="002125BD">
              <w:rPr>
                <w:rFonts w:asciiTheme="majorHAnsi" w:hAnsiTheme="majorHAnsi"/>
                <w:b w:val="0"/>
              </w:rPr>
              <w:t>. T</w:t>
            </w:r>
            <w:r w:rsidR="00F5411B" w:rsidRPr="004407EB">
              <w:rPr>
                <w:rFonts w:asciiTheme="majorHAnsi" w:hAnsiTheme="majorHAnsi"/>
                <w:b w:val="0"/>
              </w:rPr>
              <w:t>his might be because their wound isn’t healing, or</w:t>
            </w:r>
            <w:r w:rsidR="00AC1CCD">
              <w:rPr>
                <w:rFonts w:asciiTheme="majorHAnsi" w:hAnsiTheme="majorHAnsi"/>
                <w:b w:val="0"/>
              </w:rPr>
              <w:t xml:space="preserve"> because</w:t>
            </w:r>
            <w:r w:rsidR="00F5411B" w:rsidRPr="004407EB">
              <w:rPr>
                <w:rFonts w:asciiTheme="majorHAnsi" w:hAnsiTheme="majorHAnsi"/>
                <w:b w:val="0"/>
              </w:rPr>
              <w:t xml:space="preserve"> they have an infection</w:t>
            </w:r>
            <w:r w:rsidR="001C6FC6" w:rsidRPr="004407EB">
              <w:rPr>
                <w:rFonts w:asciiTheme="majorHAnsi" w:hAnsiTheme="majorHAnsi"/>
                <w:b w:val="0"/>
              </w:rPr>
              <w:t>.</w:t>
            </w:r>
          </w:p>
        </w:tc>
      </w:tr>
      <w:tr w:rsidR="00383BCC" w:rsidRPr="004407EB" w14:paraId="54166B14"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7433368C" w14:textId="344E80F1" w:rsidR="00383BCC" w:rsidRPr="004407EB" w:rsidRDefault="00AD3BE6" w:rsidP="005D274D">
            <w:pPr>
              <w:pStyle w:val="ListParagraph"/>
              <w:numPr>
                <w:ilvl w:val="0"/>
                <w:numId w:val="6"/>
              </w:numPr>
              <w:rPr>
                <w:rFonts w:asciiTheme="majorHAnsi" w:hAnsiTheme="majorHAnsi"/>
                <w:b w:val="0"/>
                <w:color w:val="000000" w:themeColor="text1"/>
              </w:rPr>
            </w:pPr>
            <w:r w:rsidRPr="004407EB">
              <w:rPr>
                <w:rFonts w:asciiTheme="majorHAnsi" w:hAnsiTheme="majorHAnsi"/>
                <w:b w:val="0"/>
              </w:rPr>
              <w:t>Six</w:t>
            </w:r>
            <w:r w:rsidR="0016209E" w:rsidRPr="004407EB">
              <w:rPr>
                <w:rFonts w:asciiTheme="majorHAnsi" w:hAnsiTheme="majorHAnsi"/>
                <w:b w:val="0"/>
              </w:rPr>
              <w:t xml:space="preserve"> in 100 women will have an infection after a </w:t>
            </w:r>
            <w:r w:rsidR="00AC1CCD">
              <w:rPr>
                <w:rFonts w:asciiTheme="majorHAnsi" w:hAnsiTheme="majorHAnsi"/>
                <w:b w:val="0"/>
              </w:rPr>
              <w:t>C</w:t>
            </w:r>
            <w:r w:rsidR="0016209E" w:rsidRPr="004407EB">
              <w:rPr>
                <w:rFonts w:asciiTheme="majorHAnsi" w:hAnsiTheme="majorHAnsi"/>
                <w:b w:val="0"/>
              </w:rPr>
              <w:t>aesarean section</w:t>
            </w:r>
            <w:r w:rsidR="00AC1CCD">
              <w:rPr>
                <w:rFonts w:asciiTheme="majorHAnsi" w:hAnsiTheme="majorHAnsi"/>
                <w:b w:val="0"/>
              </w:rPr>
              <w:t xml:space="preserve">. The infection may </w:t>
            </w:r>
            <w:r w:rsidR="0016209E" w:rsidRPr="004407EB">
              <w:rPr>
                <w:rFonts w:asciiTheme="majorHAnsi" w:hAnsiTheme="majorHAnsi"/>
                <w:b w:val="0"/>
              </w:rPr>
              <w:t>involv</w:t>
            </w:r>
            <w:r w:rsidR="00AC1CCD">
              <w:rPr>
                <w:rFonts w:asciiTheme="majorHAnsi" w:hAnsiTheme="majorHAnsi"/>
                <w:b w:val="0"/>
              </w:rPr>
              <w:t xml:space="preserve">e </w:t>
            </w:r>
            <w:r w:rsidR="0016209E" w:rsidRPr="004407EB">
              <w:rPr>
                <w:rFonts w:asciiTheme="majorHAnsi" w:hAnsiTheme="majorHAnsi"/>
                <w:b w:val="0"/>
              </w:rPr>
              <w:t xml:space="preserve">the </w:t>
            </w:r>
            <w:r w:rsidR="0016209E" w:rsidRPr="008D6409">
              <w:rPr>
                <w:rFonts w:asciiTheme="majorHAnsi" w:hAnsiTheme="majorHAnsi"/>
                <w:b w:val="0"/>
              </w:rPr>
              <w:t>scar</w:t>
            </w:r>
            <w:r w:rsidR="00613E34">
              <w:rPr>
                <w:rFonts w:asciiTheme="majorHAnsi" w:hAnsiTheme="majorHAnsi"/>
                <w:b w:val="0"/>
              </w:rPr>
              <w:t>,</w:t>
            </w:r>
            <w:r w:rsidR="005D274D" w:rsidRPr="008D6409">
              <w:rPr>
                <w:rFonts w:asciiTheme="majorHAnsi" w:eastAsia="Times New Roman" w:hAnsiTheme="majorHAnsi" w:cs="Segoe UI"/>
                <w:b w:val="0"/>
                <w:color w:val="212121"/>
                <w:lang w:eastAsia="en-GB"/>
              </w:rPr>
              <w:t xml:space="preserve"> </w:t>
            </w:r>
            <w:r w:rsidR="00613E34">
              <w:rPr>
                <w:rFonts w:asciiTheme="majorHAnsi" w:eastAsia="Times New Roman" w:hAnsiTheme="majorHAnsi" w:cs="Segoe UI"/>
                <w:b w:val="0"/>
                <w:color w:val="212121"/>
                <w:lang w:eastAsia="en-GB"/>
              </w:rPr>
              <w:t xml:space="preserve">the </w:t>
            </w:r>
            <w:r w:rsidR="005D274D" w:rsidRPr="008D6409">
              <w:rPr>
                <w:rFonts w:asciiTheme="majorHAnsi" w:eastAsia="Times New Roman" w:hAnsiTheme="majorHAnsi" w:cs="Segoe UI"/>
                <w:b w:val="0"/>
                <w:color w:val="212121"/>
                <w:lang w:eastAsia="en-GB"/>
              </w:rPr>
              <w:t>bladder or kidneys,</w:t>
            </w:r>
            <w:r w:rsidR="00DC3DA6" w:rsidRPr="008D6409" w:rsidDel="00DC3DA6">
              <w:rPr>
                <w:rFonts w:asciiTheme="majorHAnsi" w:hAnsiTheme="majorHAnsi"/>
                <w:b w:val="0"/>
              </w:rPr>
              <w:t xml:space="preserve"> </w:t>
            </w:r>
            <w:r w:rsidR="0016209E" w:rsidRPr="008D6409">
              <w:rPr>
                <w:rFonts w:asciiTheme="majorHAnsi" w:hAnsiTheme="majorHAnsi"/>
                <w:b w:val="0"/>
              </w:rPr>
              <w:t>or</w:t>
            </w:r>
            <w:r w:rsidR="0016209E" w:rsidRPr="004407EB">
              <w:rPr>
                <w:rFonts w:asciiTheme="majorHAnsi" w:hAnsiTheme="majorHAnsi"/>
                <w:b w:val="0"/>
              </w:rPr>
              <w:t xml:space="preserve"> the lining of the womb.</w:t>
            </w:r>
          </w:p>
        </w:tc>
      </w:tr>
      <w:tr w:rsidR="00383BCC" w:rsidRPr="004407EB" w14:paraId="1572E3EC"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7B16CC2F" w14:textId="504DE67C" w:rsidR="00383BCC" w:rsidRPr="004407EB" w:rsidRDefault="00AD3BE6" w:rsidP="007D0D25">
            <w:pPr>
              <w:pStyle w:val="ListParagraph"/>
              <w:numPr>
                <w:ilvl w:val="0"/>
                <w:numId w:val="6"/>
              </w:numPr>
              <w:rPr>
                <w:rFonts w:asciiTheme="majorHAnsi" w:hAnsiTheme="majorHAnsi"/>
                <w:b w:val="0"/>
              </w:rPr>
            </w:pPr>
            <w:r w:rsidRPr="004407EB">
              <w:rPr>
                <w:rFonts w:asciiTheme="majorHAnsi" w:hAnsiTheme="majorHAnsi"/>
                <w:b w:val="0"/>
              </w:rPr>
              <w:t>Six</w:t>
            </w:r>
            <w:r w:rsidR="004A3DB4" w:rsidRPr="004407EB">
              <w:rPr>
                <w:rFonts w:asciiTheme="majorHAnsi" w:hAnsiTheme="majorHAnsi"/>
                <w:b w:val="0"/>
              </w:rPr>
              <w:t xml:space="preserve"> in 10,000 women will have a blood clot in the</w:t>
            </w:r>
            <w:r w:rsidR="00AC1CCD">
              <w:rPr>
                <w:rFonts w:asciiTheme="majorHAnsi" w:hAnsiTheme="majorHAnsi"/>
                <w:b w:val="0"/>
              </w:rPr>
              <w:t>ir</w:t>
            </w:r>
            <w:r w:rsidR="004A3DB4" w:rsidRPr="004407EB">
              <w:rPr>
                <w:rFonts w:asciiTheme="majorHAnsi" w:hAnsiTheme="majorHAnsi"/>
                <w:b w:val="0"/>
              </w:rPr>
              <w:t xml:space="preserve"> leg or lung following </w:t>
            </w:r>
            <w:r w:rsidR="00AC1CCD">
              <w:rPr>
                <w:rFonts w:asciiTheme="majorHAnsi" w:hAnsiTheme="majorHAnsi"/>
                <w:b w:val="0"/>
              </w:rPr>
              <w:t>a</w:t>
            </w:r>
            <w:r w:rsidR="004A3DB4" w:rsidRPr="004407EB">
              <w:rPr>
                <w:rFonts w:asciiTheme="majorHAnsi" w:hAnsiTheme="majorHAnsi"/>
                <w:b w:val="0"/>
              </w:rPr>
              <w:t xml:space="preserve"> </w:t>
            </w:r>
            <w:r w:rsidR="00AC1CCD">
              <w:rPr>
                <w:rFonts w:asciiTheme="majorHAnsi" w:hAnsiTheme="majorHAnsi"/>
                <w:b w:val="0"/>
              </w:rPr>
              <w:t>C</w:t>
            </w:r>
            <w:r w:rsidR="004A3DB4" w:rsidRPr="004407EB">
              <w:rPr>
                <w:rFonts w:asciiTheme="majorHAnsi" w:hAnsiTheme="majorHAnsi"/>
                <w:b w:val="0"/>
              </w:rPr>
              <w:t>aesarean section.</w:t>
            </w:r>
          </w:p>
        </w:tc>
      </w:tr>
      <w:tr w:rsidR="00383BCC" w:rsidRPr="004407EB" w14:paraId="4F98E568"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739EA235" w14:textId="2D6180F0" w:rsidR="004A3DB4" w:rsidRPr="004407EB" w:rsidRDefault="00AD3BE6" w:rsidP="0007513B">
            <w:pPr>
              <w:pStyle w:val="ListParagraph"/>
              <w:numPr>
                <w:ilvl w:val="0"/>
                <w:numId w:val="6"/>
              </w:numPr>
              <w:rPr>
                <w:rFonts w:asciiTheme="majorHAnsi" w:hAnsiTheme="majorHAnsi"/>
                <w:b w:val="0"/>
                <w:color w:val="000000" w:themeColor="text1"/>
              </w:rPr>
            </w:pPr>
            <w:r w:rsidRPr="004407EB">
              <w:rPr>
                <w:rFonts w:asciiTheme="majorHAnsi" w:hAnsiTheme="majorHAnsi"/>
                <w:b w:val="0"/>
              </w:rPr>
              <w:t>One</w:t>
            </w:r>
            <w:r w:rsidR="004A3DB4" w:rsidRPr="004407EB">
              <w:rPr>
                <w:rFonts w:asciiTheme="majorHAnsi" w:hAnsiTheme="majorHAnsi"/>
                <w:b w:val="0"/>
              </w:rPr>
              <w:t xml:space="preserve"> in </w:t>
            </w:r>
            <w:r w:rsidR="001166AF" w:rsidRPr="004407EB">
              <w:rPr>
                <w:rFonts w:asciiTheme="majorHAnsi" w:hAnsiTheme="majorHAnsi"/>
                <w:b w:val="0"/>
              </w:rPr>
              <w:t xml:space="preserve">four </w:t>
            </w:r>
            <w:r w:rsidR="004A3DB4" w:rsidRPr="004407EB">
              <w:rPr>
                <w:rFonts w:asciiTheme="majorHAnsi" w:hAnsiTheme="majorHAnsi"/>
                <w:b w:val="0"/>
              </w:rPr>
              <w:t xml:space="preserve">women will need a </w:t>
            </w:r>
            <w:r w:rsidR="00AC1CCD">
              <w:rPr>
                <w:rFonts w:asciiTheme="majorHAnsi" w:hAnsiTheme="majorHAnsi"/>
                <w:b w:val="0"/>
              </w:rPr>
              <w:t>C</w:t>
            </w:r>
            <w:r w:rsidR="004A3DB4" w:rsidRPr="004407EB">
              <w:rPr>
                <w:rFonts w:asciiTheme="majorHAnsi" w:hAnsiTheme="majorHAnsi"/>
                <w:b w:val="0"/>
              </w:rPr>
              <w:t xml:space="preserve">aesarean section if they attempt a vaginal delivery in their next pregnancy. If </w:t>
            </w:r>
            <w:r w:rsidR="0007513B">
              <w:rPr>
                <w:rFonts w:asciiTheme="majorHAnsi" w:hAnsiTheme="majorHAnsi"/>
                <w:b w:val="0"/>
              </w:rPr>
              <w:t xml:space="preserve">you have a Caesarean section and decide to try </w:t>
            </w:r>
            <w:r w:rsidR="004A3DB4" w:rsidRPr="004407EB">
              <w:rPr>
                <w:rFonts w:asciiTheme="majorHAnsi" w:hAnsiTheme="majorHAnsi"/>
                <w:b w:val="0"/>
              </w:rPr>
              <w:t>a vaginal delivery</w:t>
            </w:r>
            <w:r w:rsidR="005C66CC" w:rsidRPr="004407EB">
              <w:rPr>
                <w:rFonts w:asciiTheme="majorHAnsi" w:hAnsiTheme="majorHAnsi"/>
                <w:b w:val="0"/>
              </w:rPr>
              <w:t xml:space="preserve"> </w:t>
            </w:r>
            <w:r w:rsidR="004A3DB4" w:rsidRPr="004407EB">
              <w:rPr>
                <w:rFonts w:asciiTheme="majorHAnsi" w:hAnsiTheme="majorHAnsi"/>
                <w:b w:val="0"/>
              </w:rPr>
              <w:t xml:space="preserve">in </w:t>
            </w:r>
            <w:r w:rsidR="0007513B">
              <w:rPr>
                <w:rFonts w:asciiTheme="majorHAnsi" w:hAnsiTheme="majorHAnsi"/>
                <w:b w:val="0"/>
              </w:rPr>
              <w:t>your</w:t>
            </w:r>
            <w:r w:rsidR="004A3DB4" w:rsidRPr="004407EB">
              <w:rPr>
                <w:rFonts w:asciiTheme="majorHAnsi" w:hAnsiTheme="majorHAnsi"/>
                <w:b w:val="0"/>
              </w:rPr>
              <w:t xml:space="preserve"> next pregnancy</w:t>
            </w:r>
            <w:r w:rsidR="005C66CC" w:rsidRPr="004407EB">
              <w:rPr>
                <w:rFonts w:asciiTheme="majorHAnsi" w:hAnsiTheme="majorHAnsi"/>
                <w:b w:val="0"/>
              </w:rPr>
              <w:t>,</w:t>
            </w:r>
            <w:r w:rsidR="004A3DB4" w:rsidRPr="004407EB">
              <w:rPr>
                <w:rFonts w:asciiTheme="majorHAnsi" w:hAnsiTheme="majorHAnsi"/>
                <w:b w:val="0"/>
              </w:rPr>
              <w:t xml:space="preserve"> you would have extra monitoring </w:t>
            </w:r>
            <w:r w:rsidR="001166AF" w:rsidRPr="004407EB">
              <w:rPr>
                <w:rFonts w:asciiTheme="majorHAnsi" w:hAnsiTheme="majorHAnsi"/>
                <w:b w:val="0"/>
              </w:rPr>
              <w:t>in labour as there is a risk (one</w:t>
            </w:r>
            <w:r w:rsidR="004A3DB4" w:rsidRPr="004407EB">
              <w:rPr>
                <w:rFonts w:asciiTheme="majorHAnsi" w:hAnsiTheme="majorHAnsi"/>
                <w:b w:val="0"/>
              </w:rPr>
              <w:t xml:space="preserve"> in 200 women) that the scar in the uterus can open </w:t>
            </w:r>
            <w:r w:rsidR="0007513B">
              <w:rPr>
                <w:rFonts w:asciiTheme="majorHAnsi" w:hAnsiTheme="majorHAnsi"/>
                <w:b w:val="0"/>
              </w:rPr>
              <w:t>during</w:t>
            </w:r>
            <w:r w:rsidR="004A3DB4" w:rsidRPr="004407EB">
              <w:rPr>
                <w:rFonts w:asciiTheme="majorHAnsi" w:hAnsiTheme="majorHAnsi"/>
                <w:b w:val="0"/>
              </w:rPr>
              <w:t xml:space="preserve"> labour.</w:t>
            </w:r>
          </w:p>
        </w:tc>
      </w:tr>
      <w:tr w:rsidR="00383BCC" w:rsidRPr="004407EB" w14:paraId="4D723A63"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6CC9827B" w14:textId="4B15FFC7" w:rsidR="00383BCC" w:rsidRPr="004407EB" w:rsidRDefault="00AD3BE6" w:rsidP="00217DB8">
            <w:pPr>
              <w:pStyle w:val="ListParagraph"/>
              <w:numPr>
                <w:ilvl w:val="0"/>
                <w:numId w:val="6"/>
              </w:numPr>
              <w:rPr>
                <w:rFonts w:asciiTheme="majorHAnsi" w:hAnsiTheme="majorHAnsi"/>
                <w:b w:val="0"/>
                <w:color w:val="000000" w:themeColor="text1"/>
              </w:rPr>
            </w:pPr>
            <w:r w:rsidRPr="004407EB">
              <w:rPr>
                <w:rFonts w:asciiTheme="majorHAnsi" w:hAnsiTheme="majorHAnsi"/>
                <w:b w:val="0"/>
              </w:rPr>
              <w:t xml:space="preserve">One </w:t>
            </w:r>
            <w:r w:rsidR="004A3DB4" w:rsidRPr="004407EB">
              <w:rPr>
                <w:rFonts w:asciiTheme="majorHAnsi" w:hAnsiTheme="majorHAnsi"/>
                <w:b w:val="0"/>
              </w:rPr>
              <w:t>in 1000 women may have</w:t>
            </w:r>
            <w:r w:rsidR="00217DB8">
              <w:rPr>
                <w:rFonts w:asciiTheme="majorHAnsi" w:hAnsiTheme="majorHAnsi"/>
                <w:b w:val="0"/>
              </w:rPr>
              <w:t xml:space="preserve"> an</w:t>
            </w:r>
            <w:r w:rsidR="004A3DB4" w:rsidRPr="004407EB">
              <w:rPr>
                <w:rFonts w:asciiTheme="majorHAnsi" w:hAnsiTheme="majorHAnsi"/>
                <w:b w:val="0"/>
              </w:rPr>
              <w:t xml:space="preserve"> injury to the</w:t>
            </w:r>
            <w:r w:rsidR="00217DB8">
              <w:rPr>
                <w:rFonts w:asciiTheme="majorHAnsi" w:hAnsiTheme="majorHAnsi"/>
                <w:b w:val="0"/>
              </w:rPr>
              <w:t>ir</w:t>
            </w:r>
            <w:r w:rsidR="004A3DB4" w:rsidRPr="004407EB">
              <w:rPr>
                <w:rFonts w:asciiTheme="majorHAnsi" w:hAnsiTheme="majorHAnsi"/>
                <w:b w:val="0"/>
              </w:rPr>
              <w:t xml:space="preserve"> bladder or bowel </w:t>
            </w:r>
            <w:r w:rsidR="007476CD">
              <w:rPr>
                <w:rFonts w:asciiTheme="majorHAnsi" w:hAnsiTheme="majorHAnsi"/>
                <w:b w:val="0"/>
              </w:rPr>
              <w:t xml:space="preserve">during </w:t>
            </w:r>
            <w:r w:rsidR="00217DB8">
              <w:rPr>
                <w:rFonts w:asciiTheme="majorHAnsi" w:hAnsiTheme="majorHAnsi"/>
                <w:b w:val="0"/>
              </w:rPr>
              <w:t>a</w:t>
            </w:r>
            <w:r w:rsidR="004A3DB4" w:rsidRPr="004407EB">
              <w:rPr>
                <w:rFonts w:asciiTheme="majorHAnsi" w:hAnsiTheme="majorHAnsi"/>
                <w:b w:val="0"/>
              </w:rPr>
              <w:t xml:space="preserve"> </w:t>
            </w:r>
            <w:r w:rsidR="007476CD">
              <w:rPr>
                <w:rFonts w:asciiTheme="majorHAnsi" w:hAnsiTheme="majorHAnsi"/>
                <w:b w:val="0"/>
              </w:rPr>
              <w:t>C</w:t>
            </w:r>
            <w:r w:rsidR="004A3DB4" w:rsidRPr="004407EB">
              <w:rPr>
                <w:rFonts w:asciiTheme="majorHAnsi" w:hAnsiTheme="majorHAnsi"/>
                <w:b w:val="0"/>
              </w:rPr>
              <w:t>aesarean</w:t>
            </w:r>
            <w:r w:rsidR="00217DB8">
              <w:rPr>
                <w:rFonts w:asciiTheme="majorHAnsi" w:hAnsiTheme="majorHAnsi"/>
                <w:b w:val="0"/>
              </w:rPr>
              <w:t xml:space="preserve"> section</w:t>
            </w:r>
            <w:r w:rsidR="004A3DB4" w:rsidRPr="004407EB">
              <w:rPr>
                <w:rFonts w:asciiTheme="majorHAnsi" w:hAnsiTheme="majorHAnsi"/>
                <w:b w:val="0"/>
              </w:rPr>
              <w:t xml:space="preserve"> </w:t>
            </w:r>
            <w:r w:rsidR="007E1C2B" w:rsidRPr="007E1C2B">
              <w:rPr>
                <w:rFonts w:asciiTheme="majorHAnsi" w:hAnsiTheme="majorHAnsi"/>
              </w:rPr>
              <w:t>–</w:t>
            </w:r>
            <w:r w:rsidR="004A3DB4" w:rsidRPr="004407EB">
              <w:rPr>
                <w:rFonts w:asciiTheme="majorHAnsi" w:hAnsiTheme="majorHAnsi"/>
                <w:b w:val="0"/>
              </w:rPr>
              <w:t xml:space="preserve"> this will need repairing.</w:t>
            </w:r>
          </w:p>
        </w:tc>
      </w:tr>
      <w:tr w:rsidR="00383BCC" w:rsidRPr="004407EB" w14:paraId="4EB8EAB9"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3236BCEF" w14:textId="260255E1" w:rsidR="00383BCC" w:rsidRPr="004407EB" w:rsidRDefault="004A3DB4" w:rsidP="00217DB8">
            <w:pPr>
              <w:pStyle w:val="ListParagraph"/>
              <w:numPr>
                <w:ilvl w:val="0"/>
                <w:numId w:val="6"/>
              </w:numPr>
              <w:rPr>
                <w:rFonts w:asciiTheme="majorHAnsi" w:hAnsiTheme="majorHAnsi"/>
                <w:b w:val="0"/>
                <w:color w:val="000000" w:themeColor="text1"/>
              </w:rPr>
            </w:pPr>
            <w:r w:rsidRPr="004407EB">
              <w:rPr>
                <w:rFonts w:asciiTheme="majorHAnsi" w:hAnsiTheme="majorHAnsi"/>
                <w:b w:val="0"/>
              </w:rPr>
              <w:t xml:space="preserve">If you have a </w:t>
            </w:r>
            <w:r w:rsidR="00217DB8">
              <w:rPr>
                <w:rFonts w:asciiTheme="majorHAnsi" w:hAnsiTheme="majorHAnsi"/>
                <w:b w:val="0"/>
              </w:rPr>
              <w:t>C</w:t>
            </w:r>
            <w:r w:rsidRPr="004407EB">
              <w:rPr>
                <w:rFonts w:asciiTheme="majorHAnsi" w:hAnsiTheme="majorHAnsi"/>
                <w:b w:val="0"/>
              </w:rPr>
              <w:t>aesarean section</w:t>
            </w:r>
            <w:r w:rsidR="00217DB8">
              <w:rPr>
                <w:rFonts w:asciiTheme="majorHAnsi" w:hAnsiTheme="majorHAnsi"/>
                <w:b w:val="0"/>
              </w:rPr>
              <w:t>,</w:t>
            </w:r>
            <w:r w:rsidRPr="004407EB">
              <w:rPr>
                <w:rFonts w:asciiTheme="majorHAnsi" w:hAnsiTheme="majorHAnsi"/>
                <w:b w:val="0"/>
              </w:rPr>
              <w:t xml:space="preserve"> you will be advised not to drive or lift anything heavy for six weeks.</w:t>
            </w:r>
          </w:p>
        </w:tc>
      </w:tr>
      <w:tr w:rsidR="00383BCC" w:rsidRPr="004407EB" w14:paraId="27056868"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67E5B131" w14:textId="05578823" w:rsidR="00383BCC" w:rsidRPr="004407EB" w:rsidRDefault="00383BCC" w:rsidP="00E00842">
            <w:pPr>
              <w:pStyle w:val="ListParagraph"/>
              <w:numPr>
                <w:ilvl w:val="0"/>
                <w:numId w:val="6"/>
              </w:numPr>
              <w:rPr>
                <w:rFonts w:asciiTheme="majorHAnsi" w:hAnsiTheme="majorHAnsi"/>
                <w:b w:val="0"/>
                <w:color w:val="000000" w:themeColor="text1"/>
              </w:rPr>
            </w:pPr>
            <w:r w:rsidRPr="004407EB">
              <w:rPr>
                <w:rFonts w:asciiTheme="majorHAnsi" w:hAnsiTheme="majorHAnsi" w:cs="Arial"/>
                <w:b w:val="0"/>
                <w:color w:val="000000" w:themeColor="text1"/>
                <w:lang w:val="en"/>
              </w:rPr>
              <w:t>You may feel some pain for a few days or weeks afterwards</w:t>
            </w:r>
            <w:r w:rsidR="004A3DB4" w:rsidRPr="004407EB">
              <w:rPr>
                <w:rFonts w:asciiTheme="majorHAnsi" w:hAnsiTheme="majorHAnsi" w:cs="Arial"/>
                <w:b w:val="0"/>
                <w:color w:val="000000" w:themeColor="text1"/>
                <w:lang w:val="en"/>
              </w:rPr>
              <w:t>.</w:t>
            </w:r>
          </w:p>
        </w:tc>
      </w:tr>
      <w:tr w:rsidR="00383BCC" w:rsidRPr="004407EB" w14:paraId="2E9429A9"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7FBD30B4" w14:textId="1EABB510" w:rsidR="00383BCC" w:rsidRPr="004407EB" w:rsidRDefault="00217DB8" w:rsidP="00F97F48">
            <w:pPr>
              <w:pStyle w:val="ListParagraph"/>
              <w:numPr>
                <w:ilvl w:val="0"/>
                <w:numId w:val="6"/>
              </w:numPr>
              <w:rPr>
                <w:rFonts w:asciiTheme="majorHAnsi" w:hAnsiTheme="majorHAnsi"/>
                <w:b w:val="0"/>
                <w:color w:val="000000" w:themeColor="text1"/>
              </w:rPr>
            </w:pPr>
            <w:r>
              <w:rPr>
                <w:rFonts w:asciiTheme="majorHAnsi" w:hAnsiTheme="majorHAnsi"/>
                <w:b w:val="0"/>
              </w:rPr>
              <w:t>It can be more difficult to b</w:t>
            </w:r>
            <w:r w:rsidR="0016209E" w:rsidRPr="004407EB">
              <w:rPr>
                <w:rFonts w:asciiTheme="majorHAnsi" w:hAnsiTheme="majorHAnsi"/>
                <w:b w:val="0"/>
              </w:rPr>
              <w:t xml:space="preserve">reastfeed </w:t>
            </w:r>
            <w:r>
              <w:rPr>
                <w:rFonts w:asciiTheme="majorHAnsi" w:hAnsiTheme="majorHAnsi"/>
                <w:b w:val="0"/>
              </w:rPr>
              <w:t>after a Caesarean section</w:t>
            </w:r>
            <w:r w:rsidR="0016209E" w:rsidRPr="004407EB">
              <w:rPr>
                <w:rFonts w:asciiTheme="majorHAnsi" w:hAnsiTheme="majorHAnsi"/>
                <w:b w:val="0"/>
              </w:rPr>
              <w:t>.</w:t>
            </w:r>
          </w:p>
        </w:tc>
      </w:tr>
      <w:tr w:rsidR="00383BCC" w:rsidRPr="004407EB" w14:paraId="35728A09"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169C1D37" w14:textId="3C4DF078" w:rsidR="00383BCC" w:rsidRPr="004407EB" w:rsidRDefault="0016209E" w:rsidP="00E00842">
            <w:pPr>
              <w:pStyle w:val="ListParagraph"/>
              <w:numPr>
                <w:ilvl w:val="0"/>
                <w:numId w:val="6"/>
              </w:numPr>
              <w:rPr>
                <w:rFonts w:asciiTheme="majorHAnsi" w:hAnsiTheme="majorHAnsi"/>
                <w:b w:val="0"/>
                <w:color w:val="000000" w:themeColor="text1"/>
              </w:rPr>
            </w:pPr>
            <w:r w:rsidRPr="004407EB">
              <w:rPr>
                <w:rFonts w:asciiTheme="majorHAnsi" w:hAnsiTheme="majorHAnsi"/>
                <w:b w:val="0"/>
              </w:rPr>
              <w:t xml:space="preserve">Women who have a </w:t>
            </w:r>
            <w:r w:rsidR="00F97F48">
              <w:rPr>
                <w:rFonts w:asciiTheme="majorHAnsi" w:hAnsiTheme="majorHAnsi"/>
                <w:b w:val="0"/>
              </w:rPr>
              <w:t>C</w:t>
            </w:r>
            <w:r w:rsidRPr="004407EB">
              <w:rPr>
                <w:rFonts w:asciiTheme="majorHAnsi" w:hAnsiTheme="majorHAnsi"/>
                <w:b w:val="0"/>
              </w:rPr>
              <w:t xml:space="preserve">aesarean section usually stay in hospital </w:t>
            </w:r>
            <w:r w:rsidR="00891B35" w:rsidRPr="004407EB">
              <w:rPr>
                <w:rFonts w:asciiTheme="majorHAnsi" w:hAnsiTheme="majorHAnsi"/>
                <w:b w:val="0"/>
              </w:rPr>
              <w:t xml:space="preserve">a little </w:t>
            </w:r>
            <w:r w:rsidRPr="004407EB">
              <w:rPr>
                <w:rFonts w:asciiTheme="majorHAnsi" w:hAnsiTheme="majorHAnsi"/>
                <w:b w:val="0"/>
              </w:rPr>
              <w:t>longer than women who have a vaginal delivery.</w:t>
            </w:r>
          </w:p>
        </w:tc>
      </w:tr>
      <w:tr w:rsidR="00383BCC" w:rsidRPr="004407EB" w14:paraId="3856051F" w14:textId="77777777" w:rsidTr="00E32304">
        <w:tc>
          <w:tcPr>
            <w:cnfStyle w:val="001000000000" w:firstRow="0" w:lastRow="0" w:firstColumn="1" w:lastColumn="0" w:oddVBand="0" w:evenVBand="0" w:oddHBand="0" w:evenHBand="0" w:firstRowFirstColumn="0" w:firstRowLastColumn="0" w:lastRowFirstColumn="0" w:lastRowLastColumn="0"/>
            <w:tcW w:w="9209" w:type="dxa"/>
          </w:tcPr>
          <w:p w14:paraId="081C3934" w14:textId="05EA03A9" w:rsidR="00383BCC" w:rsidRPr="004407EB" w:rsidRDefault="0016209E" w:rsidP="00E00842">
            <w:pPr>
              <w:pStyle w:val="ListParagraph"/>
              <w:numPr>
                <w:ilvl w:val="0"/>
                <w:numId w:val="6"/>
              </w:numPr>
              <w:rPr>
                <w:rFonts w:asciiTheme="majorHAnsi" w:hAnsiTheme="majorHAnsi"/>
                <w:b w:val="0"/>
                <w:color w:val="000000" w:themeColor="text1"/>
              </w:rPr>
            </w:pPr>
            <w:r w:rsidRPr="004407EB">
              <w:rPr>
                <w:rFonts w:asciiTheme="majorHAnsi" w:hAnsiTheme="majorHAnsi"/>
                <w:b w:val="0"/>
              </w:rPr>
              <w:t xml:space="preserve">Most women will experience pain after the </w:t>
            </w:r>
            <w:r w:rsidR="001166AF" w:rsidRPr="004407EB">
              <w:rPr>
                <w:rFonts w:asciiTheme="majorHAnsi" w:hAnsiTheme="majorHAnsi"/>
                <w:b w:val="0"/>
              </w:rPr>
              <w:t>operation, but for some women (nine</w:t>
            </w:r>
            <w:r w:rsidRPr="004407EB">
              <w:rPr>
                <w:rFonts w:asciiTheme="majorHAnsi" w:hAnsiTheme="majorHAnsi"/>
                <w:b w:val="0"/>
              </w:rPr>
              <w:t xml:space="preserve"> in 100) the scar pain may last for a few months.</w:t>
            </w:r>
          </w:p>
        </w:tc>
      </w:tr>
    </w:tbl>
    <w:p w14:paraId="234DBC1C" w14:textId="10533120" w:rsidR="00E32304" w:rsidRDefault="00383BCC" w:rsidP="007D0D25">
      <w:pPr>
        <w:rPr>
          <w:rFonts w:asciiTheme="majorHAnsi" w:hAnsiTheme="majorHAnsi"/>
          <w:b/>
        </w:rPr>
      </w:pPr>
      <w:r w:rsidRPr="004407EB">
        <w:rPr>
          <w:rFonts w:asciiTheme="majorHAnsi" w:hAnsiTheme="majorHAnsi"/>
        </w:rPr>
        <w:tab/>
      </w:r>
    </w:p>
    <w:p w14:paraId="38C9198F" w14:textId="7583B88B" w:rsidR="005B1A68" w:rsidRPr="004407EB" w:rsidRDefault="005B1A68" w:rsidP="00444997">
      <w:pPr>
        <w:outlineLvl w:val="0"/>
        <w:rPr>
          <w:rFonts w:asciiTheme="majorHAnsi" w:hAnsiTheme="majorHAnsi"/>
          <w:b/>
        </w:rPr>
      </w:pPr>
      <w:r w:rsidRPr="004407EB">
        <w:rPr>
          <w:rFonts w:asciiTheme="majorHAnsi" w:hAnsiTheme="majorHAnsi"/>
          <w:b/>
        </w:rPr>
        <w:t xml:space="preserve">What if </w:t>
      </w:r>
      <w:r w:rsidR="00B70994">
        <w:rPr>
          <w:rFonts w:asciiTheme="majorHAnsi" w:hAnsiTheme="majorHAnsi"/>
          <w:b/>
        </w:rPr>
        <w:t>I have a concern</w:t>
      </w:r>
      <w:r w:rsidRPr="004407EB">
        <w:rPr>
          <w:rFonts w:asciiTheme="majorHAnsi" w:hAnsiTheme="majorHAnsi"/>
          <w:b/>
        </w:rPr>
        <w:t>?</w:t>
      </w:r>
    </w:p>
    <w:p w14:paraId="43B14072" w14:textId="3F541713" w:rsidR="00E60984" w:rsidRPr="004407EB" w:rsidRDefault="00E60984" w:rsidP="007D0D25">
      <w:pPr>
        <w:rPr>
          <w:rFonts w:asciiTheme="majorHAnsi" w:hAnsiTheme="majorHAnsi"/>
        </w:rPr>
      </w:pPr>
      <w:r w:rsidRPr="004407EB">
        <w:rPr>
          <w:rFonts w:asciiTheme="majorHAnsi" w:hAnsiTheme="majorHAnsi"/>
        </w:rPr>
        <w:t xml:space="preserve">If </w:t>
      </w:r>
      <w:r w:rsidR="00B70994">
        <w:rPr>
          <w:rFonts w:asciiTheme="majorHAnsi" w:hAnsiTheme="majorHAnsi"/>
        </w:rPr>
        <w:t>you have any</w:t>
      </w:r>
      <w:r w:rsidRPr="004407EB">
        <w:rPr>
          <w:rFonts w:asciiTheme="majorHAnsi" w:hAnsiTheme="majorHAnsi"/>
        </w:rPr>
        <w:t xml:space="preserve"> concern</w:t>
      </w:r>
      <w:r w:rsidR="00B70994">
        <w:rPr>
          <w:rFonts w:asciiTheme="majorHAnsi" w:hAnsiTheme="majorHAnsi"/>
        </w:rPr>
        <w:t>s</w:t>
      </w:r>
      <w:r w:rsidR="00387B32">
        <w:rPr>
          <w:rFonts w:asciiTheme="majorHAnsi" w:hAnsiTheme="majorHAnsi"/>
        </w:rPr>
        <w:t>,</w:t>
      </w:r>
      <w:r w:rsidRPr="004407EB">
        <w:rPr>
          <w:rFonts w:asciiTheme="majorHAnsi" w:hAnsiTheme="majorHAnsi"/>
        </w:rPr>
        <w:t xml:space="preserve"> please talk to </w:t>
      </w:r>
      <w:r w:rsidR="00AA062D" w:rsidRPr="004407EB">
        <w:rPr>
          <w:rFonts w:asciiTheme="majorHAnsi" w:hAnsiTheme="majorHAnsi"/>
        </w:rPr>
        <w:t>a member of the research team (details below)</w:t>
      </w:r>
      <w:r w:rsidR="00AC1CD4" w:rsidRPr="004407EB">
        <w:rPr>
          <w:rFonts w:asciiTheme="majorHAnsi" w:hAnsiTheme="majorHAnsi"/>
        </w:rPr>
        <w:t xml:space="preserve"> or </w:t>
      </w:r>
      <w:r w:rsidR="00F20B7A">
        <w:rPr>
          <w:rFonts w:asciiTheme="majorHAnsi" w:hAnsiTheme="majorHAnsi"/>
        </w:rPr>
        <w:t>your</w:t>
      </w:r>
      <w:r w:rsidR="00B70994">
        <w:rPr>
          <w:rFonts w:asciiTheme="majorHAnsi" w:hAnsiTheme="majorHAnsi"/>
        </w:rPr>
        <w:t xml:space="preserve"> obstetrician</w:t>
      </w:r>
      <w:r w:rsidR="00F20B7A">
        <w:rPr>
          <w:rFonts w:asciiTheme="majorHAnsi" w:hAnsiTheme="majorHAnsi"/>
        </w:rPr>
        <w:t xml:space="preserve"> or </w:t>
      </w:r>
      <w:r w:rsidR="00B70994">
        <w:rPr>
          <w:rFonts w:asciiTheme="majorHAnsi" w:hAnsiTheme="majorHAnsi"/>
        </w:rPr>
        <w:t>midwife</w:t>
      </w:r>
      <w:r w:rsidRPr="004407EB">
        <w:rPr>
          <w:rFonts w:asciiTheme="majorHAnsi" w:hAnsiTheme="majorHAnsi"/>
        </w:rPr>
        <w:t xml:space="preserve">. They will provide you with </w:t>
      </w:r>
      <w:r w:rsidR="00F05502">
        <w:rPr>
          <w:rFonts w:asciiTheme="majorHAnsi" w:hAnsiTheme="majorHAnsi"/>
        </w:rPr>
        <w:t xml:space="preserve">all the </w:t>
      </w:r>
      <w:r w:rsidRPr="004407EB">
        <w:rPr>
          <w:rFonts w:asciiTheme="majorHAnsi" w:hAnsiTheme="majorHAnsi"/>
        </w:rPr>
        <w:t xml:space="preserve">information </w:t>
      </w:r>
      <w:r w:rsidR="00F05502">
        <w:rPr>
          <w:rFonts w:asciiTheme="majorHAnsi" w:hAnsiTheme="majorHAnsi"/>
        </w:rPr>
        <w:t>you ask for</w:t>
      </w:r>
      <w:r w:rsidRPr="004407EB">
        <w:rPr>
          <w:rFonts w:asciiTheme="majorHAnsi" w:hAnsiTheme="majorHAnsi"/>
        </w:rPr>
        <w:t xml:space="preserve">. If you </w:t>
      </w:r>
      <w:r w:rsidR="00F05502">
        <w:rPr>
          <w:rFonts w:asciiTheme="majorHAnsi" w:hAnsiTheme="majorHAnsi"/>
        </w:rPr>
        <w:t xml:space="preserve">are still not </w:t>
      </w:r>
      <w:r w:rsidRPr="004407EB">
        <w:rPr>
          <w:rFonts w:asciiTheme="majorHAnsi" w:hAnsiTheme="majorHAnsi"/>
        </w:rPr>
        <w:t>happy</w:t>
      </w:r>
      <w:r w:rsidR="00F05502">
        <w:rPr>
          <w:rFonts w:asciiTheme="majorHAnsi" w:hAnsiTheme="majorHAnsi"/>
        </w:rPr>
        <w:t>,</w:t>
      </w:r>
      <w:r w:rsidRPr="004407EB">
        <w:rPr>
          <w:rFonts w:asciiTheme="majorHAnsi" w:hAnsiTheme="majorHAnsi"/>
        </w:rPr>
        <w:t xml:space="preserve"> you should contact the PALS (</w:t>
      </w:r>
      <w:r w:rsidRPr="00DA6938">
        <w:rPr>
          <w:rFonts w:asciiTheme="majorHAnsi" w:hAnsiTheme="majorHAnsi"/>
        </w:rPr>
        <w:t>patient</w:t>
      </w:r>
      <w:r w:rsidRPr="004407EB">
        <w:rPr>
          <w:rFonts w:asciiTheme="majorHAnsi" w:hAnsiTheme="majorHAnsi"/>
        </w:rPr>
        <w:t xml:space="preserve"> advice liaison service). They offer confidential advice</w:t>
      </w:r>
      <w:r w:rsidR="00AE1531" w:rsidRPr="004407EB">
        <w:rPr>
          <w:rFonts w:asciiTheme="majorHAnsi" w:hAnsiTheme="majorHAnsi"/>
        </w:rPr>
        <w:t>,</w:t>
      </w:r>
      <w:r w:rsidRPr="004407EB">
        <w:rPr>
          <w:rFonts w:asciiTheme="majorHAnsi" w:hAnsiTheme="majorHAnsi"/>
        </w:rPr>
        <w:t xml:space="preserve"> and </w:t>
      </w:r>
      <w:r w:rsidR="00B70994" w:rsidRPr="004407EB">
        <w:rPr>
          <w:rFonts w:asciiTheme="majorHAnsi" w:hAnsiTheme="majorHAnsi"/>
        </w:rPr>
        <w:t>advice</w:t>
      </w:r>
      <w:r w:rsidR="00AE1531" w:rsidRPr="004407EB">
        <w:rPr>
          <w:rFonts w:asciiTheme="majorHAnsi" w:hAnsiTheme="majorHAnsi"/>
        </w:rPr>
        <w:t xml:space="preserve"> </w:t>
      </w:r>
      <w:r w:rsidRPr="004407EB">
        <w:rPr>
          <w:rFonts w:asciiTheme="majorHAnsi" w:hAnsiTheme="majorHAnsi"/>
        </w:rPr>
        <w:t xml:space="preserve">on how to </w:t>
      </w:r>
      <w:r w:rsidR="00F05502">
        <w:rPr>
          <w:rFonts w:asciiTheme="majorHAnsi" w:hAnsiTheme="majorHAnsi"/>
        </w:rPr>
        <w:t>get</w:t>
      </w:r>
      <w:r w:rsidRPr="004407EB">
        <w:rPr>
          <w:rFonts w:asciiTheme="majorHAnsi" w:hAnsiTheme="majorHAnsi"/>
        </w:rPr>
        <w:t xml:space="preserve"> independent advice. You will </w:t>
      </w:r>
      <w:r w:rsidR="00F05502">
        <w:rPr>
          <w:rFonts w:asciiTheme="majorHAnsi" w:hAnsiTheme="majorHAnsi"/>
        </w:rPr>
        <w:t xml:space="preserve">have </w:t>
      </w:r>
      <w:r w:rsidRPr="004407EB">
        <w:rPr>
          <w:rFonts w:asciiTheme="majorHAnsi" w:hAnsiTheme="majorHAnsi"/>
        </w:rPr>
        <w:t xml:space="preserve">the same legal rights as any </w:t>
      </w:r>
      <w:r w:rsidR="006143D0" w:rsidRPr="004407EB">
        <w:rPr>
          <w:rFonts w:asciiTheme="majorHAnsi" w:hAnsiTheme="majorHAnsi"/>
        </w:rPr>
        <w:t>other</w:t>
      </w:r>
      <w:r w:rsidR="006143D0">
        <w:rPr>
          <w:rFonts w:asciiTheme="majorHAnsi" w:hAnsiTheme="majorHAnsi"/>
        </w:rPr>
        <w:t xml:space="preserve"> person</w:t>
      </w:r>
      <w:r w:rsidR="002016E4" w:rsidRPr="004407EB">
        <w:rPr>
          <w:rFonts w:asciiTheme="majorHAnsi" w:hAnsiTheme="majorHAnsi"/>
        </w:rPr>
        <w:t xml:space="preserve"> </w:t>
      </w:r>
      <w:r w:rsidRPr="004407EB">
        <w:rPr>
          <w:rFonts w:asciiTheme="majorHAnsi" w:hAnsiTheme="majorHAnsi"/>
        </w:rPr>
        <w:t xml:space="preserve">treated in the NHS. If you or your baby </w:t>
      </w:r>
      <w:r w:rsidR="008C1E18">
        <w:rPr>
          <w:rFonts w:asciiTheme="majorHAnsi" w:hAnsiTheme="majorHAnsi"/>
        </w:rPr>
        <w:t>is</w:t>
      </w:r>
      <w:r w:rsidRPr="004407EB">
        <w:rPr>
          <w:rFonts w:asciiTheme="majorHAnsi" w:hAnsiTheme="majorHAnsi"/>
        </w:rPr>
        <w:t xml:space="preserve"> harmed by </w:t>
      </w:r>
      <w:r w:rsidRPr="004407EB">
        <w:rPr>
          <w:rFonts w:asciiTheme="majorHAnsi" w:hAnsiTheme="majorHAnsi"/>
        </w:rPr>
        <w:lastRenderedPageBreak/>
        <w:t>negligence you may have grounds for legal action, but</w:t>
      </w:r>
      <w:r w:rsidR="00F05502">
        <w:rPr>
          <w:rFonts w:asciiTheme="majorHAnsi" w:hAnsiTheme="majorHAnsi"/>
        </w:rPr>
        <w:t xml:space="preserve"> you</w:t>
      </w:r>
      <w:r w:rsidRPr="004407EB">
        <w:rPr>
          <w:rFonts w:asciiTheme="majorHAnsi" w:hAnsiTheme="majorHAnsi"/>
        </w:rPr>
        <w:t xml:space="preserve"> may have to pay</w:t>
      </w:r>
      <w:r w:rsidR="00F05502">
        <w:rPr>
          <w:rFonts w:asciiTheme="majorHAnsi" w:hAnsiTheme="majorHAnsi"/>
        </w:rPr>
        <w:t xml:space="preserve"> any costs involved</w:t>
      </w:r>
      <w:r w:rsidRPr="004407EB">
        <w:rPr>
          <w:rFonts w:asciiTheme="majorHAnsi" w:hAnsiTheme="majorHAnsi"/>
        </w:rPr>
        <w:t xml:space="preserve">. </w:t>
      </w:r>
    </w:p>
    <w:p w14:paraId="767A0F7E" w14:textId="77777777" w:rsidR="00E60984" w:rsidRPr="004407EB" w:rsidRDefault="00E60984" w:rsidP="00E00842">
      <w:pPr>
        <w:rPr>
          <w:rFonts w:asciiTheme="majorHAnsi" w:hAnsiTheme="majorHAnsi"/>
          <w:b/>
        </w:rPr>
      </w:pPr>
    </w:p>
    <w:p w14:paraId="15E64E7B" w14:textId="42B55B11" w:rsidR="005B1A68" w:rsidRPr="004407EB" w:rsidRDefault="005B1A68" w:rsidP="00444997">
      <w:pPr>
        <w:outlineLvl w:val="0"/>
        <w:rPr>
          <w:rFonts w:asciiTheme="majorHAnsi" w:hAnsiTheme="majorHAnsi"/>
          <w:b/>
        </w:rPr>
      </w:pPr>
      <w:r w:rsidRPr="004407EB">
        <w:rPr>
          <w:rFonts w:asciiTheme="majorHAnsi" w:hAnsiTheme="majorHAnsi"/>
          <w:b/>
        </w:rPr>
        <w:t xml:space="preserve">What will happen if I don't want to carry on with the </w:t>
      </w:r>
      <w:r w:rsidR="00444997">
        <w:rPr>
          <w:rFonts w:asciiTheme="majorHAnsi" w:hAnsiTheme="majorHAnsi"/>
          <w:b/>
        </w:rPr>
        <w:t>trial</w:t>
      </w:r>
      <w:r w:rsidRPr="004407EB">
        <w:rPr>
          <w:rFonts w:asciiTheme="majorHAnsi" w:hAnsiTheme="majorHAnsi"/>
          <w:b/>
        </w:rPr>
        <w:t>?</w:t>
      </w:r>
    </w:p>
    <w:p w14:paraId="40872563" w14:textId="21BC43E9" w:rsidR="00AD34B0" w:rsidRPr="004407EB" w:rsidRDefault="00D1295E" w:rsidP="007D0D25">
      <w:pPr>
        <w:rPr>
          <w:rFonts w:asciiTheme="majorHAnsi" w:hAnsiTheme="majorHAnsi"/>
        </w:rPr>
      </w:pPr>
      <w:r>
        <w:rPr>
          <w:rFonts w:asciiTheme="majorHAnsi" w:hAnsiTheme="majorHAnsi"/>
        </w:rPr>
        <w:t>Taking p</w:t>
      </w:r>
      <w:r w:rsidR="00AD34B0" w:rsidRPr="004407EB">
        <w:rPr>
          <w:rFonts w:asciiTheme="majorHAnsi" w:hAnsiTheme="majorHAnsi"/>
        </w:rPr>
        <w:t xml:space="preserve">art in the </w:t>
      </w:r>
      <w:r w:rsidR="00441A12">
        <w:rPr>
          <w:rFonts w:asciiTheme="majorHAnsi" w:hAnsiTheme="majorHAnsi"/>
        </w:rPr>
        <w:t xml:space="preserve">research </w:t>
      </w:r>
      <w:r w:rsidR="00444997">
        <w:rPr>
          <w:rFonts w:asciiTheme="majorHAnsi" w:hAnsiTheme="majorHAnsi"/>
        </w:rPr>
        <w:t>trial</w:t>
      </w:r>
      <w:r w:rsidR="00AD34B0" w:rsidRPr="004407EB">
        <w:rPr>
          <w:rFonts w:asciiTheme="majorHAnsi" w:hAnsiTheme="majorHAnsi"/>
        </w:rPr>
        <w:t xml:space="preserve"> is entirely voluntary. If you do not </w:t>
      </w:r>
      <w:r>
        <w:rPr>
          <w:rFonts w:asciiTheme="majorHAnsi" w:hAnsiTheme="majorHAnsi"/>
        </w:rPr>
        <w:t xml:space="preserve">want </w:t>
      </w:r>
      <w:r w:rsidR="00AD34B0" w:rsidRPr="004407EB">
        <w:rPr>
          <w:rFonts w:asciiTheme="majorHAnsi" w:hAnsiTheme="majorHAnsi"/>
        </w:rPr>
        <w:t xml:space="preserve">to </w:t>
      </w:r>
      <w:r w:rsidR="0069529E" w:rsidRPr="004407EB">
        <w:rPr>
          <w:rFonts w:asciiTheme="majorHAnsi" w:hAnsiTheme="majorHAnsi"/>
        </w:rPr>
        <w:t xml:space="preserve">continue in the </w:t>
      </w:r>
      <w:r w:rsidR="00444997">
        <w:rPr>
          <w:rFonts w:asciiTheme="majorHAnsi" w:hAnsiTheme="majorHAnsi"/>
        </w:rPr>
        <w:t>trial</w:t>
      </w:r>
      <w:r w:rsidR="00387B32">
        <w:rPr>
          <w:rFonts w:asciiTheme="majorHAnsi" w:hAnsiTheme="majorHAnsi"/>
        </w:rPr>
        <w:t>,</w:t>
      </w:r>
      <w:r w:rsidR="0069529E" w:rsidRPr="004407EB">
        <w:rPr>
          <w:rFonts w:asciiTheme="majorHAnsi" w:hAnsiTheme="majorHAnsi"/>
        </w:rPr>
        <w:t xml:space="preserve"> </w:t>
      </w:r>
      <w:r w:rsidR="00AD34B0" w:rsidRPr="004407EB">
        <w:rPr>
          <w:rFonts w:asciiTheme="majorHAnsi" w:hAnsiTheme="majorHAnsi"/>
        </w:rPr>
        <w:t xml:space="preserve">you </w:t>
      </w:r>
      <w:r>
        <w:rPr>
          <w:rFonts w:asciiTheme="majorHAnsi" w:hAnsiTheme="majorHAnsi"/>
        </w:rPr>
        <w:t xml:space="preserve">can </w:t>
      </w:r>
      <w:r w:rsidR="00AD34B0" w:rsidRPr="004407EB">
        <w:rPr>
          <w:rFonts w:asciiTheme="majorHAnsi" w:hAnsiTheme="majorHAnsi"/>
        </w:rPr>
        <w:t>withdraw at any time without giving a</w:t>
      </w:r>
      <w:r w:rsidR="0069529E" w:rsidRPr="004407EB">
        <w:rPr>
          <w:rFonts w:asciiTheme="majorHAnsi" w:hAnsiTheme="majorHAnsi"/>
        </w:rPr>
        <w:t xml:space="preserve"> reason and without it affecting </w:t>
      </w:r>
      <w:r w:rsidR="00AD34B0" w:rsidRPr="004407EB">
        <w:rPr>
          <w:rFonts w:asciiTheme="majorHAnsi" w:hAnsiTheme="majorHAnsi"/>
        </w:rPr>
        <w:t>you</w:t>
      </w:r>
      <w:r w:rsidR="0069529E" w:rsidRPr="004407EB">
        <w:rPr>
          <w:rFonts w:asciiTheme="majorHAnsi" w:hAnsiTheme="majorHAnsi"/>
        </w:rPr>
        <w:t>r care in any</w:t>
      </w:r>
      <w:r>
        <w:rPr>
          <w:rFonts w:asciiTheme="majorHAnsi" w:hAnsiTheme="majorHAnsi"/>
        </w:rPr>
        <w:t xml:space="preserve"> </w:t>
      </w:r>
      <w:r w:rsidR="0069529E" w:rsidRPr="004407EB">
        <w:rPr>
          <w:rFonts w:asciiTheme="majorHAnsi" w:hAnsiTheme="majorHAnsi"/>
        </w:rPr>
        <w:t xml:space="preserve">way. </w:t>
      </w:r>
      <w:r>
        <w:rPr>
          <w:rFonts w:asciiTheme="majorHAnsi" w:hAnsiTheme="majorHAnsi"/>
        </w:rPr>
        <w:t xml:space="preserve">If you decide to withdraw from the </w:t>
      </w:r>
      <w:r w:rsidR="00444997">
        <w:rPr>
          <w:rFonts w:asciiTheme="majorHAnsi" w:hAnsiTheme="majorHAnsi"/>
        </w:rPr>
        <w:t>trial</w:t>
      </w:r>
      <w:r>
        <w:rPr>
          <w:rFonts w:asciiTheme="majorHAnsi" w:hAnsiTheme="majorHAnsi"/>
        </w:rPr>
        <w:t xml:space="preserve"> you </w:t>
      </w:r>
      <w:r w:rsidR="00AD34B0" w:rsidRPr="004407EB">
        <w:rPr>
          <w:rFonts w:asciiTheme="majorHAnsi" w:hAnsiTheme="majorHAnsi"/>
        </w:rPr>
        <w:t xml:space="preserve">can </w:t>
      </w:r>
      <w:r w:rsidR="007B64B9">
        <w:rPr>
          <w:rFonts w:asciiTheme="majorHAnsi" w:hAnsiTheme="majorHAnsi"/>
        </w:rPr>
        <w:t xml:space="preserve">choose to have no </w:t>
      </w:r>
      <w:r w:rsidR="00AD34B0" w:rsidRPr="004407EB">
        <w:rPr>
          <w:rFonts w:asciiTheme="majorHAnsi" w:hAnsiTheme="majorHAnsi"/>
        </w:rPr>
        <w:t xml:space="preserve">further contact </w:t>
      </w:r>
      <w:r w:rsidR="007B64B9">
        <w:rPr>
          <w:rFonts w:asciiTheme="majorHAnsi" w:hAnsiTheme="majorHAnsi"/>
        </w:rPr>
        <w:t>from us</w:t>
      </w:r>
      <w:r w:rsidR="00AD34B0" w:rsidRPr="004407EB">
        <w:rPr>
          <w:rFonts w:asciiTheme="majorHAnsi" w:hAnsiTheme="majorHAnsi"/>
        </w:rPr>
        <w:t xml:space="preserve">. </w:t>
      </w:r>
    </w:p>
    <w:p w14:paraId="05B309AF" w14:textId="77777777" w:rsidR="00AD34B0" w:rsidRPr="004407EB" w:rsidRDefault="00AD34B0" w:rsidP="00E00842">
      <w:pPr>
        <w:rPr>
          <w:rFonts w:asciiTheme="majorHAnsi" w:hAnsiTheme="majorHAnsi"/>
          <w:b/>
        </w:rPr>
      </w:pPr>
    </w:p>
    <w:p w14:paraId="3F5D7BC2" w14:textId="7D69850C" w:rsidR="005B1A68" w:rsidRPr="004407EB" w:rsidRDefault="005C66CC" w:rsidP="00444997">
      <w:pPr>
        <w:outlineLvl w:val="0"/>
        <w:rPr>
          <w:rFonts w:asciiTheme="majorHAnsi" w:hAnsiTheme="majorHAnsi"/>
          <w:b/>
        </w:rPr>
      </w:pPr>
      <w:r w:rsidRPr="004407EB">
        <w:rPr>
          <w:rFonts w:asciiTheme="majorHAnsi" w:hAnsiTheme="majorHAnsi"/>
          <w:b/>
        </w:rPr>
        <w:t>W</w:t>
      </w:r>
      <w:r w:rsidR="005B1A68" w:rsidRPr="004407EB">
        <w:rPr>
          <w:rFonts w:asciiTheme="majorHAnsi" w:hAnsiTheme="majorHAnsi"/>
          <w:b/>
        </w:rPr>
        <w:t xml:space="preserve">ill information </w:t>
      </w:r>
      <w:r w:rsidRPr="004407EB">
        <w:rPr>
          <w:rFonts w:asciiTheme="majorHAnsi" w:hAnsiTheme="majorHAnsi"/>
          <w:b/>
        </w:rPr>
        <w:t xml:space="preserve">about me and my baby </w:t>
      </w:r>
      <w:r w:rsidR="005B1A68" w:rsidRPr="004407EB">
        <w:rPr>
          <w:rFonts w:asciiTheme="majorHAnsi" w:hAnsiTheme="majorHAnsi"/>
          <w:b/>
        </w:rPr>
        <w:t>be kept confidential?</w:t>
      </w:r>
    </w:p>
    <w:p w14:paraId="2FA4FC3B" w14:textId="4E8601DC" w:rsidR="00C86999" w:rsidRPr="004407EB" w:rsidRDefault="00C86999" w:rsidP="007D0D25">
      <w:pPr>
        <w:rPr>
          <w:rFonts w:asciiTheme="majorHAnsi" w:hAnsiTheme="majorHAnsi"/>
        </w:rPr>
      </w:pPr>
      <w:r w:rsidRPr="004407EB">
        <w:rPr>
          <w:rFonts w:asciiTheme="majorHAnsi" w:hAnsiTheme="majorHAnsi"/>
        </w:rPr>
        <w:t>Yes. Once you have agreed to</w:t>
      </w:r>
      <w:r w:rsidR="007B64B9">
        <w:rPr>
          <w:rFonts w:asciiTheme="majorHAnsi" w:hAnsiTheme="majorHAnsi"/>
        </w:rPr>
        <w:t xml:space="preserve"> take </w:t>
      </w:r>
      <w:r w:rsidRPr="004407EB">
        <w:rPr>
          <w:rFonts w:asciiTheme="majorHAnsi" w:hAnsiTheme="majorHAnsi"/>
        </w:rPr>
        <w:t>part</w:t>
      </w:r>
      <w:r w:rsidR="007B64B9">
        <w:rPr>
          <w:rFonts w:asciiTheme="majorHAnsi" w:hAnsiTheme="majorHAnsi"/>
        </w:rPr>
        <w:t xml:space="preserve"> in the </w:t>
      </w:r>
      <w:r w:rsidR="00444997">
        <w:rPr>
          <w:rFonts w:asciiTheme="majorHAnsi" w:hAnsiTheme="majorHAnsi"/>
        </w:rPr>
        <w:t>trial</w:t>
      </w:r>
      <w:r w:rsidRPr="004407EB">
        <w:rPr>
          <w:rFonts w:asciiTheme="majorHAnsi" w:hAnsiTheme="majorHAnsi"/>
        </w:rPr>
        <w:t>, information about you will be sent to the Big Baby Trial office</w:t>
      </w:r>
      <w:r w:rsidR="007B64B9">
        <w:rPr>
          <w:rFonts w:asciiTheme="majorHAnsi" w:hAnsiTheme="majorHAnsi"/>
        </w:rPr>
        <w:t>. This information</w:t>
      </w:r>
      <w:r w:rsidRPr="004407EB">
        <w:rPr>
          <w:rFonts w:asciiTheme="majorHAnsi" w:hAnsiTheme="majorHAnsi"/>
        </w:rPr>
        <w:t xml:space="preserve"> will refer to you by a unique trial number, your initials, date of birth and hospital number, so that you cannot be recognised. All information </w:t>
      </w:r>
      <w:r w:rsidR="007B64B9">
        <w:rPr>
          <w:rFonts w:asciiTheme="majorHAnsi" w:hAnsiTheme="majorHAnsi"/>
        </w:rPr>
        <w:t xml:space="preserve">we </w:t>
      </w:r>
      <w:r w:rsidRPr="004407EB">
        <w:rPr>
          <w:rFonts w:asciiTheme="majorHAnsi" w:hAnsiTheme="majorHAnsi"/>
        </w:rPr>
        <w:t xml:space="preserve">collect about you and your baby is strictly confidential. </w:t>
      </w:r>
      <w:r w:rsidR="00AC5567" w:rsidRPr="004407EB">
        <w:rPr>
          <w:rFonts w:asciiTheme="majorHAnsi" w:hAnsiTheme="majorHAnsi"/>
        </w:rPr>
        <w:t>All</w:t>
      </w:r>
      <w:r w:rsidRPr="004407EB">
        <w:rPr>
          <w:rFonts w:asciiTheme="majorHAnsi" w:hAnsiTheme="majorHAnsi"/>
        </w:rPr>
        <w:t xml:space="preserve"> information will be stored securely </w:t>
      </w:r>
      <w:r w:rsidR="00AC5567" w:rsidRPr="004407EB">
        <w:rPr>
          <w:rFonts w:asciiTheme="majorHAnsi" w:hAnsiTheme="majorHAnsi"/>
        </w:rPr>
        <w:t xml:space="preserve">and held </w:t>
      </w:r>
      <w:r w:rsidRPr="004407EB">
        <w:rPr>
          <w:rFonts w:asciiTheme="majorHAnsi" w:hAnsiTheme="majorHAnsi"/>
        </w:rPr>
        <w:t xml:space="preserve">at the Perinatal Institute and the Warwick Clinical Trials Unit, </w:t>
      </w:r>
      <w:r w:rsidR="00AC5567" w:rsidRPr="004407EB">
        <w:rPr>
          <w:rFonts w:asciiTheme="majorHAnsi" w:hAnsiTheme="majorHAnsi"/>
        </w:rPr>
        <w:t xml:space="preserve">in </w:t>
      </w:r>
      <w:r w:rsidR="001F2873">
        <w:rPr>
          <w:rFonts w:asciiTheme="majorHAnsi" w:hAnsiTheme="majorHAnsi"/>
        </w:rPr>
        <w:t xml:space="preserve">line </w:t>
      </w:r>
      <w:r w:rsidR="00AC5567" w:rsidRPr="004407EB">
        <w:rPr>
          <w:rFonts w:asciiTheme="majorHAnsi" w:hAnsiTheme="majorHAnsi"/>
        </w:rPr>
        <w:t xml:space="preserve">with all </w:t>
      </w:r>
      <w:r w:rsidR="001F2873">
        <w:rPr>
          <w:rFonts w:asciiTheme="majorHAnsi" w:hAnsiTheme="majorHAnsi"/>
        </w:rPr>
        <w:t xml:space="preserve">relevant </w:t>
      </w:r>
      <w:r w:rsidR="00AC5567" w:rsidRPr="004407EB">
        <w:rPr>
          <w:rFonts w:asciiTheme="majorHAnsi" w:hAnsiTheme="majorHAnsi"/>
        </w:rPr>
        <w:t xml:space="preserve">UK </w:t>
      </w:r>
      <w:r w:rsidR="001F2873">
        <w:rPr>
          <w:rFonts w:asciiTheme="majorHAnsi" w:hAnsiTheme="majorHAnsi"/>
        </w:rPr>
        <w:t>laws,</w:t>
      </w:r>
      <w:r w:rsidR="00AC5567" w:rsidRPr="004407EB">
        <w:rPr>
          <w:rFonts w:asciiTheme="majorHAnsi" w:hAnsiTheme="majorHAnsi"/>
        </w:rPr>
        <w:t xml:space="preserve"> and </w:t>
      </w:r>
      <w:r w:rsidR="001F2873">
        <w:rPr>
          <w:rFonts w:asciiTheme="majorHAnsi" w:hAnsiTheme="majorHAnsi"/>
        </w:rPr>
        <w:t xml:space="preserve">only </w:t>
      </w:r>
      <w:r w:rsidRPr="004407EB">
        <w:rPr>
          <w:rFonts w:asciiTheme="majorHAnsi" w:hAnsiTheme="majorHAnsi"/>
        </w:rPr>
        <w:t xml:space="preserve">authorised </w:t>
      </w:r>
      <w:r w:rsidR="001F2873">
        <w:rPr>
          <w:rFonts w:asciiTheme="majorHAnsi" w:hAnsiTheme="majorHAnsi"/>
        </w:rPr>
        <w:t>staff will have access to it</w:t>
      </w:r>
      <w:r w:rsidRPr="004407EB">
        <w:rPr>
          <w:rFonts w:asciiTheme="majorHAnsi" w:hAnsiTheme="majorHAnsi"/>
        </w:rPr>
        <w:t xml:space="preserve">. </w:t>
      </w:r>
    </w:p>
    <w:p w14:paraId="50ABAD26" w14:textId="77777777" w:rsidR="00C41DFD" w:rsidRPr="004407EB" w:rsidRDefault="00C41DFD" w:rsidP="007D0D25">
      <w:pPr>
        <w:rPr>
          <w:rFonts w:asciiTheme="majorHAnsi" w:hAnsiTheme="majorHAnsi"/>
          <w:b/>
        </w:rPr>
      </w:pPr>
    </w:p>
    <w:p w14:paraId="2F7D5F69" w14:textId="428BA53A" w:rsidR="00112AFF" w:rsidRPr="004407EB" w:rsidRDefault="00112AFF" w:rsidP="00444997">
      <w:pPr>
        <w:outlineLvl w:val="0"/>
        <w:rPr>
          <w:rFonts w:asciiTheme="majorHAnsi" w:hAnsiTheme="majorHAnsi"/>
          <w:b/>
        </w:rPr>
      </w:pPr>
      <w:r w:rsidRPr="004407EB">
        <w:rPr>
          <w:rFonts w:asciiTheme="majorHAnsi" w:hAnsiTheme="majorHAnsi"/>
          <w:b/>
        </w:rPr>
        <w:t xml:space="preserve">Who will </w:t>
      </w:r>
      <w:r w:rsidR="00441A12">
        <w:rPr>
          <w:rFonts w:asciiTheme="majorHAnsi" w:hAnsiTheme="majorHAnsi"/>
          <w:b/>
        </w:rPr>
        <w:t xml:space="preserve">be able to see </w:t>
      </w:r>
      <w:r w:rsidRPr="004407EB">
        <w:rPr>
          <w:rFonts w:asciiTheme="majorHAnsi" w:hAnsiTheme="majorHAnsi"/>
          <w:b/>
        </w:rPr>
        <w:t>my information?</w:t>
      </w:r>
    </w:p>
    <w:p w14:paraId="619E5D16" w14:textId="2000F97A" w:rsidR="00C86999" w:rsidRPr="004407EB" w:rsidRDefault="00C86999" w:rsidP="007D0D25">
      <w:pPr>
        <w:rPr>
          <w:rFonts w:asciiTheme="majorHAnsi" w:hAnsiTheme="majorHAnsi"/>
        </w:rPr>
      </w:pPr>
      <w:r w:rsidRPr="004407EB">
        <w:rPr>
          <w:rFonts w:asciiTheme="majorHAnsi" w:hAnsiTheme="majorHAnsi"/>
        </w:rPr>
        <w:t xml:space="preserve">Occasionally </w:t>
      </w:r>
      <w:r w:rsidR="001F2873">
        <w:rPr>
          <w:rFonts w:asciiTheme="majorHAnsi" w:hAnsiTheme="majorHAnsi"/>
        </w:rPr>
        <w:t xml:space="preserve">we will access your or your baby’s </w:t>
      </w:r>
      <w:r w:rsidRPr="004407EB">
        <w:rPr>
          <w:rFonts w:asciiTheme="majorHAnsi" w:hAnsiTheme="majorHAnsi"/>
        </w:rPr>
        <w:t>medical records</w:t>
      </w:r>
      <w:r w:rsidR="001F2873">
        <w:rPr>
          <w:rFonts w:asciiTheme="majorHAnsi" w:hAnsiTheme="majorHAnsi"/>
        </w:rPr>
        <w:t xml:space="preserve"> to </w:t>
      </w:r>
      <w:r w:rsidR="009C5900">
        <w:rPr>
          <w:rFonts w:asciiTheme="majorHAnsi" w:hAnsiTheme="majorHAnsi"/>
        </w:rPr>
        <w:t xml:space="preserve">make </w:t>
      </w:r>
      <w:r w:rsidRPr="004407EB">
        <w:rPr>
          <w:rFonts w:asciiTheme="majorHAnsi" w:hAnsiTheme="majorHAnsi"/>
        </w:rPr>
        <w:t xml:space="preserve">sure the information </w:t>
      </w:r>
      <w:r w:rsidR="009C5900">
        <w:rPr>
          <w:rFonts w:asciiTheme="majorHAnsi" w:hAnsiTheme="majorHAnsi"/>
        </w:rPr>
        <w:t xml:space="preserve">we have </w:t>
      </w:r>
      <w:r w:rsidRPr="004407EB">
        <w:rPr>
          <w:rFonts w:asciiTheme="majorHAnsi" w:hAnsiTheme="majorHAnsi"/>
        </w:rPr>
        <w:t xml:space="preserve">collected about you both is accurate. </w:t>
      </w:r>
      <w:r w:rsidR="00383053">
        <w:rPr>
          <w:rFonts w:asciiTheme="majorHAnsi" w:hAnsiTheme="majorHAnsi"/>
        </w:rPr>
        <w:t xml:space="preserve">Only </w:t>
      </w:r>
      <w:r w:rsidR="00112AFF" w:rsidRPr="004407EB">
        <w:rPr>
          <w:rFonts w:asciiTheme="majorHAnsi" w:hAnsiTheme="majorHAnsi"/>
        </w:rPr>
        <w:t xml:space="preserve">authorised </w:t>
      </w:r>
      <w:r w:rsidR="00383053">
        <w:rPr>
          <w:rFonts w:asciiTheme="majorHAnsi" w:hAnsiTheme="majorHAnsi"/>
        </w:rPr>
        <w:t>staff will do this</w:t>
      </w:r>
      <w:r w:rsidRPr="004407EB">
        <w:rPr>
          <w:rFonts w:asciiTheme="majorHAnsi" w:hAnsiTheme="majorHAnsi"/>
        </w:rPr>
        <w:t xml:space="preserve">. </w:t>
      </w:r>
    </w:p>
    <w:p w14:paraId="27CA5FE4" w14:textId="77777777" w:rsidR="00C86999" w:rsidRPr="004407EB" w:rsidRDefault="00C86999" w:rsidP="007D0D25">
      <w:pPr>
        <w:rPr>
          <w:rFonts w:asciiTheme="majorHAnsi" w:hAnsiTheme="majorHAnsi"/>
        </w:rPr>
      </w:pPr>
    </w:p>
    <w:p w14:paraId="5FD25791" w14:textId="3FCA124E" w:rsidR="00C86999" w:rsidRPr="004407EB" w:rsidRDefault="00C86999" w:rsidP="007D0D25">
      <w:pPr>
        <w:rPr>
          <w:rFonts w:asciiTheme="majorHAnsi" w:hAnsiTheme="majorHAnsi"/>
        </w:rPr>
      </w:pPr>
      <w:r w:rsidRPr="004407EB">
        <w:rPr>
          <w:rFonts w:asciiTheme="majorHAnsi" w:hAnsiTheme="majorHAnsi"/>
        </w:rPr>
        <w:t>W</w:t>
      </w:r>
      <w:r w:rsidR="00383053">
        <w:rPr>
          <w:rFonts w:asciiTheme="majorHAnsi" w:hAnsiTheme="majorHAnsi"/>
        </w:rPr>
        <w:t xml:space="preserve">e will ask for </w:t>
      </w:r>
      <w:r w:rsidRPr="004407EB">
        <w:rPr>
          <w:rFonts w:asciiTheme="majorHAnsi" w:hAnsiTheme="majorHAnsi"/>
        </w:rPr>
        <w:t xml:space="preserve">your </w:t>
      </w:r>
      <w:r w:rsidR="00383053">
        <w:rPr>
          <w:rFonts w:asciiTheme="majorHAnsi" w:hAnsiTheme="majorHAnsi"/>
        </w:rPr>
        <w:t>permission to</w:t>
      </w:r>
      <w:r w:rsidRPr="004407EB">
        <w:rPr>
          <w:rFonts w:asciiTheme="majorHAnsi" w:hAnsiTheme="majorHAnsi"/>
        </w:rPr>
        <w:t xml:space="preserve"> </w:t>
      </w:r>
      <w:r w:rsidR="00383053">
        <w:rPr>
          <w:rFonts w:asciiTheme="majorHAnsi" w:hAnsiTheme="majorHAnsi"/>
        </w:rPr>
        <w:t xml:space="preserve">tell </w:t>
      </w:r>
      <w:r w:rsidRPr="004407EB">
        <w:rPr>
          <w:rFonts w:asciiTheme="majorHAnsi" w:hAnsiTheme="majorHAnsi"/>
        </w:rPr>
        <w:t xml:space="preserve">your GP that you are </w:t>
      </w:r>
      <w:r w:rsidR="00383053">
        <w:rPr>
          <w:rFonts w:asciiTheme="majorHAnsi" w:hAnsiTheme="majorHAnsi"/>
        </w:rPr>
        <w:t xml:space="preserve">taking </w:t>
      </w:r>
      <w:r w:rsidRPr="004407EB">
        <w:rPr>
          <w:rFonts w:asciiTheme="majorHAnsi" w:hAnsiTheme="majorHAnsi"/>
        </w:rPr>
        <w:t xml:space="preserve">part in the clinical trial. If you do not </w:t>
      </w:r>
      <w:r w:rsidR="00383053">
        <w:rPr>
          <w:rFonts w:asciiTheme="majorHAnsi" w:hAnsiTheme="majorHAnsi"/>
        </w:rPr>
        <w:t xml:space="preserve">want us to tell </w:t>
      </w:r>
      <w:r w:rsidRPr="004407EB">
        <w:rPr>
          <w:rFonts w:asciiTheme="majorHAnsi" w:hAnsiTheme="majorHAnsi"/>
        </w:rPr>
        <w:t xml:space="preserve">your GP, you </w:t>
      </w:r>
      <w:r w:rsidR="00383053">
        <w:rPr>
          <w:rFonts w:asciiTheme="majorHAnsi" w:hAnsiTheme="majorHAnsi"/>
        </w:rPr>
        <w:t xml:space="preserve">will </w:t>
      </w:r>
      <w:r w:rsidRPr="004407EB">
        <w:rPr>
          <w:rFonts w:asciiTheme="majorHAnsi" w:hAnsiTheme="majorHAnsi"/>
        </w:rPr>
        <w:t xml:space="preserve">not be able to </w:t>
      </w:r>
      <w:r w:rsidR="00383053">
        <w:rPr>
          <w:rFonts w:asciiTheme="majorHAnsi" w:hAnsiTheme="majorHAnsi"/>
        </w:rPr>
        <w:t xml:space="preserve">take </w:t>
      </w:r>
      <w:r w:rsidRPr="004407EB">
        <w:rPr>
          <w:rFonts w:asciiTheme="majorHAnsi" w:hAnsiTheme="majorHAnsi"/>
        </w:rPr>
        <w:t xml:space="preserve">part. </w:t>
      </w:r>
    </w:p>
    <w:p w14:paraId="237637E9" w14:textId="77777777" w:rsidR="00C86999" w:rsidRPr="004407EB" w:rsidRDefault="00C86999" w:rsidP="007D0D25">
      <w:pPr>
        <w:rPr>
          <w:rFonts w:asciiTheme="majorHAnsi" w:hAnsiTheme="majorHAnsi"/>
        </w:rPr>
      </w:pPr>
    </w:p>
    <w:p w14:paraId="6B3FF9B6" w14:textId="7D012A70" w:rsidR="0055147D" w:rsidRDefault="00C86999" w:rsidP="0055147D">
      <w:pPr>
        <w:rPr>
          <w:rFonts w:asciiTheme="majorHAnsi" w:hAnsiTheme="majorHAnsi"/>
        </w:rPr>
      </w:pPr>
      <w:r w:rsidRPr="004407EB">
        <w:rPr>
          <w:rFonts w:asciiTheme="majorHAnsi" w:hAnsiTheme="majorHAnsi"/>
        </w:rPr>
        <w:t xml:space="preserve">Only </w:t>
      </w:r>
      <w:r w:rsidR="0099698F" w:rsidRPr="0099698F">
        <w:rPr>
          <w:rFonts w:asciiTheme="majorHAnsi" w:hAnsiTheme="majorHAnsi"/>
        </w:rPr>
        <w:t>authorised staff</w:t>
      </w:r>
      <w:r w:rsidR="0099698F" w:rsidRPr="0099698F" w:rsidDel="0099698F">
        <w:rPr>
          <w:rFonts w:asciiTheme="majorHAnsi" w:hAnsiTheme="majorHAnsi"/>
        </w:rPr>
        <w:t xml:space="preserve"> </w:t>
      </w:r>
      <w:r w:rsidRPr="004407EB">
        <w:rPr>
          <w:rFonts w:asciiTheme="majorHAnsi" w:hAnsiTheme="majorHAnsi"/>
        </w:rPr>
        <w:t xml:space="preserve">will have access to your personal details and </w:t>
      </w:r>
      <w:r w:rsidR="001E6B54">
        <w:rPr>
          <w:rFonts w:asciiTheme="majorHAnsi" w:hAnsiTheme="majorHAnsi"/>
        </w:rPr>
        <w:t xml:space="preserve">be able to </w:t>
      </w:r>
      <w:r w:rsidRPr="004407EB">
        <w:rPr>
          <w:rFonts w:asciiTheme="majorHAnsi" w:hAnsiTheme="majorHAnsi"/>
        </w:rPr>
        <w:t xml:space="preserve">trace your identity. </w:t>
      </w:r>
      <w:r w:rsidR="001E6B54">
        <w:rPr>
          <w:rFonts w:asciiTheme="majorHAnsi" w:hAnsiTheme="majorHAnsi"/>
        </w:rPr>
        <w:t xml:space="preserve">The information we </w:t>
      </w:r>
      <w:r w:rsidRPr="004407EB">
        <w:rPr>
          <w:rFonts w:asciiTheme="majorHAnsi" w:hAnsiTheme="majorHAnsi"/>
        </w:rPr>
        <w:t xml:space="preserve">collect for the trial </w:t>
      </w:r>
      <w:r w:rsidR="0055147D">
        <w:rPr>
          <w:rFonts w:asciiTheme="majorHAnsi" w:hAnsiTheme="majorHAnsi"/>
        </w:rPr>
        <w:t xml:space="preserve">about you and your baby </w:t>
      </w:r>
      <w:r w:rsidRPr="004407EB">
        <w:rPr>
          <w:rFonts w:asciiTheme="majorHAnsi" w:hAnsiTheme="majorHAnsi"/>
        </w:rPr>
        <w:t xml:space="preserve">will be stored for 25 years after the end of the trial, as required by UK </w:t>
      </w:r>
      <w:r w:rsidR="001E6B54">
        <w:rPr>
          <w:rFonts w:asciiTheme="majorHAnsi" w:hAnsiTheme="majorHAnsi"/>
        </w:rPr>
        <w:t>law</w:t>
      </w:r>
      <w:r w:rsidRPr="004407EB">
        <w:rPr>
          <w:rFonts w:asciiTheme="majorHAnsi" w:hAnsiTheme="majorHAnsi"/>
        </w:rPr>
        <w:t xml:space="preserve">. </w:t>
      </w:r>
      <w:r w:rsidR="0055147D">
        <w:rPr>
          <w:rFonts w:asciiTheme="majorHAnsi" w:hAnsiTheme="majorHAnsi"/>
        </w:rPr>
        <w:t xml:space="preserve">We would like be able to </w:t>
      </w:r>
      <w:r w:rsidR="0055147D" w:rsidRPr="004407EB">
        <w:rPr>
          <w:rFonts w:asciiTheme="majorHAnsi" w:hAnsiTheme="majorHAnsi"/>
        </w:rPr>
        <w:t xml:space="preserve">contact you as your baby is growing up </w:t>
      </w:r>
      <w:r w:rsidR="0055147D">
        <w:rPr>
          <w:rFonts w:asciiTheme="majorHAnsi" w:hAnsiTheme="majorHAnsi"/>
        </w:rPr>
        <w:t xml:space="preserve">(or contact </w:t>
      </w:r>
      <w:r w:rsidR="0055147D" w:rsidRPr="004407EB">
        <w:rPr>
          <w:rFonts w:asciiTheme="majorHAnsi" w:hAnsiTheme="majorHAnsi"/>
        </w:rPr>
        <w:t>your child when she or he has grown up</w:t>
      </w:r>
      <w:r w:rsidR="0055147D">
        <w:rPr>
          <w:rFonts w:asciiTheme="majorHAnsi" w:hAnsiTheme="majorHAnsi"/>
        </w:rPr>
        <w:t>)</w:t>
      </w:r>
      <w:r w:rsidR="0055147D" w:rsidRPr="004407EB">
        <w:rPr>
          <w:rFonts w:asciiTheme="majorHAnsi" w:hAnsiTheme="majorHAnsi"/>
        </w:rPr>
        <w:t xml:space="preserve"> to find out if anything related to the birth has affected their longer-term health.</w:t>
      </w:r>
      <w:r w:rsidR="0055147D">
        <w:rPr>
          <w:rFonts w:asciiTheme="majorHAnsi" w:hAnsiTheme="majorHAnsi"/>
        </w:rPr>
        <w:t xml:space="preserve"> So that we can do this, we would like your permission to</w:t>
      </w:r>
      <w:r w:rsidR="0055147D" w:rsidRPr="00C94155">
        <w:rPr>
          <w:rFonts w:asciiTheme="majorHAnsi" w:hAnsiTheme="majorHAnsi"/>
        </w:rPr>
        <w:t xml:space="preserve"> </w:t>
      </w:r>
      <w:r w:rsidR="0055147D" w:rsidRPr="001103FC">
        <w:rPr>
          <w:rFonts w:asciiTheme="majorHAnsi" w:hAnsiTheme="majorHAnsi"/>
        </w:rPr>
        <w:t>look at H</w:t>
      </w:r>
      <w:r w:rsidR="0055147D">
        <w:rPr>
          <w:rFonts w:asciiTheme="majorHAnsi" w:hAnsiTheme="majorHAnsi"/>
        </w:rPr>
        <w:t>ospital</w:t>
      </w:r>
      <w:r w:rsidR="0055147D" w:rsidRPr="001103FC">
        <w:rPr>
          <w:rFonts w:asciiTheme="majorHAnsi" w:hAnsiTheme="majorHAnsi"/>
        </w:rPr>
        <w:t xml:space="preserve"> </w:t>
      </w:r>
      <w:r w:rsidR="0055147D">
        <w:rPr>
          <w:rFonts w:asciiTheme="majorHAnsi" w:hAnsiTheme="majorHAnsi"/>
        </w:rPr>
        <w:t xml:space="preserve">Episode Statistics for you or your child (or both). </w:t>
      </w:r>
    </w:p>
    <w:p w14:paraId="094B9E25" w14:textId="5E443D28" w:rsidR="00C86999" w:rsidRPr="004407EB" w:rsidRDefault="00C86999" w:rsidP="007D0D25">
      <w:pPr>
        <w:rPr>
          <w:rFonts w:asciiTheme="majorHAnsi" w:hAnsiTheme="majorHAnsi"/>
        </w:rPr>
      </w:pPr>
    </w:p>
    <w:p w14:paraId="0061885D" w14:textId="060221F4" w:rsidR="005B1A68" w:rsidRPr="004407EB" w:rsidRDefault="005B1A68" w:rsidP="00444997">
      <w:pPr>
        <w:outlineLvl w:val="0"/>
        <w:rPr>
          <w:rFonts w:asciiTheme="majorHAnsi" w:hAnsiTheme="majorHAnsi"/>
          <w:b/>
        </w:rPr>
      </w:pPr>
      <w:r w:rsidRPr="004407EB">
        <w:rPr>
          <w:rFonts w:asciiTheme="majorHAnsi" w:hAnsiTheme="majorHAnsi"/>
          <w:b/>
        </w:rPr>
        <w:t xml:space="preserve">What will happen to the results of this </w:t>
      </w:r>
      <w:r w:rsidR="00444997">
        <w:rPr>
          <w:rFonts w:asciiTheme="majorHAnsi" w:hAnsiTheme="majorHAnsi"/>
          <w:b/>
        </w:rPr>
        <w:t>trial</w:t>
      </w:r>
      <w:r w:rsidRPr="004407EB">
        <w:rPr>
          <w:rFonts w:asciiTheme="majorHAnsi" w:hAnsiTheme="majorHAnsi"/>
          <w:b/>
        </w:rPr>
        <w:t>?</w:t>
      </w:r>
    </w:p>
    <w:p w14:paraId="5F1160A0" w14:textId="237FEABD" w:rsidR="00C86999" w:rsidRPr="004407EB" w:rsidRDefault="001B1675" w:rsidP="007D0D25">
      <w:pPr>
        <w:rPr>
          <w:rFonts w:asciiTheme="majorHAnsi" w:hAnsiTheme="majorHAnsi"/>
        </w:rPr>
      </w:pPr>
      <w:r w:rsidRPr="004407EB">
        <w:rPr>
          <w:rFonts w:asciiTheme="majorHAnsi" w:hAnsiTheme="majorHAnsi"/>
          <w:noProof/>
          <w:lang w:eastAsia="en-GB"/>
        </w:rPr>
        <mc:AlternateContent>
          <mc:Choice Requires="wps">
            <w:drawing>
              <wp:anchor distT="0" distB="0" distL="114300" distR="114300" simplePos="0" relativeHeight="251663360" behindDoc="1" locked="0" layoutInCell="1" allowOverlap="1" wp14:anchorId="0D85CB83" wp14:editId="7CFBFD68">
                <wp:simplePos x="0" y="0"/>
                <wp:positionH relativeFrom="margin">
                  <wp:posOffset>3859530</wp:posOffset>
                </wp:positionH>
                <wp:positionV relativeFrom="paragraph">
                  <wp:posOffset>461645</wp:posOffset>
                </wp:positionV>
                <wp:extent cx="1864360" cy="822960"/>
                <wp:effectExtent l="171450" t="19050" r="78740" b="91440"/>
                <wp:wrapTight wrapText="bothSides">
                  <wp:wrapPolygon edited="0">
                    <wp:start x="441" y="-500"/>
                    <wp:lineTo x="-1986" y="0"/>
                    <wp:lineTo x="-1545" y="16000"/>
                    <wp:lineTo x="-662" y="16000"/>
                    <wp:lineTo x="-662" y="23000"/>
                    <wp:lineTo x="883" y="23500"/>
                    <wp:lineTo x="20747" y="23500"/>
                    <wp:lineTo x="22292" y="16500"/>
                    <wp:lineTo x="22292" y="8000"/>
                    <wp:lineTo x="21188" y="500"/>
                    <wp:lineTo x="21188" y="-500"/>
                    <wp:lineTo x="441" y="-500"/>
                  </wp:wrapPolygon>
                </wp:wrapTight>
                <wp:docPr id="3" name="Rounded Rectangular Callout 3"/>
                <wp:cNvGraphicFramePr/>
                <a:graphic xmlns:a="http://schemas.openxmlformats.org/drawingml/2006/main">
                  <a:graphicData uri="http://schemas.microsoft.com/office/word/2010/wordprocessingShape">
                    <wps:wsp>
                      <wps:cNvSpPr/>
                      <wps:spPr>
                        <a:xfrm>
                          <a:off x="0" y="0"/>
                          <a:ext cx="1864360" cy="822960"/>
                        </a:xfrm>
                        <a:prstGeom prst="wedgeRoundRectCallout">
                          <a:avLst>
                            <a:gd name="adj1" fmla="val -56022"/>
                            <a:gd name="adj2" fmla="val -22693"/>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6302D721" w14:textId="77777777" w:rsidR="007D0D25" w:rsidRPr="001B1675" w:rsidRDefault="007D0D25" w:rsidP="004407EB">
                            <w:pPr>
                              <w:spacing w:line="240" w:lineRule="exact"/>
                              <w:jc w:val="center"/>
                              <w:rPr>
                                <w:rFonts w:asciiTheme="majorHAnsi" w:hAnsiTheme="majorHAnsi"/>
                                <w:b/>
                                <w:color w:val="000000" w:themeColor="text1"/>
                              </w:rPr>
                            </w:pPr>
                            <w:r w:rsidRPr="001B1675">
                              <w:rPr>
                                <w:rFonts w:asciiTheme="majorHAnsi" w:hAnsiTheme="majorHAnsi"/>
                                <w:b/>
                                <w:color w:val="000000" w:themeColor="text1"/>
                              </w:rPr>
                              <w:t>‘Big Baby’ website</w:t>
                            </w:r>
                          </w:p>
                          <w:p w14:paraId="0B5B4905" w14:textId="7E185E74" w:rsidR="0010670F" w:rsidRDefault="007D0D25" w:rsidP="0010670F">
                            <w:pPr>
                              <w:rPr>
                                <w:rFonts w:eastAsia="Times New Roman"/>
                                <w:lang w:eastAsia="en-GB"/>
                              </w:rPr>
                            </w:pPr>
                            <w:r w:rsidRPr="004407EB">
                              <w:rPr>
                                <w:rFonts w:asciiTheme="majorHAnsi" w:hAnsiTheme="majorHAnsi"/>
                                <w:color w:val="000000" w:themeColor="text1"/>
                              </w:rPr>
                              <w:t xml:space="preserve">Details of all publications </w:t>
                            </w:r>
                            <w:r>
                              <w:rPr>
                                <w:rFonts w:asciiTheme="majorHAnsi" w:hAnsiTheme="majorHAnsi"/>
                                <w:color w:val="000000" w:themeColor="text1"/>
                              </w:rPr>
                              <w:t xml:space="preserve">are on </w:t>
                            </w:r>
                            <w:r w:rsidRPr="004407EB">
                              <w:rPr>
                                <w:rFonts w:asciiTheme="majorHAnsi" w:hAnsiTheme="majorHAnsi"/>
                                <w:color w:val="000000" w:themeColor="text1"/>
                              </w:rPr>
                              <w:t xml:space="preserve">the project website: </w:t>
                            </w:r>
                            <w:hyperlink r:id="rId10" w:tgtFrame="_blank" w:history="1">
                              <w:r w:rsidR="0010670F" w:rsidRPr="008074AA">
                                <w:rPr>
                                  <w:rStyle w:val="Hyperlink"/>
                                  <w:rFonts w:asciiTheme="majorHAnsi" w:eastAsia="Times New Roman" w:hAnsiTheme="majorHAnsi" w:cs="Segoe UI"/>
                                  <w:spacing w:val="-4"/>
                                </w:rPr>
                                <w:t>http://warwick.ac.uk/bigbaby</w:t>
                              </w:r>
                            </w:hyperlink>
                          </w:p>
                          <w:p w14:paraId="3947DF46" w14:textId="76F3C287" w:rsidR="007D0D25" w:rsidRPr="001B1675" w:rsidRDefault="007D0D25" w:rsidP="004407EB">
                            <w:pPr>
                              <w:spacing w:line="240" w:lineRule="exact"/>
                              <w:jc w:val="center"/>
                              <w:rPr>
                                <w:rFonts w:asciiTheme="majorHAnsi" w:hAnsiTheme="majorHAnsi"/>
                                <w:color w:val="000000" w:themeColor="text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5CB83" id="Rounded Rectangular Callout 3" o:spid="_x0000_s1029" type="#_x0000_t62" style="position:absolute;margin-left:303.9pt;margin-top:36.35pt;width:146.8pt;height:64.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" adj="-1301,5898" fillcolor="#dbe5f1 [660]" strokecolor="#4579b8 [3044]">
                <v:shadow on="t" color="black" opacity="22937f" origin=",.5" offset="0,.63889mm"/>
                <v:textbox inset="0,0,0,0">
                  <w:txbxContent>
                    <w:p w14:paraId="6302D721" w14:textId="77777777" w:rsidR="007D0D25" w:rsidRPr="001B1675" w:rsidRDefault="007D0D25" w:rsidP="004407EB">
                      <w:pPr>
                        <w:spacing w:line="240" w:lineRule="exact"/>
                        <w:jc w:val="center"/>
                        <w:rPr>
                          <w:rFonts w:asciiTheme="majorHAnsi" w:hAnsiTheme="majorHAnsi"/>
                          <w:b/>
                          <w:color w:val="000000" w:themeColor="text1"/>
                        </w:rPr>
                      </w:pPr>
                      <w:r w:rsidRPr="001B1675">
                        <w:rPr>
                          <w:rFonts w:asciiTheme="majorHAnsi" w:hAnsiTheme="majorHAnsi"/>
                          <w:b/>
                          <w:color w:val="000000" w:themeColor="text1"/>
                        </w:rPr>
                        <w:t>‘Big Baby’ website</w:t>
                      </w:r>
                    </w:p>
                    <w:p w14:paraId="0B5B4905" w14:textId="7E185E74" w:rsidR="0010670F" w:rsidRDefault="007D0D25" w:rsidP="0010670F">
                      <w:pPr>
                        <w:rPr>
                          <w:rFonts w:eastAsia="Times New Roman"/>
                          <w:lang w:eastAsia="en-GB"/>
                        </w:rPr>
                      </w:pPr>
                      <w:r w:rsidRPr="004407EB">
                        <w:rPr>
                          <w:rFonts w:asciiTheme="majorHAnsi" w:hAnsiTheme="majorHAnsi"/>
                          <w:color w:val="000000" w:themeColor="text1"/>
                        </w:rPr>
                        <w:t xml:space="preserve">Details of all publications </w:t>
                      </w:r>
                      <w:r>
                        <w:rPr>
                          <w:rFonts w:asciiTheme="majorHAnsi" w:hAnsiTheme="majorHAnsi"/>
                          <w:color w:val="000000" w:themeColor="text1"/>
                        </w:rPr>
                        <w:t xml:space="preserve">are on </w:t>
                      </w:r>
                      <w:r w:rsidRPr="004407EB">
                        <w:rPr>
                          <w:rFonts w:asciiTheme="majorHAnsi" w:hAnsiTheme="majorHAnsi"/>
                          <w:color w:val="000000" w:themeColor="text1"/>
                        </w:rPr>
                        <w:t xml:space="preserve">the project website: </w:t>
                      </w:r>
                      <w:hyperlink r:id="rId11" w:tgtFrame="_blank" w:history="1">
                        <w:r w:rsidR="0010670F" w:rsidRPr="008074AA">
                          <w:rPr>
                            <w:rStyle w:val="Hyperlink"/>
                            <w:rFonts w:asciiTheme="majorHAnsi" w:eastAsia="Times New Roman" w:hAnsiTheme="majorHAnsi" w:cs="Segoe UI"/>
                            <w:spacing w:val="-4"/>
                          </w:rPr>
                          <w:t>http://warwick.ac.uk/bigbaby</w:t>
                        </w:r>
                      </w:hyperlink>
                    </w:p>
                    <w:p w14:paraId="3947DF46" w14:textId="76F3C287" w:rsidR="007D0D25" w:rsidRPr="001B1675" w:rsidRDefault="007D0D25" w:rsidP="004407EB">
                      <w:pPr>
                        <w:spacing w:line="240" w:lineRule="exact"/>
                        <w:jc w:val="center"/>
                        <w:rPr>
                          <w:rFonts w:asciiTheme="majorHAnsi" w:hAnsiTheme="majorHAnsi"/>
                          <w:color w:val="000000" w:themeColor="text1"/>
                        </w:rPr>
                      </w:pPr>
                    </w:p>
                  </w:txbxContent>
                </v:textbox>
                <w10:wrap type="tight" anchorx="margin"/>
              </v:shape>
            </w:pict>
          </mc:Fallback>
        </mc:AlternateContent>
      </w:r>
      <w:r w:rsidR="00C86999" w:rsidRPr="004407EB">
        <w:rPr>
          <w:rFonts w:asciiTheme="majorHAnsi" w:hAnsiTheme="majorHAnsi"/>
        </w:rPr>
        <w:t xml:space="preserve">Once the </w:t>
      </w:r>
      <w:r w:rsidR="00444997">
        <w:rPr>
          <w:rFonts w:asciiTheme="majorHAnsi" w:hAnsiTheme="majorHAnsi"/>
        </w:rPr>
        <w:t>trial</w:t>
      </w:r>
      <w:r w:rsidR="00C86999" w:rsidRPr="004407EB">
        <w:rPr>
          <w:rFonts w:asciiTheme="majorHAnsi" w:hAnsiTheme="majorHAnsi"/>
        </w:rPr>
        <w:t xml:space="preserve"> is complete</w:t>
      </w:r>
      <w:r w:rsidR="00281ACD">
        <w:rPr>
          <w:rFonts w:asciiTheme="majorHAnsi" w:hAnsiTheme="majorHAnsi"/>
        </w:rPr>
        <w:t xml:space="preserve">, we </w:t>
      </w:r>
      <w:r w:rsidR="00C86999" w:rsidRPr="004407EB">
        <w:rPr>
          <w:rFonts w:asciiTheme="majorHAnsi" w:hAnsiTheme="majorHAnsi"/>
        </w:rPr>
        <w:t>will prepare and publish</w:t>
      </w:r>
      <w:r w:rsidR="00281ACD">
        <w:rPr>
          <w:rFonts w:asciiTheme="majorHAnsi" w:hAnsiTheme="majorHAnsi"/>
        </w:rPr>
        <w:t xml:space="preserve"> a report</w:t>
      </w:r>
      <w:r w:rsidR="00C86999" w:rsidRPr="004407EB">
        <w:rPr>
          <w:rFonts w:asciiTheme="majorHAnsi" w:hAnsiTheme="majorHAnsi"/>
        </w:rPr>
        <w:t xml:space="preserve">. The results will be available to </w:t>
      </w:r>
      <w:r w:rsidR="00281ACD">
        <w:rPr>
          <w:rFonts w:asciiTheme="majorHAnsi" w:hAnsiTheme="majorHAnsi"/>
        </w:rPr>
        <w:t xml:space="preserve">the </w:t>
      </w:r>
      <w:r w:rsidR="00C86999" w:rsidRPr="004407EB">
        <w:rPr>
          <w:rFonts w:asciiTheme="majorHAnsi" w:hAnsiTheme="majorHAnsi"/>
        </w:rPr>
        <w:t>hospitals</w:t>
      </w:r>
      <w:r w:rsidR="00281ACD">
        <w:rPr>
          <w:rFonts w:asciiTheme="majorHAnsi" w:hAnsiTheme="majorHAnsi"/>
        </w:rPr>
        <w:t xml:space="preserve"> that took part in the </w:t>
      </w:r>
      <w:r w:rsidR="00444997">
        <w:rPr>
          <w:rFonts w:asciiTheme="majorHAnsi" w:hAnsiTheme="majorHAnsi"/>
        </w:rPr>
        <w:t>trial</w:t>
      </w:r>
      <w:r w:rsidR="00C86999" w:rsidRPr="004407EB">
        <w:rPr>
          <w:rFonts w:asciiTheme="majorHAnsi" w:hAnsiTheme="majorHAnsi"/>
        </w:rPr>
        <w:t xml:space="preserve">. </w:t>
      </w:r>
      <w:r w:rsidR="00281ACD">
        <w:rPr>
          <w:rFonts w:asciiTheme="majorHAnsi" w:hAnsiTheme="majorHAnsi"/>
        </w:rPr>
        <w:t>We may share i</w:t>
      </w:r>
      <w:r w:rsidR="00C86999" w:rsidRPr="004407EB">
        <w:rPr>
          <w:rFonts w:asciiTheme="majorHAnsi" w:hAnsiTheme="majorHAnsi"/>
        </w:rPr>
        <w:t>nformation relating to the trial in scientific meetings</w:t>
      </w:r>
      <w:r w:rsidR="007E7E07" w:rsidRPr="004407EB">
        <w:rPr>
          <w:rFonts w:asciiTheme="majorHAnsi" w:hAnsiTheme="majorHAnsi"/>
        </w:rPr>
        <w:t xml:space="preserve"> and </w:t>
      </w:r>
      <w:r w:rsidR="00281ACD">
        <w:rPr>
          <w:rFonts w:asciiTheme="majorHAnsi" w:hAnsiTheme="majorHAnsi"/>
        </w:rPr>
        <w:t xml:space="preserve">it may be </w:t>
      </w:r>
      <w:r w:rsidR="007E7E07" w:rsidRPr="004407EB">
        <w:rPr>
          <w:rFonts w:asciiTheme="majorHAnsi" w:hAnsiTheme="majorHAnsi"/>
        </w:rPr>
        <w:t>published in scientific journals</w:t>
      </w:r>
      <w:r w:rsidR="00C86999" w:rsidRPr="004407EB">
        <w:rPr>
          <w:rFonts w:asciiTheme="majorHAnsi" w:hAnsiTheme="majorHAnsi"/>
        </w:rPr>
        <w:t xml:space="preserve">. You will not be identified in any reports or publications and none of the </w:t>
      </w:r>
      <w:r w:rsidR="00281ACD">
        <w:rPr>
          <w:rFonts w:asciiTheme="majorHAnsi" w:hAnsiTheme="majorHAnsi"/>
        </w:rPr>
        <w:t xml:space="preserve">information will be able to be traced </w:t>
      </w:r>
      <w:r w:rsidR="00C86999" w:rsidRPr="004407EB">
        <w:rPr>
          <w:rFonts w:asciiTheme="majorHAnsi" w:hAnsiTheme="majorHAnsi"/>
        </w:rPr>
        <w:t xml:space="preserve">to you personally. </w:t>
      </w:r>
      <w:r w:rsidR="00281ACD">
        <w:rPr>
          <w:rFonts w:asciiTheme="majorHAnsi" w:hAnsiTheme="majorHAnsi"/>
        </w:rPr>
        <w:t xml:space="preserve">If you </w:t>
      </w:r>
      <w:r w:rsidR="00C86999" w:rsidRPr="004407EB">
        <w:rPr>
          <w:rFonts w:asciiTheme="majorHAnsi" w:hAnsiTheme="majorHAnsi"/>
        </w:rPr>
        <w:t>agree</w:t>
      </w:r>
      <w:r w:rsidR="00281ACD">
        <w:rPr>
          <w:rFonts w:asciiTheme="majorHAnsi" w:hAnsiTheme="majorHAnsi"/>
        </w:rPr>
        <w:t>,</w:t>
      </w:r>
      <w:r w:rsidR="00C86999" w:rsidRPr="004407EB">
        <w:rPr>
          <w:rFonts w:asciiTheme="majorHAnsi" w:hAnsiTheme="majorHAnsi"/>
        </w:rPr>
        <w:t xml:space="preserve"> we will send you a summary of the findings when the results are published.</w:t>
      </w:r>
    </w:p>
    <w:p w14:paraId="778D31D8" w14:textId="77777777" w:rsidR="00AD097B" w:rsidRPr="004407EB" w:rsidRDefault="00AD097B" w:rsidP="00E00842">
      <w:pPr>
        <w:rPr>
          <w:rFonts w:asciiTheme="majorHAnsi" w:hAnsiTheme="majorHAnsi"/>
          <w:b/>
        </w:rPr>
      </w:pPr>
    </w:p>
    <w:p w14:paraId="38B904D1" w14:textId="007AAEF5" w:rsidR="005B1A68" w:rsidRPr="004407EB" w:rsidRDefault="005B1A68" w:rsidP="00444997">
      <w:pPr>
        <w:outlineLvl w:val="0"/>
        <w:rPr>
          <w:rFonts w:asciiTheme="majorHAnsi" w:hAnsiTheme="majorHAnsi"/>
          <w:b/>
        </w:rPr>
      </w:pPr>
      <w:r w:rsidRPr="004407EB">
        <w:rPr>
          <w:rFonts w:asciiTheme="majorHAnsi" w:hAnsiTheme="majorHAnsi"/>
          <w:b/>
        </w:rPr>
        <w:t xml:space="preserve">Who is organising and funding this </w:t>
      </w:r>
      <w:r w:rsidR="00444997">
        <w:rPr>
          <w:rFonts w:asciiTheme="majorHAnsi" w:hAnsiTheme="majorHAnsi"/>
          <w:b/>
        </w:rPr>
        <w:t>trial</w:t>
      </w:r>
      <w:r w:rsidRPr="004407EB">
        <w:rPr>
          <w:rFonts w:asciiTheme="majorHAnsi" w:hAnsiTheme="majorHAnsi"/>
          <w:b/>
        </w:rPr>
        <w:t>?</w:t>
      </w:r>
    </w:p>
    <w:p w14:paraId="31487BD2" w14:textId="7D968E7E" w:rsidR="000B1089" w:rsidRPr="004407EB" w:rsidRDefault="000B1089" w:rsidP="007D0D25">
      <w:pPr>
        <w:rPr>
          <w:rFonts w:asciiTheme="majorHAnsi" w:hAnsiTheme="majorHAnsi"/>
        </w:rPr>
      </w:pPr>
      <w:r w:rsidRPr="004407EB">
        <w:rPr>
          <w:rFonts w:asciiTheme="majorHAnsi" w:hAnsiTheme="majorHAnsi"/>
        </w:rPr>
        <w:t xml:space="preserve">The </w:t>
      </w:r>
      <w:r w:rsidR="00444997">
        <w:rPr>
          <w:rFonts w:asciiTheme="majorHAnsi" w:hAnsiTheme="majorHAnsi"/>
        </w:rPr>
        <w:t>trial</w:t>
      </w:r>
      <w:r w:rsidRPr="004407EB">
        <w:rPr>
          <w:rFonts w:asciiTheme="majorHAnsi" w:hAnsiTheme="majorHAnsi"/>
        </w:rPr>
        <w:t xml:space="preserve"> is funded by the National Institute for Health Research (NIHR), Health Technology Assessment Programme. The </w:t>
      </w:r>
      <w:r w:rsidR="005902AA">
        <w:rPr>
          <w:rFonts w:asciiTheme="majorHAnsi" w:hAnsiTheme="majorHAnsi"/>
        </w:rPr>
        <w:t xml:space="preserve">Government set up the </w:t>
      </w:r>
      <w:r w:rsidRPr="004407EB">
        <w:rPr>
          <w:rFonts w:asciiTheme="majorHAnsi" w:hAnsiTheme="majorHAnsi"/>
        </w:rPr>
        <w:t xml:space="preserve">NIHR in 2006 to provide organised funding for research within the NHS. </w:t>
      </w:r>
    </w:p>
    <w:p w14:paraId="44C30207" w14:textId="77777777" w:rsidR="000B1089" w:rsidRPr="004407EB" w:rsidRDefault="000B1089" w:rsidP="007D0D25">
      <w:pPr>
        <w:rPr>
          <w:rFonts w:asciiTheme="majorHAnsi" w:hAnsiTheme="majorHAnsi"/>
        </w:rPr>
      </w:pPr>
    </w:p>
    <w:p w14:paraId="08319F1D" w14:textId="180891D2" w:rsidR="000B1089" w:rsidRPr="004407EB" w:rsidRDefault="000B1089" w:rsidP="007D0D25">
      <w:pPr>
        <w:rPr>
          <w:rFonts w:asciiTheme="majorHAnsi" w:hAnsiTheme="majorHAnsi"/>
        </w:rPr>
      </w:pPr>
      <w:r w:rsidRPr="004407EB">
        <w:rPr>
          <w:rFonts w:asciiTheme="majorHAnsi" w:hAnsiTheme="majorHAnsi"/>
        </w:rPr>
        <w:lastRenderedPageBreak/>
        <w:t xml:space="preserve">University Hospital Coventry and Warwickshire is sponsoring the trial. This covers the </w:t>
      </w:r>
      <w:r w:rsidRPr="00D537A3">
        <w:rPr>
          <w:rFonts w:asciiTheme="majorHAnsi" w:hAnsiTheme="majorHAnsi"/>
        </w:rPr>
        <w:t xml:space="preserve">insurance </w:t>
      </w:r>
      <w:r w:rsidR="00D537A3" w:rsidRPr="00D537A3">
        <w:rPr>
          <w:rFonts w:asciiTheme="majorHAnsi" w:hAnsiTheme="majorHAnsi"/>
        </w:rPr>
        <w:t xml:space="preserve">and </w:t>
      </w:r>
      <w:r w:rsidR="00D537A3" w:rsidRPr="00AB07DE">
        <w:rPr>
          <w:rFonts w:ascii="Calibri" w:eastAsia="Times New Roman" w:hAnsi="Calibri" w:cs="Segoe UI"/>
          <w:color w:val="212121"/>
          <w:lang w:eastAsia="en-GB"/>
        </w:rPr>
        <w:t>indemnity</w:t>
      </w:r>
      <w:r w:rsidR="00D537A3" w:rsidRPr="00D537A3">
        <w:rPr>
          <w:rFonts w:asciiTheme="majorHAnsi" w:hAnsiTheme="majorHAnsi"/>
        </w:rPr>
        <w:t xml:space="preserve"> </w:t>
      </w:r>
      <w:r w:rsidRPr="00D537A3">
        <w:rPr>
          <w:rFonts w:asciiTheme="majorHAnsi" w:hAnsiTheme="majorHAnsi"/>
        </w:rPr>
        <w:t>costs</w:t>
      </w:r>
      <w:r w:rsidRPr="004407EB">
        <w:rPr>
          <w:rFonts w:asciiTheme="majorHAnsi" w:hAnsiTheme="majorHAnsi"/>
        </w:rPr>
        <w:t xml:space="preserve"> </w:t>
      </w:r>
      <w:r w:rsidR="00690914">
        <w:rPr>
          <w:rFonts w:asciiTheme="majorHAnsi" w:hAnsiTheme="majorHAnsi"/>
        </w:rPr>
        <w:t>that apply to</w:t>
      </w:r>
      <w:r w:rsidRPr="004407EB">
        <w:rPr>
          <w:rFonts w:asciiTheme="majorHAnsi" w:hAnsiTheme="majorHAnsi"/>
        </w:rPr>
        <w:t xml:space="preserve"> research trials. Professor Siobhan Quenby </w:t>
      </w:r>
      <w:r w:rsidR="007E1C2B">
        <w:rPr>
          <w:rFonts w:asciiTheme="majorHAnsi" w:hAnsiTheme="majorHAnsi"/>
        </w:rPr>
        <w:t>(</w:t>
      </w:r>
      <w:r w:rsidRPr="004407EB">
        <w:rPr>
          <w:rFonts w:asciiTheme="majorHAnsi" w:hAnsiTheme="majorHAnsi"/>
        </w:rPr>
        <w:t>from University Hospital Coventry</w:t>
      </w:r>
      <w:r w:rsidR="00690914">
        <w:rPr>
          <w:rFonts w:asciiTheme="majorHAnsi" w:hAnsiTheme="majorHAnsi"/>
        </w:rPr>
        <w:t>,</w:t>
      </w:r>
      <w:r w:rsidRPr="004407EB">
        <w:rPr>
          <w:rFonts w:asciiTheme="majorHAnsi" w:hAnsiTheme="majorHAnsi"/>
        </w:rPr>
        <w:t xml:space="preserve"> Warwickshire NHS Trust and The Warwick University</w:t>
      </w:r>
      <w:r w:rsidR="007E1C2B">
        <w:rPr>
          <w:rFonts w:asciiTheme="majorHAnsi" w:hAnsiTheme="majorHAnsi"/>
        </w:rPr>
        <w:t>)</w:t>
      </w:r>
      <w:r w:rsidRPr="004407EB">
        <w:rPr>
          <w:rFonts w:asciiTheme="majorHAnsi" w:hAnsiTheme="majorHAnsi"/>
        </w:rPr>
        <w:t xml:space="preserve"> and Professor Jason Gardosi </w:t>
      </w:r>
      <w:r w:rsidR="007E1C2B">
        <w:rPr>
          <w:rFonts w:asciiTheme="majorHAnsi" w:hAnsiTheme="majorHAnsi"/>
        </w:rPr>
        <w:t>(</w:t>
      </w:r>
      <w:r w:rsidRPr="004407EB">
        <w:rPr>
          <w:rFonts w:asciiTheme="majorHAnsi" w:hAnsiTheme="majorHAnsi"/>
        </w:rPr>
        <w:t>from the Perinatal Institute</w:t>
      </w:r>
      <w:r w:rsidR="007E1C2B">
        <w:rPr>
          <w:rFonts w:asciiTheme="majorHAnsi" w:hAnsiTheme="majorHAnsi"/>
        </w:rPr>
        <w:t>)</w:t>
      </w:r>
      <w:r w:rsidRPr="004407EB">
        <w:rPr>
          <w:rFonts w:asciiTheme="majorHAnsi" w:hAnsiTheme="majorHAnsi"/>
        </w:rPr>
        <w:t xml:space="preserve"> are the </w:t>
      </w:r>
      <w:r w:rsidR="00387B32">
        <w:rPr>
          <w:rFonts w:asciiTheme="majorHAnsi" w:hAnsiTheme="majorHAnsi"/>
        </w:rPr>
        <w:t>c</w:t>
      </w:r>
      <w:r w:rsidRPr="004407EB">
        <w:rPr>
          <w:rFonts w:asciiTheme="majorHAnsi" w:hAnsiTheme="majorHAnsi"/>
        </w:rPr>
        <w:t xml:space="preserve">hief </w:t>
      </w:r>
      <w:r w:rsidR="00387B32">
        <w:rPr>
          <w:rFonts w:asciiTheme="majorHAnsi" w:hAnsiTheme="majorHAnsi"/>
        </w:rPr>
        <w:t>i</w:t>
      </w:r>
      <w:r w:rsidRPr="004407EB">
        <w:rPr>
          <w:rFonts w:asciiTheme="majorHAnsi" w:hAnsiTheme="majorHAnsi"/>
        </w:rPr>
        <w:t xml:space="preserve">nvestigators and have overall responsibility for the trial. The University of Warwick Clinical Trials Unit is organising the administration of the trial. </w:t>
      </w:r>
    </w:p>
    <w:p w14:paraId="18264D1A" w14:textId="77777777" w:rsidR="007623DD" w:rsidRPr="004407EB" w:rsidRDefault="007623DD" w:rsidP="00E00842">
      <w:pPr>
        <w:rPr>
          <w:rFonts w:asciiTheme="majorHAnsi" w:hAnsiTheme="majorHAnsi"/>
          <w:b/>
        </w:rPr>
      </w:pPr>
    </w:p>
    <w:p w14:paraId="26C45745" w14:textId="612422B9" w:rsidR="005B1A68" w:rsidRPr="004407EB" w:rsidRDefault="005B1A68" w:rsidP="00444997">
      <w:pPr>
        <w:outlineLvl w:val="0"/>
        <w:rPr>
          <w:rFonts w:asciiTheme="majorHAnsi" w:hAnsiTheme="majorHAnsi"/>
          <w:b/>
        </w:rPr>
      </w:pPr>
      <w:r w:rsidRPr="004407EB">
        <w:rPr>
          <w:rFonts w:asciiTheme="majorHAnsi" w:hAnsiTheme="majorHAnsi"/>
          <w:b/>
        </w:rPr>
        <w:t xml:space="preserve">Who has reviewed this </w:t>
      </w:r>
      <w:r w:rsidR="00444997">
        <w:rPr>
          <w:rFonts w:asciiTheme="majorHAnsi" w:hAnsiTheme="majorHAnsi"/>
          <w:b/>
        </w:rPr>
        <w:t>trial</w:t>
      </w:r>
      <w:r w:rsidRPr="004407EB">
        <w:rPr>
          <w:rFonts w:asciiTheme="majorHAnsi" w:hAnsiTheme="majorHAnsi"/>
          <w:b/>
        </w:rPr>
        <w:t>?</w:t>
      </w:r>
    </w:p>
    <w:p w14:paraId="698D5D39" w14:textId="66FFAF8B" w:rsidR="00D44E52" w:rsidRPr="004407EB" w:rsidRDefault="00C86999" w:rsidP="007D0D25">
      <w:pPr>
        <w:rPr>
          <w:rFonts w:asciiTheme="majorHAnsi" w:hAnsiTheme="majorHAnsi"/>
        </w:rPr>
      </w:pPr>
      <w:r w:rsidRPr="004407EB">
        <w:rPr>
          <w:rFonts w:asciiTheme="majorHAnsi" w:hAnsiTheme="majorHAnsi"/>
        </w:rPr>
        <w:t>The trial</w:t>
      </w:r>
      <w:r w:rsidR="00762DF1">
        <w:rPr>
          <w:rFonts w:asciiTheme="majorHAnsi" w:hAnsiTheme="majorHAnsi"/>
        </w:rPr>
        <w:t xml:space="preserve"> was reviewed and approved by South West - Exeter</w:t>
      </w:r>
      <w:r w:rsidR="00786A01" w:rsidRPr="004407EB">
        <w:rPr>
          <w:rFonts w:asciiTheme="majorHAnsi" w:hAnsiTheme="majorHAnsi"/>
        </w:rPr>
        <w:t xml:space="preserve"> Rese</w:t>
      </w:r>
      <w:r w:rsidR="00762DF1">
        <w:rPr>
          <w:rFonts w:asciiTheme="majorHAnsi" w:hAnsiTheme="majorHAnsi"/>
        </w:rPr>
        <w:t xml:space="preserve">arch Ethics Committee (REC) on </w:t>
      </w:r>
      <w:r w:rsidR="00FF3607">
        <w:rPr>
          <w:rFonts w:asciiTheme="majorHAnsi" w:hAnsiTheme="majorHAnsi"/>
        </w:rPr>
        <w:t>23rd March</w:t>
      </w:r>
      <w:r w:rsidR="00762DF1">
        <w:rPr>
          <w:rFonts w:asciiTheme="majorHAnsi" w:hAnsiTheme="majorHAnsi"/>
        </w:rPr>
        <w:t xml:space="preserve"> 2018</w:t>
      </w:r>
      <w:r w:rsidR="00786A01" w:rsidRPr="004407EB">
        <w:rPr>
          <w:rFonts w:asciiTheme="majorHAnsi" w:hAnsiTheme="majorHAnsi"/>
        </w:rPr>
        <w:t xml:space="preserve">. The REC are an independent group of people who review all research </w:t>
      </w:r>
      <w:r w:rsidR="00690914">
        <w:rPr>
          <w:rFonts w:asciiTheme="majorHAnsi" w:hAnsiTheme="majorHAnsi"/>
        </w:rPr>
        <w:t xml:space="preserve">carried out </w:t>
      </w:r>
      <w:r w:rsidR="00786A01" w:rsidRPr="004407EB">
        <w:rPr>
          <w:rFonts w:asciiTheme="majorHAnsi" w:hAnsiTheme="majorHAnsi"/>
        </w:rPr>
        <w:t>in the NHS to protect your safety, rights, well</w:t>
      </w:r>
      <w:r w:rsidR="00690914">
        <w:rPr>
          <w:rFonts w:asciiTheme="majorHAnsi" w:hAnsiTheme="majorHAnsi"/>
        </w:rPr>
        <w:t>-</w:t>
      </w:r>
      <w:r w:rsidR="00786A01" w:rsidRPr="004407EB">
        <w:rPr>
          <w:rFonts w:asciiTheme="majorHAnsi" w:hAnsiTheme="majorHAnsi"/>
        </w:rPr>
        <w:t xml:space="preserve">being and dignity. </w:t>
      </w:r>
    </w:p>
    <w:p w14:paraId="738304AC" w14:textId="77777777" w:rsidR="00C84D87" w:rsidRPr="004407EB" w:rsidRDefault="00C84D87" w:rsidP="007D0D25">
      <w:pPr>
        <w:rPr>
          <w:rFonts w:asciiTheme="majorHAnsi" w:hAnsiTheme="majorHAnsi"/>
        </w:rPr>
      </w:pPr>
    </w:p>
    <w:p w14:paraId="045734B2" w14:textId="17383AB6" w:rsidR="00C84D87" w:rsidRPr="004407EB" w:rsidRDefault="00C84D87" w:rsidP="00444997">
      <w:pPr>
        <w:outlineLvl w:val="0"/>
        <w:rPr>
          <w:rFonts w:asciiTheme="majorHAnsi" w:hAnsiTheme="majorHAnsi"/>
          <w:b/>
        </w:rPr>
      </w:pPr>
      <w:r w:rsidRPr="004407EB">
        <w:rPr>
          <w:rFonts w:asciiTheme="majorHAnsi" w:hAnsiTheme="majorHAnsi"/>
          <w:b/>
        </w:rPr>
        <w:t xml:space="preserve">What if I want to complain? </w:t>
      </w:r>
    </w:p>
    <w:p w14:paraId="2104CA8D" w14:textId="0282D5F4" w:rsidR="00E2746F" w:rsidRDefault="00C84D87" w:rsidP="007D0D25">
      <w:pPr>
        <w:rPr>
          <w:rFonts w:asciiTheme="majorHAnsi" w:hAnsiTheme="majorHAnsi"/>
        </w:rPr>
      </w:pPr>
      <w:r w:rsidRPr="004407EB">
        <w:rPr>
          <w:rFonts w:asciiTheme="majorHAnsi" w:hAnsiTheme="majorHAnsi"/>
        </w:rPr>
        <w:t>If you w</w:t>
      </w:r>
      <w:r w:rsidR="00690914">
        <w:rPr>
          <w:rFonts w:asciiTheme="majorHAnsi" w:hAnsiTheme="majorHAnsi"/>
        </w:rPr>
        <w:t xml:space="preserve">ant </w:t>
      </w:r>
      <w:r w:rsidRPr="004407EB">
        <w:rPr>
          <w:rFonts w:asciiTheme="majorHAnsi" w:hAnsiTheme="majorHAnsi"/>
        </w:rPr>
        <w:t xml:space="preserve">to make a complaint, please contact: Research </w:t>
      </w:r>
      <w:r w:rsidR="00690914">
        <w:rPr>
          <w:rFonts w:asciiTheme="majorHAnsi" w:hAnsiTheme="majorHAnsi"/>
        </w:rPr>
        <w:t>and</w:t>
      </w:r>
      <w:r w:rsidRPr="004407EB">
        <w:rPr>
          <w:rFonts w:asciiTheme="majorHAnsi" w:hAnsiTheme="majorHAnsi"/>
        </w:rPr>
        <w:t xml:space="preserve"> Development, 4th Floor Rotunda, ADA40007, University Hospitals Coventry </w:t>
      </w:r>
      <w:r w:rsidR="002D36D0">
        <w:rPr>
          <w:rFonts w:asciiTheme="majorHAnsi" w:hAnsiTheme="majorHAnsi"/>
        </w:rPr>
        <w:t xml:space="preserve">and </w:t>
      </w:r>
      <w:r w:rsidRPr="004407EB">
        <w:rPr>
          <w:rFonts w:asciiTheme="majorHAnsi" w:hAnsiTheme="majorHAnsi"/>
        </w:rPr>
        <w:t xml:space="preserve">Warwickshire NHS Trust, Clifford Bridge Road, Coventry, CV2 2DX. </w:t>
      </w:r>
    </w:p>
    <w:p w14:paraId="1A33CB2E" w14:textId="77777777" w:rsidR="00B70994" w:rsidRPr="004407EB" w:rsidRDefault="00B70994" w:rsidP="007D0D25">
      <w:pPr>
        <w:rPr>
          <w:rFonts w:asciiTheme="majorHAnsi" w:hAnsiTheme="majorHAnsi"/>
        </w:rPr>
      </w:pPr>
    </w:p>
    <w:p w14:paraId="66FA30BB" w14:textId="4254EACC" w:rsidR="00A3717C" w:rsidRPr="004407EB" w:rsidRDefault="00A3717C" w:rsidP="00444997">
      <w:pPr>
        <w:outlineLvl w:val="0"/>
        <w:rPr>
          <w:rFonts w:asciiTheme="majorHAnsi" w:hAnsiTheme="majorHAnsi"/>
          <w:b/>
        </w:rPr>
      </w:pPr>
      <w:r w:rsidRPr="004407EB">
        <w:rPr>
          <w:rFonts w:asciiTheme="majorHAnsi" w:hAnsiTheme="majorHAnsi"/>
          <w:b/>
        </w:rPr>
        <w:t xml:space="preserve">How can I contact the </w:t>
      </w:r>
      <w:r w:rsidR="00444997">
        <w:rPr>
          <w:rFonts w:asciiTheme="majorHAnsi" w:hAnsiTheme="majorHAnsi"/>
          <w:b/>
        </w:rPr>
        <w:t>trial</w:t>
      </w:r>
      <w:r w:rsidRPr="004407EB">
        <w:rPr>
          <w:rFonts w:asciiTheme="majorHAnsi" w:hAnsiTheme="majorHAnsi"/>
          <w:b/>
        </w:rPr>
        <w:t xml:space="preserve"> team? </w:t>
      </w:r>
    </w:p>
    <w:p w14:paraId="1565E73F" w14:textId="22A98C9B" w:rsidR="002D36D0" w:rsidRDefault="00C84D87" w:rsidP="007D0D25">
      <w:pPr>
        <w:rPr>
          <w:rFonts w:asciiTheme="majorHAnsi" w:hAnsiTheme="majorHAnsi"/>
        </w:rPr>
      </w:pPr>
      <w:r w:rsidRPr="004407EB">
        <w:rPr>
          <w:rFonts w:asciiTheme="majorHAnsi" w:hAnsiTheme="majorHAnsi"/>
        </w:rPr>
        <w:t>If you hav</w:t>
      </w:r>
      <w:r w:rsidR="00C4311E" w:rsidRPr="004407EB">
        <w:rPr>
          <w:rFonts w:asciiTheme="majorHAnsi" w:hAnsiTheme="majorHAnsi"/>
        </w:rPr>
        <w:t xml:space="preserve">e any questions about the </w:t>
      </w:r>
      <w:r w:rsidR="00444997">
        <w:rPr>
          <w:rFonts w:asciiTheme="majorHAnsi" w:hAnsiTheme="majorHAnsi"/>
        </w:rPr>
        <w:t>trial</w:t>
      </w:r>
      <w:r w:rsidRPr="004407EB">
        <w:rPr>
          <w:rFonts w:asciiTheme="majorHAnsi" w:hAnsiTheme="majorHAnsi"/>
        </w:rPr>
        <w:t xml:space="preserve"> or your involvement in it, either now or in the future, please contact the </w:t>
      </w:r>
      <w:r w:rsidR="00444997">
        <w:rPr>
          <w:rFonts w:asciiTheme="majorHAnsi" w:hAnsiTheme="majorHAnsi"/>
        </w:rPr>
        <w:t>trial</w:t>
      </w:r>
      <w:r w:rsidRPr="004407EB">
        <w:rPr>
          <w:rFonts w:asciiTheme="majorHAnsi" w:hAnsiTheme="majorHAnsi"/>
        </w:rPr>
        <w:t xml:space="preserve"> team</w:t>
      </w:r>
      <w:r w:rsidR="002D36D0">
        <w:rPr>
          <w:rFonts w:asciiTheme="majorHAnsi" w:hAnsiTheme="majorHAnsi"/>
        </w:rPr>
        <w:t xml:space="preserve">. </w:t>
      </w:r>
    </w:p>
    <w:p w14:paraId="0860237B" w14:textId="6669453E" w:rsidR="002D36D0" w:rsidRDefault="002D36D0" w:rsidP="00444997">
      <w:pPr>
        <w:outlineLvl w:val="0"/>
        <w:rPr>
          <w:rFonts w:asciiTheme="majorHAnsi" w:hAnsiTheme="majorHAnsi"/>
        </w:rPr>
      </w:pPr>
      <w:r w:rsidRPr="00D54A27">
        <w:rPr>
          <w:rFonts w:asciiTheme="majorHAnsi" w:hAnsiTheme="majorHAnsi"/>
          <w:b/>
        </w:rPr>
        <w:t>E</w:t>
      </w:r>
      <w:r w:rsidR="00C84D87" w:rsidRPr="00D54A27">
        <w:rPr>
          <w:rFonts w:asciiTheme="majorHAnsi" w:hAnsiTheme="majorHAnsi"/>
          <w:b/>
        </w:rPr>
        <w:t xml:space="preserve">mail: </w:t>
      </w:r>
      <w:hyperlink r:id="rId12" w:history="1">
        <w:r w:rsidR="00C84D87" w:rsidRPr="004407EB">
          <w:rPr>
            <w:rStyle w:val="Hyperlink"/>
            <w:rFonts w:asciiTheme="majorHAnsi" w:hAnsiTheme="majorHAnsi"/>
          </w:rPr>
          <w:t>BigBaby@warwick.ac.uk</w:t>
        </w:r>
      </w:hyperlink>
      <w:r w:rsidR="00C84D87" w:rsidRPr="004407EB">
        <w:rPr>
          <w:rFonts w:asciiTheme="majorHAnsi" w:hAnsiTheme="majorHAnsi"/>
        </w:rPr>
        <w:t xml:space="preserve"> </w:t>
      </w:r>
    </w:p>
    <w:p w14:paraId="562B0204" w14:textId="72579597" w:rsidR="002D36D0" w:rsidRDefault="002D36D0" w:rsidP="00444997">
      <w:pPr>
        <w:outlineLvl w:val="0"/>
        <w:rPr>
          <w:rFonts w:asciiTheme="majorHAnsi" w:hAnsiTheme="majorHAnsi"/>
        </w:rPr>
      </w:pPr>
      <w:r w:rsidRPr="00D54A27">
        <w:rPr>
          <w:rFonts w:asciiTheme="majorHAnsi" w:hAnsiTheme="majorHAnsi"/>
          <w:b/>
        </w:rPr>
        <w:t>P</w:t>
      </w:r>
      <w:r w:rsidR="00C84D87" w:rsidRPr="00D54A27">
        <w:rPr>
          <w:rFonts w:asciiTheme="majorHAnsi" w:hAnsiTheme="majorHAnsi"/>
          <w:b/>
        </w:rPr>
        <w:t>hone:</w:t>
      </w:r>
      <w:r w:rsidR="00C84D87" w:rsidRPr="004407EB">
        <w:rPr>
          <w:rFonts w:asciiTheme="majorHAnsi" w:hAnsiTheme="majorHAnsi"/>
        </w:rPr>
        <w:t xml:space="preserve"> </w:t>
      </w:r>
      <w:r w:rsidR="008C76E8" w:rsidRPr="008C76E8">
        <w:rPr>
          <w:rFonts w:asciiTheme="majorHAnsi" w:hAnsiTheme="majorHAnsi"/>
        </w:rPr>
        <w:t>024 7696 8663</w:t>
      </w:r>
    </w:p>
    <w:p w14:paraId="028528BB" w14:textId="08F9D6C1" w:rsidR="00112AFF" w:rsidRPr="004407EB" w:rsidRDefault="002D36D0" w:rsidP="007D0D25">
      <w:pPr>
        <w:rPr>
          <w:rFonts w:asciiTheme="majorHAnsi" w:hAnsiTheme="majorHAnsi"/>
        </w:rPr>
      </w:pPr>
      <w:r w:rsidRPr="00D54A27">
        <w:rPr>
          <w:rFonts w:asciiTheme="majorHAnsi" w:hAnsiTheme="majorHAnsi"/>
          <w:b/>
        </w:rPr>
        <w:t>W</w:t>
      </w:r>
      <w:r w:rsidR="00D031B8" w:rsidRPr="00D54A27">
        <w:rPr>
          <w:rFonts w:asciiTheme="majorHAnsi" w:hAnsiTheme="majorHAnsi"/>
          <w:b/>
        </w:rPr>
        <w:t>rite to:</w:t>
      </w:r>
      <w:r w:rsidR="00D031B8" w:rsidRPr="004407EB">
        <w:rPr>
          <w:rFonts w:asciiTheme="majorHAnsi" w:hAnsiTheme="majorHAnsi"/>
        </w:rPr>
        <w:t xml:space="preserve"> </w:t>
      </w:r>
      <w:r w:rsidR="00112AFF" w:rsidRPr="004407EB">
        <w:rPr>
          <w:rFonts w:asciiTheme="majorHAnsi" w:hAnsiTheme="majorHAnsi"/>
        </w:rPr>
        <w:t>‘Big Baby’ Trial co</w:t>
      </w:r>
      <w:r>
        <w:rPr>
          <w:rFonts w:asciiTheme="majorHAnsi" w:hAnsiTheme="majorHAnsi"/>
        </w:rPr>
        <w:t>-</w:t>
      </w:r>
      <w:r w:rsidR="00112AFF" w:rsidRPr="004407EB">
        <w:rPr>
          <w:rFonts w:asciiTheme="majorHAnsi" w:hAnsiTheme="majorHAnsi"/>
        </w:rPr>
        <w:t xml:space="preserve">ordinator, </w:t>
      </w:r>
      <w:r w:rsidR="00704E32" w:rsidRPr="004407EB">
        <w:rPr>
          <w:rFonts w:asciiTheme="majorHAnsi" w:hAnsiTheme="majorHAnsi"/>
        </w:rPr>
        <w:t xml:space="preserve">Warwick Clinical Trials Unit, </w:t>
      </w:r>
      <w:r w:rsidR="00DC5E2D" w:rsidRPr="00DC5E2D">
        <w:rPr>
          <w:rFonts w:asciiTheme="majorHAnsi" w:hAnsiTheme="majorHAnsi"/>
        </w:rPr>
        <w:t>CSRL, University Hospital Coventry and Warwickshire</w:t>
      </w:r>
      <w:r w:rsidR="00704E32" w:rsidRPr="004407EB">
        <w:rPr>
          <w:rFonts w:asciiTheme="majorHAnsi" w:hAnsiTheme="majorHAnsi"/>
        </w:rPr>
        <w:t>, Coventry, CV2 2DX</w:t>
      </w:r>
      <w:r w:rsidR="00112AFF" w:rsidRPr="004407EB">
        <w:rPr>
          <w:rFonts w:asciiTheme="majorHAnsi" w:hAnsiTheme="majorHAnsi"/>
        </w:rPr>
        <w:t>.</w:t>
      </w:r>
    </w:p>
    <w:p w14:paraId="0794BF7E" w14:textId="7082F39A" w:rsidR="00112AFF" w:rsidRPr="004407EB" w:rsidRDefault="00112AFF" w:rsidP="00E00842">
      <w:pPr>
        <w:rPr>
          <w:rFonts w:asciiTheme="majorHAnsi" w:hAnsiTheme="majorHAnsi"/>
        </w:rPr>
      </w:pPr>
    </w:p>
    <w:p w14:paraId="48782BFB" w14:textId="559F7A60" w:rsidR="0010670F" w:rsidRDefault="004441B9" w:rsidP="0010670F">
      <w:pPr>
        <w:rPr>
          <w:rFonts w:eastAsia="Times New Roman"/>
          <w:lang w:eastAsia="en-GB"/>
        </w:rPr>
      </w:pPr>
      <w:r w:rsidRPr="00EA09FB">
        <w:rPr>
          <w:noProof/>
          <w:lang w:eastAsia="en-GB"/>
        </w:rPr>
        <w:drawing>
          <wp:anchor distT="0" distB="0" distL="114300" distR="114300" simplePos="0" relativeHeight="251667456" behindDoc="1" locked="0" layoutInCell="1" allowOverlap="1" wp14:anchorId="2816399B" wp14:editId="246BC4CE">
            <wp:simplePos x="0" y="0"/>
            <wp:positionH relativeFrom="margin">
              <wp:align>right</wp:align>
            </wp:positionH>
            <wp:positionV relativeFrom="paragraph">
              <wp:posOffset>4445</wp:posOffset>
            </wp:positionV>
            <wp:extent cx="742950" cy="715010"/>
            <wp:effectExtent l="0" t="0" r="0" b="8890"/>
            <wp:wrapTight wrapText="bothSides">
              <wp:wrapPolygon edited="0">
                <wp:start x="0" y="0"/>
                <wp:lineTo x="0" y="21293"/>
                <wp:lineTo x="21046" y="21293"/>
                <wp:lineTo x="21046" y="0"/>
                <wp:lineTo x="0" y="0"/>
              </wp:wrapPolygon>
            </wp:wrapTight>
            <wp:docPr id="20" name="Picture 20" descr="C:\Users\mescg\AppData\Local\Microsoft\Windows\Temporary Internet Files\Content.Outlook\74HA3FAR\QR Cod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QR Code (002).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4964" t="4962" r="4049" b="7434"/>
                    <a:stretch/>
                  </pic:blipFill>
                  <pic:spPr bwMode="auto">
                    <a:xfrm>
                      <a:off x="0" y="0"/>
                      <a:ext cx="742950" cy="715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36D0">
        <w:rPr>
          <w:rFonts w:asciiTheme="majorHAnsi" w:hAnsiTheme="majorHAnsi"/>
        </w:rPr>
        <w:t xml:space="preserve">For </w:t>
      </w:r>
      <w:r w:rsidR="002D36D0" w:rsidRPr="007D0D25">
        <w:rPr>
          <w:rFonts w:asciiTheme="majorHAnsi" w:hAnsiTheme="majorHAnsi"/>
        </w:rPr>
        <w:t xml:space="preserve">more </w:t>
      </w:r>
      <w:r w:rsidR="00A3717C" w:rsidRPr="007D0D25">
        <w:rPr>
          <w:rFonts w:asciiTheme="majorHAnsi" w:hAnsiTheme="majorHAnsi"/>
        </w:rPr>
        <w:t>information</w:t>
      </w:r>
      <w:r w:rsidR="00A3717C" w:rsidRPr="004407EB">
        <w:rPr>
          <w:rFonts w:asciiTheme="majorHAnsi" w:hAnsiTheme="majorHAnsi"/>
          <w:b/>
        </w:rPr>
        <w:t xml:space="preserve"> </w:t>
      </w:r>
      <w:r w:rsidR="00A3717C" w:rsidRPr="004407EB">
        <w:rPr>
          <w:rFonts w:asciiTheme="majorHAnsi" w:hAnsiTheme="majorHAnsi"/>
        </w:rPr>
        <w:t xml:space="preserve">about the </w:t>
      </w:r>
      <w:r w:rsidR="00C84D87" w:rsidRPr="004407EB">
        <w:rPr>
          <w:rFonts w:asciiTheme="majorHAnsi" w:hAnsiTheme="majorHAnsi"/>
        </w:rPr>
        <w:t>‘</w:t>
      </w:r>
      <w:r w:rsidR="00A3717C" w:rsidRPr="004407EB">
        <w:rPr>
          <w:rFonts w:asciiTheme="majorHAnsi" w:hAnsiTheme="majorHAnsi"/>
        </w:rPr>
        <w:t>Big Baby</w:t>
      </w:r>
      <w:r w:rsidR="00C84D87" w:rsidRPr="004407EB">
        <w:rPr>
          <w:rFonts w:asciiTheme="majorHAnsi" w:hAnsiTheme="majorHAnsi"/>
        </w:rPr>
        <w:t>’</w:t>
      </w:r>
      <w:r w:rsidR="00A3717C" w:rsidRPr="004407EB">
        <w:rPr>
          <w:rFonts w:asciiTheme="majorHAnsi" w:hAnsiTheme="majorHAnsi"/>
        </w:rPr>
        <w:t xml:space="preserve"> trial and </w:t>
      </w:r>
      <w:r w:rsidR="00C84D87" w:rsidRPr="004407EB">
        <w:rPr>
          <w:rFonts w:asciiTheme="majorHAnsi" w:hAnsiTheme="majorHAnsi"/>
        </w:rPr>
        <w:t>other useful information</w:t>
      </w:r>
      <w:r w:rsidR="002D36D0">
        <w:rPr>
          <w:rFonts w:asciiTheme="majorHAnsi" w:hAnsiTheme="majorHAnsi"/>
        </w:rPr>
        <w:t xml:space="preserve">, please visit </w:t>
      </w:r>
      <w:r w:rsidR="00C84D87" w:rsidRPr="004407EB">
        <w:rPr>
          <w:rFonts w:asciiTheme="majorHAnsi" w:hAnsiTheme="majorHAnsi"/>
        </w:rPr>
        <w:t xml:space="preserve">the </w:t>
      </w:r>
      <w:r w:rsidR="00A3717C" w:rsidRPr="004407EB">
        <w:rPr>
          <w:rFonts w:asciiTheme="majorHAnsi" w:hAnsiTheme="majorHAnsi"/>
        </w:rPr>
        <w:t xml:space="preserve">Big Baby Project </w:t>
      </w:r>
      <w:r w:rsidR="002D36D0">
        <w:rPr>
          <w:rFonts w:asciiTheme="majorHAnsi" w:hAnsiTheme="majorHAnsi"/>
        </w:rPr>
        <w:t>w</w:t>
      </w:r>
      <w:r w:rsidR="00A3717C" w:rsidRPr="004407EB">
        <w:rPr>
          <w:rFonts w:asciiTheme="majorHAnsi" w:hAnsiTheme="majorHAnsi"/>
        </w:rPr>
        <w:t>ebsite</w:t>
      </w:r>
      <w:r w:rsidR="00A3717C" w:rsidRPr="0010670F">
        <w:rPr>
          <w:rFonts w:asciiTheme="majorHAnsi" w:hAnsiTheme="majorHAnsi"/>
        </w:rPr>
        <w:t xml:space="preserve">: </w:t>
      </w:r>
      <w:hyperlink r:id="rId14" w:tgtFrame="_blank" w:history="1">
        <w:r w:rsidR="0010670F" w:rsidRPr="00AB07DE">
          <w:rPr>
            <w:rStyle w:val="Hyperlink"/>
            <w:rFonts w:asciiTheme="majorHAnsi" w:eastAsia="Times New Roman" w:hAnsiTheme="majorHAnsi" w:cs="Segoe UI"/>
          </w:rPr>
          <w:t>http://warwick.ac.uk/bigbaby</w:t>
        </w:r>
      </w:hyperlink>
      <w:r w:rsidR="0010670F">
        <w:rPr>
          <w:rStyle w:val="apple-converted-space"/>
          <w:rFonts w:asciiTheme="majorHAnsi" w:eastAsia="Times New Roman" w:hAnsiTheme="majorHAnsi" w:cs="Segoe UI"/>
          <w:color w:val="212121"/>
          <w:shd w:val="clear" w:color="auto" w:fill="FFFFFF"/>
        </w:rPr>
        <w:t>.</w:t>
      </w:r>
    </w:p>
    <w:p w14:paraId="28413D87" w14:textId="317A9ECE" w:rsidR="00E2746F" w:rsidRPr="004407EB" w:rsidRDefault="00A3717C">
      <w:pPr>
        <w:rPr>
          <w:rFonts w:asciiTheme="majorHAnsi" w:hAnsiTheme="majorHAnsi"/>
        </w:rPr>
      </w:pPr>
      <w:r w:rsidRPr="004407EB">
        <w:rPr>
          <w:rFonts w:asciiTheme="majorHAnsi" w:hAnsiTheme="majorHAnsi"/>
        </w:rPr>
        <w:t xml:space="preserve">     </w:t>
      </w:r>
    </w:p>
    <w:p w14:paraId="69E2320B" w14:textId="42BA9253" w:rsidR="00E2746F" w:rsidRDefault="00E2746F" w:rsidP="007D0D25">
      <w:pPr>
        <w:rPr>
          <w:rFonts w:asciiTheme="majorHAnsi" w:hAnsiTheme="majorHAnsi"/>
        </w:rPr>
      </w:pPr>
    </w:p>
    <w:p w14:paraId="3A00AE05" w14:textId="77777777" w:rsidR="008E1349" w:rsidRPr="004407EB" w:rsidRDefault="008E1349" w:rsidP="007D0D25">
      <w:pPr>
        <w:rPr>
          <w:rFonts w:asciiTheme="majorHAnsi" w:hAnsiTheme="majorHAnsi"/>
        </w:rPr>
      </w:pPr>
    </w:p>
    <w:p w14:paraId="35D2AB3B" w14:textId="4F2749A0" w:rsidR="006D180D" w:rsidRPr="004407EB" w:rsidRDefault="006D180D" w:rsidP="00444997">
      <w:pPr>
        <w:outlineLvl w:val="0"/>
        <w:rPr>
          <w:rFonts w:asciiTheme="majorHAnsi" w:hAnsiTheme="majorHAnsi"/>
        </w:rPr>
      </w:pPr>
      <w:r w:rsidRPr="004407EB">
        <w:rPr>
          <w:rFonts w:asciiTheme="majorHAnsi" w:hAnsiTheme="majorHAnsi"/>
          <w:b/>
        </w:rPr>
        <w:t xml:space="preserve">Thank you for taking time to read this information </w:t>
      </w:r>
      <w:r w:rsidR="00BE03A1">
        <w:rPr>
          <w:rFonts w:asciiTheme="majorHAnsi" w:hAnsiTheme="majorHAnsi"/>
          <w:b/>
        </w:rPr>
        <w:t>sheet</w:t>
      </w:r>
      <w:r w:rsidR="002D36D0">
        <w:rPr>
          <w:rFonts w:asciiTheme="majorHAnsi" w:hAnsiTheme="majorHAnsi"/>
          <w:b/>
        </w:rPr>
        <w:t>.</w:t>
      </w:r>
      <w:r w:rsidR="008074AA">
        <w:rPr>
          <w:rFonts w:asciiTheme="majorHAnsi" w:hAnsiTheme="majorHAnsi"/>
          <w:b/>
        </w:rPr>
        <w:t xml:space="preserve"> </w:t>
      </w:r>
    </w:p>
    <w:p w14:paraId="096764CC" w14:textId="676D9A6D" w:rsidR="006D180D" w:rsidRPr="004407EB" w:rsidRDefault="006D180D" w:rsidP="007D0D25">
      <w:pPr>
        <w:rPr>
          <w:rFonts w:asciiTheme="majorHAnsi" w:hAnsiTheme="majorHAnsi"/>
        </w:rPr>
      </w:pPr>
    </w:p>
    <w:p w14:paraId="5E928ECB" w14:textId="77777777" w:rsidR="006D180D" w:rsidRDefault="006D180D" w:rsidP="007D0D25">
      <w:pPr>
        <w:rPr>
          <w:rFonts w:asciiTheme="majorHAnsi" w:hAnsiTheme="majorHAnsi"/>
        </w:rPr>
      </w:pPr>
      <w:bookmarkStart w:id="1" w:name="_GoBack"/>
      <w:bookmarkEnd w:id="1"/>
    </w:p>
    <w:p w14:paraId="4FB17E60" w14:textId="77777777" w:rsidR="008E1349" w:rsidRDefault="008E1349" w:rsidP="007D0D25">
      <w:pPr>
        <w:rPr>
          <w:rFonts w:asciiTheme="majorHAnsi" w:hAnsiTheme="majorHAnsi"/>
        </w:rPr>
      </w:pPr>
    </w:p>
    <w:p w14:paraId="3A9EFE8C" w14:textId="4B93D940" w:rsidR="00265274" w:rsidRPr="00265274" w:rsidRDefault="00265274" w:rsidP="00265274">
      <w:pPr>
        <w:jc w:val="both"/>
        <w:rPr>
          <w:rFonts w:asciiTheme="majorHAnsi" w:hAnsiTheme="majorHAnsi"/>
        </w:rPr>
      </w:pPr>
      <w:r w:rsidRPr="00265274">
        <w:rPr>
          <w:rFonts w:asciiTheme="majorHAnsi" w:hAnsiTheme="majorHAnsi"/>
          <w:b/>
        </w:rPr>
        <w:t>Funding acknowledgment</w:t>
      </w:r>
      <w:r w:rsidRPr="00265274">
        <w:rPr>
          <w:rFonts w:asciiTheme="majorHAnsi" w:hAnsiTheme="majorHAnsi"/>
        </w:rPr>
        <w:t xml:space="preserve"> - This project is funded by the National Institute for Health Research Health Technology Programme 16/77/02.</w:t>
      </w:r>
    </w:p>
    <w:p w14:paraId="009820B2" w14:textId="4AFB6F90" w:rsidR="00265274" w:rsidRPr="00265274" w:rsidRDefault="00265274" w:rsidP="00265274">
      <w:pPr>
        <w:jc w:val="both"/>
        <w:rPr>
          <w:rFonts w:asciiTheme="majorHAnsi" w:hAnsiTheme="majorHAnsi"/>
        </w:rPr>
      </w:pPr>
    </w:p>
    <w:p w14:paraId="672B0C5A" w14:textId="4CBF14BA" w:rsidR="00265274" w:rsidRPr="00265274" w:rsidRDefault="00265274" w:rsidP="00265274">
      <w:pPr>
        <w:jc w:val="both"/>
        <w:rPr>
          <w:rFonts w:asciiTheme="majorHAnsi" w:hAnsiTheme="majorHAnsi"/>
          <w:b/>
        </w:rPr>
      </w:pPr>
      <w:r>
        <w:rPr>
          <w:noProof/>
          <w:lang w:eastAsia="en-GB"/>
        </w:rPr>
        <w:drawing>
          <wp:anchor distT="0" distB="0" distL="114300" distR="114300" simplePos="0" relativeHeight="251668480" behindDoc="1" locked="0" layoutInCell="1" allowOverlap="1" wp14:anchorId="71512880" wp14:editId="423CECEE">
            <wp:simplePos x="0" y="0"/>
            <wp:positionH relativeFrom="column">
              <wp:posOffset>4714875</wp:posOffset>
            </wp:positionH>
            <wp:positionV relativeFrom="paragraph">
              <wp:posOffset>15875</wp:posOffset>
            </wp:positionV>
            <wp:extent cx="952500" cy="590550"/>
            <wp:effectExtent l="0" t="0" r="0" b="0"/>
            <wp:wrapTight wrapText="bothSides">
              <wp:wrapPolygon edited="0">
                <wp:start x="0" y="0"/>
                <wp:lineTo x="0" y="20903"/>
                <wp:lineTo x="21168" y="20903"/>
                <wp:lineTo x="21168"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l="12215" t="18269" r="11449" b="22115"/>
                    <a:stretch>
                      <a:fillRect/>
                    </a:stretch>
                  </pic:blipFill>
                  <pic:spPr bwMode="auto">
                    <a:xfrm>
                      <a:off x="0" y="0"/>
                      <a:ext cx="952500" cy="590550"/>
                    </a:xfrm>
                    <a:prstGeom prst="rect">
                      <a:avLst/>
                    </a:prstGeom>
                    <a:noFill/>
                    <a:ln>
                      <a:noFill/>
                    </a:ln>
                  </pic:spPr>
                </pic:pic>
              </a:graphicData>
            </a:graphic>
          </wp:anchor>
        </w:drawing>
      </w:r>
      <w:proofErr w:type="spellStart"/>
      <w:r w:rsidRPr="00265274">
        <w:rPr>
          <w:rFonts w:asciiTheme="majorHAnsi" w:hAnsiTheme="majorHAnsi"/>
          <w:b/>
        </w:rPr>
        <w:t>DoH</w:t>
      </w:r>
      <w:proofErr w:type="spellEnd"/>
      <w:r w:rsidRPr="00265274">
        <w:rPr>
          <w:rFonts w:asciiTheme="majorHAnsi" w:hAnsiTheme="majorHAnsi"/>
          <w:b/>
        </w:rPr>
        <w:t xml:space="preserve"> Disclaimer</w:t>
      </w:r>
      <w:r w:rsidRPr="00265274">
        <w:rPr>
          <w:rFonts w:asciiTheme="majorHAnsi" w:hAnsiTheme="majorHAnsi"/>
        </w:rPr>
        <w:t xml:space="preserve"> - The views and opinions expressed therein are those of the authors and do not necessarily reflect those of the NIHR, NHS or the Department of Health.</w:t>
      </w:r>
      <w:r w:rsidRPr="00265274">
        <w:rPr>
          <w:noProof/>
          <w:lang w:eastAsia="en-GB"/>
        </w:rPr>
        <w:t xml:space="preserve"> </w:t>
      </w:r>
    </w:p>
    <w:p w14:paraId="7985C1AB" w14:textId="598AF098" w:rsidR="00265274" w:rsidRDefault="008E1349" w:rsidP="00265274">
      <w:pPr>
        <w:jc w:val="both"/>
        <w:rPr>
          <w:b/>
        </w:rPr>
      </w:pPr>
      <w:r w:rsidRPr="000E0AC9">
        <w:rPr>
          <w:rFonts w:asciiTheme="majorHAnsi" w:hAnsiTheme="majorHAnsi"/>
          <w:noProof/>
          <w:lang w:eastAsia="en-GB"/>
        </w:rPr>
        <w:drawing>
          <wp:anchor distT="0" distB="0" distL="114300" distR="114300" simplePos="0" relativeHeight="251669504" behindDoc="0" locked="0" layoutInCell="1" allowOverlap="1" wp14:anchorId="207CD475" wp14:editId="43C940FE">
            <wp:simplePos x="0" y="0"/>
            <wp:positionH relativeFrom="margin">
              <wp:posOffset>4848225</wp:posOffset>
            </wp:positionH>
            <wp:positionV relativeFrom="page">
              <wp:posOffset>9296400</wp:posOffset>
            </wp:positionV>
            <wp:extent cx="819150" cy="555625"/>
            <wp:effectExtent l="0" t="0" r="0" b="0"/>
            <wp:wrapNone/>
            <wp:docPr id="21" name="Picture 21" descr="C:\Users\mescg\AppData\Local\Microsoft\Windows\Temporary Internet Files\Content.Outlook\74HA3FAR\Crystal Mark 22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mescg\AppData\Local\Microsoft\Windows\Temporary Internet Files\Content.Outlook\74HA3FAR\Crystal Mark 2263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19150" cy="5556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281"/>
        <w:gridCol w:w="1417"/>
        <w:gridCol w:w="1134"/>
        <w:gridCol w:w="1701"/>
        <w:gridCol w:w="2212"/>
      </w:tblGrid>
      <w:tr w:rsidR="00265274" w14:paraId="16DFFA70" w14:textId="77777777" w:rsidTr="00265274">
        <w:trPr>
          <w:trHeight w:val="1033"/>
        </w:trPr>
        <w:tc>
          <w:tcPr>
            <w:tcW w:w="1271" w:type="dxa"/>
            <w:vAlign w:val="bottom"/>
            <w:hideMark/>
          </w:tcPr>
          <w:p w14:paraId="023C3AE2" w14:textId="0E3527FF" w:rsidR="00265274" w:rsidRDefault="00265274">
            <w:pPr>
              <w:rPr>
                <w:b/>
              </w:rPr>
            </w:pPr>
            <w:r>
              <w:rPr>
                <w:b/>
                <w:noProof/>
                <w:lang w:eastAsia="en-GB"/>
              </w:rPr>
              <w:drawing>
                <wp:inline distT="0" distB="0" distL="0" distR="0" wp14:anchorId="46D2B5AB" wp14:editId="4552A29D">
                  <wp:extent cx="781050" cy="6286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l="7758" t="7141" r="1080" b="5954"/>
                          <a:stretch>
                            <a:fillRect/>
                          </a:stretch>
                        </pic:blipFill>
                        <pic:spPr bwMode="auto">
                          <a:xfrm>
                            <a:off x="0" y="0"/>
                            <a:ext cx="781050" cy="628650"/>
                          </a:xfrm>
                          <a:prstGeom prst="rect">
                            <a:avLst/>
                          </a:prstGeom>
                          <a:noFill/>
                          <a:ln>
                            <a:noFill/>
                          </a:ln>
                        </pic:spPr>
                      </pic:pic>
                    </a:graphicData>
                  </a:graphic>
                </wp:inline>
              </w:drawing>
            </w:r>
          </w:p>
        </w:tc>
        <w:tc>
          <w:tcPr>
            <w:tcW w:w="1281" w:type="dxa"/>
            <w:vAlign w:val="center"/>
            <w:hideMark/>
          </w:tcPr>
          <w:p w14:paraId="5BABA6A6" w14:textId="0D572AAB" w:rsidR="00265274" w:rsidRDefault="00265274">
            <w:pPr>
              <w:jc w:val="center"/>
              <w:rPr>
                <w:b/>
              </w:rPr>
            </w:pPr>
            <w:r>
              <w:rPr>
                <w:b/>
                <w:noProof/>
                <w:lang w:eastAsia="en-GB"/>
              </w:rPr>
              <w:drawing>
                <wp:inline distT="0" distB="0" distL="0" distR="0" wp14:anchorId="1C903651" wp14:editId="29B7DAF1">
                  <wp:extent cx="571500" cy="552450"/>
                  <wp:effectExtent l="0" t="0" r="0" b="0"/>
                  <wp:docPr id="17" name="Picture 17" descr="P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p>
        </w:tc>
        <w:tc>
          <w:tcPr>
            <w:tcW w:w="1417" w:type="dxa"/>
            <w:vAlign w:val="center"/>
            <w:hideMark/>
          </w:tcPr>
          <w:p w14:paraId="63251123" w14:textId="4B8DC4E6" w:rsidR="00265274" w:rsidRDefault="00265274">
            <w:pPr>
              <w:jc w:val="center"/>
              <w:rPr>
                <w:b/>
              </w:rPr>
            </w:pPr>
            <w:r>
              <w:rPr>
                <w:b/>
                <w:noProof/>
                <w:lang w:eastAsia="en-GB"/>
              </w:rPr>
              <w:drawing>
                <wp:inline distT="0" distB="0" distL="0" distR="0" wp14:anchorId="6380890E" wp14:editId="0555E70E">
                  <wp:extent cx="609600" cy="476250"/>
                  <wp:effectExtent l="0" t="0" r="0" b="0"/>
                  <wp:docPr id="16" name="Picture 16" descr="KCL logo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CL logo 2016"/>
                          <pic:cNvPicPr>
                            <a:picLocks noChangeAspect="1" noChangeArrowheads="1"/>
                          </pic:cNvPicPr>
                        </pic:nvPicPr>
                        <pic:blipFill>
                          <a:blip r:embed="rId19">
                            <a:extLst>
                              <a:ext uri="{28A0092B-C50C-407E-A947-70E740481C1C}">
                                <a14:useLocalDpi xmlns:a14="http://schemas.microsoft.com/office/drawing/2010/main" val="0"/>
                              </a:ext>
                            </a:extLst>
                          </a:blip>
                          <a:srcRect l="3566"/>
                          <a:stretch>
                            <a:fillRect/>
                          </a:stretch>
                        </pic:blipFill>
                        <pic:spPr bwMode="auto">
                          <a:xfrm>
                            <a:off x="0" y="0"/>
                            <a:ext cx="609600" cy="476250"/>
                          </a:xfrm>
                          <a:prstGeom prst="rect">
                            <a:avLst/>
                          </a:prstGeom>
                          <a:noFill/>
                          <a:ln>
                            <a:noFill/>
                          </a:ln>
                        </pic:spPr>
                      </pic:pic>
                    </a:graphicData>
                  </a:graphic>
                </wp:inline>
              </w:drawing>
            </w:r>
          </w:p>
        </w:tc>
        <w:tc>
          <w:tcPr>
            <w:tcW w:w="1134" w:type="dxa"/>
            <w:vAlign w:val="center"/>
            <w:hideMark/>
          </w:tcPr>
          <w:p w14:paraId="200F4C99" w14:textId="53C87D4A" w:rsidR="00265274" w:rsidRDefault="00265274">
            <w:pPr>
              <w:jc w:val="right"/>
              <w:rPr>
                <w:b/>
              </w:rPr>
            </w:pPr>
            <w:r>
              <w:rPr>
                <w:b/>
                <w:noProof/>
                <w:lang w:eastAsia="en-GB"/>
              </w:rPr>
              <w:drawing>
                <wp:inline distT="0" distB="0" distL="0" distR="0" wp14:anchorId="5516D0CD" wp14:editId="1DE776E2">
                  <wp:extent cx="638175" cy="638175"/>
                  <wp:effectExtent l="0" t="0" r="9525" b="9525"/>
                  <wp:docPr id="15" name="Picture 15" descr="logo 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ci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1701" w:type="dxa"/>
            <w:vAlign w:val="bottom"/>
            <w:hideMark/>
          </w:tcPr>
          <w:p w14:paraId="05FA5E1B" w14:textId="3825A129" w:rsidR="00265274" w:rsidRDefault="00265274">
            <w:pPr>
              <w:spacing w:after="120"/>
              <w:jc w:val="center"/>
              <w:rPr>
                <w:b/>
              </w:rPr>
            </w:pPr>
            <w:r>
              <w:rPr>
                <w:b/>
                <w:noProof/>
                <w:lang w:eastAsia="en-GB"/>
              </w:rPr>
              <w:drawing>
                <wp:inline distT="0" distB="0" distL="0" distR="0" wp14:anchorId="675525D5" wp14:editId="6433F407">
                  <wp:extent cx="962025" cy="485775"/>
                  <wp:effectExtent l="0" t="0" r="9525" b="9525"/>
                  <wp:docPr id="14" name="Picture 14" descr="The Shrewsbury and Telford Hospital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Shrewsbury and Telford Hospital NHS Trust ÔÇô RGB BLUE"/>
                          <pic:cNvPicPr>
                            <a:picLocks noChangeAspect="1" noChangeArrowheads="1"/>
                          </pic:cNvPicPr>
                        </pic:nvPicPr>
                        <pic:blipFill>
                          <a:blip r:embed="rId21">
                            <a:extLst>
                              <a:ext uri="{28A0092B-C50C-407E-A947-70E740481C1C}">
                                <a14:useLocalDpi xmlns:a14="http://schemas.microsoft.com/office/drawing/2010/main" val="0"/>
                              </a:ext>
                            </a:extLst>
                          </a:blip>
                          <a:srcRect l="29543" t="11554" r="5087" b="15669"/>
                          <a:stretch>
                            <a:fillRect/>
                          </a:stretch>
                        </pic:blipFill>
                        <pic:spPr bwMode="auto">
                          <a:xfrm>
                            <a:off x="0" y="0"/>
                            <a:ext cx="962025" cy="485775"/>
                          </a:xfrm>
                          <a:prstGeom prst="rect">
                            <a:avLst/>
                          </a:prstGeom>
                          <a:noFill/>
                          <a:ln>
                            <a:noFill/>
                          </a:ln>
                        </pic:spPr>
                      </pic:pic>
                    </a:graphicData>
                  </a:graphic>
                </wp:inline>
              </w:drawing>
            </w:r>
          </w:p>
        </w:tc>
        <w:tc>
          <w:tcPr>
            <w:tcW w:w="2212" w:type="dxa"/>
            <w:vAlign w:val="bottom"/>
            <w:hideMark/>
          </w:tcPr>
          <w:p w14:paraId="70F8E116" w14:textId="5A116276" w:rsidR="00265274" w:rsidRDefault="00265274">
            <w:pPr>
              <w:jc w:val="center"/>
              <w:rPr>
                <w:b/>
              </w:rPr>
            </w:pPr>
            <w:r>
              <w:rPr>
                <w:b/>
                <w:noProof/>
                <w:lang w:eastAsia="en-GB"/>
              </w:rPr>
              <w:drawing>
                <wp:inline distT="0" distB="0" distL="0" distR="0" wp14:anchorId="489942A8" wp14:editId="4D01D33B">
                  <wp:extent cx="1333500" cy="571500"/>
                  <wp:effectExtent l="0" t="0" r="0" b="0"/>
                  <wp:docPr id="13" name="Picture 13" descr="University Hospitals Coventry and Warwickshire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iversity Hospitals Coventry and Warwickshire NHS Trust ÔÇô RGB BLUE"/>
                          <pic:cNvPicPr>
                            <a:picLocks noChangeAspect="1" noChangeArrowheads="1"/>
                          </pic:cNvPicPr>
                        </pic:nvPicPr>
                        <pic:blipFill>
                          <a:blip r:embed="rId22">
                            <a:extLst>
                              <a:ext uri="{28A0092B-C50C-407E-A947-70E740481C1C}">
                                <a14:useLocalDpi xmlns:a14="http://schemas.microsoft.com/office/drawing/2010/main" val="0"/>
                              </a:ext>
                            </a:extLst>
                          </a:blip>
                          <a:srcRect l="7584" t="8452" r="3799" b="6996"/>
                          <a:stretch>
                            <a:fillRect/>
                          </a:stretch>
                        </pic:blipFill>
                        <pic:spPr bwMode="auto">
                          <a:xfrm>
                            <a:off x="0" y="0"/>
                            <a:ext cx="1333500" cy="571500"/>
                          </a:xfrm>
                          <a:prstGeom prst="rect">
                            <a:avLst/>
                          </a:prstGeom>
                          <a:noFill/>
                          <a:ln>
                            <a:noFill/>
                          </a:ln>
                        </pic:spPr>
                      </pic:pic>
                    </a:graphicData>
                  </a:graphic>
                </wp:inline>
              </w:drawing>
            </w:r>
          </w:p>
        </w:tc>
      </w:tr>
    </w:tbl>
    <w:p w14:paraId="4FA15164" w14:textId="5AE462A2" w:rsidR="008B3DB0" w:rsidRPr="004407EB" w:rsidRDefault="008B3DB0" w:rsidP="000E0AC9">
      <w:pPr>
        <w:jc w:val="right"/>
        <w:rPr>
          <w:rFonts w:asciiTheme="majorHAnsi" w:hAnsiTheme="majorHAnsi"/>
        </w:rPr>
      </w:pPr>
    </w:p>
    <w:sectPr w:rsidR="008B3DB0" w:rsidRPr="004407EB" w:rsidSect="00265274">
      <w:headerReference w:type="default" r:id="rId23"/>
      <w:footerReference w:type="default" r:id="rId24"/>
      <w:pgSz w:w="11900" w:h="16840"/>
      <w:pgMar w:top="1440" w:right="1440" w:bottom="1440"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496F43" w16cid:durableId="1DA45035"/>
  <w16cid:commentId w16cid:paraId="3C42B82C" w16cid:durableId="1DA45036"/>
  <w16cid:commentId w16cid:paraId="5EC40738" w16cid:durableId="1DA45037"/>
  <w16cid:commentId w16cid:paraId="3B2ABCC0" w16cid:durableId="1DA46B82"/>
  <w16cid:commentId w16cid:paraId="223E0DFC" w16cid:durableId="1DA45038"/>
  <w16cid:commentId w16cid:paraId="0A08AE5C" w16cid:durableId="1DA453D4"/>
  <w16cid:commentId w16cid:paraId="2FA1654A" w16cid:durableId="1DA45039"/>
  <w16cid:commentId w16cid:paraId="39059298" w16cid:durableId="1DA4503A"/>
  <w16cid:commentId w16cid:paraId="3B6B4D42" w16cid:durableId="1DA4503B"/>
  <w16cid:commentId w16cid:paraId="7D08F2D2" w16cid:durableId="1DA4503C"/>
  <w16cid:commentId w16cid:paraId="292A2E0E" w16cid:durableId="1DA4503D"/>
  <w16cid:commentId w16cid:paraId="3F68BEB4" w16cid:durableId="1DA4503E"/>
  <w16cid:commentId w16cid:paraId="3D0F540C" w16cid:durableId="1DA4503F"/>
  <w16cid:commentId w16cid:paraId="46913DEC" w16cid:durableId="1DA45040"/>
  <w16cid:commentId w16cid:paraId="4445228D" w16cid:durableId="1DA45041"/>
  <w16cid:commentId w16cid:paraId="0F849DD8" w16cid:durableId="1DA45042"/>
  <w16cid:commentId w16cid:paraId="0F16115A" w16cid:durableId="1DA45B32"/>
  <w16cid:commentId w16cid:paraId="75B4F590" w16cid:durableId="1DA45043"/>
  <w16cid:commentId w16cid:paraId="28184E15" w16cid:durableId="1DA45BE9"/>
  <w16cid:commentId w16cid:paraId="577FF2FF" w16cid:durableId="1DA45044"/>
  <w16cid:commentId w16cid:paraId="2541A317" w16cid:durableId="1DA45045"/>
  <w16cid:commentId w16cid:paraId="5EDC5E89" w16cid:durableId="1DA45046"/>
  <w16cid:commentId w16cid:paraId="76D1E489" w16cid:durableId="1DA45047"/>
  <w16cid:commentId w16cid:paraId="5DF8E875" w16cid:durableId="1DA45C88"/>
  <w16cid:commentId w16cid:paraId="079644D4" w16cid:durableId="1DA45048"/>
  <w16cid:commentId w16cid:paraId="36425CCE" w16cid:durableId="1DA45049"/>
  <w16cid:commentId w16cid:paraId="392E2BA6" w16cid:durableId="1DA46186"/>
  <w16cid:commentId w16cid:paraId="03EB4FAB" w16cid:durableId="1DA4504A"/>
  <w16cid:commentId w16cid:paraId="656454E2" w16cid:durableId="1DA4504B"/>
  <w16cid:commentId w16cid:paraId="31722444" w16cid:durableId="1DA47CBE"/>
  <w16cid:commentId w16cid:paraId="77430AB6" w16cid:durableId="1DA4504C"/>
  <w16cid:commentId w16cid:paraId="0AEFEB9D" w16cid:durableId="1DA4504D"/>
  <w16cid:commentId w16cid:paraId="32200666" w16cid:durableId="1DA4504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A3437" w14:textId="77777777" w:rsidR="00EA6422" w:rsidRDefault="00EA6422" w:rsidP="00E2746F">
      <w:r>
        <w:separator/>
      </w:r>
    </w:p>
  </w:endnote>
  <w:endnote w:type="continuationSeparator" w:id="0">
    <w:p w14:paraId="7FBFE7B7" w14:textId="77777777" w:rsidR="00EA6422" w:rsidRDefault="00EA6422" w:rsidP="00E2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sz w:val="20"/>
        <w:szCs w:val="20"/>
      </w:rPr>
      <w:id w:val="-1717035923"/>
      <w:docPartObj>
        <w:docPartGallery w:val="Page Numbers (Bottom of Page)"/>
        <w:docPartUnique/>
      </w:docPartObj>
    </w:sdtPr>
    <w:sdtEndPr/>
    <w:sdtContent>
      <w:sdt>
        <w:sdtPr>
          <w:rPr>
            <w:rFonts w:asciiTheme="majorHAnsi" w:hAnsiTheme="majorHAnsi"/>
            <w:sz w:val="20"/>
            <w:szCs w:val="20"/>
          </w:rPr>
          <w:id w:val="-1769616900"/>
          <w:docPartObj>
            <w:docPartGallery w:val="Page Numbers (Top of Page)"/>
            <w:docPartUnique/>
          </w:docPartObj>
        </w:sdtPr>
        <w:sdtEndPr/>
        <w:sdtContent>
          <w:p w14:paraId="1AE17537" w14:textId="415F417F" w:rsidR="007D0D25" w:rsidRPr="00E2746F" w:rsidRDefault="00C77C8C" w:rsidP="00E2746F">
            <w:pPr>
              <w:pStyle w:val="Footer"/>
              <w:jc w:val="center"/>
              <w:rPr>
                <w:rFonts w:asciiTheme="majorHAnsi" w:hAnsiTheme="majorHAnsi"/>
                <w:sz w:val="20"/>
                <w:szCs w:val="20"/>
              </w:rPr>
            </w:pPr>
            <w:r>
              <w:rPr>
                <w:rFonts w:asciiTheme="majorHAnsi" w:hAnsiTheme="majorHAnsi"/>
                <w:sz w:val="20"/>
                <w:szCs w:val="20"/>
              </w:rPr>
              <w:t>Big Baby Information Sheet 1.1</w:t>
            </w:r>
            <w:r w:rsidR="007D0D25" w:rsidRPr="00E2746F">
              <w:rPr>
                <w:rFonts w:asciiTheme="majorHAnsi" w:hAnsiTheme="majorHAnsi"/>
                <w:sz w:val="20"/>
                <w:szCs w:val="20"/>
              </w:rPr>
              <w:t xml:space="preserve"> | </w:t>
            </w:r>
            <w:r w:rsidR="00265274">
              <w:rPr>
                <w:rFonts w:asciiTheme="majorHAnsi" w:hAnsiTheme="majorHAnsi"/>
                <w:sz w:val="20"/>
                <w:szCs w:val="20"/>
              </w:rPr>
              <w:t xml:space="preserve">12 </w:t>
            </w:r>
            <w:r>
              <w:rPr>
                <w:rFonts w:asciiTheme="majorHAnsi" w:hAnsiTheme="majorHAnsi"/>
                <w:sz w:val="20"/>
                <w:szCs w:val="20"/>
              </w:rPr>
              <w:t>February</w:t>
            </w:r>
            <w:r w:rsidR="00265274">
              <w:rPr>
                <w:rFonts w:asciiTheme="majorHAnsi" w:hAnsiTheme="majorHAnsi"/>
                <w:sz w:val="20"/>
                <w:szCs w:val="20"/>
              </w:rPr>
              <w:t xml:space="preserve"> 2018</w:t>
            </w:r>
            <w:r w:rsidR="007D0D25" w:rsidRPr="00E2746F">
              <w:rPr>
                <w:rFonts w:asciiTheme="majorHAnsi" w:hAnsiTheme="majorHAnsi"/>
                <w:sz w:val="20"/>
                <w:szCs w:val="20"/>
              </w:rPr>
              <w:t xml:space="preserve"> | IRAS: ID 229163 | ISRCTN: </w:t>
            </w:r>
            <w:r w:rsidR="00265274">
              <w:rPr>
                <w:rFonts w:asciiTheme="majorHAnsi" w:hAnsiTheme="majorHAnsi"/>
                <w:sz w:val="20"/>
                <w:szCs w:val="20"/>
              </w:rPr>
              <w:t>[insert number]</w:t>
            </w:r>
            <w:r w:rsidR="007D0D25">
              <w:rPr>
                <w:rFonts w:asciiTheme="majorHAnsi" w:hAnsiTheme="majorHAnsi"/>
                <w:sz w:val="20"/>
                <w:szCs w:val="20"/>
              </w:rPr>
              <w:tab/>
            </w:r>
            <w:r w:rsidR="007D0D25" w:rsidRPr="00E2746F">
              <w:rPr>
                <w:rFonts w:asciiTheme="majorHAnsi" w:hAnsiTheme="majorHAnsi"/>
                <w:sz w:val="20"/>
                <w:szCs w:val="20"/>
              </w:rPr>
              <w:t xml:space="preserve"> Page </w:t>
            </w:r>
            <w:r w:rsidR="007D0D25" w:rsidRPr="00E2746F">
              <w:rPr>
                <w:rFonts w:asciiTheme="majorHAnsi" w:hAnsiTheme="majorHAnsi"/>
                <w:b/>
                <w:bCs/>
                <w:sz w:val="20"/>
                <w:szCs w:val="20"/>
              </w:rPr>
              <w:fldChar w:fldCharType="begin"/>
            </w:r>
            <w:r w:rsidR="007D0D25" w:rsidRPr="00E2746F">
              <w:rPr>
                <w:rFonts w:asciiTheme="majorHAnsi" w:hAnsiTheme="majorHAnsi"/>
                <w:b/>
                <w:bCs/>
                <w:sz w:val="20"/>
                <w:szCs w:val="20"/>
              </w:rPr>
              <w:instrText xml:space="preserve"> PAGE </w:instrText>
            </w:r>
            <w:r w:rsidR="007D0D25" w:rsidRPr="00E2746F">
              <w:rPr>
                <w:rFonts w:asciiTheme="majorHAnsi" w:hAnsiTheme="majorHAnsi"/>
                <w:b/>
                <w:bCs/>
                <w:sz w:val="20"/>
                <w:szCs w:val="20"/>
              </w:rPr>
              <w:fldChar w:fldCharType="separate"/>
            </w:r>
            <w:r w:rsidR="008E1349">
              <w:rPr>
                <w:rFonts w:asciiTheme="majorHAnsi" w:hAnsiTheme="majorHAnsi"/>
                <w:b/>
                <w:bCs/>
                <w:noProof/>
                <w:sz w:val="20"/>
                <w:szCs w:val="20"/>
              </w:rPr>
              <w:t>8</w:t>
            </w:r>
            <w:r w:rsidR="007D0D25" w:rsidRPr="00E2746F">
              <w:rPr>
                <w:rFonts w:asciiTheme="majorHAnsi" w:hAnsiTheme="majorHAnsi"/>
                <w:b/>
                <w:bCs/>
                <w:sz w:val="20"/>
                <w:szCs w:val="20"/>
              </w:rPr>
              <w:fldChar w:fldCharType="end"/>
            </w:r>
            <w:r w:rsidR="007D0D25" w:rsidRPr="00E2746F">
              <w:rPr>
                <w:rFonts w:asciiTheme="majorHAnsi" w:hAnsiTheme="majorHAnsi"/>
                <w:sz w:val="20"/>
                <w:szCs w:val="20"/>
              </w:rPr>
              <w:t xml:space="preserve"> of </w:t>
            </w:r>
            <w:r w:rsidR="007D0D25" w:rsidRPr="00E2746F">
              <w:rPr>
                <w:rFonts w:asciiTheme="majorHAnsi" w:hAnsiTheme="majorHAnsi"/>
                <w:b/>
                <w:bCs/>
                <w:sz w:val="20"/>
                <w:szCs w:val="20"/>
              </w:rPr>
              <w:fldChar w:fldCharType="begin"/>
            </w:r>
            <w:r w:rsidR="007D0D25" w:rsidRPr="00E2746F">
              <w:rPr>
                <w:rFonts w:asciiTheme="majorHAnsi" w:hAnsiTheme="majorHAnsi"/>
                <w:b/>
                <w:bCs/>
                <w:sz w:val="20"/>
                <w:szCs w:val="20"/>
              </w:rPr>
              <w:instrText xml:space="preserve"> NUMPAGES  </w:instrText>
            </w:r>
            <w:r w:rsidR="007D0D25" w:rsidRPr="00E2746F">
              <w:rPr>
                <w:rFonts w:asciiTheme="majorHAnsi" w:hAnsiTheme="majorHAnsi"/>
                <w:b/>
                <w:bCs/>
                <w:sz w:val="20"/>
                <w:szCs w:val="20"/>
              </w:rPr>
              <w:fldChar w:fldCharType="separate"/>
            </w:r>
            <w:r w:rsidR="008E1349">
              <w:rPr>
                <w:rFonts w:asciiTheme="majorHAnsi" w:hAnsiTheme="majorHAnsi"/>
                <w:b/>
                <w:bCs/>
                <w:noProof/>
                <w:sz w:val="20"/>
                <w:szCs w:val="20"/>
              </w:rPr>
              <w:t>8</w:t>
            </w:r>
            <w:r w:rsidR="007D0D25" w:rsidRPr="00E2746F">
              <w:rPr>
                <w:rFonts w:asciiTheme="majorHAnsi" w:hAnsiTheme="majorHAnsi"/>
                <w:b/>
                <w:bCs/>
                <w:sz w:val="20"/>
                <w:szCs w:val="20"/>
              </w:rPr>
              <w:fldChar w:fldCharType="end"/>
            </w:r>
          </w:p>
        </w:sdtContent>
      </w:sdt>
    </w:sdtContent>
  </w:sdt>
  <w:p w14:paraId="25B65225" w14:textId="1497B402" w:rsidR="007D0D25" w:rsidRDefault="007D0D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4344AF" w14:textId="77777777" w:rsidR="00EA6422" w:rsidRDefault="00EA6422" w:rsidP="00E2746F">
      <w:r>
        <w:separator/>
      </w:r>
    </w:p>
  </w:footnote>
  <w:footnote w:type="continuationSeparator" w:id="0">
    <w:p w14:paraId="79AF7B80" w14:textId="77777777" w:rsidR="00EA6422" w:rsidRDefault="00EA6422" w:rsidP="00E274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2"/>
    </w:tblGrid>
    <w:tr w:rsidR="007D0D25" w14:paraId="27746485" w14:textId="77777777" w:rsidTr="001166AF">
      <w:tc>
        <w:tcPr>
          <w:tcW w:w="4510" w:type="dxa"/>
        </w:tcPr>
        <w:p w14:paraId="0A54E46D" w14:textId="322A831A" w:rsidR="007D0D25" w:rsidRDefault="007D0D25" w:rsidP="001166AF">
          <w:pPr>
            <w:pStyle w:val="Header"/>
            <w:tabs>
              <w:tab w:val="clear" w:pos="4513"/>
              <w:tab w:val="clear" w:pos="9026"/>
              <w:tab w:val="right" w:pos="4294"/>
            </w:tabs>
            <w:rPr>
              <w:rFonts w:asciiTheme="majorHAnsi" w:hAnsiTheme="majorHAnsi"/>
              <w:b/>
              <w:sz w:val="28"/>
              <w:szCs w:val="28"/>
            </w:rPr>
          </w:pPr>
          <w:r w:rsidRPr="00434E69">
            <w:rPr>
              <w:rFonts w:asciiTheme="majorHAnsi" w:hAnsiTheme="majorHAnsi"/>
              <w:b/>
              <w:noProof/>
              <w:sz w:val="28"/>
              <w:szCs w:val="28"/>
              <w:lang w:eastAsia="en-GB"/>
            </w:rPr>
            <w:drawing>
              <wp:inline distT="0" distB="0" distL="0" distR="0" wp14:anchorId="4902502F" wp14:editId="27170FAC">
                <wp:extent cx="1190625" cy="400637"/>
                <wp:effectExtent l="0" t="0" r="0" b="0"/>
                <wp:docPr id="5" name="Picture 5" descr="M:\WMS\CTU\Reproductive Health\Big Baby\Trial management\Logos\Final logos supplied\Final logos supplied\BigBaby_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MS\CTU\Reproductive Health\Big Baby\Trial management\Logos\Final logos supplied\Final logos supplied\BigBaby_strap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8179" cy="406544"/>
                        </a:xfrm>
                        <a:prstGeom prst="rect">
                          <a:avLst/>
                        </a:prstGeom>
                        <a:noFill/>
                        <a:ln>
                          <a:noFill/>
                        </a:ln>
                      </pic:spPr>
                    </pic:pic>
                  </a:graphicData>
                </a:graphic>
              </wp:inline>
            </w:drawing>
          </w:r>
          <w:r>
            <w:rPr>
              <w:rFonts w:asciiTheme="majorHAnsi" w:hAnsiTheme="majorHAnsi"/>
              <w:b/>
              <w:sz w:val="28"/>
              <w:szCs w:val="28"/>
            </w:rPr>
            <w:tab/>
          </w:r>
        </w:p>
      </w:tc>
      <w:tc>
        <w:tcPr>
          <w:tcW w:w="4562" w:type="dxa"/>
        </w:tcPr>
        <w:p w14:paraId="75CBD341" w14:textId="2E53A70E" w:rsidR="007D0D25" w:rsidRDefault="007D0D25" w:rsidP="004C47CB">
          <w:pPr>
            <w:pStyle w:val="Header"/>
            <w:jc w:val="right"/>
            <w:rPr>
              <w:rFonts w:asciiTheme="majorHAnsi" w:hAnsiTheme="majorHAnsi"/>
              <w:b/>
              <w:sz w:val="28"/>
              <w:szCs w:val="28"/>
            </w:rPr>
          </w:pPr>
          <w:r w:rsidRPr="00F55BB7">
            <w:rPr>
              <w:rFonts w:asciiTheme="majorHAnsi" w:hAnsiTheme="majorHAnsi"/>
              <w:b/>
              <w:sz w:val="28"/>
              <w:szCs w:val="28"/>
            </w:rPr>
            <w:t xml:space="preserve">  </w:t>
          </w:r>
          <w:r w:rsidRPr="006F4E98">
            <w:rPr>
              <w:rFonts w:asciiTheme="majorHAnsi" w:hAnsiTheme="majorHAnsi"/>
              <w:b/>
            </w:rPr>
            <w:t>[</w:t>
          </w:r>
          <w:r w:rsidRPr="006F4E98">
            <w:rPr>
              <w:rFonts w:asciiTheme="majorHAnsi" w:hAnsiTheme="majorHAnsi"/>
              <w:b/>
              <w:color w:val="808080" w:themeColor="background1" w:themeShade="80"/>
            </w:rPr>
            <w:t>Print on Trust Headed Paper</w:t>
          </w:r>
          <w:r w:rsidRPr="006F4E98">
            <w:rPr>
              <w:rFonts w:asciiTheme="majorHAnsi" w:hAnsiTheme="majorHAnsi"/>
              <w:b/>
            </w:rPr>
            <w:t>]</w:t>
          </w:r>
        </w:p>
      </w:tc>
    </w:tr>
  </w:tbl>
  <w:p w14:paraId="4245C3E2" w14:textId="4F8EA4C3" w:rsidR="007D0D25" w:rsidRPr="006F4E98" w:rsidRDefault="007D0D25">
    <w:pPr>
      <w:pStyle w:val="Header"/>
      <w:rPr>
        <w:rFonts w:asciiTheme="majorHAnsi" w:hAnsiTheme="majorHAnsi"/>
        <w:b/>
      </w:rPr>
    </w:pPr>
    <w:r>
      <w:rPr>
        <w:rFonts w:asciiTheme="majorHAnsi" w:hAnsiTheme="majorHAnsi"/>
        <w:b/>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370AE7"/>
    <w:multiLevelType w:val="hybridMultilevel"/>
    <w:tmpl w:val="6088B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B7B6203"/>
    <w:multiLevelType w:val="hybridMultilevel"/>
    <w:tmpl w:val="92B24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D046637"/>
    <w:multiLevelType w:val="hybridMultilevel"/>
    <w:tmpl w:val="4AD8C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4DC4050"/>
    <w:multiLevelType w:val="hybridMultilevel"/>
    <w:tmpl w:val="A5DEDDC2"/>
    <w:lvl w:ilvl="0" w:tplc="08090001">
      <w:start w:val="1"/>
      <w:numFmt w:val="bullet"/>
      <w:lvlText w:val=""/>
      <w:lvlJc w:val="left"/>
      <w:pPr>
        <w:ind w:left="720" w:hanging="360"/>
      </w:pPr>
      <w:rPr>
        <w:rFonts w:ascii="Symbol" w:hAnsi="Symbol" w:hint="default"/>
      </w:rPr>
    </w:lvl>
    <w:lvl w:ilvl="1" w:tplc="DC369866">
      <w:numFmt w:val="bullet"/>
      <w:lvlText w:val="•"/>
      <w:lvlJc w:val="left"/>
      <w:pPr>
        <w:ind w:left="1440" w:hanging="360"/>
      </w:pPr>
      <w:rPr>
        <w:rFonts w:ascii="Calibri" w:eastAsiaTheme="minorEastAsia"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E87EBA"/>
    <w:multiLevelType w:val="hybridMultilevel"/>
    <w:tmpl w:val="6B48180A"/>
    <w:lvl w:ilvl="0" w:tplc="B52CC67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46133E3"/>
    <w:multiLevelType w:val="hybridMultilevel"/>
    <w:tmpl w:val="718A5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324605"/>
    <w:multiLevelType w:val="hybridMultilevel"/>
    <w:tmpl w:val="CFE870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D3E19B4"/>
    <w:multiLevelType w:val="hybridMultilevel"/>
    <w:tmpl w:val="7D3CD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7"/>
  </w:num>
  <w:num w:numId="4">
    <w:abstractNumId w:val="6"/>
  </w:num>
  <w:num w:numId="5">
    <w:abstractNumId w:val="5"/>
  </w:num>
  <w:num w:numId="6">
    <w:abstractNumId w:val="0"/>
  </w:num>
  <w:num w:numId="7">
    <w:abstractNumId w:val="2"/>
  </w:num>
  <w:num w:numId="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riffin, Ryan">
    <w15:presenceInfo w15:providerId="AD" w15:userId="S-1-5-21-94802787-2259107539-412602403-3188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839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4BD"/>
    <w:rsid w:val="0000418C"/>
    <w:rsid w:val="000057AB"/>
    <w:rsid w:val="00011B93"/>
    <w:rsid w:val="00012FC8"/>
    <w:rsid w:val="00017BE9"/>
    <w:rsid w:val="000242F5"/>
    <w:rsid w:val="00026B1C"/>
    <w:rsid w:val="00040B2F"/>
    <w:rsid w:val="00060AA6"/>
    <w:rsid w:val="00070DAA"/>
    <w:rsid w:val="0007513B"/>
    <w:rsid w:val="00075165"/>
    <w:rsid w:val="0007796F"/>
    <w:rsid w:val="00086044"/>
    <w:rsid w:val="0009311A"/>
    <w:rsid w:val="00096F55"/>
    <w:rsid w:val="0009726E"/>
    <w:rsid w:val="000973C4"/>
    <w:rsid w:val="000A053F"/>
    <w:rsid w:val="000B1089"/>
    <w:rsid w:val="000B1B45"/>
    <w:rsid w:val="000B683D"/>
    <w:rsid w:val="000B7EB3"/>
    <w:rsid w:val="000C0856"/>
    <w:rsid w:val="000C0E8C"/>
    <w:rsid w:val="000C1428"/>
    <w:rsid w:val="000C7F44"/>
    <w:rsid w:val="000E0AC9"/>
    <w:rsid w:val="000F0CCE"/>
    <w:rsid w:val="000F6E7F"/>
    <w:rsid w:val="001017B9"/>
    <w:rsid w:val="0010670F"/>
    <w:rsid w:val="001075BB"/>
    <w:rsid w:val="001103FC"/>
    <w:rsid w:val="00111943"/>
    <w:rsid w:val="00112AFF"/>
    <w:rsid w:val="001166AF"/>
    <w:rsid w:val="001241D6"/>
    <w:rsid w:val="00124FB5"/>
    <w:rsid w:val="001273FD"/>
    <w:rsid w:val="00143397"/>
    <w:rsid w:val="001442DB"/>
    <w:rsid w:val="0014504C"/>
    <w:rsid w:val="00145589"/>
    <w:rsid w:val="00145C32"/>
    <w:rsid w:val="00146B3A"/>
    <w:rsid w:val="0016209E"/>
    <w:rsid w:val="00162119"/>
    <w:rsid w:val="00172802"/>
    <w:rsid w:val="00172D76"/>
    <w:rsid w:val="0017519C"/>
    <w:rsid w:val="001843E6"/>
    <w:rsid w:val="00185E26"/>
    <w:rsid w:val="00197E6D"/>
    <w:rsid w:val="001A11DB"/>
    <w:rsid w:val="001A18E7"/>
    <w:rsid w:val="001A19FC"/>
    <w:rsid w:val="001B1675"/>
    <w:rsid w:val="001B324D"/>
    <w:rsid w:val="001B503A"/>
    <w:rsid w:val="001C2B29"/>
    <w:rsid w:val="001C5ECC"/>
    <w:rsid w:val="001C6FC6"/>
    <w:rsid w:val="001D506D"/>
    <w:rsid w:val="001E5DBF"/>
    <w:rsid w:val="001E6B54"/>
    <w:rsid w:val="001F2873"/>
    <w:rsid w:val="001F3D09"/>
    <w:rsid w:val="001F541E"/>
    <w:rsid w:val="001F7D6B"/>
    <w:rsid w:val="002016E4"/>
    <w:rsid w:val="002070A4"/>
    <w:rsid w:val="002125BD"/>
    <w:rsid w:val="00217DB8"/>
    <w:rsid w:val="0022032F"/>
    <w:rsid w:val="00220C1D"/>
    <w:rsid w:val="00221375"/>
    <w:rsid w:val="002275F0"/>
    <w:rsid w:val="00244979"/>
    <w:rsid w:val="00245583"/>
    <w:rsid w:val="00254091"/>
    <w:rsid w:val="00255598"/>
    <w:rsid w:val="00257F39"/>
    <w:rsid w:val="00260757"/>
    <w:rsid w:val="00265274"/>
    <w:rsid w:val="00281ACD"/>
    <w:rsid w:val="00282251"/>
    <w:rsid w:val="0028656E"/>
    <w:rsid w:val="0029100E"/>
    <w:rsid w:val="00291751"/>
    <w:rsid w:val="00295216"/>
    <w:rsid w:val="002A00F6"/>
    <w:rsid w:val="002C0A48"/>
    <w:rsid w:val="002C1B15"/>
    <w:rsid w:val="002C4865"/>
    <w:rsid w:val="002C5F55"/>
    <w:rsid w:val="002D36D0"/>
    <w:rsid w:val="002E4039"/>
    <w:rsid w:val="002E5C28"/>
    <w:rsid w:val="002E6E4E"/>
    <w:rsid w:val="00302160"/>
    <w:rsid w:val="00316018"/>
    <w:rsid w:val="00325E55"/>
    <w:rsid w:val="00326008"/>
    <w:rsid w:val="00326B53"/>
    <w:rsid w:val="00327E1B"/>
    <w:rsid w:val="00334F15"/>
    <w:rsid w:val="00343EA3"/>
    <w:rsid w:val="003442B8"/>
    <w:rsid w:val="003479FA"/>
    <w:rsid w:val="0035091E"/>
    <w:rsid w:val="00355959"/>
    <w:rsid w:val="00373489"/>
    <w:rsid w:val="003822B0"/>
    <w:rsid w:val="00383053"/>
    <w:rsid w:val="00383BCC"/>
    <w:rsid w:val="00385A27"/>
    <w:rsid w:val="00385CFF"/>
    <w:rsid w:val="00387611"/>
    <w:rsid w:val="0038788A"/>
    <w:rsid w:val="00387B32"/>
    <w:rsid w:val="00390EAE"/>
    <w:rsid w:val="003A2AEC"/>
    <w:rsid w:val="003A4581"/>
    <w:rsid w:val="003A6599"/>
    <w:rsid w:val="003A6ACA"/>
    <w:rsid w:val="003B41A5"/>
    <w:rsid w:val="003C7B7C"/>
    <w:rsid w:val="003D0C1A"/>
    <w:rsid w:val="003D1151"/>
    <w:rsid w:val="003E2643"/>
    <w:rsid w:val="003E7637"/>
    <w:rsid w:val="00404102"/>
    <w:rsid w:val="00420F3D"/>
    <w:rsid w:val="00427E2A"/>
    <w:rsid w:val="00434E69"/>
    <w:rsid w:val="004407EB"/>
    <w:rsid w:val="00440EB8"/>
    <w:rsid w:val="00441A12"/>
    <w:rsid w:val="0044297B"/>
    <w:rsid w:val="004441B9"/>
    <w:rsid w:val="00444997"/>
    <w:rsid w:val="00447224"/>
    <w:rsid w:val="00454159"/>
    <w:rsid w:val="00464AE5"/>
    <w:rsid w:val="00465524"/>
    <w:rsid w:val="00467543"/>
    <w:rsid w:val="0047120E"/>
    <w:rsid w:val="0047497F"/>
    <w:rsid w:val="0048092E"/>
    <w:rsid w:val="00487B87"/>
    <w:rsid w:val="004A3DB4"/>
    <w:rsid w:val="004B2751"/>
    <w:rsid w:val="004B7BF6"/>
    <w:rsid w:val="004C47CB"/>
    <w:rsid w:val="004D39DE"/>
    <w:rsid w:val="004D5EFC"/>
    <w:rsid w:val="005020EE"/>
    <w:rsid w:val="005100EA"/>
    <w:rsid w:val="00525238"/>
    <w:rsid w:val="00534F80"/>
    <w:rsid w:val="005509EA"/>
    <w:rsid w:val="0055147D"/>
    <w:rsid w:val="0055506F"/>
    <w:rsid w:val="00564B69"/>
    <w:rsid w:val="00565333"/>
    <w:rsid w:val="005754BD"/>
    <w:rsid w:val="00584D85"/>
    <w:rsid w:val="00585C3F"/>
    <w:rsid w:val="005902AA"/>
    <w:rsid w:val="00591974"/>
    <w:rsid w:val="00596982"/>
    <w:rsid w:val="005A04AD"/>
    <w:rsid w:val="005A1A9D"/>
    <w:rsid w:val="005B1656"/>
    <w:rsid w:val="005B1A68"/>
    <w:rsid w:val="005B5C22"/>
    <w:rsid w:val="005C3C88"/>
    <w:rsid w:val="005C66CC"/>
    <w:rsid w:val="005D117D"/>
    <w:rsid w:val="005D274D"/>
    <w:rsid w:val="005E03BE"/>
    <w:rsid w:val="005E0CEE"/>
    <w:rsid w:val="005E1CD0"/>
    <w:rsid w:val="005F687D"/>
    <w:rsid w:val="005F7456"/>
    <w:rsid w:val="00600AE5"/>
    <w:rsid w:val="006112E4"/>
    <w:rsid w:val="00613E34"/>
    <w:rsid w:val="006143D0"/>
    <w:rsid w:val="0061719E"/>
    <w:rsid w:val="00623330"/>
    <w:rsid w:val="0062399D"/>
    <w:rsid w:val="0062445E"/>
    <w:rsid w:val="0062625B"/>
    <w:rsid w:val="0063318D"/>
    <w:rsid w:val="00633C1A"/>
    <w:rsid w:val="0064005C"/>
    <w:rsid w:val="00640945"/>
    <w:rsid w:val="00646624"/>
    <w:rsid w:val="00652987"/>
    <w:rsid w:val="006530F5"/>
    <w:rsid w:val="00653B0E"/>
    <w:rsid w:val="00660A60"/>
    <w:rsid w:val="0066484A"/>
    <w:rsid w:val="00671A5F"/>
    <w:rsid w:val="00673E81"/>
    <w:rsid w:val="00675CC6"/>
    <w:rsid w:val="00686405"/>
    <w:rsid w:val="00690914"/>
    <w:rsid w:val="00691F95"/>
    <w:rsid w:val="0069529E"/>
    <w:rsid w:val="0069754D"/>
    <w:rsid w:val="006A4103"/>
    <w:rsid w:val="006A6FE7"/>
    <w:rsid w:val="006B58E1"/>
    <w:rsid w:val="006B5ABD"/>
    <w:rsid w:val="006B6F65"/>
    <w:rsid w:val="006C7737"/>
    <w:rsid w:val="006C78A2"/>
    <w:rsid w:val="006D180D"/>
    <w:rsid w:val="006D1A52"/>
    <w:rsid w:val="006D2D5A"/>
    <w:rsid w:val="006D36AF"/>
    <w:rsid w:val="006D7191"/>
    <w:rsid w:val="006E79C3"/>
    <w:rsid w:val="006F1DF6"/>
    <w:rsid w:val="006F3FF3"/>
    <w:rsid w:val="006F4E98"/>
    <w:rsid w:val="006F79F0"/>
    <w:rsid w:val="00704426"/>
    <w:rsid w:val="00704E32"/>
    <w:rsid w:val="00713501"/>
    <w:rsid w:val="00717B88"/>
    <w:rsid w:val="007204C6"/>
    <w:rsid w:val="00720643"/>
    <w:rsid w:val="00721506"/>
    <w:rsid w:val="00731510"/>
    <w:rsid w:val="00731C1E"/>
    <w:rsid w:val="007331C6"/>
    <w:rsid w:val="00734385"/>
    <w:rsid w:val="007476CD"/>
    <w:rsid w:val="0075153C"/>
    <w:rsid w:val="007600BA"/>
    <w:rsid w:val="007623DD"/>
    <w:rsid w:val="00762DF1"/>
    <w:rsid w:val="00765B7B"/>
    <w:rsid w:val="007756CF"/>
    <w:rsid w:val="00786A01"/>
    <w:rsid w:val="00790FFA"/>
    <w:rsid w:val="00791014"/>
    <w:rsid w:val="007A0348"/>
    <w:rsid w:val="007A17B6"/>
    <w:rsid w:val="007B1288"/>
    <w:rsid w:val="007B24BF"/>
    <w:rsid w:val="007B402E"/>
    <w:rsid w:val="007B64B9"/>
    <w:rsid w:val="007B7FA8"/>
    <w:rsid w:val="007C5145"/>
    <w:rsid w:val="007D0D25"/>
    <w:rsid w:val="007D11E2"/>
    <w:rsid w:val="007E1C2B"/>
    <w:rsid w:val="007E5B82"/>
    <w:rsid w:val="007E7C9D"/>
    <w:rsid w:val="007E7E07"/>
    <w:rsid w:val="008005A7"/>
    <w:rsid w:val="00803655"/>
    <w:rsid w:val="008074AA"/>
    <w:rsid w:val="00814D7C"/>
    <w:rsid w:val="008219C8"/>
    <w:rsid w:val="00830A2C"/>
    <w:rsid w:val="00840835"/>
    <w:rsid w:val="008443B6"/>
    <w:rsid w:val="008530DF"/>
    <w:rsid w:val="00864D55"/>
    <w:rsid w:val="00870CBD"/>
    <w:rsid w:val="00873778"/>
    <w:rsid w:val="00877B0D"/>
    <w:rsid w:val="0088373F"/>
    <w:rsid w:val="00883B10"/>
    <w:rsid w:val="00885CE5"/>
    <w:rsid w:val="008860A6"/>
    <w:rsid w:val="00886D44"/>
    <w:rsid w:val="00891B35"/>
    <w:rsid w:val="00893385"/>
    <w:rsid w:val="00895C1B"/>
    <w:rsid w:val="008A0155"/>
    <w:rsid w:val="008B2D49"/>
    <w:rsid w:val="008B3DB0"/>
    <w:rsid w:val="008C1E18"/>
    <w:rsid w:val="008C76E8"/>
    <w:rsid w:val="008D03F5"/>
    <w:rsid w:val="008D52D1"/>
    <w:rsid w:val="008D6409"/>
    <w:rsid w:val="008D7ED1"/>
    <w:rsid w:val="008E1349"/>
    <w:rsid w:val="008E1516"/>
    <w:rsid w:val="008E1E08"/>
    <w:rsid w:val="008F6652"/>
    <w:rsid w:val="008F76EB"/>
    <w:rsid w:val="0090722A"/>
    <w:rsid w:val="0091625D"/>
    <w:rsid w:val="00920D9C"/>
    <w:rsid w:val="0092239C"/>
    <w:rsid w:val="00925084"/>
    <w:rsid w:val="00931BC3"/>
    <w:rsid w:val="0093319F"/>
    <w:rsid w:val="009333E0"/>
    <w:rsid w:val="00935825"/>
    <w:rsid w:val="00937A73"/>
    <w:rsid w:val="009474EB"/>
    <w:rsid w:val="00951544"/>
    <w:rsid w:val="00953B39"/>
    <w:rsid w:val="00961FFB"/>
    <w:rsid w:val="00964B08"/>
    <w:rsid w:val="00964EEF"/>
    <w:rsid w:val="00966B06"/>
    <w:rsid w:val="00967266"/>
    <w:rsid w:val="00972F29"/>
    <w:rsid w:val="009778D2"/>
    <w:rsid w:val="00983ED0"/>
    <w:rsid w:val="0099698F"/>
    <w:rsid w:val="009B5508"/>
    <w:rsid w:val="009B5FE9"/>
    <w:rsid w:val="009C0F15"/>
    <w:rsid w:val="009C5900"/>
    <w:rsid w:val="009C648A"/>
    <w:rsid w:val="009C6D8A"/>
    <w:rsid w:val="009D17AB"/>
    <w:rsid w:val="009D7410"/>
    <w:rsid w:val="009D7A21"/>
    <w:rsid w:val="009E68DE"/>
    <w:rsid w:val="009F17BE"/>
    <w:rsid w:val="00A02F02"/>
    <w:rsid w:val="00A040D6"/>
    <w:rsid w:val="00A150CF"/>
    <w:rsid w:val="00A17686"/>
    <w:rsid w:val="00A2423A"/>
    <w:rsid w:val="00A3717C"/>
    <w:rsid w:val="00A400BA"/>
    <w:rsid w:val="00A4491B"/>
    <w:rsid w:val="00A514C5"/>
    <w:rsid w:val="00A523D4"/>
    <w:rsid w:val="00A5302B"/>
    <w:rsid w:val="00A66483"/>
    <w:rsid w:val="00A7199E"/>
    <w:rsid w:val="00A76351"/>
    <w:rsid w:val="00A826D2"/>
    <w:rsid w:val="00A8483B"/>
    <w:rsid w:val="00A8523E"/>
    <w:rsid w:val="00A94112"/>
    <w:rsid w:val="00A960CD"/>
    <w:rsid w:val="00AA062D"/>
    <w:rsid w:val="00AA4CFD"/>
    <w:rsid w:val="00AA68E9"/>
    <w:rsid w:val="00AB07DE"/>
    <w:rsid w:val="00AB1D5C"/>
    <w:rsid w:val="00AB5061"/>
    <w:rsid w:val="00AC1CCD"/>
    <w:rsid w:val="00AC1CD4"/>
    <w:rsid w:val="00AC2B64"/>
    <w:rsid w:val="00AC495A"/>
    <w:rsid w:val="00AC5567"/>
    <w:rsid w:val="00AD097B"/>
    <w:rsid w:val="00AD34B0"/>
    <w:rsid w:val="00AD3AE6"/>
    <w:rsid w:val="00AD3BE6"/>
    <w:rsid w:val="00AE1531"/>
    <w:rsid w:val="00AE3E53"/>
    <w:rsid w:val="00AF72CB"/>
    <w:rsid w:val="00B0513B"/>
    <w:rsid w:val="00B11AE0"/>
    <w:rsid w:val="00B11E91"/>
    <w:rsid w:val="00B13B96"/>
    <w:rsid w:val="00B24E66"/>
    <w:rsid w:val="00B37AB9"/>
    <w:rsid w:val="00B412C7"/>
    <w:rsid w:val="00B504E2"/>
    <w:rsid w:val="00B52D66"/>
    <w:rsid w:val="00B56D4B"/>
    <w:rsid w:val="00B6103D"/>
    <w:rsid w:val="00B64A19"/>
    <w:rsid w:val="00B65794"/>
    <w:rsid w:val="00B664B2"/>
    <w:rsid w:val="00B70994"/>
    <w:rsid w:val="00B714F3"/>
    <w:rsid w:val="00B76DDD"/>
    <w:rsid w:val="00BA0ED0"/>
    <w:rsid w:val="00BA5ED7"/>
    <w:rsid w:val="00BB5C76"/>
    <w:rsid w:val="00BD4E7D"/>
    <w:rsid w:val="00BD5FBA"/>
    <w:rsid w:val="00BE03A1"/>
    <w:rsid w:val="00BE4C2C"/>
    <w:rsid w:val="00BE61E9"/>
    <w:rsid w:val="00BE7BB8"/>
    <w:rsid w:val="00BF6C4D"/>
    <w:rsid w:val="00BF7ADC"/>
    <w:rsid w:val="00C04D5E"/>
    <w:rsid w:val="00C11CB6"/>
    <w:rsid w:val="00C124BD"/>
    <w:rsid w:val="00C12AE2"/>
    <w:rsid w:val="00C1326A"/>
    <w:rsid w:val="00C20887"/>
    <w:rsid w:val="00C23750"/>
    <w:rsid w:val="00C26D2B"/>
    <w:rsid w:val="00C27D13"/>
    <w:rsid w:val="00C3046C"/>
    <w:rsid w:val="00C30600"/>
    <w:rsid w:val="00C3502A"/>
    <w:rsid w:val="00C36062"/>
    <w:rsid w:val="00C36F00"/>
    <w:rsid w:val="00C40099"/>
    <w:rsid w:val="00C41DFD"/>
    <w:rsid w:val="00C4311E"/>
    <w:rsid w:val="00C52887"/>
    <w:rsid w:val="00C55155"/>
    <w:rsid w:val="00C6793D"/>
    <w:rsid w:val="00C74E20"/>
    <w:rsid w:val="00C77B5F"/>
    <w:rsid w:val="00C77C8C"/>
    <w:rsid w:val="00C84D87"/>
    <w:rsid w:val="00C86999"/>
    <w:rsid w:val="00C87CF8"/>
    <w:rsid w:val="00C94155"/>
    <w:rsid w:val="00CA65E5"/>
    <w:rsid w:val="00CB00A0"/>
    <w:rsid w:val="00CB300A"/>
    <w:rsid w:val="00CB32CD"/>
    <w:rsid w:val="00CB35FB"/>
    <w:rsid w:val="00CB52DA"/>
    <w:rsid w:val="00CB78EA"/>
    <w:rsid w:val="00CC7B4E"/>
    <w:rsid w:val="00CD4D8F"/>
    <w:rsid w:val="00CD510E"/>
    <w:rsid w:val="00CE62C0"/>
    <w:rsid w:val="00CE6B8C"/>
    <w:rsid w:val="00CF1341"/>
    <w:rsid w:val="00CF369E"/>
    <w:rsid w:val="00CF5B26"/>
    <w:rsid w:val="00D01710"/>
    <w:rsid w:val="00D031B8"/>
    <w:rsid w:val="00D03682"/>
    <w:rsid w:val="00D0599E"/>
    <w:rsid w:val="00D07804"/>
    <w:rsid w:val="00D10871"/>
    <w:rsid w:val="00D1295E"/>
    <w:rsid w:val="00D16F7A"/>
    <w:rsid w:val="00D20904"/>
    <w:rsid w:val="00D30803"/>
    <w:rsid w:val="00D33F58"/>
    <w:rsid w:val="00D44E52"/>
    <w:rsid w:val="00D47E5E"/>
    <w:rsid w:val="00D537A3"/>
    <w:rsid w:val="00D547B6"/>
    <w:rsid w:val="00D54A27"/>
    <w:rsid w:val="00D64C25"/>
    <w:rsid w:val="00D66A9D"/>
    <w:rsid w:val="00D70E29"/>
    <w:rsid w:val="00D759E3"/>
    <w:rsid w:val="00D76C7A"/>
    <w:rsid w:val="00D81216"/>
    <w:rsid w:val="00D84C77"/>
    <w:rsid w:val="00D87DDB"/>
    <w:rsid w:val="00DA249B"/>
    <w:rsid w:val="00DA6938"/>
    <w:rsid w:val="00DB0472"/>
    <w:rsid w:val="00DB3499"/>
    <w:rsid w:val="00DC0F92"/>
    <w:rsid w:val="00DC3C04"/>
    <w:rsid w:val="00DC3DA6"/>
    <w:rsid w:val="00DC5E2D"/>
    <w:rsid w:val="00DD636F"/>
    <w:rsid w:val="00DD7C7D"/>
    <w:rsid w:val="00DE0B34"/>
    <w:rsid w:val="00DF64AB"/>
    <w:rsid w:val="00E00842"/>
    <w:rsid w:val="00E05B0D"/>
    <w:rsid w:val="00E05F95"/>
    <w:rsid w:val="00E12C37"/>
    <w:rsid w:val="00E16545"/>
    <w:rsid w:val="00E20DB8"/>
    <w:rsid w:val="00E219F1"/>
    <w:rsid w:val="00E2746F"/>
    <w:rsid w:val="00E32304"/>
    <w:rsid w:val="00E33CE7"/>
    <w:rsid w:val="00E410D3"/>
    <w:rsid w:val="00E464DC"/>
    <w:rsid w:val="00E5680F"/>
    <w:rsid w:val="00E60984"/>
    <w:rsid w:val="00E65ECE"/>
    <w:rsid w:val="00E70F41"/>
    <w:rsid w:val="00E71988"/>
    <w:rsid w:val="00E73C4A"/>
    <w:rsid w:val="00E76560"/>
    <w:rsid w:val="00E809EA"/>
    <w:rsid w:val="00E935B2"/>
    <w:rsid w:val="00E95F93"/>
    <w:rsid w:val="00EA4CB2"/>
    <w:rsid w:val="00EA6422"/>
    <w:rsid w:val="00EC292A"/>
    <w:rsid w:val="00ED1D4D"/>
    <w:rsid w:val="00ED786D"/>
    <w:rsid w:val="00EE2B28"/>
    <w:rsid w:val="00F0082F"/>
    <w:rsid w:val="00F0247F"/>
    <w:rsid w:val="00F03329"/>
    <w:rsid w:val="00F05502"/>
    <w:rsid w:val="00F10769"/>
    <w:rsid w:val="00F17244"/>
    <w:rsid w:val="00F20B7A"/>
    <w:rsid w:val="00F20F24"/>
    <w:rsid w:val="00F236DF"/>
    <w:rsid w:val="00F35C4C"/>
    <w:rsid w:val="00F36A1D"/>
    <w:rsid w:val="00F3702B"/>
    <w:rsid w:val="00F47C2F"/>
    <w:rsid w:val="00F5411B"/>
    <w:rsid w:val="00F54B11"/>
    <w:rsid w:val="00F55BB7"/>
    <w:rsid w:val="00F55EDD"/>
    <w:rsid w:val="00F62089"/>
    <w:rsid w:val="00F6258A"/>
    <w:rsid w:val="00F62FEC"/>
    <w:rsid w:val="00F6567A"/>
    <w:rsid w:val="00F71496"/>
    <w:rsid w:val="00F73A33"/>
    <w:rsid w:val="00F76EBB"/>
    <w:rsid w:val="00F77C39"/>
    <w:rsid w:val="00F836BB"/>
    <w:rsid w:val="00F85C2A"/>
    <w:rsid w:val="00F86613"/>
    <w:rsid w:val="00F9599F"/>
    <w:rsid w:val="00F97C88"/>
    <w:rsid w:val="00F97F48"/>
    <w:rsid w:val="00FA47B9"/>
    <w:rsid w:val="00FA715C"/>
    <w:rsid w:val="00FB63AE"/>
    <w:rsid w:val="00FB6F87"/>
    <w:rsid w:val="00FC6466"/>
    <w:rsid w:val="00FC6F04"/>
    <w:rsid w:val="00FD044F"/>
    <w:rsid w:val="00FD1226"/>
    <w:rsid w:val="00FD1FE1"/>
    <w:rsid w:val="00FD7FAC"/>
    <w:rsid w:val="00FE090E"/>
    <w:rsid w:val="00FF0590"/>
    <w:rsid w:val="00FF36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3969"/>
    <o:shapelayout v:ext="edit">
      <o:idmap v:ext="edit" data="1"/>
    </o:shapelayout>
  </w:shapeDefaults>
  <w:decimalSymbol w:val="."/>
  <w:listSeparator w:val=","/>
  <w14:docId w14:val="2515E706"/>
  <w14:defaultImageDpi w14:val="330"/>
  <w15:docId w15:val="{6B6F8E23-6C1C-43FF-802E-B4533AC2F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0247F"/>
    <w:rPr>
      <w:sz w:val="16"/>
      <w:szCs w:val="16"/>
    </w:rPr>
  </w:style>
  <w:style w:type="paragraph" w:styleId="CommentText">
    <w:name w:val="annotation text"/>
    <w:basedOn w:val="Normal"/>
    <w:link w:val="CommentTextChar"/>
    <w:uiPriority w:val="99"/>
    <w:semiHidden/>
    <w:unhideWhenUsed/>
    <w:rsid w:val="00F0247F"/>
    <w:rPr>
      <w:sz w:val="20"/>
      <w:szCs w:val="20"/>
    </w:rPr>
  </w:style>
  <w:style w:type="character" w:customStyle="1" w:styleId="CommentTextChar">
    <w:name w:val="Comment Text Char"/>
    <w:basedOn w:val="DefaultParagraphFont"/>
    <w:link w:val="CommentText"/>
    <w:uiPriority w:val="99"/>
    <w:semiHidden/>
    <w:rsid w:val="00F0247F"/>
    <w:rPr>
      <w:sz w:val="20"/>
      <w:szCs w:val="20"/>
      <w:lang w:val="en-GB"/>
    </w:rPr>
  </w:style>
  <w:style w:type="paragraph" w:styleId="CommentSubject">
    <w:name w:val="annotation subject"/>
    <w:basedOn w:val="CommentText"/>
    <w:next w:val="CommentText"/>
    <w:link w:val="CommentSubjectChar"/>
    <w:uiPriority w:val="99"/>
    <w:semiHidden/>
    <w:unhideWhenUsed/>
    <w:rsid w:val="00F0247F"/>
    <w:rPr>
      <w:b/>
      <w:bCs/>
    </w:rPr>
  </w:style>
  <w:style w:type="character" w:customStyle="1" w:styleId="CommentSubjectChar">
    <w:name w:val="Comment Subject Char"/>
    <w:basedOn w:val="CommentTextChar"/>
    <w:link w:val="CommentSubject"/>
    <w:uiPriority w:val="99"/>
    <w:semiHidden/>
    <w:rsid w:val="00F0247F"/>
    <w:rPr>
      <w:b/>
      <w:bCs/>
      <w:sz w:val="20"/>
      <w:szCs w:val="20"/>
      <w:lang w:val="en-GB"/>
    </w:rPr>
  </w:style>
  <w:style w:type="paragraph" w:styleId="BalloonText">
    <w:name w:val="Balloon Text"/>
    <w:basedOn w:val="Normal"/>
    <w:link w:val="BalloonTextChar"/>
    <w:uiPriority w:val="99"/>
    <w:semiHidden/>
    <w:unhideWhenUsed/>
    <w:rsid w:val="00F024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47F"/>
    <w:rPr>
      <w:rFonts w:ascii="Segoe UI" w:hAnsi="Segoe UI" w:cs="Segoe UI"/>
      <w:sz w:val="18"/>
      <w:szCs w:val="18"/>
      <w:lang w:val="en-GB"/>
    </w:rPr>
  </w:style>
  <w:style w:type="paragraph" w:styleId="Revision">
    <w:name w:val="Revision"/>
    <w:hidden/>
    <w:uiPriority w:val="99"/>
    <w:semiHidden/>
    <w:rsid w:val="007A0348"/>
    <w:rPr>
      <w:lang w:val="en-GB"/>
    </w:rPr>
  </w:style>
  <w:style w:type="table" w:styleId="TableGrid">
    <w:name w:val="Table Grid"/>
    <w:basedOn w:val="TableNormal"/>
    <w:uiPriority w:val="39"/>
    <w:rsid w:val="00254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3C7B7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E2746F"/>
    <w:pPr>
      <w:tabs>
        <w:tab w:val="center" w:pos="4513"/>
        <w:tab w:val="right" w:pos="9026"/>
      </w:tabs>
    </w:pPr>
  </w:style>
  <w:style w:type="character" w:customStyle="1" w:styleId="HeaderChar">
    <w:name w:val="Header Char"/>
    <w:basedOn w:val="DefaultParagraphFont"/>
    <w:link w:val="Header"/>
    <w:uiPriority w:val="99"/>
    <w:rsid w:val="00E2746F"/>
    <w:rPr>
      <w:lang w:val="en-GB"/>
    </w:rPr>
  </w:style>
  <w:style w:type="paragraph" w:styleId="Footer">
    <w:name w:val="footer"/>
    <w:basedOn w:val="Normal"/>
    <w:link w:val="FooterChar"/>
    <w:uiPriority w:val="99"/>
    <w:unhideWhenUsed/>
    <w:rsid w:val="00E2746F"/>
    <w:pPr>
      <w:tabs>
        <w:tab w:val="center" w:pos="4513"/>
        <w:tab w:val="right" w:pos="9026"/>
      </w:tabs>
    </w:pPr>
  </w:style>
  <w:style w:type="character" w:customStyle="1" w:styleId="FooterChar">
    <w:name w:val="Footer Char"/>
    <w:basedOn w:val="DefaultParagraphFont"/>
    <w:link w:val="Footer"/>
    <w:uiPriority w:val="99"/>
    <w:rsid w:val="00E2746F"/>
    <w:rPr>
      <w:lang w:val="en-GB"/>
    </w:rPr>
  </w:style>
  <w:style w:type="paragraph" w:styleId="ListParagraph">
    <w:name w:val="List Paragraph"/>
    <w:basedOn w:val="Normal"/>
    <w:link w:val="ListParagraphChar"/>
    <w:uiPriority w:val="34"/>
    <w:qFormat/>
    <w:rsid w:val="005B1A68"/>
    <w:pPr>
      <w:ind w:left="720"/>
      <w:contextualSpacing/>
    </w:pPr>
  </w:style>
  <w:style w:type="character" w:styleId="Hyperlink">
    <w:name w:val="Hyperlink"/>
    <w:basedOn w:val="DefaultParagraphFont"/>
    <w:uiPriority w:val="99"/>
    <w:unhideWhenUsed/>
    <w:rsid w:val="000C0E8C"/>
    <w:rPr>
      <w:color w:val="0000FF" w:themeColor="hyperlink"/>
      <w:u w:val="single"/>
    </w:rPr>
  </w:style>
  <w:style w:type="table" w:customStyle="1" w:styleId="GridTable1Light1">
    <w:name w:val="Grid Table 1 Light1"/>
    <w:basedOn w:val="TableNormal"/>
    <w:uiPriority w:val="99"/>
    <w:rsid w:val="00012F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5A04AD"/>
    <w:rPr>
      <w:b/>
      <w:bCs/>
    </w:rPr>
  </w:style>
  <w:style w:type="paragraph" w:styleId="DocumentMap">
    <w:name w:val="Document Map"/>
    <w:basedOn w:val="Normal"/>
    <w:link w:val="DocumentMapChar"/>
    <w:uiPriority w:val="99"/>
    <w:semiHidden/>
    <w:unhideWhenUsed/>
    <w:rsid w:val="00444997"/>
    <w:rPr>
      <w:rFonts w:ascii="Times New Roman" w:hAnsi="Times New Roman" w:cs="Times New Roman"/>
    </w:rPr>
  </w:style>
  <w:style w:type="character" w:customStyle="1" w:styleId="DocumentMapChar">
    <w:name w:val="Document Map Char"/>
    <w:basedOn w:val="DefaultParagraphFont"/>
    <w:link w:val="DocumentMap"/>
    <w:uiPriority w:val="99"/>
    <w:semiHidden/>
    <w:rsid w:val="00444997"/>
    <w:rPr>
      <w:rFonts w:ascii="Times New Roman" w:hAnsi="Times New Roman" w:cs="Times New Roman"/>
      <w:lang w:val="en-GB"/>
    </w:rPr>
  </w:style>
  <w:style w:type="character" w:styleId="FollowedHyperlink">
    <w:name w:val="FollowedHyperlink"/>
    <w:basedOn w:val="DefaultParagraphFont"/>
    <w:uiPriority w:val="99"/>
    <w:semiHidden/>
    <w:unhideWhenUsed/>
    <w:rsid w:val="0010670F"/>
    <w:rPr>
      <w:color w:val="800080" w:themeColor="followedHyperlink"/>
      <w:u w:val="single"/>
    </w:rPr>
  </w:style>
  <w:style w:type="character" w:customStyle="1" w:styleId="apple-converted-space">
    <w:name w:val="apple-converted-space"/>
    <w:basedOn w:val="DefaultParagraphFont"/>
    <w:rsid w:val="0010670F"/>
  </w:style>
  <w:style w:type="character" w:customStyle="1" w:styleId="ListParagraphChar">
    <w:name w:val="List Paragraph Char"/>
    <w:basedOn w:val="DefaultParagraphFont"/>
    <w:link w:val="ListParagraph"/>
    <w:uiPriority w:val="34"/>
    <w:rsid w:val="009C6D8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304348">
      <w:bodyDiv w:val="1"/>
      <w:marLeft w:val="0"/>
      <w:marRight w:val="0"/>
      <w:marTop w:val="0"/>
      <w:marBottom w:val="0"/>
      <w:divBdr>
        <w:top w:val="none" w:sz="0" w:space="0" w:color="auto"/>
        <w:left w:val="none" w:sz="0" w:space="0" w:color="auto"/>
        <w:bottom w:val="none" w:sz="0" w:space="0" w:color="auto"/>
        <w:right w:val="none" w:sz="0" w:space="0" w:color="auto"/>
      </w:divBdr>
    </w:div>
    <w:div w:id="727463120">
      <w:bodyDiv w:val="1"/>
      <w:marLeft w:val="0"/>
      <w:marRight w:val="0"/>
      <w:marTop w:val="0"/>
      <w:marBottom w:val="0"/>
      <w:divBdr>
        <w:top w:val="none" w:sz="0" w:space="0" w:color="auto"/>
        <w:left w:val="none" w:sz="0" w:space="0" w:color="auto"/>
        <w:bottom w:val="none" w:sz="0" w:space="0" w:color="auto"/>
        <w:right w:val="none" w:sz="0" w:space="0" w:color="auto"/>
      </w:divBdr>
    </w:div>
    <w:div w:id="790056164">
      <w:bodyDiv w:val="1"/>
      <w:marLeft w:val="0"/>
      <w:marRight w:val="0"/>
      <w:marTop w:val="0"/>
      <w:marBottom w:val="0"/>
      <w:divBdr>
        <w:top w:val="none" w:sz="0" w:space="0" w:color="auto"/>
        <w:left w:val="none" w:sz="0" w:space="0" w:color="auto"/>
        <w:bottom w:val="none" w:sz="0" w:space="0" w:color="auto"/>
        <w:right w:val="none" w:sz="0" w:space="0" w:color="auto"/>
      </w:divBdr>
    </w:div>
    <w:div w:id="981419790">
      <w:bodyDiv w:val="1"/>
      <w:marLeft w:val="0"/>
      <w:marRight w:val="0"/>
      <w:marTop w:val="0"/>
      <w:marBottom w:val="0"/>
      <w:divBdr>
        <w:top w:val="none" w:sz="0" w:space="0" w:color="auto"/>
        <w:left w:val="none" w:sz="0" w:space="0" w:color="auto"/>
        <w:bottom w:val="none" w:sz="0" w:space="0" w:color="auto"/>
        <w:right w:val="none" w:sz="0" w:space="0" w:color="auto"/>
      </w:divBdr>
    </w:div>
    <w:div w:id="21029506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gBaby@warwick.ac.uk" TargetMode="External"/><Relationship Id="rId13" Type="http://schemas.openxmlformats.org/officeDocument/2006/relationships/image" Target="media/image1.png"/><Relationship Id="rId18" Type="http://schemas.openxmlformats.org/officeDocument/2006/relationships/image" Target="media/image5.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mailto:BigBaby@warwick.ac.uk" TargetMode="Externa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arwick.ac.uk/bigbaby"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1.xml"/><Relationship Id="rId28" Type="http://schemas.microsoft.com/office/2016/09/relationships/commentsIds" Target="commentsIds.xml"/><Relationship Id="rId10" Type="http://schemas.openxmlformats.org/officeDocument/2006/relationships/hyperlink" Target="http://warwick.ac.uk/bigbaby"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warwick.ac.uk/bigbaby" TargetMode="External"/><Relationship Id="rId14" Type="http://schemas.openxmlformats.org/officeDocument/2006/relationships/hyperlink" Target="http://warwick.ac.uk/bigbaby" TargetMode="External"/><Relationship Id="rId22" Type="http://schemas.openxmlformats.org/officeDocument/2006/relationships/image" Target="media/image9.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71527-E977-47CE-AC35-DB18D03EE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A2AAEDD</Template>
  <TotalTime>80</TotalTime>
  <Pages>8</Pages>
  <Words>3193</Words>
  <Characters>18201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Ewington</dc:creator>
  <cp:lastModifiedBy>Griffin, Ryan</cp:lastModifiedBy>
  <cp:revision>18</cp:revision>
  <cp:lastPrinted>2018-02-12T16:49:00Z</cp:lastPrinted>
  <dcterms:created xsi:type="dcterms:W3CDTF">2018-02-13T08:20:00Z</dcterms:created>
  <dcterms:modified xsi:type="dcterms:W3CDTF">2018-04-09T08:41:00Z</dcterms:modified>
</cp:coreProperties>
</file>