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9B555" w14:textId="77777777" w:rsidR="008F5256" w:rsidRPr="00D50724" w:rsidRDefault="008F5256" w:rsidP="00EE4C8D">
      <w:pPr>
        <w:pStyle w:val="Style1"/>
        <w:numPr>
          <w:ilvl w:val="0"/>
          <w:numId w:val="0"/>
        </w:numPr>
      </w:pPr>
      <w:r w:rsidRPr="00D50724">
        <w:rPr>
          <w:rStyle w:val="MSGENFONTSTYLENAMETEMPLATEROLELEVELMSGENFONTSTYLENAMEBYROLEHEADING1Exact1"/>
          <w:color w:val="auto"/>
          <w:sz w:val="28"/>
          <w:szCs w:val="28"/>
        </w:rPr>
        <w:t>Service Level Agreement</w:t>
      </w:r>
    </w:p>
    <w:p w14:paraId="2D0E2D03" w14:textId="358BE384" w:rsidR="008F5256" w:rsidRPr="00D50724" w:rsidRDefault="008F5256" w:rsidP="008F5256">
      <w:pPr>
        <w:pStyle w:val="MSGENFONTSTYLENAMETEMPLATEROLELEVELMSGENFONTSTYLENAMEBYROLEHEADING20"/>
        <w:keepNext/>
        <w:keepLines/>
        <w:shd w:val="clear" w:color="auto" w:fill="auto"/>
        <w:spacing w:after="1466"/>
        <w:rPr>
          <w:sz w:val="22"/>
          <w:szCs w:val="22"/>
        </w:rPr>
      </w:pPr>
      <w:r w:rsidRPr="00D50724">
        <w:rPr>
          <w:sz w:val="22"/>
          <w:szCs w:val="22"/>
        </w:rPr>
        <w:t xml:space="preserve">_______________ </w:t>
      </w:r>
      <w:r w:rsidR="007D771E">
        <w:rPr>
          <w:sz w:val="22"/>
          <w:szCs w:val="22"/>
        </w:rPr>
        <w:t>202</w:t>
      </w:r>
      <w:r w:rsidR="00162A4A">
        <w:rPr>
          <w:sz w:val="22"/>
          <w:szCs w:val="22"/>
        </w:rPr>
        <w:t>5</w:t>
      </w:r>
    </w:p>
    <w:p w14:paraId="13E1893C" w14:textId="5077A455" w:rsidR="008F5256" w:rsidRPr="00D50724" w:rsidRDefault="006E1062" w:rsidP="008F5256">
      <w:pPr>
        <w:pStyle w:val="MSGENFONTSTYLENAMETEMPLATEROLENUMBERMSGENFONTSTYLENAMEBYROLETEXT21"/>
        <w:shd w:val="clear" w:color="auto" w:fill="auto"/>
        <w:spacing w:before="0"/>
        <w:ind w:firstLine="0"/>
      </w:pPr>
      <w:r>
        <w:rPr>
          <w:b/>
        </w:rPr>
        <w:t>Breast Ca</w:t>
      </w:r>
      <w:r w:rsidR="00F63159">
        <w:rPr>
          <w:b/>
        </w:rPr>
        <w:t>ncer</w:t>
      </w:r>
      <w:r>
        <w:rPr>
          <w:b/>
        </w:rPr>
        <w:t xml:space="preserve"> Now</w:t>
      </w:r>
      <w:r w:rsidR="008F5256" w:rsidRPr="00D50724">
        <w:t xml:space="preserve"> (1)</w:t>
      </w:r>
    </w:p>
    <w:p w14:paraId="4E5A7EAA" w14:textId="77777777" w:rsidR="008F5256" w:rsidRPr="00D50724" w:rsidRDefault="008F5256" w:rsidP="008F5256">
      <w:pPr>
        <w:pStyle w:val="MSGENFONTSTYLENAMETEMPLATEROLENUMBERMSGENFONTSTYLENAMEBYROLETEXT21"/>
        <w:shd w:val="clear" w:color="auto" w:fill="auto"/>
        <w:spacing w:before="0"/>
        <w:ind w:firstLine="0"/>
      </w:pPr>
      <w:r w:rsidRPr="00D50724">
        <w:t>and</w:t>
      </w:r>
    </w:p>
    <w:p w14:paraId="00BA1E9F" w14:textId="015EDC19" w:rsidR="008F5256" w:rsidRPr="00D50724" w:rsidRDefault="006439CB" w:rsidP="008F5256">
      <w:pPr>
        <w:pStyle w:val="MSGENFONTSTYLENAMETEMPLATEROLENUMBERMSGENFONTSTYLENAMEBYROLETEXT21"/>
        <w:shd w:val="clear" w:color="auto" w:fill="auto"/>
        <w:spacing w:before="0" w:after="976"/>
        <w:ind w:firstLine="0"/>
      </w:pPr>
      <w:r>
        <w:t>[</w:t>
      </w:r>
      <w:r w:rsidRPr="006439CB">
        <w:rPr>
          <w:highlight w:val="yellow"/>
        </w:rPr>
        <w:t>INSERT TRUST</w:t>
      </w:r>
      <w:r>
        <w:t>]</w:t>
      </w:r>
      <w:r w:rsidR="008F5256" w:rsidRPr="00D50724">
        <w:t xml:space="preserve"> (2)</w:t>
      </w:r>
    </w:p>
    <w:p w14:paraId="7F356B96" w14:textId="77777777" w:rsidR="008F5256" w:rsidRPr="00D50724" w:rsidRDefault="008F5256" w:rsidP="008F5256">
      <w:pPr>
        <w:pStyle w:val="MSGENFONTSTYLENAMETEMPLATEROLENUMBERMSGENFONTSTYLENAMEBYROLETEXT30"/>
        <w:shd w:val="clear" w:color="auto" w:fill="auto"/>
        <w:spacing w:before="0" w:after="250"/>
        <w:rPr>
          <w:sz w:val="22"/>
          <w:szCs w:val="22"/>
        </w:rPr>
      </w:pPr>
      <w:r w:rsidRPr="00D50724">
        <w:rPr>
          <w:sz w:val="22"/>
          <w:szCs w:val="22"/>
        </w:rPr>
        <w:t>AGREEMENT</w:t>
      </w:r>
    </w:p>
    <w:p w14:paraId="3F6D51AE" w14:textId="66D984F2" w:rsidR="008F5256" w:rsidRPr="00D50724" w:rsidRDefault="008F5256" w:rsidP="008F5256">
      <w:pPr>
        <w:pStyle w:val="MSGENFONTSTYLENAMETEMPLATEROLENUMBERMSGENFONTSTYLENAMEBYROLETEXT21"/>
        <w:shd w:val="clear" w:color="auto" w:fill="auto"/>
        <w:spacing w:before="0" w:after="3037" w:line="246" w:lineRule="exact"/>
        <w:ind w:firstLine="0"/>
      </w:pPr>
      <w:r w:rsidRPr="00E80745">
        <w:t xml:space="preserve">Provision of </w:t>
      </w:r>
      <w:r w:rsidR="003A65A3" w:rsidRPr="00E80745">
        <w:t>remote nursing support</w:t>
      </w:r>
      <w:r w:rsidR="00E80745" w:rsidRPr="00E80745">
        <w:t xml:space="preserve"> for the SWEET study</w:t>
      </w:r>
      <w:r w:rsidR="003A65A3">
        <w:t xml:space="preserve"> </w:t>
      </w:r>
    </w:p>
    <w:p w14:paraId="3C8F398B" w14:textId="77777777" w:rsidR="008F5256" w:rsidRPr="00D50724" w:rsidRDefault="008F5256" w:rsidP="008F5256">
      <w:pPr>
        <w:jc w:val="right"/>
        <w:rPr>
          <w:rFonts w:ascii="Arial" w:eastAsia="Calibri" w:hAnsi="Arial" w:cs="Arial"/>
          <w:noProof/>
          <w:lang w:val="en-US"/>
        </w:rPr>
      </w:pPr>
    </w:p>
    <w:p w14:paraId="5D9F61C3" w14:textId="77777777" w:rsidR="008F5256" w:rsidRPr="00D50724" w:rsidRDefault="008F5256">
      <w:pPr>
        <w:rPr>
          <w:rFonts w:ascii="Arial" w:eastAsia="Calibri" w:hAnsi="Arial" w:cs="Arial"/>
          <w:lang w:val="en-US"/>
        </w:rPr>
      </w:pPr>
      <w:r w:rsidRPr="00D50724">
        <w:rPr>
          <w:rFonts w:ascii="Arial" w:eastAsia="Calibri" w:hAnsi="Arial" w:cs="Arial"/>
          <w:lang w:val="en-US"/>
        </w:rPr>
        <w:br w:type="page"/>
      </w:r>
    </w:p>
    <w:p w14:paraId="46764EA1" w14:textId="77777777" w:rsidR="008F5256" w:rsidRPr="00D50724" w:rsidRDefault="008F5256" w:rsidP="008F5256">
      <w:pPr>
        <w:rPr>
          <w:rFonts w:ascii="Arial" w:eastAsia="Calibri" w:hAnsi="Arial" w:cs="Arial"/>
          <w:lang w:val="en-US"/>
        </w:rPr>
      </w:pPr>
    </w:p>
    <w:p w14:paraId="43B359B2" w14:textId="77777777" w:rsidR="008F5256" w:rsidRPr="00D50724" w:rsidRDefault="008F5256" w:rsidP="00187B01">
      <w:pPr>
        <w:jc w:val="center"/>
        <w:rPr>
          <w:rStyle w:val="MSGENFONTSTYLENAMETEMPLATEROLENUMBERMSGENFONTSTYLENAMEBYROLETEXT20"/>
        </w:rPr>
      </w:pPr>
      <w:r w:rsidRPr="00D50724">
        <w:rPr>
          <w:rStyle w:val="MSGENFONTSTYLENAMETEMPLATEROLENUMBERMSGENFONTSTYLENAMEBYROLETEXT20"/>
        </w:rPr>
        <w:t>CONTENTS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5"/>
        <w:gridCol w:w="5804"/>
        <w:gridCol w:w="1857"/>
      </w:tblGrid>
      <w:tr w:rsidR="00716B84" w:rsidRPr="00D50724" w14:paraId="5C13D866" w14:textId="77777777" w:rsidTr="009836B0">
        <w:trPr>
          <w:trHeight w:val="389"/>
        </w:trPr>
        <w:tc>
          <w:tcPr>
            <w:tcW w:w="1384" w:type="dxa"/>
          </w:tcPr>
          <w:p w14:paraId="5284C805" w14:textId="77777777" w:rsidR="00716B84" w:rsidRPr="00D50724" w:rsidRDefault="00716B84" w:rsidP="008F5256">
            <w:pPr>
              <w:spacing w:line="240" w:lineRule="exact"/>
              <w:rPr>
                <w:rFonts w:ascii="Arial" w:hAnsi="Arial" w:cs="Arial"/>
              </w:rPr>
            </w:pPr>
            <w:bookmarkStart w:id="0" w:name="bookmark0"/>
            <w:bookmarkEnd w:id="0"/>
            <w:r w:rsidRPr="00D50724">
              <w:rPr>
                <w:rFonts w:ascii="Arial" w:hAnsi="Arial" w:cs="Arial"/>
              </w:rPr>
              <w:t>Clause</w:t>
            </w:r>
          </w:p>
        </w:tc>
        <w:tc>
          <w:tcPr>
            <w:tcW w:w="5954" w:type="dxa"/>
          </w:tcPr>
          <w:p w14:paraId="4AFA5729" w14:textId="77777777" w:rsidR="00716B84" w:rsidRPr="00D50724" w:rsidRDefault="00716B84" w:rsidP="008F5256">
            <w:pPr>
              <w:spacing w:line="240" w:lineRule="exact"/>
              <w:rPr>
                <w:rFonts w:ascii="Arial" w:hAnsi="Arial" w:cs="Arial"/>
              </w:rPr>
            </w:pPr>
            <w:r w:rsidRPr="00D50724">
              <w:rPr>
                <w:rFonts w:ascii="Arial" w:hAnsi="Arial" w:cs="Arial"/>
              </w:rPr>
              <w:t>Heading</w:t>
            </w:r>
          </w:p>
        </w:tc>
        <w:tc>
          <w:tcPr>
            <w:tcW w:w="1904" w:type="dxa"/>
          </w:tcPr>
          <w:p w14:paraId="00EE9697" w14:textId="77777777" w:rsidR="00716B84" w:rsidRPr="00D50724" w:rsidRDefault="00716B84" w:rsidP="008F5256">
            <w:pPr>
              <w:spacing w:line="240" w:lineRule="exact"/>
              <w:rPr>
                <w:rFonts w:ascii="Arial" w:hAnsi="Arial" w:cs="Arial"/>
              </w:rPr>
            </w:pPr>
            <w:r w:rsidRPr="00D50724">
              <w:rPr>
                <w:rFonts w:ascii="Arial" w:hAnsi="Arial" w:cs="Arial"/>
              </w:rPr>
              <w:t>Page No.</w:t>
            </w:r>
          </w:p>
        </w:tc>
      </w:tr>
      <w:tr w:rsidR="00716B84" w:rsidRPr="00D50724" w14:paraId="343CB5A4" w14:textId="77777777" w:rsidTr="009836B0">
        <w:tc>
          <w:tcPr>
            <w:tcW w:w="1384" w:type="dxa"/>
          </w:tcPr>
          <w:p w14:paraId="0061AE15" w14:textId="77777777" w:rsidR="00716B84" w:rsidRPr="00D50724" w:rsidRDefault="00716B84" w:rsidP="008F5256">
            <w:pPr>
              <w:spacing w:line="240" w:lineRule="exact"/>
              <w:rPr>
                <w:rFonts w:ascii="Arial" w:hAnsi="Arial" w:cs="Arial"/>
              </w:rPr>
            </w:pPr>
            <w:r w:rsidRPr="00D50724">
              <w:rPr>
                <w:rFonts w:ascii="Arial" w:hAnsi="Arial" w:cs="Arial"/>
              </w:rPr>
              <w:t>1</w:t>
            </w:r>
          </w:p>
        </w:tc>
        <w:tc>
          <w:tcPr>
            <w:tcW w:w="5954" w:type="dxa"/>
          </w:tcPr>
          <w:p w14:paraId="3E5FFF38" w14:textId="77777777" w:rsidR="00716B84" w:rsidRPr="00D50724" w:rsidRDefault="00716B84" w:rsidP="008F5256">
            <w:pPr>
              <w:spacing w:line="240" w:lineRule="exact"/>
              <w:rPr>
                <w:rFonts w:ascii="Arial" w:hAnsi="Arial" w:cs="Arial"/>
              </w:rPr>
            </w:pPr>
            <w:hyperlink w:anchor="bookmark2" w:tooltip="Current Document">
              <w:r w:rsidRPr="00D50724">
                <w:rPr>
                  <w:rFonts w:ascii="Arial" w:hAnsi="Arial" w:cs="Arial"/>
                </w:rPr>
                <w:t>DEFINITIONS</w:t>
              </w:r>
            </w:hyperlink>
            <w:r w:rsidRPr="00D50724">
              <w:rPr>
                <w:rFonts w:ascii="Arial" w:hAnsi="Arial" w:cs="Arial"/>
              </w:rPr>
              <w:tab/>
            </w:r>
          </w:p>
        </w:tc>
        <w:tc>
          <w:tcPr>
            <w:tcW w:w="1904" w:type="dxa"/>
          </w:tcPr>
          <w:p w14:paraId="03CEEBE7" w14:textId="77777777" w:rsidR="00716B84" w:rsidRPr="00D50724" w:rsidRDefault="00F10A56" w:rsidP="008F5256">
            <w:pPr>
              <w:spacing w:line="240" w:lineRule="exact"/>
              <w:rPr>
                <w:rFonts w:ascii="Arial" w:hAnsi="Arial" w:cs="Arial"/>
              </w:rPr>
            </w:pPr>
            <w:r>
              <w:rPr>
                <w:rFonts w:ascii="Arial" w:hAnsi="Arial" w:cs="Arial"/>
              </w:rPr>
              <w:t>3</w:t>
            </w:r>
          </w:p>
        </w:tc>
      </w:tr>
      <w:tr w:rsidR="00716B84" w:rsidRPr="00D50724" w14:paraId="37F3D7FC" w14:textId="77777777" w:rsidTr="009836B0">
        <w:tc>
          <w:tcPr>
            <w:tcW w:w="1384" w:type="dxa"/>
          </w:tcPr>
          <w:p w14:paraId="18111B50" w14:textId="77777777" w:rsidR="00716B84" w:rsidRPr="00D50724" w:rsidRDefault="00716B84" w:rsidP="008F5256">
            <w:pPr>
              <w:spacing w:line="240" w:lineRule="exact"/>
              <w:rPr>
                <w:rFonts w:ascii="Arial" w:hAnsi="Arial" w:cs="Arial"/>
              </w:rPr>
            </w:pPr>
            <w:r w:rsidRPr="00D50724">
              <w:rPr>
                <w:rFonts w:ascii="Arial" w:hAnsi="Arial" w:cs="Arial"/>
              </w:rPr>
              <w:t>2</w:t>
            </w:r>
          </w:p>
        </w:tc>
        <w:tc>
          <w:tcPr>
            <w:tcW w:w="5954" w:type="dxa"/>
          </w:tcPr>
          <w:p w14:paraId="63519185" w14:textId="77777777" w:rsidR="00716B84" w:rsidRPr="00D50724" w:rsidRDefault="00716B84" w:rsidP="008F5256">
            <w:pPr>
              <w:spacing w:line="240" w:lineRule="exact"/>
              <w:rPr>
                <w:rFonts w:ascii="Arial" w:hAnsi="Arial" w:cs="Arial"/>
              </w:rPr>
            </w:pPr>
            <w:r w:rsidRPr="00D50724">
              <w:rPr>
                <w:rFonts w:ascii="Arial" w:hAnsi="Arial" w:cs="Arial"/>
              </w:rPr>
              <w:t>COMMENCEMENT AND DURATION</w:t>
            </w:r>
            <w:r w:rsidRPr="00D50724">
              <w:rPr>
                <w:rFonts w:ascii="Arial" w:hAnsi="Arial" w:cs="Arial"/>
              </w:rPr>
              <w:tab/>
            </w:r>
          </w:p>
        </w:tc>
        <w:tc>
          <w:tcPr>
            <w:tcW w:w="1904" w:type="dxa"/>
          </w:tcPr>
          <w:p w14:paraId="4B4883C4" w14:textId="77777777" w:rsidR="00716B84" w:rsidRPr="00D50724" w:rsidRDefault="00A75643" w:rsidP="008F5256">
            <w:pPr>
              <w:spacing w:line="240" w:lineRule="exact"/>
              <w:rPr>
                <w:rFonts w:ascii="Arial" w:hAnsi="Arial" w:cs="Arial"/>
              </w:rPr>
            </w:pPr>
            <w:r w:rsidRPr="00D50724">
              <w:rPr>
                <w:rFonts w:ascii="Arial" w:hAnsi="Arial" w:cs="Arial"/>
              </w:rPr>
              <w:t>4</w:t>
            </w:r>
          </w:p>
        </w:tc>
      </w:tr>
      <w:tr w:rsidR="00716B84" w:rsidRPr="00D50724" w14:paraId="348EC1CB" w14:textId="77777777" w:rsidTr="009836B0">
        <w:tc>
          <w:tcPr>
            <w:tcW w:w="1384" w:type="dxa"/>
          </w:tcPr>
          <w:p w14:paraId="20B1B9F6" w14:textId="77777777" w:rsidR="00716B84" w:rsidRPr="00D50724" w:rsidRDefault="00716B84" w:rsidP="008F5256">
            <w:pPr>
              <w:spacing w:line="240" w:lineRule="exact"/>
              <w:rPr>
                <w:rFonts w:ascii="Arial" w:hAnsi="Arial" w:cs="Arial"/>
              </w:rPr>
            </w:pPr>
            <w:r w:rsidRPr="00D50724">
              <w:rPr>
                <w:rFonts w:ascii="Arial" w:hAnsi="Arial" w:cs="Arial"/>
              </w:rPr>
              <w:t>3</w:t>
            </w:r>
          </w:p>
        </w:tc>
        <w:tc>
          <w:tcPr>
            <w:tcW w:w="5954" w:type="dxa"/>
          </w:tcPr>
          <w:p w14:paraId="5D37DCEB" w14:textId="77777777" w:rsidR="00716B84" w:rsidRPr="00D50724" w:rsidRDefault="00716B84" w:rsidP="008F5256">
            <w:pPr>
              <w:spacing w:line="240" w:lineRule="exact"/>
              <w:rPr>
                <w:rFonts w:ascii="Arial" w:hAnsi="Arial" w:cs="Arial"/>
              </w:rPr>
            </w:pPr>
            <w:r w:rsidRPr="00D50724">
              <w:rPr>
                <w:rFonts w:ascii="Arial" w:hAnsi="Arial" w:cs="Arial"/>
              </w:rPr>
              <w:t>THE SERVICES</w:t>
            </w:r>
            <w:r w:rsidRPr="00D50724">
              <w:rPr>
                <w:rFonts w:ascii="Arial" w:hAnsi="Arial" w:cs="Arial"/>
              </w:rPr>
              <w:tab/>
            </w:r>
            <w:r w:rsidRPr="00D50724">
              <w:rPr>
                <w:rFonts w:ascii="Arial" w:hAnsi="Arial" w:cs="Arial"/>
              </w:rPr>
              <w:tab/>
            </w:r>
          </w:p>
        </w:tc>
        <w:tc>
          <w:tcPr>
            <w:tcW w:w="1904" w:type="dxa"/>
          </w:tcPr>
          <w:p w14:paraId="4323194F" w14:textId="77777777" w:rsidR="00716B84" w:rsidRPr="00D50724" w:rsidRDefault="00F10A56" w:rsidP="008F5256">
            <w:pPr>
              <w:spacing w:line="240" w:lineRule="exact"/>
              <w:rPr>
                <w:rFonts w:ascii="Arial" w:hAnsi="Arial" w:cs="Arial"/>
              </w:rPr>
            </w:pPr>
            <w:r>
              <w:rPr>
                <w:rFonts w:ascii="Arial" w:hAnsi="Arial" w:cs="Arial"/>
              </w:rPr>
              <w:t>4</w:t>
            </w:r>
          </w:p>
        </w:tc>
      </w:tr>
      <w:tr w:rsidR="00716B84" w:rsidRPr="00D50724" w14:paraId="153409EA" w14:textId="77777777" w:rsidTr="009836B0">
        <w:tc>
          <w:tcPr>
            <w:tcW w:w="1384" w:type="dxa"/>
          </w:tcPr>
          <w:p w14:paraId="63AD5745" w14:textId="77777777" w:rsidR="00716B84" w:rsidRPr="00D50724" w:rsidRDefault="00716B84" w:rsidP="008F5256">
            <w:pPr>
              <w:spacing w:line="240" w:lineRule="exact"/>
              <w:rPr>
                <w:rFonts w:ascii="Arial" w:hAnsi="Arial" w:cs="Arial"/>
              </w:rPr>
            </w:pPr>
            <w:r w:rsidRPr="00D50724">
              <w:rPr>
                <w:rFonts w:ascii="Arial" w:hAnsi="Arial" w:cs="Arial"/>
              </w:rPr>
              <w:t>4</w:t>
            </w:r>
          </w:p>
        </w:tc>
        <w:tc>
          <w:tcPr>
            <w:tcW w:w="5954" w:type="dxa"/>
          </w:tcPr>
          <w:p w14:paraId="0BF9D9B2" w14:textId="77777777" w:rsidR="00716B84" w:rsidRPr="00D50724" w:rsidRDefault="00716B84" w:rsidP="008F5256">
            <w:pPr>
              <w:spacing w:line="240" w:lineRule="exact"/>
              <w:rPr>
                <w:rFonts w:ascii="Arial" w:hAnsi="Arial" w:cs="Arial"/>
              </w:rPr>
            </w:pPr>
            <w:r w:rsidRPr="00D50724">
              <w:rPr>
                <w:rFonts w:ascii="Arial" w:hAnsi="Arial" w:cs="Arial"/>
              </w:rPr>
              <w:t>STANDARDS OF SERVICES</w:t>
            </w:r>
          </w:p>
        </w:tc>
        <w:tc>
          <w:tcPr>
            <w:tcW w:w="1904" w:type="dxa"/>
          </w:tcPr>
          <w:p w14:paraId="0B213D29" w14:textId="77777777" w:rsidR="00716B84" w:rsidRPr="00D50724" w:rsidRDefault="00A75643" w:rsidP="008F5256">
            <w:pPr>
              <w:spacing w:line="240" w:lineRule="exact"/>
              <w:rPr>
                <w:rFonts w:ascii="Arial" w:hAnsi="Arial" w:cs="Arial"/>
              </w:rPr>
            </w:pPr>
            <w:r w:rsidRPr="00D50724">
              <w:rPr>
                <w:rFonts w:ascii="Arial" w:hAnsi="Arial" w:cs="Arial"/>
              </w:rPr>
              <w:t>5</w:t>
            </w:r>
          </w:p>
        </w:tc>
      </w:tr>
      <w:tr w:rsidR="00716B84" w:rsidRPr="00D50724" w14:paraId="65620652" w14:textId="77777777" w:rsidTr="009836B0">
        <w:tc>
          <w:tcPr>
            <w:tcW w:w="1384" w:type="dxa"/>
          </w:tcPr>
          <w:p w14:paraId="5CE8EAFF" w14:textId="6C9AB493" w:rsidR="002938FC" w:rsidRPr="00D50724" w:rsidRDefault="00716B84" w:rsidP="008F5256">
            <w:pPr>
              <w:spacing w:line="240" w:lineRule="exact"/>
              <w:rPr>
                <w:rFonts w:ascii="Arial" w:hAnsi="Arial" w:cs="Arial"/>
              </w:rPr>
            </w:pPr>
            <w:r w:rsidRPr="00D50724">
              <w:rPr>
                <w:rFonts w:ascii="Arial" w:hAnsi="Arial" w:cs="Arial"/>
              </w:rPr>
              <w:t>5</w:t>
            </w:r>
          </w:p>
        </w:tc>
        <w:tc>
          <w:tcPr>
            <w:tcW w:w="5954" w:type="dxa"/>
          </w:tcPr>
          <w:p w14:paraId="13568E53" w14:textId="060E65B0" w:rsidR="002938FC" w:rsidRPr="00D50724" w:rsidRDefault="00716B84" w:rsidP="008F5256">
            <w:pPr>
              <w:spacing w:line="240" w:lineRule="exact"/>
              <w:rPr>
                <w:rFonts w:ascii="Arial" w:hAnsi="Arial" w:cs="Arial"/>
              </w:rPr>
            </w:pPr>
            <w:r w:rsidRPr="00D50724">
              <w:rPr>
                <w:rFonts w:ascii="Arial" w:hAnsi="Arial" w:cs="Arial"/>
              </w:rPr>
              <w:t>OBLIGATIONS OF THE HEALTH INSTITUTION</w:t>
            </w:r>
          </w:p>
        </w:tc>
        <w:tc>
          <w:tcPr>
            <w:tcW w:w="1904" w:type="dxa"/>
          </w:tcPr>
          <w:p w14:paraId="389FCC01" w14:textId="715FD532" w:rsidR="002938FC" w:rsidRPr="00D50724" w:rsidRDefault="00F10A56" w:rsidP="008F5256">
            <w:pPr>
              <w:spacing w:line="240" w:lineRule="exact"/>
              <w:rPr>
                <w:rFonts w:ascii="Arial" w:hAnsi="Arial" w:cs="Arial"/>
              </w:rPr>
            </w:pPr>
            <w:r>
              <w:rPr>
                <w:rFonts w:ascii="Arial" w:hAnsi="Arial" w:cs="Arial"/>
              </w:rPr>
              <w:t>5</w:t>
            </w:r>
          </w:p>
        </w:tc>
      </w:tr>
      <w:tr w:rsidR="009836B0" w:rsidRPr="00D50724" w14:paraId="74CBD7B4" w14:textId="77777777" w:rsidTr="009836B0">
        <w:tc>
          <w:tcPr>
            <w:tcW w:w="1384" w:type="dxa"/>
          </w:tcPr>
          <w:p w14:paraId="4DC895E7" w14:textId="289EBBE3" w:rsidR="009836B0" w:rsidRPr="00D50724" w:rsidRDefault="009836B0" w:rsidP="008F5256">
            <w:pPr>
              <w:spacing w:line="240" w:lineRule="exact"/>
              <w:rPr>
                <w:rFonts w:ascii="Arial" w:hAnsi="Arial" w:cs="Arial"/>
              </w:rPr>
            </w:pPr>
            <w:r>
              <w:rPr>
                <w:rFonts w:ascii="Arial" w:hAnsi="Arial" w:cs="Arial"/>
              </w:rPr>
              <w:t>6</w:t>
            </w:r>
          </w:p>
        </w:tc>
        <w:tc>
          <w:tcPr>
            <w:tcW w:w="5954" w:type="dxa"/>
          </w:tcPr>
          <w:p w14:paraId="232BAE57" w14:textId="4C9D4337" w:rsidR="009836B0" w:rsidRPr="00D50724" w:rsidRDefault="009836B0" w:rsidP="008F5256">
            <w:pPr>
              <w:spacing w:line="240" w:lineRule="exact"/>
              <w:rPr>
                <w:rFonts w:ascii="Arial" w:hAnsi="Arial" w:cs="Arial"/>
              </w:rPr>
            </w:pPr>
            <w:r>
              <w:rPr>
                <w:rFonts w:ascii="Arial" w:hAnsi="Arial" w:cs="Arial"/>
              </w:rPr>
              <w:t>SERVICE DESCRIPTION</w:t>
            </w:r>
          </w:p>
        </w:tc>
        <w:tc>
          <w:tcPr>
            <w:tcW w:w="1904" w:type="dxa"/>
          </w:tcPr>
          <w:p w14:paraId="5DCBF6E7" w14:textId="0387535D" w:rsidR="009836B0" w:rsidRDefault="009836B0" w:rsidP="008F5256">
            <w:pPr>
              <w:spacing w:line="240" w:lineRule="exact"/>
              <w:rPr>
                <w:rFonts w:ascii="Arial" w:hAnsi="Arial" w:cs="Arial"/>
              </w:rPr>
            </w:pPr>
            <w:r>
              <w:rPr>
                <w:rFonts w:ascii="Arial" w:hAnsi="Arial" w:cs="Arial"/>
              </w:rPr>
              <w:t>6</w:t>
            </w:r>
          </w:p>
        </w:tc>
      </w:tr>
      <w:tr w:rsidR="00716B84" w:rsidRPr="00D50724" w14:paraId="4FD37946" w14:textId="77777777" w:rsidTr="009836B0">
        <w:tc>
          <w:tcPr>
            <w:tcW w:w="1384" w:type="dxa"/>
          </w:tcPr>
          <w:p w14:paraId="7C996E52" w14:textId="77777777" w:rsidR="00716B84" w:rsidRPr="00D50724" w:rsidRDefault="00F10A56" w:rsidP="008F5256">
            <w:pPr>
              <w:spacing w:line="240" w:lineRule="exact"/>
              <w:rPr>
                <w:rFonts w:ascii="Arial" w:hAnsi="Arial" w:cs="Arial"/>
              </w:rPr>
            </w:pPr>
            <w:r>
              <w:rPr>
                <w:rFonts w:ascii="Arial" w:hAnsi="Arial" w:cs="Arial"/>
              </w:rPr>
              <w:t>7</w:t>
            </w:r>
          </w:p>
        </w:tc>
        <w:tc>
          <w:tcPr>
            <w:tcW w:w="5954" w:type="dxa"/>
          </w:tcPr>
          <w:p w14:paraId="252A4DA1" w14:textId="77777777" w:rsidR="00716B84" w:rsidRPr="00D50724" w:rsidRDefault="00716B84" w:rsidP="008F5256">
            <w:pPr>
              <w:spacing w:line="240" w:lineRule="exact"/>
              <w:rPr>
                <w:rFonts w:ascii="Arial" w:hAnsi="Arial" w:cs="Arial"/>
              </w:rPr>
            </w:pPr>
            <w:r w:rsidRPr="00D50724">
              <w:rPr>
                <w:rFonts w:ascii="Arial" w:hAnsi="Arial" w:cs="Arial"/>
              </w:rPr>
              <w:t>CONFIDENTIALITY &amp; DATA PROTECTION</w:t>
            </w:r>
          </w:p>
        </w:tc>
        <w:tc>
          <w:tcPr>
            <w:tcW w:w="1904" w:type="dxa"/>
          </w:tcPr>
          <w:p w14:paraId="62F0ED7B" w14:textId="77777777" w:rsidR="00716B84" w:rsidRPr="00D50724" w:rsidRDefault="00A75643" w:rsidP="008F5256">
            <w:pPr>
              <w:spacing w:line="240" w:lineRule="exact"/>
              <w:rPr>
                <w:rFonts w:ascii="Arial" w:hAnsi="Arial" w:cs="Arial"/>
              </w:rPr>
            </w:pPr>
            <w:r w:rsidRPr="00D50724">
              <w:rPr>
                <w:rFonts w:ascii="Arial" w:hAnsi="Arial" w:cs="Arial"/>
              </w:rPr>
              <w:t>6</w:t>
            </w:r>
          </w:p>
        </w:tc>
      </w:tr>
      <w:tr w:rsidR="00716B84" w:rsidRPr="00D50724" w14:paraId="111446E3" w14:textId="77777777" w:rsidTr="009836B0">
        <w:tc>
          <w:tcPr>
            <w:tcW w:w="1384" w:type="dxa"/>
          </w:tcPr>
          <w:p w14:paraId="7EE05A5A" w14:textId="77777777" w:rsidR="00716B84" w:rsidRPr="00D50724" w:rsidRDefault="00F10A56" w:rsidP="008F5256">
            <w:pPr>
              <w:spacing w:line="240" w:lineRule="exact"/>
              <w:rPr>
                <w:rFonts w:ascii="Arial" w:hAnsi="Arial" w:cs="Arial"/>
              </w:rPr>
            </w:pPr>
            <w:r>
              <w:rPr>
                <w:rFonts w:ascii="Arial" w:hAnsi="Arial" w:cs="Arial"/>
              </w:rPr>
              <w:t>8</w:t>
            </w:r>
          </w:p>
        </w:tc>
        <w:tc>
          <w:tcPr>
            <w:tcW w:w="5954" w:type="dxa"/>
          </w:tcPr>
          <w:p w14:paraId="7FF72C6C" w14:textId="77777777" w:rsidR="00716B84" w:rsidRPr="00D50724" w:rsidRDefault="00716B84" w:rsidP="008F5256">
            <w:pPr>
              <w:spacing w:line="240" w:lineRule="exact"/>
              <w:rPr>
                <w:rFonts w:ascii="Arial" w:hAnsi="Arial" w:cs="Arial"/>
              </w:rPr>
            </w:pPr>
            <w:r w:rsidRPr="00D50724">
              <w:rPr>
                <w:rFonts w:ascii="Arial" w:hAnsi="Arial" w:cs="Arial"/>
              </w:rPr>
              <w:t>LIABILITY AND STATUS</w:t>
            </w:r>
          </w:p>
        </w:tc>
        <w:tc>
          <w:tcPr>
            <w:tcW w:w="1904" w:type="dxa"/>
          </w:tcPr>
          <w:p w14:paraId="487023A5" w14:textId="77777777" w:rsidR="00716B84" w:rsidRPr="00D50724" w:rsidRDefault="00A75643" w:rsidP="008F5256">
            <w:pPr>
              <w:spacing w:line="240" w:lineRule="exact"/>
              <w:rPr>
                <w:rFonts w:ascii="Arial" w:hAnsi="Arial" w:cs="Arial"/>
              </w:rPr>
            </w:pPr>
            <w:r w:rsidRPr="00D50724">
              <w:rPr>
                <w:rFonts w:ascii="Arial" w:hAnsi="Arial" w:cs="Arial"/>
              </w:rPr>
              <w:t>7</w:t>
            </w:r>
          </w:p>
        </w:tc>
      </w:tr>
      <w:tr w:rsidR="00716B84" w:rsidRPr="00D50724" w14:paraId="605014CA" w14:textId="77777777" w:rsidTr="009836B0">
        <w:tc>
          <w:tcPr>
            <w:tcW w:w="1384" w:type="dxa"/>
          </w:tcPr>
          <w:p w14:paraId="51F0330D" w14:textId="77777777" w:rsidR="00716B84" w:rsidRPr="00D50724" w:rsidRDefault="00F10A56" w:rsidP="008F5256">
            <w:pPr>
              <w:spacing w:line="240" w:lineRule="exact"/>
              <w:rPr>
                <w:rFonts w:ascii="Arial" w:hAnsi="Arial" w:cs="Arial"/>
              </w:rPr>
            </w:pPr>
            <w:r>
              <w:rPr>
                <w:rFonts w:ascii="Arial" w:hAnsi="Arial" w:cs="Arial"/>
              </w:rPr>
              <w:t>9</w:t>
            </w:r>
          </w:p>
        </w:tc>
        <w:tc>
          <w:tcPr>
            <w:tcW w:w="5954" w:type="dxa"/>
          </w:tcPr>
          <w:p w14:paraId="06E36998" w14:textId="77777777" w:rsidR="00716B84" w:rsidRPr="00D50724" w:rsidRDefault="00A75643" w:rsidP="008F5256">
            <w:pPr>
              <w:spacing w:line="240" w:lineRule="exact"/>
              <w:rPr>
                <w:rFonts w:ascii="Arial" w:hAnsi="Arial" w:cs="Arial"/>
              </w:rPr>
            </w:pPr>
            <w:r w:rsidRPr="00D50724">
              <w:rPr>
                <w:rFonts w:ascii="Arial" w:hAnsi="Arial" w:cs="Arial"/>
              </w:rPr>
              <w:t>NOTICES</w:t>
            </w:r>
          </w:p>
        </w:tc>
        <w:tc>
          <w:tcPr>
            <w:tcW w:w="1904" w:type="dxa"/>
          </w:tcPr>
          <w:p w14:paraId="5D56A6F6" w14:textId="77777777" w:rsidR="00716B84" w:rsidRPr="00D50724" w:rsidRDefault="00F10A56" w:rsidP="008F5256">
            <w:pPr>
              <w:spacing w:line="240" w:lineRule="exact"/>
              <w:rPr>
                <w:rFonts w:ascii="Arial" w:hAnsi="Arial" w:cs="Arial"/>
              </w:rPr>
            </w:pPr>
            <w:r>
              <w:rPr>
                <w:rFonts w:ascii="Arial" w:hAnsi="Arial" w:cs="Arial"/>
              </w:rPr>
              <w:t>7</w:t>
            </w:r>
          </w:p>
        </w:tc>
      </w:tr>
      <w:tr w:rsidR="009836B0" w:rsidRPr="00D50724" w14:paraId="262A5385" w14:textId="77777777" w:rsidTr="009836B0">
        <w:trPr>
          <w:trHeight w:val="289"/>
        </w:trPr>
        <w:tc>
          <w:tcPr>
            <w:tcW w:w="1384" w:type="dxa"/>
          </w:tcPr>
          <w:p w14:paraId="3195AE0A" w14:textId="3357038C" w:rsidR="009836B0" w:rsidRDefault="009836B0" w:rsidP="008F5256">
            <w:pPr>
              <w:spacing w:line="240" w:lineRule="exact"/>
              <w:rPr>
                <w:rFonts w:ascii="Arial" w:hAnsi="Arial" w:cs="Arial"/>
              </w:rPr>
            </w:pPr>
            <w:r>
              <w:rPr>
                <w:rFonts w:ascii="Arial" w:hAnsi="Arial" w:cs="Arial"/>
              </w:rPr>
              <w:t>10</w:t>
            </w:r>
          </w:p>
        </w:tc>
        <w:tc>
          <w:tcPr>
            <w:tcW w:w="5954" w:type="dxa"/>
          </w:tcPr>
          <w:p w14:paraId="56428E59" w14:textId="1625B9F8" w:rsidR="009836B0" w:rsidRPr="00D50724" w:rsidRDefault="009836B0" w:rsidP="008F5256">
            <w:pPr>
              <w:spacing w:line="240" w:lineRule="exact"/>
              <w:rPr>
                <w:rFonts w:ascii="Arial" w:hAnsi="Arial" w:cs="Arial"/>
              </w:rPr>
            </w:pPr>
            <w:r w:rsidRPr="00D50724">
              <w:rPr>
                <w:rFonts w:ascii="Arial" w:hAnsi="Arial" w:cs="Arial"/>
              </w:rPr>
              <w:t>PUBLICATION</w:t>
            </w:r>
          </w:p>
        </w:tc>
        <w:tc>
          <w:tcPr>
            <w:tcW w:w="1904" w:type="dxa"/>
          </w:tcPr>
          <w:p w14:paraId="525BC891" w14:textId="0482CB37" w:rsidR="009836B0" w:rsidRDefault="009836B0" w:rsidP="008F5256">
            <w:pPr>
              <w:spacing w:line="240" w:lineRule="exact"/>
              <w:rPr>
                <w:rFonts w:ascii="Arial" w:hAnsi="Arial" w:cs="Arial"/>
              </w:rPr>
            </w:pPr>
            <w:r>
              <w:rPr>
                <w:rFonts w:ascii="Arial" w:hAnsi="Arial" w:cs="Arial"/>
              </w:rPr>
              <w:t>8</w:t>
            </w:r>
          </w:p>
        </w:tc>
      </w:tr>
      <w:tr w:rsidR="009836B0" w:rsidRPr="00D50724" w14:paraId="7F08E09B" w14:textId="77777777" w:rsidTr="009836B0">
        <w:tc>
          <w:tcPr>
            <w:tcW w:w="1384" w:type="dxa"/>
          </w:tcPr>
          <w:p w14:paraId="3E948A83" w14:textId="277C72B8" w:rsidR="009836B0" w:rsidRDefault="009836B0" w:rsidP="008F5256">
            <w:pPr>
              <w:spacing w:line="240" w:lineRule="exact"/>
              <w:rPr>
                <w:rFonts w:ascii="Arial" w:hAnsi="Arial" w:cs="Arial"/>
              </w:rPr>
            </w:pPr>
            <w:r>
              <w:rPr>
                <w:rFonts w:ascii="Arial" w:hAnsi="Arial" w:cs="Arial"/>
              </w:rPr>
              <w:t>11</w:t>
            </w:r>
          </w:p>
        </w:tc>
        <w:tc>
          <w:tcPr>
            <w:tcW w:w="5954" w:type="dxa"/>
          </w:tcPr>
          <w:p w14:paraId="639290D7" w14:textId="405C1019" w:rsidR="009836B0" w:rsidRPr="00D50724" w:rsidRDefault="009836B0" w:rsidP="008F5256">
            <w:pPr>
              <w:spacing w:line="240" w:lineRule="exact"/>
              <w:rPr>
                <w:rFonts w:ascii="Arial" w:hAnsi="Arial" w:cs="Arial"/>
              </w:rPr>
            </w:pPr>
            <w:r>
              <w:rPr>
                <w:rFonts w:ascii="Arial" w:hAnsi="Arial" w:cs="Arial"/>
              </w:rPr>
              <w:t>INTELLECTUAL PROPERTY</w:t>
            </w:r>
          </w:p>
        </w:tc>
        <w:tc>
          <w:tcPr>
            <w:tcW w:w="1904" w:type="dxa"/>
          </w:tcPr>
          <w:p w14:paraId="08CB6C5D" w14:textId="28BAADC3" w:rsidR="009836B0" w:rsidRDefault="009836B0" w:rsidP="008F5256">
            <w:pPr>
              <w:spacing w:line="240" w:lineRule="exact"/>
              <w:rPr>
                <w:rFonts w:ascii="Arial" w:hAnsi="Arial" w:cs="Arial"/>
              </w:rPr>
            </w:pPr>
            <w:r>
              <w:rPr>
                <w:rFonts w:ascii="Arial" w:hAnsi="Arial" w:cs="Arial"/>
              </w:rPr>
              <w:t>8</w:t>
            </w:r>
          </w:p>
        </w:tc>
      </w:tr>
      <w:tr w:rsidR="00716B84" w:rsidRPr="00D50724" w14:paraId="0F92BE98" w14:textId="77777777" w:rsidTr="009836B0">
        <w:tc>
          <w:tcPr>
            <w:tcW w:w="1384" w:type="dxa"/>
          </w:tcPr>
          <w:p w14:paraId="7B3A7906" w14:textId="6414B368" w:rsidR="00716B84" w:rsidRPr="00D50724" w:rsidRDefault="009836B0" w:rsidP="008F5256">
            <w:pPr>
              <w:spacing w:line="240" w:lineRule="exact"/>
              <w:rPr>
                <w:rFonts w:ascii="Arial" w:hAnsi="Arial" w:cs="Arial"/>
              </w:rPr>
            </w:pPr>
            <w:r>
              <w:rPr>
                <w:rFonts w:ascii="Arial" w:hAnsi="Arial" w:cs="Arial"/>
              </w:rPr>
              <w:t>12</w:t>
            </w:r>
          </w:p>
        </w:tc>
        <w:tc>
          <w:tcPr>
            <w:tcW w:w="5954" w:type="dxa"/>
          </w:tcPr>
          <w:p w14:paraId="0D41CDC0" w14:textId="52AD1E66" w:rsidR="00C35ADB" w:rsidRPr="00D50724" w:rsidRDefault="00C35ADB" w:rsidP="008F5256">
            <w:pPr>
              <w:spacing w:line="240" w:lineRule="exact"/>
              <w:rPr>
                <w:rFonts w:ascii="Arial" w:hAnsi="Arial" w:cs="Arial"/>
              </w:rPr>
            </w:pPr>
            <w:r>
              <w:rPr>
                <w:rFonts w:ascii="Arial" w:hAnsi="Arial" w:cs="Arial"/>
              </w:rPr>
              <w:t>GOVERNING LAW</w:t>
            </w:r>
          </w:p>
        </w:tc>
        <w:tc>
          <w:tcPr>
            <w:tcW w:w="1904" w:type="dxa"/>
          </w:tcPr>
          <w:p w14:paraId="307EE7E3" w14:textId="77777777" w:rsidR="00716B84" w:rsidRPr="00D50724" w:rsidRDefault="00A75643" w:rsidP="008F5256">
            <w:pPr>
              <w:spacing w:line="240" w:lineRule="exact"/>
              <w:rPr>
                <w:rFonts w:ascii="Arial" w:hAnsi="Arial" w:cs="Arial"/>
              </w:rPr>
            </w:pPr>
            <w:r w:rsidRPr="00D50724">
              <w:rPr>
                <w:rFonts w:ascii="Arial" w:hAnsi="Arial" w:cs="Arial"/>
              </w:rPr>
              <w:t>8</w:t>
            </w:r>
          </w:p>
        </w:tc>
      </w:tr>
    </w:tbl>
    <w:p w14:paraId="0BA67981" w14:textId="166602EB" w:rsidR="008F5256" w:rsidRPr="00D50724" w:rsidRDefault="00C35ADB" w:rsidP="008F5256">
      <w:pPr>
        <w:spacing w:line="240" w:lineRule="exact"/>
        <w:rPr>
          <w:rFonts w:ascii="Arial" w:hAnsi="Arial" w:cs="Arial"/>
        </w:rPr>
      </w:pPr>
      <w:r>
        <w:rPr>
          <w:rFonts w:ascii="Arial" w:hAnsi="Arial" w:cs="Arial"/>
        </w:rPr>
        <w:tab/>
      </w:r>
    </w:p>
    <w:p w14:paraId="0C900AC1" w14:textId="77777777" w:rsidR="00A75643" w:rsidRPr="00D50724" w:rsidRDefault="00A75643">
      <w:pPr>
        <w:rPr>
          <w:rFonts w:ascii="Arial" w:eastAsia="Calibri" w:hAnsi="Arial" w:cs="Arial"/>
          <w:lang w:val="en-US"/>
        </w:rPr>
      </w:pPr>
      <w:r w:rsidRPr="00D50724">
        <w:rPr>
          <w:rFonts w:ascii="Arial" w:eastAsia="Calibri" w:hAnsi="Arial" w:cs="Arial"/>
          <w:lang w:val="en-US"/>
        </w:rPr>
        <w:br w:type="page"/>
      </w:r>
    </w:p>
    <w:p w14:paraId="0CF94D22" w14:textId="77777777" w:rsidR="00A75643" w:rsidRPr="00D50724" w:rsidRDefault="00A75643" w:rsidP="008F5256">
      <w:pPr>
        <w:pStyle w:val="MSGENFONTSTYLENAMETEMPLATEROLENUMBERMSGENFONTSTYLENAMEBYROLETEXT21"/>
        <w:shd w:val="clear" w:color="auto" w:fill="auto"/>
        <w:spacing w:before="0" w:after="237" w:line="246" w:lineRule="exact"/>
        <w:ind w:left="840"/>
        <w:jc w:val="both"/>
      </w:pPr>
    </w:p>
    <w:p w14:paraId="5310BB9C" w14:textId="7CEA8ED2" w:rsidR="008F5256" w:rsidRPr="00D50724" w:rsidRDefault="008F5256" w:rsidP="008F5256">
      <w:pPr>
        <w:pStyle w:val="MSGENFONTSTYLENAMETEMPLATEROLENUMBERMSGENFONTSTYLENAMEBYROLETEXT21"/>
        <w:shd w:val="clear" w:color="auto" w:fill="auto"/>
        <w:spacing w:before="0" w:after="237" w:line="246" w:lineRule="exact"/>
        <w:ind w:left="840"/>
        <w:jc w:val="both"/>
      </w:pPr>
      <w:r w:rsidRPr="00D50724">
        <w:t>THIS AGREEMENT is made on the _______________ 20</w:t>
      </w:r>
      <w:r w:rsidR="007D771E">
        <w:t>2</w:t>
      </w:r>
      <w:r w:rsidR="00162A4A">
        <w:t>5</w:t>
      </w:r>
      <w:r w:rsidRPr="00D50724">
        <w:t xml:space="preserve"> BETWEEN:</w:t>
      </w:r>
    </w:p>
    <w:p w14:paraId="43FA3A98" w14:textId="2FBF1310" w:rsidR="008F5256" w:rsidRPr="00D50724" w:rsidRDefault="00656B1C" w:rsidP="008F5256">
      <w:pPr>
        <w:pStyle w:val="MSGENFONTSTYLENAMETEMPLATEROLENUMBERMSGENFONTSTYLENAMEBYROLETEXT21"/>
        <w:numPr>
          <w:ilvl w:val="0"/>
          <w:numId w:val="2"/>
        </w:numPr>
        <w:shd w:val="clear" w:color="auto" w:fill="auto"/>
        <w:tabs>
          <w:tab w:val="left" w:pos="704"/>
        </w:tabs>
        <w:spacing w:before="0" w:after="236" w:line="250" w:lineRule="exact"/>
        <w:ind w:left="709" w:hanging="709"/>
        <w:jc w:val="both"/>
      </w:pPr>
      <w:r>
        <w:rPr>
          <w:b/>
        </w:rPr>
        <w:t>BREAST CANCER NOW</w:t>
      </w:r>
      <w:r w:rsidRPr="00FF2DC1">
        <w:t xml:space="preserve"> </w:t>
      </w:r>
      <w:r w:rsidRPr="00904B91">
        <w:t xml:space="preserve">a charity registered in England and Wales (charity number 1160558), Scotland (charity number SC045584) and Isle of Man (charity number 1200), a company limited by guarantee registered in England and Wales (company number 9347608) and whose registered office is at </w:t>
      </w:r>
      <w:r w:rsidR="000572F0" w:rsidRPr="000572F0">
        <w:t xml:space="preserve">6th Floor, The White Chapel Building, 10 Whitechapel High Street, London, England, E1 8QS </w:t>
      </w:r>
      <w:r w:rsidR="0041017A" w:rsidRPr="00D50724">
        <w:t>(</w:t>
      </w:r>
      <w:r w:rsidR="0041017A">
        <w:t>“BCN”</w:t>
      </w:r>
      <w:r w:rsidR="0041017A" w:rsidRPr="00D50724">
        <w:t>)</w:t>
      </w:r>
      <w:r w:rsidR="008F5256" w:rsidRPr="00D50724">
        <w:t>; and</w:t>
      </w:r>
    </w:p>
    <w:p w14:paraId="71A6BAC6" w14:textId="06FB3D95" w:rsidR="008F5256" w:rsidRPr="00D50724" w:rsidRDefault="006439CB" w:rsidP="008F5256">
      <w:pPr>
        <w:pStyle w:val="MSGENFONTSTYLENAMETEMPLATEROLENUMBERMSGENFONTSTYLENAMEBYROLETEXT21"/>
        <w:numPr>
          <w:ilvl w:val="0"/>
          <w:numId w:val="2"/>
        </w:numPr>
        <w:shd w:val="clear" w:color="auto" w:fill="auto"/>
        <w:tabs>
          <w:tab w:val="left" w:pos="704"/>
        </w:tabs>
        <w:spacing w:before="0" w:after="247" w:line="254" w:lineRule="exact"/>
        <w:ind w:left="709" w:hanging="709"/>
        <w:jc w:val="both"/>
      </w:pPr>
      <w:r>
        <w:t>[</w:t>
      </w:r>
      <w:r w:rsidRPr="006439CB">
        <w:rPr>
          <w:highlight w:val="yellow"/>
        </w:rPr>
        <w:t>INSERT TRUST ADDRESS</w:t>
      </w:r>
      <w:r>
        <w:t>]</w:t>
      </w:r>
      <w:r w:rsidR="008F5256" w:rsidRPr="00D50724">
        <w:t xml:space="preserve"> (the “Health Institution” or “Trust”).</w:t>
      </w:r>
    </w:p>
    <w:p w14:paraId="24582ACD" w14:textId="77777777" w:rsidR="008F5256" w:rsidRPr="00D50724" w:rsidRDefault="008F5256" w:rsidP="008F5256">
      <w:pPr>
        <w:pStyle w:val="MSGENFONTSTYLENAMETEMPLATEROLENUMBERMSGENFONTSTYLENAMEBYROLETEXT21"/>
        <w:shd w:val="clear" w:color="auto" w:fill="auto"/>
        <w:spacing w:before="0" w:after="233" w:line="246" w:lineRule="exact"/>
        <w:ind w:left="840"/>
        <w:jc w:val="both"/>
      </w:pPr>
      <w:r w:rsidRPr="00D50724">
        <w:t>WHEREAS:</w:t>
      </w:r>
    </w:p>
    <w:p w14:paraId="656ED176" w14:textId="45766B8F" w:rsidR="008F5256" w:rsidRPr="00D50724" w:rsidRDefault="003A65A3" w:rsidP="008F5256">
      <w:pPr>
        <w:pStyle w:val="MSGENFONTSTYLENAMETEMPLATEROLENUMBERMSGENFONTSTYLENAMEBYROLETEXT21"/>
        <w:numPr>
          <w:ilvl w:val="0"/>
          <w:numId w:val="3"/>
        </w:numPr>
        <w:shd w:val="clear" w:color="auto" w:fill="auto"/>
        <w:tabs>
          <w:tab w:val="left" w:pos="704"/>
        </w:tabs>
        <w:spacing w:before="0" w:after="240" w:line="254" w:lineRule="exact"/>
        <w:ind w:left="709" w:hanging="709"/>
        <w:jc w:val="both"/>
      </w:pPr>
      <w:r>
        <w:rPr>
          <w:b/>
        </w:rPr>
        <w:t>BCN</w:t>
      </w:r>
      <w:r w:rsidR="008F5256" w:rsidRPr="00D50724">
        <w:t xml:space="preserve"> </w:t>
      </w:r>
      <w:r>
        <w:t>is a research and care charity which</w:t>
      </w:r>
      <w:r w:rsidR="008F5256" w:rsidRPr="00D50724">
        <w:t xml:space="preserve"> provi</w:t>
      </w:r>
      <w:r>
        <w:t>des</w:t>
      </w:r>
      <w:r w:rsidR="008F5256" w:rsidRPr="00D50724">
        <w:t xml:space="preserve"> </w:t>
      </w:r>
      <w:r w:rsidR="00A20CD7">
        <w:t xml:space="preserve">a </w:t>
      </w:r>
      <w:r>
        <w:t xml:space="preserve">specialist nursing </w:t>
      </w:r>
      <w:r w:rsidR="008F5256" w:rsidRPr="00D50724">
        <w:t>support</w:t>
      </w:r>
      <w:r w:rsidR="00A268A6">
        <w:t xml:space="preserve"> </w:t>
      </w:r>
      <w:r w:rsidR="008F5256" w:rsidRPr="00D50724">
        <w:t>service</w:t>
      </w:r>
      <w:r w:rsidR="00A268A6">
        <w:t>.</w:t>
      </w:r>
    </w:p>
    <w:p w14:paraId="676697A6" w14:textId="7FD6BFD5" w:rsidR="008F5256" w:rsidRPr="00D50724" w:rsidRDefault="008F5256" w:rsidP="008F5256">
      <w:pPr>
        <w:pStyle w:val="MSGENFONTSTYLENAMETEMPLATEROLENUMBERMSGENFONTSTYLENAMEBYROLETEXT21"/>
        <w:numPr>
          <w:ilvl w:val="0"/>
          <w:numId w:val="3"/>
        </w:numPr>
        <w:shd w:val="clear" w:color="auto" w:fill="auto"/>
        <w:tabs>
          <w:tab w:val="left" w:pos="704"/>
        </w:tabs>
        <w:spacing w:before="0" w:after="247" w:line="254" w:lineRule="exact"/>
        <w:ind w:left="709" w:hanging="709"/>
        <w:jc w:val="both"/>
      </w:pPr>
      <w:r w:rsidRPr="00D50724">
        <w:t xml:space="preserve">The </w:t>
      </w:r>
      <w:r w:rsidR="00A268A6">
        <w:t>Trust</w:t>
      </w:r>
      <w:r w:rsidRPr="00D50724">
        <w:t xml:space="preserve"> </w:t>
      </w:r>
      <w:r w:rsidR="00A268A6">
        <w:t>is conducting</w:t>
      </w:r>
      <w:r w:rsidRPr="00D50724">
        <w:t xml:space="preserve"> clinical trial</w:t>
      </w:r>
      <w:r w:rsidR="00A268A6">
        <w:t xml:space="preserve"> entitled; </w:t>
      </w:r>
      <w:r w:rsidR="00A268A6" w:rsidRPr="00A268A6">
        <w:t>Improving outcomes for Women diagnosed with early breast cancer through adherence to adjuvant endocrine therapy</w:t>
      </w:r>
      <w:r w:rsidR="00A268A6">
        <w:t xml:space="preserve"> (the “Study”).</w:t>
      </w:r>
      <w:r w:rsidR="00A268A6" w:rsidRPr="00A268A6">
        <w:t xml:space="preserve"> </w:t>
      </w:r>
      <w:r w:rsidR="00A268A6">
        <w:t xml:space="preserve"> </w:t>
      </w:r>
      <w:r w:rsidRPr="00D50724">
        <w:t xml:space="preserve"> </w:t>
      </w:r>
    </w:p>
    <w:p w14:paraId="3D0B51CE" w14:textId="2A54B33B" w:rsidR="00A268A6" w:rsidRDefault="00A20CD7" w:rsidP="007C7D1F">
      <w:pPr>
        <w:pStyle w:val="MSGENFONTSTYLENAMETEMPLATEROLENUMBERMSGENFONTSTYLENAMEBYROLETEXT21"/>
        <w:numPr>
          <w:ilvl w:val="0"/>
          <w:numId w:val="3"/>
        </w:numPr>
        <w:shd w:val="clear" w:color="auto" w:fill="auto"/>
        <w:tabs>
          <w:tab w:val="left" w:pos="704"/>
        </w:tabs>
        <w:spacing w:before="0" w:after="240" w:line="246" w:lineRule="exact"/>
        <w:ind w:left="709" w:hanging="709"/>
        <w:jc w:val="both"/>
      </w:pPr>
      <w:r>
        <w:t xml:space="preserve">The Study </w:t>
      </w:r>
      <w:r w:rsidR="00550DC4">
        <w:t xml:space="preserve">has been designed to </w:t>
      </w:r>
      <w:r>
        <w:t>u</w:t>
      </w:r>
      <w:r w:rsidR="00550DC4">
        <w:t>tilise</w:t>
      </w:r>
      <w:r>
        <w:t xml:space="preserve"> the services of</w:t>
      </w:r>
      <w:r w:rsidR="00550DC4">
        <w:t xml:space="preserve"> external organisations</w:t>
      </w:r>
      <w:r w:rsidR="00A268A6" w:rsidRPr="00D50724">
        <w:t xml:space="preserve"> </w:t>
      </w:r>
      <w:r>
        <w:t xml:space="preserve">for the </w:t>
      </w:r>
      <w:r w:rsidR="00A268A6" w:rsidRPr="00D50724">
        <w:t xml:space="preserve">provision </w:t>
      </w:r>
      <w:r>
        <w:t xml:space="preserve">of </w:t>
      </w:r>
      <w:r w:rsidR="00550DC4">
        <w:t>remote nursing support</w:t>
      </w:r>
      <w:r w:rsidR="00A268A6" w:rsidRPr="00D50724">
        <w:t>.</w:t>
      </w:r>
    </w:p>
    <w:p w14:paraId="65D497D7" w14:textId="7235349D" w:rsidR="007D771E" w:rsidRDefault="008F5256" w:rsidP="007C7D1F">
      <w:pPr>
        <w:pStyle w:val="MSGENFONTSTYLENAMETEMPLATEROLENUMBERMSGENFONTSTYLENAMEBYROLETEXT21"/>
        <w:numPr>
          <w:ilvl w:val="0"/>
          <w:numId w:val="3"/>
        </w:numPr>
        <w:shd w:val="clear" w:color="auto" w:fill="auto"/>
        <w:tabs>
          <w:tab w:val="left" w:pos="704"/>
        </w:tabs>
        <w:spacing w:before="0" w:after="240" w:line="246" w:lineRule="exact"/>
        <w:ind w:left="709" w:hanging="709"/>
        <w:jc w:val="both"/>
      </w:pPr>
      <w:r w:rsidRPr="00D50724">
        <w:t xml:space="preserve">The </w:t>
      </w:r>
      <w:r w:rsidR="00550DC4">
        <w:t>Trust</w:t>
      </w:r>
      <w:r w:rsidRPr="00D50724">
        <w:t xml:space="preserve"> wishes to approve and allow </w:t>
      </w:r>
      <w:r w:rsidR="00550DC4">
        <w:rPr>
          <w:b/>
        </w:rPr>
        <w:t>BCN</w:t>
      </w:r>
      <w:r w:rsidRPr="00D50724">
        <w:t xml:space="preserve"> staff to </w:t>
      </w:r>
      <w:r w:rsidR="007D771E">
        <w:t xml:space="preserve">provide </w:t>
      </w:r>
      <w:r w:rsidR="00550DC4">
        <w:t>remote</w:t>
      </w:r>
      <w:r w:rsidR="007D771E">
        <w:t xml:space="preserve"> </w:t>
      </w:r>
      <w:r w:rsidR="00550DC4">
        <w:t xml:space="preserve">nursing support to participants enrolled in the </w:t>
      </w:r>
      <w:r w:rsidR="00E51D93">
        <w:t>S</w:t>
      </w:r>
      <w:r w:rsidR="00550DC4">
        <w:t xml:space="preserve">tudy.  </w:t>
      </w:r>
    </w:p>
    <w:p w14:paraId="081354A0" w14:textId="77777777" w:rsidR="008F5256" w:rsidRPr="00D50724" w:rsidRDefault="008F5256" w:rsidP="007D771E">
      <w:pPr>
        <w:pStyle w:val="MSGENFONTSTYLENAMETEMPLATEROLENUMBERMSGENFONTSTYLENAMEBYROLETEXT21"/>
        <w:shd w:val="clear" w:color="auto" w:fill="auto"/>
        <w:tabs>
          <w:tab w:val="left" w:pos="704"/>
        </w:tabs>
        <w:spacing w:before="0" w:after="240" w:line="246" w:lineRule="exact"/>
        <w:ind w:firstLine="0"/>
        <w:jc w:val="both"/>
      </w:pPr>
      <w:r w:rsidRPr="00D50724">
        <w:t xml:space="preserve">NOW IT IS HEREBY AGREED as </w:t>
      </w:r>
      <w:proofErr w:type="gramStart"/>
      <w:r w:rsidRPr="00D50724">
        <w:t>follows:-</w:t>
      </w:r>
      <w:proofErr w:type="gramEnd"/>
    </w:p>
    <w:p w14:paraId="68A23E30" w14:textId="77777777" w:rsidR="008F5256" w:rsidRPr="00D50724" w:rsidRDefault="008F5256" w:rsidP="00716B84">
      <w:pPr>
        <w:pStyle w:val="Style1"/>
        <w:rPr>
          <w:u w:val="single"/>
        </w:rPr>
      </w:pPr>
      <w:bookmarkStart w:id="1" w:name="bookmark2"/>
      <w:r w:rsidRPr="00D50724">
        <w:rPr>
          <w:rStyle w:val="MSGENFONTSTYLENAMETEMPLATEROLENUMBERMSGENFONTSTYLENAMEBYROLETEXT20"/>
        </w:rPr>
        <w:t>DEFINITIONS</w:t>
      </w:r>
      <w:bookmarkEnd w:id="1"/>
    </w:p>
    <w:p w14:paraId="33389CE4" w14:textId="77777777" w:rsidR="008F5256" w:rsidRDefault="008F5256" w:rsidP="008F5256">
      <w:pPr>
        <w:pStyle w:val="MSGENFONTSTYLENAMETEMPLATEROLENUMBERMSGENFONTSTYLENAMEBYROLETEXT21"/>
        <w:numPr>
          <w:ilvl w:val="1"/>
          <w:numId w:val="4"/>
        </w:numPr>
        <w:shd w:val="clear" w:color="auto" w:fill="auto"/>
        <w:tabs>
          <w:tab w:val="left" w:pos="704"/>
        </w:tabs>
        <w:spacing w:before="0" w:after="243" w:line="250" w:lineRule="exact"/>
        <w:ind w:left="709" w:hanging="709"/>
        <w:jc w:val="left"/>
      </w:pPr>
      <w:r w:rsidRPr="00D50724">
        <w:t xml:space="preserve">In this Agreement the following expressions shall unless the context otherwise requires have the following </w:t>
      </w:r>
      <w:proofErr w:type="gramStart"/>
      <w:r w:rsidRPr="00D50724">
        <w:t>meanings:-</w:t>
      </w:r>
      <w:proofErr w:type="gramEnd"/>
    </w:p>
    <w:tbl>
      <w:tblPr>
        <w:tblStyle w:val="TableGrid"/>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1"/>
        <w:gridCol w:w="4186"/>
      </w:tblGrid>
      <w:tr w:rsidR="002938FC" w14:paraId="1881196B" w14:textId="77777777" w:rsidTr="002938FC">
        <w:tc>
          <w:tcPr>
            <w:tcW w:w="4248" w:type="dxa"/>
          </w:tcPr>
          <w:p w14:paraId="1DE7AE6C" w14:textId="77777777" w:rsidR="002938FC" w:rsidRDefault="002938FC" w:rsidP="002938FC">
            <w:pPr>
              <w:pStyle w:val="Style1"/>
              <w:numPr>
                <w:ilvl w:val="0"/>
                <w:numId w:val="0"/>
              </w:numPr>
              <w:ind w:left="840" w:hanging="840"/>
            </w:pPr>
            <w:r w:rsidRPr="00D50724">
              <w:t>“Commencement Date”</w:t>
            </w:r>
          </w:p>
        </w:tc>
        <w:tc>
          <w:tcPr>
            <w:tcW w:w="4285" w:type="dxa"/>
          </w:tcPr>
          <w:p w14:paraId="5C1B25AC" w14:textId="77777777" w:rsidR="002938FC" w:rsidRDefault="002938FC" w:rsidP="002938FC">
            <w:pPr>
              <w:pStyle w:val="MSGENFONTSTYLENAMETEMPLATEROLENUMBERMSGENFONTSTYLENAMEBYROLETEXT21"/>
              <w:shd w:val="clear" w:color="auto" w:fill="auto"/>
              <w:spacing w:before="0" w:after="257" w:line="246" w:lineRule="exact"/>
              <w:ind w:firstLine="0"/>
              <w:jc w:val="both"/>
            </w:pPr>
            <w:r>
              <w:rPr>
                <w:rStyle w:val="MSGENFONTSTYLENAMETEMPLATEROLENUMBERMSGENFONTSTYLENAMEBYROLETEXT2Exact"/>
              </w:rPr>
              <w:t>_________________</w:t>
            </w:r>
          </w:p>
        </w:tc>
      </w:tr>
      <w:tr w:rsidR="002938FC" w14:paraId="3A202CBE" w14:textId="77777777" w:rsidTr="002938FC">
        <w:tc>
          <w:tcPr>
            <w:tcW w:w="4248" w:type="dxa"/>
          </w:tcPr>
          <w:p w14:paraId="2BB8E0DC" w14:textId="77777777" w:rsidR="002938FC" w:rsidRDefault="002938FC" w:rsidP="002938FC">
            <w:pPr>
              <w:pStyle w:val="MSGENFONTSTYLENAMETEMPLATEROLENUMBERMSGENFONTSTYLENAMEBYROLETEXT21"/>
              <w:shd w:val="clear" w:color="auto" w:fill="auto"/>
              <w:spacing w:before="0" w:after="240" w:line="246" w:lineRule="exact"/>
              <w:ind w:firstLine="0"/>
              <w:jc w:val="both"/>
            </w:pPr>
            <w:r w:rsidRPr="00D50724">
              <w:t>“Good Industry Practice”</w:t>
            </w:r>
          </w:p>
        </w:tc>
        <w:tc>
          <w:tcPr>
            <w:tcW w:w="4285" w:type="dxa"/>
          </w:tcPr>
          <w:p w14:paraId="6E971A3B" w14:textId="77777777" w:rsidR="002938FC" w:rsidRDefault="002938FC" w:rsidP="002938FC">
            <w:pPr>
              <w:pStyle w:val="MSGENFONTSTYLENAMETEMPLATEROLENUMBERMSGENFONTSTYLENAMEBYROLETEXT21"/>
              <w:shd w:val="clear" w:color="auto" w:fill="auto"/>
              <w:tabs>
                <w:tab w:val="left" w:pos="1195"/>
                <w:tab w:val="left" w:pos="2395"/>
              </w:tabs>
              <w:spacing w:before="0" w:line="250" w:lineRule="exact"/>
              <w:ind w:firstLine="0"/>
              <w:jc w:val="both"/>
            </w:pPr>
            <w:r>
              <w:rPr>
                <w:rStyle w:val="MSGENFONTSTYLENAMETEMPLATEROLENUMBERMSGENFONTSTYLENAMEBYROLETEXT2Exact"/>
              </w:rPr>
              <w:t>the exercise of that degree of skill, diligence,</w:t>
            </w:r>
            <w:r>
              <w:rPr>
                <w:rStyle w:val="MSGENFONTSTYLENAMETEMPLATEROLENUMBERMSGENFONTSTYLENAMEBYROLETEXT2Exact"/>
              </w:rPr>
              <w:tab/>
              <w:t>prudence,</w:t>
            </w:r>
            <w:r>
              <w:rPr>
                <w:rStyle w:val="MSGENFONTSTYLENAMETEMPLATEROLENUMBERMSGENFONTSTYLENAMEBYROLETEXT2Exact"/>
              </w:rPr>
              <w:tab/>
              <w:t>foresight and</w:t>
            </w:r>
          </w:p>
          <w:p w14:paraId="35D6401F" w14:textId="77777777" w:rsidR="002938FC" w:rsidRDefault="002938FC" w:rsidP="002938FC">
            <w:pPr>
              <w:pStyle w:val="MSGENFONTSTYLENAMETEMPLATEROLENUMBERMSGENFONTSTYLENAMEBYROLETEXT21"/>
              <w:shd w:val="clear" w:color="auto" w:fill="auto"/>
              <w:tabs>
                <w:tab w:val="left" w:pos="1190"/>
                <w:tab w:val="left" w:pos="2390"/>
                <w:tab w:val="left" w:pos="3370"/>
              </w:tabs>
              <w:spacing w:before="0" w:line="250" w:lineRule="exact"/>
              <w:ind w:firstLine="0"/>
              <w:jc w:val="both"/>
            </w:pPr>
            <w:r>
              <w:rPr>
                <w:rStyle w:val="MSGENFONTSTYLENAMETEMPLATEROLENUMBERMSGENFONTSTYLENAMEBYROLETEXT2Exact"/>
              </w:rPr>
              <w:t>operating</w:t>
            </w:r>
            <w:r>
              <w:rPr>
                <w:rStyle w:val="MSGENFONTSTYLENAMETEMPLATEROLENUMBERMSGENFONTSTYLENAMEBYROLETEXT2Exact"/>
              </w:rPr>
              <w:tab/>
              <w:t>practice</w:t>
            </w:r>
            <w:r>
              <w:rPr>
                <w:rStyle w:val="MSGENFONTSTYLENAMETEMPLATEROLENUMBERMSGENFONTSTYLENAMEBYROLETEXT2Exact"/>
              </w:rPr>
              <w:tab/>
              <w:t>which</w:t>
            </w:r>
            <w:r>
              <w:rPr>
                <w:rStyle w:val="MSGENFONTSTYLENAMETEMPLATEROLENUMBERMSGENFONTSTYLENAMEBYROLETEXT2Exact"/>
              </w:rPr>
              <w:tab/>
              <w:t>would</w:t>
            </w:r>
          </w:p>
          <w:p w14:paraId="7766B44F" w14:textId="47763A71" w:rsidR="002938FC" w:rsidRDefault="002938FC" w:rsidP="002938FC">
            <w:pPr>
              <w:pStyle w:val="MSGENFONTSTYLENAMETEMPLATEROLENUMBERMSGENFONTSTYLENAMEBYROLETEXT21"/>
              <w:shd w:val="clear" w:color="auto" w:fill="auto"/>
              <w:spacing w:before="0" w:after="260" w:line="250" w:lineRule="exact"/>
              <w:ind w:firstLine="0"/>
              <w:jc w:val="both"/>
            </w:pPr>
            <w:r>
              <w:rPr>
                <w:rStyle w:val="MSGENFONTSTYLENAMETEMPLATEROLENUMBERMSGENFONTSTYLENAMEBYROLETEXT2Exact"/>
              </w:rPr>
              <w:t xml:space="preserve">reasonably and ordinarily be expected from a skilled and experienced operator engaged in the same type of undertaking as that of </w:t>
            </w:r>
            <w:r w:rsidR="00E80745">
              <w:rPr>
                <w:rStyle w:val="MSGENFONTSTYLENAMETEMPLATEROLENUMBERMSGENFONTSTYLENAMEBYROLETEXT2Exact"/>
                <w:b/>
              </w:rPr>
              <w:t>BCN</w:t>
            </w:r>
            <w:r>
              <w:rPr>
                <w:rStyle w:val="MSGENFONTSTYLENAMETEMPLATEROLENUMBERMSGENFONTSTYLENAMEBYROLETEXT2Exact"/>
              </w:rPr>
              <w:t xml:space="preserve"> under the same or similar circumstances.</w:t>
            </w:r>
          </w:p>
        </w:tc>
      </w:tr>
      <w:tr w:rsidR="002938FC" w14:paraId="2696B5B2" w14:textId="77777777" w:rsidTr="002938FC">
        <w:tc>
          <w:tcPr>
            <w:tcW w:w="4248" w:type="dxa"/>
          </w:tcPr>
          <w:p w14:paraId="7F613A2E" w14:textId="77777777" w:rsidR="002938FC" w:rsidRPr="00D50724" w:rsidRDefault="002938FC" w:rsidP="002938FC">
            <w:pPr>
              <w:pStyle w:val="MSGENFONTSTYLENAMETEMPLATEROLENUMBERMSGENFONTSTYLENAMEBYROLETEXT21"/>
              <w:shd w:val="clear" w:color="auto" w:fill="auto"/>
              <w:spacing w:before="0" w:after="500" w:line="246" w:lineRule="exact"/>
              <w:ind w:firstLine="0"/>
              <w:jc w:val="both"/>
            </w:pPr>
            <w:r w:rsidRPr="00D50724">
              <w:t xml:space="preserve">"Operative" </w:t>
            </w:r>
          </w:p>
          <w:p w14:paraId="5001E9A6" w14:textId="77777777" w:rsidR="002938FC" w:rsidRDefault="002938FC" w:rsidP="002938FC">
            <w:pPr>
              <w:pStyle w:val="MSGENFONTSTYLENAMETEMPLATEROLENUMBERMSGENFONTSTYLENAMEBYROLETEXT21"/>
              <w:shd w:val="clear" w:color="auto" w:fill="auto"/>
              <w:spacing w:before="0" w:after="240" w:line="246" w:lineRule="exact"/>
              <w:ind w:firstLine="0"/>
              <w:jc w:val="both"/>
            </w:pPr>
          </w:p>
        </w:tc>
        <w:tc>
          <w:tcPr>
            <w:tcW w:w="4285" w:type="dxa"/>
          </w:tcPr>
          <w:p w14:paraId="746D77B8" w14:textId="090BC8E3" w:rsidR="002938FC" w:rsidRDefault="002938FC" w:rsidP="002938FC">
            <w:pPr>
              <w:pStyle w:val="MSGENFONTSTYLENAMETEMPLATEROLENUMBERMSGENFONTSTYLENAMEBYROLETEXT21"/>
              <w:shd w:val="clear" w:color="auto" w:fill="auto"/>
              <w:spacing w:before="0" w:after="260" w:line="250" w:lineRule="exact"/>
              <w:ind w:firstLine="0"/>
              <w:jc w:val="both"/>
            </w:pPr>
            <w:r>
              <w:rPr>
                <w:rStyle w:val="MSGENFONTSTYLENAMETEMPLATEROLENUMBERMSGENFONTSTYLENAMEBYROLETEXT2Exact"/>
              </w:rPr>
              <w:t xml:space="preserve">any individual provided by </w:t>
            </w:r>
            <w:r w:rsidR="00E80745">
              <w:rPr>
                <w:rStyle w:val="MSGENFONTSTYLENAMETEMPLATEROLENUMBERMSGENFONTSTYLENAMEBYROLETEXT2Exact"/>
                <w:b/>
              </w:rPr>
              <w:t>BCN</w:t>
            </w:r>
            <w:r>
              <w:rPr>
                <w:rStyle w:val="MSGENFONTSTYLENAMETEMPLATEROLENUMBERMSGENFONTSTYLENAMEBYROLETEXT2Exact"/>
              </w:rPr>
              <w:t xml:space="preserve"> who is involved in the provision of the Services.</w:t>
            </w:r>
          </w:p>
        </w:tc>
      </w:tr>
      <w:tr w:rsidR="002938FC" w14:paraId="6E6FF7FC" w14:textId="77777777" w:rsidTr="002938FC">
        <w:tc>
          <w:tcPr>
            <w:tcW w:w="4248" w:type="dxa"/>
          </w:tcPr>
          <w:p w14:paraId="7EC53E35" w14:textId="77777777" w:rsidR="002938FC" w:rsidRPr="00D50724" w:rsidRDefault="002938FC" w:rsidP="002938FC">
            <w:pPr>
              <w:pStyle w:val="MSGENFONTSTYLENAMETEMPLATEROLENUMBERMSGENFONTSTYLENAMEBYROLETEXT21"/>
              <w:shd w:val="clear" w:color="auto" w:fill="auto"/>
              <w:spacing w:before="0" w:after="500" w:line="246" w:lineRule="exact"/>
              <w:ind w:firstLine="0"/>
              <w:jc w:val="both"/>
            </w:pPr>
            <w:r w:rsidRPr="00D50724">
              <w:t>“Services”</w:t>
            </w:r>
          </w:p>
          <w:p w14:paraId="6FF08192" w14:textId="77777777" w:rsidR="002938FC" w:rsidRDefault="002938FC" w:rsidP="002938FC">
            <w:pPr>
              <w:pStyle w:val="MSGENFONTSTYLENAMETEMPLATEROLENUMBERMSGENFONTSTYLENAMEBYROLETEXT21"/>
              <w:shd w:val="clear" w:color="auto" w:fill="auto"/>
              <w:spacing w:before="0" w:after="240" w:line="246" w:lineRule="exact"/>
              <w:ind w:firstLine="0"/>
              <w:jc w:val="both"/>
            </w:pPr>
          </w:p>
        </w:tc>
        <w:tc>
          <w:tcPr>
            <w:tcW w:w="4285" w:type="dxa"/>
          </w:tcPr>
          <w:p w14:paraId="78A7A3DD" w14:textId="6EABB8B0" w:rsidR="002938FC" w:rsidRDefault="002938FC" w:rsidP="002938FC">
            <w:pPr>
              <w:pStyle w:val="MSGENFONTSTYLENAMETEMPLATEROLENUMBERMSGENFONTSTYLENAMEBYROLETEXT21"/>
              <w:shd w:val="clear" w:color="auto" w:fill="auto"/>
              <w:spacing w:before="0" w:line="250" w:lineRule="exact"/>
              <w:ind w:firstLine="0"/>
              <w:jc w:val="both"/>
            </w:pPr>
            <w:proofErr w:type="gramStart"/>
            <w:r>
              <w:rPr>
                <w:rStyle w:val="MSGENFONTSTYLENAMETEMPLATEROLENUMBERMSGENFONTSTYLENAMEBYROLETEXT2Exact"/>
              </w:rPr>
              <w:t>any and all</w:t>
            </w:r>
            <w:proofErr w:type="gramEnd"/>
            <w:r>
              <w:rPr>
                <w:rStyle w:val="MSGENFONTSTYLENAMETEMPLATEROLENUMBERMSGENFONTSTYLENAMEBYROLETEXT2Exact"/>
              </w:rPr>
              <w:t xml:space="preserve"> of the services delivered by </w:t>
            </w:r>
            <w:r w:rsidR="00E80745">
              <w:rPr>
                <w:rStyle w:val="MSGENFONTSTYLENAMETEMPLATEROLENUMBERMSGENFONTSTYLENAMEBYROLETEXT2Exact"/>
                <w:b/>
              </w:rPr>
              <w:t>BCN</w:t>
            </w:r>
            <w:r>
              <w:rPr>
                <w:rStyle w:val="MSGENFONTSTYLENAMETEMPLATEROLENUMBERMSGENFONTSTYLENAMEBYROLETEXT2Exact"/>
              </w:rPr>
              <w:t xml:space="preserve"> as set out in Schedule 1.</w:t>
            </w:r>
          </w:p>
          <w:p w14:paraId="52464FCB" w14:textId="77777777" w:rsidR="002938FC" w:rsidRDefault="002938FC" w:rsidP="0008306D">
            <w:pPr>
              <w:pStyle w:val="MSGENFONTSTYLENAMETEMPLATEROLENUMBERMSGENFONTSTYLENAMEBYROLETEXT21"/>
              <w:shd w:val="clear" w:color="auto" w:fill="auto"/>
              <w:spacing w:before="0" w:after="240" w:line="246" w:lineRule="exact"/>
              <w:ind w:firstLine="0"/>
              <w:jc w:val="both"/>
            </w:pPr>
          </w:p>
        </w:tc>
      </w:tr>
    </w:tbl>
    <w:p w14:paraId="58896533" w14:textId="77777777" w:rsidR="0008306D" w:rsidRPr="00D50724" w:rsidRDefault="0008306D" w:rsidP="0008306D">
      <w:pPr>
        <w:pStyle w:val="MSGENFONTSTYLENAMETEMPLATEROLENUMBERMSGENFONTSTYLENAMEBYROLETEXT21"/>
        <w:shd w:val="clear" w:color="auto" w:fill="auto"/>
        <w:spacing w:before="0" w:line="246" w:lineRule="exact"/>
        <w:ind w:left="709" w:firstLine="0"/>
        <w:jc w:val="both"/>
      </w:pPr>
    </w:p>
    <w:p w14:paraId="29FC29AC" w14:textId="77777777" w:rsidR="0008306D" w:rsidRPr="00D50724" w:rsidRDefault="0008306D" w:rsidP="00716B84">
      <w:pPr>
        <w:pStyle w:val="Style1"/>
        <w:rPr>
          <w:u w:val="single"/>
        </w:rPr>
      </w:pPr>
      <w:bookmarkStart w:id="2" w:name="bookmark3"/>
      <w:r w:rsidRPr="00D50724">
        <w:rPr>
          <w:rStyle w:val="MSGENFONTSTYLENAMETEMPLATEROLENUMBERMSGENFONTSTYLENAMEBYROLETEXT20"/>
        </w:rPr>
        <w:t>COMMENCEMENT AND DURATION</w:t>
      </w:r>
      <w:bookmarkEnd w:id="2"/>
    </w:p>
    <w:p w14:paraId="49D784A6" w14:textId="227E8FA4" w:rsidR="0008306D" w:rsidRPr="00D50724" w:rsidRDefault="0008306D" w:rsidP="0008306D">
      <w:pPr>
        <w:pStyle w:val="MSGENFONTSTYLENAMETEMPLATEROLENUMBERMSGENFONTSTYLENAMEBYROLETEXT21"/>
        <w:shd w:val="clear" w:color="auto" w:fill="auto"/>
        <w:spacing w:before="0" w:after="247" w:line="254" w:lineRule="exact"/>
        <w:ind w:left="709" w:firstLine="0"/>
        <w:jc w:val="both"/>
      </w:pPr>
      <w:r w:rsidRPr="00D50724">
        <w:lastRenderedPageBreak/>
        <w:t xml:space="preserve">This Agreement shall be effective as of the Commencement Date shall continue until </w:t>
      </w:r>
      <w:r w:rsidR="006439CB">
        <w:t>[</w:t>
      </w:r>
      <w:r w:rsidRPr="006439CB">
        <w:rPr>
          <w:b/>
          <w:highlight w:val="yellow"/>
        </w:rPr>
        <w:t>INSERT APPROPRIATE DATE</w:t>
      </w:r>
      <w:r w:rsidR="006439CB">
        <w:rPr>
          <w:b/>
        </w:rPr>
        <w:t>]</w:t>
      </w:r>
      <w:r w:rsidRPr="00D50724">
        <w:t>.</w:t>
      </w:r>
    </w:p>
    <w:p w14:paraId="6C08B3FC" w14:textId="77777777" w:rsidR="0008306D" w:rsidRPr="00D50724" w:rsidRDefault="0008306D" w:rsidP="00716B84">
      <w:pPr>
        <w:pStyle w:val="Style1"/>
        <w:rPr>
          <w:rStyle w:val="MSGENFONTSTYLENAMETEMPLATEROLENUMBERMSGENFONTSTYLENAMEBYROLETEXT20"/>
        </w:rPr>
      </w:pPr>
      <w:r w:rsidRPr="00D50724">
        <w:rPr>
          <w:rStyle w:val="MSGENFONTSTYLENAMETEMPLATEROLENUMBERMSGENFONTSTYLENAMEBYROLETEXT20"/>
        </w:rPr>
        <w:t>THE SERVICES</w:t>
      </w:r>
    </w:p>
    <w:p w14:paraId="24EDC907" w14:textId="5961B20E" w:rsidR="0008306D" w:rsidRPr="00D50724" w:rsidRDefault="00E80745" w:rsidP="0008306D">
      <w:pPr>
        <w:pStyle w:val="MSGENFONTSTYLENAMETEMPLATEROLENUMBERMSGENFONTSTYLENAMEBYROLETEXT21"/>
        <w:numPr>
          <w:ilvl w:val="1"/>
          <w:numId w:val="4"/>
        </w:numPr>
        <w:shd w:val="clear" w:color="auto" w:fill="auto"/>
        <w:tabs>
          <w:tab w:val="left" w:pos="709"/>
        </w:tabs>
        <w:spacing w:before="203" w:after="37" w:line="250" w:lineRule="exact"/>
        <w:ind w:left="709" w:hanging="709"/>
        <w:jc w:val="both"/>
      </w:pP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 xml:space="preserve">will warrant that any Operative provided by </w:t>
      </w: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 xml:space="preserve">to perform the Services will have had the following pre-employment checks completed and validated and in compliance with internal </w:t>
      </w:r>
      <w:r>
        <w:rPr>
          <w:rStyle w:val="MSGENFONTSTYLENAMETEMPLATEROLENUMBERMSGENFONTSTYLENAMEBYROLETEXT2Exact"/>
          <w:b/>
        </w:rPr>
        <w:t>BCN</w:t>
      </w:r>
      <w:r w:rsidR="0008306D" w:rsidRPr="00D50724">
        <w:t>, local (e.g. hospital) and national regulations:</w:t>
      </w:r>
    </w:p>
    <w:p w14:paraId="5145DC65" w14:textId="77777777" w:rsidR="0008306D" w:rsidRPr="00D50724"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D50724">
        <w:t>Verification of identity</w:t>
      </w:r>
    </w:p>
    <w:p w14:paraId="0024FA25" w14:textId="77777777" w:rsidR="0008306D" w:rsidRPr="00D50724"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D50724">
        <w:t>Right to work (i.e. legal status within country)</w:t>
      </w:r>
    </w:p>
    <w:p w14:paraId="259CFCB0" w14:textId="77777777" w:rsidR="0008306D" w:rsidRPr="00D50724"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D50724">
        <w:t>Professional registration and qualification checks</w:t>
      </w:r>
    </w:p>
    <w:p w14:paraId="1296BBF7" w14:textId="77777777" w:rsidR="0008306D" w:rsidRPr="00D50724"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D50724">
        <w:t>Employment history and reference checks</w:t>
      </w:r>
    </w:p>
    <w:p w14:paraId="3BB5B44B" w14:textId="4C9BDECF" w:rsidR="0008306D" w:rsidRPr="00D50724"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D50724">
        <w:t>Criminal record checks</w:t>
      </w:r>
      <w:r w:rsidR="006B42B9">
        <w:t xml:space="preserve"> </w:t>
      </w:r>
      <w:r w:rsidR="00EE4C8D">
        <w:t>(</w:t>
      </w:r>
      <w:r w:rsidR="00EE4C8D">
        <w:rPr>
          <w:color w:val="4D5156"/>
          <w:sz w:val="21"/>
          <w:szCs w:val="21"/>
          <w:shd w:val="clear" w:color="auto" w:fill="FFFFFF"/>
        </w:rPr>
        <w:t>Disclosure and Barring Service)</w:t>
      </w:r>
    </w:p>
    <w:p w14:paraId="44D2789D" w14:textId="77777777" w:rsidR="0008306D" w:rsidRPr="00E51D93"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E51D93">
        <w:t>Occupational health checks</w:t>
      </w:r>
    </w:p>
    <w:p w14:paraId="5969F0EE" w14:textId="5E0E1522" w:rsidR="0008306D" w:rsidRPr="00D50724" w:rsidRDefault="0008306D" w:rsidP="0008306D">
      <w:pPr>
        <w:pStyle w:val="MSGENFONTSTYLENAMETEMPLATEROLENUMBERMSGENFONTSTYLENAMEBYROLETEXT21"/>
        <w:numPr>
          <w:ilvl w:val="0"/>
          <w:numId w:val="5"/>
        </w:numPr>
        <w:shd w:val="clear" w:color="auto" w:fill="auto"/>
        <w:tabs>
          <w:tab w:val="left" w:pos="1564"/>
        </w:tabs>
        <w:spacing w:before="0" w:after="100" w:afterAutospacing="1"/>
        <w:ind w:left="1200" w:firstLine="0"/>
        <w:jc w:val="left"/>
      </w:pPr>
      <w:r w:rsidRPr="00D50724">
        <w:t xml:space="preserve">Up to date GCP certification </w:t>
      </w:r>
      <w:r w:rsidR="00F634DE">
        <w:t>inclusive of Breast Cancer Now’s standard staff data protection training.</w:t>
      </w:r>
    </w:p>
    <w:p w14:paraId="504CC8C1" w14:textId="25D6F783" w:rsidR="0008306D" w:rsidRPr="00D50724" w:rsidRDefault="0008306D" w:rsidP="0008306D">
      <w:pPr>
        <w:pStyle w:val="MSGENFONTSTYLENAMETEMPLATEROLENUMBERMSGENFONTSTYLENAMEBYROLETEXT21"/>
        <w:shd w:val="clear" w:color="auto" w:fill="auto"/>
        <w:spacing w:before="0" w:after="240" w:line="254" w:lineRule="exact"/>
        <w:ind w:left="709" w:firstLine="0"/>
        <w:jc w:val="both"/>
      </w:pPr>
      <w:r w:rsidRPr="00D50724">
        <w:t xml:space="preserve">Evidence of </w:t>
      </w:r>
      <w:r w:rsidR="007D771E">
        <w:t xml:space="preserve">completion of </w:t>
      </w:r>
      <w:r w:rsidRPr="00D50724">
        <w:t xml:space="preserve">these checks will be made </w:t>
      </w:r>
      <w:r w:rsidR="007D771E">
        <w:t>in writing</w:t>
      </w:r>
      <w:r w:rsidRPr="00D50724">
        <w:t xml:space="preserve"> to the Health Institution as required. Furthermore, </w:t>
      </w:r>
      <w:r w:rsidR="00E80745">
        <w:rPr>
          <w:rStyle w:val="MSGENFONTSTYLENAMETEMPLATEROLENUMBERMSGENFONTSTYLENAMEBYROLETEXT2Exact"/>
          <w:b/>
        </w:rPr>
        <w:t>BCN</w:t>
      </w:r>
      <w:r w:rsidRPr="00D50724">
        <w:rPr>
          <w:rStyle w:val="MSGENFONTSTYLENAMETEMPLATEROLENUMBERMSGENFONTSTYLENAMEBYROLETEXT2Exact"/>
        </w:rPr>
        <w:t xml:space="preserve"> </w:t>
      </w:r>
      <w:r w:rsidRPr="00D50724">
        <w:t xml:space="preserve">Operatives will </w:t>
      </w:r>
      <w:r w:rsidR="007D771E">
        <w:t>confirm acknowledgment of the existence of the applicable</w:t>
      </w:r>
      <w:r w:rsidRPr="00D50724">
        <w:t xml:space="preserve"> sections of the Health In</w:t>
      </w:r>
      <w:r w:rsidR="007D771E">
        <w:t>stitutions Contractor’s Policy.</w:t>
      </w:r>
      <w:r w:rsidR="007D771E" w:rsidRPr="007D771E">
        <w:t xml:space="preserve"> </w:t>
      </w:r>
      <w:r w:rsidR="007D771E">
        <w:t xml:space="preserve">The Health Institution shall provide a current copy of the Health Institutions Contractor’s Policy, prior to </w:t>
      </w:r>
      <w:r w:rsidR="00E80745">
        <w:rPr>
          <w:rStyle w:val="MSGENFONTSTYLENAMETEMPLATEROLENUMBERMSGENFONTSTYLENAMEBYROLETEXT2Exact"/>
          <w:b/>
        </w:rPr>
        <w:t>BCN</w:t>
      </w:r>
      <w:r w:rsidR="007D771E" w:rsidRPr="00D50724">
        <w:rPr>
          <w:rStyle w:val="MSGENFONTSTYLENAMETEMPLATEROLENUMBERMSGENFONTSTYLENAMEBYROLETEXT2Exact"/>
        </w:rPr>
        <w:t xml:space="preserve"> </w:t>
      </w:r>
      <w:r w:rsidR="007D771E">
        <w:t>performance of the Services.</w:t>
      </w:r>
    </w:p>
    <w:p w14:paraId="2CBE7C57" w14:textId="795AC222" w:rsidR="0008306D" w:rsidRPr="00D50724" w:rsidRDefault="00E80745" w:rsidP="0008306D">
      <w:pPr>
        <w:pStyle w:val="MSGENFONTSTYLENAMETEMPLATEROLENUMBERMSGENFONTSTYLENAMEBYROLETEXT21"/>
        <w:numPr>
          <w:ilvl w:val="1"/>
          <w:numId w:val="4"/>
        </w:numPr>
        <w:shd w:val="clear" w:color="auto" w:fill="auto"/>
        <w:tabs>
          <w:tab w:val="left" w:pos="709"/>
        </w:tabs>
        <w:spacing w:before="0" w:after="240" w:line="254" w:lineRule="exact"/>
        <w:ind w:left="709" w:hanging="709"/>
        <w:jc w:val="both"/>
      </w:pP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reserve the right to change the Operative at any time and will guarantee that the Operative meets with the required standards as set out in Clause 3.1 and ensure that all relevant pre-employment checks have been satisfactorily completed prior to the nurse being approved to work on site.</w:t>
      </w:r>
    </w:p>
    <w:p w14:paraId="22B4E27C" w14:textId="25E9B88B" w:rsidR="0008306D" w:rsidRPr="00D50724" w:rsidRDefault="00E80745" w:rsidP="0008306D">
      <w:pPr>
        <w:pStyle w:val="MSGENFONTSTYLENAMETEMPLATEROLENUMBERMSGENFONTSTYLENAMEBYROLETEXT21"/>
        <w:numPr>
          <w:ilvl w:val="1"/>
          <w:numId w:val="4"/>
        </w:numPr>
        <w:shd w:val="clear" w:color="auto" w:fill="auto"/>
        <w:tabs>
          <w:tab w:val="left" w:pos="709"/>
        </w:tabs>
        <w:spacing w:before="0" w:after="244" w:line="254" w:lineRule="exact"/>
        <w:ind w:left="709" w:hanging="709"/>
        <w:jc w:val="both"/>
      </w:pP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and the Health Institution agree that the Operatives are not considered to be employees of the Health Institution for any purpose.</w:t>
      </w:r>
    </w:p>
    <w:p w14:paraId="10617076" w14:textId="7C43E52D" w:rsidR="0008306D" w:rsidRPr="00D50724" w:rsidRDefault="0008306D" w:rsidP="0008306D">
      <w:pPr>
        <w:pStyle w:val="MSGENFONTSTYLENAMETEMPLATEROLENUMBERMSGENFONTSTYLENAMEBYROLETEXT21"/>
        <w:numPr>
          <w:ilvl w:val="1"/>
          <w:numId w:val="4"/>
        </w:numPr>
        <w:shd w:val="clear" w:color="auto" w:fill="auto"/>
        <w:tabs>
          <w:tab w:val="left" w:pos="709"/>
        </w:tabs>
        <w:spacing w:before="0" w:after="503" w:line="250" w:lineRule="exact"/>
        <w:ind w:left="709" w:hanging="709"/>
        <w:jc w:val="both"/>
      </w:pPr>
      <w:r w:rsidRPr="00D50724">
        <w:t xml:space="preserve">The Health Institution is not obliged to make any payment or provide any benefits to the Operatives (whether salary, statutory sick pay, holiday pay, statutory maternity </w:t>
      </w:r>
      <w:proofErr w:type="gramStart"/>
      <w:r w:rsidRPr="00D50724">
        <w:t>pay</w:t>
      </w:r>
      <w:proofErr w:type="gramEnd"/>
      <w:r w:rsidRPr="00D50724">
        <w:t xml:space="preserve"> or otherwise whatsoever), which shall be the sole responsibility of </w:t>
      </w:r>
      <w:r w:rsidR="00E80745">
        <w:rPr>
          <w:rStyle w:val="MSGENFONTSTYLENAMETEMPLATEROLENUMBERMSGENFONTSTYLENAMEBYROLETEXT2Exact"/>
          <w:b/>
        </w:rPr>
        <w:t>BCN</w:t>
      </w:r>
      <w:r w:rsidRPr="00D50724">
        <w:t xml:space="preserve">. </w:t>
      </w:r>
      <w:r w:rsidR="00E80745">
        <w:rPr>
          <w:rStyle w:val="MSGENFONTSTYLENAMETEMPLATEROLENUMBERMSGENFONTSTYLENAMEBYROLETEXT2Exact"/>
          <w:b/>
        </w:rPr>
        <w:t>BCN</w:t>
      </w:r>
      <w:r w:rsidRPr="00D50724">
        <w:rPr>
          <w:rStyle w:val="MSGENFONTSTYLENAMETEMPLATEROLENUMBERMSGENFONTSTYLENAMEBYROLETEXT2Exact"/>
        </w:rPr>
        <w:t xml:space="preserve"> </w:t>
      </w:r>
      <w:r w:rsidRPr="00D50724">
        <w:t>(or its’ supplier) shall be solely responsible for any PAYE, income tax and National Insurance contributions, any other taxes and deductions and any related interest, penalties or costs in respect of the Operatives.</w:t>
      </w:r>
    </w:p>
    <w:p w14:paraId="0524284D" w14:textId="77777777" w:rsidR="0008306D" w:rsidRPr="00D50724" w:rsidRDefault="0008306D" w:rsidP="00716B84">
      <w:pPr>
        <w:pStyle w:val="Style1"/>
        <w:rPr>
          <w:u w:val="single"/>
        </w:rPr>
      </w:pPr>
      <w:bookmarkStart w:id="3" w:name="bookmark5"/>
      <w:r w:rsidRPr="00D50724">
        <w:rPr>
          <w:rStyle w:val="MSGENFONTSTYLENAMETEMPLATEROLENUMBERMSGENFONTSTYLENAMEBYROLETEXT20"/>
        </w:rPr>
        <w:t>STANDARDS OF SERVICES</w:t>
      </w:r>
      <w:bookmarkEnd w:id="3"/>
    </w:p>
    <w:p w14:paraId="572AC5BF" w14:textId="31CBDB80" w:rsidR="0008306D" w:rsidRPr="006E1062" w:rsidRDefault="00E80745" w:rsidP="0008306D">
      <w:pPr>
        <w:pStyle w:val="MSGENFONTSTYLENAMETEMPLATEROLENUMBERMSGENFONTSTYLENAMEBYROLETEXT21"/>
        <w:numPr>
          <w:ilvl w:val="1"/>
          <w:numId w:val="6"/>
        </w:numPr>
        <w:shd w:val="clear" w:color="auto" w:fill="auto"/>
        <w:tabs>
          <w:tab w:val="left" w:pos="724"/>
        </w:tabs>
        <w:spacing w:before="0" w:after="247" w:line="254" w:lineRule="exact"/>
        <w:ind w:left="709" w:hanging="709"/>
        <w:jc w:val="both"/>
      </w:pP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 xml:space="preserve">shall provide the Services in accordance with all relevant regulations, professional guidelines in accordance </w:t>
      </w:r>
      <w:r w:rsidR="0008306D" w:rsidRPr="00EE4C8D">
        <w:t>with Good Industry Practice</w:t>
      </w:r>
      <w:r w:rsidR="0008306D" w:rsidRPr="006E1062">
        <w:t>.</w:t>
      </w:r>
    </w:p>
    <w:p w14:paraId="1EF11DEF" w14:textId="539CEF9F" w:rsidR="0008306D" w:rsidRPr="00D50724" w:rsidRDefault="00E80745" w:rsidP="0008306D">
      <w:pPr>
        <w:pStyle w:val="MSGENFONTSTYLENAMETEMPLATEROLENUMBERMSGENFONTSTYLENAMEBYROLETEXT21"/>
        <w:numPr>
          <w:ilvl w:val="1"/>
          <w:numId w:val="6"/>
        </w:numPr>
        <w:shd w:val="clear" w:color="auto" w:fill="auto"/>
        <w:tabs>
          <w:tab w:val="left" w:pos="724"/>
        </w:tabs>
        <w:spacing w:before="0" w:after="247" w:line="254" w:lineRule="exact"/>
        <w:ind w:left="709" w:hanging="709"/>
        <w:jc w:val="both"/>
      </w:pP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shall only supply Operatives to the Health Institution with the level of training and skill necessary to fulfil its obligations to the Health Institution under this Agreement.</w:t>
      </w:r>
    </w:p>
    <w:p w14:paraId="233F2FA9" w14:textId="40DAB820" w:rsidR="0008306D" w:rsidRPr="00EE4C8D" w:rsidRDefault="00E80745" w:rsidP="0008306D">
      <w:pPr>
        <w:pStyle w:val="MSGENFONTSTYLENAMETEMPLATEROLENUMBERMSGENFONTSTYLENAMEBYROLETEXT21"/>
        <w:numPr>
          <w:ilvl w:val="1"/>
          <w:numId w:val="6"/>
        </w:numPr>
        <w:shd w:val="clear" w:color="auto" w:fill="auto"/>
        <w:tabs>
          <w:tab w:val="left" w:pos="724"/>
        </w:tabs>
        <w:spacing w:before="0" w:after="247" w:line="254" w:lineRule="exact"/>
        <w:ind w:left="709" w:hanging="709"/>
        <w:jc w:val="both"/>
      </w:pPr>
      <w:r w:rsidRPr="00EE4C8D">
        <w:rPr>
          <w:rStyle w:val="MSGENFONTSTYLENAMETEMPLATEROLENUMBERMSGENFONTSTYLENAMEBYROLETEXT2Exact"/>
          <w:b/>
        </w:rPr>
        <w:lastRenderedPageBreak/>
        <w:t>BCN</w:t>
      </w:r>
      <w:r w:rsidR="0008306D" w:rsidRPr="00EE4C8D">
        <w:rPr>
          <w:rStyle w:val="MSGENFONTSTYLENAMETEMPLATEROLENUMBERMSGENFONTSTYLENAMEBYROLETEXT2Exact"/>
        </w:rPr>
        <w:t xml:space="preserve"> </w:t>
      </w:r>
      <w:r w:rsidR="0008306D" w:rsidRPr="00EE4C8D">
        <w:t>will report any protocol deviation</w:t>
      </w:r>
      <w:r w:rsidR="006E369F" w:rsidRPr="00EE4C8D">
        <w:t>s</w:t>
      </w:r>
      <w:r w:rsidR="0008306D" w:rsidRPr="00EE4C8D">
        <w:t xml:space="preserve"> involving any of the services carried out by the operative to the </w:t>
      </w:r>
      <w:r w:rsidR="006E369F" w:rsidRPr="00EE4C8D">
        <w:t>Trust</w:t>
      </w:r>
    </w:p>
    <w:p w14:paraId="4A14240F" w14:textId="077EB447" w:rsidR="0008306D" w:rsidRPr="00D50724" w:rsidRDefault="00E80745" w:rsidP="0008306D">
      <w:pPr>
        <w:pStyle w:val="MSGENFONTSTYLENAMETEMPLATEROLENUMBERMSGENFONTSTYLENAMEBYROLETEXT21"/>
        <w:numPr>
          <w:ilvl w:val="1"/>
          <w:numId w:val="6"/>
        </w:numPr>
        <w:shd w:val="clear" w:color="auto" w:fill="auto"/>
        <w:tabs>
          <w:tab w:val="left" w:pos="724"/>
        </w:tabs>
        <w:spacing w:before="0" w:after="247" w:line="254" w:lineRule="exact"/>
        <w:ind w:left="709" w:hanging="709"/>
        <w:jc w:val="both"/>
      </w:pPr>
      <w:r>
        <w:rPr>
          <w:rStyle w:val="MSGENFONTSTYLENAMETEMPLATEROLENUMBERMSGENFONTSTYLENAMEBYROLETEXT2Exact"/>
          <w:b/>
        </w:rPr>
        <w:t>BCN</w:t>
      </w:r>
      <w:r w:rsidR="0008306D" w:rsidRPr="00D50724">
        <w:rPr>
          <w:rStyle w:val="MSGENFONTSTYLENAMETEMPLATEROLENUMBERMSGENFONTSTYLENAMEBYROLETEXT2Exact"/>
        </w:rPr>
        <w:t xml:space="preserve"> </w:t>
      </w:r>
      <w:r w:rsidR="0008306D" w:rsidRPr="00D50724">
        <w:t>will ensure the completion of all the appropriate documentation as required by the Health Institution/sponsor/protocol and will ensure all study documentation is returned to the appropriate named contact at site.</w:t>
      </w:r>
    </w:p>
    <w:p w14:paraId="01B84019" w14:textId="77777777" w:rsidR="0008306D" w:rsidRPr="00D50724" w:rsidRDefault="0008306D" w:rsidP="0008306D">
      <w:pPr>
        <w:pStyle w:val="MSGENFONTSTYLENAMETEMPLATEROLENUMBERMSGENFONTSTYLENAMEBYROLETEXT21"/>
        <w:shd w:val="clear" w:color="auto" w:fill="auto"/>
        <w:tabs>
          <w:tab w:val="left" w:pos="724"/>
        </w:tabs>
        <w:spacing w:before="0" w:line="254" w:lineRule="exact"/>
        <w:ind w:left="709" w:firstLine="0"/>
        <w:jc w:val="both"/>
        <w:rPr>
          <w:highlight w:val="yellow"/>
        </w:rPr>
      </w:pPr>
    </w:p>
    <w:p w14:paraId="147FC119" w14:textId="77777777" w:rsidR="0008306D" w:rsidRPr="002938FC" w:rsidRDefault="0008306D" w:rsidP="00716B84">
      <w:pPr>
        <w:pStyle w:val="Style1"/>
        <w:rPr>
          <w:rStyle w:val="MSGENFONTSTYLENAMETEMPLATEROLENUMBERMSGENFONTSTYLENAMEBYROLETEXT20"/>
          <w:color w:val="auto"/>
          <w:shd w:val="clear" w:color="auto" w:fill="auto"/>
          <w:lang w:eastAsia="en-US" w:bidi="ar-SA"/>
        </w:rPr>
      </w:pPr>
      <w:bookmarkStart w:id="4" w:name="bookmark6"/>
      <w:r w:rsidRPr="00D50724">
        <w:rPr>
          <w:rStyle w:val="MSGENFONTSTYLENAMETEMPLATEROLENUMBERMSGENFONTSTYLENAMEBYROLETEXT20"/>
        </w:rPr>
        <w:t>OBLIGATIONS OF THE HEALTH INSTITUTION</w:t>
      </w:r>
      <w:bookmarkEnd w:id="4"/>
    </w:p>
    <w:p w14:paraId="041F908A" w14:textId="77777777" w:rsidR="002938FC" w:rsidRPr="00D50724" w:rsidRDefault="002938FC" w:rsidP="002938FC">
      <w:pPr>
        <w:pStyle w:val="MSGENFONTSTYLENAMETEMPLATEROLENUMBERMSGENFONTSTYLENAMEBYROLETEXT21"/>
        <w:shd w:val="clear" w:color="auto" w:fill="auto"/>
        <w:spacing w:before="0" w:line="246" w:lineRule="exact"/>
        <w:ind w:firstLine="720"/>
        <w:jc w:val="both"/>
      </w:pPr>
      <w:r w:rsidRPr="00D50724">
        <w:t xml:space="preserve">The Health Institution </w:t>
      </w:r>
      <w:proofErr w:type="gramStart"/>
      <w:r w:rsidRPr="00D50724">
        <w:t>shall:-</w:t>
      </w:r>
      <w:proofErr w:type="gramEnd"/>
    </w:p>
    <w:p w14:paraId="49F8A7F1" w14:textId="77777777" w:rsidR="002938FC" w:rsidRPr="00D50724" w:rsidRDefault="002938FC" w:rsidP="002938FC">
      <w:pPr>
        <w:pStyle w:val="MSGENFONTSTYLENAMETEMPLATEROLENUMBERMSGENFONTSTYLENAMEBYROLETEXT21"/>
        <w:numPr>
          <w:ilvl w:val="0"/>
          <w:numId w:val="7"/>
        </w:numPr>
        <w:shd w:val="clear" w:color="auto" w:fill="auto"/>
        <w:tabs>
          <w:tab w:val="left" w:pos="1557"/>
        </w:tabs>
        <w:spacing w:before="203" w:after="236" w:line="250" w:lineRule="exact"/>
        <w:ind w:left="1560" w:hanging="720"/>
        <w:jc w:val="left"/>
      </w:pPr>
      <w:r w:rsidRPr="00D50724">
        <w:t xml:space="preserve">take all reasonable steps to safeguard the Operatives while they are on its premises or under its </w:t>
      </w:r>
      <w:proofErr w:type="gramStart"/>
      <w:r w:rsidRPr="00D50724">
        <w:t>oversight;</w:t>
      </w:r>
      <w:proofErr w:type="gramEnd"/>
    </w:p>
    <w:p w14:paraId="634FB006" w14:textId="77777777" w:rsidR="002938FC" w:rsidRPr="00D50724" w:rsidRDefault="002938FC" w:rsidP="002938FC">
      <w:pPr>
        <w:pStyle w:val="MSGENFONTSTYLENAMETEMPLATEROLENUMBERMSGENFONTSTYLENAMEBYROLETEXT21"/>
        <w:numPr>
          <w:ilvl w:val="0"/>
          <w:numId w:val="7"/>
        </w:numPr>
        <w:shd w:val="clear" w:color="auto" w:fill="auto"/>
        <w:tabs>
          <w:tab w:val="left" w:pos="1557"/>
        </w:tabs>
        <w:spacing w:before="0" w:after="236" w:line="254" w:lineRule="exact"/>
        <w:ind w:left="1560" w:hanging="720"/>
        <w:jc w:val="left"/>
      </w:pPr>
      <w:r w:rsidRPr="00D50724">
        <w:t xml:space="preserve">perform all its activities in relation to the Services in accordance with all relevant rules, regulations, professional guidelines and codes of practice and Health Institution standard operating </w:t>
      </w:r>
      <w:proofErr w:type="gramStart"/>
      <w:r w:rsidRPr="00D50724">
        <w:t>procedures;</w:t>
      </w:r>
      <w:proofErr w:type="gramEnd"/>
    </w:p>
    <w:p w14:paraId="0320D077" w14:textId="77777777" w:rsidR="002938FC" w:rsidRPr="00D50724" w:rsidRDefault="002938FC" w:rsidP="002938FC">
      <w:pPr>
        <w:pStyle w:val="MSGENFONTSTYLENAMETEMPLATEROLENUMBERMSGENFONTSTYLENAMEBYROLETEXT21"/>
        <w:numPr>
          <w:ilvl w:val="0"/>
          <w:numId w:val="7"/>
        </w:numPr>
        <w:shd w:val="clear" w:color="auto" w:fill="auto"/>
        <w:tabs>
          <w:tab w:val="left" w:pos="1557"/>
        </w:tabs>
        <w:spacing w:before="0" w:after="251" w:line="259" w:lineRule="exact"/>
        <w:ind w:left="1560" w:hanging="720"/>
        <w:jc w:val="left"/>
      </w:pPr>
      <w:r w:rsidRPr="00D50724">
        <w:t xml:space="preserve">be responsible for overseeing the quality of the </w:t>
      </w:r>
      <w:proofErr w:type="gramStart"/>
      <w:r w:rsidRPr="00D50724">
        <w:t>day to day</w:t>
      </w:r>
      <w:proofErr w:type="gramEnd"/>
      <w:r w:rsidRPr="00D50724">
        <w:t xml:space="preserve"> activities of the Operatives who are performing the Services.</w:t>
      </w:r>
    </w:p>
    <w:p w14:paraId="1CEA297E" w14:textId="77777777" w:rsidR="002938FC" w:rsidRDefault="002938FC" w:rsidP="002938FC">
      <w:pPr>
        <w:pStyle w:val="MSGENFONTSTYLENAMETEMPLATEROLENUMBERMSGENFONTSTYLENAMEBYROLETEXT21"/>
        <w:numPr>
          <w:ilvl w:val="0"/>
          <w:numId w:val="7"/>
        </w:numPr>
        <w:shd w:val="clear" w:color="auto" w:fill="auto"/>
        <w:tabs>
          <w:tab w:val="left" w:pos="1557"/>
        </w:tabs>
        <w:spacing w:before="0" w:after="251" w:line="259" w:lineRule="exact"/>
        <w:ind w:left="1560" w:hanging="720"/>
        <w:jc w:val="left"/>
      </w:pPr>
      <w:r w:rsidRPr="00D50724">
        <w:t>if required, allow visits to the Health Institution for familiarisation with local processes. This does not constitute training on study procedures which is the responsibility of the sponsor.</w:t>
      </w:r>
    </w:p>
    <w:p w14:paraId="5E468C75" w14:textId="77777777" w:rsidR="002938FC" w:rsidRDefault="002938FC" w:rsidP="002938FC">
      <w:pPr>
        <w:pStyle w:val="Style1"/>
        <w:numPr>
          <w:ilvl w:val="0"/>
          <w:numId w:val="0"/>
        </w:numPr>
        <w:ind w:left="840"/>
        <w:rPr>
          <w:rStyle w:val="MSGENFONTSTYLENAMETEMPLATEROLENUMBERMSGENFONTSTYLENAMEBYROLETEXT20"/>
          <w:color w:val="auto"/>
          <w:shd w:val="clear" w:color="auto" w:fill="auto"/>
          <w:lang w:eastAsia="en-US" w:bidi="ar-SA"/>
        </w:rPr>
      </w:pPr>
    </w:p>
    <w:p w14:paraId="5387527F" w14:textId="77777777" w:rsidR="002938FC" w:rsidRPr="002938FC" w:rsidRDefault="002938FC" w:rsidP="002938FC">
      <w:pPr>
        <w:pStyle w:val="Style1"/>
        <w:numPr>
          <w:ilvl w:val="0"/>
          <w:numId w:val="0"/>
        </w:numPr>
        <w:ind w:left="840"/>
        <w:rPr>
          <w:rStyle w:val="MSGENFONTSTYLENAMETEMPLATEROLENUMBERMSGENFONTSTYLENAMEBYROLETEXT20"/>
          <w:color w:val="auto"/>
          <w:shd w:val="clear" w:color="auto" w:fill="auto"/>
          <w:lang w:eastAsia="en-US" w:bidi="ar-SA"/>
        </w:rPr>
      </w:pPr>
    </w:p>
    <w:p w14:paraId="0974C4DB" w14:textId="77777777" w:rsidR="002938FC" w:rsidRDefault="002938FC" w:rsidP="002938FC">
      <w:pPr>
        <w:pStyle w:val="Style1"/>
        <w:rPr>
          <w:rStyle w:val="MSGENFONTSTYLENAMETEMPLATEROLENUMBERMSGENFONTSTYLENAMEBYROLETEXT20"/>
          <w:color w:val="auto"/>
          <w:shd w:val="clear" w:color="auto" w:fill="auto"/>
          <w:lang w:eastAsia="en-US" w:bidi="ar-SA"/>
        </w:rPr>
      </w:pPr>
      <w:r>
        <w:rPr>
          <w:rStyle w:val="MSGENFONTSTYLENAMETEMPLATEROLENUMBERMSGENFONTSTYLENAMEBYROLETEXT20"/>
          <w:color w:val="auto"/>
          <w:shd w:val="clear" w:color="auto" w:fill="auto"/>
          <w:lang w:eastAsia="en-US" w:bidi="ar-SA"/>
        </w:rPr>
        <w:t>SERVICE DESCRIPTION</w:t>
      </w:r>
    </w:p>
    <w:p w14:paraId="0B1C5B65" w14:textId="294E7DDA" w:rsidR="004C0C0F" w:rsidRPr="004C0C0F" w:rsidRDefault="002938FC" w:rsidP="004C0C0F">
      <w:pPr>
        <w:pStyle w:val="Style1"/>
        <w:numPr>
          <w:ilvl w:val="1"/>
          <w:numId w:val="4"/>
        </w:numPr>
        <w:ind w:left="709" w:hanging="709"/>
        <w:rPr>
          <w:u w:val="single"/>
        </w:rPr>
      </w:pPr>
      <w:r w:rsidRPr="002938FC">
        <w:t xml:space="preserve">A Service Description </w:t>
      </w:r>
      <w:r w:rsidR="00EF639E">
        <w:t>listing</w:t>
      </w:r>
      <w:r w:rsidR="006E369F">
        <w:t xml:space="preserve"> the tasks </w:t>
      </w:r>
      <w:r w:rsidR="00EF639E">
        <w:t xml:space="preserve">allocated to BCN </w:t>
      </w:r>
      <w:r w:rsidR="006E369F">
        <w:t xml:space="preserve">will be completed and agreed by both Parties </w:t>
      </w:r>
      <w:r w:rsidRPr="002938FC">
        <w:t>(as per Schedule 1 template)</w:t>
      </w:r>
      <w:ins w:id="5" w:author="JOHNSTON, Andrew (THE NEWCASTLE UPON TYNE HOSPITALS NHS FOUNDATION TRUST)" w:date="2022-10-05T15:41:00Z">
        <w:r w:rsidR="006E369F">
          <w:t>.</w:t>
        </w:r>
      </w:ins>
      <w:ins w:id="6" w:author="JOHNSTON, Andrew (THE NEWCASTLE UPON TYNE HOSPITALS NHS FOUNDATION TRUST)" w:date="2022-11-23T15:17:00Z">
        <w:r w:rsidR="00EE4C8D">
          <w:t xml:space="preserve"> </w:t>
        </w:r>
      </w:ins>
      <w:r w:rsidR="006E369F">
        <w:t xml:space="preserve">The tasks </w:t>
      </w:r>
      <w:r w:rsidR="004C0C0F">
        <w:t>shall</w:t>
      </w:r>
      <w:r w:rsidR="006E369F">
        <w:t xml:space="preserve"> be performed by BCN in accordance with the terms of this Agreement. </w:t>
      </w:r>
    </w:p>
    <w:p w14:paraId="09CC81BB" w14:textId="77777777" w:rsidR="004C0C0F" w:rsidRPr="004C0C0F" w:rsidRDefault="004C0C0F" w:rsidP="004C0C0F">
      <w:pPr>
        <w:pStyle w:val="Style1"/>
        <w:numPr>
          <w:ilvl w:val="0"/>
          <w:numId w:val="0"/>
        </w:numPr>
        <w:ind w:left="709"/>
        <w:rPr>
          <w:rStyle w:val="MSGENFONTSTYLENAMETEMPLATEROLENUMBERMSGENFONTSTYLENAMEBYROLETEXT20"/>
          <w:color w:val="auto"/>
          <w:u w:val="none"/>
          <w:shd w:val="clear" w:color="auto" w:fill="auto"/>
          <w:lang w:eastAsia="en-US" w:bidi="ar-SA"/>
        </w:rPr>
      </w:pPr>
    </w:p>
    <w:p w14:paraId="4E9D9A4E" w14:textId="77777777" w:rsidR="002938FC" w:rsidRDefault="002938FC" w:rsidP="002938FC">
      <w:pPr>
        <w:pStyle w:val="Style1"/>
        <w:tabs>
          <w:tab w:val="clear" w:pos="704"/>
          <w:tab w:val="left" w:pos="724"/>
        </w:tabs>
        <w:rPr>
          <w:u w:val="single"/>
        </w:rPr>
      </w:pPr>
      <w:r w:rsidRPr="00D50724">
        <w:rPr>
          <w:rStyle w:val="MSGENFONTSTYLENAMETEMPLATEROLENUMBERMSGENFONTSTYLENAMEBYROLETEXT20"/>
        </w:rPr>
        <w:t>CONFIDENTIALITY &amp; DATA PROTECTION</w:t>
      </w:r>
    </w:p>
    <w:p w14:paraId="0F358864" w14:textId="5E805077" w:rsidR="00A75643" w:rsidRPr="002938FC" w:rsidRDefault="0008306D" w:rsidP="007C7D1F">
      <w:pPr>
        <w:pStyle w:val="Style1"/>
        <w:numPr>
          <w:ilvl w:val="1"/>
          <w:numId w:val="4"/>
        </w:numPr>
        <w:tabs>
          <w:tab w:val="clear" w:pos="704"/>
          <w:tab w:val="left" w:pos="709"/>
        </w:tabs>
        <w:ind w:left="709" w:hanging="709"/>
        <w:rPr>
          <w:u w:val="single"/>
        </w:rPr>
      </w:pPr>
      <w:r w:rsidRPr="00D50724">
        <w:t xml:space="preserve">Parties shall comply with the General Data Protection Regulation ((EU) 2016/679), Data Protection Act 2018, the Data Protection Directive (95/46/EC) and all applicable laws and </w:t>
      </w:r>
      <w:proofErr w:type="gramStart"/>
      <w:r w:rsidRPr="00D50724">
        <w:t xml:space="preserve">regulations </w:t>
      </w:r>
      <w:r w:rsidR="00C35ADB" w:rsidRPr="0099491E">
        <w:t xml:space="preserve"> </w:t>
      </w:r>
      <w:r w:rsidR="00C35ADB">
        <w:t>(</w:t>
      </w:r>
      <w:proofErr w:type="gramEnd"/>
      <w:r w:rsidR="00C35ADB" w:rsidRPr="00894046">
        <w:t>including any national implementing laws, regulations and secondary legislation in the UK</w:t>
      </w:r>
      <w:r w:rsidR="00C35ADB">
        <w:t>)</w:t>
      </w:r>
      <w:r w:rsidR="00C35ADB" w:rsidRPr="0099491E">
        <w:t xml:space="preserve"> </w:t>
      </w:r>
      <w:r w:rsidRPr="00D50724">
        <w:t>relating to the processing of personal data and privacy, including where applicable the guidance and codes of practice issued by the Information Commissioner.</w:t>
      </w:r>
    </w:p>
    <w:p w14:paraId="13BE26F1" w14:textId="48840FCE" w:rsidR="0008306D" w:rsidRPr="00D50724" w:rsidRDefault="0008306D" w:rsidP="007C7D1F">
      <w:pPr>
        <w:pStyle w:val="Style1"/>
        <w:numPr>
          <w:ilvl w:val="1"/>
          <w:numId w:val="4"/>
        </w:numPr>
        <w:tabs>
          <w:tab w:val="clear" w:pos="704"/>
          <w:tab w:val="left" w:pos="709"/>
        </w:tabs>
        <w:ind w:left="709" w:hanging="709"/>
        <w:rPr>
          <w:u w:val="single"/>
        </w:rPr>
      </w:pPr>
      <w:proofErr w:type="gramStart"/>
      <w:r w:rsidRPr="00D50724">
        <w:t>In particular where</w:t>
      </w:r>
      <w:proofErr w:type="gramEnd"/>
      <w:r w:rsidRPr="00D50724">
        <w:t xml:space="preserve"> </w:t>
      </w:r>
      <w:r w:rsidR="00E80745">
        <w:rPr>
          <w:rStyle w:val="MSGENFONTSTYLENAMETEMPLATEROLENUMBERMSGENFONTSTYLENAMEBYROLETEXT2Exact"/>
          <w:b/>
        </w:rPr>
        <w:t>BCN</w:t>
      </w:r>
      <w:r w:rsidRPr="00D50724">
        <w:rPr>
          <w:rStyle w:val="MSGENFONTSTYLENAMETEMPLATEROLENUMBERMSGENFONTSTYLENAMEBYROLETEXT2Exact"/>
        </w:rPr>
        <w:t xml:space="preserve"> </w:t>
      </w:r>
      <w:r w:rsidRPr="00D50724">
        <w:t xml:space="preserve">is acting as the data processor of the Trust ("data controller"), </w:t>
      </w:r>
      <w:r w:rsidR="00E80745">
        <w:rPr>
          <w:rStyle w:val="MSGENFONTSTYLENAMETEMPLATEROLENUMBERMSGENFONTSTYLENAMEBYROLETEXT2Exact"/>
          <w:b/>
        </w:rPr>
        <w:t>BCN</w:t>
      </w:r>
      <w:r w:rsidRPr="00D50724">
        <w:rPr>
          <w:rStyle w:val="MSGENFONTSTYLENAMETEMPLATEROLENUMBERMSGENFONTSTYLENAMEBYROLETEXT2Exact"/>
        </w:rPr>
        <w:t xml:space="preserve"> </w:t>
      </w:r>
      <w:r w:rsidRPr="00D50724">
        <w:t>processing data on behalf of the Trust agrees to comply with the obligations placed on the data controller Data Protection Legislation, including:</w:t>
      </w:r>
    </w:p>
    <w:p w14:paraId="00E8B163" w14:textId="77777777" w:rsidR="00A75643" w:rsidRPr="00D50724" w:rsidRDefault="00A75643" w:rsidP="00A75643">
      <w:pPr>
        <w:pStyle w:val="Style1"/>
        <w:numPr>
          <w:ilvl w:val="0"/>
          <w:numId w:val="12"/>
        </w:numPr>
        <w:ind w:left="1418" w:hanging="142"/>
      </w:pPr>
      <w:r w:rsidRPr="00D50724">
        <w:t xml:space="preserve">only processing the relevant personal data in accordance with the written instructions of the data controller, save to the extent that data processor is required by law to act without such </w:t>
      </w:r>
      <w:proofErr w:type="gramStart"/>
      <w:r w:rsidRPr="00D50724">
        <w:t>instructions;</w:t>
      </w:r>
      <w:proofErr w:type="gramEnd"/>
      <w:r w:rsidRPr="00D50724">
        <w:t xml:space="preserve"> </w:t>
      </w:r>
    </w:p>
    <w:p w14:paraId="79E9E187" w14:textId="77777777" w:rsidR="00A75643" w:rsidRPr="00D50724" w:rsidRDefault="00A75643" w:rsidP="00A75643">
      <w:pPr>
        <w:pStyle w:val="Style1"/>
        <w:numPr>
          <w:ilvl w:val="0"/>
          <w:numId w:val="12"/>
        </w:numPr>
        <w:ind w:left="1418" w:hanging="142"/>
      </w:pPr>
      <w:r w:rsidRPr="00D50724">
        <w:t xml:space="preserve">take appropriate technological and organisational measures to ensure the </w:t>
      </w:r>
      <w:r w:rsidRPr="00D50724">
        <w:lastRenderedPageBreak/>
        <w:t xml:space="preserve">security of processing of the personal </w:t>
      </w:r>
      <w:proofErr w:type="gramStart"/>
      <w:r w:rsidRPr="00D50724">
        <w:t>data;</w:t>
      </w:r>
      <w:proofErr w:type="gramEnd"/>
    </w:p>
    <w:p w14:paraId="1C7DEB96" w14:textId="77777777" w:rsidR="00A75643" w:rsidRPr="00D50724" w:rsidRDefault="00A75643" w:rsidP="00A75643">
      <w:pPr>
        <w:pStyle w:val="Style1"/>
        <w:numPr>
          <w:ilvl w:val="0"/>
          <w:numId w:val="12"/>
        </w:numPr>
        <w:ind w:left="1418" w:hanging="142"/>
      </w:pPr>
      <w:r w:rsidRPr="00D50724">
        <w:t xml:space="preserve">ensure that persons processing the personal on behalf of the data processor are subject to a duty of confidence to the data </w:t>
      </w:r>
      <w:proofErr w:type="gramStart"/>
      <w:r w:rsidRPr="00D50724">
        <w:t>processor;</w:t>
      </w:r>
      <w:proofErr w:type="gramEnd"/>
      <w:r w:rsidRPr="00D50724">
        <w:t xml:space="preserve"> </w:t>
      </w:r>
    </w:p>
    <w:p w14:paraId="25C39BF5" w14:textId="77777777" w:rsidR="00A75643" w:rsidRPr="00D50724" w:rsidRDefault="00A75643" w:rsidP="00A75643">
      <w:pPr>
        <w:pStyle w:val="Style1"/>
        <w:numPr>
          <w:ilvl w:val="0"/>
          <w:numId w:val="12"/>
        </w:numPr>
        <w:ind w:left="1418" w:hanging="142"/>
      </w:pPr>
      <w:r w:rsidRPr="00D50724">
        <w:t xml:space="preserve">only engage a sub-processor with the prior written consent of the data controller and pursuant to a written </w:t>
      </w:r>
      <w:proofErr w:type="gramStart"/>
      <w:r w:rsidRPr="00D50724">
        <w:t>contract;</w:t>
      </w:r>
      <w:proofErr w:type="gramEnd"/>
      <w:r w:rsidRPr="00D50724">
        <w:t xml:space="preserve"> </w:t>
      </w:r>
    </w:p>
    <w:p w14:paraId="5C42BDE6" w14:textId="77777777" w:rsidR="00A75643" w:rsidRPr="00D50724" w:rsidRDefault="00A75643" w:rsidP="00A75643">
      <w:pPr>
        <w:pStyle w:val="Style1"/>
        <w:numPr>
          <w:ilvl w:val="0"/>
          <w:numId w:val="12"/>
        </w:numPr>
        <w:ind w:left="1418" w:hanging="142"/>
      </w:pPr>
      <w:r w:rsidRPr="00D50724">
        <w:t xml:space="preserve">assist the data controller to allow data subjects to exercise their rights under the Data Protection </w:t>
      </w:r>
      <w:proofErr w:type="gramStart"/>
      <w:r w:rsidRPr="00D50724">
        <w:t>Legislation;</w:t>
      </w:r>
      <w:proofErr w:type="gramEnd"/>
    </w:p>
    <w:p w14:paraId="077C0DBB" w14:textId="77777777" w:rsidR="00A75643" w:rsidRPr="00D50724" w:rsidRDefault="00A75643" w:rsidP="00A75643">
      <w:pPr>
        <w:pStyle w:val="Style1"/>
        <w:numPr>
          <w:ilvl w:val="0"/>
          <w:numId w:val="12"/>
        </w:numPr>
        <w:ind w:left="1418" w:hanging="142"/>
      </w:pPr>
      <w:r w:rsidRPr="00D50724">
        <w:t xml:space="preserve">assist the data controller to meet its obligations under the Data Protection Legislation in relation to the security of processing, the notification of personal data breaches and data protection impact </w:t>
      </w:r>
      <w:proofErr w:type="gramStart"/>
      <w:r w:rsidRPr="00D50724">
        <w:t>assessments;</w:t>
      </w:r>
      <w:proofErr w:type="gramEnd"/>
      <w:r w:rsidRPr="00D50724">
        <w:t xml:space="preserve"> </w:t>
      </w:r>
    </w:p>
    <w:p w14:paraId="3D2764FF" w14:textId="77777777" w:rsidR="00A75643" w:rsidRPr="00D50724" w:rsidRDefault="00A75643" w:rsidP="00A75643">
      <w:pPr>
        <w:pStyle w:val="Style1"/>
        <w:numPr>
          <w:ilvl w:val="0"/>
          <w:numId w:val="12"/>
        </w:numPr>
        <w:ind w:left="1418" w:hanging="142"/>
      </w:pPr>
      <w:r w:rsidRPr="00D50724">
        <w:t xml:space="preserve">on termination or expiry of the Agreement, either delete all personal data in the relevant data set or, if </w:t>
      </w:r>
      <w:proofErr w:type="gramStart"/>
      <w:r w:rsidRPr="00D50724">
        <w:t>so</w:t>
      </w:r>
      <w:proofErr w:type="gramEnd"/>
      <w:r w:rsidRPr="00D50724">
        <w:t xml:space="preserve"> requested by the data controller, return all such personal data to the data controller; </w:t>
      </w:r>
    </w:p>
    <w:p w14:paraId="2B5A6EF8" w14:textId="77777777" w:rsidR="00A75643" w:rsidRPr="00D50724" w:rsidRDefault="00A75643" w:rsidP="00A75643">
      <w:pPr>
        <w:pStyle w:val="Style1"/>
        <w:numPr>
          <w:ilvl w:val="0"/>
          <w:numId w:val="12"/>
        </w:numPr>
        <w:ind w:left="1418" w:hanging="142"/>
      </w:pPr>
      <w:r w:rsidRPr="00D50724">
        <w:t>provide the data controller with necessary the information it needs to ensure that the data controller and data processor are both meeting their obligations under Article 28 of the General Data Protection Regulation; and</w:t>
      </w:r>
    </w:p>
    <w:p w14:paraId="475FDBE3" w14:textId="77777777" w:rsidR="00A75643" w:rsidRPr="00D50724" w:rsidRDefault="00A75643" w:rsidP="00A75643">
      <w:pPr>
        <w:pStyle w:val="Style1"/>
        <w:numPr>
          <w:ilvl w:val="0"/>
          <w:numId w:val="12"/>
        </w:numPr>
        <w:ind w:left="1418" w:hanging="142"/>
      </w:pPr>
      <w:r w:rsidRPr="00D50724">
        <w:t xml:space="preserve">notify the data controller immediately if the data processor is asked to do anything that would infringe Data Protection Legislation. </w:t>
      </w:r>
    </w:p>
    <w:p w14:paraId="43836B5B" w14:textId="69EE2CC5" w:rsidR="00A75643" w:rsidRPr="00D50724" w:rsidRDefault="00A75643" w:rsidP="00A75643">
      <w:pPr>
        <w:pStyle w:val="MSGENFONTSTYLENAMETEMPLATEROLENUMBERMSGENFONTSTYLENAMEBYROLETEXT21"/>
        <w:numPr>
          <w:ilvl w:val="1"/>
          <w:numId w:val="4"/>
        </w:numPr>
        <w:shd w:val="clear" w:color="auto" w:fill="auto"/>
        <w:tabs>
          <w:tab w:val="left" w:pos="725"/>
        </w:tabs>
        <w:spacing w:before="0" w:after="247" w:line="254" w:lineRule="exact"/>
        <w:ind w:left="709" w:hanging="709"/>
        <w:jc w:val="both"/>
      </w:pPr>
      <w:r w:rsidRPr="00D50724">
        <w:t xml:space="preserve">For the purposes of this Clause </w:t>
      </w:r>
      <w:r w:rsidR="00E65F56">
        <w:t>7</w:t>
      </w:r>
      <w:r w:rsidRPr="00D50724">
        <w:t xml:space="preserve">, "Confidential Information" means all information, data and material of any nature belonging to the Health Institution which may be received or obtained in connection with this Agreement which </w:t>
      </w:r>
      <w:r w:rsidR="00E65F56">
        <w:t xml:space="preserve">relates to the research protocol, and/or </w:t>
      </w:r>
      <w:r w:rsidRPr="00D50724">
        <w:t>is Personal Data or Sensitive Personal Data (as both terms are defined in the General Data Protection Regulation 2018) which relates to any patient of the Health Institution or his or her treatment or medical history, or other personal information.</w:t>
      </w:r>
    </w:p>
    <w:p w14:paraId="23BA5E5F" w14:textId="1A34B9D4" w:rsidR="00A75643" w:rsidRDefault="00E80745" w:rsidP="00A75643">
      <w:pPr>
        <w:pStyle w:val="MSGENFONTSTYLENAMETEMPLATEROLENUMBERMSGENFONTSTYLENAMEBYROLETEXT21"/>
        <w:numPr>
          <w:ilvl w:val="1"/>
          <w:numId w:val="4"/>
        </w:numPr>
        <w:shd w:val="clear" w:color="auto" w:fill="auto"/>
        <w:tabs>
          <w:tab w:val="left" w:pos="725"/>
        </w:tabs>
        <w:spacing w:before="0" w:after="247" w:line="254" w:lineRule="exact"/>
        <w:ind w:left="709" w:hanging="709"/>
        <w:jc w:val="both"/>
      </w:pPr>
      <w:r>
        <w:rPr>
          <w:rStyle w:val="MSGENFONTSTYLENAMETEMPLATEROLENUMBERMSGENFONTSTYLENAMEBYROLETEXT2Exact"/>
          <w:b/>
        </w:rPr>
        <w:t>BCN</w:t>
      </w:r>
      <w:r w:rsidR="00A75643" w:rsidRPr="00D50724">
        <w:rPr>
          <w:rStyle w:val="MSGENFONTSTYLENAMETEMPLATEROLENUMBERMSGENFONTSTYLENAMEBYROLETEXT2Exact"/>
        </w:rPr>
        <w:t xml:space="preserve"> </w:t>
      </w:r>
      <w:r w:rsidR="00A75643" w:rsidRPr="00D50724">
        <w:t xml:space="preserve">will ensure that Operatives do not disclose Confidential Information as defined in Clause </w:t>
      </w:r>
      <w:r w:rsidR="002938FC">
        <w:t>7</w:t>
      </w:r>
      <w:r w:rsidR="00A75643" w:rsidRPr="00D50724">
        <w:t>.2 of this Agreement.</w:t>
      </w:r>
    </w:p>
    <w:p w14:paraId="3FC333F6" w14:textId="77777777" w:rsidR="00F10A56" w:rsidRPr="00D50724" w:rsidRDefault="00F10A56" w:rsidP="00F10A56">
      <w:pPr>
        <w:pStyle w:val="MSGENFONTSTYLENAMETEMPLATEROLENUMBERMSGENFONTSTYLENAMEBYROLETEXT21"/>
        <w:shd w:val="clear" w:color="auto" w:fill="auto"/>
        <w:tabs>
          <w:tab w:val="left" w:pos="725"/>
        </w:tabs>
        <w:spacing w:before="0" w:after="247" w:line="254" w:lineRule="exact"/>
        <w:ind w:left="709" w:firstLine="0"/>
        <w:jc w:val="both"/>
      </w:pPr>
    </w:p>
    <w:p w14:paraId="3EAD28DA" w14:textId="77777777" w:rsidR="002938FC" w:rsidRPr="002938FC" w:rsidRDefault="0008306D" w:rsidP="002938FC">
      <w:pPr>
        <w:pStyle w:val="Style1"/>
        <w:tabs>
          <w:tab w:val="clear" w:pos="704"/>
          <w:tab w:val="left" w:pos="725"/>
        </w:tabs>
        <w:rPr>
          <w:rStyle w:val="MSGENFONTSTYLENAMETEMPLATEROLENUMBERMSGENFONTSTYLENAMEBYROLETEXT20"/>
          <w:color w:val="auto"/>
          <w:shd w:val="clear" w:color="auto" w:fill="auto"/>
          <w:lang w:eastAsia="en-US" w:bidi="ar-SA"/>
        </w:rPr>
      </w:pPr>
      <w:bookmarkStart w:id="7" w:name="bookmark8"/>
      <w:r w:rsidRPr="00D50724">
        <w:rPr>
          <w:rStyle w:val="MSGENFONTSTYLENAMETEMPLATEROLENUMBERMSGENFONTSTYLENAMEBYROLETEXT20"/>
        </w:rPr>
        <w:t>LIABILITY AND STATUS</w:t>
      </w:r>
      <w:bookmarkEnd w:id="7"/>
    </w:p>
    <w:p w14:paraId="61E833B3" w14:textId="7B856A1C" w:rsidR="00EF639E" w:rsidRPr="00DB7A18" w:rsidRDefault="00AC2C23" w:rsidP="00EF639E">
      <w:pPr>
        <w:pStyle w:val="Style1"/>
        <w:numPr>
          <w:ilvl w:val="0"/>
          <w:numId w:val="0"/>
        </w:numPr>
        <w:tabs>
          <w:tab w:val="clear" w:pos="704"/>
          <w:tab w:val="left" w:pos="709"/>
        </w:tabs>
        <w:ind w:left="709"/>
        <w:rPr>
          <w:highlight w:val="yellow"/>
          <w:u w:val="single"/>
        </w:rPr>
      </w:pPr>
      <w:r w:rsidRPr="00162A4A">
        <w:t>Each</w:t>
      </w:r>
      <w:r>
        <w:t xml:space="preserve"> party</w:t>
      </w:r>
      <w:r w:rsidRPr="00AC2C23">
        <w:t xml:space="preserve"> agrees to indemnify and hold harmless </w:t>
      </w:r>
      <w:r>
        <w:t>the other</w:t>
      </w:r>
      <w:r w:rsidRPr="00AC2C23">
        <w:t>, including its trustees, officers, directors and employees from any claim, damage, liability, injury or other loss directly arising out of</w:t>
      </w:r>
      <w:r>
        <w:t xml:space="preserve"> the first party</w:t>
      </w:r>
      <w:r w:rsidRPr="00AC2C23">
        <w:t xml:space="preserve">’s performance of </w:t>
      </w:r>
      <w:r>
        <w:t>its</w:t>
      </w:r>
      <w:r w:rsidRPr="00AC2C23">
        <w:t xml:space="preserve"> obligations under this Agreemen</w:t>
      </w:r>
      <w:r>
        <w:t>t.</w:t>
      </w:r>
    </w:p>
    <w:p w14:paraId="20EEA2A6" w14:textId="7CFBB79B" w:rsidR="002938FC" w:rsidRPr="002938FC" w:rsidRDefault="00AC2C23" w:rsidP="007C7D1F">
      <w:pPr>
        <w:pStyle w:val="Style1"/>
        <w:numPr>
          <w:ilvl w:val="1"/>
          <w:numId w:val="4"/>
        </w:numPr>
        <w:tabs>
          <w:tab w:val="clear" w:pos="704"/>
          <w:tab w:val="left" w:pos="709"/>
        </w:tabs>
        <w:ind w:left="709" w:hanging="709"/>
        <w:rPr>
          <w:u w:val="single"/>
        </w:rPr>
      </w:pPr>
      <w:r w:rsidRPr="00EE4C8D">
        <w:rPr>
          <w:rStyle w:val="MSGENFONTSTYLENAMETEMPLATEROLENUMBERMSGENFONTSTYLENAMEBYROLETEXT2Exact"/>
          <w:bCs/>
        </w:rPr>
        <w:t>Each party</w:t>
      </w:r>
      <w:r w:rsidR="0008306D" w:rsidRPr="00D50724">
        <w:rPr>
          <w:rStyle w:val="MSGENFONTSTYLENAMETEMPLATEROLENUMBERMSGENFONTSTYLENAMEBYROLETEXT2Exact"/>
        </w:rPr>
        <w:t xml:space="preserve"> </w:t>
      </w:r>
      <w:r w:rsidR="0008306D" w:rsidRPr="00D50724">
        <w:t>warrants that it adequately insures itself against the consequences of liability which may arise out of this Agreement and the Services provided.</w:t>
      </w:r>
    </w:p>
    <w:p w14:paraId="7DE290D8" w14:textId="57595B12" w:rsidR="002938FC" w:rsidRPr="00EE4C8D" w:rsidRDefault="00AC2C23" w:rsidP="007C7D1F">
      <w:pPr>
        <w:pStyle w:val="Style1"/>
        <w:numPr>
          <w:ilvl w:val="1"/>
          <w:numId w:val="4"/>
        </w:numPr>
        <w:tabs>
          <w:tab w:val="clear" w:pos="704"/>
          <w:tab w:val="left" w:pos="709"/>
          <w:tab w:val="left" w:pos="993"/>
        </w:tabs>
        <w:ind w:left="709" w:hanging="709"/>
        <w:rPr>
          <w:u w:val="single"/>
        </w:rPr>
      </w:pPr>
      <w:r>
        <w:t>Each party</w:t>
      </w:r>
      <w:r w:rsidR="0008306D" w:rsidRPr="00D50724">
        <w:t xml:space="preserve"> has the right to demand proof of adequate insurance coverage and </w:t>
      </w:r>
      <w:r w:rsidRPr="00EE4C8D">
        <w:rPr>
          <w:rStyle w:val="MSGENFONTSTYLENAMETEMPLATEROLENUMBERMSGENFONTSTYLENAMEBYROLETEXT2Exact"/>
          <w:bCs/>
        </w:rPr>
        <w:t>the part</w:t>
      </w:r>
      <w:r>
        <w:rPr>
          <w:rStyle w:val="MSGENFONTSTYLENAMETEMPLATEROLENUMBERMSGENFONTSTYLENAMEBYROLETEXT2Exact"/>
          <w:bCs/>
        </w:rPr>
        <w:t>ies</w:t>
      </w:r>
      <w:r w:rsidR="0008306D" w:rsidRPr="00D50724">
        <w:rPr>
          <w:rStyle w:val="MSGENFONTSTYLENAMETEMPLATEROLENUMBERMSGENFONTSTYLENAMEBYROLETEXT2Exact"/>
        </w:rPr>
        <w:t xml:space="preserve"> </w:t>
      </w:r>
      <w:r w:rsidR="0008306D" w:rsidRPr="00D50724">
        <w:t>shall provide current certificate(s) of insurance to</w:t>
      </w:r>
      <w:r>
        <w:t xml:space="preserve"> each other </w:t>
      </w:r>
      <w:r w:rsidR="0008306D" w:rsidRPr="00D50724">
        <w:t>within seven (7) days of the execution of this Agreement and with each subsequent annual renewal period for the term of this Agreement.</w:t>
      </w:r>
    </w:p>
    <w:p w14:paraId="77DBA6CD" w14:textId="77777777" w:rsidR="0008306D" w:rsidRPr="00F10A56" w:rsidRDefault="0008306D" w:rsidP="007C7D1F">
      <w:pPr>
        <w:pStyle w:val="Style1"/>
        <w:numPr>
          <w:ilvl w:val="1"/>
          <w:numId w:val="4"/>
        </w:numPr>
        <w:tabs>
          <w:tab w:val="clear" w:pos="704"/>
          <w:tab w:val="left" w:pos="725"/>
        </w:tabs>
        <w:ind w:left="709" w:hanging="709"/>
        <w:rPr>
          <w:u w:val="single"/>
        </w:rPr>
      </w:pPr>
      <w:r w:rsidRPr="00D50724">
        <w:t xml:space="preserve">In participating in this Agreement each party is acting as principal and not as agent, employee or partner of the other. For the avoidance of doubt neither party has any right </w:t>
      </w:r>
      <w:r w:rsidRPr="00D50724">
        <w:lastRenderedPageBreak/>
        <w:t xml:space="preserve">to </w:t>
      </w:r>
      <w:proofErr w:type="gramStart"/>
      <w:r w:rsidRPr="00D50724">
        <w:t>enter into</w:t>
      </w:r>
      <w:proofErr w:type="gramEnd"/>
      <w:r w:rsidRPr="00D50724">
        <w:t xml:space="preserve"> any contract, arrangement or commitment on behalf of the other.</w:t>
      </w:r>
    </w:p>
    <w:p w14:paraId="409AFBE3" w14:textId="77777777" w:rsidR="00F10A56" w:rsidRPr="002938FC" w:rsidRDefault="00F10A56" w:rsidP="00F10A56">
      <w:pPr>
        <w:pStyle w:val="Style1"/>
        <w:numPr>
          <w:ilvl w:val="0"/>
          <w:numId w:val="0"/>
        </w:numPr>
        <w:tabs>
          <w:tab w:val="clear" w:pos="704"/>
          <w:tab w:val="left" w:pos="725"/>
        </w:tabs>
        <w:ind w:left="840"/>
        <w:rPr>
          <w:u w:val="single"/>
        </w:rPr>
      </w:pPr>
    </w:p>
    <w:p w14:paraId="14BDFF38" w14:textId="77777777" w:rsidR="0008306D" w:rsidRPr="00D50724" w:rsidRDefault="0008306D" w:rsidP="00716B84">
      <w:pPr>
        <w:pStyle w:val="Style1"/>
        <w:rPr>
          <w:u w:val="single"/>
        </w:rPr>
      </w:pPr>
      <w:r w:rsidRPr="00D50724">
        <w:rPr>
          <w:u w:val="single"/>
        </w:rPr>
        <w:t>NOTICES</w:t>
      </w:r>
    </w:p>
    <w:p w14:paraId="57F4D352" w14:textId="77777777" w:rsidR="0008306D" w:rsidRDefault="0008306D" w:rsidP="0008306D">
      <w:pPr>
        <w:pStyle w:val="MSGENFONTSTYLENAMETEMPLATEROLENUMBERMSGENFONTSTYLENAMEBYROLETEXT21"/>
        <w:shd w:val="clear" w:color="auto" w:fill="auto"/>
        <w:tabs>
          <w:tab w:val="left" w:pos="725"/>
        </w:tabs>
        <w:spacing w:before="0" w:after="120" w:line="250" w:lineRule="exact"/>
        <w:ind w:left="709" w:firstLine="0"/>
        <w:jc w:val="both"/>
      </w:pPr>
      <w:r w:rsidRPr="00D50724">
        <w:t>Any notice required by this Agreement shall be in writing and delivered to the addresses specified below or to such other address as each party may from time to time designate to the other in writing.  Delivery shall be deemed received as follows - if prior to 4:00 pm on a business day in the jurisdiction of the recipient and otherwise on the next business day by</w:t>
      </w:r>
      <w:proofErr w:type="gramStart"/>
      <w:r w:rsidRPr="00D50724">
        <w:t>:  (</w:t>
      </w:r>
      <w:proofErr w:type="gramEnd"/>
      <w:r w:rsidRPr="00D50724">
        <w:t>a) personal delivery, when delivered personally; (b) courier, upon courier’s verification of delivery; (c) electronic mail transmission successfully received by the recipient.</w:t>
      </w:r>
    </w:p>
    <w:p w14:paraId="665BD1AB" w14:textId="77777777" w:rsidR="00F10A56" w:rsidRDefault="00F10A56" w:rsidP="0008306D">
      <w:pPr>
        <w:pStyle w:val="MSGENFONTSTYLENAMETEMPLATEROLENUMBERMSGENFONTSTYLENAMEBYROLETEXT21"/>
        <w:shd w:val="clear" w:color="auto" w:fill="auto"/>
        <w:tabs>
          <w:tab w:val="left" w:pos="725"/>
        </w:tabs>
        <w:spacing w:before="0" w:after="120" w:line="250" w:lineRule="exact"/>
        <w:ind w:left="709" w:firstLine="0"/>
        <w:jc w:val="both"/>
      </w:pPr>
    </w:p>
    <w:p w14:paraId="6B878800" w14:textId="77777777" w:rsidR="00F10A56" w:rsidRDefault="00F10A56" w:rsidP="0008306D">
      <w:pPr>
        <w:pStyle w:val="MSGENFONTSTYLENAMETEMPLATEROLENUMBERMSGENFONTSTYLENAMEBYROLETEXT21"/>
        <w:shd w:val="clear" w:color="auto" w:fill="auto"/>
        <w:tabs>
          <w:tab w:val="left" w:pos="725"/>
        </w:tabs>
        <w:spacing w:before="0" w:after="120" w:line="250" w:lineRule="exact"/>
        <w:ind w:left="709" w:firstLine="0"/>
        <w:jc w:val="both"/>
      </w:pPr>
    </w:p>
    <w:p w14:paraId="49796402" w14:textId="77777777" w:rsidR="00F10A56" w:rsidRDefault="00F10A56" w:rsidP="0008306D">
      <w:pPr>
        <w:pStyle w:val="MSGENFONTSTYLENAMETEMPLATEROLENUMBERMSGENFONTSTYLENAMEBYROLETEXT21"/>
        <w:shd w:val="clear" w:color="auto" w:fill="auto"/>
        <w:tabs>
          <w:tab w:val="left" w:pos="725"/>
        </w:tabs>
        <w:spacing w:before="0" w:after="120" w:line="250" w:lineRule="exact"/>
        <w:ind w:left="709" w:firstLine="0"/>
        <w:jc w:val="both"/>
      </w:pPr>
    </w:p>
    <w:tbl>
      <w:tblPr>
        <w:tblW w:w="8856" w:type="dxa"/>
        <w:tblInd w:w="720" w:type="dxa"/>
        <w:tblLayout w:type="fixed"/>
        <w:tblLook w:val="04A0" w:firstRow="1" w:lastRow="0" w:firstColumn="1" w:lastColumn="0" w:noHBand="0" w:noVBand="1"/>
      </w:tblPr>
      <w:tblGrid>
        <w:gridCol w:w="4428"/>
        <w:gridCol w:w="4428"/>
      </w:tblGrid>
      <w:tr w:rsidR="0008306D" w:rsidRPr="00D50724" w14:paraId="72F88D6F" w14:textId="77777777" w:rsidTr="00C82908">
        <w:trPr>
          <w:trHeight w:val="2223"/>
        </w:trPr>
        <w:tc>
          <w:tcPr>
            <w:tcW w:w="4428" w:type="dxa"/>
          </w:tcPr>
          <w:p w14:paraId="50FE6BE1" w14:textId="77777777" w:rsidR="0008306D" w:rsidRPr="00D50724" w:rsidRDefault="0008306D" w:rsidP="0008306D">
            <w:pPr>
              <w:tabs>
                <w:tab w:val="left" w:pos="5040"/>
              </w:tabs>
              <w:spacing w:after="120"/>
              <w:rPr>
                <w:rFonts w:ascii="Arial" w:hAnsi="Arial" w:cs="Arial"/>
              </w:rPr>
            </w:pPr>
            <w:r w:rsidRPr="00D50724">
              <w:rPr>
                <w:rFonts w:ascii="Arial" w:hAnsi="Arial" w:cs="Arial"/>
              </w:rPr>
              <w:t>If to Site (Institution):</w:t>
            </w:r>
          </w:p>
          <w:p w14:paraId="10229573" w14:textId="3FEC6231" w:rsidR="0008306D" w:rsidRPr="00D50724" w:rsidRDefault="006439CB" w:rsidP="0008306D">
            <w:pPr>
              <w:spacing w:after="120"/>
              <w:rPr>
                <w:rFonts w:ascii="Arial" w:eastAsia="Calibri" w:hAnsi="Arial" w:cs="Arial"/>
                <w:noProof/>
                <w:lang w:val="en-US"/>
              </w:rPr>
            </w:pPr>
            <w:r>
              <w:rPr>
                <w:rFonts w:ascii="Arial" w:eastAsia="Calibri" w:hAnsi="Arial" w:cs="Arial"/>
                <w:noProof/>
                <w:lang w:val="en-US"/>
              </w:rPr>
              <w:t>[</w:t>
            </w:r>
            <w:r w:rsidRPr="006439CB">
              <w:rPr>
                <w:rFonts w:ascii="Arial" w:eastAsia="Calibri" w:hAnsi="Arial" w:cs="Arial"/>
                <w:noProof/>
                <w:highlight w:val="yellow"/>
                <w:lang w:val="en-US"/>
              </w:rPr>
              <w:t>INSERT SITE ADDRESS</w:t>
            </w:r>
            <w:r>
              <w:rPr>
                <w:rFonts w:ascii="Arial" w:eastAsia="Calibri" w:hAnsi="Arial" w:cs="Arial"/>
                <w:noProof/>
                <w:lang w:val="en-US"/>
              </w:rPr>
              <w:t>]</w:t>
            </w:r>
          </w:p>
          <w:p w14:paraId="19CC211D" w14:textId="41138283" w:rsidR="0008306D" w:rsidRPr="00D50724" w:rsidRDefault="0008306D" w:rsidP="0008306D">
            <w:pPr>
              <w:spacing w:after="120"/>
              <w:rPr>
                <w:rFonts w:ascii="Arial" w:eastAsia="Calibri" w:hAnsi="Arial" w:cs="Arial"/>
                <w:noProof/>
                <w:lang w:val="en-US"/>
              </w:rPr>
            </w:pPr>
            <w:r w:rsidRPr="00D50724">
              <w:rPr>
                <w:rFonts w:ascii="Arial" w:eastAsia="Calibri" w:hAnsi="Arial" w:cs="Arial"/>
                <w:lang w:val="en-US"/>
              </w:rPr>
              <w:t xml:space="preserve">Tel: </w:t>
            </w:r>
          </w:p>
          <w:p w14:paraId="471F2230" w14:textId="6A7FBA1B" w:rsidR="0008306D" w:rsidRPr="00D50724" w:rsidRDefault="0008306D" w:rsidP="0008306D">
            <w:pPr>
              <w:tabs>
                <w:tab w:val="left" w:pos="5040"/>
              </w:tabs>
              <w:spacing w:after="120"/>
              <w:rPr>
                <w:rFonts w:ascii="Arial" w:hAnsi="Arial" w:cs="Arial"/>
              </w:rPr>
            </w:pPr>
            <w:r w:rsidRPr="00D50724">
              <w:rPr>
                <w:rFonts w:ascii="Arial" w:eastAsia="Calibri" w:hAnsi="Arial" w:cs="Arial"/>
                <w:lang w:val="en-US"/>
              </w:rPr>
              <w:t xml:space="preserve">Email: </w:t>
            </w:r>
          </w:p>
        </w:tc>
        <w:tc>
          <w:tcPr>
            <w:tcW w:w="4428" w:type="dxa"/>
          </w:tcPr>
          <w:p w14:paraId="106F5E50" w14:textId="22FD7F9D" w:rsidR="0008306D" w:rsidRPr="00D50724" w:rsidRDefault="0008306D" w:rsidP="00AE2104">
            <w:pPr>
              <w:tabs>
                <w:tab w:val="left" w:pos="5040"/>
              </w:tabs>
              <w:spacing w:after="120"/>
              <w:rPr>
                <w:rFonts w:ascii="Arial" w:hAnsi="Arial" w:cs="Arial"/>
              </w:rPr>
            </w:pPr>
            <w:r w:rsidRPr="00D50724">
              <w:rPr>
                <w:rFonts w:ascii="Arial" w:hAnsi="Arial" w:cs="Arial"/>
              </w:rPr>
              <w:t xml:space="preserve">If to </w:t>
            </w:r>
            <w:r w:rsidR="00E80745">
              <w:rPr>
                <w:rStyle w:val="MSGENFONTSTYLENAMETEMPLATEROLENUMBERMSGENFONTSTYLENAMEBYROLETEXT2Exact"/>
                <w:b/>
              </w:rPr>
              <w:t>BCN</w:t>
            </w:r>
            <w:r w:rsidRPr="00D50724">
              <w:rPr>
                <w:rFonts w:ascii="Arial" w:hAnsi="Arial" w:cs="Arial"/>
              </w:rPr>
              <w:t>:</w:t>
            </w:r>
          </w:p>
          <w:p w14:paraId="7A4B1070" w14:textId="44193067" w:rsidR="009B0F6C" w:rsidRPr="00EE4C8D" w:rsidRDefault="009B0F6C" w:rsidP="0008306D">
            <w:pPr>
              <w:tabs>
                <w:tab w:val="left" w:pos="5040"/>
              </w:tabs>
              <w:spacing w:after="120"/>
              <w:rPr>
                <w:rStyle w:val="MSGENFONTSTYLENAMETEMPLATEROLENUMBERMSGENFONTSTYLENAMEBYROLETEXT2Exact"/>
                <w:bCs/>
              </w:rPr>
            </w:pPr>
            <w:r w:rsidRPr="00EE4C8D">
              <w:rPr>
                <w:rStyle w:val="MSGENFONTSTYLENAMETEMPLATEROLENUMBERMSGENFONTSTYLENAMEBYROLETEXT2Exact"/>
                <w:bCs/>
              </w:rPr>
              <w:t>Attn</w:t>
            </w:r>
            <w:r>
              <w:rPr>
                <w:rStyle w:val="MSGENFONTSTYLENAMETEMPLATEROLENUMBERMSGENFONTSTYLENAMEBYROLETEXT2Exact"/>
                <w:bCs/>
              </w:rPr>
              <w:t>:</w:t>
            </w:r>
            <w:r w:rsidRPr="00EE4C8D">
              <w:rPr>
                <w:rStyle w:val="MSGENFONTSTYLENAMETEMPLATEROLENUMBERMSGENFONTSTYLENAMEBYROLETEXT2Exact"/>
                <w:bCs/>
              </w:rPr>
              <w:t xml:space="preserve"> </w:t>
            </w:r>
            <w:r>
              <w:rPr>
                <w:rStyle w:val="MSGENFONTSTYLENAMETEMPLATEROLENUMBERMSGENFONTSTYLENAMEBYROLETEXT2Exact"/>
                <w:bCs/>
              </w:rPr>
              <w:t>Director Research Support and Influencing</w:t>
            </w:r>
          </w:p>
          <w:p w14:paraId="69C68E05" w14:textId="77777777" w:rsidR="009B0F6C" w:rsidRPr="00EE4C8D" w:rsidRDefault="009B0F6C" w:rsidP="0008306D">
            <w:pPr>
              <w:tabs>
                <w:tab w:val="left" w:pos="5040"/>
              </w:tabs>
              <w:spacing w:after="120"/>
              <w:rPr>
                <w:rStyle w:val="MSGENFONTSTYLENAMETEMPLATEROLENUMBERMSGENFONTSTYLENAMEBYROLETEXT2Exact"/>
                <w:bCs/>
              </w:rPr>
            </w:pPr>
            <w:r w:rsidRPr="00EE4C8D">
              <w:rPr>
                <w:rStyle w:val="MSGENFONTSTYLENAMETEMPLATEROLENUMBERMSGENFONTSTYLENAMEBYROLETEXT2Exact"/>
                <w:bCs/>
              </w:rPr>
              <w:t>Breast Cancer Now</w:t>
            </w:r>
          </w:p>
          <w:p w14:paraId="1B81D27F" w14:textId="2C9ABC1F" w:rsidR="00AE2104" w:rsidRPr="00EE4C8D" w:rsidRDefault="000572F0" w:rsidP="0008306D">
            <w:pPr>
              <w:tabs>
                <w:tab w:val="left" w:pos="5040"/>
              </w:tabs>
              <w:spacing w:after="120"/>
              <w:rPr>
                <w:rStyle w:val="MSGENFONTSTYLENAMETEMPLATEROLENUMBERMSGENFONTSTYLENAMEBYROLETEXT2Exact"/>
                <w:bCs/>
              </w:rPr>
            </w:pPr>
            <w:r w:rsidRPr="000572F0">
              <w:rPr>
                <w:rStyle w:val="MSGENFONTSTYLENAMETEMPLATEROLENUMBERMSGENFONTSTYLENAMEBYROLETEXT2Exact"/>
                <w:bCs/>
              </w:rPr>
              <w:t>6th Floor, The White Chapel Building, 10 Whitechapel High Street, London, England, E1 8QS</w:t>
            </w:r>
          </w:p>
          <w:p w14:paraId="4C6291FA" w14:textId="5E55DB70" w:rsidR="00EE4C8D" w:rsidRPr="00D50724" w:rsidRDefault="00930737" w:rsidP="0008306D">
            <w:pPr>
              <w:tabs>
                <w:tab w:val="left" w:pos="5040"/>
              </w:tabs>
              <w:spacing w:after="120"/>
              <w:rPr>
                <w:rStyle w:val="MSGENFONTSTYLENAMETEMPLATEROLENUMBERMSGENFONTSTYLENAMEBYROLETEXT2Exact"/>
                <w:b/>
              </w:rPr>
            </w:pPr>
            <w:r w:rsidRPr="00EE4C8D">
              <w:rPr>
                <w:rStyle w:val="MSGENFONTSTYLENAMETEMPLATEROLENUMBERMSGENFONTSTYLENAMEBYROLETEXT2Exact"/>
                <w:bCs/>
              </w:rPr>
              <w:t>020 7280</w:t>
            </w:r>
            <w:ins w:id="8" w:author="JOHNSTON, Andrew (THE NEWCASTLE UPON TYNE HOSPITALS NHS FOUNDATION TRUST)" w:date="2022-11-23T15:19:00Z">
              <w:r w:rsidR="00EE4C8D">
                <w:rPr>
                  <w:rStyle w:val="MSGENFONTSTYLENAMETEMPLATEROLENUMBERMSGENFONTSTYLENAMEBYROLETEXT2Exact"/>
                  <w:bCs/>
                </w:rPr>
                <w:t xml:space="preserve"> </w:t>
              </w:r>
            </w:ins>
            <w:r w:rsidRPr="00EE4C8D">
              <w:rPr>
                <w:rStyle w:val="MSGENFONTSTYLENAMETEMPLATEROLENUMBERMSGENFONTSTYLENAMEBYROLETEXT2Exact"/>
                <w:bCs/>
              </w:rPr>
              <w:t>4251</w:t>
            </w:r>
          </w:p>
          <w:p w14:paraId="68F75158" w14:textId="3FF51BD6" w:rsidR="0008306D" w:rsidRPr="00D50724" w:rsidDel="00656CFF" w:rsidRDefault="00EE4C8D" w:rsidP="0008306D">
            <w:pPr>
              <w:tabs>
                <w:tab w:val="left" w:pos="5040"/>
              </w:tabs>
              <w:spacing w:after="120"/>
              <w:rPr>
                <w:rFonts w:ascii="Arial" w:hAnsi="Arial" w:cs="Arial"/>
              </w:rPr>
            </w:pPr>
            <w:r>
              <w:rPr>
                <w:rStyle w:val="MSGENFONTSTYLENAMETEMPLATEROLENUMBERMSGENFONTSTYLENAMEBYROLETEXT2Exact"/>
                <w:bCs/>
              </w:rPr>
              <w:t xml:space="preserve">Email: </w:t>
            </w:r>
            <w:hyperlink r:id="rId8" w:history="1">
              <w:r w:rsidRPr="00EE4C8D">
                <w:rPr>
                  <w:rStyle w:val="Hyperlink"/>
                  <w:bCs/>
                </w:rPr>
                <w:t>Simon.Vincent@breastcancernow.org</w:t>
              </w:r>
            </w:hyperlink>
            <w:r w:rsidR="00F66BC1">
              <w:rPr>
                <w:rStyle w:val="MSGENFONTSTYLENAMETEMPLATEROLENUMBERMSGENFONTSTYLENAMEBYROLETEXT2Exact"/>
                <w:bCs/>
              </w:rPr>
              <w:t xml:space="preserve"> </w:t>
            </w:r>
            <w:r w:rsidR="0008306D" w:rsidRPr="00D50724">
              <w:rPr>
                <w:rFonts w:ascii="Arial" w:hAnsi="Arial" w:cs="Arial"/>
              </w:rPr>
              <w:t xml:space="preserve"> </w:t>
            </w:r>
          </w:p>
        </w:tc>
      </w:tr>
    </w:tbl>
    <w:p w14:paraId="4456CDD1" w14:textId="77777777" w:rsidR="008F5256" w:rsidRPr="00D50724" w:rsidRDefault="008F5256" w:rsidP="008F5256">
      <w:pPr>
        <w:tabs>
          <w:tab w:val="left" w:pos="5559"/>
        </w:tabs>
        <w:rPr>
          <w:rFonts w:ascii="Arial" w:eastAsia="Calibri" w:hAnsi="Arial" w:cs="Arial"/>
          <w:lang w:val="en-US"/>
        </w:rPr>
      </w:pPr>
    </w:p>
    <w:p w14:paraId="51229361" w14:textId="77777777" w:rsidR="00AE2104" w:rsidRPr="00D50724" w:rsidRDefault="00AE2104" w:rsidP="00716B84">
      <w:pPr>
        <w:pStyle w:val="Style1"/>
        <w:rPr>
          <w:u w:val="single"/>
        </w:rPr>
      </w:pPr>
      <w:r w:rsidRPr="00D50724">
        <w:rPr>
          <w:u w:val="single"/>
        </w:rPr>
        <w:t>PUBLICATION</w:t>
      </w:r>
    </w:p>
    <w:p w14:paraId="367CE2E1" w14:textId="12288E8E" w:rsidR="00AE2104" w:rsidRDefault="00AE2104" w:rsidP="00AE2104">
      <w:pPr>
        <w:pStyle w:val="MSGENFONTSTYLENAMETEMPLATEROLENUMBERMSGENFONTSTYLENAMEBYROLETEXT21"/>
        <w:shd w:val="clear" w:color="auto" w:fill="auto"/>
        <w:tabs>
          <w:tab w:val="left" w:pos="725"/>
        </w:tabs>
        <w:spacing w:before="0" w:after="120" w:line="250" w:lineRule="exact"/>
        <w:ind w:left="709" w:firstLine="0"/>
        <w:jc w:val="both"/>
      </w:pPr>
      <w:r w:rsidRPr="00D50724">
        <w:t>Neither party will use the other party’s name in connection with any publication or promotion about this Agreement or the Services without the other party’s prior, written consent.</w:t>
      </w:r>
    </w:p>
    <w:p w14:paraId="04AE4845" w14:textId="77777777" w:rsidR="00C35ADB" w:rsidRPr="00C35ADB" w:rsidRDefault="00C35ADB" w:rsidP="00C35ADB">
      <w:pPr>
        <w:pStyle w:val="ListParagraph"/>
        <w:widowControl w:val="0"/>
        <w:numPr>
          <w:ilvl w:val="0"/>
          <w:numId w:val="6"/>
        </w:numPr>
        <w:tabs>
          <w:tab w:val="left" w:pos="725"/>
        </w:tabs>
        <w:spacing w:after="120" w:line="250" w:lineRule="exact"/>
        <w:ind w:left="709" w:hanging="709"/>
        <w:contextualSpacing w:val="0"/>
        <w:jc w:val="both"/>
        <w:rPr>
          <w:rFonts w:ascii="Arial" w:eastAsia="Arial" w:hAnsi="Arial" w:cs="Arial"/>
          <w:vanish/>
        </w:rPr>
      </w:pPr>
    </w:p>
    <w:p w14:paraId="70819311" w14:textId="77777777" w:rsidR="00C35ADB" w:rsidRPr="00C35ADB" w:rsidRDefault="00C35ADB" w:rsidP="00C35ADB">
      <w:pPr>
        <w:pStyle w:val="ListParagraph"/>
        <w:widowControl w:val="0"/>
        <w:numPr>
          <w:ilvl w:val="0"/>
          <w:numId w:val="6"/>
        </w:numPr>
        <w:tabs>
          <w:tab w:val="left" w:pos="725"/>
        </w:tabs>
        <w:spacing w:after="120" w:line="250" w:lineRule="exact"/>
        <w:ind w:left="709" w:hanging="709"/>
        <w:contextualSpacing w:val="0"/>
        <w:jc w:val="both"/>
        <w:rPr>
          <w:rFonts w:ascii="Arial" w:eastAsia="Arial" w:hAnsi="Arial" w:cs="Arial"/>
          <w:vanish/>
        </w:rPr>
      </w:pPr>
    </w:p>
    <w:p w14:paraId="69C14E16" w14:textId="77777777" w:rsidR="00C35ADB" w:rsidRPr="00C35ADB" w:rsidRDefault="00C35ADB" w:rsidP="00C35ADB">
      <w:pPr>
        <w:pStyle w:val="ListParagraph"/>
        <w:widowControl w:val="0"/>
        <w:numPr>
          <w:ilvl w:val="0"/>
          <w:numId w:val="6"/>
        </w:numPr>
        <w:tabs>
          <w:tab w:val="left" w:pos="725"/>
        </w:tabs>
        <w:spacing w:after="120" w:line="250" w:lineRule="exact"/>
        <w:ind w:left="709" w:hanging="709"/>
        <w:contextualSpacing w:val="0"/>
        <w:jc w:val="both"/>
        <w:rPr>
          <w:rFonts w:ascii="Arial" w:eastAsia="Arial" w:hAnsi="Arial" w:cs="Arial"/>
          <w:vanish/>
        </w:rPr>
      </w:pPr>
    </w:p>
    <w:p w14:paraId="48DB756B" w14:textId="77777777" w:rsidR="00C35ADB" w:rsidRPr="00C35ADB" w:rsidRDefault="00C35ADB" w:rsidP="00C35ADB">
      <w:pPr>
        <w:pStyle w:val="ListParagraph"/>
        <w:widowControl w:val="0"/>
        <w:numPr>
          <w:ilvl w:val="0"/>
          <w:numId w:val="6"/>
        </w:numPr>
        <w:tabs>
          <w:tab w:val="left" w:pos="725"/>
        </w:tabs>
        <w:spacing w:after="120" w:line="250" w:lineRule="exact"/>
        <w:ind w:left="709" w:hanging="709"/>
        <w:contextualSpacing w:val="0"/>
        <w:jc w:val="both"/>
        <w:rPr>
          <w:rFonts w:ascii="Arial" w:eastAsia="Arial" w:hAnsi="Arial" w:cs="Arial"/>
          <w:vanish/>
        </w:rPr>
      </w:pPr>
    </w:p>
    <w:p w14:paraId="43F8E23F" w14:textId="77777777" w:rsidR="00C35ADB" w:rsidRPr="00C35ADB" w:rsidRDefault="00C35ADB" w:rsidP="00C35ADB">
      <w:pPr>
        <w:pStyle w:val="ListParagraph"/>
        <w:widowControl w:val="0"/>
        <w:numPr>
          <w:ilvl w:val="0"/>
          <w:numId w:val="6"/>
        </w:numPr>
        <w:tabs>
          <w:tab w:val="left" w:pos="725"/>
        </w:tabs>
        <w:spacing w:after="120" w:line="250" w:lineRule="exact"/>
        <w:ind w:left="709" w:hanging="709"/>
        <w:contextualSpacing w:val="0"/>
        <w:jc w:val="both"/>
        <w:rPr>
          <w:rFonts w:ascii="Arial" w:eastAsia="Arial" w:hAnsi="Arial" w:cs="Arial"/>
          <w:vanish/>
        </w:rPr>
      </w:pPr>
    </w:p>
    <w:p w14:paraId="7A05C1D2" w14:textId="77777777" w:rsidR="00C35ADB" w:rsidRPr="00C35ADB" w:rsidRDefault="00C35ADB" w:rsidP="00C35ADB">
      <w:pPr>
        <w:pStyle w:val="ListParagraph"/>
        <w:widowControl w:val="0"/>
        <w:numPr>
          <w:ilvl w:val="0"/>
          <w:numId w:val="6"/>
        </w:numPr>
        <w:tabs>
          <w:tab w:val="left" w:pos="725"/>
        </w:tabs>
        <w:spacing w:after="120" w:line="250" w:lineRule="exact"/>
        <w:ind w:left="709" w:hanging="709"/>
        <w:contextualSpacing w:val="0"/>
        <w:jc w:val="both"/>
        <w:rPr>
          <w:rFonts w:ascii="Arial" w:eastAsia="Arial" w:hAnsi="Arial" w:cs="Arial"/>
          <w:vanish/>
        </w:rPr>
      </w:pPr>
    </w:p>
    <w:p w14:paraId="298FDF5F" w14:textId="211BDED5" w:rsidR="00C35ADB" w:rsidRDefault="00C35ADB" w:rsidP="00C35ADB">
      <w:pPr>
        <w:pStyle w:val="MSGENFONTSTYLENAMETEMPLATEROLENUMBERMSGENFONTSTYLENAMEBYROLETEXT21"/>
        <w:numPr>
          <w:ilvl w:val="0"/>
          <w:numId w:val="6"/>
        </w:numPr>
        <w:shd w:val="clear" w:color="auto" w:fill="auto"/>
        <w:tabs>
          <w:tab w:val="left" w:pos="725"/>
        </w:tabs>
        <w:spacing w:before="0" w:after="120" w:line="250" w:lineRule="exact"/>
        <w:ind w:left="709" w:hanging="709"/>
        <w:jc w:val="both"/>
      </w:pPr>
      <w:r>
        <w:t>INTE</w:t>
      </w:r>
      <w:r w:rsidR="002D2614">
        <w:t>L</w:t>
      </w:r>
      <w:r>
        <w:t>LECTUAL PROPERTY</w:t>
      </w:r>
    </w:p>
    <w:p w14:paraId="0F78F90F" w14:textId="77777777" w:rsidR="00C35ADB" w:rsidRDefault="00C35ADB" w:rsidP="00C35ADB">
      <w:pPr>
        <w:pStyle w:val="MSGENFONTSTYLENAMETEMPLATEROLENUMBERMSGENFONTSTYLENAMEBYROLETEXT21"/>
        <w:numPr>
          <w:ilvl w:val="1"/>
          <w:numId w:val="6"/>
        </w:numPr>
        <w:shd w:val="clear" w:color="auto" w:fill="auto"/>
        <w:tabs>
          <w:tab w:val="left" w:pos="725"/>
        </w:tabs>
        <w:spacing w:before="0" w:after="120" w:line="250" w:lineRule="exact"/>
        <w:ind w:left="709" w:hanging="709"/>
        <w:jc w:val="both"/>
      </w:pPr>
      <w:r w:rsidRPr="00654D72">
        <w:t>Both Parties ack</w:t>
      </w:r>
      <w:r>
        <w:t>n</w:t>
      </w:r>
      <w:r w:rsidRPr="00654D72">
        <w:t xml:space="preserve">owledge and confirm that nothing contained in this Agreement shall give it any right, title or interest in or to the Background Intellectual Property of the other Party.  “Background Intellectual Property” shall mean any Intellectual Property excluding Arising Intellectual Property owned or controlled by any Party prior to commencement of or independently from the Services, and which the owning Party contributes or uses </w:t>
      </w:r>
      <w:proofErr w:type="gramStart"/>
      <w:r w:rsidRPr="00654D72">
        <w:t>in</w:t>
      </w:r>
      <w:r>
        <w:t xml:space="preserve"> </w:t>
      </w:r>
      <w:r w:rsidRPr="00654D72">
        <w:t>the course of</w:t>
      </w:r>
      <w:proofErr w:type="gramEnd"/>
      <w:r w:rsidRPr="00654D72">
        <w:t xml:space="preserve"> performing the Services</w:t>
      </w:r>
    </w:p>
    <w:p w14:paraId="2EF77B1C" w14:textId="77777777" w:rsidR="00C35ADB" w:rsidRDefault="00C35ADB" w:rsidP="00C35ADB">
      <w:pPr>
        <w:pStyle w:val="MSGENFONTSTYLENAMETEMPLATEROLENUMBERMSGENFONTSTYLENAMEBYROLETEXT21"/>
        <w:numPr>
          <w:ilvl w:val="1"/>
          <w:numId w:val="6"/>
        </w:numPr>
        <w:shd w:val="clear" w:color="auto" w:fill="auto"/>
        <w:tabs>
          <w:tab w:val="left" w:pos="725"/>
        </w:tabs>
        <w:spacing w:before="0" w:after="120" w:line="250" w:lineRule="exact"/>
        <w:ind w:left="709" w:hanging="709"/>
        <w:jc w:val="both"/>
      </w:pPr>
      <w:r>
        <w:t>Intellectual Property Rights other than Background Intellectual Property Rights to all results of the Services in which rights may arise as part of or incidental to or resulting from the Services performed under this agreement shall vest in the Health Institution.</w:t>
      </w:r>
    </w:p>
    <w:p w14:paraId="673A9FA9" w14:textId="77777777" w:rsidR="00C35ADB" w:rsidRDefault="00C35ADB" w:rsidP="00C35ADB">
      <w:pPr>
        <w:pStyle w:val="MSGENFONTSTYLENAMETEMPLATEROLENUMBERMSGENFONTSTYLENAMEBYROLETEXT21"/>
        <w:shd w:val="clear" w:color="auto" w:fill="auto"/>
        <w:tabs>
          <w:tab w:val="left" w:pos="725"/>
        </w:tabs>
        <w:spacing w:before="0" w:after="120" w:line="250" w:lineRule="exact"/>
        <w:ind w:firstLine="0"/>
        <w:jc w:val="both"/>
      </w:pPr>
    </w:p>
    <w:p w14:paraId="4F0C02F7" w14:textId="77777777" w:rsidR="00C35ADB" w:rsidRDefault="00C35ADB" w:rsidP="00C35ADB">
      <w:pPr>
        <w:pStyle w:val="MSGENFONTSTYLENAMETEMPLATEROLENUMBERMSGENFONTSTYLENAMEBYROLETEXT21"/>
        <w:numPr>
          <w:ilvl w:val="0"/>
          <w:numId w:val="6"/>
        </w:numPr>
        <w:shd w:val="clear" w:color="auto" w:fill="auto"/>
        <w:tabs>
          <w:tab w:val="left" w:pos="725"/>
        </w:tabs>
        <w:spacing w:before="0" w:after="120" w:line="250" w:lineRule="exact"/>
        <w:ind w:left="709" w:hanging="709"/>
        <w:jc w:val="both"/>
      </w:pPr>
      <w:r>
        <w:t>GOVERNING LAW</w:t>
      </w:r>
    </w:p>
    <w:p w14:paraId="1ADA9F24" w14:textId="77777777" w:rsidR="00C35ADB" w:rsidRPr="00BC4AA0" w:rsidRDefault="00C35ADB" w:rsidP="00C35ADB">
      <w:pPr>
        <w:pStyle w:val="MSGENFONTSTYLENAMETEMPLATEROLENUMBERMSGENFONTSTYLENAMEBYROLETEXT21"/>
        <w:numPr>
          <w:ilvl w:val="1"/>
          <w:numId w:val="6"/>
        </w:numPr>
        <w:shd w:val="clear" w:color="auto" w:fill="auto"/>
        <w:tabs>
          <w:tab w:val="left" w:pos="725"/>
        </w:tabs>
        <w:spacing w:before="0" w:after="120" w:line="250" w:lineRule="exact"/>
        <w:ind w:left="709" w:hanging="709"/>
        <w:jc w:val="both"/>
      </w:pPr>
      <w:r>
        <w:t xml:space="preserve">This Agreement (including non-contractual disputes or claims) shall be governed by and construed in accordance with the laws of England.  The parties irrevocably agree </w:t>
      </w:r>
      <w:r>
        <w:lastRenderedPageBreak/>
        <w:t>that the English Courts shall have exclusive jurisdiction to settle any dispute or claim that arises out of it or in connection with this Agreement or its subject matter (including non-contractual disputes or claims).</w:t>
      </w:r>
    </w:p>
    <w:p w14:paraId="38F1A691" w14:textId="77777777" w:rsidR="00C35ADB" w:rsidRPr="00D50724" w:rsidRDefault="00C35ADB" w:rsidP="00AE2104">
      <w:pPr>
        <w:pStyle w:val="MSGENFONTSTYLENAMETEMPLATEROLENUMBERMSGENFONTSTYLENAMEBYROLETEXT21"/>
        <w:shd w:val="clear" w:color="auto" w:fill="auto"/>
        <w:tabs>
          <w:tab w:val="left" w:pos="725"/>
        </w:tabs>
        <w:spacing w:before="0" w:after="120" w:line="250" w:lineRule="exact"/>
        <w:ind w:left="709" w:firstLine="0"/>
        <w:jc w:val="both"/>
      </w:pPr>
    </w:p>
    <w:p w14:paraId="243CFED6" w14:textId="77777777" w:rsidR="00C35ADB" w:rsidRPr="00F10A56" w:rsidRDefault="00C35ADB" w:rsidP="00F10A56">
      <w:pPr>
        <w:rPr>
          <w:rFonts w:ascii="Arial" w:hAnsi="Arial" w:cs="Arial"/>
        </w:rPr>
      </w:pPr>
    </w:p>
    <w:p w14:paraId="7CF6E462" w14:textId="77777777" w:rsidR="00F10A56" w:rsidRPr="00F10A56" w:rsidRDefault="00F10A56" w:rsidP="00F10A56">
      <w:pPr>
        <w:rPr>
          <w:rFonts w:ascii="Arial" w:hAnsi="Arial" w:cs="Arial"/>
        </w:rPr>
      </w:pPr>
      <w:r w:rsidRPr="00F10A56">
        <w:rPr>
          <w:rFonts w:ascii="Arial" w:hAnsi="Arial" w:cs="Arial"/>
        </w:rPr>
        <w:t>Duly authorised for and on behalf of:</w:t>
      </w:r>
    </w:p>
    <w:p w14:paraId="26A4811C" w14:textId="77777777" w:rsidR="00AE2104" w:rsidRDefault="00AE2104" w:rsidP="00F10A56">
      <w:pPr>
        <w:rPr>
          <w:rFonts w:ascii="Arial" w:hAnsi="Arial" w:cs="Arial"/>
        </w:rPr>
      </w:pPr>
    </w:p>
    <w:p w14:paraId="0FF9CC3E" w14:textId="59A641C2" w:rsidR="00F10A56" w:rsidRPr="00895258" w:rsidRDefault="00895258" w:rsidP="00F10A56">
      <w:pPr>
        <w:pStyle w:val="MSGENFONTSTYLENAMETEMPLATEROLENUMBERMSGENFONTSTYLENAMEBYROLETEXT21"/>
        <w:shd w:val="clear" w:color="auto" w:fill="auto"/>
        <w:spacing w:before="0" w:line="250" w:lineRule="exact"/>
        <w:ind w:firstLine="0"/>
        <w:jc w:val="both"/>
        <w:rPr>
          <w:sz w:val="20"/>
          <w:szCs w:val="20"/>
        </w:rPr>
      </w:pPr>
      <w:r w:rsidRPr="00895258">
        <w:rPr>
          <w:rStyle w:val="MSGENFONTSTYLENAMETEMPLATEROLENUMBERMSGENFONTSTYLENAMEBYROLETEXT2Exact"/>
          <w:bCs/>
          <w:sz w:val="20"/>
          <w:szCs w:val="20"/>
        </w:rPr>
        <w:t xml:space="preserve">Breast </w:t>
      </w:r>
      <w:r w:rsidR="002D2614">
        <w:rPr>
          <w:rStyle w:val="MSGENFONTSTYLENAMETEMPLATEROLENUMBERMSGENFONTSTYLENAMEBYROLETEXT2Exact"/>
          <w:bCs/>
          <w:sz w:val="20"/>
          <w:szCs w:val="20"/>
        </w:rPr>
        <w:t>Cancer</w:t>
      </w:r>
      <w:r w:rsidR="002D2614" w:rsidRPr="00895258">
        <w:rPr>
          <w:rStyle w:val="MSGENFONTSTYLENAMETEMPLATEROLENUMBERMSGENFONTSTYLENAMEBYROLETEXT2Exact"/>
          <w:bCs/>
          <w:sz w:val="20"/>
          <w:szCs w:val="20"/>
        </w:rPr>
        <w:t xml:space="preserve"> </w:t>
      </w:r>
      <w:r w:rsidRPr="00895258">
        <w:rPr>
          <w:rStyle w:val="MSGENFONTSTYLENAMETEMPLATEROLENUMBERMSGENFONTSTYLENAMEBYROLETEXT2Exact"/>
          <w:bCs/>
          <w:sz w:val="20"/>
          <w:szCs w:val="20"/>
        </w:rPr>
        <w:t>Now</w:t>
      </w:r>
      <w:r w:rsidR="00F10A56" w:rsidRPr="00895258">
        <w:rPr>
          <w:bCs/>
        </w:rPr>
        <w:tab/>
      </w:r>
      <w:proofErr w:type="gramStart"/>
      <w:r w:rsidR="00F10A56" w:rsidRPr="00D50724">
        <w:tab/>
        <w:t xml:space="preserve">  </w:t>
      </w:r>
      <w:r w:rsidR="00F10A56" w:rsidRPr="00D50724">
        <w:tab/>
      </w:r>
      <w:proofErr w:type="gramEnd"/>
      <w:r w:rsidR="00F10A56" w:rsidRPr="00D50724">
        <w:t xml:space="preserve">     </w:t>
      </w:r>
      <w:r>
        <w:tab/>
      </w:r>
      <w:r w:rsidR="006439CB">
        <w:t>[</w:t>
      </w:r>
      <w:r w:rsidR="006439CB" w:rsidRPr="006439CB">
        <w:rPr>
          <w:highlight w:val="yellow"/>
        </w:rPr>
        <w:t>INSERT SITE NAME]</w:t>
      </w:r>
    </w:p>
    <w:p w14:paraId="7D1D1B6B" w14:textId="44292848" w:rsidR="00F10A56" w:rsidRPr="00895258" w:rsidRDefault="00F10A56" w:rsidP="00F10A56">
      <w:pPr>
        <w:pStyle w:val="MSGENFONTSTYLENAMETEMPLATEROLENUMBERMSGENFONTSTYLENAMEBYROLETEXT21"/>
        <w:shd w:val="clear" w:color="auto" w:fill="auto"/>
        <w:tabs>
          <w:tab w:val="left" w:pos="4536"/>
        </w:tabs>
        <w:spacing w:before="0" w:line="250" w:lineRule="exact"/>
        <w:ind w:firstLine="0"/>
        <w:jc w:val="both"/>
        <w:rPr>
          <w:sz w:val="20"/>
          <w:szCs w:val="20"/>
        </w:rPr>
      </w:pPr>
      <w:r w:rsidRPr="00895258">
        <w:rPr>
          <w:sz w:val="20"/>
          <w:szCs w:val="20"/>
        </w:rPr>
        <w:tab/>
        <w:t xml:space="preserve">  </w:t>
      </w:r>
    </w:p>
    <w:p w14:paraId="60B1E137" w14:textId="77777777" w:rsidR="00F10A56" w:rsidRPr="00D50724" w:rsidRDefault="00F10A56" w:rsidP="00F10A56">
      <w:pPr>
        <w:pStyle w:val="MSGENFONTSTYLENAMETEMPLATEROLENUMBERMSGENFONTSTYLENAMEBYROLETEXT21"/>
        <w:shd w:val="clear" w:color="auto" w:fill="auto"/>
        <w:spacing w:before="0" w:line="250" w:lineRule="exact"/>
        <w:ind w:firstLine="0"/>
        <w:jc w:val="both"/>
      </w:pPr>
    </w:p>
    <w:p w14:paraId="2319D2E0" w14:textId="77777777" w:rsidR="00F10A56" w:rsidRPr="00D50724" w:rsidRDefault="00F10A56" w:rsidP="00F10A56">
      <w:pPr>
        <w:pStyle w:val="MSGENFONTSTYLENAMETEMPLATEROLENUMBERMSGENFONTSTYLENAMEBYROLETEXT21"/>
        <w:shd w:val="clear" w:color="auto" w:fill="auto"/>
        <w:spacing w:before="0" w:line="250" w:lineRule="exact"/>
        <w:ind w:firstLine="0"/>
        <w:jc w:val="both"/>
      </w:pPr>
      <w:r w:rsidRPr="00D50724">
        <w:rPr>
          <w:noProof/>
          <w:lang w:eastAsia="en-GB"/>
        </w:rPr>
        <mc:AlternateContent>
          <mc:Choice Requires="wps">
            <w:drawing>
              <wp:anchor distT="0" distB="0" distL="114300" distR="114300" simplePos="0" relativeHeight="251661312" behindDoc="0" locked="0" layoutInCell="1" allowOverlap="1" wp14:anchorId="384A9AE7" wp14:editId="10E2C596">
                <wp:simplePos x="0" y="0"/>
                <wp:positionH relativeFrom="margin">
                  <wp:align>right</wp:align>
                </wp:positionH>
                <wp:positionV relativeFrom="paragraph">
                  <wp:posOffset>140335</wp:posOffset>
                </wp:positionV>
                <wp:extent cx="2781300" cy="2078355"/>
                <wp:effectExtent l="0" t="0" r="0" b="0"/>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2078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9B58A8" w14:textId="77777777" w:rsidR="008E02CB" w:rsidRDefault="00F10A56" w:rsidP="00F10A56">
                            <w:pPr>
                              <w:pStyle w:val="MSGENFONTSTYLENAMETEMPLATEROLENUMBERMSGENFONTSTYLENAMEBYROLETEXT60"/>
                              <w:shd w:val="clear" w:color="auto" w:fill="auto"/>
                              <w:spacing w:before="0" w:after="101"/>
                              <w:jc w:val="left"/>
                            </w:pPr>
                            <w:r>
                              <w:t xml:space="preserve">Signed by: </w:t>
                            </w:r>
                          </w:p>
                          <w:p w14:paraId="0FBA59C3" w14:textId="2482BA3A" w:rsidR="00F10A56" w:rsidRDefault="00F10A56" w:rsidP="008E02CB">
                            <w:pPr>
                              <w:pStyle w:val="MSGENFONTSTYLENAMETEMPLATEROLENUMBERMSGENFONTSTYLENAMEBYROLETEXT60"/>
                              <w:shd w:val="clear" w:color="auto" w:fill="auto"/>
                              <w:spacing w:before="0" w:after="101"/>
                              <w:ind w:firstLine="720"/>
                              <w:jc w:val="left"/>
                            </w:pPr>
                          </w:p>
                          <w:p w14:paraId="060D35DA" w14:textId="2F36C3BA"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r>
                              <w:t>Name: ________</w:t>
                            </w:r>
                          </w:p>
                          <w:p w14:paraId="43D7A3B8" w14:textId="77777777"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p>
                          <w:p w14:paraId="42B0942C" w14:textId="735B8D36"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r>
                              <w:t>Title: ________</w:t>
                            </w:r>
                          </w:p>
                          <w:p w14:paraId="0B313D05" w14:textId="77777777"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p>
                          <w:p w14:paraId="7AFEA4E8" w14:textId="17173175"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r>
                              <w:t>Date: _______________</w:t>
                            </w:r>
                          </w:p>
                          <w:p w14:paraId="16094C0C" w14:textId="77777777" w:rsidR="00F10A56" w:rsidRDefault="00F10A56" w:rsidP="00F10A5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84A9AE7" id="_x0000_t202" coordsize="21600,21600" o:spt="202" path="m,l,21600r21600,l21600,xe">
                <v:stroke joinstyle="miter"/>
                <v:path gradientshapeok="t" o:connecttype="rect"/>
              </v:shapetype>
              <v:shape id="Text Box 2" o:spid="_x0000_s1026" type="#_x0000_t202" style="position:absolute;left:0;text-align:left;margin-left:167.8pt;margin-top:11.05pt;width:219pt;height:163.6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" stroked="f">
                <v:textbox>
                  <w:txbxContent>
                    <w:p w14:paraId="139B58A8" w14:textId="77777777" w:rsidR="008E02CB" w:rsidRDefault="00F10A56" w:rsidP="00F10A56">
                      <w:pPr>
                        <w:pStyle w:val="MSGENFONTSTYLENAMETEMPLATEROLENUMBERMSGENFONTSTYLENAMEBYROLETEXT60"/>
                        <w:shd w:val="clear" w:color="auto" w:fill="auto"/>
                        <w:spacing w:before="0" w:after="101"/>
                        <w:jc w:val="left"/>
                      </w:pPr>
                      <w:r>
                        <w:t xml:space="preserve">Signed by: </w:t>
                      </w:r>
                    </w:p>
                    <w:p w14:paraId="0FBA59C3" w14:textId="2482BA3A" w:rsidR="00F10A56" w:rsidRDefault="00F10A56" w:rsidP="008E02CB">
                      <w:pPr>
                        <w:pStyle w:val="MSGENFONTSTYLENAMETEMPLATEROLENUMBERMSGENFONTSTYLENAMEBYROLETEXT60"/>
                        <w:shd w:val="clear" w:color="auto" w:fill="auto"/>
                        <w:spacing w:before="0" w:after="101"/>
                        <w:ind w:firstLine="720"/>
                        <w:jc w:val="left"/>
                      </w:pPr>
                    </w:p>
                    <w:p w14:paraId="060D35DA" w14:textId="2F36C3BA"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r>
                        <w:t>Name: ________</w:t>
                      </w:r>
                    </w:p>
                    <w:p w14:paraId="43D7A3B8" w14:textId="77777777"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p>
                    <w:p w14:paraId="42B0942C" w14:textId="735B8D36"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r>
                        <w:t>Title: ________</w:t>
                      </w:r>
                    </w:p>
                    <w:p w14:paraId="0B313D05" w14:textId="77777777"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p>
                    <w:p w14:paraId="7AFEA4E8" w14:textId="17173175" w:rsidR="00F10A56" w:rsidRDefault="00F10A56" w:rsidP="00F10A56">
                      <w:pPr>
                        <w:pStyle w:val="MSGENFONTSTYLENAMETEMPLATEROLENUMBERMSGENFONTSTYLENAMEBYROLETEXT60"/>
                        <w:shd w:val="clear" w:color="auto" w:fill="auto"/>
                        <w:tabs>
                          <w:tab w:val="left" w:leader="underscore" w:pos="949"/>
                        </w:tabs>
                        <w:spacing w:before="0" w:after="0" w:line="398" w:lineRule="exact"/>
                        <w:jc w:val="left"/>
                      </w:pPr>
                      <w:r>
                        <w:t>Date: _______________</w:t>
                      </w:r>
                    </w:p>
                    <w:p w14:paraId="16094C0C" w14:textId="77777777" w:rsidR="00F10A56" w:rsidRDefault="00F10A56" w:rsidP="00F10A56"/>
                  </w:txbxContent>
                </v:textbox>
                <w10:wrap anchorx="margin"/>
              </v:shape>
            </w:pict>
          </mc:Fallback>
        </mc:AlternateContent>
      </w:r>
      <w:r w:rsidRPr="00D50724">
        <w:tab/>
      </w:r>
      <w:r w:rsidRPr="00D50724">
        <w:tab/>
      </w:r>
      <w:r w:rsidRPr="00D50724">
        <w:tab/>
      </w:r>
      <w:r w:rsidRPr="00D50724">
        <w:tab/>
      </w:r>
      <w:r w:rsidRPr="00D50724">
        <w:tab/>
      </w:r>
    </w:p>
    <w:p w14:paraId="30BB9153" w14:textId="77777777" w:rsidR="00F10A56" w:rsidRPr="00895258" w:rsidRDefault="00F10A56" w:rsidP="00F10A56">
      <w:pPr>
        <w:pStyle w:val="MSGENFONTSTYLENAMETEMPLATEROLENUMBERMSGENFONTSTYLENAMEBYROLETEXT60"/>
        <w:shd w:val="clear" w:color="auto" w:fill="auto"/>
        <w:spacing w:before="0" w:after="101"/>
      </w:pPr>
      <w:r w:rsidRPr="00895258">
        <w:t>Signed by: ____________________________</w:t>
      </w:r>
    </w:p>
    <w:p w14:paraId="26C2EE9A" w14:textId="77777777" w:rsidR="00F10A56" w:rsidRPr="00895258" w:rsidRDefault="00F10A56" w:rsidP="00F10A56">
      <w:pPr>
        <w:pStyle w:val="MSGENFONTSTYLENAMETEMPLATEROLENUMBERMSGENFONTSTYLENAMEBYROLETEXT60"/>
        <w:shd w:val="clear" w:color="auto" w:fill="auto"/>
        <w:spacing w:before="0" w:after="101"/>
      </w:pPr>
    </w:p>
    <w:p w14:paraId="1F484E6F" w14:textId="77777777" w:rsidR="00F10A56" w:rsidRPr="00895258" w:rsidRDefault="00F10A56" w:rsidP="00F10A56">
      <w:pPr>
        <w:pStyle w:val="MSGENFONTSTYLENAMETEMPLATEROLENUMBERMSGENFONTSTYLENAMEBYROLETEXT60"/>
        <w:shd w:val="clear" w:color="auto" w:fill="auto"/>
        <w:tabs>
          <w:tab w:val="left" w:leader="underscore" w:pos="949"/>
        </w:tabs>
        <w:spacing w:before="0" w:after="0" w:line="398" w:lineRule="exact"/>
      </w:pPr>
      <w:r w:rsidRPr="00895258">
        <w:t>Name: _______________________________</w:t>
      </w:r>
    </w:p>
    <w:p w14:paraId="33F5AC8D" w14:textId="77777777" w:rsidR="00F10A56" w:rsidRPr="00895258" w:rsidRDefault="00F10A56" w:rsidP="00F10A56">
      <w:pPr>
        <w:pStyle w:val="MSGENFONTSTYLENAMETEMPLATEROLENUMBERMSGENFONTSTYLENAMEBYROLETEXT60"/>
        <w:shd w:val="clear" w:color="auto" w:fill="auto"/>
        <w:tabs>
          <w:tab w:val="left" w:leader="underscore" w:pos="949"/>
        </w:tabs>
        <w:spacing w:before="0" w:after="0" w:line="398" w:lineRule="exact"/>
      </w:pPr>
    </w:p>
    <w:p w14:paraId="72E967D9" w14:textId="77777777" w:rsidR="00F10A56" w:rsidRPr="00895258" w:rsidRDefault="00F10A56" w:rsidP="00F10A56">
      <w:pPr>
        <w:pStyle w:val="MSGENFONTSTYLENAMETEMPLATEROLENUMBERMSGENFONTSTYLENAMEBYROLETEXT60"/>
        <w:shd w:val="clear" w:color="auto" w:fill="auto"/>
        <w:tabs>
          <w:tab w:val="left" w:leader="underscore" w:pos="949"/>
        </w:tabs>
        <w:spacing w:before="0" w:after="0" w:line="398" w:lineRule="exact"/>
      </w:pPr>
      <w:r w:rsidRPr="00895258">
        <w:t>Title: ________________________________</w:t>
      </w:r>
    </w:p>
    <w:p w14:paraId="7F41ECBC" w14:textId="77777777" w:rsidR="00F10A56" w:rsidRPr="00895258" w:rsidRDefault="00F10A56" w:rsidP="00F10A56">
      <w:pPr>
        <w:pStyle w:val="MSGENFONTSTYLENAMETEMPLATEROLENUMBERMSGENFONTSTYLENAMEBYROLETEXT60"/>
        <w:shd w:val="clear" w:color="auto" w:fill="auto"/>
        <w:tabs>
          <w:tab w:val="left" w:leader="underscore" w:pos="949"/>
        </w:tabs>
        <w:spacing w:before="0" w:after="0" w:line="398" w:lineRule="exact"/>
      </w:pPr>
    </w:p>
    <w:p w14:paraId="1F23E0B5" w14:textId="77777777" w:rsidR="00F10A56" w:rsidRPr="00895258" w:rsidRDefault="00F10A56" w:rsidP="00F10A56">
      <w:pPr>
        <w:pStyle w:val="MSGENFONTSTYLENAMETEMPLATEROLENUMBERMSGENFONTSTYLENAMEBYROLETEXT60"/>
        <w:shd w:val="clear" w:color="auto" w:fill="auto"/>
        <w:tabs>
          <w:tab w:val="left" w:leader="underscore" w:pos="949"/>
        </w:tabs>
        <w:spacing w:before="0" w:after="0" w:line="398" w:lineRule="exact"/>
      </w:pPr>
      <w:r w:rsidRPr="00895258">
        <w:t>Date: ________________________________</w:t>
      </w:r>
    </w:p>
    <w:p w14:paraId="3E7055B2" w14:textId="77777777" w:rsidR="00F10A56" w:rsidRPr="00895258" w:rsidRDefault="00F10A56" w:rsidP="00F10A56">
      <w:pPr>
        <w:rPr>
          <w:sz w:val="20"/>
          <w:szCs w:val="20"/>
        </w:rPr>
      </w:pPr>
    </w:p>
    <w:p w14:paraId="0B1B7D1F" w14:textId="77777777" w:rsidR="00895258" w:rsidRDefault="00895258" w:rsidP="008E1F02">
      <w:pPr>
        <w:keepNext/>
        <w:keepLines/>
        <w:widowControl w:val="0"/>
        <w:spacing w:after="0" w:line="504" w:lineRule="exact"/>
        <w:ind w:left="720" w:right="40"/>
        <w:jc w:val="center"/>
        <w:outlineLvl w:val="2"/>
        <w:rPr>
          <w:rFonts w:ascii="Arial" w:eastAsia="Arial" w:hAnsi="Arial" w:cs="Arial"/>
          <w:lang w:eastAsia="en-GB" w:bidi="en-GB"/>
        </w:rPr>
      </w:pPr>
    </w:p>
    <w:p w14:paraId="2E962925" w14:textId="77777777" w:rsidR="00895258" w:rsidRDefault="00895258" w:rsidP="008E1F02">
      <w:pPr>
        <w:keepNext/>
        <w:keepLines/>
        <w:widowControl w:val="0"/>
        <w:spacing w:after="0" w:line="504" w:lineRule="exact"/>
        <w:ind w:left="720" w:right="40"/>
        <w:jc w:val="center"/>
        <w:outlineLvl w:val="2"/>
        <w:rPr>
          <w:rFonts w:ascii="Arial" w:eastAsia="Arial" w:hAnsi="Arial" w:cs="Arial"/>
          <w:lang w:eastAsia="en-GB" w:bidi="en-GB"/>
        </w:rPr>
      </w:pPr>
    </w:p>
    <w:p w14:paraId="6BB7F048" w14:textId="58581100" w:rsidR="00C32E51" w:rsidRDefault="00C32E51" w:rsidP="00C32E51">
      <w:pPr>
        <w:keepNext/>
        <w:keepLines/>
        <w:widowControl w:val="0"/>
        <w:spacing w:after="0" w:line="504" w:lineRule="exact"/>
        <w:ind w:right="40"/>
        <w:outlineLvl w:val="2"/>
        <w:rPr>
          <w:rFonts w:ascii="Arial" w:eastAsia="Arial" w:hAnsi="Arial" w:cs="Arial"/>
          <w:lang w:eastAsia="en-GB" w:bidi="en-GB"/>
        </w:rPr>
      </w:pPr>
    </w:p>
    <w:p w14:paraId="459103FE" w14:textId="77777777" w:rsidR="00DB31A1" w:rsidRDefault="00DB31A1" w:rsidP="00C32E51">
      <w:pPr>
        <w:keepNext/>
        <w:keepLines/>
        <w:widowControl w:val="0"/>
        <w:spacing w:after="0" w:line="504" w:lineRule="exact"/>
        <w:ind w:right="40"/>
        <w:outlineLvl w:val="2"/>
        <w:rPr>
          <w:rFonts w:ascii="Arial" w:eastAsia="Arial" w:hAnsi="Arial" w:cs="Arial"/>
          <w:lang w:eastAsia="en-GB" w:bidi="en-GB"/>
        </w:rPr>
      </w:pPr>
    </w:p>
    <w:p w14:paraId="1E450185" w14:textId="77777777" w:rsidR="00DB31A1" w:rsidRDefault="00DB31A1" w:rsidP="00C32E51">
      <w:pPr>
        <w:keepNext/>
        <w:keepLines/>
        <w:widowControl w:val="0"/>
        <w:spacing w:after="0" w:line="504" w:lineRule="exact"/>
        <w:ind w:right="40"/>
        <w:jc w:val="center"/>
        <w:outlineLvl w:val="2"/>
        <w:rPr>
          <w:rFonts w:ascii="Arial" w:eastAsia="Arial" w:hAnsi="Arial" w:cs="Arial"/>
          <w:lang w:eastAsia="en-GB" w:bidi="en-GB"/>
        </w:rPr>
      </w:pPr>
    </w:p>
    <w:p w14:paraId="57383FC1" w14:textId="5A3596F4" w:rsidR="006E1062" w:rsidRDefault="006E1062" w:rsidP="00640A21">
      <w:pPr>
        <w:rPr>
          <w:rFonts w:ascii="Arial" w:eastAsia="Calibri" w:hAnsi="Arial" w:cs="Arial"/>
          <w:lang w:val="en-US"/>
        </w:rPr>
      </w:pPr>
    </w:p>
    <w:p w14:paraId="54ECE28F" w14:textId="1EBC7293" w:rsidR="006439CB" w:rsidRDefault="006439CB" w:rsidP="00640A21">
      <w:pPr>
        <w:rPr>
          <w:rFonts w:ascii="Arial" w:eastAsia="Calibri" w:hAnsi="Arial" w:cs="Arial"/>
          <w:lang w:val="en-US"/>
        </w:rPr>
      </w:pPr>
    </w:p>
    <w:p w14:paraId="3E843716" w14:textId="5E74DD44" w:rsidR="006439CB" w:rsidRDefault="006439CB" w:rsidP="00640A21">
      <w:pPr>
        <w:rPr>
          <w:rFonts w:ascii="Arial" w:eastAsia="Calibri" w:hAnsi="Arial" w:cs="Arial"/>
          <w:lang w:val="en-US"/>
        </w:rPr>
      </w:pPr>
    </w:p>
    <w:p w14:paraId="4459600E" w14:textId="7B89C72C" w:rsidR="006439CB" w:rsidRDefault="006439CB" w:rsidP="00640A21">
      <w:pPr>
        <w:rPr>
          <w:rFonts w:ascii="Arial" w:eastAsia="Calibri" w:hAnsi="Arial" w:cs="Arial"/>
          <w:lang w:val="en-US"/>
        </w:rPr>
      </w:pPr>
    </w:p>
    <w:p w14:paraId="6FAAEEDF" w14:textId="775B54ED" w:rsidR="006439CB" w:rsidRDefault="006439CB" w:rsidP="00640A21">
      <w:pPr>
        <w:rPr>
          <w:rFonts w:ascii="Arial" w:eastAsia="Calibri" w:hAnsi="Arial" w:cs="Arial"/>
          <w:lang w:val="en-US"/>
        </w:rPr>
      </w:pPr>
    </w:p>
    <w:p w14:paraId="05D6108C" w14:textId="765F6D4C" w:rsidR="006439CB" w:rsidRDefault="006439CB" w:rsidP="00640A21">
      <w:pPr>
        <w:rPr>
          <w:rFonts w:ascii="Arial" w:eastAsia="Calibri" w:hAnsi="Arial" w:cs="Arial"/>
          <w:lang w:val="en-US"/>
        </w:rPr>
      </w:pPr>
    </w:p>
    <w:p w14:paraId="45F0F9BA" w14:textId="7782BC87" w:rsidR="006439CB" w:rsidRDefault="006439CB" w:rsidP="00640A21">
      <w:pPr>
        <w:rPr>
          <w:rFonts w:ascii="Arial" w:eastAsia="Calibri" w:hAnsi="Arial" w:cs="Arial"/>
          <w:lang w:val="en-US"/>
        </w:rPr>
      </w:pPr>
    </w:p>
    <w:p w14:paraId="6D87714A" w14:textId="5EA10012" w:rsidR="006439CB" w:rsidRDefault="006439CB" w:rsidP="00640A21">
      <w:pPr>
        <w:rPr>
          <w:rFonts w:ascii="Arial" w:eastAsia="Calibri" w:hAnsi="Arial" w:cs="Arial"/>
          <w:lang w:val="en-US"/>
        </w:rPr>
      </w:pPr>
    </w:p>
    <w:p w14:paraId="618CAAF2" w14:textId="77777777" w:rsidR="006439CB" w:rsidRDefault="006439CB" w:rsidP="00640A21">
      <w:pPr>
        <w:rPr>
          <w:rFonts w:ascii="Arial" w:eastAsia="Calibri" w:hAnsi="Arial" w:cs="Arial"/>
          <w:lang w:val="en-US"/>
        </w:rPr>
      </w:pPr>
    </w:p>
    <w:p w14:paraId="10047EEB" w14:textId="77777777" w:rsidR="00640A21" w:rsidRPr="00F0010D" w:rsidRDefault="00640A21" w:rsidP="00640A21">
      <w:pPr>
        <w:pStyle w:val="MSGENFONTSTYLENAMETEMPLATEROLELEVELMSGENFONTSTYLENAMEBYROLEHEADING31"/>
        <w:keepNext/>
        <w:keepLines/>
        <w:shd w:val="clear" w:color="auto" w:fill="auto"/>
        <w:spacing w:before="120"/>
        <w:ind w:right="40"/>
        <w:rPr>
          <w:color w:val="000000"/>
          <w:u w:val="single"/>
          <w:shd w:val="clear" w:color="auto" w:fill="FFFFFF"/>
          <w:lang w:eastAsia="en-GB" w:bidi="en-GB"/>
        </w:rPr>
      </w:pPr>
      <w:bookmarkStart w:id="9" w:name="bookmark9"/>
      <w:r w:rsidRPr="00D50724">
        <w:rPr>
          <w:rStyle w:val="MSGENFONTSTYLENAMETEMPLATEROLELEVELMSGENFONTSTYLENAMEBYROLEHEADING30"/>
        </w:rPr>
        <w:lastRenderedPageBreak/>
        <w:t>SCHEDULE 1</w:t>
      </w:r>
      <w:bookmarkEnd w:id="9"/>
    </w:p>
    <w:p w14:paraId="1785BF3C" w14:textId="79472F92" w:rsidR="00640A21" w:rsidRDefault="00640A21" w:rsidP="00640A21">
      <w:pPr>
        <w:pStyle w:val="MSGENFONTSTYLENAMETEMPLATEROLENUMBERMSGENFONTSTYLENAMEBYROLETEXT21"/>
        <w:shd w:val="clear" w:color="auto" w:fill="auto"/>
        <w:tabs>
          <w:tab w:val="left" w:pos="3225"/>
          <w:tab w:val="center" w:pos="4493"/>
        </w:tabs>
        <w:spacing w:before="0" w:after="491" w:line="246" w:lineRule="exact"/>
        <w:ind w:right="40" w:firstLine="0"/>
        <w:jc w:val="center"/>
        <w:rPr>
          <w:rStyle w:val="MSGENFONTSTYLENAMETEMPLATEROLENUMBERMSGENFONTSTYLENAMEBYROLETEXT20"/>
        </w:rPr>
      </w:pPr>
      <w:r w:rsidRPr="00D50724">
        <w:rPr>
          <w:rStyle w:val="MSGENFONTSTYLENAMETEMPLATEROLENUMBERMSGENFONTSTYLENAMEBYROLETEXT20"/>
        </w:rPr>
        <w:t>Service Description</w:t>
      </w:r>
    </w:p>
    <w:p w14:paraId="1AC18613" w14:textId="33EA6C29" w:rsidR="00F05F3C" w:rsidRPr="00F05F3C" w:rsidRDefault="00F05F3C" w:rsidP="00F05F3C">
      <w:pPr>
        <w:pStyle w:val="MSGENFONTSTYLENAMETEMPLATEROLENUMBERMSGENFONTSTYLENAMEBYROLETEXT21"/>
        <w:shd w:val="clear" w:color="auto" w:fill="auto"/>
        <w:tabs>
          <w:tab w:val="left" w:pos="3225"/>
          <w:tab w:val="center" w:pos="4493"/>
        </w:tabs>
        <w:spacing w:before="0" w:line="246" w:lineRule="exact"/>
        <w:ind w:right="40" w:firstLine="0"/>
        <w:jc w:val="left"/>
        <w:rPr>
          <w:rStyle w:val="MSGENFONTSTYLENAMETEMPLATEROLENUMBERMSGENFONTSTYLENAMEBYROLETEXT20"/>
          <w:u w:val="none"/>
        </w:rPr>
      </w:pPr>
      <w:r w:rsidRPr="00F05F3C">
        <w:rPr>
          <w:rStyle w:val="MSGENFONTSTYLENAMETEMPLATEROLENUMBERMSGENFONTSTYLENAMEBYROLETEXT20"/>
          <w:b/>
          <w:bCs/>
          <w:u w:val="none"/>
        </w:rPr>
        <w:t>Sponsor Name:</w:t>
      </w:r>
      <w:r w:rsidRPr="00F05F3C">
        <w:rPr>
          <w:rStyle w:val="MSGENFONTSTYLENAMETEMPLATEROLENUMBERMSGENFONTSTYLENAMEBYROLETEXT20"/>
          <w:u w:val="none"/>
        </w:rPr>
        <w:t xml:space="preserve"> The Newcastle upon Tyne NHS Foundation Trust</w:t>
      </w:r>
    </w:p>
    <w:p w14:paraId="65F1CD41" w14:textId="4F09E482" w:rsidR="00F05F3C" w:rsidRPr="00F05F3C" w:rsidRDefault="00F05F3C" w:rsidP="00F05F3C">
      <w:pPr>
        <w:pStyle w:val="MSGENFONTSTYLENAMETEMPLATEROLENUMBERMSGENFONTSTYLENAMEBYROLETEXT21"/>
        <w:shd w:val="clear" w:color="auto" w:fill="auto"/>
        <w:tabs>
          <w:tab w:val="left" w:pos="3225"/>
          <w:tab w:val="center" w:pos="4493"/>
        </w:tabs>
        <w:spacing w:before="0" w:line="246" w:lineRule="exact"/>
        <w:ind w:right="40" w:firstLine="0"/>
        <w:jc w:val="left"/>
        <w:rPr>
          <w:rStyle w:val="MSGENFONTSTYLENAMETEMPLATEROLENUMBERMSGENFONTSTYLENAMEBYROLETEXT20"/>
          <w:b/>
          <w:bCs/>
          <w:u w:val="none"/>
        </w:rPr>
      </w:pPr>
      <w:r w:rsidRPr="00F05F3C">
        <w:rPr>
          <w:rStyle w:val="MSGENFONTSTYLENAMETEMPLATEROLENUMBERMSGENFONTSTYLENAMEBYROLETEXT20"/>
          <w:b/>
          <w:bCs/>
          <w:u w:val="none"/>
        </w:rPr>
        <w:t>Protocol Title:</w:t>
      </w:r>
    </w:p>
    <w:p w14:paraId="49902C70" w14:textId="75CEC2B4" w:rsidR="00F05F3C" w:rsidRPr="00F05F3C" w:rsidRDefault="00F05F3C" w:rsidP="00F05F3C">
      <w:pPr>
        <w:pStyle w:val="MSGENFONTSTYLENAMETEMPLATEROLENUMBERMSGENFONTSTYLENAMEBYROLETEXT21"/>
        <w:shd w:val="clear" w:color="auto" w:fill="auto"/>
        <w:tabs>
          <w:tab w:val="left" w:pos="3225"/>
          <w:tab w:val="center" w:pos="4493"/>
        </w:tabs>
        <w:spacing w:before="0" w:line="246" w:lineRule="exact"/>
        <w:ind w:right="40" w:firstLine="0"/>
        <w:jc w:val="left"/>
        <w:rPr>
          <w:b/>
          <w:bCs/>
        </w:rPr>
      </w:pPr>
      <w:r w:rsidRPr="00F05F3C">
        <w:rPr>
          <w:rStyle w:val="MSGENFONTSTYLENAMETEMPLATEROLENUMBERMSGENFONTSTYLENAMEBYROLETEXT20"/>
          <w:b/>
          <w:bCs/>
          <w:u w:val="none"/>
        </w:rPr>
        <w:t>Protocol Number:</w:t>
      </w:r>
    </w:p>
    <w:p w14:paraId="11E411CB" w14:textId="77777777" w:rsidR="00640A21" w:rsidRPr="00D50724" w:rsidRDefault="00640A21" w:rsidP="00640A21">
      <w:pPr>
        <w:pStyle w:val="MSGENFONTSTYLENAMETEMPLATEROLENUMBERMSGENFONTSTYLENAMEBYROLETEXT21"/>
        <w:shd w:val="clear" w:color="auto" w:fill="auto"/>
        <w:spacing w:before="506" w:after="260" w:line="246" w:lineRule="exact"/>
        <w:ind w:firstLine="0"/>
        <w:jc w:val="both"/>
      </w:pPr>
      <w:r>
        <w:rPr>
          <w:rStyle w:val="MSGENFONTSTYLENAMETEMPLATEROLENUMBERMSGENFONTSTYLENAMEBYROLETEXT2Exact"/>
          <w:b/>
        </w:rPr>
        <w:t>Breast Cancer Now</w:t>
      </w:r>
      <w:r>
        <w:rPr>
          <w:rStyle w:val="MSGENFONTSTYLENAMETEMPLATEROLENUMBERMSGENFONTSTYLENAMEBYROLETEXT2Exact"/>
        </w:rPr>
        <w:t xml:space="preserve"> </w:t>
      </w:r>
      <w:r w:rsidRPr="00D50724">
        <w:t>Operative(s) will be performing the following tasks</w:t>
      </w:r>
      <w:r>
        <w:t xml:space="preserve"> as part of the SWEET research programme</w:t>
      </w:r>
      <w:r w:rsidRPr="00D50724">
        <w:t>):</w:t>
      </w:r>
    </w:p>
    <w:p w14:paraId="758B6672" w14:textId="77777777" w:rsidR="00640A21"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t>Access the study database to obtain participant contact details.</w:t>
      </w:r>
    </w:p>
    <w:p w14:paraId="7FE60B1C" w14:textId="77777777" w:rsidR="00640A21"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t>Directly contact the participant by telephone or email to make introductions and arrange initial consultation and subsequently follow-up consultation.</w:t>
      </w:r>
    </w:p>
    <w:p w14:paraId="3745405C" w14:textId="77777777" w:rsidR="00640A21"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t>Perform initial consultations remotely and follow-up consultations remotely using the topic guidance; these consultations will involve provision of information and signposting.</w:t>
      </w:r>
    </w:p>
    <w:p w14:paraId="76C2E7C1" w14:textId="77777777" w:rsidR="00640A21"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t>Promptly following the consultation, complete a checklist as provided by study team to document the content of each participant consultation.</w:t>
      </w:r>
    </w:p>
    <w:p w14:paraId="2E41CB41" w14:textId="77777777" w:rsidR="00640A21"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t>Communicate with the site team promptly (within 1 day) following the consultation to confirm it has taken place according to protocol.</w:t>
      </w:r>
    </w:p>
    <w:p w14:paraId="2D1F4512" w14:textId="77777777" w:rsidR="00640A21"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t>Fulfil any other reasonable protocol requirements.</w:t>
      </w:r>
    </w:p>
    <w:p w14:paraId="23A98FD1" w14:textId="77777777" w:rsidR="00640A21" w:rsidRPr="00E56C8B" w:rsidRDefault="00640A21" w:rsidP="00640A21">
      <w:pPr>
        <w:pStyle w:val="MSGENFONTSTYLENAMETEMPLATEROLENUMBERMSGENFONTSTYLENAMEBYROLETEXT21"/>
        <w:numPr>
          <w:ilvl w:val="0"/>
          <w:numId w:val="5"/>
        </w:numPr>
        <w:shd w:val="clear" w:color="auto" w:fill="auto"/>
        <w:tabs>
          <w:tab w:val="left" w:pos="844"/>
        </w:tabs>
        <w:spacing w:before="0" w:after="268" w:line="264" w:lineRule="exact"/>
        <w:ind w:left="851" w:hanging="371"/>
        <w:jc w:val="both"/>
      </w:pPr>
      <w:r w:rsidRPr="00E56C8B">
        <w:t xml:space="preserve">Where there is a change in </w:t>
      </w:r>
      <w:r>
        <w:rPr>
          <w:rStyle w:val="MSGENFONTSTYLENAMETEMPLATEROLENUMBERMSGENFONTSTYLENAMEBYROLETEXT2Exact"/>
          <w:b/>
        </w:rPr>
        <w:t>Breast Cancer Now</w:t>
      </w:r>
      <w:r>
        <w:rPr>
          <w:rStyle w:val="MSGENFONTSTYLENAMETEMPLATEROLENUMBERMSGENFONTSTYLENAMEBYROLETEXT2Exact"/>
        </w:rPr>
        <w:t xml:space="preserve"> </w:t>
      </w:r>
      <w:r w:rsidRPr="00E56C8B">
        <w:t xml:space="preserve">nursing staff performing </w:t>
      </w:r>
      <w:r>
        <w:t>consultations</w:t>
      </w:r>
      <w:r w:rsidRPr="00E56C8B">
        <w:t xml:space="preserve">, </w:t>
      </w:r>
      <w:r>
        <w:t xml:space="preserve">such that a different person will perform the initial and follow-up consultation for an individual participant, </w:t>
      </w:r>
      <w:r w:rsidRPr="00E56C8B">
        <w:t>this must be communicated fully to participant</w:t>
      </w:r>
      <w:r>
        <w:t xml:space="preserve"> </w:t>
      </w:r>
      <w:r w:rsidRPr="00E56C8B">
        <w:t>in advance of the event.</w:t>
      </w:r>
      <w:r>
        <w:t xml:space="preserve">  </w:t>
      </w:r>
    </w:p>
    <w:p w14:paraId="3AFF1B52" w14:textId="77777777" w:rsidR="00640A21" w:rsidRPr="008162B7" w:rsidRDefault="00640A21" w:rsidP="00640A21">
      <w:pPr>
        <w:pStyle w:val="MSGENFONTSTYLENAMETEMPLATEROLENUMBERMSGENFONTSTYLENAMEBYROLETEXT21"/>
        <w:shd w:val="clear" w:color="auto" w:fill="auto"/>
        <w:tabs>
          <w:tab w:val="left" w:pos="844"/>
        </w:tabs>
        <w:spacing w:before="0" w:after="268" w:line="264" w:lineRule="exact"/>
        <w:ind w:firstLine="0"/>
        <w:jc w:val="both"/>
        <w:rPr>
          <w:b/>
        </w:rPr>
      </w:pPr>
      <w:r>
        <w:t>All study procedures will be followed as per the protocol and as per Good Clinical Practice (GCP), and with the same quality standard as if being at the site.</w:t>
      </w:r>
    </w:p>
    <w:p w14:paraId="67C7DCD2" w14:textId="77777777" w:rsidR="00640A21" w:rsidRDefault="00640A21" w:rsidP="00640A21">
      <w:pPr>
        <w:pStyle w:val="MSGENFONTSTYLENAMETEMPLATEROLENUMBERMSGENFONTSTYLENAMEBYROLETEXT21"/>
        <w:shd w:val="clear" w:color="auto" w:fill="auto"/>
        <w:spacing w:before="0" w:line="254" w:lineRule="exact"/>
        <w:ind w:firstLine="0"/>
        <w:jc w:val="both"/>
        <w:rPr>
          <w:rStyle w:val="MSGENFONTSTYLENAMETEMPLATEROLENUMBERMSGENFONTSTYLENAMEBYROLETEXT2Exact"/>
          <w:b/>
        </w:rPr>
      </w:pPr>
    </w:p>
    <w:p w14:paraId="796F61CA" w14:textId="77777777" w:rsidR="00640A21" w:rsidRDefault="00640A21" w:rsidP="00640A21">
      <w:pPr>
        <w:pStyle w:val="MSGENFONTSTYLENAMETEMPLATEROLENUMBERMSGENFONTSTYLENAMEBYROLETEXT21"/>
        <w:shd w:val="clear" w:color="auto" w:fill="auto"/>
        <w:spacing w:before="0" w:line="254" w:lineRule="exact"/>
        <w:ind w:firstLine="0"/>
        <w:jc w:val="both"/>
      </w:pPr>
    </w:p>
    <w:p w14:paraId="41078C1A" w14:textId="77777777" w:rsidR="00640A21" w:rsidRDefault="00640A21" w:rsidP="00640A21">
      <w:pPr>
        <w:pStyle w:val="MSGENFONTSTYLENAMETEMPLATEROLENUMBERMSGENFONTSTYLENAMEBYROLETEXT21"/>
        <w:shd w:val="clear" w:color="auto" w:fill="auto"/>
        <w:spacing w:before="0" w:after="200" w:line="240" w:lineRule="auto"/>
        <w:ind w:firstLine="0"/>
        <w:jc w:val="both"/>
      </w:pPr>
      <w:r>
        <w:t xml:space="preserve">Any adverse events or medical concern in relation to the participant must be reported immediately to the Health Institution and study CIs. The </w:t>
      </w:r>
      <w:r w:rsidRPr="00EB12D0">
        <w:t>first point of contact will be the Health Institution study nurse</w:t>
      </w:r>
      <w:r>
        <w:t xml:space="preserve"> however the case can be discussed directly with the PI if immediate medical advice is required. </w:t>
      </w:r>
    </w:p>
    <w:p w14:paraId="599695E3" w14:textId="77777777" w:rsidR="00640A21" w:rsidRPr="00D50724" w:rsidRDefault="00640A21" w:rsidP="00640A21">
      <w:pPr>
        <w:pStyle w:val="MSGENFONTSTYLENAMETEMPLATEROLENUMBERMSGENFONTSTYLENAMEBYROLETEXT21"/>
        <w:shd w:val="clear" w:color="auto" w:fill="auto"/>
        <w:spacing w:before="0" w:line="254" w:lineRule="exact"/>
        <w:ind w:firstLine="0"/>
        <w:jc w:val="both"/>
      </w:pPr>
    </w:p>
    <w:p w14:paraId="01011A82" w14:textId="77777777" w:rsidR="00640A21" w:rsidRDefault="00640A21" w:rsidP="00640A21">
      <w:pPr>
        <w:pStyle w:val="MSGENFONTSTYLENAMETEMPLATEROLENUMBERMSGENFONTSTYLENAMEBYROLETEXT21"/>
        <w:shd w:val="clear" w:color="auto" w:fill="auto"/>
        <w:spacing w:before="0" w:line="254" w:lineRule="exact"/>
        <w:ind w:firstLine="0"/>
        <w:jc w:val="both"/>
        <w:rPr>
          <w:rStyle w:val="Hyperlink"/>
          <w:color w:val="auto"/>
          <w:u w:val="none"/>
        </w:rPr>
      </w:pPr>
    </w:p>
    <w:p w14:paraId="22629611" w14:textId="77777777" w:rsidR="00640A21" w:rsidRDefault="00640A21" w:rsidP="00640A21">
      <w:pPr>
        <w:pStyle w:val="MSGENFONTSTYLENAMETEMPLATEROLENUMBERMSGENFONTSTYLENAMEBYROLETEXT21"/>
        <w:shd w:val="clear" w:color="auto" w:fill="auto"/>
        <w:tabs>
          <w:tab w:val="left" w:pos="844"/>
        </w:tabs>
        <w:spacing w:before="0" w:after="200" w:line="240" w:lineRule="auto"/>
        <w:ind w:firstLine="0"/>
        <w:jc w:val="both"/>
      </w:pPr>
      <w:r w:rsidRPr="00EE5923">
        <w:t>Any patient specific considerations communicated by the</w:t>
      </w:r>
      <w:r>
        <w:t xml:space="preserve"> Health Institution to </w:t>
      </w:r>
      <w:r>
        <w:rPr>
          <w:rStyle w:val="MSGENFONTSTYLENAMETEMPLATEROLENUMBERMSGENFONTSTYLENAMEBYROLETEXT2Exact"/>
          <w:b/>
        </w:rPr>
        <w:t>Breast Cancer Now</w:t>
      </w:r>
      <w:r>
        <w:rPr>
          <w:rStyle w:val="MSGENFONTSTYLENAMETEMPLATEROLENUMBERMSGENFONTSTYLENAMEBYROLETEXT2Exact"/>
        </w:rPr>
        <w:t xml:space="preserve"> </w:t>
      </w:r>
      <w:r>
        <w:t>operatives must be respected and honoured.</w:t>
      </w:r>
    </w:p>
    <w:p w14:paraId="3B23BD6E" w14:textId="77777777" w:rsidR="00640A21" w:rsidRDefault="00640A21" w:rsidP="00640A21">
      <w:pPr>
        <w:pStyle w:val="MSGENFONTSTYLENAMETEMPLATEROLENUMBERMSGENFONTSTYLENAMEBYROLETEXT21"/>
        <w:shd w:val="clear" w:color="auto" w:fill="auto"/>
        <w:spacing w:before="0" w:after="237" w:line="246" w:lineRule="exact"/>
        <w:ind w:firstLine="0"/>
        <w:jc w:val="both"/>
      </w:pPr>
      <w:r>
        <w:t>Duly authorised for and on behalf of:</w:t>
      </w:r>
    </w:p>
    <w:p w14:paraId="6526ED3A" w14:textId="51C90DE0" w:rsidR="00640A21" w:rsidRDefault="00640A21" w:rsidP="00640A21">
      <w:pPr>
        <w:pStyle w:val="MSGENFONTSTYLENAMETEMPLATEROLENUMBERMSGENFONTSTYLENAMEBYROLETEXT21"/>
        <w:shd w:val="clear" w:color="auto" w:fill="auto"/>
        <w:spacing w:before="0" w:line="250" w:lineRule="exact"/>
        <w:ind w:firstLine="0"/>
        <w:jc w:val="both"/>
      </w:pPr>
      <w:r>
        <w:rPr>
          <w:rStyle w:val="MSGENFONTSTYLENAMETEMPLATEROLENUMBERMSGENFONTSTYLENAMEBYROLETEXT2Exact"/>
          <w:b/>
        </w:rPr>
        <w:t>Breast Cancer Now</w:t>
      </w:r>
      <w:r>
        <w:rPr>
          <w:rStyle w:val="MSGENFONTSTYLENAMETEMPLATEROLENUMBERMSGENFONTSTYLENAMEBYROLETEXT2Exact"/>
          <w:b/>
        </w:rPr>
        <w:tab/>
      </w:r>
      <w:r>
        <w:tab/>
        <w:t xml:space="preserve">   </w:t>
      </w:r>
      <w:r>
        <w:tab/>
      </w:r>
      <w:r>
        <w:tab/>
      </w:r>
      <w:r>
        <w:tab/>
      </w:r>
      <w:r w:rsidR="000C64D9">
        <w:t>[</w:t>
      </w:r>
      <w:r w:rsidR="000C64D9" w:rsidRPr="000C64D9">
        <w:rPr>
          <w:highlight w:val="yellow"/>
        </w:rPr>
        <w:t>INSERT SITE</w:t>
      </w:r>
      <w:r w:rsidR="000C64D9">
        <w:t>]</w:t>
      </w:r>
    </w:p>
    <w:p w14:paraId="2167BE83" w14:textId="513FB07B" w:rsidR="00640A21" w:rsidRDefault="00640A21" w:rsidP="00640A21">
      <w:pPr>
        <w:pStyle w:val="MSGENFONTSTYLENAMETEMPLATEROLENUMBERMSGENFONTSTYLENAMEBYROLETEXT21"/>
        <w:shd w:val="clear" w:color="auto" w:fill="auto"/>
        <w:tabs>
          <w:tab w:val="left" w:pos="4536"/>
        </w:tabs>
        <w:spacing w:before="0" w:line="250" w:lineRule="exact"/>
        <w:ind w:left="720" w:hanging="720"/>
        <w:jc w:val="both"/>
      </w:pPr>
      <w:r>
        <w:tab/>
        <w:t xml:space="preserve"> </w:t>
      </w:r>
    </w:p>
    <w:p w14:paraId="24046568" w14:textId="77777777" w:rsidR="00640A21" w:rsidRDefault="00640A21" w:rsidP="00640A21">
      <w:pPr>
        <w:pStyle w:val="MSGENFONTSTYLENAMETEMPLATEROLENUMBERMSGENFONTSTYLENAMEBYROLETEXT21"/>
        <w:shd w:val="clear" w:color="auto" w:fill="auto"/>
        <w:tabs>
          <w:tab w:val="left" w:pos="4536"/>
        </w:tabs>
        <w:spacing w:before="0" w:line="250" w:lineRule="exact"/>
        <w:ind w:left="720" w:hanging="720"/>
        <w:jc w:val="both"/>
      </w:pPr>
      <w:r>
        <w:lastRenderedPageBreak/>
        <w:tab/>
      </w:r>
      <w:r>
        <w:tab/>
        <w:t>(PRINCIPAL INVESTIGATOR)</w:t>
      </w:r>
    </w:p>
    <w:p w14:paraId="57B31B00" w14:textId="77777777" w:rsidR="00640A21" w:rsidRPr="006A0AAD" w:rsidRDefault="00640A21" w:rsidP="00640A21">
      <w:pPr>
        <w:pStyle w:val="MSGENFONTSTYLENAMETEMPLATEROLENUMBERMSGENFONTSTYLENAMEBYROLETEXT21"/>
        <w:shd w:val="clear" w:color="auto" w:fill="auto"/>
        <w:spacing w:before="0" w:line="250" w:lineRule="exact"/>
        <w:ind w:firstLine="0"/>
        <w:jc w:val="both"/>
        <w:rPr>
          <w:sz w:val="20"/>
        </w:rPr>
      </w:pPr>
      <w:r>
        <w:rPr>
          <w:noProof/>
          <w:lang w:eastAsia="en-GB"/>
        </w:rPr>
        <mc:AlternateContent>
          <mc:Choice Requires="wps">
            <w:drawing>
              <wp:anchor distT="0" distB="0" distL="114300" distR="114300" simplePos="0" relativeHeight="251663360" behindDoc="1" locked="0" layoutInCell="1" allowOverlap="1" wp14:anchorId="26A68347" wp14:editId="5D06F3F6">
                <wp:simplePos x="0" y="0"/>
                <wp:positionH relativeFrom="column">
                  <wp:posOffset>2723515</wp:posOffset>
                </wp:positionH>
                <wp:positionV relativeFrom="paragraph">
                  <wp:posOffset>102870</wp:posOffset>
                </wp:positionV>
                <wp:extent cx="2781300" cy="19431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1943100"/>
                        </a:xfrm>
                        <a:prstGeom prst="rect">
                          <a:avLst/>
                        </a:prstGeom>
                        <a:noFill/>
                        <a:ln>
                          <a:noFill/>
                        </a:ln>
                      </wps:spPr>
                      <wps:txbx>
                        <w:txbxContent>
                          <w:p w14:paraId="04F64E8E" w14:textId="77777777" w:rsidR="00640A21" w:rsidRPr="006A0AAD" w:rsidRDefault="00640A21" w:rsidP="00640A21">
                            <w:pPr>
                              <w:pStyle w:val="MSGENFONTSTYLENAMETEMPLATEROLENUMBERMSGENFONTSTYLENAMEBYROLETEXT60"/>
                              <w:shd w:val="clear" w:color="auto" w:fill="auto"/>
                              <w:spacing w:before="0" w:after="101"/>
                              <w:jc w:val="left"/>
                            </w:pPr>
                            <w:r w:rsidRPr="006A0AAD">
                              <w:t>Signed by: ___________________________</w:t>
                            </w:r>
                          </w:p>
                          <w:p w14:paraId="78303F3A" w14:textId="77777777" w:rsidR="00640A21" w:rsidRPr="006A0AAD" w:rsidRDefault="00640A21" w:rsidP="00640A21">
                            <w:pPr>
                              <w:pStyle w:val="MSGENFONTSTYLENAMETEMPLATEROLENUMBERMSGENFONTSTYLENAMEBYROLETEXT60"/>
                              <w:shd w:val="clear" w:color="auto" w:fill="auto"/>
                              <w:spacing w:before="0" w:after="101"/>
                              <w:jc w:val="left"/>
                            </w:pPr>
                          </w:p>
                          <w:p w14:paraId="6DF68343"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r w:rsidRPr="006A0AAD">
                              <w:t>Name: ______________________________</w:t>
                            </w:r>
                          </w:p>
                          <w:p w14:paraId="25169076"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p>
                          <w:p w14:paraId="6DB0C0BA"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r w:rsidRPr="006A0AAD">
                              <w:t>Title: ________________________________</w:t>
                            </w:r>
                          </w:p>
                          <w:p w14:paraId="30DE92D0"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p>
                          <w:p w14:paraId="65B2F71F"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r w:rsidRPr="006A0AAD">
                              <w:t>Date: _______________________________</w:t>
                            </w:r>
                          </w:p>
                          <w:p w14:paraId="1DBF5DFE" w14:textId="77777777" w:rsidR="00640A21" w:rsidRDefault="00640A21" w:rsidP="00640A21"/>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26A68347" id="_x0000_s1027" type="#_x0000_t202" style="position:absolute;left:0;text-align:left;margin-left:214.45pt;margin-top:8.1pt;width:219pt;height:153pt;z-index:-2516531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" filled="f" stroked="f">
                <v:textbox style="mso-fit-shape-to-text:t">
                  <w:txbxContent>
                    <w:p w14:paraId="04F64E8E" w14:textId="77777777" w:rsidR="00640A21" w:rsidRPr="006A0AAD" w:rsidRDefault="00640A21" w:rsidP="00640A21">
                      <w:pPr>
                        <w:pStyle w:val="MSGENFONTSTYLENAMETEMPLATEROLENUMBERMSGENFONTSTYLENAMEBYROLETEXT60"/>
                        <w:shd w:val="clear" w:color="auto" w:fill="auto"/>
                        <w:spacing w:before="0" w:after="101"/>
                        <w:jc w:val="left"/>
                      </w:pPr>
                      <w:r w:rsidRPr="006A0AAD">
                        <w:t>Signed by: ___________________________</w:t>
                      </w:r>
                    </w:p>
                    <w:p w14:paraId="78303F3A" w14:textId="77777777" w:rsidR="00640A21" w:rsidRPr="006A0AAD" w:rsidRDefault="00640A21" w:rsidP="00640A21">
                      <w:pPr>
                        <w:pStyle w:val="MSGENFONTSTYLENAMETEMPLATEROLENUMBERMSGENFONTSTYLENAMEBYROLETEXT60"/>
                        <w:shd w:val="clear" w:color="auto" w:fill="auto"/>
                        <w:spacing w:before="0" w:after="101"/>
                        <w:jc w:val="left"/>
                      </w:pPr>
                    </w:p>
                    <w:p w14:paraId="6DF68343"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r w:rsidRPr="006A0AAD">
                        <w:t>Name: ______________________________</w:t>
                      </w:r>
                    </w:p>
                    <w:p w14:paraId="25169076"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p>
                    <w:p w14:paraId="6DB0C0BA"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r w:rsidRPr="006A0AAD">
                        <w:t>Title: ________________________________</w:t>
                      </w:r>
                    </w:p>
                    <w:p w14:paraId="30DE92D0"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p>
                    <w:p w14:paraId="65B2F71F" w14:textId="77777777" w:rsidR="00640A21" w:rsidRPr="006A0AAD" w:rsidRDefault="00640A21" w:rsidP="00640A21">
                      <w:pPr>
                        <w:pStyle w:val="MSGENFONTSTYLENAMETEMPLATEROLENUMBERMSGENFONTSTYLENAMEBYROLETEXT60"/>
                        <w:shd w:val="clear" w:color="auto" w:fill="auto"/>
                        <w:tabs>
                          <w:tab w:val="left" w:leader="underscore" w:pos="949"/>
                        </w:tabs>
                        <w:spacing w:before="0" w:after="0" w:line="398" w:lineRule="exact"/>
                        <w:jc w:val="left"/>
                      </w:pPr>
                      <w:r w:rsidRPr="006A0AAD">
                        <w:t>Date: _______________________________</w:t>
                      </w:r>
                    </w:p>
                    <w:p w14:paraId="1DBF5DFE" w14:textId="77777777" w:rsidR="00640A21" w:rsidRDefault="00640A21" w:rsidP="00640A21"/>
                  </w:txbxContent>
                </v:textbox>
              </v:shape>
            </w:pict>
          </mc:Fallback>
        </mc:AlternateContent>
      </w:r>
    </w:p>
    <w:p w14:paraId="0D1FAF23" w14:textId="77777777" w:rsidR="00640A21" w:rsidRPr="006A0AAD" w:rsidRDefault="00640A21" w:rsidP="00640A21">
      <w:pPr>
        <w:pStyle w:val="MSGENFONTSTYLENAMETEMPLATEROLENUMBERMSGENFONTSTYLENAMEBYROLETEXT21"/>
        <w:shd w:val="clear" w:color="auto" w:fill="auto"/>
        <w:spacing w:before="0" w:line="250" w:lineRule="exact"/>
        <w:ind w:firstLine="0"/>
        <w:jc w:val="both"/>
        <w:rPr>
          <w:sz w:val="20"/>
        </w:rPr>
      </w:pPr>
      <w:r w:rsidRPr="006A0AAD">
        <w:rPr>
          <w:sz w:val="20"/>
        </w:rPr>
        <w:t>Signed by:</w:t>
      </w:r>
      <w:r>
        <w:rPr>
          <w:sz w:val="20"/>
        </w:rPr>
        <w:t xml:space="preserve"> _________________________</w:t>
      </w:r>
    </w:p>
    <w:p w14:paraId="138E86EB" w14:textId="77777777" w:rsidR="00640A21" w:rsidRDefault="00640A21" w:rsidP="00640A21">
      <w:pPr>
        <w:pStyle w:val="MSGENFONTSTYLENAMETEMPLATEROLENUMBERMSGENFONTSTYLENAMEBYROLETEXT60"/>
        <w:shd w:val="clear" w:color="auto" w:fill="auto"/>
        <w:spacing w:before="0" w:after="101"/>
      </w:pPr>
    </w:p>
    <w:p w14:paraId="5DDA977F" w14:textId="77777777" w:rsidR="00640A21" w:rsidRDefault="00640A21" w:rsidP="00640A21">
      <w:pPr>
        <w:pStyle w:val="MSGENFONTSTYLENAMETEMPLATEROLENUMBERMSGENFONTSTYLENAMEBYROLETEXT60"/>
        <w:shd w:val="clear" w:color="auto" w:fill="auto"/>
        <w:tabs>
          <w:tab w:val="left" w:leader="underscore" w:pos="949"/>
        </w:tabs>
        <w:spacing w:before="0" w:after="0" w:line="398" w:lineRule="exact"/>
      </w:pPr>
      <w:r>
        <w:t>Name: ____________________________</w:t>
      </w:r>
    </w:p>
    <w:p w14:paraId="25F2D0D5" w14:textId="77777777" w:rsidR="00640A21" w:rsidRDefault="00640A21" w:rsidP="00640A21">
      <w:pPr>
        <w:pStyle w:val="MSGENFONTSTYLENAMETEMPLATEROLENUMBERMSGENFONTSTYLENAMEBYROLETEXT60"/>
        <w:shd w:val="clear" w:color="auto" w:fill="auto"/>
        <w:tabs>
          <w:tab w:val="left" w:leader="underscore" w:pos="949"/>
        </w:tabs>
        <w:spacing w:before="0" w:after="0" w:line="398" w:lineRule="exact"/>
      </w:pPr>
    </w:p>
    <w:p w14:paraId="6F425238" w14:textId="77777777" w:rsidR="00640A21" w:rsidRDefault="00640A21" w:rsidP="00640A21">
      <w:pPr>
        <w:pStyle w:val="MSGENFONTSTYLENAMETEMPLATEROLENUMBERMSGENFONTSTYLENAMEBYROLETEXT60"/>
        <w:shd w:val="clear" w:color="auto" w:fill="auto"/>
        <w:tabs>
          <w:tab w:val="left" w:leader="underscore" w:pos="949"/>
        </w:tabs>
        <w:spacing w:before="0" w:after="0" w:line="398" w:lineRule="exact"/>
      </w:pPr>
      <w:r>
        <w:t>Title: _____________________________</w:t>
      </w:r>
    </w:p>
    <w:p w14:paraId="5E591C30" w14:textId="77777777" w:rsidR="00640A21" w:rsidRDefault="00640A21" w:rsidP="00640A21">
      <w:pPr>
        <w:pStyle w:val="MSGENFONTSTYLENAMETEMPLATEROLENUMBERMSGENFONTSTYLENAMEBYROLETEXT60"/>
        <w:shd w:val="clear" w:color="auto" w:fill="auto"/>
        <w:tabs>
          <w:tab w:val="left" w:leader="underscore" w:pos="949"/>
        </w:tabs>
        <w:spacing w:before="0" w:after="0" w:line="398" w:lineRule="exact"/>
      </w:pPr>
    </w:p>
    <w:p w14:paraId="1B9B425E" w14:textId="77777777" w:rsidR="00640A21" w:rsidRDefault="00640A21" w:rsidP="00640A21">
      <w:pPr>
        <w:pStyle w:val="MSGENFONTSTYLENAMETEMPLATEROLENUMBERMSGENFONTSTYLENAMEBYROLETEXT60"/>
        <w:shd w:val="clear" w:color="auto" w:fill="auto"/>
        <w:tabs>
          <w:tab w:val="left" w:leader="underscore" w:pos="949"/>
        </w:tabs>
        <w:spacing w:before="0" w:after="0" w:line="398" w:lineRule="exact"/>
      </w:pPr>
      <w:r>
        <w:t>Date: _____________________________</w:t>
      </w:r>
    </w:p>
    <w:p w14:paraId="2E4DDD53" w14:textId="77777777" w:rsidR="00640A21" w:rsidRDefault="00640A21" w:rsidP="00640A21">
      <w:pPr>
        <w:pStyle w:val="MSGENFONTSTYLENAMETEMPLATEROLENUMBERMSGENFONTSTYLENAMEBYROLETEXT21"/>
        <w:shd w:val="clear" w:color="auto" w:fill="auto"/>
        <w:tabs>
          <w:tab w:val="left" w:pos="844"/>
        </w:tabs>
        <w:spacing w:before="0" w:after="200" w:line="240" w:lineRule="auto"/>
        <w:ind w:firstLine="0"/>
        <w:jc w:val="both"/>
      </w:pPr>
    </w:p>
    <w:p w14:paraId="7C30966F" w14:textId="77777777" w:rsidR="00640A21" w:rsidRPr="00D50724" w:rsidRDefault="00640A21" w:rsidP="00640A21">
      <w:pPr>
        <w:pStyle w:val="MSGENFONTSTYLENAMETEMPLATEROLENUMBERMSGENFONTSTYLENAMEBYROLETEXT21"/>
        <w:shd w:val="clear" w:color="auto" w:fill="auto"/>
        <w:spacing w:before="0" w:line="254" w:lineRule="exact"/>
        <w:ind w:firstLine="0"/>
        <w:jc w:val="both"/>
        <w:rPr>
          <w:rStyle w:val="Hyperlink"/>
          <w:color w:val="auto"/>
          <w:u w:val="none"/>
        </w:rPr>
      </w:pPr>
    </w:p>
    <w:p w14:paraId="6F0825FE" w14:textId="77777777" w:rsidR="00640A21" w:rsidRPr="00D50724" w:rsidRDefault="00640A21" w:rsidP="00640A21">
      <w:pPr>
        <w:rPr>
          <w:rStyle w:val="Hyperlink"/>
          <w:rFonts w:ascii="Arial" w:eastAsia="Arial" w:hAnsi="Arial" w:cs="Arial"/>
          <w:color w:val="auto"/>
          <w:u w:val="none"/>
        </w:rPr>
      </w:pPr>
    </w:p>
    <w:p w14:paraId="7BC6370B" w14:textId="77777777" w:rsidR="006E1062" w:rsidRPr="00D50724" w:rsidRDefault="006E1062">
      <w:pPr>
        <w:rPr>
          <w:rFonts w:ascii="Arial" w:eastAsia="Calibri" w:hAnsi="Arial" w:cs="Arial"/>
          <w:lang w:val="en-US"/>
        </w:rPr>
      </w:pPr>
    </w:p>
    <w:sectPr w:rsidR="006E1062" w:rsidRPr="00D50724">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98E16F" w14:textId="77777777" w:rsidR="000B70A8" w:rsidRDefault="000B70A8" w:rsidP="008F5256">
      <w:pPr>
        <w:spacing w:after="0" w:line="240" w:lineRule="auto"/>
      </w:pPr>
      <w:r>
        <w:separator/>
      </w:r>
    </w:p>
  </w:endnote>
  <w:endnote w:type="continuationSeparator" w:id="0">
    <w:p w14:paraId="123670CF" w14:textId="77777777" w:rsidR="000B70A8" w:rsidRDefault="000B70A8" w:rsidP="008F52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1EF17A" w14:textId="522E1FA8" w:rsidR="00187B01" w:rsidRDefault="00187B01">
    <w:pPr>
      <w:pStyle w:val="Footer"/>
      <w:jc w:val="right"/>
    </w:pPr>
    <w:r>
      <w:t>Private and Confidential</w:t>
    </w:r>
    <w:r>
      <w:tab/>
    </w:r>
    <w:r>
      <w:tab/>
    </w:r>
    <w:sdt>
      <w:sdtPr>
        <w:id w:val="782073858"/>
        <w:docPartObj>
          <w:docPartGallery w:val="Page Numbers (Bottom of Page)"/>
          <w:docPartUnique/>
        </w:docPartObj>
      </w:sdtPr>
      <w:sdtEndPr/>
      <w:sdtContent>
        <w:sdt>
          <w:sdtPr>
            <w:id w:val="860082579"/>
            <w:docPartObj>
              <w:docPartGallery w:val="Page Numbers (Top of Page)"/>
              <w:docPartUnique/>
            </w:docPartObj>
          </w:sdtPr>
          <w:sdtEndPr/>
          <w:sdtContent>
            <w:r>
              <w:t xml:space="preserve">Page </w:t>
            </w:r>
            <w:r>
              <w:rPr>
                <w:b/>
                <w:bCs/>
                <w:sz w:val="24"/>
                <w:szCs w:val="24"/>
              </w:rPr>
              <w:fldChar w:fldCharType="begin"/>
            </w:r>
            <w:r>
              <w:rPr>
                <w:b/>
                <w:bCs/>
              </w:rPr>
              <w:instrText xml:space="preserve"> PAGE </w:instrText>
            </w:r>
            <w:r>
              <w:rPr>
                <w:b/>
                <w:bCs/>
                <w:sz w:val="24"/>
                <w:szCs w:val="24"/>
              </w:rPr>
              <w:fldChar w:fldCharType="separate"/>
            </w:r>
            <w:r w:rsidR="00F45A68">
              <w:rPr>
                <w:b/>
                <w:bCs/>
                <w:noProof/>
              </w:rPr>
              <w:t>9</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45A68">
              <w:rPr>
                <w:b/>
                <w:bCs/>
                <w:noProof/>
              </w:rPr>
              <w:t>9</w:t>
            </w:r>
            <w:r>
              <w:rPr>
                <w:b/>
                <w:bCs/>
                <w:sz w:val="24"/>
                <w:szCs w:val="24"/>
              </w:rPr>
              <w:fldChar w:fldCharType="end"/>
            </w:r>
          </w:sdtContent>
        </w:sdt>
      </w:sdtContent>
    </w:sdt>
  </w:p>
  <w:p w14:paraId="4C22B4EE" w14:textId="77777777" w:rsidR="00AE2104" w:rsidRDefault="00AE21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B3F9B8" w14:textId="77777777" w:rsidR="000B70A8" w:rsidRDefault="000B70A8" w:rsidP="008F5256">
      <w:pPr>
        <w:spacing w:after="0" w:line="240" w:lineRule="auto"/>
      </w:pPr>
      <w:r>
        <w:separator/>
      </w:r>
    </w:p>
  </w:footnote>
  <w:footnote w:type="continuationSeparator" w:id="0">
    <w:p w14:paraId="245244A1" w14:textId="77777777" w:rsidR="000B70A8" w:rsidRDefault="000B70A8" w:rsidP="008F52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2E2EBC" w14:textId="6EE80904" w:rsidR="008F5256" w:rsidRDefault="006439CB" w:rsidP="008F5256">
    <w:pPr>
      <w:pStyle w:val="Header"/>
      <w:jc w:val="right"/>
    </w:pPr>
    <w:r>
      <w:rPr>
        <w:noProof/>
        <w:lang w:eastAsia="en-GB"/>
      </w:rPr>
      <w:t>[</w:t>
    </w:r>
    <w:r w:rsidRPr="006439CB">
      <w:rPr>
        <w:noProof/>
        <w:highlight w:val="yellow"/>
        <w:lang w:eastAsia="en-GB"/>
      </w:rPr>
      <w:t>May need to insert Trust Letterhead</w:t>
    </w:r>
    <w:r>
      <w:rPr>
        <w:noProof/>
        <w:lang w:eastAsia="en-GB"/>
      </w:rPr>
      <w:t>]</w:t>
    </w:r>
  </w:p>
  <w:p w14:paraId="4FC3B7F0" w14:textId="77777777" w:rsidR="008F5256" w:rsidRDefault="008F525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10AAE"/>
    <w:multiLevelType w:val="multilevel"/>
    <w:tmpl w:val="DB4804FC"/>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8AD76B1"/>
    <w:multiLevelType w:val="singleLevel"/>
    <w:tmpl w:val="24C02550"/>
    <w:lvl w:ilvl="0">
      <w:start w:val="1"/>
      <w:numFmt w:val="lowerRoman"/>
      <w:lvlText w:val="%1. "/>
      <w:legacy w:legacy="1" w:legacySpace="0" w:legacyIndent="360"/>
      <w:lvlJc w:val="left"/>
      <w:pPr>
        <w:ind w:left="1860" w:hanging="360"/>
      </w:pPr>
      <w:rPr>
        <w:rFonts w:ascii="Arial" w:hAnsi="Arial" w:cs="Arial" w:hint="default"/>
        <w:b w:val="0"/>
        <w:i w:val="0"/>
        <w:strike w:val="0"/>
        <w:dstrike w:val="0"/>
        <w:sz w:val="22"/>
        <w:u w:val="none"/>
        <w:effect w:val="none"/>
      </w:rPr>
    </w:lvl>
  </w:abstractNum>
  <w:abstractNum w:abstractNumId="2" w15:restartNumberingAfterBreak="0">
    <w:nsid w:val="1ED86D8A"/>
    <w:multiLevelType w:val="multilevel"/>
    <w:tmpl w:val="B8C8411A"/>
    <w:lvl w:ilvl="0">
      <w:start w:val="1"/>
      <w:numFmt w:val="decimal"/>
      <w:pStyle w:val="Style1"/>
      <w:lvlText w:val="%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start w:val="1"/>
      <w:numFmt w:val="decimal"/>
      <w:lvlText w:val="%1.%2"/>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0D3713E"/>
    <w:multiLevelType w:val="multilevel"/>
    <w:tmpl w:val="38FA2206"/>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F2D748C"/>
    <w:multiLevelType w:val="multilevel"/>
    <w:tmpl w:val="CD2A83D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55A4310"/>
    <w:multiLevelType w:val="multilevel"/>
    <w:tmpl w:val="E59894C4"/>
    <w:lvl w:ilvl="0">
      <w:start w:val="1"/>
      <w:numFmt w:val="decimal"/>
      <w:lvlText w:val="(%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49421D24"/>
    <w:multiLevelType w:val="hybridMultilevel"/>
    <w:tmpl w:val="4CEED2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A827B0A"/>
    <w:multiLevelType w:val="multilevel"/>
    <w:tmpl w:val="E94804D8"/>
    <w:lvl w:ilvl="0">
      <w:start w:val="1"/>
      <w:numFmt w:val="upperLetter"/>
      <w:lvlText w:val="(%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F0813B0"/>
    <w:multiLevelType w:val="multilevel"/>
    <w:tmpl w:val="D062E18A"/>
    <w:lvl w:ilvl="0">
      <w:start w:val="7"/>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9" w15:restartNumberingAfterBreak="0">
    <w:nsid w:val="5F575441"/>
    <w:multiLevelType w:val="multilevel"/>
    <w:tmpl w:val="23C80E62"/>
    <w:lvl w:ilvl="0">
      <w:start w:val="1"/>
      <w:numFmt w:val="bullet"/>
      <w:lvlText w:val="•"/>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5FB90266"/>
    <w:multiLevelType w:val="multilevel"/>
    <w:tmpl w:val="CD2A83D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609578E3"/>
    <w:multiLevelType w:val="multilevel"/>
    <w:tmpl w:val="38FA2206"/>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61CF7CF5"/>
    <w:multiLevelType w:val="multilevel"/>
    <w:tmpl w:val="C1FA2730"/>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66C0CF2"/>
    <w:multiLevelType w:val="multilevel"/>
    <w:tmpl w:val="AC024238"/>
    <w:lvl w:ilvl="0">
      <w:start w:val="1"/>
      <w:numFmt w:val="lowerRoman"/>
      <w:lvlText w:val="%1."/>
      <w:lvlJc w:val="right"/>
      <w:rPr>
        <w:b w:val="0"/>
        <w:bCs w:val="0"/>
        <w:i w:val="0"/>
        <w:iCs w:val="0"/>
        <w:smallCaps w:val="0"/>
        <w:strike w:val="0"/>
        <w:color w:val="000000"/>
        <w:spacing w:val="0"/>
        <w:w w:val="100"/>
        <w:position w:val="0"/>
        <w:sz w:val="22"/>
        <w:szCs w:val="22"/>
        <w:u w:val="none"/>
        <w:lang w:val="en-GB" w:eastAsia="en-GB" w:bidi="en-GB"/>
      </w:rPr>
    </w:lvl>
    <w:lvl w:ilvl="1">
      <w:start w:val="1"/>
      <w:numFmt w:val="decimal"/>
      <w:lvlText w:val="%1.%2"/>
      <w:lvlJc w:val="left"/>
      <w:rPr>
        <w:rFonts w:ascii="Arial" w:eastAsia="Arial" w:hAnsi="Arial" w:cs="Arial"/>
        <w:b w:val="0"/>
        <w:bCs w:val="0"/>
        <w:i w:val="0"/>
        <w:iCs w:val="0"/>
        <w:smallCaps w:val="0"/>
        <w:strike w:val="0"/>
        <w:color w:val="000000"/>
        <w:spacing w:val="0"/>
        <w:w w:val="100"/>
        <w:position w:val="0"/>
        <w:sz w:val="22"/>
        <w:szCs w:val="22"/>
        <w:u w:val="none"/>
        <w:lang w:val="en-GB" w:eastAsia="en-GB" w:bidi="en-GB"/>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893692688">
    <w:abstractNumId w:val="0"/>
  </w:num>
  <w:num w:numId="2" w16cid:durableId="73478694">
    <w:abstractNumId w:val="5"/>
  </w:num>
  <w:num w:numId="3" w16cid:durableId="90859288">
    <w:abstractNumId w:val="7"/>
  </w:num>
  <w:num w:numId="4" w16cid:durableId="1553425629">
    <w:abstractNumId w:val="2"/>
  </w:num>
  <w:num w:numId="5" w16cid:durableId="1573731106">
    <w:abstractNumId w:val="9"/>
  </w:num>
  <w:num w:numId="6" w16cid:durableId="1268196135">
    <w:abstractNumId w:val="10"/>
  </w:num>
  <w:num w:numId="7" w16cid:durableId="1349335347">
    <w:abstractNumId w:val="3"/>
  </w:num>
  <w:num w:numId="8" w16cid:durableId="1164010315">
    <w:abstractNumId w:val="1"/>
    <w:lvlOverride w:ilvl="0">
      <w:startOverride w:val="1"/>
    </w:lvlOverride>
  </w:num>
  <w:num w:numId="9" w16cid:durableId="682587076">
    <w:abstractNumId w:val="8"/>
  </w:num>
  <w:num w:numId="10" w16cid:durableId="468210368">
    <w:abstractNumId w:val="12"/>
  </w:num>
  <w:num w:numId="11" w16cid:durableId="240216080">
    <w:abstractNumId w:val="4"/>
  </w:num>
  <w:num w:numId="12" w16cid:durableId="770319993">
    <w:abstractNumId w:val="13"/>
  </w:num>
  <w:num w:numId="13" w16cid:durableId="428939375">
    <w:abstractNumId w:val="11"/>
  </w:num>
  <w:num w:numId="14" w16cid:durableId="49112414">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HNSTON, Andrew (THE NEWCASTLE UPON TYNE HOSPITALS NHS FOUNDATION TRUST)">
    <w15:presenceInfo w15:providerId="None" w15:userId="JOHNSTON, Andrew (THE NEWCASTLE UPON TYNE HOSPITALS NHS FOUNDATION TRUS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5256"/>
    <w:rsid w:val="000572F0"/>
    <w:rsid w:val="000722BA"/>
    <w:rsid w:val="0008306D"/>
    <w:rsid w:val="000B70A8"/>
    <w:rsid w:val="000C64D9"/>
    <w:rsid w:val="00145910"/>
    <w:rsid w:val="00162A4A"/>
    <w:rsid w:val="00187B01"/>
    <w:rsid w:val="001C7F6E"/>
    <w:rsid w:val="002938FC"/>
    <w:rsid w:val="002B52CB"/>
    <w:rsid w:val="002D2614"/>
    <w:rsid w:val="00301D4B"/>
    <w:rsid w:val="003A65A3"/>
    <w:rsid w:val="0041017A"/>
    <w:rsid w:val="004364A1"/>
    <w:rsid w:val="00460843"/>
    <w:rsid w:val="00490AFC"/>
    <w:rsid w:val="004C0C0F"/>
    <w:rsid w:val="005379D9"/>
    <w:rsid w:val="00550DC4"/>
    <w:rsid w:val="005A410D"/>
    <w:rsid w:val="00622FFA"/>
    <w:rsid w:val="00640A21"/>
    <w:rsid w:val="006439CB"/>
    <w:rsid w:val="00656B1C"/>
    <w:rsid w:val="006B42B9"/>
    <w:rsid w:val="006E1062"/>
    <w:rsid w:val="006E369F"/>
    <w:rsid w:val="00716B84"/>
    <w:rsid w:val="007C7D1F"/>
    <w:rsid w:val="007D771E"/>
    <w:rsid w:val="007E4BF5"/>
    <w:rsid w:val="00805477"/>
    <w:rsid w:val="00857E58"/>
    <w:rsid w:val="00895258"/>
    <w:rsid w:val="008E02CB"/>
    <w:rsid w:val="008E1F02"/>
    <w:rsid w:val="008F5256"/>
    <w:rsid w:val="00903D5B"/>
    <w:rsid w:val="00930737"/>
    <w:rsid w:val="009836B0"/>
    <w:rsid w:val="009B0F6C"/>
    <w:rsid w:val="00A20CD7"/>
    <w:rsid w:val="00A268A6"/>
    <w:rsid w:val="00A27611"/>
    <w:rsid w:val="00A75643"/>
    <w:rsid w:val="00AC2C23"/>
    <w:rsid w:val="00AD096B"/>
    <w:rsid w:val="00AD206A"/>
    <w:rsid w:val="00AD5092"/>
    <w:rsid w:val="00AE2104"/>
    <w:rsid w:val="00AF2E03"/>
    <w:rsid w:val="00AF452E"/>
    <w:rsid w:val="00B21430"/>
    <w:rsid w:val="00B80804"/>
    <w:rsid w:val="00BD282B"/>
    <w:rsid w:val="00C03D24"/>
    <w:rsid w:val="00C32E51"/>
    <w:rsid w:val="00C35ADB"/>
    <w:rsid w:val="00C36F3B"/>
    <w:rsid w:val="00C70425"/>
    <w:rsid w:val="00D50724"/>
    <w:rsid w:val="00D77696"/>
    <w:rsid w:val="00DB31A1"/>
    <w:rsid w:val="00DB7A18"/>
    <w:rsid w:val="00E00DB3"/>
    <w:rsid w:val="00E51D93"/>
    <w:rsid w:val="00E65F56"/>
    <w:rsid w:val="00E80745"/>
    <w:rsid w:val="00EE4C8D"/>
    <w:rsid w:val="00EF639E"/>
    <w:rsid w:val="00F05F3C"/>
    <w:rsid w:val="00F10A56"/>
    <w:rsid w:val="00F45A68"/>
    <w:rsid w:val="00F610D7"/>
    <w:rsid w:val="00F63159"/>
    <w:rsid w:val="00F634DE"/>
    <w:rsid w:val="00F66B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1018F6"/>
  <w15:docId w15:val="{41BC7500-9176-4B40-994F-326E3AAA5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87B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52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5256"/>
    <w:rPr>
      <w:rFonts w:ascii="Tahoma" w:hAnsi="Tahoma" w:cs="Tahoma"/>
      <w:sz w:val="16"/>
      <w:szCs w:val="16"/>
    </w:rPr>
  </w:style>
  <w:style w:type="paragraph" w:styleId="Header">
    <w:name w:val="header"/>
    <w:basedOn w:val="Normal"/>
    <w:link w:val="HeaderChar"/>
    <w:uiPriority w:val="99"/>
    <w:unhideWhenUsed/>
    <w:rsid w:val="008F5256"/>
    <w:pPr>
      <w:tabs>
        <w:tab w:val="center" w:pos="4513"/>
        <w:tab w:val="right" w:pos="9026"/>
      </w:tabs>
      <w:spacing w:after="0" w:line="240" w:lineRule="auto"/>
    </w:pPr>
  </w:style>
  <w:style w:type="character" w:customStyle="1" w:styleId="HeaderChar">
    <w:name w:val="Header Char"/>
    <w:basedOn w:val="DefaultParagraphFont"/>
    <w:link w:val="Header"/>
    <w:uiPriority w:val="99"/>
    <w:rsid w:val="008F5256"/>
  </w:style>
  <w:style w:type="paragraph" w:styleId="Footer">
    <w:name w:val="footer"/>
    <w:basedOn w:val="Normal"/>
    <w:link w:val="FooterChar"/>
    <w:uiPriority w:val="99"/>
    <w:unhideWhenUsed/>
    <w:rsid w:val="008F5256"/>
    <w:pPr>
      <w:tabs>
        <w:tab w:val="center" w:pos="4513"/>
        <w:tab w:val="right" w:pos="9026"/>
      </w:tabs>
      <w:spacing w:after="0" w:line="240" w:lineRule="auto"/>
    </w:pPr>
  </w:style>
  <w:style w:type="character" w:customStyle="1" w:styleId="FooterChar">
    <w:name w:val="Footer Char"/>
    <w:basedOn w:val="DefaultParagraphFont"/>
    <w:link w:val="Footer"/>
    <w:uiPriority w:val="99"/>
    <w:rsid w:val="008F5256"/>
  </w:style>
  <w:style w:type="character" w:customStyle="1" w:styleId="MSGENFONTSTYLENAMETEMPLATEROLELEVELMSGENFONTSTYLENAMEBYROLEHEADING1Exact">
    <w:name w:val="MSG_EN_FONT_STYLE_NAME_TEMPLATE_ROLE_LEVEL MSG_EN_FONT_STYLE_NAME_BY_ROLE_HEADING 1 Exact"/>
    <w:basedOn w:val="DefaultParagraphFont"/>
    <w:link w:val="MSGENFONTSTYLENAMETEMPLATEROLELEVELMSGENFONTSTYLENAMEBYROLEHEADING1"/>
    <w:rsid w:val="008F5256"/>
    <w:rPr>
      <w:rFonts w:ascii="Arial" w:eastAsia="Arial" w:hAnsi="Arial" w:cs="Arial"/>
      <w:b/>
      <w:bCs/>
      <w:sz w:val="36"/>
      <w:szCs w:val="36"/>
      <w:shd w:val="clear" w:color="auto" w:fill="FFFFFF"/>
    </w:rPr>
  </w:style>
  <w:style w:type="character" w:customStyle="1" w:styleId="MSGENFONTSTYLENAMETEMPLATEROLELEVELMSGENFONTSTYLENAMEBYROLEHEADING1Exact1">
    <w:name w:val="MSG_EN_FONT_STYLE_NAME_TEMPLATE_ROLE_LEVEL MSG_EN_FONT_STYLE_NAME_BY_ROLE_HEADING 1 Exact1"/>
    <w:basedOn w:val="MSGENFONTSTYLENAMETEMPLATEROLELEVELMSGENFONTSTYLENAMEBYROLEHEADING1Exact"/>
    <w:rsid w:val="008F5256"/>
    <w:rPr>
      <w:rFonts w:ascii="Arial" w:eastAsia="Arial" w:hAnsi="Arial" w:cs="Arial"/>
      <w:b/>
      <w:bCs/>
      <w:color w:val="3D5C57"/>
      <w:spacing w:val="0"/>
      <w:w w:val="100"/>
      <w:position w:val="0"/>
      <w:sz w:val="36"/>
      <w:szCs w:val="36"/>
      <w:u w:val="single"/>
      <w:shd w:val="clear" w:color="auto" w:fill="FFFFFF"/>
      <w:lang w:val="en-GB" w:eastAsia="en-GB" w:bidi="en-GB"/>
    </w:rPr>
  </w:style>
  <w:style w:type="paragraph" w:customStyle="1" w:styleId="MSGENFONTSTYLENAMETEMPLATEROLELEVELMSGENFONTSTYLENAMEBYROLEHEADING1">
    <w:name w:val="MSG_EN_FONT_STYLE_NAME_TEMPLATE_ROLE_LEVEL MSG_EN_FONT_STYLE_NAME_BY_ROLE_HEADING 1"/>
    <w:basedOn w:val="Normal"/>
    <w:link w:val="MSGENFONTSTYLENAMETEMPLATEROLELEVELMSGENFONTSTYLENAMEBYROLEHEADING1Exact"/>
    <w:rsid w:val="008F5256"/>
    <w:pPr>
      <w:widowControl w:val="0"/>
      <w:shd w:val="clear" w:color="auto" w:fill="FFFFFF"/>
      <w:spacing w:after="0" w:line="402" w:lineRule="exact"/>
      <w:outlineLvl w:val="0"/>
    </w:pPr>
    <w:rPr>
      <w:rFonts w:ascii="Arial" w:eastAsia="Arial" w:hAnsi="Arial" w:cs="Arial"/>
      <w:b/>
      <w:bCs/>
      <w:sz w:val="36"/>
      <w:szCs w:val="36"/>
    </w:rPr>
  </w:style>
  <w:style w:type="character" w:customStyle="1" w:styleId="MSGENFONTSTYLENAMETEMPLATEROLELEVELMSGENFONTSTYLENAMEBYROLEHEADING2">
    <w:name w:val="MSG_EN_FONT_STYLE_NAME_TEMPLATE_ROLE_LEVEL MSG_EN_FONT_STYLE_NAME_BY_ROLE_HEADING 2_"/>
    <w:basedOn w:val="DefaultParagraphFont"/>
    <w:link w:val="MSGENFONTSTYLENAMETEMPLATEROLELEVELMSGENFONTSTYLENAMEBYROLEHEADING20"/>
    <w:rsid w:val="008F5256"/>
    <w:rPr>
      <w:rFonts w:ascii="Arial" w:eastAsia="Arial" w:hAnsi="Arial" w:cs="Arial"/>
      <w:b/>
      <w:bCs/>
      <w:sz w:val="28"/>
      <w:szCs w:val="28"/>
      <w:shd w:val="clear" w:color="auto" w:fill="FFFFFF"/>
    </w:rPr>
  </w:style>
  <w:style w:type="character" w:customStyle="1" w:styleId="MSGENFONTSTYLENAMETEMPLATEROLENUMBERMSGENFONTSTYLENAMEBYROLETEXT2">
    <w:name w:val="MSG_EN_FONT_STYLE_NAME_TEMPLATE_ROLE_NUMBER MSG_EN_FONT_STYLE_NAME_BY_ROLE_TEXT 2_"/>
    <w:basedOn w:val="DefaultParagraphFont"/>
    <w:link w:val="MSGENFONTSTYLENAMETEMPLATEROLENUMBERMSGENFONTSTYLENAMEBYROLETEXT21"/>
    <w:rsid w:val="008F5256"/>
    <w:rPr>
      <w:rFonts w:ascii="Arial" w:eastAsia="Arial" w:hAnsi="Arial" w:cs="Arial"/>
      <w:shd w:val="clear" w:color="auto" w:fill="FFFFFF"/>
    </w:rPr>
  </w:style>
  <w:style w:type="character" w:customStyle="1" w:styleId="MSGENFONTSTYLENAMETEMPLATEROLENUMBERMSGENFONTSTYLENAMEBYROLETEXT3">
    <w:name w:val="MSG_EN_FONT_STYLE_NAME_TEMPLATE_ROLE_NUMBER MSG_EN_FONT_STYLE_NAME_BY_ROLE_TEXT 3_"/>
    <w:basedOn w:val="DefaultParagraphFont"/>
    <w:link w:val="MSGENFONTSTYLENAMETEMPLATEROLENUMBERMSGENFONTSTYLENAMEBYROLETEXT30"/>
    <w:rsid w:val="008F5256"/>
    <w:rPr>
      <w:rFonts w:ascii="Arial" w:eastAsia="Arial" w:hAnsi="Arial" w:cs="Arial"/>
      <w:b/>
      <w:bCs/>
      <w:sz w:val="21"/>
      <w:szCs w:val="21"/>
      <w:shd w:val="clear" w:color="auto" w:fill="FFFFFF"/>
    </w:rPr>
  </w:style>
  <w:style w:type="paragraph" w:customStyle="1" w:styleId="MSGENFONTSTYLENAMETEMPLATEROLELEVELMSGENFONTSTYLENAMEBYROLEHEADING20">
    <w:name w:val="MSG_EN_FONT_STYLE_NAME_TEMPLATE_ROLE_LEVEL MSG_EN_FONT_STYLE_NAME_BY_ROLE_HEADING 2"/>
    <w:basedOn w:val="Normal"/>
    <w:link w:val="MSGENFONTSTYLENAMETEMPLATEROLELEVELMSGENFONTSTYLENAMEBYROLEHEADING2"/>
    <w:rsid w:val="008F5256"/>
    <w:pPr>
      <w:widowControl w:val="0"/>
      <w:shd w:val="clear" w:color="auto" w:fill="FFFFFF"/>
      <w:spacing w:after="1620" w:line="312" w:lineRule="exact"/>
      <w:jc w:val="right"/>
      <w:outlineLvl w:val="1"/>
    </w:pPr>
    <w:rPr>
      <w:rFonts w:ascii="Arial" w:eastAsia="Arial" w:hAnsi="Arial" w:cs="Arial"/>
      <w:b/>
      <w:bCs/>
      <w:sz w:val="28"/>
      <w:szCs w:val="28"/>
    </w:rPr>
  </w:style>
  <w:style w:type="paragraph" w:customStyle="1" w:styleId="MSGENFONTSTYLENAMETEMPLATEROLENUMBERMSGENFONTSTYLENAMEBYROLETEXT21">
    <w:name w:val="MSG_EN_FONT_STYLE_NAME_TEMPLATE_ROLE_NUMBER MSG_EN_FONT_STYLE_NAME_BY_ROLE_TEXT 21"/>
    <w:basedOn w:val="Normal"/>
    <w:link w:val="MSGENFONTSTYLENAMETEMPLATEROLENUMBERMSGENFONTSTYLENAMEBYROLETEXT2"/>
    <w:rsid w:val="008F5256"/>
    <w:pPr>
      <w:widowControl w:val="0"/>
      <w:shd w:val="clear" w:color="auto" w:fill="FFFFFF"/>
      <w:spacing w:before="1620" w:after="0" w:line="504" w:lineRule="exact"/>
      <w:ind w:hanging="840"/>
      <w:jc w:val="right"/>
    </w:pPr>
    <w:rPr>
      <w:rFonts w:ascii="Arial" w:eastAsia="Arial" w:hAnsi="Arial" w:cs="Arial"/>
    </w:rPr>
  </w:style>
  <w:style w:type="paragraph" w:customStyle="1" w:styleId="MSGENFONTSTYLENAMETEMPLATEROLENUMBERMSGENFONTSTYLENAMEBYROLETEXT30">
    <w:name w:val="MSG_EN_FONT_STYLE_NAME_TEMPLATE_ROLE_NUMBER MSG_EN_FONT_STYLE_NAME_BY_ROLE_TEXT 3"/>
    <w:basedOn w:val="Normal"/>
    <w:link w:val="MSGENFONTSTYLENAMETEMPLATEROLENUMBERMSGENFONTSTYLENAMEBYROLETEXT3"/>
    <w:rsid w:val="008F5256"/>
    <w:pPr>
      <w:widowControl w:val="0"/>
      <w:shd w:val="clear" w:color="auto" w:fill="FFFFFF"/>
      <w:spacing w:before="760" w:after="260" w:line="234" w:lineRule="exact"/>
      <w:jc w:val="right"/>
    </w:pPr>
    <w:rPr>
      <w:rFonts w:ascii="Arial" w:eastAsia="Arial" w:hAnsi="Arial" w:cs="Arial"/>
      <w:b/>
      <w:bCs/>
      <w:sz w:val="21"/>
      <w:szCs w:val="21"/>
    </w:rPr>
  </w:style>
  <w:style w:type="character" w:styleId="CommentReference">
    <w:name w:val="annotation reference"/>
    <w:basedOn w:val="DefaultParagraphFont"/>
    <w:uiPriority w:val="99"/>
    <w:semiHidden/>
    <w:unhideWhenUsed/>
    <w:rsid w:val="008F5256"/>
    <w:rPr>
      <w:sz w:val="16"/>
      <w:szCs w:val="16"/>
    </w:rPr>
  </w:style>
  <w:style w:type="paragraph" w:styleId="CommentText">
    <w:name w:val="annotation text"/>
    <w:basedOn w:val="Normal"/>
    <w:link w:val="CommentTextChar"/>
    <w:uiPriority w:val="99"/>
    <w:unhideWhenUsed/>
    <w:rsid w:val="008F5256"/>
    <w:pPr>
      <w:widowControl w:val="0"/>
      <w:spacing w:after="0" w:line="240" w:lineRule="auto"/>
    </w:pPr>
    <w:rPr>
      <w:rFonts w:ascii="Times New Roman" w:eastAsia="Times New Roman" w:hAnsi="Times New Roman" w:cs="Times New Roman"/>
      <w:color w:val="000000"/>
      <w:sz w:val="20"/>
      <w:szCs w:val="20"/>
      <w:lang w:eastAsia="en-GB" w:bidi="en-GB"/>
    </w:rPr>
  </w:style>
  <w:style w:type="character" w:customStyle="1" w:styleId="CommentTextChar">
    <w:name w:val="Comment Text Char"/>
    <w:basedOn w:val="DefaultParagraphFont"/>
    <w:link w:val="CommentText"/>
    <w:uiPriority w:val="99"/>
    <w:rsid w:val="008F5256"/>
    <w:rPr>
      <w:rFonts w:ascii="Times New Roman" w:eastAsia="Times New Roman" w:hAnsi="Times New Roman" w:cs="Times New Roman"/>
      <w:color w:val="000000"/>
      <w:sz w:val="20"/>
      <w:szCs w:val="20"/>
      <w:lang w:eastAsia="en-GB" w:bidi="en-GB"/>
    </w:rPr>
  </w:style>
  <w:style w:type="character" w:customStyle="1" w:styleId="MSGENFONTSTYLENAMETEMPLATEROLENUMBERMSGENFONTSTYLENAMEBYROLETEXT20">
    <w:name w:val="MSG_EN_FONT_STYLE_NAME_TEMPLATE_ROLE_NUMBER MSG_EN_FONT_STYLE_NAME_BY_ROLE_TEXT 2"/>
    <w:basedOn w:val="MSGENFONTSTYLENAMETEMPLATEROLENUMBERMSGENFONTSTYLENAMEBYROLETEXT2"/>
    <w:rsid w:val="008F5256"/>
    <w:rPr>
      <w:rFonts w:ascii="Arial" w:eastAsia="Arial" w:hAnsi="Arial" w:cs="Arial"/>
      <w:b w:val="0"/>
      <w:bCs w:val="0"/>
      <w:i w:val="0"/>
      <w:iCs w:val="0"/>
      <w:smallCaps w:val="0"/>
      <w:strike w:val="0"/>
      <w:color w:val="000000"/>
      <w:spacing w:val="0"/>
      <w:w w:val="100"/>
      <w:position w:val="0"/>
      <w:sz w:val="22"/>
      <w:szCs w:val="22"/>
      <w:u w:val="single"/>
      <w:shd w:val="clear" w:color="auto" w:fill="FFFFFF"/>
      <w:lang w:val="en-GB" w:eastAsia="en-GB" w:bidi="en-GB"/>
    </w:rPr>
  </w:style>
  <w:style w:type="paragraph" w:styleId="CommentSubject">
    <w:name w:val="annotation subject"/>
    <w:basedOn w:val="CommentText"/>
    <w:next w:val="CommentText"/>
    <w:link w:val="CommentSubjectChar"/>
    <w:uiPriority w:val="99"/>
    <w:semiHidden/>
    <w:unhideWhenUsed/>
    <w:rsid w:val="0008306D"/>
    <w:pPr>
      <w:widowControl/>
      <w:spacing w:after="200"/>
    </w:pPr>
    <w:rPr>
      <w:rFonts w:asciiTheme="minorHAnsi" w:eastAsiaTheme="minorHAnsi" w:hAnsiTheme="minorHAnsi" w:cstheme="minorBidi"/>
      <w:b/>
      <w:bCs/>
      <w:color w:val="auto"/>
      <w:lang w:eastAsia="en-US" w:bidi="ar-SA"/>
    </w:rPr>
  </w:style>
  <w:style w:type="character" w:customStyle="1" w:styleId="CommentSubjectChar">
    <w:name w:val="Comment Subject Char"/>
    <w:basedOn w:val="CommentTextChar"/>
    <w:link w:val="CommentSubject"/>
    <w:uiPriority w:val="99"/>
    <w:semiHidden/>
    <w:rsid w:val="0008306D"/>
    <w:rPr>
      <w:rFonts w:ascii="Times New Roman" w:eastAsia="Times New Roman" w:hAnsi="Times New Roman" w:cs="Times New Roman"/>
      <w:b/>
      <w:bCs/>
      <w:color w:val="000000"/>
      <w:sz w:val="20"/>
      <w:szCs w:val="20"/>
      <w:lang w:eastAsia="en-GB" w:bidi="en-GB"/>
    </w:rPr>
  </w:style>
  <w:style w:type="character" w:customStyle="1" w:styleId="MSGENFONTSTYLENAMETEMPLATEROLENUMBERMSGENFONTSTYLENAMEBYROLETEXT2Exact">
    <w:name w:val="MSG_EN_FONT_STYLE_NAME_TEMPLATE_ROLE_NUMBER MSG_EN_FONT_STYLE_NAME_BY_ROLE_TEXT 2 Exact"/>
    <w:basedOn w:val="DefaultParagraphFont"/>
    <w:rsid w:val="0008306D"/>
    <w:rPr>
      <w:rFonts w:ascii="Arial" w:eastAsia="Arial" w:hAnsi="Arial" w:cs="Arial"/>
      <w:b w:val="0"/>
      <w:bCs w:val="0"/>
      <w:i w:val="0"/>
      <w:iCs w:val="0"/>
      <w:smallCaps w:val="0"/>
      <w:strike w:val="0"/>
      <w:sz w:val="22"/>
      <w:szCs w:val="22"/>
      <w:u w:val="none"/>
    </w:rPr>
  </w:style>
  <w:style w:type="character" w:styleId="Hyperlink">
    <w:name w:val="Hyperlink"/>
    <w:basedOn w:val="DefaultParagraphFont"/>
    <w:uiPriority w:val="99"/>
    <w:unhideWhenUsed/>
    <w:rsid w:val="0008306D"/>
    <w:rPr>
      <w:color w:val="0000FF" w:themeColor="hyperlink"/>
      <w:u w:val="single"/>
    </w:rPr>
  </w:style>
  <w:style w:type="character" w:customStyle="1" w:styleId="MSGENFONTSTYLENAMETEMPLATEROLENUMBERMSGENFONTSTYLENAMEBYROLETEXT6">
    <w:name w:val="MSG_EN_FONT_STYLE_NAME_TEMPLATE_ROLE_NUMBER MSG_EN_FONT_STYLE_NAME_BY_ROLE_TEXT 6_"/>
    <w:basedOn w:val="DefaultParagraphFont"/>
    <w:link w:val="MSGENFONTSTYLENAMETEMPLATEROLENUMBERMSGENFONTSTYLENAMEBYROLETEXT60"/>
    <w:rsid w:val="00AE2104"/>
    <w:rPr>
      <w:rFonts w:ascii="Arial" w:eastAsia="Arial" w:hAnsi="Arial" w:cs="Arial"/>
      <w:sz w:val="20"/>
      <w:szCs w:val="20"/>
      <w:shd w:val="clear" w:color="auto" w:fill="FFFFFF"/>
    </w:rPr>
  </w:style>
  <w:style w:type="paragraph" w:customStyle="1" w:styleId="MSGENFONTSTYLENAMETEMPLATEROLENUMBERMSGENFONTSTYLENAMEBYROLETEXT60">
    <w:name w:val="MSG_EN_FONT_STYLE_NAME_TEMPLATE_ROLE_NUMBER MSG_EN_FONT_STYLE_NAME_BY_ROLE_TEXT 6"/>
    <w:basedOn w:val="Normal"/>
    <w:link w:val="MSGENFONTSTYLENAMETEMPLATEROLENUMBERMSGENFONTSTYLENAMEBYROLETEXT6"/>
    <w:rsid w:val="00AE2104"/>
    <w:pPr>
      <w:widowControl w:val="0"/>
      <w:shd w:val="clear" w:color="auto" w:fill="FFFFFF"/>
      <w:spacing w:before="240" w:after="240" w:line="224" w:lineRule="exact"/>
      <w:jc w:val="both"/>
    </w:pPr>
    <w:rPr>
      <w:rFonts w:ascii="Arial" w:eastAsia="Arial" w:hAnsi="Arial" w:cs="Arial"/>
      <w:sz w:val="20"/>
      <w:szCs w:val="20"/>
    </w:rPr>
  </w:style>
  <w:style w:type="character" w:customStyle="1" w:styleId="MSGENFONTSTYLENAMETEMPLATEROLELEVELMSGENFONTSTYLENAMEBYROLEHEADING3">
    <w:name w:val="MSG_EN_FONT_STYLE_NAME_TEMPLATE_ROLE_LEVEL MSG_EN_FONT_STYLE_NAME_BY_ROLE_HEADING 3_"/>
    <w:basedOn w:val="DefaultParagraphFont"/>
    <w:link w:val="MSGENFONTSTYLENAMETEMPLATEROLELEVELMSGENFONTSTYLENAMEBYROLEHEADING31"/>
    <w:rsid w:val="00AE2104"/>
    <w:rPr>
      <w:rFonts w:ascii="Arial" w:eastAsia="Arial" w:hAnsi="Arial" w:cs="Arial"/>
      <w:shd w:val="clear" w:color="auto" w:fill="FFFFFF"/>
    </w:rPr>
  </w:style>
  <w:style w:type="character" w:customStyle="1" w:styleId="MSGENFONTSTYLENAMETEMPLATEROLELEVELMSGENFONTSTYLENAMEBYROLEHEADING30">
    <w:name w:val="MSG_EN_FONT_STYLE_NAME_TEMPLATE_ROLE_LEVEL MSG_EN_FONT_STYLE_NAME_BY_ROLE_HEADING 3"/>
    <w:basedOn w:val="MSGENFONTSTYLENAMETEMPLATEROLELEVELMSGENFONTSTYLENAMEBYROLEHEADING3"/>
    <w:rsid w:val="00AE2104"/>
    <w:rPr>
      <w:rFonts w:ascii="Arial" w:eastAsia="Arial" w:hAnsi="Arial" w:cs="Arial"/>
      <w:color w:val="000000"/>
      <w:spacing w:val="0"/>
      <w:w w:val="100"/>
      <w:position w:val="0"/>
      <w:u w:val="single"/>
      <w:shd w:val="clear" w:color="auto" w:fill="FFFFFF"/>
      <w:lang w:val="en-GB" w:eastAsia="en-GB" w:bidi="en-GB"/>
    </w:rPr>
  </w:style>
  <w:style w:type="character" w:customStyle="1" w:styleId="MSGENFONTSTYLENAMETEMPLATEROLENUMBERMSGENFONTSTYLENAMEBYROLETEXT2MSGENFONTSTYLEMODIFERSIZE105">
    <w:name w:val="MSG_EN_FONT_STYLE_NAME_TEMPLATE_ROLE_NUMBER MSG_EN_FONT_STYLE_NAME_BY_ROLE_TEXT 2 + MSG_EN_FONT_STYLE_MODIFER_SIZE 10.5"/>
    <w:aliases w:val="MSG_EN_FONT_STYLE_MODIFER_BOLD1"/>
    <w:basedOn w:val="MSGENFONTSTYLENAMETEMPLATEROLENUMBERMSGENFONTSTYLENAMEBYROLETEXT2"/>
    <w:rsid w:val="00AE2104"/>
    <w:rPr>
      <w:rFonts w:ascii="Arial" w:eastAsia="Arial" w:hAnsi="Arial" w:cs="Arial"/>
      <w:b/>
      <w:bCs/>
      <w:i w:val="0"/>
      <w:iCs w:val="0"/>
      <w:smallCaps w:val="0"/>
      <w:strike w:val="0"/>
      <w:color w:val="000000"/>
      <w:spacing w:val="0"/>
      <w:w w:val="100"/>
      <w:position w:val="0"/>
      <w:sz w:val="21"/>
      <w:szCs w:val="21"/>
      <w:u w:val="none"/>
      <w:shd w:val="clear" w:color="auto" w:fill="FFFFFF"/>
      <w:lang w:val="en-GB" w:eastAsia="en-GB" w:bidi="en-GB"/>
    </w:rPr>
  </w:style>
  <w:style w:type="character" w:customStyle="1" w:styleId="MSGENFONTSTYLENAMETEMPLATEROLENUMBERMSGENFONTSTYLENAMEBYROLETEXT22">
    <w:name w:val="MSG_EN_FONT_STYLE_NAME_TEMPLATE_ROLE_NUMBER MSG_EN_FONT_STYLE_NAME_BY_ROLE_TEXT 22"/>
    <w:basedOn w:val="MSGENFONTSTYLENAMETEMPLATEROLENUMBERMSGENFONTSTYLENAMEBYROLETEXT2"/>
    <w:rsid w:val="00AE2104"/>
    <w:rPr>
      <w:rFonts w:ascii="Arial" w:eastAsia="Arial" w:hAnsi="Arial" w:cs="Arial"/>
      <w:b w:val="0"/>
      <w:bCs w:val="0"/>
      <w:i w:val="0"/>
      <w:iCs w:val="0"/>
      <w:smallCaps w:val="0"/>
      <w:strike w:val="0"/>
      <w:color w:val="000000"/>
      <w:spacing w:val="0"/>
      <w:w w:val="100"/>
      <w:position w:val="0"/>
      <w:sz w:val="22"/>
      <w:szCs w:val="22"/>
      <w:u w:val="none"/>
      <w:shd w:val="clear" w:color="auto" w:fill="FFFFFF"/>
      <w:lang w:val="en-GB" w:eastAsia="en-GB" w:bidi="en-GB"/>
    </w:rPr>
  </w:style>
  <w:style w:type="paragraph" w:customStyle="1" w:styleId="MSGENFONTSTYLENAMETEMPLATEROLELEVELMSGENFONTSTYLENAMEBYROLEHEADING31">
    <w:name w:val="MSG_EN_FONT_STYLE_NAME_TEMPLATE_ROLE_LEVEL MSG_EN_FONT_STYLE_NAME_BY_ROLE_HEADING 31"/>
    <w:basedOn w:val="Normal"/>
    <w:link w:val="MSGENFONTSTYLENAMETEMPLATEROLELEVELMSGENFONTSTYLENAMEBYROLEHEADING3"/>
    <w:rsid w:val="00AE2104"/>
    <w:pPr>
      <w:widowControl w:val="0"/>
      <w:shd w:val="clear" w:color="auto" w:fill="FFFFFF"/>
      <w:spacing w:before="1080" w:after="260" w:line="246" w:lineRule="exact"/>
      <w:jc w:val="center"/>
      <w:outlineLvl w:val="2"/>
    </w:pPr>
    <w:rPr>
      <w:rFonts w:ascii="Arial" w:eastAsia="Arial" w:hAnsi="Arial" w:cs="Arial"/>
    </w:rPr>
  </w:style>
  <w:style w:type="character" w:customStyle="1" w:styleId="MSGENFONTSTYLENAMETEMPLATEROLELEVELMSGENFONTSTYLENAMEBYROLEHEADINGNUMBER3">
    <w:name w:val="MSG_EN_FONT_STYLE_NAME_TEMPLATE_ROLE_LEVEL MSG_EN_FONT_STYLE_NAME_BY_ROLE_HEADING_NUMBER 3_"/>
    <w:basedOn w:val="DefaultParagraphFont"/>
    <w:link w:val="MSGENFONTSTYLENAMETEMPLATEROLELEVELMSGENFONTSTYLENAMEBYROLEHEADINGNUMBER31"/>
    <w:rsid w:val="00AE2104"/>
    <w:rPr>
      <w:rFonts w:ascii="Arial" w:eastAsia="Arial" w:hAnsi="Arial" w:cs="Arial"/>
      <w:shd w:val="clear" w:color="auto" w:fill="FFFFFF"/>
    </w:rPr>
  </w:style>
  <w:style w:type="character" w:customStyle="1" w:styleId="MSGENFONTSTYLENAMETEMPLATEROLELEVELMSGENFONTSTYLENAMEBYROLEHEADINGNUMBER30">
    <w:name w:val="MSG_EN_FONT_STYLE_NAME_TEMPLATE_ROLE_LEVEL MSG_EN_FONT_STYLE_NAME_BY_ROLE_HEADING_NUMBER 3"/>
    <w:basedOn w:val="MSGENFONTSTYLENAMETEMPLATEROLELEVELMSGENFONTSTYLENAMEBYROLEHEADINGNUMBER3"/>
    <w:rsid w:val="00AE2104"/>
    <w:rPr>
      <w:rFonts w:ascii="Arial" w:eastAsia="Arial" w:hAnsi="Arial" w:cs="Arial"/>
      <w:color w:val="000000"/>
      <w:spacing w:val="0"/>
      <w:w w:val="100"/>
      <w:position w:val="0"/>
      <w:u w:val="single"/>
      <w:shd w:val="clear" w:color="auto" w:fill="FFFFFF"/>
      <w:lang w:val="en-GB" w:eastAsia="en-GB" w:bidi="en-GB"/>
    </w:rPr>
  </w:style>
  <w:style w:type="paragraph" w:customStyle="1" w:styleId="MSGENFONTSTYLENAMETEMPLATEROLELEVELMSGENFONTSTYLENAMEBYROLEHEADINGNUMBER31">
    <w:name w:val="MSG_EN_FONT_STYLE_NAME_TEMPLATE_ROLE_LEVEL MSG_EN_FONT_STYLE_NAME_BY_ROLE_HEADING_NUMBER 31"/>
    <w:basedOn w:val="Normal"/>
    <w:link w:val="MSGENFONTSTYLENAMETEMPLATEROLELEVELMSGENFONTSTYLENAMEBYROLEHEADINGNUMBER3"/>
    <w:rsid w:val="00AE2104"/>
    <w:pPr>
      <w:widowControl w:val="0"/>
      <w:shd w:val="clear" w:color="auto" w:fill="FFFFFF"/>
      <w:spacing w:before="520" w:after="520" w:line="246" w:lineRule="exact"/>
      <w:jc w:val="center"/>
      <w:outlineLvl w:val="2"/>
    </w:pPr>
    <w:rPr>
      <w:rFonts w:ascii="Arial" w:eastAsia="Arial" w:hAnsi="Arial" w:cs="Arial"/>
    </w:rPr>
  </w:style>
  <w:style w:type="character" w:customStyle="1" w:styleId="Heading1Char">
    <w:name w:val="Heading 1 Char"/>
    <w:basedOn w:val="DefaultParagraphFont"/>
    <w:link w:val="Heading1"/>
    <w:uiPriority w:val="9"/>
    <w:rsid w:val="00187B01"/>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187B01"/>
    <w:pPr>
      <w:outlineLvl w:val="9"/>
    </w:pPr>
    <w:rPr>
      <w:lang w:val="en-US" w:eastAsia="ja-JP"/>
    </w:rPr>
  </w:style>
  <w:style w:type="paragraph" w:styleId="TOC1">
    <w:name w:val="toc 1"/>
    <w:basedOn w:val="Normal"/>
    <w:next w:val="Normal"/>
    <w:autoRedefine/>
    <w:uiPriority w:val="39"/>
    <w:unhideWhenUsed/>
    <w:qFormat/>
    <w:rsid w:val="00187B01"/>
    <w:pPr>
      <w:spacing w:after="100"/>
    </w:pPr>
  </w:style>
  <w:style w:type="paragraph" w:styleId="TOC2">
    <w:name w:val="toc 2"/>
    <w:basedOn w:val="Normal"/>
    <w:next w:val="Normal"/>
    <w:autoRedefine/>
    <w:uiPriority w:val="39"/>
    <w:unhideWhenUsed/>
    <w:qFormat/>
    <w:rsid w:val="00187B01"/>
    <w:pPr>
      <w:spacing w:after="100"/>
      <w:ind w:left="220"/>
    </w:pPr>
  </w:style>
  <w:style w:type="paragraph" w:styleId="TOC3">
    <w:name w:val="toc 3"/>
    <w:basedOn w:val="Normal"/>
    <w:next w:val="Normal"/>
    <w:autoRedefine/>
    <w:uiPriority w:val="39"/>
    <w:unhideWhenUsed/>
    <w:qFormat/>
    <w:rsid w:val="00187B01"/>
    <w:pPr>
      <w:spacing w:after="100"/>
      <w:ind w:left="440"/>
    </w:pPr>
  </w:style>
  <w:style w:type="paragraph" w:customStyle="1" w:styleId="Style1">
    <w:name w:val="Style1"/>
    <w:basedOn w:val="MSGENFONTSTYLENAMETEMPLATEROLENUMBERMSGENFONTSTYLENAMEBYROLETEXT21"/>
    <w:link w:val="Style1Char"/>
    <w:qFormat/>
    <w:rsid w:val="00716B84"/>
    <w:pPr>
      <w:numPr>
        <w:numId w:val="4"/>
      </w:numPr>
      <w:shd w:val="clear" w:color="auto" w:fill="auto"/>
      <w:tabs>
        <w:tab w:val="left" w:pos="704"/>
      </w:tabs>
      <w:spacing w:before="0" w:after="237" w:line="246" w:lineRule="exact"/>
      <w:ind w:left="840"/>
      <w:jc w:val="both"/>
    </w:pPr>
  </w:style>
  <w:style w:type="table" w:styleId="TableGrid">
    <w:name w:val="Table Grid"/>
    <w:basedOn w:val="TableNormal"/>
    <w:uiPriority w:val="59"/>
    <w:rsid w:val="00716B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Char">
    <w:name w:val="Style1 Char"/>
    <w:basedOn w:val="MSGENFONTSTYLENAMETEMPLATEROLENUMBERMSGENFONTSTYLENAMEBYROLETEXT2"/>
    <w:link w:val="Style1"/>
    <w:rsid w:val="00716B84"/>
    <w:rPr>
      <w:rFonts w:ascii="Arial" w:eastAsia="Arial" w:hAnsi="Arial" w:cs="Arial"/>
      <w:shd w:val="clear" w:color="auto" w:fill="FFFFFF"/>
    </w:rPr>
  </w:style>
  <w:style w:type="paragraph" w:styleId="ListParagraph">
    <w:name w:val="List Paragraph"/>
    <w:basedOn w:val="Normal"/>
    <w:uiPriority w:val="34"/>
    <w:qFormat/>
    <w:rsid w:val="002938FC"/>
    <w:pPr>
      <w:ind w:left="720"/>
      <w:contextualSpacing/>
    </w:pPr>
  </w:style>
  <w:style w:type="paragraph" w:styleId="Revision">
    <w:name w:val="Revision"/>
    <w:hidden/>
    <w:uiPriority w:val="99"/>
    <w:semiHidden/>
    <w:rsid w:val="00E51D93"/>
    <w:pPr>
      <w:spacing w:after="0" w:line="240" w:lineRule="auto"/>
    </w:pPr>
  </w:style>
  <w:style w:type="character" w:styleId="UnresolvedMention">
    <w:name w:val="Unresolved Mention"/>
    <w:basedOn w:val="DefaultParagraphFont"/>
    <w:uiPriority w:val="99"/>
    <w:semiHidden/>
    <w:unhideWhenUsed/>
    <w:rsid w:val="00F66B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on.Vincent@breastcancernow.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E6458B-A208-48E3-80F4-0590E39FC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2143</Words>
  <Characters>12218</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Newcastle upon Tyne Hospitals NHS Foundation Trust</Company>
  <LinksUpToDate>false</LinksUpToDate>
  <CharactersWithSpaces>14333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Bradley, Penny (Pharmacy)</dc:creator>
  <cp:lastModifiedBy>Amanda Atallah</cp:lastModifiedBy>
  <cp:revision>3</cp:revision>
  <dcterms:created xsi:type="dcterms:W3CDTF">2025-01-30T10:29:00Z</dcterms:created>
  <dcterms:modified xsi:type="dcterms:W3CDTF">2025-01-30T10:29:00Z</dcterms:modified>
</cp:coreProperties>
</file>