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cstheme="minorHAnsi"/>
          <w:b/>
        </w:rPr>
        <w:id w:val="-123233374"/>
        <w:docPartObj>
          <w:docPartGallery w:val="Cover Pages"/>
          <w:docPartUnique/>
        </w:docPartObj>
      </w:sdtPr>
      <w:sdtEndPr>
        <w:rPr>
          <w:rFonts w:ascii="Arial" w:hAnsi="Arial" w:cs="Arial"/>
          <w:sz w:val="24"/>
          <w:szCs w:val="24"/>
        </w:rPr>
      </w:sdtEndPr>
      <w:sdtContent>
        <w:p w14:paraId="48709F0D" w14:textId="77777777" w:rsidR="007351D0" w:rsidRDefault="00124340">
          <w:pPr>
            <w:rPr>
              <w:b/>
            </w:rPr>
          </w:pPr>
          <w:r w:rsidRPr="007351D0">
            <w:rPr>
              <w:b/>
            </w:rPr>
            <w:t>Risk Assessments for Equipment</w:t>
          </w:r>
          <w:r w:rsidR="007351D0" w:rsidRPr="007351D0">
            <w:rPr>
              <w:b/>
            </w:rPr>
            <w:t xml:space="preserve"> </w:t>
          </w:r>
          <w:r w:rsidR="007351D0">
            <w:rPr>
              <w:b/>
            </w:rPr>
            <w:t>–</w:t>
          </w:r>
          <w:r w:rsidR="007351D0" w:rsidRPr="007351D0">
            <w:rPr>
              <w:b/>
            </w:rPr>
            <w:t xml:space="preserve"> Guidance</w:t>
          </w:r>
        </w:p>
        <w:p w14:paraId="2392970E" w14:textId="5F9683A8" w:rsidR="00821A6E" w:rsidRDefault="007351D0" w:rsidP="00821A6E">
          <w:pPr>
            <w:jc w:val="both"/>
          </w:pPr>
          <w:r>
            <w:t xml:space="preserve">Risk assessments </w:t>
          </w:r>
          <w:r w:rsidR="00855682">
            <w:t>must</w:t>
          </w:r>
          <w:r>
            <w:t xml:space="preserve"> be completed for each major piece of equipment</w:t>
          </w:r>
          <w:r w:rsidR="00821A6E">
            <w:t xml:space="preserve">. Based on the </w:t>
          </w:r>
          <w:r w:rsidR="00411D6E">
            <w:t xml:space="preserve">completed </w:t>
          </w:r>
          <w:r w:rsidR="00821A6E">
            <w:t>assessment</w:t>
          </w:r>
          <w:r w:rsidR="00855682">
            <w:t>,</w:t>
          </w:r>
          <w:r w:rsidR="00821A6E">
            <w:t xml:space="preserve"> any additional training courses required</w:t>
          </w:r>
          <w:r w:rsidR="00855682">
            <w:t xml:space="preserve"> to use the equipment, beyond those already defined for accessing the space</w:t>
          </w:r>
          <w:r w:rsidR="00411D6E">
            <w:t>,</w:t>
          </w:r>
          <w:r w:rsidR="00821A6E">
            <w:t xml:space="preserve"> </w:t>
          </w:r>
          <w:r w:rsidR="00855682">
            <w:t xml:space="preserve">as well as requirements for </w:t>
          </w:r>
          <w:r w:rsidR="00821A6E">
            <w:t xml:space="preserve">competency signoff </w:t>
          </w:r>
          <w:r w:rsidR="00855682">
            <w:t>should</w:t>
          </w:r>
          <w:r w:rsidR="00821A6E">
            <w:t xml:space="preserve"> be noted</w:t>
          </w:r>
          <w:r w:rsidR="00411D6E">
            <w:t xml:space="preserve"> herein</w:t>
          </w:r>
          <w:r w:rsidR="00821A6E">
            <w:t>.</w:t>
          </w:r>
          <w:r w:rsidR="00E039AE">
            <w:t xml:space="preserve"> Please consult the training matrix spreadsheet for courses.</w:t>
          </w:r>
          <w:r w:rsidR="00821A6E">
            <w:t xml:space="preserve"> The main outcome of an equipment risk assessment should be a </w:t>
          </w:r>
          <w:r w:rsidR="00821A6E" w:rsidRPr="00E039AE">
            <w:rPr>
              <w:b/>
            </w:rPr>
            <w:t>standard operating procedure</w:t>
          </w:r>
          <w:r w:rsidR="00821A6E">
            <w:t xml:space="preserve"> that </w:t>
          </w:r>
          <w:r w:rsidR="00855682">
            <w:t xml:space="preserve">must </w:t>
          </w:r>
          <w:r w:rsidR="00821A6E">
            <w:t>be used</w:t>
          </w:r>
          <w:r w:rsidR="00855682">
            <w:t xml:space="preserve"> for normal operation of the equipment</w:t>
          </w:r>
          <w:r w:rsidR="00821A6E">
            <w:t xml:space="preserve">. </w:t>
          </w:r>
          <w:r w:rsidR="00855682">
            <w:rPr>
              <w:b/>
            </w:rPr>
            <w:t>A</w:t>
          </w:r>
          <w:r w:rsidR="00821A6E" w:rsidRPr="00E039AE">
            <w:rPr>
              <w:b/>
            </w:rPr>
            <w:t>t a minimum,</w:t>
          </w:r>
          <w:r w:rsidR="00855682">
            <w:rPr>
              <w:b/>
            </w:rPr>
            <w:t xml:space="preserve"> the equipment risk assessment must</w:t>
          </w:r>
          <w:r w:rsidR="00821A6E" w:rsidRPr="00E039AE">
            <w:rPr>
              <w:b/>
            </w:rPr>
            <w:t xml:space="preserve"> include the emergency </w:t>
          </w:r>
          <w:r w:rsidR="003359C0">
            <w:rPr>
              <w:b/>
            </w:rPr>
            <w:t>switch off</w:t>
          </w:r>
          <w:r w:rsidR="00821A6E" w:rsidRPr="00E039AE">
            <w:rPr>
              <w:b/>
            </w:rPr>
            <w:t xml:space="preserve"> procedures</w:t>
          </w:r>
          <w:r w:rsidR="00411D6E">
            <w:rPr>
              <w:b/>
            </w:rPr>
            <w:t xml:space="preserve"> </w:t>
          </w:r>
          <w:r w:rsidR="00411D6E">
            <w:t>and include any specific PPE required</w:t>
          </w:r>
          <w:r w:rsidR="00821A6E">
            <w:t>.</w:t>
          </w:r>
        </w:p>
        <w:p w14:paraId="49B9CC0D" w14:textId="283D9993" w:rsidR="00821A6E" w:rsidRDefault="00821A6E" w:rsidP="00821A6E">
          <w:pPr>
            <w:jc w:val="both"/>
          </w:pPr>
          <w:r>
            <w:t>Where appropriate</w:t>
          </w:r>
          <w:r w:rsidR="00411D6E">
            <w:t>,</w:t>
          </w:r>
          <w:r w:rsidR="00855682">
            <w:t xml:space="preserve"> </w:t>
          </w:r>
          <w:r>
            <w:t xml:space="preserve">consider if there is a need for “expert users”, such as those who could maintain or use the equipment beyond the stated standard operating regime. If so it should be clearly stated who these users are and what additional operational rules/training are needed. </w:t>
          </w:r>
        </w:p>
        <w:p w14:paraId="77D5F200" w14:textId="77777777" w:rsidR="00DA4858" w:rsidRDefault="00821A6E" w:rsidP="00821A6E">
          <w:pPr>
            <w:jc w:val="both"/>
          </w:pPr>
          <w:r>
            <w:t xml:space="preserve">A physical hard copy </w:t>
          </w:r>
          <w:r w:rsidR="00DA4858">
            <w:t xml:space="preserve">of </w:t>
          </w:r>
          <w:r>
            <w:t>the standard operating procedures and any approved user list should be kept with the e</w:t>
          </w:r>
          <w:r w:rsidR="00DA4858">
            <w:t>quipment so that it is accessible to all users</w:t>
          </w:r>
          <w:r>
            <w:t xml:space="preserve"> with </w:t>
          </w:r>
          <w:r w:rsidR="00DA4858">
            <w:t>the</w:t>
          </w:r>
          <w:r>
            <w:t xml:space="preserve"> electronic copy stored on </w:t>
          </w:r>
          <w:proofErr w:type="spellStart"/>
          <w:r>
            <w:t>Quemis</w:t>
          </w:r>
          <w:proofErr w:type="spellEnd"/>
          <w:r>
            <w:t xml:space="preserve"> under the room in which it is located.</w:t>
          </w:r>
        </w:p>
        <w:p w14:paraId="65B1DDB0" w14:textId="77777777" w:rsidR="00124340" w:rsidRPr="007351D0" w:rsidRDefault="00124340" w:rsidP="00821A6E">
          <w:pPr>
            <w:jc w:val="both"/>
          </w:pPr>
          <w:r w:rsidRPr="007351D0">
            <w:rPr>
              <w:b/>
            </w:rPr>
            <w:br w:type="page"/>
          </w:r>
        </w:p>
        <w:p w14:paraId="73929428" w14:textId="77777777" w:rsidR="005C092B" w:rsidRPr="00C04697" w:rsidRDefault="00C04697" w:rsidP="001045BE">
          <w:pPr>
            <w:pStyle w:val="Heading2"/>
            <w:rPr>
              <w:rFonts w:ascii="Arial" w:hAnsi="Arial" w:cs="Arial"/>
              <w:sz w:val="24"/>
              <w:szCs w:val="24"/>
            </w:rPr>
          </w:pPr>
          <w:r w:rsidRPr="00C04697">
            <w:lastRenderedPageBreak/>
            <w:t xml:space="preserve">Risk Assessment Form </w:t>
          </w:r>
        </w:p>
      </w:sdtContent>
    </w:sdt>
    <w:tbl>
      <w:tblPr>
        <w:tblStyle w:val="TableGrid"/>
        <w:tblW w:w="0" w:type="auto"/>
        <w:tblLook w:val="04A0" w:firstRow="1" w:lastRow="0" w:firstColumn="1" w:lastColumn="0" w:noHBand="0" w:noVBand="1"/>
      </w:tblPr>
      <w:tblGrid>
        <w:gridCol w:w="2737"/>
        <w:gridCol w:w="4214"/>
        <w:gridCol w:w="1263"/>
        <w:gridCol w:w="1338"/>
        <w:gridCol w:w="1400"/>
        <w:gridCol w:w="2740"/>
      </w:tblGrid>
      <w:tr w:rsidR="00C04697" w14:paraId="01906DF0" w14:textId="77777777" w:rsidTr="00810EC1">
        <w:trPr>
          <w:trHeight w:val="322"/>
        </w:trPr>
        <w:tc>
          <w:tcPr>
            <w:tcW w:w="2737" w:type="dxa"/>
            <w:tcBorders>
              <w:top w:val="nil"/>
              <w:left w:val="nil"/>
              <w:bottom w:val="nil"/>
            </w:tcBorders>
          </w:tcPr>
          <w:p w14:paraId="594ABFF6" w14:textId="77777777" w:rsidR="00C04697" w:rsidRDefault="00C04697" w:rsidP="004D3B59">
            <w:pPr>
              <w:jc w:val="right"/>
            </w:pPr>
            <w:r>
              <w:t>Title of Assessment</w:t>
            </w:r>
          </w:p>
        </w:tc>
        <w:tc>
          <w:tcPr>
            <w:tcW w:w="5477" w:type="dxa"/>
            <w:gridSpan w:val="2"/>
          </w:tcPr>
          <w:p w14:paraId="23B31CE8" w14:textId="7A726A36" w:rsidR="00C04697" w:rsidRDefault="00B91641" w:rsidP="0077268C">
            <w:r>
              <w:t>Risk Assessment for High-Pressure Image Furnace Upgrade</w:t>
            </w:r>
          </w:p>
        </w:tc>
        <w:tc>
          <w:tcPr>
            <w:tcW w:w="2738" w:type="dxa"/>
            <w:gridSpan w:val="2"/>
            <w:tcBorders>
              <w:top w:val="nil"/>
              <w:bottom w:val="nil"/>
            </w:tcBorders>
            <w:vAlign w:val="center"/>
          </w:tcPr>
          <w:p w14:paraId="2968B046" w14:textId="77777777" w:rsidR="00C04697" w:rsidRDefault="00C04697" w:rsidP="004D3B59">
            <w:pPr>
              <w:jc w:val="right"/>
            </w:pPr>
            <w:r>
              <w:t>Date of assessment</w:t>
            </w:r>
          </w:p>
        </w:tc>
        <w:tc>
          <w:tcPr>
            <w:tcW w:w="2740" w:type="dxa"/>
            <w:tcBorders>
              <w:bottom w:val="single" w:sz="4" w:space="0" w:color="auto"/>
            </w:tcBorders>
            <w:vAlign w:val="center"/>
          </w:tcPr>
          <w:p w14:paraId="303F258D" w14:textId="04924F59" w:rsidR="00C04697" w:rsidRDefault="00B91641" w:rsidP="004D3B59">
            <w:pPr>
              <w:jc w:val="center"/>
            </w:pPr>
            <w:r>
              <w:t>19/04/2023</w:t>
            </w:r>
          </w:p>
        </w:tc>
      </w:tr>
      <w:tr w:rsidR="004D2A15" w14:paraId="138236A2" w14:textId="77777777" w:rsidTr="00810EC1">
        <w:trPr>
          <w:trHeight w:val="101"/>
        </w:trPr>
        <w:tc>
          <w:tcPr>
            <w:tcW w:w="2737" w:type="dxa"/>
            <w:tcBorders>
              <w:top w:val="nil"/>
              <w:left w:val="nil"/>
              <w:bottom w:val="nil"/>
              <w:right w:val="nil"/>
            </w:tcBorders>
          </w:tcPr>
          <w:p w14:paraId="1CD65041" w14:textId="77777777" w:rsidR="004D2A15" w:rsidRDefault="004D2A15" w:rsidP="004D3B59">
            <w:pPr>
              <w:jc w:val="right"/>
            </w:pPr>
          </w:p>
        </w:tc>
        <w:tc>
          <w:tcPr>
            <w:tcW w:w="5477" w:type="dxa"/>
            <w:gridSpan w:val="2"/>
            <w:tcBorders>
              <w:left w:val="nil"/>
              <w:bottom w:val="single" w:sz="4" w:space="0" w:color="000000" w:themeColor="text1"/>
              <w:right w:val="nil"/>
            </w:tcBorders>
          </w:tcPr>
          <w:p w14:paraId="64D18CB4" w14:textId="77777777" w:rsidR="004D2A15" w:rsidRDefault="004D2A15" w:rsidP="004D3B59"/>
        </w:tc>
        <w:tc>
          <w:tcPr>
            <w:tcW w:w="2738" w:type="dxa"/>
            <w:gridSpan w:val="2"/>
            <w:tcBorders>
              <w:top w:val="nil"/>
              <w:left w:val="nil"/>
              <w:bottom w:val="nil"/>
              <w:right w:val="nil"/>
            </w:tcBorders>
            <w:vAlign w:val="center"/>
          </w:tcPr>
          <w:p w14:paraId="560FB87B" w14:textId="7454318D" w:rsidR="004D2A15" w:rsidRDefault="004D2A15" w:rsidP="000A7419">
            <w:pPr>
              <w:jc w:val="right"/>
            </w:pPr>
          </w:p>
        </w:tc>
        <w:tc>
          <w:tcPr>
            <w:tcW w:w="2740" w:type="dxa"/>
            <w:tcBorders>
              <w:left w:val="nil"/>
              <w:bottom w:val="nil"/>
              <w:right w:val="nil"/>
            </w:tcBorders>
            <w:vAlign w:val="center"/>
          </w:tcPr>
          <w:p w14:paraId="34253C2C" w14:textId="77777777" w:rsidR="004D2A15" w:rsidRDefault="004D2A15" w:rsidP="00810EC1">
            <w:pPr>
              <w:jc w:val="right"/>
            </w:pPr>
          </w:p>
        </w:tc>
      </w:tr>
      <w:tr w:rsidR="0040097C" w14:paraId="04670E55" w14:textId="77777777" w:rsidTr="00BE08F3">
        <w:trPr>
          <w:trHeight w:val="101"/>
        </w:trPr>
        <w:tc>
          <w:tcPr>
            <w:tcW w:w="2737" w:type="dxa"/>
            <w:tcBorders>
              <w:top w:val="nil"/>
              <w:left w:val="nil"/>
              <w:bottom w:val="nil"/>
              <w:right w:val="single" w:sz="4" w:space="0" w:color="000000" w:themeColor="text1"/>
            </w:tcBorders>
          </w:tcPr>
          <w:p w14:paraId="0576A5BE" w14:textId="77777777" w:rsidR="0040097C" w:rsidRDefault="0040097C" w:rsidP="004D3B59">
            <w:pPr>
              <w:jc w:val="right"/>
            </w:pPr>
            <w:r>
              <w:t>Department</w:t>
            </w:r>
          </w:p>
        </w:tc>
        <w:tc>
          <w:tcPr>
            <w:tcW w:w="547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C1290A" w14:textId="0417A7A4" w:rsidR="0040097C" w:rsidRDefault="00B91641" w:rsidP="004D3B59">
            <w:r>
              <w:t>Physics</w:t>
            </w:r>
          </w:p>
        </w:tc>
        <w:tc>
          <w:tcPr>
            <w:tcW w:w="5478" w:type="dxa"/>
            <w:gridSpan w:val="3"/>
            <w:vMerge w:val="restart"/>
            <w:tcBorders>
              <w:top w:val="nil"/>
              <w:left w:val="single" w:sz="4" w:space="0" w:color="000000" w:themeColor="text1"/>
              <w:right w:val="nil"/>
            </w:tcBorders>
            <w:vAlign w:val="center"/>
          </w:tcPr>
          <w:p w14:paraId="6417E989" w14:textId="4D9FD12C" w:rsidR="0040097C" w:rsidRDefault="0040097C" w:rsidP="004D3B59">
            <w:pPr>
              <w:jc w:val="right"/>
            </w:pPr>
            <w:r>
              <w:t>This risk assessment must be reviewed whenever a significant change or an accident occurs</w:t>
            </w:r>
          </w:p>
        </w:tc>
      </w:tr>
      <w:tr w:rsidR="0040097C" w14:paraId="567DCAFA" w14:textId="77777777" w:rsidTr="00BE08F3">
        <w:trPr>
          <w:trHeight w:val="101"/>
        </w:trPr>
        <w:tc>
          <w:tcPr>
            <w:tcW w:w="2737" w:type="dxa"/>
            <w:tcBorders>
              <w:top w:val="nil"/>
              <w:left w:val="nil"/>
              <w:bottom w:val="nil"/>
              <w:right w:val="nil"/>
            </w:tcBorders>
          </w:tcPr>
          <w:p w14:paraId="009D7307" w14:textId="77777777" w:rsidR="0040097C" w:rsidRDefault="0040097C" w:rsidP="004D3B59">
            <w:pPr>
              <w:jc w:val="right"/>
            </w:pPr>
          </w:p>
        </w:tc>
        <w:tc>
          <w:tcPr>
            <w:tcW w:w="5477" w:type="dxa"/>
            <w:gridSpan w:val="2"/>
            <w:tcBorders>
              <w:top w:val="single" w:sz="4" w:space="0" w:color="000000" w:themeColor="text1"/>
              <w:left w:val="nil"/>
              <w:right w:val="single" w:sz="4" w:space="0" w:color="000000" w:themeColor="text1"/>
            </w:tcBorders>
          </w:tcPr>
          <w:p w14:paraId="33528419" w14:textId="77777777" w:rsidR="0040097C" w:rsidRDefault="0040097C" w:rsidP="004D3B59"/>
        </w:tc>
        <w:tc>
          <w:tcPr>
            <w:tcW w:w="5478" w:type="dxa"/>
            <w:gridSpan w:val="3"/>
            <w:vMerge/>
            <w:tcBorders>
              <w:left w:val="single" w:sz="4" w:space="0" w:color="000000" w:themeColor="text1"/>
              <w:right w:val="nil"/>
            </w:tcBorders>
            <w:vAlign w:val="center"/>
          </w:tcPr>
          <w:p w14:paraId="18502A91" w14:textId="77777777" w:rsidR="0040097C" w:rsidRDefault="0040097C" w:rsidP="004D3B59">
            <w:pPr>
              <w:jc w:val="right"/>
            </w:pPr>
          </w:p>
        </w:tc>
      </w:tr>
      <w:tr w:rsidR="00C04697" w14:paraId="591D4CF3" w14:textId="77777777" w:rsidTr="004D2A15">
        <w:trPr>
          <w:trHeight w:val="432"/>
        </w:trPr>
        <w:tc>
          <w:tcPr>
            <w:tcW w:w="2737" w:type="dxa"/>
            <w:tcBorders>
              <w:top w:val="nil"/>
              <w:left w:val="nil"/>
              <w:bottom w:val="nil"/>
            </w:tcBorders>
          </w:tcPr>
          <w:p w14:paraId="32E0AB8B" w14:textId="77777777" w:rsidR="00C04697" w:rsidRDefault="00C04697" w:rsidP="004D3B59">
            <w:pPr>
              <w:jc w:val="right"/>
            </w:pPr>
            <w:r>
              <w:t>Descriptions of Activities</w:t>
            </w:r>
          </w:p>
        </w:tc>
        <w:tc>
          <w:tcPr>
            <w:tcW w:w="10955" w:type="dxa"/>
            <w:gridSpan w:val="5"/>
          </w:tcPr>
          <w:p w14:paraId="7021BB5A" w14:textId="51A87831" w:rsidR="004F0A09" w:rsidRDefault="00B91641" w:rsidP="004F0A09">
            <w:r>
              <w:t>Crystal growth at high pressuring using a modified commercial image furnace.</w:t>
            </w:r>
          </w:p>
        </w:tc>
      </w:tr>
      <w:tr w:rsidR="00C04697" w14:paraId="75717F4F" w14:textId="77777777" w:rsidTr="00B26B96">
        <w:trPr>
          <w:trHeight w:val="273"/>
        </w:trPr>
        <w:tc>
          <w:tcPr>
            <w:tcW w:w="2737" w:type="dxa"/>
            <w:tcBorders>
              <w:top w:val="nil"/>
              <w:left w:val="nil"/>
              <w:bottom w:val="nil"/>
              <w:right w:val="nil"/>
            </w:tcBorders>
          </w:tcPr>
          <w:p w14:paraId="541DFDC9" w14:textId="77777777" w:rsidR="00C04697" w:rsidRDefault="00C04697" w:rsidP="004D3B59">
            <w:pPr>
              <w:jc w:val="right"/>
            </w:pPr>
          </w:p>
        </w:tc>
        <w:tc>
          <w:tcPr>
            <w:tcW w:w="4214" w:type="dxa"/>
            <w:tcBorders>
              <w:left w:val="nil"/>
              <w:bottom w:val="single" w:sz="4" w:space="0" w:color="auto"/>
              <w:right w:val="nil"/>
            </w:tcBorders>
          </w:tcPr>
          <w:p w14:paraId="1D9DFD5C" w14:textId="77777777" w:rsidR="00C04697" w:rsidRDefault="00C04697" w:rsidP="004D3B59"/>
        </w:tc>
        <w:tc>
          <w:tcPr>
            <w:tcW w:w="2601" w:type="dxa"/>
            <w:gridSpan w:val="2"/>
            <w:tcBorders>
              <w:left w:val="nil"/>
              <w:bottom w:val="nil"/>
              <w:right w:val="nil"/>
            </w:tcBorders>
          </w:tcPr>
          <w:p w14:paraId="510D7721" w14:textId="77777777" w:rsidR="00C04697" w:rsidRDefault="00C04697" w:rsidP="004D3B59"/>
        </w:tc>
        <w:tc>
          <w:tcPr>
            <w:tcW w:w="4140" w:type="dxa"/>
            <w:gridSpan w:val="2"/>
            <w:tcBorders>
              <w:left w:val="nil"/>
              <w:bottom w:val="single" w:sz="4" w:space="0" w:color="auto"/>
              <w:right w:val="nil"/>
            </w:tcBorders>
          </w:tcPr>
          <w:p w14:paraId="0CA01C7C" w14:textId="77777777" w:rsidR="00C04697" w:rsidRDefault="00C04697" w:rsidP="004D3B59"/>
        </w:tc>
      </w:tr>
      <w:tr w:rsidR="00C04697" w14:paraId="62298011" w14:textId="77777777" w:rsidTr="008059A4">
        <w:trPr>
          <w:trHeight w:val="2304"/>
        </w:trPr>
        <w:tc>
          <w:tcPr>
            <w:tcW w:w="2737" w:type="dxa"/>
            <w:tcBorders>
              <w:top w:val="nil"/>
              <w:left w:val="nil"/>
              <w:bottom w:val="nil"/>
              <w:right w:val="single" w:sz="4" w:space="0" w:color="auto"/>
            </w:tcBorders>
          </w:tcPr>
          <w:p w14:paraId="1E2DF7BB" w14:textId="77777777" w:rsidR="00C04697" w:rsidRDefault="00C04697" w:rsidP="004D3B59">
            <w:pPr>
              <w:jc w:val="right"/>
            </w:pPr>
            <w:r>
              <w:t>Name of those working to this assessment</w:t>
            </w:r>
          </w:p>
        </w:tc>
        <w:tc>
          <w:tcPr>
            <w:tcW w:w="4214" w:type="dxa"/>
            <w:tcBorders>
              <w:top w:val="single" w:sz="4" w:space="0" w:color="auto"/>
              <w:left w:val="single" w:sz="4" w:space="0" w:color="auto"/>
              <w:bottom w:val="single" w:sz="4" w:space="0" w:color="auto"/>
              <w:right w:val="single" w:sz="4" w:space="0" w:color="auto"/>
            </w:tcBorders>
          </w:tcPr>
          <w:p w14:paraId="5FBAC7D0" w14:textId="77777777" w:rsidR="0077268C" w:rsidRDefault="00B91641" w:rsidP="008059A4">
            <w:r>
              <w:t>Tom Orton</w:t>
            </w:r>
          </w:p>
          <w:p w14:paraId="13981E17" w14:textId="36B060E2" w:rsidR="00B91641" w:rsidRDefault="00B91641" w:rsidP="008059A4">
            <w:r>
              <w:t>Dan</w:t>
            </w:r>
            <w:r w:rsidR="00BD7C2D">
              <w:t>iel</w:t>
            </w:r>
            <w:r>
              <w:t xml:space="preserve"> Mayoh</w:t>
            </w:r>
          </w:p>
          <w:p w14:paraId="6485887D" w14:textId="1224D34D" w:rsidR="00B91641" w:rsidRDefault="00B91641" w:rsidP="008059A4">
            <w:r>
              <w:t>Geetha Balakrishnan</w:t>
            </w:r>
          </w:p>
        </w:tc>
        <w:tc>
          <w:tcPr>
            <w:tcW w:w="2601" w:type="dxa"/>
            <w:gridSpan w:val="2"/>
            <w:tcBorders>
              <w:top w:val="nil"/>
              <w:left w:val="single" w:sz="4" w:space="0" w:color="auto"/>
              <w:bottom w:val="nil"/>
              <w:right w:val="single" w:sz="4" w:space="0" w:color="auto"/>
            </w:tcBorders>
          </w:tcPr>
          <w:p w14:paraId="71D20F28" w14:textId="3A2D9636" w:rsidR="00C04697" w:rsidRDefault="00810EC1" w:rsidP="00810EC1">
            <w:pPr>
              <w:jc w:val="right"/>
            </w:pPr>
            <w:r>
              <w:t>O</w:t>
            </w:r>
            <w:r w:rsidR="00C04697">
              <w:t>thers who may be affected by this assessment</w:t>
            </w:r>
          </w:p>
        </w:tc>
        <w:tc>
          <w:tcPr>
            <w:tcW w:w="4140" w:type="dxa"/>
            <w:gridSpan w:val="2"/>
            <w:tcBorders>
              <w:top w:val="single" w:sz="4" w:space="0" w:color="auto"/>
              <w:left w:val="single" w:sz="4" w:space="0" w:color="auto"/>
              <w:bottom w:val="single" w:sz="4" w:space="0" w:color="auto"/>
              <w:right w:val="single" w:sz="4" w:space="0" w:color="auto"/>
            </w:tcBorders>
          </w:tcPr>
          <w:p w14:paraId="229C5304" w14:textId="3301FAF7" w:rsidR="00C04697" w:rsidRDefault="00B91641" w:rsidP="008059A4">
            <w:r>
              <w:t xml:space="preserve">Anyone </w:t>
            </w:r>
            <w:r w:rsidR="00BD7C2D">
              <w:t xml:space="preserve">working </w:t>
            </w:r>
            <w:r>
              <w:t>in the lab (P124)</w:t>
            </w:r>
            <w:r w:rsidR="00BD7C2D">
              <w:t xml:space="preserve"> at the time of use</w:t>
            </w:r>
            <w:r>
              <w:t>.</w:t>
            </w:r>
          </w:p>
        </w:tc>
      </w:tr>
      <w:tr w:rsidR="00C04697" w14:paraId="685BDFB9" w14:textId="77777777" w:rsidTr="008059A4">
        <w:trPr>
          <w:trHeight w:val="432"/>
        </w:trPr>
        <w:tc>
          <w:tcPr>
            <w:tcW w:w="2737" w:type="dxa"/>
            <w:tcBorders>
              <w:top w:val="nil"/>
              <w:left w:val="nil"/>
              <w:bottom w:val="nil"/>
            </w:tcBorders>
          </w:tcPr>
          <w:p w14:paraId="6D22EE2E" w14:textId="77777777" w:rsidR="00C04697" w:rsidRDefault="00C04697" w:rsidP="004D3B59">
            <w:pPr>
              <w:jc w:val="right"/>
            </w:pPr>
            <w:r>
              <w:t>Assessment carried out by</w:t>
            </w:r>
          </w:p>
        </w:tc>
        <w:tc>
          <w:tcPr>
            <w:tcW w:w="4214" w:type="dxa"/>
            <w:tcBorders>
              <w:top w:val="single" w:sz="4" w:space="0" w:color="auto"/>
              <w:right w:val="single" w:sz="4" w:space="0" w:color="auto"/>
            </w:tcBorders>
          </w:tcPr>
          <w:p w14:paraId="70184B07" w14:textId="3F4A8EB6" w:rsidR="00C04697" w:rsidRDefault="00B91641" w:rsidP="008059A4">
            <w:r>
              <w:t>Tom Orton</w:t>
            </w:r>
          </w:p>
        </w:tc>
        <w:tc>
          <w:tcPr>
            <w:tcW w:w="6741" w:type="dxa"/>
            <w:gridSpan w:val="4"/>
            <w:tcBorders>
              <w:top w:val="nil"/>
              <w:left w:val="single" w:sz="4" w:space="0" w:color="auto"/>
              <w:bottom w:val="nil"/>
              <w:right w:val="nil"/>
            </w:tcBorders>
          </w:tcPr>
          <w:p w14:paraId="6F03302B" w14:textId="77777777" w:rsidR="00C04697" w:rsidRDefault="00C04697" w:rsidP="004D3B59"/>
        </w:tc>
      </w:tr>
      <w:tr w:rsidR="00C04697" w14:paraId="00C852D6" w14:textId="77777777" w:rsidTr="008059A4">
        <w:trPr>
          <w:trHeight w:val="432"/>
        </w:trPr>
        <w:tc>
          <w:tcPr>
            <w:tcW w:w="2737" w:type="dxa"/>
            <w:tcBorders>
              <w:top w:val="nil"/>
              <w:left w:val="nil"/>
              <w:bottom w:val="nil"/>
              <w:right w:val="nil"/>
            </w:tcBorders>
          </w:tcPr>
          <w:p w14:paraId="27A2B106" w14:textId="77777777" w:rsidR="00C04697" w:rsidRDefault="00C04697" w:rsidP="004D3B59">
            <w:pPr>
              <w:jc w:val="right"/>
            </w:pPr>
          </w:p>
        </w:tc>
        <w:tc>
          <w:tcPr>
            <w:tcW w:w="4214" w:type="dxa"/>
            <w:tcBorders>
              <w:top w:val="single" w:sz="4" w:space="0" w:color="auto"/>
              <w:left w:val="nil"/>
              <w:bottom w:val="single" w:sz="4" w:space="0" w:color="auto"/>
              <w:right w:val="nil"/>
            </w:tcBorders>
          </w:tcPr>
          <w:p w14:paraId="276DED7A" w14:textId="77777777" w:rsidR="00C04697" w:rsidRDefault="00C04697" w:rsidP="004D3B59"/>
        </w:tc>
        <w:tc>
          <w:tcPr>
            <w:tcW w:w="6741" w:type="dxa"/>
            <w:gridSpan w:val="4"/>
            <w:tcBorders>
              <w:top w:val="nil"/>
              <w:left w:val="nil"/>
              <w:bottom w:val="single" w:sz="4" w:space="0" w:color="auto"/>
              <w:right w:val="nil"/>
            </w:tcBorders>
          </w:tcPr>
          <w:p w14:paraId="3F3C20EF" w14:textId="77777777" w:rsidR="00C04697" w:rsidRDefault="00C04697" w:rsidP="004D3B59"/>
        </w:tc>
      </w:tr>
      <w:tr w:rsidR="008059A4" w14:paraId="485898E5" w14:textId="77777777" w:rsidTr="00FD5CB7">
        <w:trPr>
          <w:trHeight w:val="493"/>
        </w:trPr>
        <w:tc>
          <w:tcPr>
            <w:tcW w:w="2737" w:type="dxa"/>
            <w:tcBorders>
              <w:top w:val="nil"/>
              <w:left w:val="nil"/>
              <w:bottom w:val="nil"/>
              <w:right w:val="nil"/>
            </w:tcBorders>
          </w:tcPr>
          <w:p w14:paraId="201E7F56" w14:textId="77777777" w:rsidR="008059A4" w:rsidRPr="008059A4" w:rsidRDefault="008059A4" w:rsidP="00124340">
            <w:pPr>
              <w:jc w:val="center"/>
              <w:rPr>
                <w:b/>
              </w:rPr>
            </w:pPr>
            <w:r w:rsidRPr="008059A4">
              <w:rPr>
                <w:rFonts w:cs="Arial"/>
                <w:b/>
              </w:rPr>
              <w:t>Additional information</w:t>
            </w:r>
          </w:p>
        </w:tc>
        <w:tc>
          <w:tcPr>
            <w:tcW w:w="10955" w:type="dxa"/>
            <w:gridSpan w:val="5"/>
            <w:tcBorders>
              <w:top w:val="single" w:sz="4" w:space="0" w:color="auto"/>
              <w:left w:val="nil"/>
              <w:bottom w:val="single" w:sz="4" w:space="0" w:color="auto"/>
              <w:right w:val="nil"/>
            </w:tcBorders>
          </w:tcPr>
          <w:p w14:paraId="4D07C46F" w14:textId="7A8991A6" w:rsidR="00C51099" w:rsidRDefault="00C51099" w:rsidP="008059A4">
            <w:r>
              <w:t>The space risk assessment</w:t>
            </w:r>
            <w:r w:rsidR="00C66EEA">
              <w:t xml:space="preserve"> and image furnace risk assessment/SOP</w:t>
            </w:r>
            <w:r>
              <w:t xml:space="preserve"> for </w:t>
            </w:r>
            <w:r w:rsidR="00B91641">
              <w:t>P124</w:t>
            </w:r>
            <w:r>
              <w:t xml:space="preserve"> must also be read in conjunction with this document.</w:t>
            </w:r>
            <w:r w:rsidR="00E039AE">
              <w:t xml:space="preserve"> </w:t>
            </w:r>
          </w:p>
          <w:p w14:paraId="3E07B286" w14:textId="77777777" w:rsidR="008059A4" w:rsidRDefault="008059A4" w:rsidP="008059A4"/>
        </w:tc>
      </w:tr>
    </w:tbl>
    <w:p w14:paraId="09EE5758" w14:textId="77777777" w:rsidR="00124340" w:rsidRDefault="00124340" w:rsidP="00C04697"/>
    <w:p w14:paraId="17998FC1" w14:textId="77777777" w:rsidR="00124340" w:rsidRDefault="00124340">
      <w:r>
        <w:br w:type="page"/>
      </w:r>
    </w:p>
    <w:p w14:paraId="792CAF35" w14:textId="77777777" w:rsidR="00124340" w:rsidRPr="00462788" w:rsidRDefault="00124340" w:rsidP="00462788">
      <w:pPr>
        <w:pStyle w:val="Heading2"/>
      </w:pPr>
      <w:r w:rsidRPr="00462788">
        <w:lastRenderedPageBreak/>
        <w:t>Standard Operating Procedures</w:t>
      </w:r>
    </w:p>
    <w:p w14:paraId="424A8B20" w14:textId="6E059531" w:rsidR="00E039AE" w:rsidRPr="00462788" w:rsidRDefault="00071D31" w:rsidP="00124340">
      <w:pPr>
        <w:jc w:val="both"/>
        <w:rPr>
          <w:rFonts w:cstheme="minorHAnsi"/>
          <w:i/>
          <w:color w:val="FF0000"/>
        </w:rPr>
      </w:pPr>
      <w:r>
        <w:rPr>
          <w:rFonts w:cstheme="minorHAnsi"/>
          <w:i/>
          <w:color w:val="FF0000"/>
        </w:rPr>
        <w:t>Will be written once equipment is out of development phase</w:t>
      </w:r>
      <w:r w:rsidR="00BD7C2D">
        <w:rPr>
          <w:rFonts w:cstheme="minorHAnsi"/>
          <w:i/>
          <w:color w:val="FF0000"/>
        </w:rPr>
        <w:t xml:space="preserve"> and put into use by trained personnel</w:t>
      </w:r>
      <w:r>
        <w:rPr>
          <w:rFonts w:cstheme="minorHAnsi"/>
          <w:i/>
          <w:color w:val="FF0000"/>
        </w:rPr>
        <w:t>.</w:t>
      </w:r>
    </w:p>
    <w:p w14:paraId="40C822AB" w14:textId="77777777" w:rsidR="00E039AE" w:rsidRDefault="00E039AE" w:rsidP="00462788">
      <w:pPr>
        <w:pStyle w:val="Heading2"/>
      </w:pPr>
      <w:r w:rsidRPr="00E039AE">
        <w:t xml:space="preserve">Emergency </w:t>
      </w:r>
      <w:r w:rsidR="0070307D">
        <w:t xml:space="preserve">Switch </w:t>
      </w:r>
      <w:proofErr w:type="gramStart"/>
      <w:r>
        <w:t>O</w:t>
      </w:r>
      <w:r w:rsidRPr="00E039AE">
        <w:t>ff</w:t>
      </w:r>
      <w:proofErr w:type="gramEnd"/>
      <w:r w:rsidRPr="00E039AE">
        <w:t xml:space="preserve"> Procedure</w:t>
      </w:r>
    </w:p>
    <w:p w14:paraId="58E6BE01" w14:textId="1ABA699C" w:rsidR="00462788" w:rsidRPr="00CF6CE3" w:rsidRDefault="00A70A2B" w:rsidP="00462788">
      <w:pPr>
        <w:rPr>
          <w:i/>
          <w:color w:val="FF0000"/>
        </w:rPr>
      </w:pPr>
      <w:r w:rsidRPr="00CF6CE3">
        <w:rPr>
          <w:i/>
          <w:color w:val="FF0000"/>
        </w:rPr>
        <w:t xml:space="preserve">Leave room, </w:t>
      </w:r>
      <w:r w:rsidR="00CF6CE3" w:rsidRPr="00CF6CE3">
        <w:rPr>
          <w:i/>
          <w:color w:val="FF0000"/>
        </w:rPr>
        <w:t>if safe to do so, switch the main circuit breaker off. T</w:t>
      </w:r>
      <w:r w:rsidRPr="00CF6CE3">
        <w:rPr>
          <w:i/>
          <w:color w:val="FF0000"/>
        </w:rPr>
        <w:t>here is no need to interfere with the equipment</w:t>
      </w:r>
      <w:r w:rsidR="00CF6CE3" w:rsidRPr="00CF6CE3">
        <w:rPr>
          <w:i/>
          <w:color w:val="FF0000"/>
        </w:rPr>
        <w:t xml:space="preserve"> any further.</w:t>
      </w:r>
      <w:ins w:id="0" w:author="Geetha" w:date="2023-04-24T11:11:00Z">
        <w:r w:rsidR="0071725E" w:rsidRPr="00CF6CE3">
          <w:rPr>
            <w:i/>
            <w:color w:val="FF0000"/>
          </w:rPr>
          <w:t xml:space="preserve"> </w:t>
        </w:r>
      </w:ins>
    </w:p>
    <w:p w14:paraId="27141BEF" w14:textId="77777777" w:rsidR="00124340" w:rsidRPr="00E039AE" w:rsidRDefault="00124340" w:rsidP="00462788">
      <w:pPr>
        <w:pStyle w:val="Heading2"/>
      </w:pPr>
      <w:r w:rsidRPr="00E039AE">
        <w:t>Additional Training Requirements</w:t>
      </w:r>
    </w:p>
    <w:p w14:paraId="4980650F" w14:textId="79CB00EC" w:rsidR="00DA4858" w:rsidRDefault="006053DC" w:rsidP="00462788">
      <w:pPr>
        <w:pStyle w:val="Pa6"/>
        <w:ind w:left="340" w:hanging="340"/>
        <w:rPr>
          <w:rFonts w:asciiTheme="minorHAnsi" w:hAnsiTheme="minorHAnsi" w:cstheme="minorHAnsi"/>
          <w:i/>
          <w:color w:val="FF0000"/>
          <w:sz w:val="22"/>
          <w:szCs w:val="22"/>
        </w:rPr>
      </w:pPr>
      <w:r>
        <w:rPr>
          <w:rFonts w:asciiTheme="minorHAnsi" w:hAnsiTheme="minorHAnsi" w:cstheme="minorHAnsi"/>
          <w:i/>
          <w:color w:val="FF0000"/>
          <w:sz w:val="22"/>
          <w:szCs w:val="22"/>
        </w:rPr>
        <w:t xml:space="preserve">Users must be trained to use this equipment </w:t>
      </w:r>
      <w:r w:rsidR="00BD7C2D">
        <w:rPr>
          <w:rFonts w:asciiTheme="minorHAnsi" w:hAnsiTheme="minorHAnsi" w:cstheme="minorHAnsi"/>
          <w:i/>
          <w:color w:val="FF0000"/>
          <w:sz w:val="22"/>
          <w:szCs w:val="22"/>
        </w:rPr>
        <w:t>in addition to the</w:t>
      </w:r>
      <w:r>
        <w:rPr>
          <w:rFonts w:asciiTheme="minorHAnsi" w:hAnsiTheme="minorHAnsi" w:cstheme="minorHAnsi"/>
          <w:i/>
          <w:color w:val="FF0000"/>
          <w:sz w:val="22"/>
          <w:szCs w:val="22"/>
        </w:rPr>
        <w:t xml:space="preserve"> training is</w:t>
      </w:r>
      <w:r w:rsidR="00A70A2B">
        <w:rPr>
          <w:rFonts w:asciiTheme="minorHAnsi" w:hAnsiTheme="minorHAnsi" w:cstheme="minorHAnsi"/>
          <w:i/>
          <w:color w:val="FF0000"/>
          <w:sz w:val="22"/>
          <w:szCs w:val="22"/>
        </w:rPr>
        <w:t xml:space="preserve"> required to enter and work in P124.</w:t>
      </w:r>
    </w:p>
    <w:p w14:paraId="5DB1C3FE" w14:textId="77777777" w:rsidR="0070307D" w:rsidRDefault="0070307D">
      <w:r>
        <w:br w:type="page"/>
      </w:r>
    </w:p>
    <w:p w14:paraId="07B8D56C" w14:textId="77777777" w:rsidR="00462788" w:rsidRPr="00462788" w:rsidRDefault="00462788" w:rsidP="00462788"/>
    <w:tbl>
      <w:tblPr>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4"/>
        <w:gridCol w:w="1676"/>
        <w:gridCol w:w="3306"/>
        <w:gridCol w:w="1435"/>
        <w:gridCol w:w="2810"/>
        <w:gridCol w:w="1794"/>
        <w:gridCol w:w="1231"/>
      </w:tblGrid>
      <w:tr w:rsidR="00EE6682" w:rsidRPr="000A10B3" w14:paraId="6A28E885" w14:textId="77777777" w:rsidTr="0070307D">
        <w:trPr>
          <w:trHeight w:val="864"/>
          <w:tblHeader/>
        </w:trPr>
        <w:tc>
          <w:tcPr>
            <w:tcW w:w="2282" w:type="dxa"/>
            <w:shd w:val="clear" w:color="auto" w:fill="auto"/>
            <w:hideMark/>
          </w:tcPr>
          <w:p w14:paraId="58E04429" w14:textId="77777777" w:rsidR="00EE6682" w:rsidRPr="000A10B3" w:rsidRDefault="00BC47A6" w:rsidP="00EE6682">
            <w:pPr>
              <w:spacing w:after="0" w:line="240" w:lineRule="auto"/>
              <w:rPr>
                <w:rFonts w:ascii="Calibri" w:eastAsia="Times New Roman" w:hAnsi="Calibri" w:cs="Times New Roman"/>
                <w:b/>
                <w:bCs/>
              </w:rPr>
            </w:pPr>
            <w:hyperlink r:id="rId9" w:history="1">
              <w:r w:rsidR="00EE6682" w:rsidRPr="00A2690B">
                <w:rPr>
                  <w:rStyle w:val="Hyperlink"/>
                  <w:rFonts w:ascii="Calibri" w:eastAsia="Times New Roman" w:hAnsi="Calibri" w:cs="Times New Roman"/>
                  <w:b/>
                  <w:bCs/>
                </w:rPr>
                <w:t>Hazards and how they may cause harm</w:t>
              </w:r>
            </w:hyperlink>
          </w:p>
        </w:tc>
        <w:tc>
          <w:tcPr>
            <w:tcW w:w="1418" w:type="dxa"/>
          </w:tcPr>
          <w:p w14:paraId="2EA3AE04" w14:textId="77777777" w:rsidR="00EE6682" w:rsidRPr="000A10B3" w:rsidRDefault="00BC47A6" w:rsidP="00EE6682">
            <w:pPr>
              <w:spacing w:after="0" w:line="240" w:lineRule="auto"/>
              <w:rPr>
                <w:rFonts w:ascii="Calibri" w:eastAsia="Times New Roman" w:hAnsi="Calibri" w:cs="Times New Roman"/>
                <w:b/>
                <w:bCs/>
              </w:rPr>
            </w:pPr>
            <w:hyperlink r:id="rId10" w:history="1">
              <w:r w:rsidR="00EE6682" w:rsidRPr="00CF010C">
                <w:rPr>
                  <w:rStyle w:val="Hyperlink"/>
                  <w:rFonts w:ascii="Calibri" w:eastAsia="Times New Roman" w:hAnsi="Calibri" w:cs="Times New Roman"/>
                  <w:b/>
                  <w:bCs/>
                </w:rPr>
                <w:t>Who may be at Risk?</w:t>
              </w:r>
            </w:hyperlink>
          </w:p>
        </w:tc>
        <w:tc>
          <w:tcPr>
            <w:tcW w:w="3384" w:type="dxa"/>
            <w:shd w:val="clear" w:color="auto" w:fill="auto"/>
            <w:vAlign w:val="center"/>
            <w:hideMark/>
          </w:tcPr>
          <w:p w14:paraId="5857901D" w14:textId="77777777" w:rsidR="00EE6682" w:rsidRPr="000A10B3" w:rsidRDefault="00EE6682" w:rsidP="00EE6682">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11" w:history="1">
              <w:r w:rsidRPr="00307801">
                <w:rPr>
                  <w:rStyle w:val="Hyperlink"/>
                  <w:rFonts w:ascii="Calibri" w:eastAsia="Times New Roman" w:hAnsi="Calibri" w:cs="Times New Roman"/>
                  <w:b/>
                  <w:bCs/>
                </w:rPr>
                <w:t>Control Measures</w:t>
              </w:r>
            </w:hyperlink>
          </w:p>
        </w:tc>
        <w:tc>
          <w:tcPr>
            <w:tcW w:w="1440" w:type="dxa"/>
            <w:shd w:val="clear" w:color="auto" w:fill="auto"/>
            <w:vAlign w:val="center"/>
            <w:hideMark/>
          </w:tcPr>
          <w:p w14:paraId="32409F5F" w14:textId="77777777" w:rsidR="00EE6682" w:rsidRDefault="00EE6682" w:rsidP="00EE6682">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742EDC7F" w14:textId="77777777" w:rsidR="00EE6682" w:rsidRPr="00CF010C" w:rsidRDefault="00BC47A6" w:rsidP="00EE6682">
            <w:pPr>
              <w:spacing w:after="0" w:line="240" w:lineRule="auto"/>
              <w:jc w:val="center"/>
              <w:rPr>
                <w:rFonts w:ascii="Calibri" w:eastAsia="Times New Roman" w:hAnsi="Calibri" w:cs="Times New Roman"/>
                <w:b/>
                <w:bCs/>
                <w:color w:val="0563C1" w:themeColor="hyperlink"/>
                <w:u w:val="single"/>
              </w:rPr>
            </w:pPr>
            <w:hyperlink r:id="rId12" w:history="1">
              <w:r w:rsidR="00EE6682" w:rsidRPr="00307801">
                <w:rPr>
                  <w:rStyle w:val="Hyperlink"/>
                  <w:rFonts w:ascii="Calibri" w:eastAsia="Times New Roman" w:hAnsi="Calibri" w:cs="Times New Roman"/>
                  <w:b/>
                  <w:bCs/>
                </w:rPr>
                <w:t>Risk</w:t>
              </w:r>
              <w:r w:rsidR="00EE6682">
                <w:rPr>
                  <w:rStyle w:val="Hyperlink"/>
                  <w:rFonts w:ascii="Calibri" w:eastAsia="Times New Roman" w:hAnsi="Calibri" w:cs="Times New Roman"/>
                  <w:b/>
                  <w:bCs/>
                </w:rPr>
                <w:t xml:space="preserve"> </w:t>
              </w:r>
              <w:r w:rsidR="00EE6682" w:rsidRPr="00307801">
                <w:rPr>
                  <w:rStyle w:val="Hyperlink"/>
                  <w:rFonts w:ascii="Calibri" w:eastAsia="Times New Roman" w:hAnsi="Calibri" w:cs="Times New Roman"/>
                  <w:b/>
                  <w:bCs/>
                </w:rPr>
                <w:t>Level</w:t>
              </w:r>
            </w:hyperlink>
          </w:p>
          <w:p w14:paraId="44CDDDEF" w14:textId="77777777" w:rsidR="00EE6682" w:rsidRPr="000A10B3" w:rsidRDefault="00EE6682" w:rsidP="00EE6682">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966" w:type="dxa"/>
            <w:shd w:val="clear" w:color="auto" w:fill="auto"/>
            <w:vAlign w:val="center"/>
            <w:hideMark/>
          </w:tcPr>
          <w:p w14:paraId="28C805F3" w14:textId="77777777" w:rsidR="00EE6682" w:rsidRPr="009B0500" w:rsidRDefault="00EE6682" w:rsidP="00EE6682">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3"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required?</w:t>
            </w:r>
          </w:p>
        </w:tc>
        <w:tc>
          <w:tcPr>
            <w:tcW w:w="1714" w:type="dxa"/>
            <w:shd w:val="clear" w:color="auto" w:fill="auto"/>
            <w:vAlign w:val="center"/>
            <w:hideMark/>
          </w:tcPr>
          <w:p w14:paraId="1C98F2E0" w14:textId="77777777" w:rsidR="00EE6682" w:rsidRPr="000A10B3" w:rsidRDefault="00EE6682" w:rsidP="00EE6682">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Pr="000A10B3">
              <w:rPr>
                <w:rFonts w:ascii="Calibri" w:eastAsia="Times New Roman" w:hAnsi="Calibri" w:cs="Times New Roman"/>
                <w:b/>
                <w:bCs/>
              </w:rPr>
              <w:t>when</w:t>
            </w:r>
            <w:r>
              <w:rPr>
                <w:rFonts w:ascii="Calibri" w:eastAsia="Times New Roman" w:hAnsi="Calibri" w:cs="Times New Roman"/>
                <w:b/>
                <w:bCs/>
              </w:rPr>
              <w:t>?</w:t>
            </w:r>
          </w:p>
        </w:tc>
        <w:tc>
          <w:tcPr>
            <w:tcW w:w="1282" w:type="dxa"/>
            <w:shd w:val="clear" w:color="auto" w:fill="auto"/>
            <w:vAlign w:val="center"/>
            <w:hideMark/>
          </w:tcPr>
          <w:p w14:paraId="32AA4CAC" w14:textId="77777777" w:rsidR="00EE6682" w:rsidRDefault="00EE6682" w:rsidP="00EE6682">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4A4C3F65" w14:textId="77777777" w:rsidR="00EE6682" w:rsidRPr="00CF010C" w:rsidRDefault="00BC47A6" w:rsidP="00EE6682">
            <w:pPr>
              <w:spacing w:after="0" w:line="240" w:lineRule="auto"/>
              <w:jc w:val="center"/>
              <w:rPr>
                <w:rFonts w:ascii="Calibri" w:eastAsia="Times New Roman" w:hAnsi="Calibri" w:cs="Times New Roman"/>
                <w:b/>
                <w:bCs/>
                <w:color w:val="0563C1" w:themeColor="hyperlink"/>
                <w:u w:val="single"/>
              </w:rPr>
            </w:pPr>
            <w:hyperlink r:id="rId14" w:history="1">
              <w:r w:rsidR="00EE6682" w:rsidRPr="00307801">
                <w:rPr>
                  <w:rStyle w:val="Hyperlink"/>
                  <w:rFonts w:ascii="Calibri" w:eastAsia="Times New Roman" w:hAnsi="Calibri" w:cs="Times New Roman"/>
                  <w:b/>
                  <w:bCs/>
                </w:rPr>
                <w:t>Risk</w:t>
              </w:r>
              <w:r w:rsidR="00EE6682">
                <w:rPr>
                  <w:rStyle w:val="Hyperlink"/>
                  <w:rFonts w:ascii="Calibri" w:eastAsia="Times New Roman" w:hAnsi="Calibri" w:cs="Times New Roman"/>
                  <w:b/>
                  <w:bCs/>
                </w:rPr>
                <w:t xml:space="preserve"> </w:t>
              </w:r>
              <w:r w:rsidR="00EE6682" w:rsidRPr="00307801">
                <w:rPr>
                  <w:rStyle w:val="Hyperlink"/>
                  <w:rFonts w:ascii="Calibri" w:eastAsia="Times New Roman" w:hAnsi="Calibri" w:cs="Times New Roman"/>
                  <w:b/>
                  <w:bCs/>
                </w:rPr>
                <w:t>Level</w:t>
              </w:r>
            </w:hyperlink>
          </w:p>
        </w:tc>
      </w:tr>
      <w:tr w:rsidR="00F66FF1" w:rsidRPr="006F523D" w14:paraId="30431A0B" w14:textId="77777777" w:rsidTr="0070307D">
        <w:trPr>
          <w:trHeight w:val="864"/>
        </w:trPr>
        <w:tc>
          <w:tcPr>
            <w:tcW w:w="2282" w:type="dxa"/>
            <w:shd w:val="clear" w:color="auto" w:fill="auto"/>
          </w:tcPr>
          <w:p w14:paraId="3E6D268F" w14:textId="62AB2244" w:rsidR="00F66FF1" w:rsidRPr="0070307D" w:rsidRDefault="000A392F" w:rsidP="00F66FF1">
            <w:pPr>
              <w:spacing w:after="0"/>
              <w:rPr>
                <w:rFonts w:ascii="Calibri" w:hAnsi="Calibri"/>
                <w:bCs/>
              </w:rPr>
            </w:pPr>
            <w:r>
              <w:rPr>
                <w:rFonts w:ascii="Calibri" w:hAnsi="Calibri"/>
                <w:bCs/>
              </w:rPr>
              <w:t>Exploding quartz tube</w:t>
            </w:r>
            <w:r w:rsidR="00A87EAD">
              <w:rPr>
                <w:rFonts w:ascii="Calibri" w:hAnsi="Calibri"/>
                <w:bCs/>
              </w:rPr>
              <w:t xml:space="preserve"> -</w:t>
            </w:r>
            <w:r w:rsidR="00346466">
              <w:rPr>
                <w:rFonts w:ascii="Calibri" w:hAnsi="Calibri"/>
                <w:bCs/>
              </w:rPr>
              <w:t xml:space="preserve"> can cause cuts</w:t>
            </w:r>
            <w:r w:rsidR="00A87EAD">
              <w:rPr>
                <w:rFonts w:ascii="Calibri" w:hAnsi="Calibri"/>
                <w:bCs/>
              </w:rPr>
              <w:t>, burns</w:t>
            </w:r>
            <w:r w:rsidR="00346466">
              <w:rPr>
                <w:rFonts w:ascii="Calibri" w:hAnsi="Calibri"/>
                <w:bCs/>
              </w:rPr>
              <w:t xml:space="preserve"> and temporary loss of hearing.</w:t>
            </w:r>
          </w:p>
        </w:tc>
        <w:tc>
          <w:tcPr>
            <w:tcW w:w="1418" w:type="dxa"/>
          </w:tcPr>
          <w:p w14:paraId="7C6D1988" w14:textId="69E4E6E5" w:rsidR="00F66FF1" w:rsidRPr="0070307D" w:rsidRDefault="000A392F" w:rsidP="00F66FF1">
            <w:pPr>
              <w:spacing w:after="0" w:line="240" w:lineRule="auto"/>
              <w:rPr>
                <w:rFonts w:ascii="Calibri" w:eastAsia="Times New Roman" w:hAnsi="Calibri" w:cs="Times New Roman"/>
              </w:rPr>
            </w:pPr>
            <w:r>
              <w:rPr>
                <w:rFonts w:ascii="Calibri" w:eastAsia="Times New Roman" w:hAnsi="Calibri" w:cs="Times New Roman"/>
              </w:rPr>
              <w:t>Everyone in room</w:t>
            </w:r>
            <w:r w:rsidR="00593DBF">
              <w:rPr>
                <w:rFonts w:ascii="Calibri" w:eastAsia="Times New Roman" w:hAnsi="Calibri" w:cs="Times New Roman"/>
              </w:rPr>
              <w:t>.</w:t>
            </w:r>
          </w:p>
        </w:tc>
        <w:tc>
          <w:tcPr>
            <w:tcW w:w="3384" w:type="dxa"/>
            <w:shd w:val="clear" w:color="auto" w:fill="auto"/>
          </w:tcPr>
          <w:p w14:paraId="00797198" w14:textId="0427905F" w:rsidR="00F66FF1" w:rsidRPr="0070307D" w:rsidRDefault="00346466" w:rsidP="00346466">
            <w:pPr>
              <w:spacing w:after="0" w:line="240" w:lineRule="auto"/>
              <w:rPr>
                <w:rFonts w:ascii="Calibri" w:eastAsia="Times New Roman" w:hAnsi="Calibri" w:cs="Times New Roman"/>
              </w:rPr>
            </w:pPr>
            <w:r>
              <w:rPr>
                <w:rFonts w:ascii="Calibri" w:eastAsia="Times New Roman" w:hAnsi="Calibri" w:cs="Times New Roman"/>
              </w:rPr>
              <w:t>All tubes are rated at least 1.5 times their working pressure. All tubes are tested in-situ to their working pressure while surrounded by a blast-shield before they are used. Each tube has a number which can be looked up in the manual to see what the maximum working pressure of the tube is. During normal operation the whole setup is double encapsulated in protective screening</w:t>
            </w:r>
            <w:r w:rsidR="00A87EAD">
              <w:rPr>
                <w:rFonts w:ascii="Calibri" w:eastAsia="Times New Roman" w:hAnsi="Calibri" w:cs="Times New Roman"/>
              </w:rPr>
              <w:t xml:space="preserve"> to stop broken pieces of glass escaping. The furnace encapsulation/protective screening is all interlocked.</w:t>
            </w:r>
          </w:p>
        </w:tc>
        <w:tc>
          <w:tcPr>
            <w:tcW w:w="1440" w:type="dxa"/>
            <w:shd w:val="clear" w:color="auto" w:fill="auto"/>
          </w:tcPr>
          <w:p w14:paraId="4E077902" w14:textId="6082E633" w:rsidR="00F66FF1" w:rsidRPr="00A87EAD" w:rsidRDefault="00A87EAD" w:rsidP="00F66FF1">
            <w:pPr>
              <w:spacing w:after="0" w:line="240" w:lineRule="auto"/>
              <w:rPr>
                <w:rFonts w:ascii="Calibri" w:eastAsia="Times New Roman" w:hAnsi="Calibri" w:cs="Times New Roman"/>
                <w:b/>
              </w:rPr>
            </w:pPr>
            <w:r w:rsidRPr="00A87EAD">
              <w:rPr>
                <w:rFonts w:ascii="Calibri" w:eastAsia="Times New Roman" w:hAnsi="Calibri" w:cs="Times New Roman"/>
                <w:b/>
                <w:color w:val="2E74B5" w:themeColor="accent1" w:themeShade="BF"/>
              </w:rPr>
              <w:t>Low</w:t>
            </w:r>
          </w:p>
        </w:tc>
        <w:tc>
          <w:tcPr>
            <w:tcW w:w="2966" w:type="dxa"/>
            <w:shd w:val="clear" w:color="auto" w:fill="auto"/>
          </w:tcPr>
          <w:p w14:paraId="0FBA22B0" w14:textId="4BAC7A2E" w:rsidR="00F66FF1" w:rsidRPr="0070307D" w:rsidRDefault="00A87EAD" w:rsidP="00A87EAD">
            <w:pPr>
              <w:spacing w:after="0" w:line="240" w:lineRule="auto"/>
              <w:rPr>
                <w:rFonts w:ascii="Calibri" w:eastAsia="Times New Roman" w:hAnsi="Calibri" w:cs="Times New Roman"/>
              </w:rPr>
            </w:pPr>
            <w:r>
              <w:rPr>
                <w:rFonts w:ascii="Calibri" w:eastAsia="Times New Roman" w:hAnsi="Calibri" w:cs="Times New Roman"/>
              </w:rPr>
              <w:t>None.</w:t>
            </w:r>
          </w:p>
        </w:tc>
        <w:tc>
          <w:tcPr>
            <w:tcW w:w="1714" w:type="dxa"/>
            <w:shd w:val="clear" w:color="auto" w:fill="auto"/>
          </w:tcPr>
          <w:p w14:paraId="72D17A86" w14:textId="667D5624" w:rsidR="00F66FF1" w:rsidRPr="0070307D" w:rsidRDefault="00A87EAD" w:rsidP="00A87EAD">
            <w:pPr>
              <w:spacing w:after="0" w:line="240" w:lineRule="auto"/>
              <w:rPr>
                <w:rFonts w:ascii="Calibri" w:eastAsia="Times New Roman" w:hAnsi="Calibri" w:cs="Times New Roman"/>
              </w:rPr>
            </w:pPr>
            <w:r>
              <w:rPr>
                <w:rFonts w:ascii="Calibri" w:eastAsia="Times New Roman" w:hAnsi="Calibri" w:cs="Times New Roman"/>
              </w:rPr>
              <w:t>Users must check the setup for defects before starting. The users should also check that there is no visible damage to the equipment before starting.</w:t>
            </w:r>
          </w:p>
        </w:tc>
        <w:tc>
          <w:tcPr>
            <w:tcW w:w="1282" w:type="dxa"/>
            <w:shd w:val="clear" w:color="auto" w:fill="auto"/>
          </w:tcPr>
          <w:p w14:paraId="6956568C" w14:textId="04C9E474" w:rsidR="00F66FF1" w:rsidRPr="0070307D" w:rsidRDefault="00A87EAD" w:rsidP="00F66FF1">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4723FD" w:rsidRPr="006F523D" w14:paraId="60CB872F" w14:textId="77777777" w:rsidTr="0070307D">
        <w:trPr>
          <w:trHeight w:val="864"/>
        </w:trPr>
        <w:tc>
          <w:tcPr>
            <w:tcW w:w="2282" w:type="dxa"/>
            <w:shd w:val="clear" w:color="auto" w:fill="auto"/>
          </w:tcPr>
          <w:p w14:paraId="194AE207" w14:textId="71E131D1" w:rsidR="004723FD" w:rsidRPr="0070307D" w:rsidRDefault="00BD7C2D" w:rsidP="004723FD">
            <w:pPr>
              <w:spacing w:after="0"/>
              <w:rPr>
                <w:rFonts w:ascii="Calibri" w:hAnsi="Calibri"/>
                <w:bCs/>
              </w:rPr>
            </w:pPr>
            <w:r>
              <w:rPr>
                <w:rFonts w:ascii="Calibri" w:hAnsi="Calibri"/>
                <w:bCs/>
              </w:rPr>
              <w:t xml:space="preserve">Gas </w:t>
            </w:r>
            <w:r w:rsidR="000A392F">
              <w:rPr>
                <w:rFonts w:ascii="Calibri" w:hAnsi="Calibri"/>
                <w:bCs/>
              </w:rPr>
              <w:t>Regulator failure</w:t>
            </w:r>
            <w:r w:rsidR="00A87EAD">
              <w:rPr>
                <w:rFonts w:ascii="Calibri" w:hAnsi="Calibri"/>
                <w:bCs/>
              </w:rPr>
              <w:t xml:space="preserve"> might cause sudden release of gas into the surrounding environment – can cause cuts, aneurisms and temporary loss of hearing.</w:t>
            </w:r>
          </w:p>
        </w:tc>
        <w:tc>
          <w:tcPr>
            <w:tcW w:w="1418" w:type="dxa"/>
          </w:tcPr>
          <w:p w14:paraId="68CDEBB3" w14:textId="464B9C15" w:rsidR="004723FD" w:rsidRPr="0070307D" w:rsidRDefault="000A392F" w:rsidP="00EF3296">
            <w:pPr>
              <w:spacing w:after="0" w:line="240" w:lineRule="auto"/>
              <w:rPr>
                <w:rFonts w:ascii="Calibri" w:eastAsia="Times New Roman" w:hAnsi="Calibri" w:cs="Times New Roman"/>
              </w:rPr>
            </w:pPr>
            <w:r>
              <w:rPr>
                <w:rFonts w:ascii="Calibri" w:eastAsia="Times New Roman" w:hAnsi="Calibri" w:cs="Times New Roman"/>
              </w:rPr>
              <w:t>User/people nearby.</w:t>
            </w:r>
          </w:p>
        </w:tc>
        <w:tc>
          <w:tcPr>
            <w:tcW w:w="3384" w:type="dxa"/>
            <w:shd w:val="clear" w:color="auto" w:fill="auto"/>
          </w:tcPr>
          <w:p w14:paraId="3ED824F8" w14:textId="46C75895" w:rsidR="004723FD" w:rsidRPr="0070307D" w:rsidRDefault="00BD7C2D" w:rsidP="00EF3296">
            <w:pPr>
              <w:spacing w:after="0" w:line="240" w:lineRule="auto"/>
              <w:rPr>
                <w:rFonts w:ascii="Calibri" w:eastAsia="Times New Roman" w:hAnsi="Calibri" w:cs="Times New Roman"/>
              </w:rPr>
            </w:pPr>
            <w:r>
              <w:rPr>
                <w:rFonts w:ascii="Calibri" w:eastAsia="Times New Roman" w:hAnsi="Calibri" w:cs="Times New Roman"/>
              </w:rPr>
              <w:t xml:space="preserve">Gas </w:t>
            </w:r>
            <w:r w:rsidR="00A87EAD">
              <w:rPr>
                <w:rFonts w:ascii="Calibri" w:eastAsia="Times New Roman" w:hAnsi="Calibri" w:cs="Times New Roman"/>
              </w:rPr>
              <w:t>Regulators are thoroughly checked for compliance, in-line with local ruling. High pressure connection to cylinders is only to be made by competent technical staff.</w:t>
            </w:r>
          </w:p>
        </w:tc>
        <w:tc>
          <w:tcPr>
            <w:tcW w:w="1440" w:type="dxa"/>
            <w:shd w:val="clear" w:color="auto" w:fill="auto"/>
          </w:tcPr>
          <w:p w14:paraId="050F0A00" w14:textId="0D4FF5FC" w:rsidR="004723FD" w:rsidRPr="0070307D" w:rsidRDefault="00A87EAD" w:rsidP="000A7419">
            <w:pPr>
              <w:spacing w:after="0" w:line="240" w:lineRule="auto"/>
              <w:rPr>
                <w:rFonts w:ascii="Calibri" w:eastAsia="Times New Roman" w:hAnsi="Calibri" w:cs="Times New Roman"/>
              </w:rPr>
            </w:pPr>
            <w:r>
              <w:rPr>
                <w:rFonts w:ascii="Calibri" w:eastAsia="Times New Roman" w:hAnsi="Calibri" w:cs="Times New Roman"/>
              </w:rPr>
              <w:t>Very Low</w:t>
            </w:r>
          </w:p>
        </w:tc>
        <w:tc>
          <w:tcPr>
            <w:tcW w:w="2966" w:type="dxa"/>
            <w:shd w:val="clear" w:color="auto" w:fill="auto"/>
          </w:tcPr>
          <w:p w14:paraId="2CFF558D" w14:textId="5BAFC77B" w:rsidR="004723FD" w:rsidRPr="0070307D" w:rsidRDefault="00A87EAD" w:rsidP="000A7419">
            <w:pPr>
              <w:spacing w:after="0" w:line="240" w:lineRule="auto"/>
              <w:rPr>
                <w:rFonts w:ascii="Calibri" w:eastAsia="Times New Roman" w:hAnsi="Calibri" w:cs="Times New Roman"/>
              </w:rPr>
            </w:pPr>
            <w:r>
              <w:rPr>
                <w:rFonts w:ascii="Calibri" w:eastAsia="Times New Roman" w:hAnsi="Calibri" w:cs="Times New Roman"/>
              </w:rPr>
              <w:t>None.</w:t>
            </w:r>
          </w:p>
        </w:tc>
        <w:tc>
          <w:tcPr>
            <w:tcW w:w="1714" w:type="dxa"/>
            <w:shd w:val="clear" w:color="auto" w:fill="auto"/>
          </w:tcPr>
          <w:p w14:paraId="5A81DADD" w14:textId="2F8A17E2" w:rsidR="004723FD" w:rsidRPr="0070307D" w:rsidRDefault="00A87EAD" w:rsidP="000A7419">
            <w:pPr>
              <w:spacing w:after="0" w:line="240" w:lineRule="auto"/>
              <w:rPr>
                <w:rFonts w:ascii="Calibri" w:eastAsia="Times New Roman" w:hAnsi="Calibri" w:cs="Times New Roman"/>
              </w:rPr>
            </w:pPr>
            <w:r>
              <w:rPr>
                <w:rFonts w:ascii="Calibri" w:eastAsia="Times New Roman" w:hAnsi="Calibri" w:cs="Times New Roman"/>
              </w:rPr>
              <w:t>Technical staff must check all regulator connections and correctly leak-</w:t>
            </w:r>
            <w:r w:rsidR="00BD7C2D">
              <w:rPr>
                <w:rFonts w:ascii="Calibri" w:eastAsia="Times New Roman" w:hAnsi="Calibri" w:cs="Times New Roman"/>
              </w:rPr>
              <w:t>test</w:t>
            </w:r>
            <w:r>
              <w:rPr>
                <w:rFonts w:ascii="Calibri" w:eastAsia="Times New Roman" w:hAnsi="Calibri" w:cs="Times New Roman"/>
              </w:rPr>
              <w:t xml:space="preserve"> them before the equipment is </w:t>
            </w:r>
            <w:r>
              <w:rPr>
                <w:rFonts w:ascii="Calibri" w:eastAsia="Times New Roman" w:hAnsi="Calibri" w:cs="Times New Roman"/>
              </w:rPr>
              <w:lastRenderedPageBreak/>
              <w:t>handed to the user(s).</w:t>
            </w:r>
          </w:p>
        </w:tc>
        <w:tc>
          <w:tcPr>
            <w:tcW w:w="1282" w:type="dxa"/>
            <w:shd w:val="clear" w:color="auto" w:fill="auto"/>
          </w:tcPr>
          <w:p w14:paraId="42B6258E" w14:textId="18639E8C" w:rsidR="004723FD" w:rsidRPr="0070307D" w:rsidRDefault="00A87EAD" w:rsidP="000A7419">
            <w:pPr>
              <w:spacing w:after="0" w:line="240" w:lineRule="auto"/>
              <w:rPr>
                <w:rFonts w:ascii="Calibri" w:eastAsia="Times New Roman" w:hAnsi="Calibri" w:cs="Times New Roman"/>
                <w:color w:val="000099"/>
              </w:rPr>
            </w:pPr>
            <w:r>
              <w:rPr>
                <w:rFonts w:ascii="Calibri" w:eastAsia="Times New Roman" w:hAnsi="Calibri" w:cs="Times New Roman"/>
                <w:color w:val="000099"/>
              </w:rPr>
              <w:lastRenderedPageBreak/>
              <w:t>Very low</w:t>
            </w:r>
          </w:p>
        </w:tc>
      </w:tr>
      <w:tr w:rsidR="00EE6682" w:rsidRPr="006F523D" w14:paraId="2E7A7035" w14:textId="77777777" w:rsidTr="0070307D">
        <w:trPr>
          <w:trHeight w:val="864"/>
        </w:trPr>
        <w:tc>
          <w:tcPr>
            <w:tcW w:w="2282" w:type="dxa"/>
            <w:shd w:val="clear" w:color="auto" w:fill="auto"/>
          </w:tcPr>
          <w:p w14:paraId="7B0E04AA" w14:textId="4E26C5A3" w:rsidR="00EE6682" w:rsidRPr="0070307D" w:rsidRDefault="000A392F" w:rsidP="000233DE">
            <w:pPr>
              <w:spacing w:after="0"/>
              <w:rPr>
                <w:rFonts w:ascii="Calibri" w:hAnsi="Calibri"/>
                <w:bCs/>
              </w:rPr>
            </w:pPr>
            <w:r>
              <w:rPr>
                <w:rFonts w:ascii="Calibri" w:hAnsi="Calibri"/>
                <w:bCs/>
              </w:rPr>
              <w:t>High pressure hose fails</w:t>
            </w:r>
            <w:r w:rsidR="00A87EAD">
              <w:rPr>
                <w:rFonts w:ascii="Calibri" w:hAnsi="Calibri"/>
                <w:bCs/>
              </w:rPr>
              <w:t xml:space="preserve"> – can cause whipping/flailing of hose which may cause injury.</w:t>
            </w:r>
          </w:p>
        </w:tc>
        <w:tc>
          <w:tcPr>
            <w:tcW w:w="1418" w:type="dxa"/>
          </w:tcPr>
          <w:p w14:paraId="63D5F1DB" w14:textId="19F65676" w:rsidR="00EE6682" w:rsidRPr="0070307D" w:rsidRDefault="000A392F" w:rsidP="00EF3296">
            <w:pPr>
              <w:spacing w:after="0" w:line="240" w:lineRule="auto"/>
              <w:rPr>
                <w:rFonts w:ascii="Calibri" w:eastAsia="Times New Roman" w:hAnsi="Calibri" w:cs="Times New Roman"/>
              </w:rPr>
            </w:pPr>
            <w:r>
              <w:rPr>
                <w:rFonts w:ascii="Calibri" w:eastAsia="Times New Roman" w:hAnsi="Calibri" w:cs="Times New Roman"/>
              </w:rPr>
              <w:t>People very close by (&lt;1 m)</w:t>
            </w:r>
            <w:r w:rsidR="00593DBF">
              <w:rPr>
                <w:rFonts w:ascii="Calibri" w:eastAsia="Times New Roman" w:hAnsi="Calibri" w:cs="Times New Roman"/>
              </w:rPr>
              <w:t>.</w:t>
            </w:r>
          </w:p>
        </w:tc>
        <w:tc>
          <w:tcPr>
            <w:tcW w:w="3384" w:type="dxa"/>
            <w:shd w:val="clear" w:color="auto" w:fill="auto"/>
          </w:tcPr>
          <w:p w14:paraId="21AC4164" w14:textId="5070C8D6" w:rsidR="00EE6682" w:rsidRPr="0070307D" w:rsidRDefault="00A87EAD" w:rsidP="005601CB">
            <w:pPr>
              <w:spacing w:after="0" w:line="240" w:lineRule="auto"/>
              <w:rPr>
                <w:rFonts w:ascii="Calibri" w:eastAsia="Times New Roman" w:hAnsi="Calibri" w:cs="Times New Roman"/>
              </w:rPr>
            </w:pPr>
            <w:r>
              <w:rPr>
                <w:rFonts w:ascii="Calibri" w:eastAsia="Times New Roman" w:hAnsi="Calibri" w:cs="Times New Roman"/>
              </w:rPr>
              <w:t xml:space="preserve">Hoses are all braided and rated to </w:t>
            </w:r>
            <w:r w:rsidR="005601CB" w:rsidRPr="005601CB">
              <w:rPr>
                <w:rFonts w:ascii="Calibri" w:eastAsia="Times New Roman" w:hAnsi="Calibri" w:cs="Times New Roman"/>
              </w:rPr>
              <w:t>3 times</w:t>
            </w:r>
            <w:r>
              <w:rPr>
                <w:rFonts w:ascii="Calibri" w:eastAsia="Times New Roman" w:hAnsi="Calibri" w:cs="Times New Roman"/>
              </w:rPr>
              <w:t xml:space="preserve"> their</w:t>
            </w:r>
            <w:r w:rsidR="001C4B89">
              <w:rPr>
                <w:rFonts w:ascii="Calibri" w:eastAsia="Times New Roman" w:hAnsi="Calibri" w:cs="Times New Roman"/>
              </w:rPr>
              <w:t xml:space="preserve"> working pressure</w:t>
            </w:r>
            <w:r w:rsidR="005601CB">
              <w:rPr>
                <w:rFonts w:ascii="Calibri" w:eastAsia="Times New Roman" w:hAnsi="Calibri" w:cs="Times New Roman"/>
              </w:rPr>
              <w:t xml:space="preserve"> (15 times their burst pressure)</w:t>
            </w:r>
            <w:r w:rsidR="001C4B89">
              <w:rPr>
                <w:rFonts w:ascii="Calibri" w:eastAsia="Times New Roman" w:hAnsi="Calibri" w:cs="Times New Roman"/>
              </w:rPr>
              <w:t>. Hoses are installed and used as per the manufacturer</w:t>
            </w:r>
            <w:r w:rsidR="00BD7C2D">
              <w:rPr>
                <w:rFonts w:ascii="Calibri" w:eastAsia="Times New Roman" w:hAnsi="Calibri" w:cs="Times New Roman"/>
              </w:rPr>
              <w:t>’</w:t>
            </w:r>
            <w:r w:rsidR="001C4B89">
              <w:rPr>
                <w:rFonts w:ascii="Calibri" w:eastAsia="Times New Roman" w:hAnsi="Calibri" w:cs="Times New Roman"/>
              </w:rPr>
              <w:t>s instructions.</w:t>
            </w:r>
          </w:p>
        </w:tc>
        <w:tc>
          <w:tcPr>
            <w:tcW w:w="1440" w:type="dxa"/>
            <w:shd w:val="clear" w:color="auto" w:fill="auto"/>
          </w:tcPr>
          <w:p w14:paraId="68556335" w14:textId="3647D428" w:rsidR="00EE6682" w:rsidRPr="0070307D" w:rsidRDefault="001C4B89" w:rsidP="000A7419">
            <w:pPr>
              <w:spacing w:after="0" w:line="240" w:lineRule="auto"/>
              <w:rPr>
                <w:rFonts w:ascii="Calibri" w:eastAsia="Times New Roman" w:hAnsi="Calibri" w:cs="Times New Roman"/>
              </w:rPr>
            </w:pPr>
            <w:r>
              <w:rPr>
                <w:rFonts w:ascii="Calibri" w:eastAsia="Times New Roman" w:hAnsi="Calibri" w:cs="Times New Roman"/>
              </w:rPr>
              <w:t>Very low</w:t>
            </w:r>
          </w:p>
        </w:tc>
        <w:tc>
          <w:tcPr>
            <w:tcW w:w="2966" w:type="dxa"/>
            <w:shd w:val="clear" w:color="auto" w:fill="auto"/>
          </w:tcPr>
          <w:p w14:paraId="2ECBC5D7" w14:textId="3D76020C" w:rsidR="00EE6682" w:rsidRPr="0070307D" w:rsidRDefault="001C4B89" w:rsidP="000A7419">
            <w:pPr>
              <w:spacing w:after="0" w:line="240" w:lineRule="auto"/>
              <w:rPr>
                <w:rFonts w:ascii="Calibri" w:eastAsia="Times New Roman" w:hAnsi="Calibri" w:cs="Times New Roman"/>
              </w:rPr>
            </w:pPr>
            <w:r>
              <w:rPr>
                <w:rFonts w:ascii="Calibri" w:eastAsia="Times New Roman" w:hAnsi="Calibri" w:cs="Times New Roman"/>
              </w:rPr>
              <w:t>None.</w:t>
            </w:r>
          </w:p>
        </w:tc>
        <w:tc>
          <w:tcPr>
            <w:tcW w:w="1714" w:type="dxa"/>
            <w:shd w:val="clear" w:color="auto" w:fill="auto"/>
          </w:tcPr>
          <w:p w14:paraId="5A719DEC" w14:textId="6CB629A8" w:rsidR="00EE6682" w:rsidRPr="0070307D" w:rsidRDefault="001C4B89" w:rsidP="001C4B89">
            <w:pPr>
              <w:spacing w:after="0" w:line="240" w:lineRule="auto"/>
              <w:rPr>
                <w:rFonts w:ascii="Calibri" w:eastAsia="Times New Roman" w:hAnsi="Calibri" w:cs="Times New Roman"/>
              </w:rPr>
            </w:pPr>
            <w:r>
              <w:rPr>
                <w:rFonts w:ascii="Calibri" w:eastAsia="Times New Roman" w:hAnsi="Calibri" w:cs="Times New Roman"/>
              </w:rPr>
              <w:t>Periodic inspection by competent persons</w:t>
            </w:r>
          </w:p>
        </w:tc>
        <w:tc>
          <w:tcPr>
            <w:tcW w:w="1282" w:type="dxa"/>
            <w:shd w:val="clear" w:color="auto" w:fill="auto"/>
          </w:tcPr>
          <w:p w14:paraId="53C45840" w14:textId="6E3DAA8E" w:rsidR="00EE6682" w:rsidRPr="0070307D" w:rsidRDefault="001C4B89" w:rsidP="000A7419">
            <w:pPr>
              <w:spacing w:after="0" w:line="240" w:lineRule="auto"/>
              <w:rPr>
                <w:rFonts w:ascii="Calibri" w:eastAsia="Times New Roman" w:hAnsi="Calibri" w:cs="Times New Roman"/>
                <w:color w:val="000099"/>
              </w:rPr>
            </w:pPr>
            <w:r>
              <w:rPr>
                <w:rFonts w:ascii="Calibri" w:eastAsia="Times New Roman" w:hAnsi="Calibri" w:cs="Times New Roman"/>
                <w:color w:val="000099"/>
              </w:rPr>
              <w:t>Very Low</w:t>
            </w:r>
          </w:p>
        </w:tc>
      </w:tr>
      <w:tr w:rsidR="00EE6682" w:rsidRPr="006F523D" w14:paraId="54CE41EC" w14:textId="77777777" w:rsidTr="0070307D">
        <w:trPr>
          <w:trHeight w:val="864"/>
        </w:trPr>
        <w:tc>
          <w:tcPr>
            <w:tcW w:w="2282" w:type="dxa"/>
            <w:shd w:val="clear" w:color="auto" w:fill="auto"/>
          </w:tcPr>
          <w:p w14:paraId="2A2F7CBE" w14:textId="52780AAB" w:rsidR="00EE6682" w:rsidRPr="0070307D" w:rsidRDefault="000A392F" w:rsidP="00836749">
            <w:pPr>
              <w:spacing w:after="0"/>
              <w:rPr>
                <w:rFonts w:ascii="Calibri" w:hAnsi="Calibri"/>
                <w:bCs/>
              </w:rPr>
            </w:pPr>
            <w:r>
              <w:rPr>
                <w:rFonts w:ascii="Calibri" w:hAnsi="Calibri"/>
                <w:bCs/>
              </w:rPr>
              <w:t>Fire from hot pieces of exploding tube</w:t>
            </w:r>
            <w:r w:rsidR="001C4B89">
              <w:rPr>
                <w:rFonts w:ascii="Calibri" w:hAnsi="Calibri"/>
                <w:bCs/>
              </w:rPr>
              <w:t xml:space="preserve"> – if the tube fails when the furnace is in operation it can send very hot pieces of glass hurtling across the room ready to burn, singe and </w:t>
            </w:r>
            <w:r w:rsidR="00B039EB">
              <w:rPr>
                <w:rFonts w:ascii="Calibri" w:hAnsi="Calibri"/>
                <w:bCs/>
              </w:rPr>
              <w:t xml:space="preserve">cut those who </w:t>
            </w:r>
            <w:r w:rsidR="00BD7C2D">
              <w:rPr>
                <w:rFonts w:ascii="Calibri" w:hAnsi="Calibri"/>
                <w:bCs/>
              </w:rPr>
              <w:t>accident</w:t>
            </w:r>
            <w:r w:rsidR="00B039EB">
              <w:rPr>
                <w:rFonts w:ascii="Calibri" w:hAnsi="Calibri"/>
                <w:bCs/>
              </w:rPr>
              <w:t xml:space="preserve">ally </w:t>
            </w:r>
            <w:r w:rsidR="00BD7C2D">
              <w:rPr>
                <w:rFonts w:ascii="Calibri" w:hAnsi="Calibri"/>
                <w:bCs/>
              </w:rPr>
              <w:t xml:space="preserve">are </w:t>
            </w:r>
            <w:r w:rsidR="00B039EB">
              <w:rPr>
                <w:rFonts w:ascii="Calibri" w:hAnsi="Calibri"/>
                <w:bCs/>
              </w:rPr>
              <w:t>in its path.</w:t>
            </w:r>
          </w:p>
        </w:tc>
        <w:tc>
          <w:tcPr>
            <w:tcW w:w="1418" w:type="dxa"/>
          </w:tcPr>
          <w:p w14:paraId="7AD1568B" w14:textId="662BDA51" w:rsidR="00EE6682" w:rsidRPr="0070307D" w:rsidRDefault="000A392F" w:rsidP="000A7419">
            <w:pPr>
              <w:spacing w:after="0" w:line="240" w:lineRule="auto"/>
              <w:rPr>
                <w:rFonts w:ascii="Calibri" w:eastAsia="Times New Roman" w:hAnsi="Calibri" w:cs="Times New Roman"/>
              </w:rPr>
            </w:pPr>
            <w:r>
              <w:rPr>
                <w:rFonts w:ascii="Calibri" w:eastAsia="Times New Roman" w:hAnsi="Calibri" w:cs="Times New Roman"/>
              </w:rPr>
              <w:t>Everyone in room</w:t>
            </w:r>
            <w:r w:rsidR="00593DBF">
              <w:rPr>
                <w:rFonts w:ascii="Calibri" w:eastAsia="Times New Roman" w:hAnsi="Calibri" w:cs="Times New Roman"/>
              </w:rPr>
              <w:t>.</w:t>
            </w:r>
          </w:p>
        </w:tc>
        <w:tc>
          <w:tcPr>
            <w:tcW w:w="3384" w:type="dxa"/>
            <w:shd w:val="clear" w:color="auto" w:fill="auto"/>
          </w:tcPr>
          <w:p w14:paraId="4BF20450" w14:textId="42FBBFED" w:rsidR="00EE6682" w:rsidRPr="0070307D" w:rsidRDefault="00B039EB" w:rsidP="008059A4">
            <w:pPr>
              <w:spacing w:after="0" w:line="240" w:lineRule="auto"/>
              <w:rPr>
                <w:rFonts w:ascii="Calibri" w:eastAsia="Times New Roman" w:hAnsi="Calibri" w:cs="Times New Roman"/>
              </w:rPr>
            </w:pPr>
            <w:r>
              <w:rPr>
                <w:rFonts w:ascii="Calibri" w:eastAsia="Times New Roman" w:hAnsi="Calibri" w:cs="Times New Roman"/>
              </w:rPr>
              <w:t>Furnace is manufactured with blast screening in place to stop anything from being ejected during use. It is still possible for hot pieces of glass to fall to the floor underneath the furnace.</w:t>
            </w:r>
          </w:p>
        </w:tc>
        <w:tc>
          <w:tcPr>
            <w:tcW w:w="1440" w:type="dxa"/>
            <w:shd w:val="clear" w:color="auto" w:fill="auto"/>
          </w:tcPr>
          <w:p w14:paraId="1E9C479B" w14:textId="74BF599C" w:rsidR="00EE6682" w:rsidRPr="0070307D" w:rsidRDefault="00B039EB" w:rsidP="000A7419">
            <w:pPr>
              <w:spacing w:after="0" w:line="240" w:lineRule="auto"/>
              <w:rPr>
                <w:rFonts w:ascii="Calibri" w:eastAsia="Times New Roman" w:hAnsi="Calibri" w:cs="Times New Roman"/>
              </w:rPr>
            </w:pPr>
            <w:r>
              <w:rPr>
                <w:rFonts w:ascii="Calibri" w:eastAsia="Times New Roman" w:hAnsi="Calibri" w:cs="Times New Roman"/>
              </w:rPr>
              <w:t>Low</w:t>
            </w:r>
          </w:p>
        </w:tc>
        <w:tc>
          <w:tcPr>
            <w:tcW w:w="2966" w:type="dxa"/>
            <w:shd w:val="clear" w:color="auto" w:fill="auto"/>
          </w:tcPr>
          <w:p w14:paraId="6C73D747" w14:textId="192C8F1F" w:rsidR="00EE6682" w:rsidRPr="0070307D" w:rsidRDefault="00B039EB" w:rsidP="000A7419">
            <w:pPr>
              <w:spacing w:after="0" w:line="240" w:lineRule="auto"/>
              <w:rPr>
                <w:rFonts w:ascii="Calibri" w:eastAsia="Times New Roman" w:hAnsi="Calibri" w:cs="Times New Roman"/>
              </w:rPr>
            </w:pPr>
            <w:r>
              <w:rPr>
                <w:rFonts w:ascii="Calibri" w:eastAsia="Times New Roman" w:hAnsi="Calibri" w:cs="Times New Roman"/>
              </w:rPr>
              <w:t>None.</w:t>
            </w:r>
          </w:p>
        </w:tc>
        <w:tc>
          <w:tcPr>
            <w:tcW w:w="1714" w:type="dxa"/>
            <w:shd w:val="clear" w:color="auto" w:fill="auto"/>
          </w:tcPr>
          <w:p w14:paraId="3316B40F" w14:textId="1F1570B2" w:rsidR="00EE6682" w:rsidRPr="0070307D" w:rsidRDefault="00B039EB" w:rsidP="000A7419">
            <w:pPr>
              <w:spacing w:after="0" w:line="240" w:lineRule="auto"/>
              <w:rPr>
                <w:rFonts w:ascii="Calibri" w:eastAsia="Times New Roman" w:hAnsi="Calibri" w:cs="Times New Roman"/>
              </w:rPr>
            </w:pPr>
            <w:r>
              <w:rPr>
                <w:rFonts w:ascii="Calibri" w:eastAsia="Times New Roman" w:hAnsi="Calibri" w:cs="Times New Roman"/>
              </w:rPr>
              <w:t>Tubes should be tested using bl</w:t>
            </w:r>
            <w:r w:rsidR="00DB5359">
              <w:rPr>
                <w:rFonts w:ascii="Calibri" w:eastAsia="Times New Roman" w:hAnsi="Calibri" w:cs="Times New Roman"/>
              </w:rPr>
              <w:t>ast screen before they are used for a crystal growth.</w:t>
            </w:r>
          </w:p>
        </w:tc>
        <w:tc>
          <w:tcPr>
            <w:tcW w:w="1282" w:type="dxa"/>
            <w:shd w:val="clear" w:color="auto" w:fill="auto"/>
          </w:tcPr>
          <w:p w14:paraId="09066145" w14:textId="550449B5" w:rsidR="00EE6682" w:rsidRPr="0070307D" w:rsidRDefault="00DB5359" w:rsidP="000A7419">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r w:rsidR="00EE6682" w:rsidRPr="006F523D" w14:paraId="67DF8F5F" w14:textId="77777777" w:rsidTr="0070307D">
        <w:trPr>
          <w:trHeight w:val="864"/>
        </w:trPr>
        <w:tc>
          <w:tcPr>
            <w:tcW w:w="2282" w:type="dxa"/>
            <w:shd w:val="clear" w:color="auto" w:fill="auto"/>
          </w:tcPr>
          <w:p w14:paraId="07C3DADF" w14:textId="43680EDF" w:rsidR="00EE6682" w:rsidRPr="0070307D" w:rsidRDefault="000A392F" w:rsidP="00836749">
            <w:pPr>
              <w:spacing w:after="0"/>
              <w:rPr>
                <w:rFonts w:ascii="Calibri" w:hAnsi="Calibri"/>
                <w:bCs/>
              </w:rPr>
            </w:pPr>
            <w:r>
              <w:rPr>
                <w:rFonts w:ascii="Calibri" w:hAnsi="Calibri"/>
                <w:bCs/>
              </w:rPr>
              <w:t>High Pressure (HP) gas entering lower pressure part of system</w:t>
            </w:r>
            <w:r w:rsidR="00A87EAD">
              <w:rPr>
                <w:rFonts w:ascii="Calibri" w:hAnsi="Calibri"/>
                <w:bCs/>
              </w:rPr>
              <w:t xml:space="preserve"> (including regulator failure).</w:t>
            </w:r>
            <w:r w:rsidR="0047302A">
              <w:rPr>
                <w:rFonts w:ascii="Calibri" w:hAnsi="Calibri"/>
                <w:bCs/>
              </w:rPr>
              <w:t xml:space="preserve"> – </w:t>
            </w:r>
            <w:r w:rsidR="00836749">
              <w:rPr>
                <w:rFonts w:ascii="Calibri" w:hAnsi="Calibri"/>
                <w:bCs/>
              </w:rPr>
              <w:lastRenderedPageBreak/>
              <w:t>T</w:t>
            </w:r>
            <w:r w:rsidR="0047302A">
              <w:rPr>
                <w:rFonts w:ascii="Calibri" w:hAnsi="Calibri"/>
                <w:bCs/>
              </w:rPr>
              <w:t>his would result in a large bang or whoosh that could startle and cause distress to some people.</w:t>
            </w:r>
          </w:p>
        </w:tc>
        <w:tc>
          <w:tcPr>
            <w:tcW w:w="1418" w:type="dxa"/>
          </w:tcPr>
          <w:p w14:paraId="7FB05235" w14:textId="4C121D87" w:rsidR="00EE6682" w:rsidRPr="0070307D" w:rsidRDefault="000A392F" w:rsidP="00BD7C2D">
            <w:pPr>
              <w:spacing w:after="0" w:line="240" w:lineRule="auto"/>
              <w:rPr>
                <w:rFonts w:ascii="Calibri" w:eastAsia="Times New Roman" w:hAnsi="Calibri" w:cs="Times New Roman"/>
              </w:rPr>
            </w:pPr>
            <w:r>
              <w:rPr>
                <w:rFonts w:ascii="Calibri" w:eastAsia="Times New Roman" w:hAnsi="Calibri" w:cs="Times New Roman"/>
              </w:rPr>
              <w:lastRenderedPageBreak/>
              <w:t>Users</w:t>
            </w:r>
            <w:r w:rsidR="00BD7C2D">
              <w:rPr>
                <w:rFonts w:ascii="Calibri" w:eastAsia="Times New Roman" w:hAnsi="Calibri" w:cs="Times New Roman"/>
              </w:rPr>
              <w:t>/operators of the furnace.</w:t>
            </w:r>
          </w:p>
        </w:tc>
        <w:tc>
          <w:tcPr>
            <w:tcW w:w="3384" w:type="dxa"/>
            <w:shd w:val="clear" w:color="auto" w:fill="auto"/>
          </w:tcPr>
          <w:p w14:paraId="2A4EBA1C" w14:textId="295B3328" w:rsidR="00EE6682" w:rsidRPr="0070307D" w:rsidRDefault="00D023BA" w:rsidP="008059A4">
            <w:pPr>
              <w:spacing w:after="0" w:line="240" w:lineRule="auto"/>
              <w:rPr>
                <w:rFonts w:ascii="Calibri" w:eastAsia="Times New Roman" w:hAnsi="Calibri" w:cs="Times New Roman"/>
              </w:rPr>
            </w:pPr>
            <w:r>
              <w:rPr>
                <w:rFonts w:ascii="Calibri" w:eastAsia="Times New Roman" w:hAnsi="Calibri" w:cs="Times New Roman"/>
              </w:rPr>
              <w:t>All parts of the gas management system are protected by over-pressure (safety) valves. All of the valves exhaust though high-pressure tubing to outside the building, so no release of gas</w:t>
            </w:r>
            <w:r w:rsidR="00B474FC">
              <w:rPr>
                <w:rFonts w:ascii="Calibri" w:eastAsia="Times New Roman" w:hAnsi="Calibri" w:cs="Times New Roman"/>
              </w:rPr>
              <w:t xml:space="preserve"> into </w:t>
            </w:r>
            <w:r w:rsidR="00B474FC">
              <w:rPr>
                <w:rFonts w:ascii="Calibri" w:eastAsia="Times New Roman" w:hAnsi="Calibri" w:cs="Times New Roman"/>
              </w:rPr>
              <w:lastRenderedPageBreak/>
              <w:t>the room</w:t>
            </w:r>
            <w:r>
              <w:rPr>
                <w:rFonts w:ascii="Calibri" w:eastAsia="Times New Roman" w:hAnsi="Calibri" w:cs="Times New Roman"/>
              </w:rPr>
              <w:t xml:space="preserve"> can happen</w:t>
            </w:r>
            <w:r w:rsidR="00B474FC">
              <w:rPr>
                <w:rFonts w:ascii="Calibri" w:eastAsia="Times New Roman" w:hAnsi="Calibri" w:cs="Times New Roman"/>
              </w:rPr>
              <w:t xml:space="preserve"> in this condition.</w:t>
            </w:r>
          </w:p>
        </w:tc>
        <w:tc>
          <w:tcPr>
            <w:tcW w:w="1440" w:type="dxa"/>
            <w:shd w:val="clear" w:color="auto" w:fill="auto"/>
          </w:tcPr>
          <w:p w14:paraId="29468B95" w14:textId="35D0854B" w:rsidR="00EE6682" w:rsidRPr="0070307D" w:rsidRDefault="00B474FC" w:rsidP="000A7419">
            <w:pPr>
              <w:spacing w:after="0" w:line="240" w:lineRule="auto"/>
              <w:rPr>
                <w:rFonts w:ascii="Calibri" w:eastAsia="Times New Roman" w:hAnsi="Calibri" w:cs="Times New Roman"/>
              </w:rPr>
            </w:pPr>
            <w:r>
              <w:rPr>
                <w:rFonts w:ascii="Calibri" w:eastAsia="Times New Roman" w:hAnsi="Calibri" w:cs="Times New Roman"/>
              </w:rPr>
              <w:lastRenderedPageBreak/>
              <w:t>Very low</w:t>
            </w:r>
          </w:p>
        </w:tc>
        <w:tc>
          <w:tcPr>
            <w:tcW w:w="2966" w:type="dxa"/>
            <w:shd w:val="clear" w:color="auto" w:fill="auto"/>
          </w:tcPr>
          <w:p w14:paraId="12658A94" w14:textId="64A3EC70" w:rsidR="00EE6682" w:rsidRPr="0070307D" w:rsidRDefault="00B474FC" w:rsidP="000A7419">
            <w:pPr>
              <w:spacing w:after="0" w:line="240" w:lineRule="auto"/>
              <w:rPr>
                <w:rFonts w:ascii="Calibri" w:eastAsia="Times New Roman" w:hAnsi="Calibri" w:cs="Times New Roman"/>
              </w:rPr>
            </w:pPr>
            <w:r>
              <w:rPr>
                <w:rFonts w:ascii="Calibri" w:eastAsia="Times New Roman" w:hAnsi="Calibri" w:cs="Times New Roman"/>
              </w:rPr>
              <w:t>None</w:t>
            </w:r>
          </w:p>
        </w:tc>
        <w:tc>
          <w:tcPr>
            <w:tcW w:w="1714" w:type="dxa"/>
            <w:shd w:val="clear" w:color="auto" w:fill="auto"/>
          </w:tcPr>
          <w:p w14:paraId="5C821320" w14:textId="0DD07DB7" w:rsidR="00EE6682" w:rsidRPr="0070307D" w:rsidRDefault="00B474FC" w:rsidP="000A7419">
            <w:pPr>
              <w:spacing w:after="0" w:line="240" w:lineRule="auto"/>
              <w:rPr>
                <w:rFonts w:ascii="Calibri" w:eastAsia="Times New Roman" w:hAnsi="Calibri" w:cs="Times New Roman"/>
              </w:rPr>
            </w:pPr>
            <w:r>
              <w:rPr>
                <w:rFonts w:ascii="Calibri" w:eastAsia="Times New Roman" w:hAnsi="Calibri" w:cs="Times New Roman"/>
              </w:rPr>
              <w:t>Safety valves should be periodically tested/inspected.</w:t>
            </w:r>
          </w:p>
        </w:tc>
        <w:tc>
          <w:tcPr>
            <w:tcW w:w="1282" w:type="dxa"/>
            <w:shd w:val="clear" w:color="auto" w:fill="auto"/>
          </w:tcPr>
          <w:p w14:paraId="052497C8" w14:textId="13D3ED26" w:rsidR="00EE6682" w:rsidRPr="0070307D" w:rsidRDefault="00B474FC" w:rsidP="000A7419">
            <w:pPr>
              <w:spacing w:after="0" w:line="240" w:lineRule="auto"/>
              <w:rPr>
                <w:rFonts w:ascii="Calibri" w:eastAsia="Times New Roman" w:hAnsi="Calibri" w:cs="Times New Roman"/>
                <w:color w:val="000099"/>
              </w:rPr>
            </w:pPr>
            <w:r>
              <w:rPr>
                <w:rFonts w:ascii="Calibri" w:eastAsia="Times New Roman" w:hAnsi="Calibri" w:cs="Times New Roman"/>
                <w:color w:val="000099"/>
              </w:rPr>
              <w:t>Very low</w:t>
            </w:r>
          </w:p>
        </w:tc>
      </w:tr>
      <w:tr w:rsidR="00EE6682" w:rsidRPr="006F523D" w14:paraId="6C602E91" w14:textId="77777777" w:rsidTr="0070307D">
        <w:trPr>
          <w:trHeight w:val="864"/>
        </w:trPr>
        <w:tc>
          <w:tcPr>
            <w:tcW w:w="2282" w:type="dxa"/>
            <w:shd w:val="clear" w:color="auto" w:fill="auto"/>
          </w:tcPr>
          <w:p w14:paraId="068C26CD" w14:textId="5EAE6C8C" w:rsidR="00EE6682" w:rsidRPr="0070307D" w:rsidRDefault="000A392F" w:rsidP="00836749">
            <w:pPr>
              <w:spacing w:after="0"/>
              <w:rPr>
                <w:rFonts w:ascii="Calibri" w:hAnsi="Calibri"/>
                <w:bCs/>
              </w:rPr>
            </w:pPr>
            <w:r>
              <w:rPr>
                <w:rFonts w:ascii="Calibri" w:hAnsi="Calibri"/>
                <w:bCs/>
              </w:rPr>
              <w:t>Incorrect assembly causing escape of HP gas.</w:t>
            </w:r>
            <w:r w:rsidR="00593DBF">
              <w:rPr>
                <w:rFonts w:ascii="Calibri" w:hAnsi="Calibri"/>
                <w:bCs/>
              </w:rPr>
              <w:t xml:space="preserve"> – </w:t>
            </w:r>
            <w:r w:rsidR="00836749">
              <w:rPr>
                <w:rFonts w:ascii="Calibri" w:hAnsi="Calibri"/>
                <w:bCs/>
              </w:rPr>
              <w:t>E</w:t>
            </w:r>
            <w:r w:rsidR="00593DBF">
              <w:rPr>
                <w:rFonts w:ascii="Calibri" w:hAnsi="Calibri"/>
                <w:bCs/>
              </w:rPr>
              <w:t>scape of hot gas at high velocity inside furnace can cause rapid seal failure which could also result in fire or burns.</w:t>
            </w:r>
          </w:p>
        </w:tc>
        <w:tc>
          <w:tcPr>
            <w:tcW w:w="1418" w:type="dxa"/>
          </w:tcPr>
          <w:p w14:paraId="49B9408B" w14:textId="3021EA4E" w:rsidR="00EE6682" w:rsidRPr="0070307D" w:rsidRDefault="000A392F" w:rsidP="00EF3296">
            <w:pPr>
              <w:spacing w:after="0" w:line="240" w:lineRule="auto"/>
              <w:rPr>
                <w:rFonts w:ascii="Calibri" w:eastAsia="Times New Roman" w:hAnsi="Calibri" w:cs="Times New Roman"/>
              </w:rPr>
            </w:pPr>
            <w:r>
              <w:rPr>
                <w:rFonts w:ascii="Calibri" w:eastAsia="Times New Roman" w:hAnsi="Calibri" w:cs="Times New Roman"/>
              </w:rPr>
              <w:t>Users/other people in room</w:t>
            </w:r>
            <w:r w:rsidR="00593DBF">
              <w:rPr>
                <w:rFonts w:ascii="Calibri" w:eastAsia="Times New Roman" w:hAnsi="Calibri" w:cs="Times New Roman"/>
              </w:rPr>
              <w:t>.</w:t>
            </w:r>
          </w:p>
        </w:tc>
        <w:tc>
          <w:tcPr>
            <w:tcW w:w="3384" w:type="dxa"/>
            <w:shd w:val="clear" w:color="auto" w:fill="auto"/>
          </w:tcPr>
          <w:p w14:paraId="62EDE591" w14:textId="45193FA6" w:rsidR="00EE6682" w:rsidRPr="0070307D" w:rsidRDefault="003740CB" w:rsidP="00593DBF">
            <w:pPr>
              <w:spacing w:after="0" w:line="240" w:lineRule="auto"/>
              <w:rPr>
                <w:rFonts w:ascii="Calibri" w:eastAsia="Times New Roman" w:hAnsi="Calibri" w:cs="Times New Roman"/>
              </w:rPr>
            </w:pPr>
            <w:r>
              <w:rPr>
                <w:rFonts w:ascii="Calibri" w:eastAsia="Times New Roman" w:hAnsi="Calibri" w:cs="Times New Roman"/>
              </w:rPr>
              <w:t>Instruction manual and user training is mandatory for all people want</w:t>
            </w:r>
            <w:r w:rsidR="00593DBF">
              <w:rPr>
                <w:rFonts w:ascii="Calibri" w:eastAsia="Times New Roman" w:hAnsi="Calibri" w:cs="Times New Roman"/>
              </w:rPr>
              <w:t>ing</w:t>
            </w:r>
            <w:r>
              <w:rPr>
                <w:rFonts w:ascii="Calibri" w:eastAsia="Times New Roman" w:hAnsi="Calibri" w:cs="Times New Roman"/>
              </w:rPr>
              <w:t xml:space="preserve"> to use this equipment</w:t>
            </w:r>
            <w:r w:rsidR="00593DBF">
              <w:rPr>
                <w:rFonts w:ascii="Calibri" w:eastAsia="Times New Roman" w:hAnsi="Calibri" w:cs="Times New Roman"/>
              </w:rPr>
              <w:t>. The setup must be leak-checked when cold to ensure that there are no leaks.</w:t>
            </w:r>
          </w:p>
        </w:tc>
        <w:tc>
          <w:tcPr>
            <w:tcW w:w="1440" w:type="dxa"/>
            <w:shd w:val="clear" w:color="auto" w:fill="auto"/>
          </w:tcPr>
          <w:p w14:paraId="5B8CDA0B" w14:textId="61E55829" w:rsidR="00EE6682" w:rsidRPr="0070307D" w:rsidRDefault="00593DBF" w:rsidP="000A7419">
            <w:pPr>
              <w:spacing w:after="0" w:line="240" w:lineRule="auto"/>
              <w:rPr>
                <w:rFonts w:ascii="Calibri" w:eastAsia="Times New Roman" w:hAnsi="Calibri" w:cs="Times New Roman"/>
              </w:rPr>
            </w:pPr>
            <w:r>
              <w:rPr>
                <w:rFonts w:ascii="Calibri" w:eastAsia="Times New Roman" w:hAnsi="Calibri" w:cs="Times New Roman"/>
              </w:rPr>
              <w:t>Very Low</w:t>
            </w:r>
          </w:p>
        </w:tc>
        <w:tc>
          <w:tcPr>
            <w:tcW w:w="2966" w:type="dxa"/>
            <w:shd w:val="clear" w:color="auto" w:fill="auto"/>
          </w:tcPr>
          <w:p w14:paraId="4595C731" w14:textId="0DFA6385" w:rsidR="00EE6682" w:rsidRPr="0070307D" w:rsidRDefault="00593DBF" w:rsidP="000A7419">
            <w:pPr>
              <w:spacing w:after="0" w:line="240" w:lineRule="auto"/>
              <w:rPr>
                <w:rFonts w:ascii="Calibri" w:eastAsia="Times New Roman" w:hAnsi="Calibri" w:cs="Times New Roman"/>
              </w:rPr>
            </w:pPr>
            <w:r>
              <w:rPr>
                <w:rFonts w:ascii="Calibri" w:eastAsia="Times New Roman" w:hAnsi="Calibri" w:cs="Times New Roman"/>
              </w:rPr>
              <w:t>None.</w:t>
            </w:r>
          </w:p>
        </w:tc>
        <w:tc>
          <w:tcPr>
            <w:tcW w:w="1714" w:type="dxa"/>
            <w:shd w:val="clear" w:color="auto" w:fill="auto"/>
          </w:tcPr>
          <w:p w14:paraId="1E076B8F" w14:textId="3F3EE7AF" w:rsidR="00EE6682" w:rsidRPr="0070307D" w:rsidRDefault="00593DBF" w:rsidP="000A7419">
            <w:pPr>
              <w:spacing w:after="0" w:line="240" w:lineRule="auto"/>
              <w:rPr>
                <w:rFonts w:ascii="Calibri" w:eastAsia="Times New Roman" w:hAnsi="Calibri" w:cs="Times New Roman"/>
              </w:rPr>
            </w:pPr>
            <w:r>
              <w:rPr>
                <w:rFonts w:ascii="Calibri" w:eastAsia="Times New Roman" w:hAnsi="Calibri" w:cs="Times New Roman"/>
              </w:rPr>
              <w:t>Users must check for leak-tightness every time before starting.</w:t>
            </w:r>
          </w:p>
        </w:tc>
        <w:tc>
          <w:tcPr>
            <w:tcW w:w="1282" w:type="dxa"/>
            <w:shd w:val="clear" w:color="auto" w:fill="auto"/>
          </w:tcPr>
          <w:p w14:paraId="1DB60EBD" w14:textId="3981E110" w:rsidR="00EE6682" w:rsidRPr="0070307D" w:rsidRDefault="00593DBF" w:rsidP="000A7419">
            <w:pPr>
              <w:spacing w:after="0" w:line="240" w:lineRule="auto"/>
              <w:rPr>
                <w:rFonts w:ascii="Calibri" w:eastAsia="Times New Roman" w:hAnsi="Calibri" w:cs="Times New Roman"/>
                <w:color w:val="000099"/>
              </w:rPr>
            </w:pPr>
            <w:r>
              <w:rPr>
                <w:rFonts w:ascii="Calibri" w:eastAsia="Times New Roman" w:hAnsi="Calibri" w:cs="Times New Roman"/>
                <w:color w:val="000099"/>
              </w:rPr>
              <w:t>Very low.</w:t>
            </w:r>
          </w:p>
        </w:tc>
      </w:tr>
      <w:tr w:rsidR="00EE6682" w:rsidRPr="006F523D" w14:paraId="201C4900" w14:textId="77777777" w:rsidTr="0070307D">
        <w:trPr>
          <w:trHeight w:val="864"/>
        </w:trPr>
        <w:tc>
          <w:tcPr>
            <w:tcW w:w="2282" w:type="dxa"/>
            <w:shd w:val="clear" w:color="auto" w:fill="auto"/>
          </w:tcPr>
          <w:p w14:paraId="40E75C93" w14:textId="70FA62F9" w:rsidR="00EE6682" w:rsidRPr="0070307D" w:rsidRDefault="00346466" w:rsidP="00EF3296">
            <w:pPr>
              <w:spacing w:after="0"/>
              <w:rPr>
                <w:rFonts w:ascii="Calibri" w:hAnsi="Calibri"/>
                <w:bCs/>
              </w:rPr>
            </w:pPr>
            <w:r>
              <w:rPr>
                <w:rFonts w:ascii="Calibri" w:hAnsi="Calibri"/>
                <w:bCs/>
              </w:rPr>
              <w:t>Explosion in furnace.</w:t>
            </w:r>
            <w:r w:rsidR="00593DBF">
              <w:rPr>
                <w:rFonts w:ascii="Calibri" w:hAnsi="Calibri"/>
                <w:bCs/>
              </w:rPr>
              <w:t xml:space="preserve"> – This would cause a loud band and send bits of broken glass across the room. The glass might also be very hot. This can cause burns and cuts.</w:t>
            </w:r>
          </w:p>
        </w:tc>
        <w:tc>
          <w:tcPr>
            <w:tcW w:w="1418" w:type="dxa"/>
          </w:tcPr>
          <w:p w14:paraId="06D73C76" w14:textId="0F2591B6" w:rsidR="00EE6682" w:rsidRPr="0070307D" w:rsidRDefault="00B474FC" w:rsidP="000A7419">
            <w:pPr>
              <w:spacing w:after="0" w:line="240" w:lineRule="auto"/>
              <w:rPr>
                <w:rFonts w:ascii="Calibri" w:eastAsia="Times New Roman" w:hAnsi="Calibri" w:cs="Times New Roman"/>
              </w:rPr>
            </w:pPr>
            <w:r>
              <w:rPr>
                <w:rFonts w:ascii="Calibri" w:eastAsia="Times New Roman" w:hAnsi="Calibri" w:cs="Times New Roman"/>
              </w:rPr>
              <w:t>Users/other people in room.</w:t>
            </w:r>
          </w:p>
        </w:tc>
        <w:tc>
          <w:tcPr>
            <w:tcW w:w="3384" w:type="dxa"/>
            <w:shd w:val="clear" w:color="auto" w:fill="auto"/>
          </w:tcPr>
          <w:p w14:paraId="0A37322B" w14:textId="4686ACAA" w:rsidR="00EE6682" w:rsidRPr="0070307D" w:rsidRDefault="00593DBF" w:rsidP="008059A4">
            <w:pPr>
              <w:spacing w:after="0" w:line="240" w:lineRule="auto"/>
              <w:rPr>
                <w:rFonts w:ascii="Calibri" w:eastAsia="Times New Roman" w:hAnsi="Calibri" w:cs="Times New Roman"/>
              </w:rPr>
            </w:pPr>
            <w:r>
              <w:rPr>
                <w:rFonts w:ascii="Calibri" w:eastAsia="Times New Roman" w:hAnsi="Calibri" w:cs="Times New Roman"/>
              </w:rPr>
              <w:t>All furnace functions are tested before beginning. All gas handling parts are checked for leak-tightness before beginning. The furnace is double screened and interlocked.</w:t>
            </w:r>
          </w:p>
        </w:tc>
        <w:tc>
          <w:tcPr>
            <w:tcW w:w="1440" w:type="dxa"/>
            <w:shd w:val="clear" w:color="auto" w:fill="auto"/>
          </w:tcPr>
          <w:p w14:paraId="028C510D" w14:textId="4B31DAF4" w:rsidR="00EE6682" w:rsidRPr="0070307D" w:rsidRDefault="00593DBF" w:rsidP="000A7419">
            <w:pPr>
              <w:spacing w:after="0" w:line="240" w:lineRule="auto"/>
              <w:rPr>
                <w:rFonts w:ascii="Calibri" w:eastAsia="Times New Roman" w:hAnsi="Calibri" w:cs="Times New Roman"/>
              </w:rPr>
            </w:pPr>
            <w:r>
              <w:rPr>
                <w:rFonts w:ascii="Calibri" w:eastAsia="Times New Roman" w:hAnsi="Calibri" w:cs="Times New Roman"/>
              </w:rPr>
              <w:t>Low</w:t>
            </w:r>
          </w:p>
        </w:tc>
        <w:tc>
          <w:tcPr>
            <w:tcW w:w="2966" w:type="dxa"/>
            <w:shd w:val="clear" w:color="auto" w:fill="auto"/>
          </w:tcPr>
          <w:p w14:paraId="5C0E0064" w14:textId="4D088F09" w:rsidR="00EE6682" w:rsidRPr="0070307D" w:rsidRDefault="00593DBF" w:rsidP="000A7419">
            <w:pPr>
              <w:spacing w:after="0" w:line="240" w:lineRule="auto"/>
              <w:rPr>
                <w:rFonts w:ascii="Calibri" w:eastAsia="Times New Roman" w:hAnsi="Calibri" w:cs="Times New Roman"/>
              </w:rPr>
            </w:pPr>
            <w:r>
              <w:rPr>
                <w:rFonts w:ascii="Calibri" w:eastAsia="Times New Roman" w:hAnsi="Calibri" w:cs="Times New Roman"/>
              </w:rPr>
              <w:t>None.</w:t>
            </w:r>
          </w:p>
        </w:tc>
        <w:tc>
          <w:tcPr>
            <w:tcW w:w="1714" w:type="dxa"/>
            <w:shd w:val="clear" w:color="auto" w:fill="auto"/>
          </w:tcPr>
          <w:p w14:paraId="2031DDAA" w14:textId="321C3CD6" w:rsidR="00EE6682" w:rsidRPr="0070307D" w:rsidRDefault="00593DBF" w:rsidP="000A7419">
            <w:pPr>
              <w:spacing w:after="0" w:line="240" w:lineRule="auto"/>
              <w:rPr>
                <w:rFonts w:ascii="Calibri" w:eastAsia="Times New Roman" w:hAnsi="Calibri" w:cs="Times New Roman"/>
              </w:rPr>
            </w:pPr>
            <w:r>
              <w:rPr>
                <w:rFonts w:ascii="Calibri" w:eastAsia="Times New Roman" w:hAnsi="Calibri" w:cs="Times New Roman"/>
              </w:rPr>
              <w:t>Users must setup the furnace as per the instruction manual and check for leak-tightness before starting.</w:t>
            </w:r>
          </w:p>
        </w:tc>
        <w:tc>
          <w:tcPr>
            <w:tcW w:w="1282" w:type="dxa"/>
            <w:shd w:val="clear" w:color="auto" w:fill="auto"/>
          </w:tcPr>
          <w:p w14:paraId="34118B5D" w14:textId="126B09CD" w:rsidR="00EE6682" w:rsidRPr="0070307D" w:rsidRDefault="00593DBF" w:rsidP="000A7419">
            <w:pPr>
              <w:spacing w:after="0" w:line="240" w:lineRule="auto"/>
              <w:rPr>
                <w:rFonts w:ascii="Calibri" w:eastAsia="Times New Roman" w:hAnsi="Calibri" w:cs="Times New Roman"/>
                <w:color w:val="000099"/>
              </w:rPr>
            </w:pPr>
            <w:r>
              <w:rPr>
                <w:rFonts w:ascii="Calibri" w:eastAsia="Times New Roman" w:hAnsi="Calibri" w:cs="Times New Roman"/>
                <w:color w:val="000099"/>
              </w:rPr>
              <w:t>Very low</w:t>
            </w:r>
          </w:p>
        </w:tc>
      </w:tr>
      <w:tr w:rsidR="00D023BA" w:rsidRPr="006F523D" w14:paraId="368E074F" w14:textId="77777777" w:rsidTr="0070307D">
        <w:trPr>
          <w:trHeight w:val="864"/>
        </w:trPr>
        <w:tc>
          <w:tcPr>
            <w:tcW w:w="2282" w:type="dxa"/>
            <w:shd w:val="clear" w:color="auto" w:fill="auto"/>
          </w:tcPr>
          <w:p w14:paraId="06E1054C" w14:textId="0BCB5167" w:rsidR="00D023BA" w:rsidRDefault="00D023BA" w:rsidP="00EF3296">
            <w:pPr>
              <w:spacing w:after="0"/>
              <w:rPr>
                <w:rFonts w:ascii="Calibri" w:hAnsi="Calibri"/>
                <w:bCs/>
              </w:rPr>
            </w:pPr>
            <w:r>
              <w:rPr>
                <w:rFonts w:ascii="Calibri" w:hAnsi="Calibri"/>
                <w:bCs/>
              </w:rPr>
              <w:t xml:space="preserve">Leak of gas into room – gas from the lab supply or cylinder can </w:t>
            </w:r>
            <w:r>
              <w:rPr>
                <w:rFonts w:ascii="Calibri" w:hAnsi="Calibri"/>
                <w:bCs/>
              </w:rPr>
              <w:lastRenderedPageBreak/>
              <w:t xml:space="preserve">leak into the room. This may cause oxygen </w:t>
            </w:r>
            <w:r w:rsidR="00593DBF">
              <w:rPr>
                <w:rFonts w:ascii="Calibri" w:hAnsi="Calibri"/>
                <w:bCs/>
              </w:rPr>
              <w:t>depletion</w:t>
            </w:r>
            <w:r>
              <w:rPr>
                <w:rFonts w:ascii="Calibri" w:hAnsi="Calibri"/>
                <w:bCs/>
              </w:rPr>
              <w:t>.</w:t>
            </w:r>
          </w:p>
        </w:tc>
        <w:tc>
          <w:tcPr>
            <w:tcW w:w="1418" w:type="dxa"/>
          </w:tcPr>
          <w:p w14:paraId="0194EEAF" w14:textId="599E1BC1" w:rsidR="00D023BA" w:rsidRPr="0070307D" w:rsidRDefault="00593DBF" w:rsidP="000A7419">
            <w:pPr>
              <w:spacing w:after="0" w:line="240" w:lineRule="auto"/>
              <w:rPr>
                <w:rFonts w:ascii="Calibri" w:eastAsia="Times New Roman" w:hAnsi="Calibri" w:cs="Times New Roman"/>
              </w:rPr>
            </w:pPr>
            <w:r>
              <w:rPr>
                <w:rFonts w:ascii="Calibri" w:eastAsia="Times New Roman" w:hAnsi="Calibri" w:cs="Times New Roman"/>
              </w:rPr>
              <w:lastRenderedPageBreak/>
              <w:t>Anyone in the room.</w:t>
            </w:r>
          </w:p>
        </w:tc>
        <w:tc>
          <w:tcPr>
            <w:tcW w:w="3384" w:type="dxa"/>
            <w:shd w:val="clear" w:color="auto" w:fill="auto"/>
          </w:tcPr>
          <w:p w14:paraId="49955A48" w14:textId="154328B7" w:rsidR="00D023BA" w:rsidRPr="00721B6E" w:rsidRDefault="00721B6E" w:rsidP="008059A4">
            <w:pPr>
              <w:spacing w:after="0" w:line="240" w:lineRule="auto"/>
              <w:rPr>
                <w:rFonts w:ascii="Calibri" w:eastAsia="Times New Roman" w:hAnsi="Calibri" w:cs="Times New Roman"/>
              </w:rPr>
            </w:pPr>
            <w:r>
              <w:rPr>
                <w:rFonts w:ascii="Calibri" w:eastAsia="Times New Roman" w:hAnsi="Calibri" w:cs="Times New Roman"/>
              </w:rPr>
              <w:t xml:space="preserve">Lab is very large in volume in relation to the amount of gas that can be leaked into the room. In a </w:t>
            </w:r>
            <w:r>
              <w:rPr>
                <w:rFonts w:ascii="Calibri" w:eastAsia="Times New Roman" w:hAnsi="Calibri" w:cs="Times New Roman"/>
              </w:rPr>
              <w:lastRenderedPageBreak/>
              <w:t xml:space="preserve">catastrophic failure scenario the O2 level in the room will not drop below </w:t>
            </w:r>
            <w:r>
              <w:rPr>
                <w:rFonts w:ascii="Calibri" w:eastAsia="Times New Roman" w:hAnsi="Calibri" w:cs="Times New Roman"/>
                <w:b/>
              </w:rPr>
              <w:t>##see O2 depletion calculation from</w:t>
            </w:r>
            <w:bookmarkStart w:id="1" w:name="_GoBack"/>
            <w:bookmarkEnd w:id="1"/>
            <w:r>
              <w:rPr>
                <w:rFonts w:ascii="Calibri" w:eastAsia="Times New Roman" w:hAnsi="Calibri" w:cs="Times New Roman"/>
                <w:b/>
              </w:rPr>
              <w:t xml:space="preserve"> previous assessment##</w:t>
            </w:r>
          </w:p>
        </w:tc>
        <w:tc>
          <w:tcPr>
            <w:tcW w:w="1440" w:type="dxa"/>
            <w:shd w:val="clear" w:color="auto" w:fill="auto"/>
          </w:tcPr>
          <w:p w14:paraId="01B56A88" w14:textId="7E409698" w:rsidR="00D023BA" w:rsidRPr="0070307D" w:rsidRDefault="00721B6E" w:rsidP="000A7419">
            <w:pPr>
              <w:spacing w:after="0" w:line="240" w:lineRule="auto"/>
              <w:rPr>
                <w:rFonts w:ascii="Calibri" w:eastAsia="Times New Roman" w:hAnsi="Calibri" w:cs="Times New Roman"/>
              </w:rPr>
            </w:pPr>
            <w:r>
              <w:rPr>
                <w:rFonts w:ascii="Calibri" w:eastAsia="Times New Roman" w:hAnsi="Calibri" w:cs="Times New Roman"/>
              </w:rPr>
              <w:lastRenderedPageBreak/>
              <w:t>Low</w:t>
            </w:r>
          </w:p>
        </w:tc>
        <w:tc>
          <w:tcPr>
            <w:tcW w:w="2966" w:type="dxa"/>
            <w:shd w:val="clear" w:color="auto" w:fill="auto"/>
          </w:tcPr>
          <w:p w14:paraId="27C49157" w14:textId="0690789C" w:rsidR="00D023BA" w:rsidRPr="0070307D" w:rsidRDefault="00721B6E" w:rsidP="000A7419">
            <w:pPr>
              <w:spacing w:after="0" w:line="240" w:lineRule="auto"/>
              <w:rPr>
                <w:rFonts w:ascii="Calibri" w:eastAsia="Times New Roman" w:hAnsi="Calibri" w:cs="Times New Roman"/>
              </w:rPr>
            </w:pPr>
            <w:r>
              <w:rPr>
                <w:rFonts w:ascii="Calibri" w:eastAsia="Times New Roman" w:hAnsi="Calibri" w:cs="Times New Roman"/>
              </w:rPr>
              <w:t>None.</w:t>
            </w:r>
          </w:p>
        </w:tc>
        <w:tc>
          <w:tcPr>
            <w:tcW w:w="1714" w:type="dxa"/>
            <w:shd w:val="clear" w:color="auto" w:fill="auto"/>
          </w:tcPr>
          <w:p w14:paraId="3B087759" w14:textId="085530C3" w:rsidR="00D023BA" w:rsidRPr="0070307D" w:rsidRDefault="00721B6E" w:rsidP="000A7419">
            <w:pPr>
              <w:spacing w:after="0" w:line="240" w:lineRule="auto"/>
              <w:rPr>
                <w:rFonts w:ascii="Calibri" w:eastAsia="Times New Roman" w:hAnsi="Calibri" w:cs="Times New Roman"/>
              </w:rPr>
            </w:pPr>
            <w:r>
              <w:rPr>
                <w:rFonts w:ascii="Calibri" w:eastAsia="Times New Roman" w:hAnsi="Calibri" w:cs="Times New Roman"/>
              </w:rPr>
              <w:t>Gas equipment is inspected periodically.</w:t>
            </w:r>
          </w:p>
        </w:tc>
        <w:tc>
          <w:tcPr>
            <w:tcW w:w="1282" w:type="dxa"/>
            <w:shd w:val="clear" w:color="auto" w:fill="auto"/>
          </w:tcPr>
          <w:p w14:paraId="4ED7596A" w14:textId="6D1ED31A" w:rsidR="00D023BA" w:rsidRPr="0070307D" w:rsidRDefault="00721B6E" w:rsidP="000A7419">
            <w:pPr>
              <w:spacing w:after="0" w:line="240" w:lineRule="auto"/>
              <w:rPr>
                <w:rFonts w:ascii="Calibri" w:eastAsia="Times New Roman" w:hAnsi="Calibri" w:cs="Times New Roman"/>
                <w:color w:val="000099"/>
              </w:rPr>
            </w:pPr>
            <w:r>
              <w:rPr>
                <w:rFonts w:ascii="Calibri" w:eastAsia="Times New Roman" w:hAnsi="Calibri" w:cs="Times New Roman"/>
                <w:color w:val="000099"/>
              </w:rPr>
              <w:t>Low</w:t>
            </w:r>
          </w:p>
        </w:tc>
      </w:tr>
    </w:tbl>
    <w:p w14:paraId="78295326" w14:textId="77777777" w:rsidR="00C04697" w:rsidRPr="006F523D" w:rsidRDefault="00C04697" w:rsidP="00C04697">
      <w:pPr>
        <w:rPr>
          <w:b/>
          <w:color w:val="000099"/>
        </w:rPr>
      </w:pPr>
      <w:r w:rsidRPr="006F523D">
        <w:rPr>
          <w:b/>
          <w:color w:val="000099"/>
        </w:rPr>
        <w:t>Work should not be carried out until the assessment is completed to a suitable &amp; sufficient level and all required control measures are in place.</w:t>
      </w:r>
    </w:p>
    <w:tbl>
      <w:tblPr>
        <w:tblStyle w:val="TableGrid"/>
        <w:tblW w:w="14485" w:type="dxa"/>
        <w:tblLook w:val="04A0" w:firstRow="1" w:lastRow="0" w:firstColumn="1" w:lastColumn="0" w:noHBand="0" w:noVBand="1"/>
      </w:tblPr>
      <w:tblGrid>
        <w:gridCol w:w="2252"/>
        <w:gridCol w:w="2644"/>
        <w:gridCol w:w="1212"/>
        <w:gridCol w:w="7"/>
        <w:gridCol w:w="1130"/>
        <w:gridCol w:w="7240"/>
      </w:tblGrid>
      <w:tr w:rsidR="00EB3922" w14:paraId="3DCDEDE9" w14:textId="77777777" w:rsidTr="0013494F">
        <w:trPr>
          <w:gridAfter w:val="2"/>
          <w:wAfter w:w="8370" w:type="dxa"/>
          <w:trHeight w:val="576"/>
        </w:trPr>
        <w:tc>
          <w:tcPr>
            <w:tcW w:w="4896" w:type="dxa"/>
            <w:gridSpan w:val="2"/>
            <w:tcBorders>
              <w:bottom w:val="single" w:sz="4" w:space="0" w:color="auto"/>
            </w:tcBorders>
          </w:tcPr>
          <w:p w14:paraId="6467C3F3" w14:textId="77777777" w:rsidR="00EB3922" w:rsidRPr="00151909" w:rsidRDefault="00EB3922" w:rsidP="00EB3922">
            <w:pPr>
              <w:rPr>
                <w:b/>
              </w:rPr>
            </w:pPr>
            <w:r w:rsidRPr="00267D13">
              <w:rPr>
                <w:rFonts w:eastAsia="Times New Roman" w:cs="Arial"/>
                <w:b/>
                <w:bCs/>
                <w:szCs w:val="20"/>
              </w:rPr>
              <w:t xml:space="preserve">Overall Final Risk Rating </w:t>
            </w:r>
            <w:r>
              <w:rPr>
                <w:rFonts w:eastAsia="Times New Roman" w:cs="Arial"/>
                <w:b/>
                <w:bCs/>
                <w:szCs w:val="20"/>
              </w:rPr>
              <w:br/>
            </w:r>
            <w:r w:rsidRPr="00267D13">
              <w:rPr>
                <w:rFonts w:eastAsia="Times New Roman" w:cs="Arial"/>
                <w:bCs/>
                <w:szCs w:val="20"/>
              </w:rPr>
              <w:t>(Highest level in final column above)</w:t>
            </w:r>
          </w:p>
        </w:tc>
        <w:tc>
          <w:tcPr>
            <w:tcW w:w="1219" w:type="dxa"/>
            <w:gridSpan w:val="2"/>
            <w:tcBorders>
              <w:bottom w:val="single" w:sz="4" w:space="0" w:color="auto"/>
            </w:tcBorders>
            <w:vAlign w:val="center"/>
          </w:tcPr>
          <w:p w14:paraId="7BD537E3" w14:textId="66BB3007" w:rsidR="00EB3922" w:rsidRPr="00151909" w:rsidRDefault="00721B6E" w:rsidP="00EB3922">
            <w:pPr>
              <w:jc w:val="center"/>
              <w:rPr>
                <w:b/>
              </w:rPr>
            </w:pPr>
            <w:r>
              <w:rPr>
                <w:b/>
              </w:rPr>
              <w:t>Low</w:t>
            </w:r>
          </w:p>
        </w:tc>
      </w:tr>
      <w:tr w:rsidR="00EB3922" w14:paraId="2DF11455" w14:textId="77777777" w:rsidTr="0013494F">
        <w:trPr>
          <w:trHeight w:val="864"/>
        </w:trPr>
        <w:tc>
          <w:tcPr>
            <w:tcW w:w="6108" w:type="dxa"/>
            <w:gridSpan w:val="3"/>
            <w:tcBorders>
              <w:bottom w:val="single" w:sz="4" w:space="0" w:color="auto"/>
            </w:tcBorders>
          </w:tcPr>
          <w:p w14:paraId="202CD398" w14:textId="77777777" w:rsidR="00EB3922" w:rsidRDefault="00EB3922" w:rsidP="00EB3922">
            <w:pPr>
              <w:rPr>
                <w:b/>
              </w:rPr>
            </w:pPr>
            <w:r w:rsidRPr="00151909">
              <w:rPr>
                <w:b/>
              </w:rPr>
              <w:t>Additional Comments from Risk Assessor</w:t>
            </w:r>
          </w:p>
          <w:p w14:paraId="72BE40C9" w14:textId="77777777" w:rsidR="00EB3922" w:rsidRDefault="00EB3922" w:rsidP="00EB3922">
            <w:r>
              <w:t>(e.g. funding or practical implications)</w:t>
            </w:r>
          </w:p>
        </w:tc>
        <w:tc>
          <w:tcPr>
            <w:tcW w:w="8377" w:type="dxa"/>
            <w:gridSpan w:val="3"/>
            <w:tcBorders>
              <w:bottom w:val="single" w:sz="4" w:space="0" w:color="auto"/>
            </w:tcBorders>
          </w:tcPr>
          <w:p w14:paraId="07C865AB" w14:textId="77777777" w:rsidR="00EB3922" w:rsidRDefault="00EB3922" w:rsidP="00BB1508"/>
        </w:tc>
      </w:tr>
      <w:tr w:rsidR="00EB3922" w14:paraId="322EA52C" w14:textId="77777777" w:rsidTr="0013494F">
        <w:trPr>
          <w:trHeight w:val="576"/>
        </w:trPr>
        <w:tc>
          <w:tcPr>
            <w:tcW w:w="6108" w:type="dxa"/>
            <w:gridSpan w:val="3"/>
            <w:tcBorders>
              <w:bottom w:val="single" w:sz="4" w:space="0" w:color="auto"/>
            </w:tcBorders>
          </w:tcPr>
          <w:p w14:paraId="14A5D819" w14:textId="77777777" w:rsidR="00C04697" w:rsidRDefault="00393E82" w:rsidP="00BB1508">
            <w:r>
              <w:t>A</w:t>
            </w:r>
            <w:r w:rsidR="00C04697">
              <w:t>ny further actions required to allow work to commence</w:t>
            </w:r>
          </w:p>
        </w:tc>
        <w:tc>
          <w:tcPr>
            <w:tcW w:w="8377" w:type="dxa"/>
            <w:gridSpan w:val="3"/>
            <w:tcBorders>
              <w:bottom w:val="single" w:sz="4" w:space="0" w:color="auto"/>
            </w:tcBorders>
          </w:tcPr>
          <w:p w14:paraId="395FFB0B" w14:textId="77777777" w:rsidR="00C04697" w:rsidRDefault="00C04697" w:rsidP="00BB1508"/>
        </w:tc>
      </w:tr>
      <w:tr w:rsidR="00EB3922" w14:paraId="429B6BA0" w14:textId="77777777" w:rsidTr="0013494F">
        <w:trPr>
          <w:trHeight w:val="144"/>
        </w:trPr>
        <w:tc>
          <w:tcPr>
            <w:tcW w:w="6108" w:type="dxa"/>
            <w:gridSpan w:val="3"/>
            <w:tcBorders>
              <w:left w:val="nil"/>
              <w:bottom w:val="single" w:sz="4" w:space="0" w:color="auto"/>
              <w:right w:val="nil"/>
            </w:tcBorders>
          </w:tcPr>
          <w:p w14:paraId="42834A19" w14:textId="77777777" w:rsidR="00EB3922" w:rsidRDefault="00EB3922" w:rsidP="00BB1508"/>
        </w:tc>
        <w:tc>
          <w:tcPr>
            <w:tcW w:w="8377" w:type="dxa"/>
            <w:gridSpan w:val="3"/>
            <w:tcBorders>
              <w:left w:val="nil"/>
              <w:bottom w:val="single" w:sz="4" w:space="0" w:color="auto"/>
              <w:right w:val="nil"/>
            </w:tcBorders>
          </w:tcPr>
          <w:p w14:paraId="41BE7500" w14:textId="77777777" w:rsidR="00EB3922" w:rsidRDefault="00EB3922" w:rsidP="00BB1508"/>
        </w:tc>
      </w:tr>
      <w:tr w:rsidR="0013494F" w14:paraId="4C817D17" w14:textId="77777777" w:rsidTr="0013494F">
        <w:trPr>
          <w:trHeight w:val="432"/>
        </w:trPr>
        <w:tc>
          <w:tcPr>
            <w:tcW w:w="2252" w:type="dxa"/>
            <w:vAlign w:val="center"/>
          </w:tcPr>
          <w:p w14:paraId="5F7C9ECF" w14:textId="77777777" w:rsidR="0013494F" w:rsidRDefault="0013494F" w:rsidP="0013494F">
            <w:pPr>
              <w:jc w:val="right"/>
            </w:pPr>
            <w:r>
              <w:t>Approved By</w:t>
            </w:r>
          </w:p>
        </w:tc>
        <w:tc>
          <w:tcPr>
            <w:tcW w:w="3863" w:type="dxa"/>
            <w:gridSpan w:val="3"/>
            <w:tcBorders>
              <w:top w:val="single" w:sz="4" w:space="0" w:color="auto"/>
              <w:bottom w:val="single" w:sz="4" w:space="0" w:color="auto"/>
            </w:tcBorders>
            <w:vAlign w:val="center"/>
          </w:tcPr>
          <w:p w14:paraId="4AE54231" w14:textId="77777777" w:rsidR="0013494F" w:rsidRDefault="0013494F" w:rsidP="004D3B59"/>
        </w:tc>
        <w:tc>
          <w:tcPr>
            <w:tcW w:w="1130" w:type="dxa"/>
            <w:tcBorders>
              <w:bottom w:val="single" w:sz="4" w:space="0" w:color="auto"/>
            </w:tcBorders>
            <w:vAlign w:val="center"/>
          </w:tcPr>
          <w:p w14:paraId="58292738" w14:textId="77777777" w:rsidR="0013494F" w:rsidRDefault="0013494F" w:rsidP="004D3B59">
            <w:pPr>
              <w:jc w:val="right"/>
            </w:pPr>
            <w:r>
              <w:t>Position</w:t>
            </w:r>
          </w:p>
        </w:tc>
        <w:tc>
          <w:tcPr>
            <w:tcW w:w="7240" w:type="dxa"/>
            <w:tcBorders>
              <w:bottom w:val="single" w:sz="4" w:space="0" w:color="auto"/>
            </w:tcBorders>
          </w:tcPr>
          <w:p w14:paraId="3DD26BE1" w14:textId="77777777" w:rsidR="0013494F" w:rsidRDefault="0013494F" w:rsidP="004D3B59"/>
        </w:tc>
      </w:tr>
      <w:tr w:rsidR="0013494F" w14:paraId="132B8366" w14:textId="77777777" w:rsidTr="0013494F">
        <w:trPr>
          <w:trHeight w:val="432"/>
        </w:trPr>
        <w:tc>
          <w:tcPr>
            <w:tcW w:w="2252" w:type="dxa"/>
            <w:vAlign w:val="center"/>
          </w:tcPr>
          <w:p w14:paraId="1EA8B9D8" w14:textId="77777777" w:rsidR="0013494F" w:rsidRDefault="0013494F" w:rsidP="0013494F">
            <w:pPr>
              <w:jc w:val="right"/>
            </w:pPr>
            <w:r>
              <w:t>Date</w:t>
            </w:r>
          </w:p>
        </w:tc>
        <w:tc>
          <w:tcPr>
            <w:tcW w:w="3863" w:type="dxa"/>
            <w:gridSpan w:val="3"/>
            <w:tcBorders>
              <w:top w:val="single" w:sz="4" w:space="0" w:color="auto"/>
              <w:bottom w:val="single" w:sz="4" w:space="0" w:color="auto"/>
              <w:right w:val="single" w:sz="4" w:space="0" w:color="auto"/>
            </w:tcBorders>
          </w:tcPr>
          <w:p w14:paraId="49EE48D1" w14:textId="77777777" w:rsidR="0013494F" w:rsidRDefault="0013494F" w:rsidP="004D3B59"/>
        </w:tc>
        <w:tc>
          <w:tcPr>
            <w:tcW w:w="1130" w:type="dxa"/>
            <w:tcBorders>
              <w:left w:val="single" w:sz="4" w:space="0" w:color="auto"/>
              <w:bottom w:val="nil"/>
              <w:right w:val="nil"/>
            </w:tcBorders>
          </w:tcPr>
          <w:p w14:paraId="556C605A" w14:textId="77777777" w:rsidR="0013494F" w:rsidRDefault="0013494F" w:rsidP="004D3B59"/>
        </w:tc>
        <w:tc>
          <w:tcPr>
            <w:tcW w:w="7240" w:type="dxa"/>
            <w:tcBorders>
              <w:left w:val="nil"/>
              <w:bottom w:val="nil"/>
              <w:right w:val="nil"/>
            </w:tcBorders>
          </w:tcPr>
          <w:p w14:paraId="39B94226" w14:textId="77777777" w:rsidR="0013494F" w:rsidRDefault="0013494F" w:rsidP="004D3B59"/>
        </w:tc>
      </w:tr>
    </w:tbl>
    <w:p w14:paraId="075CA07F" w14:textId="77777777" w:rsidR="00462788" w:rsidRDefault="00C04697">
      <w:r w:rsidRPr="00A92CC6">
        <w:t>Please print a copy, sign it and keep for your records</w:t>
      </w:r>
      <w:r w:rsidR="000464CF">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47"/>
        <w:gridCol w:w="1231"/>
        <w:gridCol w:w="1130"/>
        <w:gridCol w:w="1130"/>
        <w:gridCol w:w="1130"/>
        <w:gridCol w:w="1130"/>
        <w:gridCol w:w="567"/>
        <w:gridCol w:w="1130"/>
        <w:gridCol w:w="4753"/>
      </w:tblGrid>
      <w:tr w:rsidR="00006700" w:rsidRPr="002A1B7D" w14:paraId="4E69E240" w14:textId="77777777" w:rsidTr="004373D1">
        <w:trPr>
          <w:trHeight w:val="504"/>
        </w:trPr>
        <w:tc>
          <w:tcPr>
            <w:tcW w:w="1809" w:type="dxa"/>
            <w:shd w:val="clear" w:color="auto" w:fill="D9D9D9"/>
            <w:vAlign w:val="center"/>
          </w:tcPr>
          <w:p w14:paraId="0785E3B5" w14:textId="77777777" w:rsidR="00006700" w:rsidRPr="00C73799" w:rsidRDefault="00006700" w:rsidP="004373D1">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367D59BE" w14:textId="77777777" w:rsidR="00006700" w:rsidRPr="00C73799" w:rsidRDefault="00006700" w:rsidP="004373D1">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01E89057" w14:textId="77777777" w:rsidR="00006700" w:rsidRPr="00016922" w:rsidRDefault="00006700" w:rsidP="004373D1">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51F60391" w14:textId="77777777" w:rsidR="00006700" w:rsidRPr="002A1B7D" w:rsidRDefault="00006700" w:rsidP="004373D1">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5F3A0BA" w14:textId="77777777" w:rsidR="00006700" w:rsidRPr="002A1B7D" w:rsidRDefault="00006700" w:rsidP="004373D1">
            <w:pPr>
              <w:spacing w:after="0" w:line="240" w:lineRule="auto"/>
              <w:jc w:val="center"/>
              <w:rPr>
                <w:rFonts w:ascii="Arial" w:eastAsia="Times New Roman" w:hAnsi="Arial" w:cs="Arial"/>
                <w:b/>
                <w:bCs/>
              </w:rPr>
            </w:pPr>
            <w:r>
              <w:rPr>
                <w:rFonts w:cs="Arial"/>
                <w:b/>
                <w:bCs/>
              </w:rPr>
              <w:t>Risk Level</w:t>
            </w:r>
          </w:p>
        </w:tc>
      </w:tr>
      <w:tr w:rsidR="00006700" w:rsidRPr="002A1B7D" w14:paraId="2AF356E1" w14:textId="77777777" w:rsidTr="004373D1">
        <w:trPr>
          <w:trHeight w:val="554"/>
        </w:trPr>
        <w:tc>
          <w:tcPr>
            <w:tcW w:w="1809" w:type="dxa"/>
            <w:shd w:val="clear" w:color="auto" w:fill="D9D9D9"/>
            <w:vAlign w:val="center"/>
          </w:tcPr>
          <w:p w14:paraId="4F19938E" w14:textId="77777777" w:rsidR="00006700" w:rsidRPr="00C73799" w:rsidRDefault="00006700" w:rsidP="004373D1">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233E946A"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32D07A94"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02FB51F7"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7E842E2B" w14:textId="77777777" w:rsidR="00006700" w:rsidRPr="00C73799" w:rsidRDefault="00006700" w:rsidP="004373D1">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2FEC25BB" w14:textId="77777777" w:rsidR="00006700" w:rsidRPr="00C73799" w:rsidRDefault="00006700" w:rsidP="004373D1">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117035F4" w14:textId="77777777" w:rsidR="00006700" w:rsidRPr="00016922" w:rsidRDefault="00006700" w:rsidP="004373D1">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18D27BE7" w14:textId="77777777" w:rsidR="00006700" w:rsidRPr="00016922" w:rsidRDefault="00006700" w:rsidP="004373D1">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DE8117A" w14:textId="77777777" w:rsidR="00006700" w:rsidRPr="00016922" w:rsidRDefault="00006700" w:rsidP="004373D1">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06700" w:rsidRPr="002A1B7D" w14:paraId="7EA83D70" w14:textId="77777777" w:rsidTr="004373D1">
        <w:trPr>
          <w:trHeight w:val="423"/>
        </w:trPr>
        <w:tc>
          <w:tcPr>
            <w:tcW w:w="1809" w:type="dxa"/>
            <w:shd w:val="clear" w:color="auto" w:fill="D9D9D9"/>
            <w:vAlign w:val="center"/>
          </w:tcPr>
          <w:p w14:paraId="5458BC3F"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6B3A93CD" w14:textId="77777777" w:rsidR="00006700" w:rsidRPr="00C73799" w:rsidRDefault="00006700" w:rsidP="004373D1">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41451449" w14:textId="77777777" w:rsidR="00006700" w:rsidRPr="00C73799" w:rsidRDefault="00006700" w:rsidP="004373D1">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12281541"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6C42533"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4DD3CD0C" w14:textId="77777777" w:rsidR="00006700" w:rsidRPr="00C73799" w:rsidRDefault="00006700" w:rsidP="004373D1">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516E360D" w14:textId="77777777" w:rsidR="00006700" w:rsidRPr="00016922" w:rsidRDefault="00006700" w:rsidP="004373D1">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0C1C71C2" w14:textId="77777777" w:rsidR="00006700" w:rsidRPr="002A1B7D" w:rsidRDefault="00006700" w:rsidP="004373D1">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3A44DB92" w14:textId="77777777" w:rsidR="00006700" w:rsidRPr="002A1B7D" w:rsidRDefault="00006700" w:rsidP="004373D1">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06700" w:rsidRPr="00EE0AB1" w14:paraId="571953F9" w14:textId="77777777" w:rsidTr="004373D1">
        <w:trPr>
          <w:trHeight w:val="429"/>
        </w:trPr>
        <w:tc>
          <w:tcPr>
            <w:tcW w:w="1809" w:type="dxa"/>
            <w:shd w:val="clear" w:color="auto" w:fill="D9D9D9"/>
            <w:vAlign w:val="center"/>
          </w:tcPr>
          <w:p w14:paraId="1749E3E2"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lastRenderedPageBreak/>
              <w:t>Possible</w:t>
            </w:r>
          </w:p>
        </w:tc>
        <w:tc>
          <w:tcPr>
            <w:tcW w:w="1239" w:type="dxa"/>
            <w:vAlign w:val="center"/>
          </w:tcPr>
          <w:p w14:paraId="08B801B0" w14:textId="77777777" w:rsidR="00006700" w:rsidRPr="00C73799" w:rsidRDefault="00006700" w:rsidP="004373D1">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16257357"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35C67F23"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B0833D7" w14:textId="77777777" w:rsidR="00006700" w:rsidRPr="00C73799" w:rsidRDefault="00006700" w:rsidP="004373D1">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24B97595" w14:textId="77777777" w:rsidR="00006700" w:rsidRPr="00C73799" w:rsidRDefault="00006700" w:rsidP="004373D1">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79E08AA0" w14:textId="77777777" w:rsidR="00006700" w:rsidRPr="00016922" w:rsidRDefault="00006700" w:rsidP="004373D1">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3633107D" w14:textId="77777777" w:rsidR="00006700" w:rsidRPr="006B0388" w:rsidRDefault="00006700" w:rsidP="004373D1">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600C68B2" w14:textId="77777777" w:rsidR="00006700" w:rsidRPr="006B0388" w:rsidRDefault="00006700" w:rsidP="004373D1">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06700" w:rsidRPr="002A1B7D" w14:paraId="7A428D81" w14:textId="77777777" w:rsidTr="004373D1">
        <w:trPr>
          <w:trHeight w:val="531"/>
        </w:trPr>
        <w:tc>
          <w:tcPr>
            <w:tcW w:w="1809" w:type="dxa"/>
            <w:shd w:val="clear" w:color="auto" w:fill="D9D9D9"/>
            <w:vAlign w:val="center"/>
          </w:tcPr>
          <w:p w14:paraId="01B75319" w14:textId="77777777" w:rsidR="00006700" w:rsidRPr="00C73799" w:rsidRDefault="00006700" w:rsidP="004373D1">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70FB9F2D"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0166AEE"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710CDF3" w14:textId="77777777" w:rsidR="00006700" w:rsidRPr="00C73799" w:rsidRDefault="00006700" w:rsidP="004373D1">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5AB9EAE6" w14:textId="77777777" w:rsidR="00006700" w:rsidRPr="00C73799" w:rsidRDefault="00006700" w:rsidP="004373D1">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29755857"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15CAD2D5" w14:textId="77777777" w:rsidR="00006700" w:rsidRPr="00016922" w:rsidRDefault="00006700" w:rsidP="004373D1">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106E4F6"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208A71F5"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06700" w:rsidRPr="002A1B7D" w14:paraId="78D8BC39" w14:textId="77777777" w:rsidTr="004373D1">
        <w:trPr>
          <w:trHeight w:val="284"/>
        </w:trPr>
        <w:tc>
          <w:tcPr>
            <w:tcW w:w="1809" w:type="dxa"/>
            <w:shd w:val="clear" w:color="auto" w:fill="D9D9D9"/>
            <w:vAlign w:val="center"/>
          </w:tcPr>
          <w:p w14:paraId="663B9555"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16DCC74E" w14:textId="77777777" w:rsidR="00006700" w:rsidRPr="00C73799" w:rsidRDefault="00006700" w:rsidP="004373D1">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ED6C49E" w14:textId="77777777" w:rsidR="00006700" w:rsidRPr="00C73799" w:rsidRDefault="00006700" w:rsidP="004373D1">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0041AD9B" w14:textId="77777777" w:rsidR="00006700" w:rsidRPr="00C73799" w:rsidRDefault="00006700" w:rsidP="004373D1">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72ADBC5E"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0E2050AC"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8C3955A" w14:textId="77777777" w:rsidR="00006700" w:rsidRPr="00016922" w:rsidRDefault="00006700" w:rsidP="004373D1">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52456061"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4A8F5C67"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06700" w:rsidRPr="002A1B7D" w14:paraId="44C78447" w14:textId="77777777" w:rsidTr="004373D1">
        <w:trPr>
          <w:trHeight w:val="575"/>
        </w:trPr>
        <w:tc>
          <w:tcPr>
            <w:tcW w:w="1809" w:type="dxa"/>
            <w:shd w:val="clear" w:color="auto" w:fill="D9D9D9"/>
            <w:vAlign w:val="center"/>
          </w:tcPr>
          <w:p w14:paraId="2DB9CA9F" w14:textId="77777777" w:rsidR="00006700" w:rsidRPr="00C73799" w:rsidRDefault="00006700" w:rsidP="004373D1">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4B9F0F9A" w14:textId="77777777" w:rsidR="00006700" w:rsidRPr="00C73799" w:rsidRDefault="00006700" w:rsidP="004373D1">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3026589E" w14:textId="77777777" w:rsidR="00006700" w:rsidRPr="00C73799" w:rsidRDefault="00006700" w:rsidP="004373D1">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4A227ECA"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2866D99C"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0CB7016E" w14:textId="77777777" w:rsidR="00006700" w:rsidRPr="00C73799" w:rsidRDefault="00006700" w:rsidP="004373D1">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63BE7E93" w14:textId="77777777" w:rsidR="00006700" w:rsidRPr="00016922" w:rsidRDefault="00006700" w:rsidP="004373D1">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1E0AAE49"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1ACCFB0B" w14:textId="77777777" w:rsidR="00006700" w:rsidRPr="00EE0AB1" w:rsidRDefault="00006700" w:rsidP="004373D1">
            <w:pPr>
              <w:spacing w:after="0" w:line="240" w:lineRule="auto"/>
              <w:jc w:val="center"/>
              <w:rPr>
                <w:rFonts w:ascii="Arial" w:eastAsia="Times New Roman" w:hAnsi="Arial" w:cs="Arial"/>
                <w:b/>
                <w:bCs/>
                <w:color w:val="B00000"/>
                <w:sz w:val="20"/>
                <w:szCs w:val="20"/>
              </w:rPr>
            </w:pPr>
          </w:p>
        </w:tc>
      </w:tr>
    </w:tbl>
    <w:p w14:paraId="352A62DF" w14:textId="77777777" w:rsidR="00DF6251" w:rsidRPr="00DF6251" w:rsidRDefault="00C04697" w:rsidP="00006700">
      <w:pPr>
        <w:rPr>
          <w:rFonts w:ascii="Arial" w:hAnsi="Arial" w:cs="Arial"/>
        </w:rPr>
      </w:pPr>
      <w:r w:rsidRPr="009818F3">
        <w:rPr>
          <w:i/>
        </w:rPr>
        <w:t>See ‘Matrix for risk evaluation’ for further guidance.</w:t>
      </w:r>
    </w:p>
    <w:sectPr w:rsidR="00DF6251" w:rsidRPr="00DF6251" w:rsidSect="00C04697">
      <w:headerReference w:type="default" r:id="rId15"/>
      <w:footerReference w:type="default" r:id="rId16"/>
      <w:headerReference w:type="first" r:id="rId17"/>
      <w:pgSz w:w="16838" w:h="11906" w:orient="landscape"/>
      <w:pgMar w:top="1440" w:right="1440" w:bottom="1440" w:left="1440" w:header="0"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FFDEA6" w14:textId="77777777" w:rsidR="00BC47A6" w:rsidRDefault="00BC47A6" w:rsidP="00B25957">
      <w:pPr>
        <w:spacing w:after="0" w:line="240" w:lineRule="auto"/>
      </w:pPr>
      <w:r>
        <w:separator/>
      </w:r>
    </w:p>
  </w:endnote>
  <w:endnote w:type="continuationSeparator" w:id="0">
    <w:p w14:paraId="676CF7BC" w14:textId="77777777" w:rsidR="00BC47A6" w:rsidRDefault="00BC47A6"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45 Ligh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0589166"/>
      <w:docPartObj>
        <w:docPartGallery w:val="Page Numbers (Bottom of Page)"/>
        <w:docPartUnique/>
      </w:docPartObj>
    </w:sdtPr>
    <w:sdtEndPr>
      <w:rPr>
        <w:noProof/>
      </w:rPr>
    </w:sdtEndPr>
    <w:sdtContent>
      <w:p w14:paraId="1124FF30" w14:textId="683A402B" w:rsidR="00DA1BF7" w:rsidRDefault="00BC47A6" w:rsidP="007F70A5">
        <w:pPr>
          <w:pStyle w:val="Footer"/>
          <w:tabs>
            <w:tab w:val="clear" w:pos="4513"/>
            <w:tab w:val="clear" w:pos="9026"/>
            <w:tab w:val="right" w:pos="13896"/>
          </w:tabs>
        </w:pPr>
        <w:r>
          <w:fldChar w:fldCharType="begin"/>
        </w:r>
        <w:r>
          <w:instrText xml:space="preserve"> FILENAME   \* MERGEFORMAT </w:instrText>
        </w:r>
        <w:r>
          <w:fldChar w:fldCharType="separate"/>
        </w:r>
        <w:r w:rsidR="00EB3922">
          <w:rPr>
            <w:noProof/>
          </w:rPr>
          <w:t>Physics Equipment Risk Assessment Template August 2019 v1</w:t>
        </w:r>
        <w:r>
          <w:rPr>
            <w:noProof/>
          </w:rPr>
          <w:fldChar w:fldCharType="end"/>
        </w:r>
        <w:r w:rsidR="007F70A5">
          <w:tab/>
          <w:t xml:space="preserve">Page </w:t>
        </w:r>
        <w:r w:rsidR="007F70A5">
          <w:fldChar w:fldCharType="begin"/>
        </w:r>
        <w:r w:rsidR="007F70A5">
          <w:instrText xml:space="preserve"> PAGE   \* MERGEFORMAT </w:instrText>
        </w:r>
        <w:r w:rsidR="007F70A5">
          <w:fldChar w:fldCharType="separate"/>
        </w:r>
        <w:r w:rsidR="00651CD8">
          <w:rPr>
            <w:noProof/>
          </w:rPr>
          <w:t>7</w:t>
        </w:r>
        <w:r w:rsidR="007F70A5">
          <w:fldChar w:fldCharType="end"/>
        </w:r>
        <w:r w:rsidR="007F70A5">
          <w:t xml:space="preserve"> of </w:t>
        </w:r>
        <w:r>
          <w:fldChar w:fldCharType="begin"/>
        </w:r>
        <w:r>
          <w:instrText xml:space="preserve"> NUMPAGES   \* MERGEFORMAT </w:instrText>
        </w:r>
        <w:r>
          <w:fldChar w:fldCharType="separate"/>
        </w:r>
        <w:r w:rsidR="00651CD8">
          <w:rPr>
            <w:noProof/>
          </w:rPr>
          <w:t>7</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2B82AC" w14:textId="77777777" w:rsidR="00BC47A6" w:rsidRDefault="00BC47A6" w:rsidP="00B25957">
      <w:pPr>
        <w:spacing w:after="0" w:line="240" w:lineRule="auto"/>
      </w:pPr>
      <w:r>
        <w:separator/>
      </w:r>
    </w:p>
  </w:footnote>
  <w:footnote w:type="continuationSeparator" w:id="0">
    <w:p w14:paraId="0CA187A8" w14:textId="77777777" w:rsidR="00BC47A6" w:rsidRDefault="00BC47A6"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07EA07" w14:textId="77777777" w:rsidR="00B25957" w:rsidRDefault="00B25957" w:rsidP="00B25957">
    <w:pPr>
      <w:pStyle w:val="Header"/>
      <w:ind w:left="-1418"/>
    </w:pPr>
    <w:r>
      <w:rPr>
        <w:noProof/>
        <w:lang w:eastAsia="en-GB"/>
      </w:rPr>
      <w:drawing>
        <wp:inline distT="0" distB="0" distL="0" distR="0" wp14:anchorId="2F79C5CF" wp14:editId="6DA67535">
          <wp:extent cx="10668000" cy="1350645"/>
          <wp:effectExtent l="0" t="0" r="0" b="1905"/>
          <wp:docPr id="5" name="Picture 5"/>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0668000" cy="135064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11C554" w14:textId="77777777" w:rsidR="005C092B" w:rsidRDefault="005C092B" w:rsidP="005C092B">
    <w:pPr>
      <w:pStyle w:val="Header"/>
      <w:ind w:left="-1418"/>
    </w:pPr>
    <w:r>
      <w:rPr>
        <w:noProof/>
        <w:lang w:eastAsia="en-GB"/>
      </w:rPr>
      <w:drawing>
        <wp:inline distT="0" distB="0" distL="0" distR="0" wp14:anchorId="25EB5862" wp14:editId="50AA7141">
          <wp:extent cx="10690860" cy="1352550"/>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0825636" cy="136960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5"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7"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9"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7"/>
  </w:num>
  <w:num w:numId="3">
    <w:abstractNumId w:val="14"/>
  </w:num>
  <w:num w:numId="4">
    <w:abstractNumId w:val="19"/>
  </w:num>
  <w:num w:numId="5">
    <w:abstractNumId w:val="20"/>
  </w:num>
  <w:num w:numId="6">
    <w:abstractNumId w:val="21"/>
  </w:num>
  <w:num w:numId="7">
    <w:abstractNumId w:val="5"/>
  </w:num>
  <w:num w:numId="8">
    <w:abstractNumId w:val="8"/>
  </w:num>
  <w:num w:numId="9">
    <w:abstractNumId w:val="9"/>
  </w:num>
  <w:num w:numId="10">
    <w:abstractNumId w:val="16"/>
  </w:num>
  <w:num w:numId="11">
    <w:abstractNumId w:val="0"/>
  </w:num>
  <w:num w:numId="12">
    <w:abstractNumId w:val="2"/>
  </w:num>
  <w:num w:numId="13">
    <w:abstractNumId w:val="15"/>
  </w:num>
  <w:num w:numId="14">
    <w:abstractNumId w:val="10"/>
  </w:num>
  <w:num w:numId="15">
    <w:abstractNumId w:val="1"/>
  </w:num>
  <w:num w:numId="16">
    <w:abstractNumId w:val="18"/>
  </w:num>
  <w:num w:numId="17">
    <w:abstractNumId w:val="3"/>
  </w:num>
  <w:num w:numId="18">
    <w:abstractNumId w:val="6"/>
  </w:num>
  <w:num w:numId="19">
    <w:abstractNumId w:val="4"/>
  </w:num>
  <w:num w:numId="20">
    <w:abstractNumId w:val="12"/>
  </w:num>
  <w:num w:numId="21">
    <w:abstractNumId w:val="13"/>
  </w:num>
  <w:num w:numId="22">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Geetha">
    <w15:presenceInfo w15:providerId="None" w15:userId="Geeth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81"/>
  <w:drawingGridVerticalSpacing w:val="181"/>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697"/>
    <w:rsid w:val="00006700"/>
    <w:rsid w:val="000205B1"/>
    <w:rsid w:val="000233DE"/>
    <w:rsid w:val="000400E8"/>
    <w:rsid w:val="000464CF"/>
    <w:rsid w:val="00046832"/>
    <w:rsid w:val="00071599"/>
    <w:rsid w:val="00071D31"/>
    <w:rsid w:val="0008759D"/>
    <w:rsid w:val="000A392F"/>
    <w:rsid w:val="000A7419"/>
    <w:rsid w:val="000B360D"/>
    <w:rsid w:val="000B471B"/>
    <w:rsid w:val="000C58E2"/>
    <w:rsid w:val="000E0EC6"/>
    <w:rsid w:val="001045BE"/>
    <w:rsid w:val="00105AE2"/>
    <w:rsid w:val="00112291"/>
    <w:rsid w:val="00124340"/>
    <w:rsid w:val="0013494F"/>
    <w:rsid w:val="001373EF"/>
    <w:rsid w:val="00143DEE"/>
    <w:rsid w:val="001454A9"/>
    <w:rsid w:val="00154A28"/>
    <w:rsid w:val="001558AD"/>
    <w:rsid w:val="00173345"/>
    <w:rsid w:val="00175E67"/>
    <w:rsid w:val="00176244"/>
    <w:rsid w:val="00182C9D"/>
    <w:rsid w:val="001C4B89"/>
    <w:rsid w:val="001D092C"/>
    <w:rsid w:val="001F6716"/>
    <w:rsid w:val="002011BC"/>
    <w:rsid w:val="00210DEE"/>
    <w:rsid w:val="002319FC"/>
    <w:rsid w:val="00237300"/>
    <w:rsid w:val="00241747"/>
    <w:rsid w:val="002524C9"/>
    <w:rsid w:val="0026296D"/>
    <w:rsid w:val="00273F03"/>
    <w:rsid w:val="00277ECE"/>
    <w:rsid w:val="00285279"/>
    <w:rsid w:val="00286CB2"/>
    <w:rsid w:val="002A3A73"/>
    <w:rsid w:val="002A563F"/>
    <w:rsid w:val="002C08B5"/>
    <w:rsid w:val="002E5A90"/>
    <w:rsid w:val="002F3CA4"/>
    <w:rsid w:val="002F4C4C"/>
    <w:rsid w:val="003000AE"/>
    <w:rsid w:val="00301B8B"/>
    <w:rsid w:val="00302475"/>
    <w:rsid w:val="003045CA"/>
    <w:rsid w:val="003359C0"/>
    <w:rsid w:val="00346466"/>
    <w:rsid w:val="00363A4C"/>
    <w:rsid w:val="003740CB"/>
    <w:rsid w:val="00376251"/>
    <w:rsid w:val="00381F82"/>
    <w:rsid w:val="00384BE9"/>
    <w:rsid w:val="00393E82"/>
    <w:rsid w:val="00397D4C"/>
    <w:rsid w:val="003A21D8"/>
    <w:rsid w:val="003A5861"/>
    <w:rsid w:val="003C0389"/>
    <w:rsid w:val="003D2BC6"/>
    <w:rsid w:val="003E0F56"/>
    <w:rsid w:val="0040097C"/>
    <w:rsid w:val="00400BFC"/>
    <w:rsid w:val="0040308C"/>
    <w:rsid w:val="0041184E"/>
    <w:rsid w:val="00411D6E"/>
    <w:rsid w:val="00415B83"/>
    <w:rsid w:val="004413F4"/>
    <w:rsid w:val="00462788"/>
    <w:rsid w:val="004723FD"/>
    <w:rsid w:val="0047302A"/>
    <w:rsid w:val="00482907"/>
    <w:rsid w:val="004D1316"/>
    <w:rsid w:val="004D2A15"/>
    <w:rsid w:val="004D6793"/>
    <w:rsid w:val="004E3B9A"/>
    <w:rsid w:val="004E5238"/>
    <w:rsid w:val="004F0A09"/>
    <w:rsid w:val="00505409"/>
    <w:rsid w:val="00512ECC"/>
    <w:rsid w:val="00520766"/>
    <w:rsid w:val="00532C19"/>
    <w:rsid w:val="00534574"/>
    <w:rsid w:val="005601CB"/>
    <w:rsid w:val="00587890"/>
    <w:rsid w:val="00593DBF"/>
    <w:rsid w:val="005969F2"/>
    <w:rsid w:val="005A7FD0"/>
    <w:rsid w:val="005B0775"/>
    <w:rsid w:val="005C092B"/>
    <w:rsid w:val="005C77E9"/>
    <w:rsid w:val="005E1733"/>
    <w:rsid w:val="005E40E4"/>
    <w:rsid w:val="006053DC"/>
    <w:rsid w:val="006118FC"/>
    <w:rsid w:val="00651CD8"/>
    <w:rsid w:val="00667A07"/>
    <w:rsid w:val="006809A6"/>
    <w:rsid w:val="006836F7"/>
    <w:rsid w:val="006902E1"/>
    <w:rsid w:val="006958B5"/>
    <w:rsid w:val="006B197A"/>
    <w:rsid w:val="006F5D9E"/>
    <w:rsid w:val="0070307D"/>
    <w:rsid w:val="00707ACD"/>
    <w:rsid w:val="00716829"/>
    <w:rsid w:val="0071725E"/>
    <w:rsid w:val="00721B6E"/>
    <w:rsid w:val="007351D0"/>
    <w:rsid w:val="0073521E"/>
    <w:rsid w:val="00741DF1"/>
    <w:rsid w:val="0075211E"/>
    <w:rsid w:val="0077268C"/>
    <w:rsid w:val="00772754"/>
    <w:rsid w:val="00774DF4"/>
    <w:rsid w:val="00777818"/>
    <w:rsid w:val="00796676"/>
    <w:rsid w:val="007B28E5"/>
    <w:rsid w:val="007F24AD"/>
    <w:rsid w:val="007F3729"/>
    <w:rsid w:val="007F61E9"/>
    <w:rsid w:val="007F70A5"/>
    <w:rsid w:val="007F75D8"/>
    <w:rsid w:val="008059A4"/>
    <w:rsid w:val="00810EC1"/>
    <w:rsid w:val="00815905"/>
    <w:rsid w:val="008215B8"/>
    <w:rsid w:val="00821A6E"/>
    <w:rsid w:val="00832AE0"/>
    <w:rsid w:val="00836749"/>
    <w:rsid w:val="008431E8"/>
    <w:rsid w:val="00855682"/>
    <w:rsid w:val="00861C82"/>
    <w:rsid w:val="008632E4"/>
    <w:rsid w:val="008730DA"/>
    <w:rsid w:val="00874129"/>
    <w:rsid w:val="008828B4"/>
    <w:rsid w:val="00886BAA"/>
    <w:rsid w:val="008A081C"/>
    <w:rsid w:val="008D2348"/>
    <w:rsid w:val="008F3ADC"/>
    <w:rsid w:val="00910541"/>
    <w:rsid w:val="00915EE3"/>
    <w:rsid w:val="0093045F"/>
    <w:rsid w:val="00984F4F"/>
    <w:rsid w:val="009878E3"/>
    <w:rsid w:val="009903B5"/>
    <w:rsid w:val="009930C5"/>
    <w:rsid w:val="009A1130"/>
    <w:rsid w:val="009B6021"/>
    <w:rsid w:val="009E2528"/>
    <w:rsid w:val="009E2773"/>
    <w:rsid w:val="009E4821"/>
    <w:rsid w:val="009F4543"/>
    <w:rsid w:val="00A1496F"/>
    <w:rsid w:val="00A16B0D"/>
    <w:rsid w:val="00A31F03"/>
    <w:rsid w:val="00A60835"/>
    <w:rsid w:val="00A70A2B"/>
    <w:rsid w:val="00A812F4"/>
    <w:rsid w:val="00A81546"/>
    <w:rsid w:val="00A863EA"/>
    <w:rsid w:val="00A87EAD"/>
    <w:rsid w:val="00A952A1"/>
    <w:rsid w:val="00AB68AA"/>
    <w:rsid w:val="00AD7615"/>
    <w:rsid w:val="00B039EB"/>
    <w:rsid w:val="00B256B8"/>
    <w:rsid w:val="00B25957"/>
    <w:rsid w:val="00B26B96"/>
    <w:rsid w:val="00B44238"/>
    <w:rsid w:val="00B474FC"/>
    <w:rsid w:val="00B560A4"/>
    <w:rsid w:val="00B907F3"/>
    <w:rsid w:val="00B91641"/>
    <w:rsid w:val="00B96851"/>
    <w:rsid w:val="00BB1508"/>
    <w:rsid w:val="00BC47A6"/>
    <w:rsid w:val="00BD7C2D"/>
    <w:rsid w:val="00C04697"/>
    <w:rsid w:val="00C112D0"/>
    <w:rsid w:val="00C11CE9"/>
    <w:rsid w:val="00C151CD"/>
    <w:rsid w:val="00C26A86"/>
    <w:rsid w:val="00C334DD"/>
    <w:rsid w:val="00C36526"/>
    <w:rsid w:val="00C457DE"/>
    <w:rsid w:val="00C51099"/>
    <w:rsid w:val="00C66EEA"/>
    <w:rsid w:val="00C946E3"/>
    <w:rsid w:val="00CA3E4B"/>
    <w:rsid w:val="00CB7786"/>
    <w:rsid w:val="00CC13BC"/>
    <w:rsid w:val="00CD7184"/>
    <w:rsid w:val="00CF0F9F"/>
    <w:rsid w:val="00CF35DD"/>
    <w:rsid w:val="00CF36C8"/>
    <w:rsid w:val="00CF63C5"/>
    <w:rsid w:val="00CF6CE3"/>
    <w:rsid w:val="00D023BA"/>
    <w:rsid w:val="00D07751"/>
    <w:rsid w:val="00D17726"/>
    <w:rsid w:val="00D17962"/>
    <w:rsid w:val="00D3529D"/>
    <w:rsid w:val="00D7277D"/>
    <w:rsid w:val="00D921FE"/>
    <w:rsid w:val="00DA1BF7"/>
    <w:rsid w:val="00DA4858"/>
    <w:rsid w:val="00DB3D93"/>
    <w:rsid w:val="00DB431F"/>
    <w:rsid w:val="00DB5359"/>
    <w:rsid w:val="00DD0263"/>
    <w:rsid w:val="00DD53F1"/>
    <w:rsid w:val="00DE185A"/>
    <w:rsid w:val="00DE5EB4"/>
    <w:rsid w:val="00DF6251"/>
    <w:rsid w:val="00DF7243"/>
    <w:rsid w:val="00E039AE"/>
    <w:rsid w:val="00E1459A"/>
    <w:rsid w:val="00EA6D39"/>
    <w:rsid w:val="00EB3922"/>
    <w:rsid w:val="00ED34F3"/>
    <w:rsid w:val="00EE6682"/>
    <w:rsid w:val="00EF20CC"/>
    <w:rsid w:val="00EF3296"/>
    <w:rsid w:val="00F03F41"/>
    <w:rsid w:val="00F21633"/>
    <w:rsid w:val="00F32F1D"/>
    <w:rsid w:val="00F3485E"/>
    <w:rsid w:val="00F4360F"/>
    <w:rsid w:val="00F5727B"/>
    <w:rsid w:val="00F60856"/>
    <w:rsid w:val="00F66FF1"/>
    <w:rsid w:val="00FB3F6A"/>
    <w:rsid w:val="00FB40CC"/>
    <w:rsid w:val="00FC395E"/>
    <w:rsid w:val="00FC6541"/>
    <w:rsid w:val="00FC6F90"/>
    <w:rsid w:val="00FC6FDA"/>
    <w:rsid w:val="00FF1E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2A4337"/>
  <w15:docId w15:val="{EDDB65C6-3D6B-47F5-B285-E3F4E2F271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unhideWhenUsed/>
    <w:qFormat/>
    <w:rsid w:val="00462788"/>
    <w:pPr>
      <w:spacing w:after="100"/>
      <w:outlineLvl w:val="1"/>
    </w:pPr>
    <w:rPr>
      <w:rFonts w:cstheme="minorHAnsi"/>
      <w:b/>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paragraph" w:customStyle="1" w:styleId="Pa6">
    <w:name w:val="Pa6"/>
    <w:basedOn w:val="Normal"/>
    <w:next w:val="Normal"/>
    <w:uiPriority w:val="99"/>
    <w:rsid w:val="00124340"/>
    <w:pPr>
      <w:autoSpaceDE w:val="0"/>
      <w:autoSpaceDN w:val="0"/>
      <w:adjustRightInd w:val="0"/>
      <w:spacing w:after="0" w:line="201" w:lineRule="atLeast"/>
    </w:pPr>
    <w:rPr>
      <w:rFonts w:ascii="Helvetica 45 Light" w:hAnsi="Helvetica 45 Light"/>
      <w:sz w:val="24"/>
      <w:szCs w:val="24"/>
    </w:rPr>
  </w:style>
  <w:style w:type="character" w:customStyle="1" w:styleId="Heading2Char">
    <w:name w:val="Heading 2 Char"/>
    <w:basedOn w:val="DefaultParagraphFont"/>
    <w:link w:val="Heading2"/>
    <w:uiPriority w:val="9"/>
    <w:rsid w:val="00462788"/>
    <w:rPr>
      <w:rFonts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2.warwick.ac.uk/services/healthsafetywellbeing/managingrisks/riskcontrols/"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2.warwick.ac.uk/services/healthsafetywellbeing/managingrisks/riskassess/matrix_for_risk_evaluation.pdf"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2.warwick.ac.uk/services/healthsafetywellbeing/managingrisks/riskcontrols/"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s://www2.warwick.ac.uk/services/healthsafetywellbeing/managingrisks/peopleatrisk/" TargetMode="External"/><Relationship Id="rId19" Type="http://schemas.microsoft.com/office/2011/relationships/people" Target="people.xml"/><Relationship Id="rId4" Type="http://schemas.openxmlformats.org/officeDocument/2006/relationships/styles" Target="styles.xml"/><Relationship Id="rId9" Type="http://schemas.openxmlformats.org/officeDocument/2006/relationships/hyperlink" Target="https://www2.warwick.ac.uk/services/healthsafetywellbeing/managingrisks/hazidentification/" TargetMode="External"/><Relationship Id="rId14" Type="http://schemas.openxmlformats.org/officeDocument/2006/relationships/hyperlink" Target="https://www2.warwick.ac.uk/services/healthsafetywellbeing/managingrisks/riskassess/matrix_for_risk_evaluatio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4EC6D43-6F59-4D46-AB11-B0254689A0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1270</Words>
  <Characters>7244</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University of Warwick</Company>
  <LinksUpToDate>false</LinksUpToDate>
  <CharactersWithSpaces>8498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lastModifiedBy>Orton, Tom</cp:lastModifiedBy>
  <cp:revision>4</cp:revision>
  <cp:lastPrinted>2015-09-23T13:27:00Z</cp:lastPrinted>
  <dcterms:created xsi:type="dcterms:W3CDTF">2023-04-24T11:01:00Z</dcterms:created>
  <dcterms:modified xsi:type="dcterms:W3CDTF">2023-04-24T11:02:00Z</dcterms:modified>
</cp:coreProperties>
</file>