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69F7" w:rsidRPr="007B52CF" w:rsidRDefault="00EB69F7" w:rsidP="00EB69F7">
      <w:pPr>
        <w:spacing w:line="480" w:lineRule="auto"/>
        <w:rPr>
          <w:rFonts w:ascii="Times New Roman" w:hAnsi="Times New Roman" w:cs="Times New Roman"/>
          <w:sz w:val="24"/>
          <w:szCs w:val="24"/>
        </w:rPr>
      </w:pPr>
      <w:r w:rsidRPr="007B52CF">
        <w:rPr>
          <w:rFonts w:ascii="Times New Roman" w:hAnsi="Times New Roman" w:cs="Times New Roman"/>
          <w:sz w:val="24"/>
          <w:szCs w:val="24"/>
        </w:rPr>
        <w:t>Assessment question:</w:t>
      </w:r>
    </w:p>
    <w:p w:rsidR="00EB69F7" w:rsidRPr="007B52CF" w:rsidRDefault="00EB69F7" w:rsidP="00EB69F7">
      <w:pPr>
        <w:spacing w:line="480" w:lineRule="auto"/>
        <w:rPr>
          <w:rFonts w:ascii="Times New Roman" w:hAnsi="Times New Roman" w:cs="Times New Roman"/>
          <w:b/>
          <w:sz w:val="24"/>
          <w:szCs w:val="24"/>
          <w:u w:val="single"/>
        </w:rPr>
      </w:pPr>
      <w:r w:rsidRPr="007B52CF">
        <w:rPr>
          <w:rFonts w:ascii="Times New Roman" w:hAnsi="Times New Roman" w:cs="Times New Roman"/>
          <w:color w:val="000000"/>
          <w:sz w:val="24"/>
          <w:szCs w:val="24"/>
        </w:rPr>
        <w:t>Identify two or more papers associated with your research topic. Compare and contrast the methodology and methods used by the researchers in these papers. Are the conclusions reached in the papers supported by the data provided?</w:t>
      </w:r>
    </w:p>
    <w:p w:rsidR="00EB69F7" w:rsidRDefault="00EB69F7" w:rsidP="00EB69F7">
      <w:pPr>
        <w:spacing w:line="480" w:lineRule="auto"/>
        <w:rPr>
          <w:rFonts w:ascii="Times New Roman" w:hAnsi="Times New Roman" w:cs="Times New Roman"/>
          <w:b/>
          <w:sz w:val="24"/>
          <w:szCs w:val="24"/>
          <w:u w:val="single"/>
        </w:rPr>
      </w:pPr>
    </w:p>
    <w:p w:rsidR="00EB69F7" w:rsidRPr="007B52CF" w:rsidRDefault="00EB69F7" w:rsidP="00EB69F7">
      <w:pPr>
        <w:spacing w:line="480" w:lineRule="auto"/>
        <w:rPr>
          <w:rFonts w:ascii="Times New Roman" w:hAnsi="Times New Roman" w:cs="Times New Roman"/>
          <w:b/>
          <w:sz w:val="24"/>
          <w:szCs w:val="24"/>
          <w:u w:val="single"/>
        </w:rPr>
      </w:pPr>
      <w:r w:rsidRPr="007B52CF">
        <w:rPr>
          <w:rFonts w:ascii="Times New Roman" w:hAnsi="Times New Roman" w:cs="Times New Roman"/>
          <w:b/>
          <w:sz w:val="24"/>
          <w:szCs w:val="24"/>
          <w:u w:val="single"/>
        </w:rPr>
        <w:t>Introduction:</w:t>
      </w:r>
    </w:p>
    <w:p w:rsidR="00EB69F7" w:rsidRDefault="00EB69F7" w:rsidP="00EB69F7">
      <w:pPr>
        <w:spacing w:line="480" w:lineRule="auto"/>
        <w:rPr>
          <w:rFonts w:ascii="Times New Roman" w:hAnsi="Times New Roman" w:cs="Times New Roman"/>
          <w:sz w:val="24"/>
          <w:szCs w:val="24"/>
        </w:rPr>
      </w:pPr>
      <w:r w:rsidRPr="007B52CF">
        <w:rPr>
          <w:rFonts w:ascii="Times New Roman" w:hAnsi="Times New Roman" w:cs="Times New Roman"/>
          <w:sz w:val="24"/>
          <w:szCs w:val="24"/>
        </w:rPr>
        <w:t>Th</w:t>
      </w:r>
      <w:r>
        <w:rPr>
          <w:rFonts w:ascii="Times New Roman" w:hAnsi="Times New Roman" w:cs="Times New Roman"/>
          <w:sz w:val="24"/>
          <w:szCs w:val="24"/>
        </w:rPr>
        <w:t xml:space="preserve">is assignment will consider the </w:t>
      </w:r>
      <w:r w:rsidRPr="007B52CF">
        <w:rPr>
          <w:rFonts w:ascii="Times New Roman" w:hAnsi="Times New Roman" w:cs="Times New Roman"/>
          <w:sz w:val="24"/>
          <w:szCs w:val="24"/>
        </w:rPr>
        <w:t>papers authored by Sue Johnston-Wilder</w:t>
      </w:r>
      <w:r>
        <w:rPr>
          <w:rFonts w:ascii="Times New Roman" w:hAnsi="Times New Roman" w:cs="Times New Roman"/>
          <w:sz w:val="24"/>
          <w:szCs w:val="24"/>
        </w:rPr>
        <w:t>,</w:t>
      </w:r>
      <w:r w:rsidRPr="007B52CF">
        <w:rPr>
          <w:rFonts w:ascii="Times New Roman" w:hAnsi="Times New Roman" w:cs="Times New Roman"/>
          <w:sz w:val="24"/>
          <w:szCs w:val="24"/>
        </w:rPr>
        <w:t xml:space="preserve"> “Measuring Mathematical Resilience: An application of the construct of resilience to the study of mathematics”</w:t>
      </w:r>
      <w:r>
        <w:rPr>
          <w:rFonts w:ascii="Times New Roman" w:hAnsi="Times New Roman" w:cs="Times New Roman"/>
          <w:sz w:val="24"/>
          <w:szCs w:val="24"/>
        </w:rPr>
        <w:t xml:space="preserve">, presented at the 2013 AERA Conference in California USA and Robert L. Stollery, </w:t>
      </w:r>
      <w:r w:rsidRPr="007C6879">
        <w:rPr>
          <w:rFonts w:ascii="Times New Roman" w:hAnsi="Times New Roman" w:cs="Times New Roman"/>
          <w:sz w:val="24"/>
          <w:szCs w:val="24"/>
        </w:rPr>
        <w:t>“A Q Methodological Study of the Support Valued by Students with Engl</w:t>
      </w:r>
      <w:r>
        <w:rPr>
          <w:rFonts w:ascii="Times New Roman" w:hAnsi="Times New Roman" w:cs="Times New Roman"/>
          <w:sz w:val="24"/>
          <w:szCs w:val="24"/>
        </w:rPr>
        <w:t>ish as an Additional Language”</w:t>
      </w:r>
      <w:r w:rsidRPr="007C6879">
        <w:rPr>
          <w:rFonts w:ascii="Times New Roman" w:hAnsi="Times New Roman" w:cs="Times New Roman"/>
          <w:sz w:val="24"/>
          <w:szCs w:val="24"/>
        </w:rPr>
        <w:t xml:space="preserve"> submitted for Doctor of Educational and Child Psychology at the University of Sheffield</w:t>
      </w:r>
      <w:r>
        <w:rPr>
          <w:rFonts w:ascii="Times New Roman" w:hAnsi="Times New Roman" w:cs="Times New Roman"/>
          <w:sz w:val="24"/>
          <w:szCs w:val="24"/>
        </w:rPr>
        <w:t xml:space="preserve"> in 2013. Both papers present research co</w:t>
      </w:r>
      <w:r>
        <w:rPr>
          <w:rFonts w:ascii="Times New Roman" w:hAnsi="Times New Roman" w:cs="Times New Roman"/>
          <w:sz w:val="24"/>
          <w:szCs w:val="24"/>
        </w:rPr>
        <w:t xml:space="preserve">ncerning barriers to learning. </w:t>
      </w:r>
      <w:bookmarkStart w:id="0" w:name="_GoBack"/>
      <w:bookmarkEnd w:id="0"/>
    </w:p>
    <w:p w:rsidR="00EB69F7" w:rsidRDefault="00EB69F7" w:rsidP="00EB69F7">
      <w:pPr>
        <w:spacing w:line="480" w:lineRule="auto"/>
        <w:rPr>
          <w:rFonts w:ascii="Times New Roman" w:hAnsi="Times New Roman" w:cs="Times New Roman"/>
          <w:b/>
          <w:sz w:val="24"/>
          <w:szCs w:val="24"/>
        </w:rPr>
      </w:pPr>
      <w:r w:rsidRPr="00E75457">
        <w:rPr>
          <w:rFonts w:ascii="Times New Roman" w:hAnsi="Times New Roman" w:cs="Times New Roman"/>
          <w:b/>
          <w:sz w:val="24"/>
          <w:szCs w:val="24"/>
          <w:u w:val="single"/>
        </w:rPr>
        <w:t>Brief Summary of papers</w:t>
      </w:r>
      <w:r>
        <w:rPr>
          <w:rFonts w:ascii="Times New Roman" w:hAnsi="Times New Roman" w:cs="Times New Roman"/>
          <w:b/>
          <w:sz w:val="24"/>
          <w:szCs w:val="24"/>
        </w:rPr>
        <w:t>.</w:t>
      </w:r>
    </w:p>
    <w:p w:rsidR="00EB69F7" w:rsidRPr="00973E47" w:rsidRDefault="00EB69F7" w:rsidP="00EB69F7">
      <w:pPr>
        <w:spacing w:line="480" w:lineRule="auto"/>
        <w:rPr>
          <w:rFonts w:ascii="Times New Roman" w:hAnsi="Times New Roman" w:cs="Times New Roman"/>
          <w:b/>
          <w:sz w:val="24"/>
          <w:szCs w:val="24"/>
        </w:rPr>
      </w:pPr>
      <w:r w:rsidRPr="00973E47">
        <w:rPr>
          <w:rFonts w:ascii="Times New Roman" w:hAnsi="Times New Roman" w:cs="Times New Roman"/>
          <w:b/>
          <w:sz w:val="24"/>
          <w:szCs w:val="24"/>
        </w:rPr>
        <w:fldChar w:fldCharType="begin"/>
      </w:r>
      <w:r>
        <w:rPr>
          <w:rFonts w:ascii="Times New Roman" w:hAnsi="Times New Roman" w:cs="Times New Roman"/>
          <w:b/>
          <w:sz w:val="24"/>
          <w:szCs w:val="24"/>
        </w:rPr>
        <w:instrText xml:space="preserve"> ADDIN EN.CITE &lt;EndNote&gt;&lt;Cite&gt;&lt;Author&gt;Johnston-Wilder&lt;/Author&gt;&lt;Year&gt;2013&lt;/Year&gt;&lt;IDText&gt;Measuring mathematical resilience : an application of the construct of resilience to the study of mathematics&lt;/IDText&gt;&lt;DisplayText&gt;(Johnston-Wilder, 2013)&lt;/DisplayText&gt;&lt;record&gt;&lt;titles&gt;&lt;title&gt;Measuring mathematical resilience : an application of the construct of resilience to the study of mathematics&lt;/title&gt;&lt;secondary-title&gt;AERA 2013&lt;/secondary-title&gt;&lt;/titles&gt;&lt;pages&gt;15&lt;/pages&gt;&lt;contributors&gt;&lt;authors&gt;&lt;author&gt;Johnston-Wilder, Sue.&lt;/author&gt;&lt;/authors&gt;&lt;/contributors&gt;&lt;added-date format="utc"&gt;1428068385&lt;/added-date&gt;&lt;pub-location&gt;San Francisco, California.&lt;/pub-location&gt;&lt;ref-type name="Conference Paper"&gt;47&lt;/ref-type&gt;&lt;dates&gt;&lt;year&gt;2013&lt;/year&gt;&lt;/dates&gt;&lt;rec-number&gt;85&lt;/rec-number&gt;&lt;publisher&gt;WRAP Warwick&lt;/publisher&gt;&lt;last-updated-date format="utc"&gt;1428069495&lt;/last-updated-date&gt;&lt;/record&gt;&lt;/Cite&gt;&lt;/EndNote&gt;</w:instrText>
      </w:r>
      <w:r w:rsidRPr="00973E47">
        <w:rPr>
          <w:rFonts w:ascii="Times New Roman" w:hAnsi="Times New Roman" w:cs="Times New Roman"/>
          <w:b/>
          <w:sz w:val="24"/>
          <w:szCs w:val="24"/>
        </w:rPr>
        <w:fldChar w:fldCharType="separate"/>
      </w:r>
      <w:r>
        <w:rPr>
          <w:rFonts w:ascii="Times New Roman" w:hAnsi="Times New Roman" w:cs="Times New Roman"/>
          <w:b/>
          <w:noProof/>
          <w:sz w:val="24"/>
          <w:szCs w:val="24"/>
        </w:rPr>
        <w:t xml:space="preserve">Johnston-Wilder, </w:t>
      </w:r>
      <w:r w:rsidRPr="00973E47">
        <w:rPr>
          <w:rFonts w:ascii="Times New Roman" w:hAnsi="Times New Roman" w:cs="Times New Roman"/>
          <w:b/>
          <w:sz w:val="24"/>
          <w:szCs w:val="24"/>
        </w:rPr>
        <w:fldChar w:fldCharType="end"/>
      </w:r>
      <w:r>
        <w:rPr>
          <w:rFonts w:ascii="Times New Roman" w:hAnsi="Times New Roman" w:cs="Times New Roman"/>
          <w:b/>
          <w:sz w:val="24"/>
          <w:szCs w:val="24"/>
        </w:rPr>
        <w:t>S.</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An ‘R-methodology’ study that reports on mathematical resilience with the aim of developing a valid and rigorous scale. The author explicitly states that “</w:t>
      </w:r>
      <w:r w:rsidRPr="00FA3E41">
        <w:rPr>
          <w:rFonts w:ascii="Times New Roman" w:hAnsi="Times New Roman" w:cs="Times New Roman"/>
          <w:sz w:val="24"/>
          <w:szCs w:val="24"/>
        </w:rPr>
        <w:t>This presentation will report on efforts to develop and validate an instrument measuring math</w:t>
      </w:r>
      <w:r>
        <w:rPr>
          <w:rFonts w:ascii="Times New Roman" w:hAnsi="Times New Roman" w:cs="Times New Roman"/>
          <w:sz w:val="24"/>
          <w:szCs w:val="24"/>
        </w:rPr>
        <w:t xml:space="preserve">ematical resilience.” page 1. The methodology employed in this research in widely viewed as the traditional methodology. In the comparison section I will be comparing and contrasting this with the Q-methodology. </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philosophical stance taken by the author is not explicitly stated but by nature of the research being in the educational and social research realm it can be viewed as falling between the positivist and the interpretivist, these will be explained in greater detail later on. The author does offer a theoretical framework for this research. They explain that the </w:t>
      </w:r>
      <w:r>
        <w:rPr>
          <w:rFonts w:ascii="Times New Roman" w:hAnsi="Times New Roman" w:cs="Times New Roman"/>
          <w:sz w:val="24"/>
          <w:szCs w:val="24"/>
        </w:rPr>
        <w:lastRenderedPageBreak/>
        <w:t>construct for this research, mathematical resilience, stems from the concept of psychological resilience, widely viewed as “a positive response to a negative stimuli” page 1. This is the concept she applied to mathematical learning.</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The researcher used questionnaires as her primary data collection instrument. These questionnaires comprised written items on the four factors namely Value, Struggle, Growth and Resilience which Johnston-Wilder hypothesized made mathematical resilience. The item were set out in a seven-point Likert scale. Data was collected in two stages. In the first stage 262 participants’ data was randomly collected. Then the second stage saw a sample size of 603 being randomly collected too. The requirement in this method is for participants to rate the items based on how closest the statements describe them.</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To avoid threat to validity and reliability, which are essential tests any instrument of measure must pass, the researcher employed the test-retest procedure. Johnston-Wilder said “</w:t>
      </w:r>
      <w:r w:rsidRPr="00F64C85">
        <w:rPr>
          <w:rFonts w:ascii="Times New Roman" w:hAnsi="Times New Roman" w:cs="Times New Roman"/>
          <w:sz w:val="24"/>
          <w:szCs w:val="24"/>
        </w:rPr>
        <w:t>Items then underwent content validation to determine their degree of fit to the constructs of interest, using McKenzie’s (1999) guidelines</w:t>
      </w:r>
      <w:r>
        <w:rPr>
          <w:rFonts w:ascii="Times New Roman" w:hAnsi="Times New Roman" w:cs="Times New Roman"/>
          <w:sz w:val="24"/>
          <w:szCs w:val="24"/>
        </w:rPr>
        <w:t>.” To avoid bias she used subject expects, focus groups as well as actuary graduates. “</w:t>
      </w:r>
      <w:r w:rsidRPr="00F64C85">
        <w:rPr>
          <w:rFonts w:ascii="Times New Roman" w:hAnsi="Times New Roman" w:cs="Times New Roman"/>
          <w:sz w:val="24"/>
          <w:szCs w:val="24"/>
        </w:rPr>
        <w:t>Eleven subject matter experts were selected using the criteria of knowledge of mathematics, mathematics education, and the actuarial profession, of which two did not reply. Respondents included professors of mathematics, mathematics education, and assessment. Two educational psychology graduate students and one actuary also participated.</w:t>
      </w:r>
      <w:r>
        <w:rPr>
          <w:rFonts w:ascii="Times New Roman" w:hAnsi="Times New Roman" w:cs="Times New Roman"/>
          <w:sz w:val="24"/>
          <w:szCs w:val="24"/>
        </w:rPr>
        <w:t xml:space="preserve">” page 3.  </w:t>
      </w:r>
    </w:p>
    <w:p w:rsidR="00EB69F7" w:rsidRDefault="00EB69F7" w:rsidP="00EB69F7">
      <w:pPr>
        <w:spacing w:line="480" w:lineRule="auto"/>
        <w:rPr>
          <w:rFonts w:ascii="Times New Roman" w:hAnsi="Times New Roman" w:cs="Times New Roman"/>
          <w:sz w:val="24"/>
          <w:szCs w:val="24"/>
        </w:rPr>
      </w:pPr>
    </w:p>
    <w:p w:rsidR="00EB69F7" w:rsidRPr="00973E47" w:rsidRDefault="00EB69F7" w:rsidP="00EB69F7">
      <w:pPr>
        <w:spacing w:line="480" w:lineRule="auto"/>
        <w:rPr>
          <w:rFonts w:ascii="Times New Roman" w:hAnsi="Times New Roman" w:cs="Times New Roman"/>
          <w:b/>
          <w:sz w:val="24"/>
          <w:szCs w:val="24"/>
        </w:rPr>
      </w:pPr>
      <w:r w:rsidRPr="00973E47">
        <w:rPr>
          <w:rFonts w:ascii="Times New Roman" w:hAnsi="Times New Roman" w:cs="Times New Roman"/>
          <w:b/>
          <w:sz w:val="24"/>
          <w:szCs w:val="24"/>
        </w:rPr>
        <w:fldChar w:fldCharType="begin"/>
      </w:r>
      <w:r>
        <w:rPr>
          <w:rFonts w:ascii="Times New Roman" w:hAnsi="Times New Roman" w:cs="Times New Roman"/>
          <w:b/>
          <w:sz w:val="24"/>
          <w:szCs w:val="24"/>
        </w:rPr>
        <w:instrText xml:space="preserve"> ADDIN EN.CITE &lt;EndNote&gt;&lt;Cite&gt;&lt;Author&gt;Stollery&lt;/Author&gt;&lt;Year&gt;2013&lt;/Year&gt;&lt;IDText&gt;A Q Methodological Study of the Support Values by Students with English as an Additional Language&lt;/IDText&gt;&lt;DisplayText&gt;(Stollery, 2013)&lt;/DisplayText&gt;&lt;record&gt;&lt;titles&gt;&lt;title&gt;A Q Methodological Study of the Support Values by Students with English as an Additional Language&lt;/title&gt;&lt;secondary-title&gt;Department of Educational Studies&lt;/secondary-title&gt;&lt;/titles&gt;&lt;pages&gt;126&lt;/pages&gt;&lt;contributors&gt;&lt;authors&gt;&lt;author&gt;Stollery, Robert L.&lt;/author&gt;&lt;/authors&gt;&lt;/contributors&gt;&lt;added-date format="utc"&gt;1428067182&lt;/added-date&gt;&lt;ref-type name="Thesis"&gt;32&lt;/ref-type&gt;&lt;dates&gt;&lt;year&gt;2013&lt;/year&gt;&lt;/dates&gt;&lt;rec-number&gt;84&lt;/rec-number&gt;&lt;publisher&gt;The University of Sheffield&lt;/publisher&gt;&lt;last-updated-date format="utc"&gt;1428069495&lt;/last-updated-date&gt;&lt;volume&gt;Doctor of Educational and Child Psychology (DEdCPsy)&lt;/volume&gt;&lt;/record&gt;&lt;/Cite&gt;&lt;/EndNote&gt;</w:instrText>
      </w:r>
      <w:r w:rsidRPr="00973E47">
        <w:rPr>
          <w:rFonts w:ascii="Times New Roman" w:hAnsi="Times New Roman" w:cs="Times New Roman"/>
          <w:b/>
          <w:sz w:val="24"/>
          <w:szCs w:val="24"/>
        </w:rPr>
        <w:fldChar w:fldCharType="separate"/>
      </w:r>
      <w:r>
        <w:rPr>
          <w:rFonts w:ascii="Times New Roman" w:hAnsi="Times New Roman" w:cs="Times New Roman"/>
          <w:b/>
          <w:noProof/>
          <w:sz w:val="24"/>
          <w:szCs w:val="24"/>
        </w:rPr>
        <w:t>Stollery, R. L.</w:t>
      </w:r>
      <w:r w:rsidRPr="00973E47">
        <w:rPr>
          <w:rFonts w:ascii="Times New Roman" w:hAnsi="Times New Roman" w:cs="Times New Roman"/>
          <w:b/>
          <w:sz w:val="24"/>
          <w:szCs w:val="24"/>
        </w:rPr>
        <w:fldChar w:fldCharType="end"/>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A ‘Q-methodology’ paper that investigates the value placed on adults support by students the author classes as EAL. The philosophical position taken by the author is that of Critical Realism, that is influenced by Social Constructionism. Naturally these would seem like two </w:t>
      </w:r>
      <w:r>
        <w:rPr>
          <w:rFonts w:ascii="Times New Roman" w:hAnsi="Times New Roman" w:cs="Times New Roman"/>
          <w:sz w:val="24"/>
          <w:szCs w:val="24"/>
        </w:rPr>
        <w:lastRenderedPageBreak/>
        <w:t>contrasting views (realism v constructionism), but Stollery does point out that there are some aspects of commonality between the two. His position is that “</w:t>
      </w:r>
      <w:r w:rsidRPr="0086701C">
        <w:rPr>
          <w:rFonts w:ascii="Times New Roman" w:hAnsi="Times New Roman" w:cs="Times New Roman"/>
          <w:sz w:val="24"/>
          <w:szCs w:val="24"/>
        </w:rPr>
        <w:t>socially shared discourses are as real as any other concepts we use by virtue of the fact that they help us to understand and predict the world around us.</w:t>
      </w:r>
      <w:r>
        <w:rPr>
          <w:rFonts w:ascii="Times New Roman" w:hAnsi="Times New Roman" w:cs="Times New Roman"/>
          <w:sz w:val="24"/>
          <w:szCs w:val="24"/>
        </w:rPr>
        <w:t xml:space="preserve">” page 25. As mentioned above, Stollery used the Q-methodology. This is a relatively ‘new’ methodology in that it is not as widely and historically used as the R-methodology, despite the fact that is was developed in the 1930s by William Stephenson. There are arguments for and against this methodology, which might explain its ‘newness’, I will explore this further when I compare the two methodologies. </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researcher, as mentioned earlier, used the Q-methodology. This methodology relies on items being generated by the participants. Stollery admits that he used ‘hybrid’ item generation that involved a combination of focus groups of students and other discourse. The items were then administered to a sample of 30 students. The requirements for this type of method is for participants to sort the items out in rank order based on their point of view.    </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A Q-methodology research, by its nature, does not land itself to any threat</w:t>
      </w:r>
      <w:r>
        <w:rPr>
          <w:rFonts w:ascii="Times New Roman" w:hAnsi="Times New Roman" w:cs="Times New Roman"/>
          <w:sz w:val="24"/>
          <w:szCs w:val="24"/>
        </w:rPr>
        <w:t xml:space="preserve">s to validity and reliability </w:t>
      </w:r>
      <w:r>
        <w:rPr>
          <w:rFonts w:ascii="Times New Roman" w:hAnsi="Times New Roman" w:cs="Times New Roman"/>
          <w:sz w:val="24"/>
          <w:szCs w:val="24"/>
        </w:rPr>
        <w:t>because there is no criteria for a person’s own point of view that it can be measured or tested against.  Brown (1980 p 18) supports this when he says “Validity is nowhere an issue for there is no outside criteria for Pike’s own point of view about himself.” referring to a participant in his research. The threat of the items being biased towards the construct the researcher is interested in is also dealt with through the fact that the statements used in a Q-set are participant originated, as opposed being researcher originated.</w:t>
      </w:r>
    </w:p>
    <w:p w:rsidR="00EB69F7" w:rsidRDefault="00EB69F7" w:rsidP="00EB69F7">
      <w:pPr>
        <w:spacing w:line="480" w:lineRule="auto"/>
        <w:rPr>
          <w:rFonts w:ascii="Times New Roman" w:hAnsi="Times New Roman" w:cs="Times New Roman"/>
          <w:sz w:val="24"/>
          <w:szCs w:val="24"/>
        </w:rPr>
      </w:pPr>
    </w:p>
    <w:p w:rsidR="00EB69F7" w:rsidRPr="008D7249" w:rsidRDefault="00EB69F7" w:rsidP="00EB69F7">
      <w:pPr>
        <w:spacing w:line="480" w:lineRule="auto"/>
        <w:rPr>
          <w:rFonts w:ascii="Times New Roman" w:hAnsi="Times New Roman" w:cs="Times New Roman"/>
          <w:b/>
          <w:sz w:val="24"/>
          <w:szCs w:val="24"/>
        </w:rPr>
      </w:pPr>
      <w:r w:rsidRPr="008D7249">
        <w:rPr>
          <w:rFonts w:ascii="Times New Roman" w:hAnsi="Times New Roman" w:cs="Times New Roman"/>
          <w:b/>
          <w:sz w:val="24"/>
          <w:szCs w:val="24"/>
        </w:rPr>
        <w:t>Social Research:</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Underpinning social research are the ‘ologies’ of ontologies, epistemologies and methodologies. It is essential to understand the meanings of each of these as they are deeply </w:t>
      </w:r>
      <w:r>
        <w:rPr>
          <w:rFonts w:ascii="Times New Roman" w:hAnsi="Times New Roman" w:cs="Times New Roman"/>
          <w:sz w:val="24"/>
          <w:szCs w:val="24"/>
        </w:rPr>
        <w:lastRenderedPageBreak/>
        <w:t>ingrained in any piece of social research. The researcher’s choices are heavily dependent on their standpoint on these ‘ologies’. My summative interpretation of these three ‘ologies’ as read on the CES’ ARM online guide is that ontology refers to our assumptions of how the world is made and the nature of knowledge. Epistemology refers our belief about how we might discover knowledge about the world. Methodology refers to the tools and techniques of the research. These are the meaning I am attaching to th</w:t>
      </w:r>
      <w:r>
        <w:rPr>
          <w:rFonts w:ascii="Times New Roman" w:hAnsi="Times New Roman" w:cs="Times New Roman"/>
          <w:sz w:val="24"/>
          <w:szCs w:val="24"/>
        </w:rPr>
        <w:t>ese throughout this assignment.</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Social Researchers would like to divide research approaches into either positivism or interpretivism. Positivism purports that we ‘see explanations of the world as fixed, as valid and reliable and exhibiting clear patterns of cause and effect’, according to the CES’ ARM online guide notes. This sounds like it has some similar characteristics with naïve realism. The same website also explains the world according to interpretivist as ‘multidimensional, opinions as malleable, contextual, the knowledge we create as fallible.’ This sounds similar to radical realism. Any subsequent research methodology and techniques or methods adopted will depend on the researcher’s stance as well as what they are trying to find out. Wide literature says, for example, a researcher wishing to make a generalisation across a population would find that questionnaires, a method under the R-methodology umbrella, would be the most suitable. On the other hand an in-depth research, say, into a full contextual understanding of an individual’s actions within a social group might find using ethnography a suitable method. This is supported by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&lt;EndNote&gt;&lt;Cite&gt;&lt;Author&gt;Denscombe&lt;/Author&gt;&lt;Year&gt;2010&lt;/Year&gt;&lt;IDText&gt;The Good Research Guide for small-scale social research projects&lt;/IDText&gt;&lt;DisplayText&gt;(Denscombe, 2010)&lt;/DisplayText&gt;&lt;record&gt;&lt;titles&gt;&lt;title&gt;The Good Research Guide for small-scale social research projects&lt;/title&gt;&lt;/titles&gt;&lt;contributors&gt;&lt;authors&gt;&lt;author&gt;Denscombe, Martyn.&lt;/author&gt;&lt;/authors&gt;&lt;/contributors&gt;&lt;added-date format="utc"&gt;1428790047&lt;/added-date&gt;&lt;pub-location&gt;England&lt;/pub-location&gt;&lt;ref-type name="Book"&gt;6&lt;/ref-type&gt;&lt;dates&gt;&lt;year&gt;2010&lt;/year&gt;&lt;/dates&gt;&lt;rec-number&gt;116&lt;/rec-number&gt;&lt;publisher&gt;Open University Press&lt;/publisher&gt;&lt;last-updated-date format="utc"&gt;1428790195&lt;/last-updated-date&gt;&lt;contributors&gt;&lt;secondary-authors&gt;&lt;author&gt;Third&lt;/author&gt;&lt;/secondary-authors&gt;&lt;/contributors&gt;&lt;/record&gt;&lt;/Cite&gt;&lt;/EndNote&gt;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(Denscombe, 2010 p 3)</w:t>
      </w:r>
      <w:r>
        <w:rPr>
          <w:rFonts w:ascii="Times New Roman" w:hAnsi="Times New Roman" w:cs="Times New Roman"/>
          <w:sz w:val="24"/>
          <w:szCs w:val="24"/>
        </w:rPr>
        <w:fldChar w:fldCharType="end"/>
      </w:r>
      <w:r>
        <w:rPr>
          <w:rFonts w:ascii="Times New Roman" w:hAnsi="Times New Roman" w:cs="Times New Roman"/>
          <w:sz w:val="24"/>
          <w:szCs w:val="24"/>
        </w:rPr>
        <w:t xml:space="preserve"> when he says “Approaches are selected because they are appropriate for specific types of investigation and specific kinds of problems.” He continues to say strategic decisions’ aim is to place the researcher in the best possible position to gain the best results from the research. So it is important that a researcher establishes the philosophical position they will take on the outset, whether it is positivism, interpretivism or somewhere in-between.</w:t>
      </w:r>
    </w:p>
    <w:p w:rsidR="00EB69F7" w:rsidRDefault="00EB69F7" w:rsidP="00EB69F7">
      <w:pPr>
        <w:spacing w:line="480" w:lineRule="auto"/>
        <w:rPr>
          <w:rFonts w:ascii="Times New Roman" w:hAnsi="Times New Roman" w:cs="Times New Roman"/>
          <w:b/>
          <w:sz w:val="24"/>
          <w:szCs w:val="24"/>
        </w:rPr>
      </w:pPr>
      <w:r w:rsidRPr="008D7249">
        <w:rPr>
          <w:rFonts w:ascii="Times New Roman" w:hAnsi="Times New Roman" w:cs="Times New Roman"/>
          <w:b/>
          <w:sz w:val="24"/>
          <w:szCs w:val="24"/>
        </w:rPr>
        <w:t>Ontology, Epistemology and Methodologies:</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As mentioned earlier the ontology and epistemology stance taken by the researcher and subsequently the methodology chosen by a researcher is hugely influenced by their conception and assumption about these and it would be impossible to discuss them as separate entities. Ontology is inseparable from a researcher’s epistemology. An example of this, suing at realism, is that ontology of a naïve realist will be to believe that things exist as we sense them and the corresponding epistemology will be that we learn about these things by observing and experiencing them. They believe that we see things because they exist. A radical or universal realist’s ontology will be that things exist purely based on the constructions individuals or society which make them dominant. The corresponding epistemology will be that each individual has their own truth. They believe that the existence of things is dependent on out constructions of them.</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In terms of ontology, Johnston-Wilder did not explicitly say what her position is. Stollery, however, explicitly stated that he is adopting a critical realism position with social constructivism influences. His decision to adopt the Q-methodology emanates from this social constructivism ontological influences because Q-methodology seeks to analyse through shared viewpoints, which is synonymous with social constructivism. </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In terms of epistemology, Johnston-Wilder did not clearly state hers and neither did Stollery. However, their adoption of procedures that sit between positivism and interpretivism are suggestive of a practical epistemology. This is type of epistemology attempts to reveal which investigative procedure will be reasonable to use in their particular situations, as supported by Denscombe (2010).</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EB69F7" w:rsidRDefault="00EB69F7" w:rsidP="00EB69F7">
      <w:pPr>
        <w:spacing w:line="480" w:lineRule="auto"/>
        <w:rPr>
          <w:rFonts w:ascii="Times New Roman" w:hAnsi="Times New Roman" w:cs="Times New Roman"/>
          <w:b/>
          <w:sz w:val="24"/>
          <w:szCs w:val="24"/>
          <w:u w:val="single"/>
        </w:rPr>
      </w:pPr>
      <w:r w:rsidRPr="00861AF4">
        <w:rPr>
          <w:rFonts w:ascii="Times New Roman" w:hAnsi="Times New Roman" w:cs="Times New Roman"/>
          <w:b/>
          <w:sz w:val="24"/>
          <w:szCs w:val="24"/>
          <w:u w:val="single"/>
        </w:rPr>
        <w:t>Methodology</w:t>
      </w:r>
    </w:p>
    <w:p w:rsidR="00EB69F7" w:rsidRPr="00861AF4" w:rsidRDefault="00EB69F7" w:rsidP="00EB69F7">
      <w:pPr>
        <w:spacing w:line="480" w:lineRule="auto"/>
        <w:rPr>
          <w:rFonts w:ascii="Times New Roman" w:hAnsi="Times New Roman" w:cs="Times New Roman"/>
          <w:b/>
          <w:sz w:val="24"/>
          <w:szCs w:val="24"/>
        </w:rPr>
      </w:pPr>
      <w:r w:rsidRPr="00861AF4">
        <w:rPr>
          <w:rFonts w:ascii="Times New Roman" w:hAnsi="Times New Roman" w:cs="Times New Roman"/>
          <w:b/>
          <w:sz w:val="24"/>
          <w:szCs w:val="24"/>
        </w:rPr>
        <w:t>Johnston-Wilder</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R-Methodology, used by Johnston-Wilder, involves “psychological psychometric testing, within a positivist tradition, which only reveals commonalities between tests by clustering together and correlating tests scores.”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&lt;EndNote&gt;&lt;Cite&gt;&lt;Author&gt;Plummer&lt;/Author&gt;&lt;Year&gt;2012&lt;/Year&gt;&lt;IDText&gt;Who Cares? An Exploration, using Q Methodology, of Young Carers‟ and Professionals‟ Viewpoints.&lt;/IDText&gt;&lt;DisplayText&gt;(Plummer, 2012)&lt;/DisplayText&gt;&lt;record&gt;&lt;titles&gt;&lt;title&gt;Who Cares? An Exploration, using Q Methodology, of Young Carers‟ and Professionals‟ Viewpoints.&lt;/title&gt;&lt;secondary-title&gt;Department of Educational Studies.&lt;/secondary-title&gt;&lt;/titles&gt;&lt;pages&gt;164&lt;/pages&gt;&lt;contributors&gt;&lt;authors&gt;&lt;author&gt;Plummer, Carol.&lt;/author&gt;&lt;/authors&gt;&lt;/contributors&gt;&lt;added-date format="utc"&gt;1428065904&lt;/added-date&gt;&lt;ref-type name="Thesis"&gt;32&lt;/ref-type&gt;&lt;dates&gt;&lt;year&gt;2012&lt;/year&gt;&lt;/dates&gt;&lt;rec-number&gt;83&lt;/rec-number&gt;&lt;publisher&gt;The University of Sheffield&lt;/publisher&gt;&lt;last-updated-date format="utc"&gt;1428069495&lt;/last-updated-date&gt;&lt;volume&gt;Doctor of Educational and Child Psychology.&lt;/volume&gt;&lt;/record&gt;&lt;/Cite&gt;&lt;/EndNote&gt;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(Plummer, 2012 p 31)</w:t>
      </w:r>
      <w:r>
        <w:rPr>
          <w:rFonts w:ascii="Times New Roman" w:hAnsi="Times New Roman" w:cs="Times New Roman"/>
          <w:sz w:val="24"/>
          <w:szCs w:val="24"/>
        </w:rPr>
        <w:fldChar w:fldCharType="end"/>
      </w:r>
      <w:r>
        <w:rPr>
          <w:rFonts w:ascii="Times New Roman" w:hAnsi="Times New Roman" w:cs="Times New Roman"/>
          <w:sz w:val="24"/>
          <w:szCs w:val="24"/>
        </w:rPr>
        <w:t>. It compares items across tests. The component of this methodology Johnston-Wilder used is questionnaires. She explicitly explained that “</w:t>
      </w:r>
      <w:r w:rsidRPr="00BB1644">
        <w:rPr>
          <w:rFonts w:ascii="Times New Roman" w:hAnsi="Times New Roman" w:cs="Times New Roman"/>
          <w:sz w:val="24"/>
          <w:szCs w:val="24"/>
        </w:rPr>
        <w:t>items were written for each of the four factors with a seven point Likert</w:t>
      </w:r>
      <w:r>
        <w:rPr>
          <w:rFonts w:ascii="Times New Roman" w:hAnsi="Times New Roman" w:cs="Times New Roman"/>
          <w:sz w:val="24"/>
          <w:szCs w:val="24"/>
        </w:rPr>
        <w:t xml:space="preserve"> </w:t>
      </w:r>
      <w:r w:rsidRPr="00BB1644">
        <w:rPr>
          <w:rFonts w:ascii="Times New Roman" w:hAnsi="Times New Roman" w:cs="Times New Roman"/>
          <w:sz w:val="24"/>
          <w:szCs w:val="24"/>
        </w:rPr>
        <w:t>scale response structure, a score of “1” indicating “Completely Disagree” to “7” indicating “Com</w:t>
      </w:r>
      <w:r>
        <w:rPr>
          <w:rFonts w:ascii="Times New Roman" w:hAnsi="Times New Roman" w:cs="Times New Roman"/>
          <w:sz w:val="24"/>
          <w:szCs w:val="24"/>
        </w:rPr>
        <w:t>pletely Agree.” page 3. Questionnaires are synonymous with the R-methodology.</w:t>
      </w:r>
      <w:ins w:id="1" w:author="Michael Hammond" w:date="2015-04-30T13:51:00Z">
        <w:r>
          <w:rPr>
            <w:rFonts w:ascii="Times New Roman" w:hAnsi="Times New Roman" w:cs="Times New Roman"/>
            <w:sz w:val="24"/>
            <w:szCs w:val="24"/>
          </w:rPr>
          <w:t xml:space="preserve"> </w:t>
        </w:r>
      </w:ins>
    </w:p>
    <w:p w:rsidR="00EB69F7" w:rsidRPr="00861AF4" w:rsidRDefault="00EB69F7" w:rsidP="00EB69F7">
      <w:pPr>
        <w:spacing w:line="480" w:lineRule="auto"/>
        <w:rPr>
          <w:rFonts w:ascii="Times New Roman" w:hAnsi="Times New Roman" w:cs="Times New Roman"/>
          <w:b/>
          <w:sz w:val="24"/>
          <w:szCs w:val="24"/>
        </w:rPr>
      </w:pPr>
      <w:r w:rsidRPr="00861AF4">
        <w:rPr>
          <w:rFonts w:ascii="Times New Roman" w:hAnsi="Times New Roman" w:cs="Times New Roman"/>
          <w:b/>
          <w:sz w:val="24"/>
          <w:szCs w:val="24"/>
        </w:rPr>
        <w:t>Stollery</w:t>
      </w:r>
    </w:p>
    <w:p w:rsidR="00EB69F7" w:rsidRDefault="00EB69F7" w:rsidP="00EB69F7">
      <w:pPr>
        <w:spacing w:line="480" w:lineRule="auto"/>
        <w:rPr>
          <w:rFonts w:ascii="Times New Roman" w:hAnsi="Times New Roman" w:cs="Times New Roman"/>
          <w:sz w:val="24"/>
          <w:szCs w:val="24"/>
        </w:rPr>
      </w:pPr>
      <w:r w:rsidRPr="007C6879">
        <w:rPr>
          <w:rFonts w:ascii="Times New Roman" w:hAnsi="Times New Roman" w:cs="Times New Roman"/>
          <w:sz w:val="24"/>
          <w:szCs w:val="24"/>
        </w:rPr>
        <w:t>Th</w:t>
      </w:r>
      <w:r>
        <w:rPr>
          <w:rFonts w:ascii="Times New Roman" w:hAnsi="Times New Roman" w:cs="Times New Roman"/>
          <w:sz w:val="24"/>
          <w:szCs w:val="24"/>
        </w:rPr>
        <w:t>e Q-methodology</w:t>
      </w:r>
      <w:r w:rsidRPr="007C6879">
        <w:rPr>
          <w:rFonts w:ascii="Times New Roman" w:hAnsi="Times New Roman" w:cs="Times New Roman"/>
          <w:sz w:val="24"/>
          <w:szCs w:val="24"/>
        </w:rPr>
        <w:t xml:space="preserve"> involves a “set of procedures where a sample of objects is placed in significant order in respect of a single person. A person ranks statements of opinion from their point of view in accordance with given conditions eg most agree (+5) to least agree (-5) following a normal distribution. Analysis compares person to person and not factor to factor.”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&lt;EndNote&gt;&lt;Cite&gt;&lt;Author&gt;Brown&lt;/Author&gt;&lt;Year&gt;1980&lt;/Year&gt;&lt;IDText&gt;Political Subjectivity&lt;/IDText&gt;&lt;DisplayText&gt;(Brown, 1980)&lt;/DisplayText&gt;&lt;record&gt;&lt;titles&gt;&lt;title&gt;Political Subjectivity&amp;#xA;APPLICATIONS OF Q METHODOLOGY IN POLITICAL SCIENCE&lt;/title&gt;&lt;/titles&gt;&lt;contributors&gt;&lt;authors&gt;&lt;author&gt;Brown, Steven R.&lt;/author&gt;&lt;/authors&gt;&lt;/contributors&gt;&lt;section&gt;355&lt;/section&gt;&lt;added-date format="utc"&gt;1428063172&lt;/added-date&gt;&lt;pub-location&gt;New Haven and London&lt;/pub-location&gt;&lt;ref-type name="Electronic Book"&gt;44&lt;/ref-type&gt;&lt;dates&gt;&lt;year&gt;1980&lt;/year&gt;&lt;/dates&gt;&lt;rec-number&gt;77&lt;/rec-number&gt;&lt;publisher&gt;Yale University Press&lt;/publisher&gt;&lt;last-updated-date format="utc"&gt;1428069495&lt;/last-updated-date&gt;&lt;contributors&gt;&lt;secondary-authors&gt;&lt;author&gt;Yale University&lt;/author&gt;&lt;/secondary-authors&gt;&lt;/contributors&gt;&lt;/record&gt;&lt;/Cite&gt;&lt;/EndNote&gt;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(Brown, 1980)</w:t>
      </w:r>
      <w:r>
        <w:rPr>
          <w:rFonts w:ascii="Times New Roman" w:hAnsi="Times New Roman" w:cs="Times New Roman"/>
          <w:sz w:val="24"/>
          <w:szCs w:val="24"/>
        </w:rPr>
        <w:fldChar w:fldCharType="end"/>
      </w:r>
      <w:r>
        <w:rPr>
          <w:rFonts w:ascii="Times New Roman" w:hAnsi="Times New Roman" w:cs="Times New Roman"/>
          <w:sz w:val="24"/>
          <w:szCs w:val="24"/>
        </w:rPr>
        <w:t>. Stollery’s choice of methodology is explicitly mentioned in his thesis title.</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Tabulated below are the differences between Q-methodology and R-methodology.</w:t>
      </w:r>
    </w:p>
    <w:tbl>
      <w:tblPr>
        <w:tblStyle w:val="TableGrid"/>
        <w:tblW w:w="0" w:type="auto"/>
        <w:tblLook w:val="04A0" w:firstRow="1" w:lastRow="0" w:firstColumn="1" w:lastColumn="0" w:noHBand="0" w:noVBand="1"/>
      </w:tblPr>
      <w:tblGrid>
        <w:gridCol w:w="4508"/>
        <w:gridCol w:w="4508"/>
      </w:tblGrid>
      <w:tr w:rsidR="00EB69F7" w:rsidTr="002648E7">
        <w:tc>
          <w:tcPr>
            <w:tcW w:w="4508" w:type="dxa"/>
          </w:tcPr>
          <w:p w:rsidR="00EB69F7" w:rsidRPr="00244831" w:rsidRDefault="00EB69F7" w:rsidP="002648E7">
            <w:pPr>
              <w:spacing w:line="480" w:lineRule="auto"/>
              <w:rPr>
                <w:rFonts w:ascii="Times New Roman" w:hAnsi="Times New Roman" w:cs="Times New Roman"/>
                <w:b/>
                <w:sz w:val="24"/>
                <w:szCs w:val="24"/>
              </w:rPr>
            </w:pPr>
            <w:r w:rsidRPr="00244831">
              <w:rPr>
                <w:rFonts w:ascii="Times New Roman" w:hAnsi="Times New Roman" w:cs="Times New Roman"/>
                <w:b/>
                <w:sz w:val="24"/>
                <w:szCs w:val="24"/>
              </w:rPr>
              <w:t>Q-methodology</w:t>
            </w:r>
          </w:p>
        </w:tc>
        <w:tc>
          <w:tcPr>
            <w:tcW w:w="4508" w:type="dxa"/>
          </w:tcPr>
          <w:p w:rsidR="00EB69F7" w:rsidRPr="00244831" w:rsidRDefault="00EB69F7" w:rsidP="002648E7">
            <w:pPr>
              <w:spacing w:line="480" w:lineRule="auto"/>
              <w:rPr>
                <w:rFonts w:ascii="Times New Roman" w:hAnsi="Times New Roman" w:cs="Times New Roman"/>
                <w:b/>
                <w:sz w:val="24"/>
                <w:szCs w:val="24"/>
              </w:rPr>
            </w:pPr>
            <w:r w:rsidRPr="00244831">
              <w:rPr>
                <w:rFonts w:ascii="Times New Roman" w:hAnsi="Times New Roman" w:cs="Times New Roman"/>
                <w:b/>
                <w:sz w:val="24"/>
                <w:szCs w:val="24"/>
              </w:rPr>
              <w:t>R-methodology</w:t>
            </w:r>
          </w:p>
        </w:tc>
      </w:tr>
      <w:tr w:rsidR="00EB69F7" w:rsidTr="002648E7">
        <w:tc>
          <w:tcPr>
            <w:tcW w:w="4508" w:type="dxa"/>
          </w:tcPr>
          <w:p w:rsidR="00EB69F7" w:rsidRPr="001751EB"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*items are ranked</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*items are rated</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*more in-depth engagement with items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*less engagement with the items</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*by-person analysis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*by-item analysis</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*participants are variables and statements are subjects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*participants are subjects and items are variables</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*patterns sought across participant viewpoints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*patterns sought across items</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*subjective</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*objective</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*validity and reliability can’t be established </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*validity and reliability can be established.</w:t>
            </w:r>
          </w:p>
        </w:tc>
      </w:tr>
    </w:tbl>
    <w:p w:rsidR="00EB69F7" w:rsidRPr="007C6879"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There, however, are similarities between the methodologies. The both use qualitative and quantitative methods in varying degrees. The R-methodology more so than </w:t>
      </w:r>
      <w:r>
        <w:rPr>
          <w:rFonts w:ascii="Times New Roman" w:hAnsi="Times New Roman" w:cs="Times New Roman"/>
          <w:sz w:val="24"/>
          <w:szCs w:val="24"/>
        </w:rPr>
        <w:t>Q-methodology.</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As different as the two methodologies are, each of them has its own pros and cons. Supporters of the Q-methodology argue that “no other methods can capture the essence of what the participants feel about a topic from collective voices, while at the same time identifying subtle differences between some of these voices.”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&lt;EndNote&gt;&lt;Cite&gt;&lt;Author&gt;Herrington&lt;/Author&gt;&lt;Year&gt;2011&lt;/Year&gt;&lt;IDText&gt;Q Methodology:an overview&lt;/IDText&gt;&lt;DisplayText&gt;(Herrington, 2011)&lt;/DisplayText&gt;&lt;record&gt;&lt;titles&gt;&lt;title&gt;Q Methodology:an overview&lt;/title&gt;&lt;secondary-title&gt;Research in Secondary Teacher Education&lt;/secondary-title&gt;&lt;/titles&gt;&lt;number&gt;2&lt;/number&gt;&lt;contributors&gt;&lt;authors&gt;&lt;author&gt;Herrington, N. and Coogan, J.&lt;/author&gt;&lt;/authors&gt;&lt;/contributors&gt;&lt;added-date format="utc"&gt;1428816345&lt;/added-date&gt;&lt;ref-type name="Electronic Article"&gt;43&lt;/ref-type&gt;&lt;dates&gt;&lt;year&gt;2011&lt;/year&gt;&lt;/dates&gt;&lt;rec-number&gt;117&lt;/rec-number&gt;&lt;last-updated-date format="utc"&gt;1428818510&lt;/last-updated-date&gt;&lt;volume&gt;1&lt;/volume&gt;&lt;/record&gt;&lt;/Cite&gt;&lt;/EndNote&gt;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(Herrington, 2011)</w:t>
      </w:r>
      <w:r>
        <w:rPr>
          <w:rFonts w:ascii="Times New Roman" w:hAnsi="Times New Roman" w:cs="Times New Roman"/>
          <w:sz w:val="24"/>
          <w:szCs w:val="24"/>
        </w:rPr>
        <w:fldChar w:fldCharType="end"/>
      </w:r>
      <w:r>
        <w:rPr>
          <w:rFonts w:ascii="Times New Roman" w:hAnsi="Times New Roman" w:cs="Times New Roman"/>
          <w:sz w:val="24"/>
          <w:szCs w:val="24"/>
        </w:rPr>
        <w:t xml:space="preserve">. The disadvantage of the Q-methodology is the inability of its findings being generalised as these are peculiar to each individual.  Proponents of the R-methodology purport that R-methodology has as its advantage in the establishment of validity and reliability which makes findings using this methodology more readily acceptable by scholars.  One of the disadvantages of the R-methodology is the lack of in-depth understanding of the participants. Another contrast of the two methodologies is put forward by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&lt;EndNote&gt;&lt;Cite&gt;&lt;Author&gt;Van Exel NJA&lt;/Author&gt;&lt;Year&gt;2005&lt;/Year&gt;&lt;IDText&gt;Q Methodology:A sneak preview&lt;/IDText&gt;&lt;DisplayText&gt;(Van Exel NJA, 2005)&lt;/DisplayText&gt;&lt;record&gt;&lt;titles&gt;&lt;title&gt;Q Methodology:A sneak preview&lt;/title&gt;&lt;/titles&gt;&lt;contributors&gt;&lt;authors&gt;&lt;author&gt;Van Exel NJA, G de Graaf.&lt;/author&gt;&lt;/authors&gt;&lt;/contributors&gt;&lt;added-date format="utc"&gt;1428819672&lt;/added-date&gt;&lt;pub-location&gt;Rotterdam&lt;/pub-location&gt;&lt;ref-type name="Electronic Article"&gt;43&lt;/ref-type&gt;&lt;dates&gt;&lt;year&gt;2005&lt;/year&gt;&lt;/dates&gt;&lt;rec-number&gt;118&lt;/rec-number&gt;&lt;last-updated-date format="utc"&gt;1428820114&lt;/last-updated-date&gt;&lt;/record&gt;&lt;/Cite&gt;&lt;/EndNote&gt;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(Van Exel NJA, 2005)</w:t>
      </w:r>
      <w:r>
        <w:rPr>
          <w:rFonts w:ascii="Times New Roman" w:hAnsi="Times New Roman" w:cs="Times New Roman"/>
          <w:sz w:val="24"/>
          <w:szCs w:val="24"/>
        </w:rPr>
        <w:fldChar w:fldCharType="end"/>
      </w:r>
      <w:r>
        <w:rPr>
          <w:rFonts w:ascii="Times New Roman" w:hAnsi="Times New Roman" w:cs="Times New Roman"/>
          <w:sz w:val="24"/>
          <w:szCs w:val="24"/>
        </w:rPr>
        <w:t xml:space="preserve"> relying on wider literature when he says “whereas previously a large number of people were given a small number of tests, now we give a small number of people a large number of test items.” This supports the decisions made by both researchers in the papers I chose in that Johnston-Wilder’s samples were 262 and 603 over two stages compare to Stollery’s 30 participants. Furthermore, Johnston-Wilder’s questionnaire had far fewer items that Stollery’s. Also the fact that Van Exel NJA used the term ‘previously’ agrees with the notion that Q-methodology is widely viewed as a new paradigm.  Stollery did discuss the</w:t>
      </w:r>
      <w:r>
        <w:rPr>
          <w:rFonts w:ascii="Times New Roman" w:hAnsi="Times New Roman" w:cs="Times New Roman"/>
          <w:sz w:val="24"/>
          <w:szCs w:val="24"/>
        </w:rPr>
        <w:t xml:space="preserve"> pros and cons of Q-methodology.</w:t>
      </w:r>
    </w:p>
    <w:p w:rsidR="00EB69F7" w:rsidRPr="000B15C5" w:rsidRDefault="00EB69F7" w:rsidP="00EB69F7">
      <w:pPr>
        <w:spacing w:line="480" w:lineRule="auto"/>
        <w:rPr>
          <w:rFonts w:ascii="Times New Roman" w:hAnsi="Times New Roman" w:cs="Times New Roman"/>
          <w:b/>
          <w:sz w:val="24"/>
          <w:szCs w:val="24"/>
          <w:u w:val="single"/>
        </w:rPr>
      </w:pPr>
      <w:r w:rsidRPr="000B15C5">
        <w:rPr>
          <w:rFonts w:ascii="Times New Roman" w:hAnsi="Times New Roman" w:cs="Times New Roman"/>
          <w:b/>
          <w:sz w:val="24"/>
          <w:szCs w:val="24"/>
          <w:u w:val="single"/>
        </w:rPr>
        <w:t>Methods.</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Because of the difference in methodologies chosen in these papers, there is also a marked difference between the methods used. </w:t>
      </w:r>
    </w:p>
    <w:p w:rsidR="00EB69F7" w:rsidRPr="000B15C5" w:rsidRDefault="00EB69F7" w:rsidP="00EB69F7">
      <w:pPr>
        <w:spacing w:line="480" w:lineRule="auto"/>
        <w:rPr>
          <w:rFonts w:ascii="Times New Roman" w:hAnsi="Times New Roman" w:cs="Times New Roman"/>
          <w:b/>
          <w:sz w:val="24"/>
          <w:szCs w:val="24"/>
        </w:rPr>
      </w:pPr>
      <w:r w:rsidRPr="000B15C5">
        <w:rPr>
          <w:rFonts w:ascii="Times New Roman" w:hAnsi="Times New Roman" w:cs="Times New Roman"/>
          <w:b/>
          <w:sz w:val="24"/>
          <w:szCs w:val="24"/>
        </w:rPr>
        <w:t>Johnston-Wilder</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Questionnaires</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R-methodology employs a number of methods and techniques. These include questionnaires, interviews, observations, individually or as mixed methods. I will not go into details of each of these methods but will only focus on the one used in the chosen paper. Johnston-Wilder used questionnaires. As mentioned earlier, the questionnaire were made up of statements that required participants to rate according to how closest they described them. The nature of questionnaires detects that the statements are constructed by the researcher and given to the participants to respond to. This means that the researcher’s meaning of the construct under consideration is imposed on the participants as they have no input in the development of the items.  </w:t>
      </w:r>
    </w:p>
    <w:p w:rsidR="00EB69F7" w:rsidRDefault="00EB69F7" w:rsidP="00EB69F7">
      <w:pPr>
        <w:spacing w:line="480" w:lineRule="auto"/>
        <w:rPr>
          <w:rFonts w:ascii="Times New Roman" w:hAnsi="Times New Roman" w:cs="Times New Roman"/>
          <w:b/>
          <w:sz w:val="24"/>
          <w:szCs w:val="24"/>
        </w:rPr>
      </w:pPr>
      <w:r w:rsidRPr="000B15C5">
        <w:rPr>
          <w:rFonts w:ascii="Times New Roman" w:hAnsi="Times New Roman" w:cs="Times New Roman"/>
          <w:b/>
          <w:sz w:val="24"/>
          <w:szCs w:val="24"/>
        </w:rPr>
        <w:t>Stollery</w:t>
      </w:r>
    </w:p>
    <w:p w:rsidR="00EB69F7" w:rsidRPr="000756F0"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Q-sort</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Q-methodology, on the other hand, uses items that were constructed by the participants. With pure Q-methodology the participants are the primary contributors in the development of the statements (Q-set). Even though Stollery used a combination of focus groups and other discourse, participant involvement means his meaning of the construct is not wholly imposed on the participants. </w:t>
      </w:r>
    </w:p>
    <w:tbl>
      <w:tblPr>
        <w:tblStyle w:val="TableGrid"/>
        <w:tblW w:w="0" w:type="auto"/>
        <w:tblLook w:val="04A0" w:firstRow="1" w:lastRow="0" w:firstColumn="1" w:lastColumn="0" w:noHBand="0" w:noVBand="1"/>
      </w:tblPr>
      <w:tblGrid>
        <w:gridCol w:w="4508"/>
        <w:gridCol w:w="4508"/>
      </w:tblGrid>
      <w:tr w:rsidR="00EB69F7" w:rsidTr="002648E7">
        <w:tc>
          <w:tcPr>
            <w:tcW w:w="4508" w:type="dxa"/>
          </w:tcPr>
          <w:p w:rsidR="00EB69F7" w:rsidRPr="00520910" w:rsidRDefault="00EB69F7" w:rsidP="002648E7">
            <w:pPr>
              <w:spacing w:line="480" w:lineRule="auto"/>
              <w:rPr>
                <w:rFonts w:ascii="Times New Roman" w:hAnsi="Times New Roman" w:cs="Times New Roman"/>
                <w:b/>
                <w:sz w:val="24"/>
                <w:szCs w:val="24"/>
              </w:rPr>
            </w:pPr>
            <w:r w:rsidRPr="00520910">
              <w:rPr>
                <w:rFonts w:ascii="Times New Roman" w:hAnsi="Times New Roman" w:cs="Times New Roman"/>
                <w:b/>
                <w:sz w:val="24"/>
                <w:szCs w:val="24"/>
              </w:rPr>
              <w:t>Q-sort</w:t>
            </w:r>
          </w:p>
        </w:tc>
        <w:tc>
          <w:tcPr>
            <w:tcW w:w="4508" w:type="dxa"/>
          </w:tcPr>
          <w:p w:rsidR="00EB69F7" w:rsidRPr="00520910" w:rsidRDefault="00EB69F7" w:rsidP="002648E7">
            <w:pPr>
              <w:spacing w:line="480" w:lineRule="auto"/>
              <w:rPr>
                <w:rFonts w:ascii="Times New Roman" w:hAnsi="Times New Roman" w:cs="Times New Roman"/>
                <w:b/>
                <w:sz w:val="24"/>
                <w:szCs w:val="24"/>
              </w:rPr>
            </w:pPr>
            <w:r w:rsidRPr="00520910">
              <w:rPr>
                <w:rFonts w:ascii="Times New Roman" w:hAnsi="Times New Roman" w:cs="Times New Roman"/>
                <w:b/>
                <w:sz w:val="24"/>
                <w:szCs w:val="24"/>
              </w:rPr>
              <w:t>Questionnaire</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*items(Q-set) developed by participants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*developed by researcher</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*sort by ranking items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*rate items</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*sort by personal viewpoint on the item</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*rate by how closest it describes you.</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*analysis by similar viewpoints</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*analysis by test correlation</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*specialist software PQMethod</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*an array of software, eg SPSS.</w:t>
            </w:r>
          </w:p>
        </w:tc>
      </w:tr>
      <w:tr w:rsidR="00EB69F7" w:rsidTr="002648E7">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*small sample(P-set)</w:t>
            </w:r>
          </w:p>
        </w:tc>
        <w:tc>
          <w:tcPr>
            <w:tcW w:w="4508" w:type="dxa"/>
          </w:tcPr>
          <w:p w:rsidR="00EB69F7" w:rsidRDefault="00EB69F7" w:rsidP="002648E7">
            <w:pPr>
              <w:spacing w:line="480" w:lineRule="auto"/>
              <w:rPr>
                <w:rFonts w:ascii="Times New Roman" w:hAnsi="Times New Roman" w:cs="Times New Roman"/>
                <w:sz w:val="24"/>
                <w:szCs w:val="24"/>
              </w:rPr>
            </w:pPr>
            <w:r>
              <w:rPr>
                <w:rFonts w:ascii="Times New Roman" w:hAnsi="Times New Roman" w:cs="Times New Roman"/>
                <w:sz w:val="24"/>
                <w:szCs w:val="24"/>
              </w:rPr>
              <w:t>*large sample</w:t>
            </w:r>
          </w:p>
        </w:tc>
      </w:tr>
    </w:tbl>
    <w:p w:rsidR="00EB69F7" w:rsidRDefault="00EB69F7" w:rsidP="00EB69F7">
      <w:pPr>
        <w:spacing w:line="480" w:lineRule="auto"/>
        <w:rPr>
          <w:rFonts w:ascii="Times New Roman" w:hAnsi="Times New Roman" w:cs="Times New Roman"/>
          <w:sz w:val="24"/>
          <w:szCs w:val="24"/>
        </w:rPr>
      </w:pPr>
    </w:p>
    <w:p w:rsidR="00EB69F7" w:rsidRPr="00DA0C3A" w:rsidRDefault="00EB69F7" w:rsidP="00EB69F7">
      <w:pPr>
        <w:spacing w:line="480" w:lineRule="auto"/>
        <w:rPr>
          <w:rFonts w:ascii="Times New Roman" w:hAnsi="Times New Roman" w:cs="Times New Roman"/>
          <w:b/>
          <w:color w:val="000000"/>
          <w:sz w:val="24"/>
          <w:szCs w:val="24"/>
          <w:u w:val="single"/>
        </w:rPr>
      </w:pPr>
      <w:r w:rsidRPr="00DA0C3A">
        <w:rPr>
          <w:rFonts w:ascii="Times New Roman" w:hAnsi="Times New Roman" w:cs="Times New Roman"/>
          <w:b/>
          <w:color w:val="000000"/>
          <w:sz w:val="24"/>
          <w:szCs w:val="24"/>
          <w:u w:val="single"/>
        </w:rPr>
        <w:t>Are the conclusions reached in the papers supported by the data provided?</w:t>
      </w:r>
    </w:p>
    <w:p w:rsidR="00EB69F7" w:rsidRPr="004F7CA0" w:rsidRDefault="00EB69F7" w:rsidP="00EB69F7">
      <w:pPr>
        <w:spacing w:line="480" w:lineRule="auto"/>
        <w:rPr>
          <w:rFonts w:ascii="Times New Roman" w:hAnsi="Times New Roman" w:cs="Times New Roman"/>
          <w:b/>
          <w:color w:val="000000"/>
          <w:sz w:val="24"/>
          <w:szCs w:val="24"/>
        </w:rPr>
      </w:pPr>
      <w:r w:rsidRPr="004F7CA0">
        <w:rPr>
          <w:rFonts w:ascii="Times New Roman" w:hAnsi="Times New Roman" w:cs="Times New Roman"/>
          <w:b/>
          <w:color w:val="000000"/>
          <w:sz w:val="24"/>
          <w:szCs w:val="24"/>
        </w:rPr>
        <w:t>Johnston-Wilder</w:t>
      </w:r>
    </w:p>
    <w:p w:rsidR="00EB69F7" w:rsidRDefault="00EB69F7" w:rsidP="00EB69F7">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The three thing</w:t>
      </w:r>
      <w:ins w:id="2" w:author="Michael Hammond" w:date="2015-04-30T11:04:00Z">
        <w:r>
          <w:rPr>
            <w:rFonts w:ascii="Times New Roman" w:hAnsi="Times New Roman" w:cs="Times New Roman"/>
            <w:color w:val="000000"/>
            <w:sz w:val="24"/>
            <w:szCs w:val="24"/>
          </w:rPr>
          <w:t>s</w:t>
        </w:r>
      </w:ins>
      <w:r>
        <w:rPr>
          <w:rFonts w:ascii="Times New Roman" w:hAnsi="Times New Roman" w:cs="Times New Roman"/>
          <w:color w:val="000000"/>
          <w:sz w:val="24"/>
          <w:szCs w:val="24"/>
        </w:rPr>
        <w:t xml:space="preserve"> I am looking for in these results is that they show validity and reliability as well as whether the instrument used did measure the factors identified by the author. From the raw data provided, there is sufficient evidence that the desired factors were measured. One author on validity and reliability,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EN.CITE &lt;EndNote&gt;&lt;Cite&gt;&lt;Author&gt;Cizek&lt;/Author&gt;&lt;Year&gt;2009&lt;/Year&gt;&lt;IDText&gt;Reliability and Validity of Information About Student Achievement: Comparing Large-Scale and Classroom Testing Context&lt;/IDText&gt;&lt;DisplayText&gt;(Cizek, 2009)&lt;/DisplayText&gt;&lt;record&gt;&lt;titles&gt;&lt;title&gt;Reliability and Validity of Information About Student Achievement: Comparing Large-Scale and Classroom Testing Context&lt;/title&gt;&lt;secondary-title&gt;Theory Into Practice&lt;/secondary-title&gt;&lt;/titles&gt;&lt;contributors&gt;&lt;authors&gt;&lt;author&gt;Cizek, G. J.&lt;/author&gt;&lt;/authors&gt;&lt;/contributors&gt;&lt;added-date format="utc"&gt;1428877046&lt;/added-date&gt;&lt;ref-type name="Electronic Article"&gt;43&lt;/ref-type&gt;&lt;dates&gt;&lt;year&gt;2009&lt;/year&gt;&lt;/dates&gt;&lt;rec-number&gt;119&lt;/rec-number&gt;&lt;publisher&gt;Routledge&lt;/publisher&gt;&lt;last-updated-date format="utc"&gt;1428877266&lt;/last-updated-date&gt;&lt;/record&gt;&lt;/Cite&gt;&lt;/EndNote&gt;</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Cizek (2009)</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points out that “reliability refers to the dependability of test results. An information gathering procedure should yield results that when repeated under similar conditions, should yield the same or highly similar results.” Even though Johnston-Wilder applied the test over 2 stages, there is nothing in the report that tells us this condition was met. The difference in sample sizes is immediately suggestive of different conditions. Validity, which is considered the more fundamental of the two, refers to validity evidence being based on test content, response process, internal structure of test, relations to other variables and consequences of testing. Even though these were not explicitly mentioned by the author (apart from content validation via McKenzie’s 1999 guidelines), I take the viewpoint that this level of detail could have been outside of this presentation and possibly covered in the full version of this paper.</w:t>
      </w:r>
    </w:p>
    <w:p w:rsidR="00EB69F7" w:rsidRPr="004F7CA0" w:rsidRDefault="00EB69F7" w:rsidP="00EB69F7">
      <w:pPr>
        <w:spacing w:line="480" w:lineRule="auto"/>
        <w:rPr>
          <w:rFonts w:ascii="Times New Roman" w:hAnsi="Times New Roman" w:cs="Times New Roman"/>
          <w:b/>
          <w:color w:val="000000"/>
          <w:sz w:val="24"/>
          <w:szCs w:val="24"/>
        </w:rPr>
      </w:pPr>
      <w:r w:rsidRPr="004F7CA0">
        <w:rPr>
          <w:rFonts w:ascii="Times New Roman" w:hAnsi="Times New Roman" w:cs="Times New Roman"/>
          <w:b/>
          <w:color w:val="000000"/>
          <w:sz w:val="24"/>
          <w:szCs w:val="24"/>
        </w:rPr>
        <w:t>Stollery</w:t>
      </w:r>
    </w:p>
    <w:p w:rsidR="00EB69F7" w:rsidRDefault="00EB69F7" w:rsidP="00EB69F7">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After running his data through the PQMethod analysis software, Stollery saw four factors emerge. These were each represented by a ‘typical’ sample Q-sort followed by a summary of </w:t>
      </w:r>
      <w:r>
        <w:rPr>
          <w:rFonts w:ascii="Times New Roman" w:hAnsi="Times New Roman" w:cs="Times New Roman"/>
          <w:color w:val="000000"/>
          <w:sz w:val="24"/>
          <w:szCs w:val="24"/>
        </w:rPr>
        <w:lastRenderedPageBreak/>
        <w:t>his analysis. He was specific with how he got to the conclusion he made by referring to eigenvalues and variance scores. What I noticed about his results was that the four factors that he chose only accounted for 43.3% of his P-set. One can’t help but wonder about the representativeness of these factors. It seems to be like a huge amount of ‘unrepresented’ viewpoints in his result. I do understand that a Q-methodology sample could be as small a size as you like but my argument is if he is going to take a P-set of 30, I suggest he tries to have a conclusion that includes the majority of that set. I do not expect 30 factors to emerge, not that that is impossible, but I think he should have a wider representation of his P-set. This kind of analysis raises the issue of theoretical versus statistical significance of factors raised by Brown. He says “</w:t>
      </w:r>
      <w:r w:rsidRPr="00044A1E">
        <w:rPr>
          <w:rFonts w:ascii="Times New Roman" w:hAnsi="Times New Roman" w:cs="Times New Roman"/>
          <w:color w:val="000000"/>
          <w:sz w:val="24"/>
          <w:szCs w:val="24"/>
        </w:rPr>
        <w:t>Some persons experience difficulty in disabusing themselves of</w:t>
      </w:r>
      <w:r>
        <w:rPr>
          <w:rFonts w:ascii="Times New Roman" w:hAnsi="Times New Roman" w:cs="Times New Roman"/>
          <w:color w:val="000000"/>
          <w:sz w:val="24"/>
          <w:szCs w:val="24"/>
        </w:rPr>
        <w:t xml:space="preserve"> </w:t>
      </w:r>
      <w:r w:rsidRPr="00044A1E">
        <w:rPr>
          <w:rFonts w:ascii="Times New Roman" w:hAnsi="Times New Roman" w:cs="Times New Roman"/>
          <w:color w:val="000000"/>
          <w:sz w:val="24"/>
          <w:szCs w:val="24"/>
        </w:rPr>
        <w:t>the notion that size is equivalent to importance, and this tendency frequently reveals itself in statistics no less than in other areas of human activity. In the use of factor analysis, for example, it is conventionally thought that the significance of a factor is somehow related to its "strength" as measured by the magnitude of</w:t>
      </w:r>
      <w:r>
        <w:rPr>
          <w:rFonts w:ascii="Times New Roman" w:hAnsi="Times New Roman" w:cs="Times New Roman"/>
          <w:color w:val="000000"/>
          <w:sz w:val="24"/>
          <w:szCs w:val="24"/>
        </w:rPr>
        <w:t xml:space="preserve"> </w:t>
      </w:r>
      <w:r w:rsidRPr="00044A1E">
        <w:rPr>
          <w:rFonts w:ascii="Times New Roman" w:hAnsi="Times New Roman" w:cs="Times New Roman"/>
          <w:color w:val="000000"/>
          <w:sz w:val="24"/>
          <w:szCs w:val="24"/>
        </w:rPr>
        <w:t>its eigenvalue or, equivalently, in terms of the percentage of total variance accounted for</w:t>
      </w:r>
      <w:r>
        <w:rPr>
          <w:rFonts w:ascii="Times New Roman" w:hAnsi="Times New Roman" w:cs="Times New Roman"/>
          <w:color w:val="000000"/>
          <w:sz w:val="24"/>
          <w:szCs w:val="24"/>
        </w:rPr>
        <w:t>”, with many researcher generally discarding factors that have eigenvalues of less than 1.00. He argues that the danger in taking this standpoint is that s</w:t>
      </w:r>
      <w:r w:rsidRPr="00044A1E">
        <w:rPr>
          <w:rFonts w:ascii="Times New Roman" w:hAnsi="Times New Roman" w:cs="Times New Roman"/>
          <w:color w:val="000000"/>
          <w:sz w:val="24"/>
          <w:szCs w:val="24"/>
        </w:rPr>
        <w:t xml:space="preserve">uch conventions are </w:t>
      </w:r>
      <w:r>
        <w:rPr>
          <w:rFonts w:ascii="Times New Roman" w:hAnsi="Times New Roman" w:cs="Times New Roman"/>
          <w:color w:val="000000"/>
          <w:sz w:val="24"/>
          <w:szCs w:val="24"/>
        </w:rPr>
        <w:t>“</w:t>
      </w:r>
      <w:r w:rsidRPr="00044A1E">
        <w:rPr>
          <w:rFonts w:ascii="Times New Roman" w:hAnsi="Times New Roman" w:cs="Times New Roman"/>
          <w:color w:val="000000"/>
          <w:sz w:val="24"/>
          <w:szCs w:val="24"/>
        </w:rPr>
        <w:t>quite arbitrary and substantively meaningless, and occasionally meaningless in a statistical sense as well.</w:t>
      </w:r>
      <w:r>
        <w:rPr>
          <w:rFonts w:ascii="Times New Roman" w:hAnsi="Times New Roman" w:cs="Times New Roman"/>
          <w:color w:val="000000"/>
          <w:sz w:val="24"/>
          <w:szCs w:val="24"/>
        </w:rPr>
        <w:t xml:space="preserve">”    </w:t>
      </w:r>
    </w:p>
    <w:p w:rsidR="00EB69F7" w:rsidRDefault="00EB69F7" w:rsidP="00EB69F7">
      <w:pPr>
        <w:spacing w:line="480" w:lineRule="auto"/>
        <w:rPr>
          <w:rFonts w:ascii="Times New Roman" w:hAnsi="Times New Roman" w:cs="Times New Roman"/>
          <w:b/>
          <w:color w:val="000000"/>
          <w:sz w:val="24"/>
          <w:szCs w:val="24"/>
          <w:u w:val="single"/>
        </w:rPr>
      </w:pPr>
      <w:r w:rsidRPr="008E5368">
        <w:rPr>
          <w:rFonts w:ascii="Times New Roman" w:hAnsi="Times New Roman" w:cs="Times New Roman"/>
          <w:b/>
          <w:color w:val="000000"/>
          <w:sz w:val="24"/>
          <w:szCs w:val="24"/>
          <w:u w:val="single"/>
        </w:rPr>
        <w:t>Discussion</w:t>
      </w:r>
    </w:p>
    <w:p w:rsidR="00EB69F7" w:rsidRDefault="00EB69F7" w:rsidP="00EB69F7">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This assignment has looked at 2 papers in education research whose foci can be classed as barriers to learning. I only touched briefly on ontology and epistemology, the schools of belief that determine the nature and direction of any educational research. I also looked, in some detail, two methodologies which on paper seem like complete opposites, and actually are in many ways, but what has also been revealed is that these two papers and their respective methodologies have one goal in common-exploring constructs in order to solve </w:t>
      </w:r>
      <w:r>
        <w:rPr>
          <w:rFonts w:ascii="Times New Roman" w:hAnsi="Times New Roman" w:cs="Times New Roman"/>
          <w:color w:val="000000"/>
          <w:sz w:val="24"/>
          <w:szCs w:val="24"/>
        </w:rPr>
        <w:lastRenderedPageBreak/>
        <w:t>social ills. As far as the advantages and disadvantages of these methodologies go, the best approach to this is going with the methodology that will give the best possible results for the construct under consideration. This same applies to methods adopted in the research, it is about getting the best possible results.</w:t>
      </w:r>
    </w:p>
    <w:p w:rsidR="00EB69F7" w:rsidRDefault="00EB69F7" w:rsidP="00EB69F7">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two authors have both put forward sound and clear purposes for their research. Johnston-Wilder to develop a valid instrument that can be used to gauge the role of mathematical resilience in students’ achievement, which would aid in developing models and intervention strategies. Stollery sought to understand how valuable the support given to EAL students was from their viewpoint. These would feed into the planning and implementation of support strategies for EAL students. </w:t>
      </w:r>
    </w:p>
    <w:p w:rsidR="00EB69F7" w:rsidRDefault="00EB69F7" w:rsidP="00EB69F7">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Johnston-Wilder’s paper, which was a presentation as a conference and therefore subject to length and detail limitations, did fall short in a few areas of comparison. What it did, however, was to explore a construct that I am researching, which is Mathematical resilience. The researcher also used a suitable method to best capture data that enabled her to address her hypothesis. The same applies to Stollery, the research method he adopted was best for his quest. </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EB69F7" w:rsidRPr="000B15C5" w:rsidRDefault="00EB69F7" w:rsidP="00EB69F7">
      <w:pPr>
        <w:spacing w:line="480" w:lineRule="auto"/>
        <w:rPr>
          <w:rFonts w:ascii="Times New Roman" w:hAnsi="Times New Roman" w:cs="Times New Roman"/>
          <w:b/>
          <w:sz w:val="24"/>
          <w:szCs w:val="24"/>
          <w:u w:val="single"/>
        </w:rPr>
      </w:pPr>
      <w:r w:rsidRPr="000B15C5">
        <w:rPr>
          <w:rFonts w:ascii="Times New Roman" w:hAnsi="Times New Roman" w:cs="Times New Roman"/>
          <w:b/>
          <w:sz w:val="24"/>
          <w:szCs w:val="24"/>
          <w:u w:val="single"/>
        </w:rPr>
        <w:t>Way forward:</w:t>
      </w:r>
    </w:p>
    <w:p w:rsidR="00EB69F7" w:rsidRDefault="00EB69F7" w:rsidP="00EB69F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papers I chose extensively explored mathematical resilience and EAL students’ viewpoint on help they get from adults at school. The results were supported by the data they provided. I wonder, however, what further exploration of these results could reveal. An angle that would be interesting to find out more about would be what, if any, would be the effect of participants’ personality on these results, or rather, can some of these results be explained by participant personalities. Personality theorist divide personality onto two major </w:t>
      </w:r>
      <w:r>
        <w:rPr>
          <w:rFonts w:ascii="Times New Roman" w:hAnsi="Times New Roman" w:cs="Times New Roman"/>
          <w:sz w:val="24"/>
          <w:szCs w:val="24"/>
        </w:rPr>
        <w:lastRenderedPageBreak/>
        <w:t xml:space="preserve">classifications, the extravert and the introvert. The two groups exhibit completely different responses in different situations. In Johnston-Wilder’s case a potential research question would be, for example, ‘Does personality affect mathematical resilience or does resilience supersede personality?’ or is there any difference in the results from introvert participants compared to extravert? In Stollery’s case he could be exploring which of the four factors is predominantly introvert or extravert participants. I do believe that a study concerned with an individual’s emotion aspect of learning that does not look at that individual’s personality will to some degree be flawed. I chose the construct of personality because </w:t>
      </w:r>
      <w:r w:rsidRPr="00B8311B">
        <w:rPr>
          <w:rFonts w:ascii="Times New Roman" w:hAnsi="Times New Roman" w:cs="Times New Roman"/>
          <w:sz w:val="24"/>
          <w:szCs w:val="24"/>
        </w:rPr>
        <w:t>“</w:t>
      </w:r>
      <w:r w:rsidRPr="00B8311B">
        <w:rPr>
          <w:rFonts w:ascii="Times New Roman" w:hAnsi="Times New Roman" w:cs="Times New Roman"/>
          <w:sz w:val="24"/>
          <w:szCs w:val="24"/>
          <w:lang w:val="en"/>
        </w:rPr>
        <w:t>Personality also refers to the pattern of thoughts, feelings, social adjustments, and behaviors consistently exhibited over time that strongly influences one's expectations, self-perceptions, values, and attitudes. It also predicts human reactions to other people, problems, and stress</w:t>
      </w:r>
      <w:r>
        <w:rPr>
          <w:rFonts w:ascii="Times New Roman" w:hAnsi="Times New Roman" w:cs="Times New Roman"/>
          <w:sz w:val="24"/>
          <w:szCs w:val="24"/>
          <w:lang w:val="en"/>
        </w:rPr>
        <w:t>.” It is the one thing about an individual that makes them who they are and how they respond to external stimuli. It is what makes them who they are, like DNA.</w:t>
      </w:r>
    </w:p>
    <w:p w:rsidR="00EB69F7" w:rsidRDefault="00EB69F7" w:rsidP="00EB69F7">
      <w:pPr>
        <w:spacing w:line="480" w:lineRule="auto"/>
        <w:rPr>
          <w:rFonts w:ascii="Times New Roman" w:hAnsi="Times New Roman" w:cs="Times New Roman"/>
          <w:sz w:val="24"/>
          <w:szCs w:val="24"/>
        </w:rPr>
      </w:pPr>
    </w:p>
    <w:p w:rsidR="00EB69F7" w:rsidRPr="000756F0" w:rsidRDefault="00EB69F7" w:rsidP="00EB69F7">
      <w:pPr>
        <w:spacing w:line="480" w:lineRule="auto"/>
        <w:rPr>
          <w:rFonts w:ascii="Times New Roman" w:hAnsi="Times New Roman" w:cs="Times New Roman"/>
          <w:b/>
          <w:sz w:val="24"/>
          <w:szCs w:val="24"/>
        </w:rPr>
      </w:pPr>
      <w:r w:rsidRPr="000756F0">
        <w:rPr>
          <w:rFonts w:ascii="Times New Roman" w:hAnsi="Times New Roman" w:cs="Times New Roman"/>
          <w:b/>
          <w:sz w:val="24"/>
          <w:szCs w:val="24"/>
        </w:rPr>
        <w:t>Bibliography.</w:t>
      </w:r>
    </w:p>
    <w:p w:rsidR="00EB69F7" w:rsidRDefault="00EB69F7" w:rsidP="00EB69F7">
      <w:pPr>
        <w:pStyle w:val="EndNoteBibliography"/>
        <w:spacing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fldChar w:fldCharType="begin"/>
      </w:r>
      <w:r w:rsidRPr="0025032E">
        <w:rPr>
          <w:rFonts w:ascii="Times New Roman" w:hAnsi="Times New Roman" w:cs="Times New Roman"/>
          <w:sz w:val="24"/>
          <w:szCs w:val="24"/>
        </w:rPr>
        <w:instrText xml:space="preserve"> ADDIN EN.REFLIST </w:instrText>
      </w:r>
      <w:r w:rsidRPr="0025032E">
        <w:rPr>
          <w:rFonts w:ascii="Times New Roman" w:hAnsi="Times New Roman" w:cs="Times New Roman"/>
          <w:sz w:val="24"/>
          <w:szCs w:val="24"/>
        </w:rPr>
        <w:fldChar w:fldCharType="separate"/>
      </w:r>
      <w:r w:rsidRPr="0025032E">
        <w:rPr>
          <w:rFonts w:ascii="Times New Roman" w:hAnsi="Times New Roman" w:cs="Times New Roman"/>
          <w:sz w:val="24"/>
          <w:szCs w:val="24"/>
        </w:rPr>
        <w:t xml:space="preserve">Brown, S. R., 1980, Political Subjectivity APPLICATIONS OF Q METHODOLOGY IN POLITICAL SCIENCE, </w:t>
      </w:r>
      <w:r w:rsidRPr="0025032E">
        <w:rPr>
          <w:rFonts w:ascii="Times New Roman" w:hAnsi="Times New Roman" w:cs="Times New Roman"/>
          <w:i/>
          <w:sz w:val="24"/>
          <w:szCs w:val="24"/>
        </w:rPr>
        <w:t>in</w:t>
      </w:r>
      <w:r w:rsidRPr="0025032E">
        <w:rPr>
          <w:rFonts w:ascii="Times New Roman" w:hAnsi="Times New Roman" w:cs="Times New Roman"/>
          <w:sz w:val="24"/>
          <w:szCs w:val="24"/>
        </w:rPr>
        <w:t xml:space="preserve"> Y. University, ed., New Haven and London, Yale University Press.</w:t>
      </w:r>
    </w:p>
    <w:p w:rsidR="00EB69F7" w:rsidRPr="0025032E" w:rsidRDefault="00EB69F7" w:rsidP="00EB69F7">
      <w:pPr>
        <w:pStyle w:val="EndNoteBibliography"/>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CES Online Guide </w:t>
      </w:r>
      <w:r w:rsidRPr="00E75457">
        <w:rPr>
          <w:rFonts w:ascii="Times New Roman" w:hAnsi="Times New Roman" w:cs="Times New Roman"/>
          <w:sz w:val="24"/>
          <w:szCs w:val="24"/>
        </w:rPr>
        <w:t>http://www2.warwick.ac.uk/fac/soc/ces-new/postgrads/pgr/arm/onlineguide</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t>Cizek, G. J., 2009, Reliability and Validity of Information About Student Achievement: Comparing Large-Scale and Classroom Testing Context, Theory Into Practice, Routledge.</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lastRenderedPageBreak/>
        <w:t>Denscombe, M., 2010, The Good Research Guide for small-scale social research projects: England, Open University Press.</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t>Herrington, N. a. C., J., 2011, Q Methodology:an overview, Research in Secondary Teacher Education.</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t>Johnston-Wilder, S., 2013, Measuring mathematical resilience : an application of the construct of resilience to the study of mathematics, AERA 2013, San Francisco, California., WRAP Warwick, p. 15.</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p>
    <w:p w:rsidR="00EB69F7" w:rsidRDefault="00EB69F7" w:rsidP="00EB69F7">
      <w:pPr>
        <w:pStyle w:val="EndNoteBibliography"/>
        <w:spacing w:after="0"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t>Plummer, C., 2012, Who Cares? An Exploration, using Q Methodology, of Young Carers‟ and Professionals‟ Viewpoints., The University of Sheffield, 164 p.</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t>Stollery, R. L., 2013, A Q Methodological Study of the Support Values by Students with English as an Additional Language, The University of Sheffield, 126 p.</w:t>
      </w:r>
    </w:p>
    <w:p w:rsidR="00EB69F7" w:rsidRPr="0025032E" w:rsidRDefault="00EB69F7" w:rsidP="00EB69F7">
      <w:pPr>
        <w:pStyle w:val="EndNoteBibliography"/>
        <w:spacing w:after="0" w:line="480" w:lineRule="auto"/>
        <w:ind w:left="720" w:hanging="720"/>
        <w:rPr>
          <w:rFonts w:ascii="Times New Roman" w:hAnsi="Times New Roman" w:cs="Times New Roman"/>
          <w:sz w:val="24"/>
          <w:szCs w:val="24"/>
        </w:rPr>
      </w:pPr>
    </w:p>
    <w:p w:rsidR="00EB69F7" w:rsidRPr="0025032E" w:rsidRDefault="00EB69F7" w:rsidP="00EB69F7">
      <w:pPr>
        <w:pStyle w:val="EndNoteBibliography"/>
        <w:spacing w:line="480" w:lineRule="auto"/>
        <w:ind w:left="720" w:hanging="720"/>
        <w:rPr>
          <w:rFonts w:ascii="Times New Roman" w:hAnsi="Times New Roman" w:cs="Times New Roman"/>
          <w:sz w:val="24"/>
          <w:szCs w:val="24"/>
        </w:rPr>
      </w:pPr>
      <w:r w:rsidRPr="0025032E">
        <w:rPr>
          <w:rFonts w:ascii="Times New Roman" w:hAnsi="Times New Roman" w:cs="Times New Roman"/>
          <w:sz w:val="24"/>
          <w:szCs w:val="24"/>
        </w:rPr>
        <w:t>Van Exel NJA, G. d. G., 2005, Q Methodology:A sneak preview, Rotterdam.</w:t>
      </w:r>
    </w:p>
    <w:p w:rsidR="00EB69F7" w:rsidRPr="000756F0" w:rsidRDefault="00EB69F7" w:rsidP="00EB69F7">
      <w:pPr>
        <w:spacing w:line="480" w:lineRule="auto"/>
        <w:rPr>
          <w:rFonts w:ascii="Times New Roman" w:hAnsi="Times New Roman" w:cs="Times New Roman"/>
          <w:sz w:val="24"/>
          <w:szCs w:val="24"/>
        </w:rPr>
      </w:pPr>
      <w:r w:rsidRPr="0025032E">
        <w:rPr>
          <w:rFonts w:ascii="Times New Roman" w:hAnsi="Times New Roman" w:cs="Times New Roman"/>
          <w:sz w:val="24"/>
          <w:szCs w:val="24"/>
        </w:rPr>
        <w:fldChar w:fldCharType="end"/>
      </w:r>
    </w:p>
    <w:p w:rsidR="004261B2" w:rsidRDefault="004261B2"/>
    <w:sectPr w:rsidR="004261B2">
      <w:headerReference w:type="default" r:id="rId4"/>
      <w:footerReference w:type="even" r:id="rId5"/>
      <w:footerReference w:type="default" r:id="rI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3EDC" w:rsidRDefault="00EB69F7" w:rsidP="00C41F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C3EDC" w:rsidRDefault="00EB69F7" w:rsidP="008C3ED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3EDC" w:rsidRDefault="00EB69F7" w:rsidP="00C41F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8C3EDC" w:rsidRDefault="00EB69F7" w:rsidP="008C3EDC">
    <w:pPr>
      <w:pStyle w:val="Footer"/>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50FD" w:rsidRDefault="00EB69F7">
    <w:pPr>
      <w:pStyle w:val="Header"/>
    </w:pPr>
    <w:r>
      <w:t xml:space="preserve">Student No. 0656099                                                      </w:t>
    </w:r>
    <w:r>
      <w:t xml:space="preserve">                  IE910 Advanced Research Methods 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69F7"/>
    <w:rsid w:val="0000091A"/>
    <w:rsid w:val="000250DB"/>
    <w:rsid w:val="0002520E"/>
    <w:rsid w:val="00040705"/>
    <w:rsid w:val="00053D83"/>
    <w:rsid w:val="00086D48"/>
    <w:rsid w:val="000B4902"/>
    <w:rsid w:val="000B7FD1"/>
    <w:rsid w:val="000D5360"/>
    <w:rsid w:val="000E6350"/>
    <w:rsid w:val="00100A94"/>
    <w:rsid w:val="00125947"/>
    <w:rsid w:val="00150323"/>
    <w:rsid w:val="001523D5"/>
    <w:rsid w:val="00153A2F"/>
    <w:rsid w:val="00154BDC"/>
    <w:rsid w:val="00180DBF"/>
    <w:rsid w:val="00192CB6"/>
    <w:rsid w:val="00196E5C"/>
    <w:rsid w:val="001A31C9"/>
    <w:rsid w:val="001B38CE"/>
    <w:rsid w:val="001C273C"/>
    <w:rsid w:val="001C570A"/>
    <w:rsid w:val="001D2CE6"/>
    <w:rsid w:val="001E7D60"/>
    <w:rsid w:val="001F5B5C"/>
    <w:rsid w:val="00236647"/>
    <w:rsid w:val="00236FD1"/>
    <w:rsid w:val="00241506"/>
    <w:rsid w:val="00262856"/>
    <w:rsid w:val="002823C6"/>
    <w:rsid w:val="00297B00"/>
    <w:rsid w:val="002A0056"/>
    <w:rsid w:val="002A1691"/>
    <w:rsid w:val="002A47C5"/>
    <w:rsid w:val="002C338B"/>
    <w:rsid w:val="002C64BE"/>
    <w:rsid w:val="002E69A7"/>
    <w:rsid w:val="002F009F"/>
    <w:rsid w:val="00305647"/>
    <w:rsid w:val="003219CE"/>
    <w:rsid w:val="00323CD0"/>
    <w:rsid w:val="003425B5"/>
    <w:rsid w:val="00363DD3"/>
    <w:rsid w:val="003727C8"/>
    <w:rsid w:val="00391803"/>
    <w:rsid w:val="00392E29"/>
    <w:rsid w:val="00393776"/>
    <w:rsid w:val="003A122E"/>
    <w:rsid w:val="003B1FF2"/>
    <w:rsid w:val="003B7889"/>
    <w:rsid w:val="003C1F7B"/>
    <w:rsid w:val="003C31AA"/>
    <w:rsid w:val="003C3A26"/>
    <w:rsid w:val="003C59BD"/>
    <w:rsid w:val="003D30F3"/>
    <w:rsid w:val="003D34B0"/>
    <w:rsid w:val="003D45AF"/>
    <w:rsid w:val="003E4174"/>
    <w:rsid w:val="003F077E"/>
    <w:rsid w:val="00402F60"/>
    <w:rsid w:val="00410CD1"/>
    <w:rsid w:val="00410F5F"/>
    <w:rsid w:val="004222E5"/>
    <w:rsid w:val="004261B2"/>
    <w:rsid w:val="0042775E"/>
    <w:rsid w:val="00432B7F"/>
    <w:rsid w:val="00453A3B"/>
    <w:rsid w:val="0045520B"/>
    <w:rsid w:val="00455577"/>
    <w:rsid w:val="00470A27"/>
    <w:rsid w:val="00474CE3"/>
    <w:rsid w:val="00475D68"/>
    <w:rsid w:val="00477DC2"/>
    <w:rsid w:val="004B2441"/>
    <w:rsid w:val="004C6F47"/>
    <w:rsid w:val="004D75CC"/>
    <w:rsid w:val="004F5F67"/>
    <w:rsid w:val="0050164D"/>
    <w:rsid w:val="0051517A"/>
    <w:rsid w:val="00531A73"/>
    <w:rsid w:val="00534677"/>
    <w:rsid w:val="005627FC"/>
    <w:rsid w:val="00583721"/>
    <w:rsid w:val="00593F16"/>
    <w:rsid w:val="0059483C"/>
    <w:rsid w:val="005C644B"/>
    <w:rsid w:val="005E40A2"/>
    <w:rsid w:val="005F08CF"/>
    <w:rsid w:val="005F4D98"/>
    <w:rsid w:val="00636921"/>
    <w:rsid w:val="006463FC"/>
    <w:rsid w:val="006514E1"/>
    <w:rsid w:val="00654808"/>
    <w:rsid w:val="0065670C"/>
    <w:rsid w:val="00656B4C"/>
    <w:rsid w:val="0066031F"/>
    <w:rsid w:val="00661429"/>
    <w:rsid w:val="00664A1A"/>
    <w:rsid w:val="006718C1"/>
    <w:rsid w:val="00671E67"/>
    <w:rsid w:val="0067302F"/>
    <w:rsid w:val="006801F5"/>
    <w:rsid w:val="00697F0C"/>
    <w:rsid w:val="006B678A"/>
    <w:rsid w:val="006D61D7"/>
    <w:rsid w:val="00703BA5"/>
    <w:rsid w:val="0071107E"/>
    <w:rsid w:val="0071418C"/>
    <w:rsid w:val="00750C80"/>
    <w:rsid w:val="0075128B"/>
    <w:rsid w:val="007563AB"/>
    <w:rsid w:val="00757C63"/>
    <w:rsid w:val="00766F10"/>
    <w:rsid w:val="007766E9"/>
    <w:rsid w:val="00780972"/>
    <w:rsid w:val="007B0D78"/>
    <w:rsid w:val="007C0043"/>
    <w:rsid w:val="007F6947"/>
    <w:rsid w:val="00855787"/>
    <w:rsid w:val="00882212"/>
    <w:rsid w:val="00887F5D"/>
    <w:rsid w:val="00891B32"/>
    <w:rsid w:val="008A1D1C"/>
    <w:rsid w:val="008B3BB3"/>
    <w:rsid w:val="008B5654"/>
    <w:rsid w:val="008C3BD1"/>
    <w:rsid w:val="008D1B3D"/>
    <w:rsid w:val="008D686A"/>
    <w:rsid w:val="008F6C6D"/>
    <w:rsid w:val="009000EA"/>
    <w:rsid w:val="0090124E"/>
    <w:rsid w:val="0091714C"/>
    <w:rsid w:val="00926AC8"/>
    <w:rsid w:val="0093364B"/>
    <w:rsid w:val="00953F2F"/>
    <w:rsid w:val="00991650"/>
    <w:rsid w:val="009B35D3"/>
    <w:rsid w:val="009D5A09"/>
    <w:rsid w:val="00A35029"/>
    <w:rsid w:val="00A41F10"/>
    <w:rsid w:val="00A4781B"/>
    <w:rsid w:val="00A55483"/>
    <w:rsid w:val="00A603C3"/>
    <w:rsid w:val="00A66E72"/>
    <w:rsid w:val="00A67751"/>
    <w:rsid w:val="00A7100C"/>
    <w:rsid w:val="00A80ADF"/>
    <w:rsid w:val="00A87E1F"/>
    <w:rsid w:val="00A97C21"/>
    <w:rsid w:val="00AA596C"/>
    <w:rsid w:val="00AD5BE5"/>
    <w:rsid w:val="00AD65EE"/>
    <w:rsid w:val="00AD73A3"/>
    <w:rsid w:val="00AE6B24"/>
    <w:rsid w:val="00B07AD1"/>
    <w:rsid w:val="00B216AE"/>
    <w:rsid w:val="00B67E19"/>
    <w:rsid w:val="00B75242"/>
    <w:rsid w:val="00B77252"/>
    <w:rsid w:val="00B84C74"/>
    <w:rsid w:val="00BB0783"/>
    <w:rsid w:val="00BB2F0A"/>
    <w:rsid w:val="00BB5ABB"/>
    <w:rsid w:val="00BB6A6A"/>
    <w:rsid w:val="00BB75F9"/>
    <w:rsid w:val="00BD17D9"/>
    <w:rsid w:val="00BE7C5A"/>
    <w:rsid w:val="00BF0063"/>
    <w:rsid w:val="00BF74AE"/>
    <w:rsid w:val="00C21D31"/>
    <w:rsid w:val="00C24D5A"/>
    <w:rsid w:val="00C3061E"/>
    <w:rsid w:val="00C348E3"/>
    <w:rsid w:val="00C45004"/>
    <w:rsid w:val="00C61D5C"/>
    <w:rsid w:val="00C62805"/>
    <w:rsid w:val="00C6651D"/>
    <w:rsid w:val="00C90DF1"/>
    <w:rsid w:val="00CC0DA0"/>
    <w:rsid w:val="00CC6E56"/>
    <w:rsid w:val="00CD784D"/>
    <w:rsid w:val="00CF09E6"/>
    <w:rsid w:val="00CF6EEC"/>
    <w:rsid w:val="00CF7BEA"/>
    <w:rsid w:val="00D0400B"/>
    <w:rsid w:val="00D12002"/>
    <w:rsid w:val="00D137A7"/>
    <w:rsid w:val="00D17A3F"/>
    <w:rsid w:val="00D526B8"/>
    <w:rsid w:val="00D57C91"/>
    <w:rsid w:val="00D635BC"/>
    <w:rsid w:val="00D86C5F"/>
    <w:rsid w:val="00D92B6F"/>
    <w:rsid w:val="00DA5FE6"/>
    <w:rsid w:val="00DA6667"/>
    <w:rsid w:val="00DE33A1"/>
    <w:rsid w:val="00DF524C"/>
    <w:rsid w:val="00E010CE"/>
    <w:rsid w:val="00E1472A"/>
    <w:rsid w:val="00E20672"/>
    <w:rsid w:val="00E357AE"/>
    <w:rsid w:val="00E567F6"/>
    <w:rsid w:val="00E662A4"/>
    <w:rsid w:val="00E728C1"/>
    <w:rsid w:val="00E73E35"/>
    <w:rsid w:val="00EB69F7"/>
    <w:rsid w:val="00EC6A08"/>
    <w:rsid w:val="00EC6FEE"/>
    <w:rsid w:val="00ED2398"/>
    <w:rsid w:val="00EE5B4C"/>
    <w:rsid w:val="00F03811"/>
    <w:rsid w:val="00F0423E"/>
    <w:rsid w:val="00F26A30"/>
    <w:rsid w:val="00F3446F"/>
    <w:rsid w:val="00F35D2A"/>
    <w:rsid w:val="00F409B1"/>
    <w:rsid w:val="00F5117E"/>
    <w:rsid w:val="00F52E13"/>
    <w:rsid w:val="00F560D8"/>
    <w:rsid w:val="00F62057"/>
    <w:rsid w:val="00F741EF"/>
    <w:rsid w:val="00FA6DAE"/>
    <w:rsid w:val="00FC0261"/>
    <w:rsid w:val="00FD4453"/>
    <w:rsid w:val="00FF37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D91383-4F9F-4F6F-A03D-CFA75BC53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69F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69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69F7"/>
  </w:style>
  <w:style w:type="paragraph" w:styleId="Footer">
    <w:name w:val="footer"/>
    <w:basedOn w:val="Normal"/>
    <w:link w:val="FooterChar"/>
    <w:uiPriority w:val="99"/>
    <w:unhideWhenUsed/>
    <w:rsid w:val="00EB69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69F7"/>
  </w:style>
  <w:style w:type="paragraph" w:customStyle="1" w:styleId="EndNoteBibliography">
    <w:name w:val="EndNote Bibliography"/>
    <w:basedOn w:val="Normal"/>
    <w:link w:val="EndNoteBibliographyChar"/>
    <w:rsid w:val="00EB69F7"/>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EB69F7"/>
    <w:rPr>
      <w:rFonts w:ascii="Calibri" w:hAnsi="Calibri"/>
      <w:noProof/>
      <w:lang w:val="en-US"/>
    </w:rPr>
  </w:style>
  <w:style w:type="table" w:styleId="TableGrid">
    <w:name w:val="Table Grid"/>
    <w:basedOn w:val="TableNormal"/>
    <w:uiPriority w:val="39"/>
    <w:rsid w:val="00EB69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EB69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13</Pages>
  <Words>4312</Words>
  <Characters>24580</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Nyama</dc:creator>
  <cp:keywords/>
  <dc:description/>
  <cp:lastModifiedBy>Jo Nyama</cp:lastModifiedBy>
  <cp:revision>1</cp:revision>
  <dcterms:created xsi:type="dcterms:W3CDTF">2016-03-09T18:48:00Z</dcterms:created>
  <dcterms:modified xsi:type="dcterms:W3CDTF">2016-03-09T18:53:00Z</dcterms:modified>
</cp:coreProperties>
</file>