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D13" w:rsidRDefault="00833D13" w:rsidP="00833D13">
      <w:pPr>
        <w:pStyle w:val="Heading1"/>
        <w:jc w:val="center"/>
        <w:rPr>
          <w:rFonts w:ascii="Times New Roman" w:hAnsi="Times New Roman" w:cs="Times New Roman"/>
          <w:sz w:val="32"/>
        </w:rPr>
      </w:pPr>
      <w:r>
        <w:rPr>
          <w:rFonts w:ascii="Times New Roman" w:hAnsi="Times New Roman" w:cs="Times New Roman"/>
          <w:sz w:val="32"/>
        </w:rPr>
        <w:t>M</w:t>
      </w:r>
      <w:r w:rsidR="00977A50">
        <w:rPr>
          <w:rFonts w:ascii="Times New Roman" w:hAnsi="Times New Roman" w:cs="Times New Roman"/>
          <w:sz w:val="32"/>
        </w:rPr>
        <w:t>A</w:t>
      </w:r>
      <w:r>
        <w:rPr>
          <w:rFonts w:ascii="Times New Roman" w:hAnsi="Times New Roman" w:cs="Times New Roman"/>
          <w:sz w:val="32"/>
        </w:rPr>
        <w:t xml:space="preserve"> in Educational Leadership</w:t>
      </w:r>
      <w:r w:rsidR="00977A50">
        <w:rPr>
          <w:rFonts w:ascii="Times New Roman" w:hAnsi="Times New Roman" w:cs="Times New Roman"/>
          <w:sz w:val="32"/>
        </w:rPr>
        <w:t xml:space="preserve"> (Teach First)</w:t>
      </w:r>
    </w:p>
    <w:p w:rsidR="00833D13" w:rsidRDefault="00833D13" w:rsidP="00833D13">
      <w:pPr>
        <w:rPr>
          <w:b/>
          <w:bCs/>
          <w:sz w:val="16"/>
        </w:rPr>
      </w:pPr>
    </w:p>
    <w:p w:rsidR="00833D13" w:rsidRDefault="00833D13" w:rsidP="00833D13">
      <w:pPr>
        <w:jc w:val="center"/>
        <w:rPr>
          <w:b/>
          <w:bCs/>
          <w:sz w:val="22"/>
          <w:szCs w:val="22"/>
        </w:rPr>
      </w:pPr>
      <w:r>
        <w:rPr>
          <w:b/>
          <w:bCs/>
          <w:sz w:val="22"/>
          <w:szCs w:val="22"/>
        </w:rPr>
        <w:t xml:space="preserve">Please complete this form and </w:t>
      </w:r>
      <w:r w:rsidR="00977A50">
        <w:rPr>
          <w:b/>
          <w:bCs/>
          <w:sz w:val="22"/>
          <w:szCs w:val="22"/>
        </w:rPr>
        <w:t xml:space="preserve">email </w:t>
      </w:r>
      <w:r>
        <w:rPr>
          <w:b/>
          <w:bCs/>
          <w:sz w:val="22"/>
          <w:szCs w:val="22"/>
        </w:rPr>
        <w:t xml:space="preserve">it to your tutor. </w:t>
      </w:r>
    </w:p>
    <w:p w:rsidR="00977A50" w:rsidRDefault="00977A50" w:rsidP="00833D13">
      <w:pPr>
        <w:jc w:val="center"/>
        <w:rPr>
          <w:b/>
          <w:b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5"/>
        <w:gridCol w:w="247"/>
        <w:gridCol w:w="3190"/>
        <w:gridCol w:w="249"/>
        <w:gridCol w:w="3402"/>
      </w:tblGrid>
      <w:tr w:rsidR="00833D13" w:rsidTr="00833D13">
        <w:tc>
          <w:tcPr>
            <w:tcW w:w="2835" w:type="dxa"/>
            <w:tcBorders>
              <w:top w:val="nil"/>
              <w:left w:val="nil"/>
              <w:bottom w:val="nil"/>
            </w:tcBorders>
          </w:tcPr>
          <w:p w:rsidR="00833D13" w:rsidRDefault="00833D13" w:rsidP="003E6EC1">
            <w:pPr>
              <w:jc w:val="center"/>
            </w:pPr>
          </w:p>
        </w:tc>
        <w:tc>
          <w:tcPr>
            <w:tcW w:w="3686" w:type="dxa"/>
            <w:gridSpan w:val="3"/>
            <w:tcBorders>
              <w:bottom w:val="single" w:sz="4" w:space="0" w:color="auto"/>
            </w:tcBorders>
          </w:tcPr>
          <w:p w:rsidR="00833D13" w:rsidRDefault="00833D13" w:rsidP="00977A50">
            <w:pPr>
              <w:spacing w:before="120" w:after="120"/>
              <w:jc w:val="center"/>
              <w:rPr>
                <w:b/>
                <w:bCs/>
              </w:rPr>
            </w:pPr>
            <w:r>
              <w:rPr>
                <w:b/>
                <w:bCs/>
              </w:rPr>
              <w:t xml:space="preserve">ASSIGNMENT </w:t>
            </w:r>
            <w:r w:rsidR="00977A50">
              <w:rPr>
                <w:b/>
                <w:bCs/>
              </w:rPr>
              <w:t>OUTLINE</w:t>
            </w:r>
          </w:p>
        </w:tc>
        <w:tc>
          <w:tcPr>
            <w:tcW w:w="3402" w:type="dxa"/>
            <w:tcBorders>
              <w:top w:val="nil"/>
              <w:bottom w:val="nil"/>
              <w:right w:val="nil"/>
            </w:tcBorders>
          </w:tcPr>
          <w:p w:rsidR="00833D13" w:rsidRDefault="00833D13" w:rsidP="003E6EC1">
            <w:pPr>
              <w:jc w:val="center"/>
            </w:pPr>
          </w:p>
        </w:tc>
      </w:tr>
      <w:tr w:rsidR="00833D13" w:rsidTr="00833D13">
        <w:trPr>
          <w:trHeight w:hRule="exact" w:val="227"/>
        </w:trPr>
        <w:tc>
          <w:tcPr>
            <w:tcW w:w="3082" w:type="dxa"/>
            <w:gridSpan w:val="2"/>
            <w:tcBorders>
              <w:top w:val="nil"/>
              <w:left w:val="nil"/>
              <w:bottom w:val="single" w:sz="4" w:space="0" w:color="auto"/>
              <w:right w:val="nil"/>
            </w:tcBorders>
          </w:tcPr>
          <w:p w:rsidR="00833D13" w:rsidRDefault="00833D13" w:rsidP="003E6EC1">
            <w:pPr>
              <w:jc w:val="center"/>
              <w:rPr>
                <w:sz w:val="16"/>
              </w:rPr>
            </w:pPr>
          </w:p>
        </w:tc>
        <w:tc>
          <w:tcPr>
            <w:tcW w:w="3190" w:type="dxa"/>
            <w:tcBorders>
              <w:left w:val="nil"/>
              <w:bottom w:val="single" w:sz="4" w:space="0" w:color="auto"/>
              <w:right w:val="nil"/>
            </w:tcBorders>
          </w:tcPr>
          <w:p w:rsidR="00833D13" w:rsidRDefault="00833D13" w:rsidP="003E6EC1">
            <w:pPr>
              <w:jc w:val="center"/>
            </w:pPr>
          </w:p>
        </w:tc>
        <w:tc>
          <w:tcPr>
            <w:tcW w:w="3651" w:type="dxa"/>
            <w:gridSpan w:val="2"/>
            <w:tcBorders>
              <w:top w:val="nil"/>
              <w:left w:val="nil"/>
              <w:bottom w:val="single" w:sz="4" w:space="0" w:color="auto"/>
              <w:right w:val="nil"/>
            </w:tcBorders>
          </w:tcPr>
          <w:p w:rsidR="00833D13" w:rsidRDefault="00833D13" w:rsidP="003E6EC1">
            <w:pPr>
              <w:jc w:val="center"/>
            </w:pPr>
          </w:p>
        </w:tc>
      </w:tr>
      <w:tr w:rsidR="00C65976" w:rsidTr="00DA3046">
        <w:trPr>
          <w:cantSplit/>
          <w:trHeight w:val="920"/>
        </w:trPr>
        <w:tc>
          <w:tcPr>
            <w:tcW w:w="9923" w:type="dxa"/>
            <w:gridSpan w:val="5"/>
            <w:tcBorders>
              <w:top w:val="nil"/>
            </w:tcBorders>
          </w:tcPr>
          <w:p w:rsidR="00C65976" w:rsidRPr="00E82BCF" w:rsidRDefault="00C65976" w:rsidP="003E6EC1">
            <w:pPr>
              <w:pStyle w:val="Footer"/>
              <w:tabs>
                <w:tab w:val="clear" w:pos="4153"/>
                <w:tab w:val="clear" w:pos="8306"/>
              </w:tabs>
              <w:rPr>
                <w:b/>
              </w:rPr>
            </w:pPr>
          </w:p>
          <w:p w:rsidR="00C65976" w:rsidRPr="00E82BCF" w:rsidRDefault="00C65976" w:rsidP="003E6EC1">
            <w:pPr>
              <w:pStyle w:val="Footer"/>
              <w:tabs>
                <w:tab w:val="clear" w:pos="4153"/>
                <w:tab w:val="clear" w:pos="8306"/>
              </w:tabs>
              <w:rPr>
                <w:b/>
              </w:rPr>
            </w:pPr>
            <w:r w:rsidRPr="00E82BCF">
              <w:rPr>
                <w:b/>
              </w:rPr>
              <w:t>Name:                                                                        Date</w:t>
            </w:r>
            <w:r w:rsidR="00E82BCF">
              <w:rPr>
                <w:b/>
              </w:rPr>
              <w:t xml:space="preserve"> emailed to tutor</w:t>
            </w:r>
            <w:r w:rsidRPr="00E82BCF">
              <w:rPr>
                <w:b/>
              </w:rPr>
              <w:t>:</w:t>
            </w:r>
          </w:p>
          <w:p w:rsidR="00C65976" w:rsidRPr="00E82BCF" w:rsidRDefault="00C65976" w:rsidP="003E6EC1">
            <w:pPr>
              <w:pStyle w:val="Footer"/>
              <w:tabs>
                <w:tab w:val="clear" w:pos="4153"/>
                <w:tab w:val="clear" w:pos="8306"/>
              </w:tabs>
              <w:rPr>
                <w:b/>
                <w:sz w:val="16"/>
              </w:rPr>
            </w:pPr>
          </w:p>
          <w:p w:rsidR="00C65976" w:rsidRPr="00E82BCF" w:rsidRDefault="00C65976" w:rsidP="003E6EC1">
            <w:pPr>
              <w:pStyle w:val="Footer"/>
              <w:rPr>
                <w:b/>
              </w:rPr>
            </w:pPr>
          </w:p>
        </w:tc>
      </w:tr>
      <w:tr w:rsidR="00833D13" w:rsidTr="00833D13">
        <w:trPr>
          <w:cantSplit/>
        </w:trPr>
        <w:tc>
          <w:tcPr>
            <w:tcW w:w="9923" w:type="dxa"/>
            <w:gridSpan w:val="5"/>
            <w:tcBorders>
              <w:top w:val="nil"/>
            </w:tcBorders>
          </w:tcPr>
          <w:p w:rsidR="00833D13" w:rsidRDefault="00833D13" w:rsidP="003E6EC1"/>
          <w:p w:rsidR="00833D13" w:rsidRPr="00E82BCF" w:rsidRDefault="00833D13" w:rsidP="003E6EC1">
            <w:pPr>
              <w:rPr>
                <w:b/>
              </w:rPr>
            </w:pPr>
            <w:r w:rsidRPr="00E82BCF">
              <w:rPr>
                <w:b/>
              </w:rPr>
              <w:t>Module:</w:t>
            </w:r>
            <w:r w:rsidR="00977A50" w:rsidRPr="00E82BCF">
              <w:rPr>
                <w:b/>
              </w:rPr>
              <w:t xml:space="preserve"> Improving Urban Schools</w:t>
            </w:r>
          </w:p>
          <w:p w:rsidR="00833D13" w:rsidRDefault="00833D13" w:rsidP="003E6EC1"/>
        </w:tc>
      </w:tr>
      <w:tr w:rsidR="00833D13" w:rsidTr="00833D13">
        <w:trPr>
          <w:cantSplit/>
        </w:trPr>
        <w:tc>
          <w:tcPr>
            <w:tcW w:w="9923" w:type="dxa"/>
            <w:gridSpan w:val="5"/>
          </w:tcPr>
          <w:p w:rsidR="00833D13" w:rsidRDefault="00833D13" w:rsidP="003E6EC1">
            <w:pPr>
              <w:rPr>
                <w:sz w:val="16"/>
              </w:rPr>
            </w:pPr>
          </w:p>
          <w:p w:rsidR="00833D13" w:rsidRPr="00E82BCF" w:rsidRDefault="00D15ED7" w:rsidP="003E6EC1">
            <w:pPr>
              <w:rPr>
                <w:b/>
              </w:rPr>
            </w:pPr>
            <w:r>
              <w:rPr>
                <w:b/>
              </w:rPr>
              <w:t xml:space="preserve">Provisional </w:t>
            </w:r>
            <w:r w:rsidR="00C65976" w:rsidRPr="00E82BCF">
              <w:rPr>
                <w:b/>
              </w:rPr>
              <w:t>T</w:t>
            </w:r>
            <w:r w:rsidR="00833D13" w:rsidRPr="00E82BCF">
              <w:rPr>
                <w:b/>
              </w:rPr>
              <w:t>itle</w:t>
            </w:r>
            <w:r w:rsidR="00C65976" w:rsidRPr="00E82BCF">
              <w:rPr>
                <w:b/>
              </w:rPr>
              <w:t xml:space="preserve"> of Assignment</w:t>
            </w:r>
            <w:r w:rsidR="00833D13" w:rsidRPr="00E82BCF">
              <w:rPr>
                <w:b/>
              </w:rPr>
              <w:t>:</w:t>
            </w:r>
          </w:p>
          <w:p w:rsidR="00833D13" w:rsidRDefault="00833D13" w:rsidP="003E6EC1"/>
          <w:p w:rsidR="00833D13" w:rsidRDefault="00833D13" w:rsidP="003E6EC1"/>
        </w:tc>
      </w:tr>
      <w:tr w:rsidR="00833D13" w:rsidTr="00833D13">
        <w:trPr>
          <w:cantSplit/>
        </w:trPr>
        <w:tc>
          <w:tcPr>
            <w:tcW w:w="9923" w:type="dxa"/>
            <w:gridSpan w:val="5"/>
          </w:tcPr>
          <w:p w:rsidR="00833D13" w:rsidRDefault="00833D13" w:rsidP="003E6EC1">
            <w:pPr>
              <w:rPr>
                <w:sz w:val="16"/>
              </w:rPr>
            </w:pPr>
          </w:p>
          <w:p w:rsidR="00833D13" w:rsidRPr="00E82BCF" w:rsidRDefault="00977A50" w:rsidP="003E6EC1">
            <w:pPr>
              <w:rPr>
                <w:b/>
              </w:rPr>
            </w:pPr>
            <w:r w:rsidRPr="00E82BCF">
              <w:rPr>
                <w:b/>
              </w:rPr>
              <w:t xml:space="preserve">Background and Rationale for the Study: </w:t>
            </w:r>
          </w:p>
          <w:p w:rsidR="00833D13" w:rsidRDefault="00977A50" w:rsidP="003E6EC1">
            <w:r>
              <w:t>(Why are you doing it, why are you doing it NOW, why does it matter, to whom does it matter etc.)</w:t>
            </w:r>
          </w:p>
          <w:p w:rsidR="00833D13" w:rsidRDefault="00833D13" w:rsidP="003E6EC1"/>
          <w:p w:rsidR="00977A50" w:rsidRDefault="00977A50" w:rsidP="003E6EC1"/>
          <w:p w:rsidR="00977A50" w:rsidRDefault="00977A50" w:rsidP="003E6EC1"/>
          <w:p w:rsidR="00833D13" w:rsidRDefault="00833D13" w:rsidP="003E6EC1">
            <w:pPr>
              <w:rPr>
                <w:szCs w:val="24"/>
              </w:rPr>
            </w:pPr>
          </w:p>
        </w:tc>
      </w:tr>
      <w:tr w:rsidR="00833D13" w:rsidTr="00833D13">
        <w:trPr>
          <w:cantSplit/>
        </w:trPr>
        <w:tc>
          <w:tcPr>
            <w:tcW w:w="9923" w:type="dxa"/>
            <w:gridSpan w:val="5"/>
          </w:tcPr>
          <w:p w:rsidR="00833D13" w:rsidRDefault="00833D13" w:rsidP="003E6EC1">
            <w:pPr>
              <w:rPr>
                <w:sz w:val="16"/>
              </w:rPr>
            </w:pPr>
          </w:p>
          <w:p w:rsidR="00833D13" w:rsidRDefault="00833D13" w:rsidP="003E6EC1">
            <w:r w:rsidRPr="00E82BCF">
              <w:rPr>
                <w:b/>
              </w:rPr>
              <w:t>Provisional Research Questions</w:t>
            </w:r>
            <w:r>
              <w:t xml:space="preserve"> (normally three or four):</w:t>
            </w:r>
          </w:p>
          <w:p w:rsidR="00833D13" w:rsidRDefault="00833D13" w:rsidP="003E6EC1"/>
          <w:p w:rsidR="00833D13" w:rsidRDefault="00833D13" w:rsidP="003E6EC1">
            <w:r>
              <w:t xml:space="preserve">1. </w:t>
            </w:r>
          </w:p>
          <w:p w:rsidR="00833D13" w:rsidRDefault="00833D13" w:rsidP="003E6EC1"/>
          <w:p w:rsidR="00833D13" w:rsidRDefault="00833D13" w:rsidP="003E6EC1">
            <w:r>
              <w:t xml:space="preserve">2. </w:t>
            </w:r>
          </w:p>
          <w:p w:rsidR="00833D13" w:rsidRDefault="00833D13" w:rsidP="003E6EC1"/>
          <w:p w:rsidR="00833D13" w:rsidRDefault="00833D13" w:rsidP="003E6EC1">
            <w:r>
              <w:t xml:space="preserve">3. </w:t>
            </w:r>
          </w:p>
          <w:p w:rsidR="00833D13" w:rsidRDefault="00833D13" w:rsidP="003E6EC1"/>
          <w:p w:rsidR="00833D13" w:rsidRDefault="00833D13" w:rsidP="003E6EC1">
            <w:r>
              <w:t xml:space="preserve">4. </w:t>
            </w:r>
          </w:p>
          <w:p w:rsidR="00833D13" w:rsidRDefault="00833D13" w:rsidP="003E6EC1"/>
        </w:tc>
      </w:tr>
      <w:tr w:rsidR="00833D13" w:rsidRPr="00C65976" w:rsidTr="00833D13">
        <w:trPr>
          <w:cantSplit/>
        </w:trPr>
        <w:tc>
          <w:tcPr>
            <w:tcW w:w="9923" w:type="dxa"/>
            <w:gridSpan w:val="5"/>
          </w:tcPr>
          <w:p w:rsidR="00833D13" w:rsidRPr="00C65976" w:rsidRDefault="00833D13" w:rsidP="003E6EC1">
            <w:pPr>
              <w:rPr>
                <w:szCs w:val="24"/>
              </w:rPr>
            </w:pPr>
          </w:p>
          <w:p w:rsidR="00833D13" w:rsidRPr="00C65976" w:rsidRDefault="00833D13" w:rsidP="003E6EC1">
            <w:pPr>
              <w:rPr>
                <w:szCs w:val="24"/>
              </w:rPr>
            </w:pPr>
            <w:r w:rsidRPr="00E82BCF">
              <w:rPr>
                <w:b/>
                <w:szCs w:val="24"/>
              </w:rPr>
              <w:t xml:space="preserve">Key </w:t>
            </w:r>
            <w:r w:rsidR="00C65976" w:rsidRPr="00E82BCF">
              <w:rPr>
                <w:b/>
                <w:szCs w:val="24"/>
              </w:rPr>
              <w:t>L</w:t>
            </w:r>
            <w:r w:rsidR="00977A50" w:rsidRPr="00E82BCF">
              <w:rPr>
                <w:b/>
                <w:szCs w:val="24"/>
              </w:rPr>
              <w:t xml:space="preserve">eadership </w:t>
            </w:r>
            <w:r w:rsidR="00C65976" w:rsidRPr="00E82BCF">
              <w:rPr>
                <w:b/>
                <w:szCs w:val="24"/>
              </w:rPr>
              <w:t>C</w:t>
            </w:r>
            <w:r w:rsidRPr="00E82BCF">
              <w:rPr>
                <w:b/>
                <w:szCs w:val="24"/>
              </w:rPr>
              <w:t>oncepts on which your assignment will draw</w:t>
            </w:r>
            <w:r w:rsidR="00977A50" w:rsidRPr="00C65976">
              <w:rPr>
                <w:szCs w:val="24"/>
              </w:rPr>
              <w:t xml:space="preserve"> – think of these as the words you would type into a search engine to identify relevant literature</w:t>
            </w:r>
            <w:r w:rsidRPr="00C65976">
              <w:rPr>
                <w:szCs w:val="24"/>
              </w:rPr>
              <w:t>:</w:t>
            </w: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EE1B9B" w:rsidP="003E6EC1">
            <w:pPr>
              <w:rPr>
                <w:szCs w:val="24"/>
              </w:rPr>
            </w:pPr>
            <w:r>
              <w:rPr>
                <w:szCs w:val="24"/>
              </w:rPr>
              <w:t xml:space="preserve"> </w:t>
            </w: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833D13" w:rsidRPr="00C65976" w:rsidRDefault="00833D13"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tc>
      </w:tr>
    </w:tbl>
    <w:p w:rsidR="00833D13" w:rsidRPr="00C65976" w:rsidRDefault="00833D13" w:rsidP="00833D13">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23"/>
      </w:tblGrid>
      <w:tr w:rsidR="00C65976" w:rsidTr="00D815F6">
        <w:trPr>
          <w:cantSplit/>
          <w:trHeight w:val="6633"/>
        </w:trPr>
        <w:tc>
          <w:tcPr>
            <w:tcW w:w="9923" w:type="dxa"/>
          </w:tcPr>
          <w:p w:rsidR="00C65976" w:rsidRPr="00C65976" w:rsidRDefault="00C65976" w:rsidP="003E6EC1">
            <w:pPr>
              <w:rPr>
                <w:szCs w:val="24"/>
              </w:rPr>
            </w:pPr>
          </w:p>
          <w:p w:rsidR="00C65976" w:rsidRPr="00C65976" w:rsidRDefault="00C65976" w:rsidP="003E6EC1">
            <w:pPr>
              <w:rPr>
                <w:szCs w:val="24"/>
              </w:rPr>
            </w:pPr>
            <w:r w:rsidRPr="00E82BCF">
              <w:rPr>
                <w:b/>
                <w:szCs w:val="24"/>
              </w:rPr>
              <w:t>Key texts to be used</w:t>
            </w:r>
            <w:r w:rsidRPr="00C65976">
              <w:rPr>
                <w:szCs w:val="24"/>
              </w:rPr>
              <w:t xml:space="preserve"> – try to be as specific as possible even at this early stage:</w:t>
            </w:r>
          </w:p>
          <w:p w:rsidR="00C65976" w:rsidRPr="00C65976" w:rsidRDefault="00C65976" w:rsidP="003E6EC1">
            <w:pPr>
              <w:rPr>
                <w:szCs w:val="24"/>
              </w:rPr>
            </w:pPr>
            <w:r w:rsidRPr="00C65976">
              <w:rPr>
                <w:szCs w:val="24"/>
              </w:rPr>
              <w:t xml:space="preserve">Include specific chapters or pages from books as well as relevant journal articles. Start with the reference lists we have given you, and then locate additional relevant material from other bibliographies, electronic databases, Google Scholar etc. Aim to read a total of 20 journal articles and/or book chapters. </w:t>
            </w: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Default="00C65976" w:rsidP="003E6EC1">
            <w:pPr>
              <w:rPr>
                <w:szCs w:val="24"/>
              </w:rPr>
            </w:pPr>
          </w:p>
          <w:p w:rsidR="00C65976" w:rsidRDefault="00C65976" w:rsidP="003E6EC1">
            <w:pPr>
              <w:rPr>
                <w:szCs w:val="24"/>
              </w:rPr>
            </w:pPr>
          </w:p>
          <w:p w:rsid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tc>
      </w:tr>
      <w:tr w:rsidR="00833D13" w:rsidTr="00833D13">
        <w:trPr>
          <w:cantSplit/>
          <w:trHeight w:val="2445"/>
        </w:trPr>
        <w:tc>
          <w:tcPr>
            <w:tcW w:w="9923" w:type="dxa"/>
          </w:tcPr>
          <w:p w:rsidR="00833D13" w:rsidRDefault="00833D13" w:rsidP="003E6EC1">
            <w:pPr>
              <w:rPr>
                <w:sz w:val="16"/>
                <w:szCs w:val="16"/>
              </w:rPr>
            </w:pPr>
          </w:p>
          <w:p w:rsidR="00C65976" w:rsidRDefault="00C65976" w:rsidP="003E6EC1">
            <w:r w:rsidRPr="00E82BCF">
              <w:rPr>
                <w:b/>
              </w:rPr>
              <w:t>Research approach: A case study of your classes and/or your department</w:t>
            </w:r>
            <w:r>
              <w:t xml:space="preserve">. </w:t>
            </w:r>
          </w:p>
          <w:p w:rsidR="00C65976" w:rsidRDefault="00C65976" w:rsidP="003E6EC1"/>
          <w:p w:rsidR="00C65976" w:rsidRDefault="00C65976" w:rsidP="003E6EC1">
            <w:r>
              <w:t xml:space="preserve">Which groups of people will you collect data from? </w:t>
            </w:r>
          </w:p>
          <w:p w:rsidR="00C65976" w:rsidRDefault="00C65976" w:rsidP="003E6EC1"/>
          <w:p w:rsidR="00C65976" w:rsidRDefault="00C65976" w:rsidP="003E6EC1">
            <w:r>
              <w:t xml:space="preserve">Sampling – how will you decide which people within each group to ask? </w:t>
            </w:r>
          </w:p>
          <w:p w:rsidR="00C65976" w:rsidRDefault="00C65976" w:rsidP="003E6EC1"/>
          <w:p w:rsidR="00833D13" w:rsidRDefault="00833D13" w:rsidP="003E6EC1">
            <w:r>
              <w:t>Data collection tools</w:t>
            </w:r>
            <w:r w:rsidR="00C65976">
              <w:t xml:space="preserve"> – which will you use and why?  </w:t>
            </w:r>
          </w:p>
          <w:p w:rsidR="00833D13" w:rsidRDefault="00833D13" w:rsidP="003E6EC1"/>
          <w:p w:rsidR="00833D13" w:rsidRDefault="00C65976" w:rsidP="003E6EC1">
            <w:r>
              <w:t xml:space="preserve">Who can you pilot these tools with? </w:t>
            </w:r>
          </w:p>
          <w:p w:rsidR="00833D13" w:rsidRDefault="00833D13" w:rsidP="003E6EC1"/>
          <w:p w:rsidR="00833D13" w:rsidRDefault="00833D13" w:rsidP="003E6EC1">
            <w:pPr>
              <w:rPr>
                <w:sz w:val="16"/>
              </w:rPr>
            </w:pPr>
          </w:p>
        </w:tc>
      </w:tr>
      <w:tr w:rsidR="00833D13" w:rsidTr="00833D13">
        <w:trPr>
          <w:cantSplit/>
          <w:trHeight w:val="495"/>
        </w:trPr>
        <w:tc>
          <w:tcPr>
            <w:tcW w:w="9923" w:type="dxa"/>
          </w:tcPr>
          <w:p w:rsidR="00833D13" w:rsidRDefault="00833D13" w:rsidP="003E6EC1">
            <w:pPr>
              <w:rPr>
                <w:sz w:val="16"/>
                <w:szCs w:val="16"/>
              </w:rPr>
            </w:pPr>
          </w:p>
          <w:p w:rsidR="00833D13" w:rsidRPr="00E82BCF" w:rsidRDefault="00833D13" w:rsidP="003E6EC1">
            <w:pPr>
              <w:rPr>
                <w:b/>
              </w:rPr>
            </w:pPr>
            <w:r w:rsidRPr="00E82BCF">
              <w:rPr>
                <w:b/>
              </w:rPr>
              <w:t>Proposed method(s) of data analysis:</w:t>
            </w:r>
          </w:p>
          <w:p w:rsidR="00833D13" w:rsidRDefault="00833D13" w:rsidP="003E6EC1"/>
          <w:p w:rsidR="00C65976" w:rsidRDefault="00C65976" w:rsidP="003E6EC1"/>
          <w:p w:rsidR="00833D13" w:rsidRDefault="00833D13" w:rsidP="003E6EC1">
            <w:pPr>
              <w:numPr>
                <w:ins w:id="0" w:author="LG" w:date="2006-08-24T14:13:00Z"/>
              </w:numPr>
            </w:pPr>
          </w:p>
        </w:tc>
      </w:tr>
      <w:tr w:rsidR="00E82BCF" w:rsidTr="00E82BCF">
        <w:trPr>
          <w:cantSplit/>
          <w:trHeight w:val="2946"/>
        </w:trPr>
        <w:tc>
          <w:tcPr>
            <w:tcW w:w="9923" w:type="dxa"/>
          </w:tcPr>
          <w:p w:rsidR="00E82BCF" w:rsidRPr="00E82BCF" w:rsidRDefault="00E82BCF" w:rsidP="003E6EC1">
            <w:pPr>
              <w:rPr>
                <w:b/>
                <w:szCs w:val="24"/>
              </w:rPr>
            </w:pPr>
            <w:r w:rsidRPr="00E82BCF">
              <w:rPr>
                <w:b/>
                <w:szCs w:val="24"/>
              </w:rPr>
              <w:t xml:space="preserve">Ethics: </w:t>
            </w:r>
          </w:p>
          <w:p w:rsidR="00E82BCF" w:rsidRDefault="00E82BCF" w:rsidP="003E6EC1">
            <w:pPr>
              <w:rPr>
                <w:szCs w:val="24"/>
              </w:rPr>
            </w:pPr>
          </w:p>
          <w:p w:rsidR="00E82BCF" w:rsidRDefault="00E82BCF" w:rsidP="003E6EC1">
            <w:pPr>
              <w:rPr>
                <w:szCs w:val="24"/>
              </w:rPr>
            </w:pPr>
            <w:r>
              <w:rPr>
                <w:szCs w:val="24"/>
              </w:rPr>
              <w:t>Have you discussed your project with the school head?</w:t>
            </w:r>
          </w:p>
          <w:p w:rsidR="00E82BCF" w:rsidRDefault="00E82BCF" w:rsidP="003E6EC1">
            <w:pPr>
              <w:rPr>
                <w:szCs w:val="24"/>
              </w:rPr>
            </w:pPr>
          </w:p>
          <w:p w:rsidR="00E82BCF" w:rsidRDefault="00E82BCF" w:rsidP="003E6EC1">
            <w:pPr>
              <w:rPr>
                <w:szCs w:val="24"/>
              </w:rPr>
            </w:pPr>
            <w:r>
              <w:rPr>
                <w:szCs w:val="24"/>
              </w:rPr>
              <w:t xml:space="preserve">Have you discussed it with the people you hope will participate? </w:t>
            </w:r>
          </w:p>
          <w:p w:rsidR="00E82BCF" w:rsidRDefault="00E82BCF" w:rsidP="003E6EC1">
            <w:pPr>
              <w:rPr>
                <w:szCs w:val="24"/>
              </w:rPr>
            </w:pPr>
          </w:p>
          <w:p w:rsidR="00E82BCF" w:rsidRDefault="00E82BCF" w:rsidP="00E82BCF">
            <w:pPr>
              <w:rPr>
                <w:szCs w:val="24"/>
              </w:rPr>
            </w:pPr>
            <w:r>
              <w:rPr>
                <w:szCs w:val="24"/>
              </w:rPr>
              <w:t xml:space="preserve">Have you read the British Educational Research Association (BERA) Ethical Guidelines? </w:t>
            </w:r>
          </w:p>
          <w:p w:rsidR="00E82BCF" w:rsidRDefault="00E82BCF" w:rsidP="00E82BCF">
            <w:pPr>
              <w:rPr>
                <w:szCs w:val="24"/>
              </w:rPr>
            </w:pPr>
          </w:p>
          <w:p w:rsidR="007310E2" w:rsidRDefault="007310E2" w:rsidP="00E82BCF">
            <w:pPr>
              <w:rPr>
                <w:szCs w:val="24"/>
              </w:rPr>
            </w:pPr>
            <w:r>
              <w:rPr>
                <w:szCs w:val="24"/>
              </w:rPr>
              <w:t xml:space="preserve">Are you sending your tutor a completed Ethical Approval Form available at: </w:t>
            </w:r>
          </w:p>
          <w:p w:rsidR="00E82BCF" w:rsidRDefault="007310E2" w:rsidP="00E82BCF">
            <w:pPr>
              <w:rPr>
                <w:szCs w:val="24"/>
              </w:rPr>
            </w:pPr>
            <w:hyperlink r:id="rId4" w:history="1">
              <w:r w:rsidRPr="004032B3">
                <w:rPr>
                  <w:rStyle w:val="Hyperlink"/>
                  <w:szCs w:val="24"/>
                </w:rPr>
                <w:t>http://www2.warwick.ac.uk/fac/soc/wie/courses/postgraduate/higherdegrees/currentstudents</w:t>
              </w:r>
            </w:hyperlink>
            <w:r>
              <w:rPr>
                <w:szCs w:val="24"/>
              </w:rPr>
              <w:t>?</w:t>
            </w:r>
          </w:p>
          <w:p w:rsidR="00E82BCF" w:rsidRDefault="00E82BCF" w:rsidP="00E82BCF">
            <w:pPr>
              <w:rPr>
                <w:szCs w:val="24"/>
              </w:rPr>
            </w:pPr>
          </w:p>
          <w:p w:rsidR="00E82BCF" w:rsidRDefault="00E82BCF" w:rsidP="00E82BCF">
            <w:pPr>
              <w:rPr>
                <w:szCs w:val="24"/>
              </w:rPr>
            </w:pPr>
          </w:p>
        </w:tc>
      </w:tr>
    </w:tbl>
    <w:p w:rsidR="00833D13" w:rsidRDefault="00833D13" w:rsidP="00E82BCF">
      <w:pPr>
        <w:rPr>
          <w:sz w:val="16"/>
          <w:szCs w:val="16"/>
        </w:rPr>
      </w:pPr>
    </w:p>
    <w:sectPr w:rsidR="00833D13" w:rsidSect="00D27A30">
      <w:pgSz w:w="11906" w:h="16838" w:code="9"/>
      <w:pgMar w:top="851"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Unicode MS">
    <w:panose1 w:val="020B06040202020202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displayVerticalDrawingGridEvery w:val="2"/>
  <w:characterSpacingControl w:val="doNotCompress"/>
  <w:compat>
    <w:useFELayout/>
  </w:compat>
  <w:rsids>
    <w:rsidRoot w:val="00833D13"/>
    <w:rsid w:val="00100E88"/>
    <w:rsid w:val="00102145"/>
    <w:rsid w:val="00180EFF"/>
    <w:rsid w:val="003229CA"/>
    <w:rsid w:val="0038181A"/>
    <w:rsid w:val="003D2CBB"/>
    <w:rsid w:val="00541577"/>
    <w:rsid w:val="00603DDC"/>
    <w:rsid w:val="0065641B"/>
    <w:rsid w:val="007310E2"/>
    <w:rsid w:val="00760E7F"/>
    <w:rsid w:val="007C0A39"/>
    <w:rsid w:val="008268B6"/>
    <w:rsid w:val="00833D13"/>
    <w:rsid w:val="008B0EDF"/>
    <w:rsid w:val="008C0BBF"/>
    <w:rsid w:val="008C3F3E"/>
    <w:rsid w:val="008F6DDF"/>
    <w:rsid w:val="00977A50"/>
    <w:rsid w:val="00A9795A"/>
    <w:rsid w:val="00C65976"/>
    <w:rsid w:val="00D15ED7"/>
    <w:rsid w:val="00D27A30"/>
    <w:rsid w:val="00DA5760"/>
    <w:rsid w:val="00E82BCF"/>
    <w:rsid w:val="00EE1B9B"/>
    <w:rsid w:val="00FF7F3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D13"/>
    <w:pPr>
      <w:overflowPunct w:val="0"/>
      <w:autoSpaceDE w:val="0"/>
      <w:autoSpaceDN w:val="0"/>
      <w:adjustRightInd w:val="0"/>
      <w:textAlignment w:val="baseline"/>
    </w:pPr>
    <w:rPr>
      <w:rFonts w:ascii="Times New Roman" w:eastAsia="Times New Roman" w:hAnsi="Times New Roman" w:cs="Times New Roman"/>
      <w:sz w:val="24"/>
      <w:lang w:eastAsia="en-US"/>
    </w:rPr>
  </w:style>
  <w:style w:type="paragraph" w:styleId="Heading1">
    <w:name w:val="heading 1"/>
    <w:basedOn w:val="Normal"/>
    <w:next w:val="Normal"/>
    <w:link w:val="Heading1Char"/>
    <w:qFormat/>
    <w:rsid w:val="00833D13"/>
    <w:pPr>
      <w:keepNext/>
      <w:overflowPunct/>
      <w:autoSpaceDE/>
      <w:autoSpaceDN/>
      <w:adjustRightInd/>
      <w:textAlignment w:val="auto"/>
      <w:outlineLvl w:val="0"/>
    </w:pPr>
    <w:rPr>
      <w:rFonts w:ascii="Arial" w:hAnsi="Arial" w:cs="Arial"/>
      <w:b/>
      <w:bCs/>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C3F3E"/>
    <w:rPr>
      <w:b/>
      <w:bCs/>
    </w:rPr>
  </w:style>
  <w:style w:type="character" w:styleId="Emphasis">
    <w:name w:val="Emphasis"/>
    <w:basedOn w:val="DefaultParagraphFont"/>
    <w:uiPriority w:val="20"/>
    <w:qFormat/>
    <w:rsid w:val="008C3F3E"/>
    <w:rPr>
      <w:i/>
      <w:iCs/>
    </w:rPr>
  </w:style>
  <w:style w:type="character" w:customStyle="1" w:styleId="Heading1Char">
    <w:name w:val="Heading 1 Char"/>
    <w:basedOn w:val="DefaultParagraphFont"/>
    <w:link w:val="Heading1"/>
    <w:rsid w:val="00833D13"/>
    <w:rPr>
      <w:rFonts w:ascii="Arial" w:eastAsia="Times New Roman" w:hAnsi="Arial" w:cs="Arial"/>
      <w:b/>
      <w:bCs/>
      <w:sz w:val="22"/>
      <w:szCs w:val="24"/>
      <w:lang w:eastAsia="en-US"/>
    </w:rPr>
  </w:style>
  <w:style w:type="character" w:styleId="Hyperlink">
    <w:name w:val="Hyperlink"/>
    <w:basedOn w:val="DefaultParagraphFont"/>
    <w:semiHidden/>
    <w:rsid w:val="00833D13"/>
    <w:rPr>
      <w:color w:val="0000FF"/>
      <w:u w:val="single"/>
    </w:rPr>
  </w:style>
  <w:style w:type="paragraph" w:styleId="Footer">
    <w:name w:val="footer"/>
    <w:basedOn w:val="Normal"/>
    <w:link w:val="FooterChar"/>
    <w:semiHidden/>
    <w:rsid w:val="00833D13"/>
    <w:pPr>
      <w:tabs>
        <w:tab w:val="center" w:pos="4153"/>
        <w:tab w:val="right" w:pos="8306"/>
      </w:tabs>
    </w:pPr>
  </w:style>
  <w:style w:type="character" w:customStyle="1" w:styleId="FooterChar">
    <w:name w:val="Footer Char"/>
    <w:basedOn w:val="DefaultParagraphFont"/>
    <w:link w:val="Footer"/>
    <w:semiHidden/>
    <w:rsid w:val="00833D13"/>
    <w:rPr>
      <w:rFonts w:ascii="Times New Roman" w:eastAsia="Times New Roman" w:hAnsi="Times New Roman" w:cs="Times New Roman"/>
      <w:sz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2.warwick.ac.uk/fac/soc/wie/courses/postgraduate/higherdegrees/currentstud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291</Words>
  <Characters>1662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1950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jem49</dc:creator>
  <cp:keywords/>
  <dc:description/>
  <cp:lastModifiedBy>jem49</cp:lastModifiedBy>
  <cp:revision>8</cp:revision>
  <dcterms:created xsi:type="dcterms:W3CDTF">2010-01-27T14:54:00Z</dcterms:created>
  <dcterms:modified xsi:type="dcterms:W3CDTF">2010-02-01T11:12:00Z</dcterms:modified>
</cp:coreProperties>
</file>