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D13" w:rsidRDefault="00833D13" w:rsidP="00833D13">
      <w:pPr>
        <w:pStyle w:val="Heading1"/>
        <w:jc w:val="center"/>
        <w:rPr>
          <w:rFonts w:ascii="Times New Roman" w:hAnsi="Times New Roman" w:cs="Times New Roman"/>
          <w:sz w:val="32"/>
        </w:rPr>
      </w:pPr>
      <w:r>
        <w:rPr>
          <w:rFonts w:ascii="Times New Roman" w:hAnsi="Times New Roman" w:cs="Times New Roman"/>
          <w:sz w:val="32"/>
        </w:rPr>
        <w:t>M</w:t>
      </w:r>
      <w:r w:rsidR="00977A50">
        <w:rPr>
          <w:rFonts w:ascii="Times New Roman" w:hAnsi="Times New Roman" w:cs="Times New Roman"/>
          <w:sz w:val="32"/>
        </w:rPr>
        <w:t>A</w:t>
      </w:r>
      <w:r>
        <w:rPr>
          <w:rFonts w:ascii="Times New Roman" w:hAnsi="Times New Roman" w:cs="Times New Roman"/>
          <w:sz w:val="32"/>
        </w:rPr>
        <w:t xml:space="preserve"> in Educational Leadership</w:t>
      </w:r>
      <w:r w:rsidR="00977A50">
        <w:rPr>
          <w:rFonts w:ascii="Times New Roman" w:hAnsi="Times New Roman" w:cs="Times New Roman"/>
          <w:sz w:val="32"/>
        </w:rPr>
        <w:t xml:space="preserve"> (Teach First)</w:t>
      </w:r>
    </w:p>
    <w:p w:rsidR="00833D13" w:rsidRDefault="00833D13" w:rsidP="00833D13">
      <w:pPr>
        <w:rPr>
          <w:b/>
          <w:bCs/>
          <w:sz w:val="16"/>
        </w:rPr>
      </w:pPr>
    </w:p>
    <w:p w:rsidR="00552757" w:rsidRDefault="00552757" w:rsidP="00833D13">
      <w:pPr>
        <w:jc w:val="center"/>
        <w:rPr>
          <w:b/>
          <w:bCs/>
          <w:sz w:val="22"/>
          <w:szCs w:val="22"/>
        </w:rPr>
      </w:pPr>
      <w:r>
        <w:rPr>
          <w:b/>
          <w:bCs/>
          <w:sz w:val="22"/>
          <w:szCs w:val="22"/>
        </w:rPr>
        <w:t xml:space="preserve">You may use this form, if you wish, to help you prepare your 1,500 word dissertation proposal. </w:t>
      </w:r>
    </w:p>
    <w:p w:rsidR="00833D13" w:rsidRDefault="00552757" w:rsidP="00833D13">
      <w:pPr>
        <w:jc w:val="center"/>
        <w:rPr>
          <w:b/>
          <w:bCs/>
          <w:sz w:val="22"/>
          <w:szCs w:val="22"/>
        </w:rPr>
      </w:pPr>
      <w:r>
        <w:rPr>
          <w:b/>
          <w:bCs/>
          <w:sz w:val="22"/>
          <w:szCs w:val="22"/>
        </w:rPr>
        <w:t xml:space="preserve">It is not necessary to email it to the Course Leader! </w:t>
      </w:r>
      <w:r w:rsidR="00833D13">
        <w:rPr>
          <w:b/>
          <w:bCs/>
          <w:sz w:val="22"/>
          <w:szCs w:val="22"/>
        </w:rPr>
        <w:t xml:space="preserve"> </w:t>
      </w:r>
    </w:p>
    <w:p w:rsidR="00977A50" w:rsidRDefault="00977A50" w:rsidP="00833D13">
      <w:pPr>
        <w:jc w:val="center"/>
        <w:rPr>
          <w:b/>
          <w:bC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5"/>
        <w:gridCol w:w="247"/>
        <w:gridCol w:w="3190"/>
        <w:gridCol w:w="249"/>
        <w:gridCol w:w="3402"/>
      </w:tblGrid>
      <w:tr w:rsidR="00833D13" w:rsidTr="00833D13">
        <w:tc>
          <w:tcPr>
            <w:tcW w:w="2835" w:type="dxa"/>
            <w:tcBorders>
              <w:top w:val="nil"/>
              <w:left w:val="nil"/>
              <w:bottom w:val="nil"/>
            </w:tcBorders>
          </w:tcPr>
          <w:p w:rsidR="00833D13" w:rsidRDefault="00833D13" w:rsidP="003E6EC1">
            <w:pPr>
              <w:jc w:val="center"/>
            </w:pPr>
          </w:p>
        </w:tc>
        <w:tc>
          <w:tcPr>
            <w:tcW w:w="3686" w:type="dxa"/>
            <w:gridSpan w:val="3"/>
            <w:tcBorders>
              <w:bottom w:val="single" w:sz="4" w:space="0" w:color="auto"/>
            </w:tcBorders>
          </w:tcPr>
          <w:p w:rsidR="00833D13" w:rsidRDefault="00552757" w:rsidP="00552757">
            <w:pPr>
              <w:spacing w:before="120" w:after="120"/>
              <w:jc w:val="center"/>
              <w:rPr>
                <w:b/>
                <w:bCs/>
              </w:rPr>
            </w:pPr>
            <w:r>
              <w:rPr>
                <w:b/>
                <w:bCs/>
              </w:rPr>
              <w:t xml:space="preserve">DISSERTATION </w:t>
            </w:r>
            <w:r w:rsidR="00977A50">
              <w:rPr>
                <w:b/>
                <w:bCs/>
              </w:rPr>
              <w:t>OUTLINE</w:t>
            </w:r>
          </w:p>
        </w:tc>
        <w:tc>
          <w:tcPr>
            <w:tcW w:w="3402" w:type="dxa"/>
            <w:tcBorders>
              <w:top w:val="nil"/>
              <w:bottom w:val="nil"/>
              <w:right w:val="nil"/>
            </w:tcBorders>
          </w:tcPr>
          <w:p w:rsidR="00833D13" w:rsidRDefault="00833D13" w:rsidP="003E6EC1">
            <w:pPr>
              <w:jc w:val="center"/>
            </w:pPr>
          </w:p>
        </w:tc>
      </w:tr>
      <w:tr w:rsidR="00833D13" w:rsidTr="00833D13">
        <w:trPr>
          <w:trHeight w:hRule="exact" w:val="227"/>
        </w:trPr>
        <w:tc>
          <w:tcPr>
            <w:tcW w:w="3082" w:type="dxa"/>
            <w:gridSpan w:val="2"/>
            <w:tcBorders>
              <w:top w:val="nil"/>
              <w:left w:val="nil"/>
              <w:bottom w:val="single" w:sz="4" w:space="0" w:color="auto"/>
              <w:right w:val="nil"/>
            </w:tcBorders>
          </w:tcPr>
          <w:p w:rsidR="00833D13" w:rsidRDefault="00833D13" w:rsidP="003E6EC1">
            <w:pPr>
              <w:jc w:val="center"/>
              <w:rPr>
                <w:sz w:val="16"/>
              </w:rPr>
            </w:pPr>
          </w:p>
        </w:tc>
        <w:tc>
          <w:tcPr>
            <w:tcW w:w="3190" w:type="dxa"/>
            <w:tcBorders>
              <w:left w:val="nil"/>
              <w:bottom w:val="single" w:sz="4" w:space="0" w:color="auto"/>
              <w:right w:val="nil"/>
            </w:tcBorders>
          </w:tcPr>
          <w:p w:rsidR="00833D13" w:rsidRDefault="00833D13" w:rsidP="003E6EC1">
            <w:pPr>
              <w:jc w:val="center"/>
            </w:pPr>
          </w:p>
        </w:tc>
        <w:tc>
          <w:tcPr>
            <w:tcW w:w="3651" w:type="dxa"/>
            <w:gridSpan w:val="2"/>
            <w:tcBorders>
              <w:top w:val="nil"/>
              <w:left w:val="nil"/>
              <w:bottom w:val="single" w:sz="4" w:space="0" w:color="auto"/>
              <w:right w:val="nil"/>
            </w:tcBorders>
          </w:tcPr>
          <w:p w:rsidR="00833D13" w:rsidRDefault="00833D13" w:rsidP="003E6EC1">
            <w:pPr>
              <w:jc w:val="center"/>
            </w:pPr>
          </w:p>
        </w:tc>
      </w:tr>
      <w:tr w:rsidR="00833D13" w:rsidTr="00833D13">
        <w:trPr>
          <w:cantSplit/>
        </w:trPr>
        <w:tc>
          <w:tcPr>
            <w:tcW w:w="9923" w:type="dxa"/>
            <w:gridSpan w:val="5"/>
          </w:tcPr>
          <w:p w:rsidR="00833D13" w:rsidRDefault="00833D13" w:rsidP="003E6EC1">
            <w:pPr>
              <w:rPr>
                <w:sz w:val="16"/>
              </w:rPr>
            </w:pPr>
          </w:p>
          <w:p w:rsidR="00833D13" w:rsidRPr="00E82BCF" w:rsidRDefault="00D15ED7" w:rsidP="003E6EC1">
            <w:pPr>
              <w:rPr>
                <w:b/>
              </w:rPr>
            </w:pPr>
            <w:r>
              <w:rPr>
                <w:b/>
              </w:rPr>
              <w:t xml:space="preserve">Provisional </w:t>
            </w:r>
            <w:r w:rsidR="00C65976" w:rsidRPr="00E82BCF">
              <w:rPr>
                <w:b/>
              </w:rPr>
              <w:t>T</w:t>
            </w:r>
            <w:r w:rsidR="00833D13" w:rsidRPr="00E82BCF">
              <w:rPr>
                <w:b/>
              </w:rPr>
              <w:t>itle</w:t>
            </w:r>
            <w:r w:rsidR="00C65976" w:rsidRPr="00E82BCF">
              <w:rPr>
                <w:b/>
              </w:rPr>
              <w:t xml:space="preserve"> of </w:t>
            </w:r>
            <w:r w:rsidR="00552757">
              <w:rPr>
                <w:b/>
              </w:rPr>
              <w:t>Dissertation</w:t>
            </w:r>
            <w:r w:rsidR="00833D13" w:rsidRPr="00E82BCF">
              <w:rPr>
                <w:b/>
              </w:rPr>
              <w:t>:</w:t>
            </w:r>
          </w:p>
          <w:p w:rsidR="00833D13" w:rsidRDefault="00833D13" w:rsidP="003E6EC1"/>
          <w:p w:rsidR="00833D13" w:rsidRDefault="00833D13" w:rsidP="003E6EC1"/>
        </w:tc>
      </w:tr>
      <w:tr w:rsidR="00833D13" w:rsidTr="00833D13">
        <w:trPr>
          <w:cantSplit/>
        </w:trPr>
        <w:tc>
          <w:tcPr>
            <w:tcW w:w="9923" w:type="dxa"/>
            <w:gridSpan w:val="5"/>
          </w:tcPr>
          <w:p w:rsidR="00833D13" w:rsidRDefault="00833D13" w:rsidP="003E6EC1">
            <w:pPr>
              <w:rPr>
                <w:sz w:val="16"/>
              </w:rPr>
            </w:pPr>
          </w:p>
          <w:p w:rsidR="00833D13" w:rsidRPr="00E82BCF" w:rsidRDefault="00977A50" w:rsidP="003E6EC1">
            <w:pPr>
              <w:rPr>
                <w:b/>
              </w:rPr>
            </w:pPr>
            <w:r w:rsidRPr="00E82BCF">
              <w:rPr>
                <w:b/>
              </w:rPr>
              <w:t xml:space="preserve">Background and Rationale for the Study: </w:t>
            </w:r>
          </w:p>
          <w:p w:rsidR="00833D13" w:rsidRDefault="00977A50" w:rsidP="003E6EC1">
            <w:r>
              <w:t>(Why are you doing it, why are you doing it NOW, why does it matter, to whom does it matter etc.)</w:t>
            </w:r>
          </w:p>
          <w:p w:rsidR="00833D13" w:rsidRDefault="00552757" w:rsidP="003E6EC1">
            <w:r>
              <w:t>What is your role within the school and in relation to the research topic?</w:t>
            </w:r>
          </w:p>
          <w:p w:rsidR="00977A50" w:rsidRDefault="00977A50" w:rsidP="003E6EC1"/>
          <w:p w:rsidR="00977A50" w:rsidRDefault="00977A50" w:rsidP="003E6EC1"/>
          <w:p w:rsidR="00833D13" w:rsidRDefault="00833D13" w:rsidP="003E6EC1">
            <w:pPr>
              <w:rPr>
                <w:szCs w:val="24"/>
              </w:rPr>
            </w:pPr>
          </w:p>
        </w:tc>
      </w:tr>
      <w:tr w:rsidR="00833D13" w:rsidTr="00833D13">
        <w:trPr>
          <w:cantSplit/>
        </w:trPr>
        <w:tc>
          <w:tcPr>
            <w:tcW w:w="9923" w:type="dxa"/>
            <w:gridSpan w:val="5"/>
          </w:tcPr>
          <w:p w:rsidR="00833D13" w:rsidRDefault="00833D13" w:rsidP="003E6EC1">
            <w:pPr>
              <w:rPr>
                <w:sz w:val="16"/>
              </w:rPr>
            </w:pPr>
          </w:p>
          <w:p w:rsidR="00833D13" w:rsidRDefault="00833D13" w:rsidP="003E6EC1">
            <w:r w:rsidRPr="00E82BCF">
              <w:rPr>
                <w:b/>
              </w:rPr>
              <w:t>Provisional Research Questions</w:t>
            </w:r>
            <w:r>
              <w:t xml:space="preserve"> (normally three or four):</w:t>
            </w:r>
          </w:p>
          <w:p w:rsidR="00833D13" w:rsidRDefault="00833D13" w:rsidP="003E6EC1"/>
          <w:p w:rsidR="00833D13" w:rsidRDefault="00833D13" w:rsidP="003E6EC1">
            <w:r>
              <w:t xml:space="preserve">1. </w:t>
            </w:r>
          </w:p>
          <w:p w:rsidR="00833D13" w:rsidRDefault="00833D13" w:rsidP="003E6EC1"/>
          <w:p w:rsidR="00833D13" w:rsidRDefault="00833D13" w:rsidP="003E6EC1">
            <w:r>
              <w:t xml:space="preserve">2. </w:t>
            </w:r>
          </w:p>
          <w:p w:rsidR="00833D13" w:rsidRDefault="00833D13" w:rsidP="003E6EC1"/>
          <w:p w:rsidR="00833D13" w:rsidRDefault="00833D13" w:rsidP="003E6EC1">
            <w:r>
              <w:t xml:space="preserve">3. </w:t>
            </w:r>
          </w:p>
          <w:p w:rsidR="00833D13" w:rsidRDefault="00833D13" w:rsidP="003E6EC1"/>
          <w:p w:rsidR="00833D13" w:rsidRDefault="00833D13" w:rsidP="003E6EC1">
            <w:r>
              <w:t xml:space="preserve">4. </w:t>
            </w:r>
          </w:p>
          <w:p w:rsidR="00833D13" w:rsidRDefault="00833D13" w:rsidP="003E6EC1"/>
        </w:tc>
      </w:tr>
      <w:tr w:rsidR="00833D13" w:rsidRPr="00C65976" w:rsidTr="00833D13">
        <w:trPr>
          <w:cantSplit/>
        </w:trPr>
        <w:tc>
          <w:tcPr>
            <w:tcW w:w="9923" w:type="dxa"/>
            <w:gridSpan w:val="5"/>
          </w:tcPr>
          <w:p w:rsidR="00833D13" w:rsidRPr="00C65976" w:rsidRDefault="00833D13" w:rsidP="003E6EC1">
            <w:pPr>
              <w:rPr>
                <w:szCs w:val="24"/>
              </w:rPr>
            </w:pPr>
          </w:p>
          <w:p w:rsidR="00833D13" w:rsidRPr="00C65976" w:rsidRDefault="00833D13" w:rsidP="003E6EC1">
            <w:pPr>
              <w:rPr>
                <w:szCs w:val="24"/>
              </w:rPr>
            </w:pPr>
            <w:r w:rsidRPr="00E82BCF">
              <w:rPr>
                <w:b/>
                <w:szCs w:val="24"/>
              </w:rPr>
              <w:t xml:space="preserve">Key </w:t>
            </w:r>
            <w:r w:rsidR="00C65976" w:rsidRPr="00E82BCF">
              <w:rPr>
                <w:b/>
                <w:szCs w:val="24"/>
              </w:rPr>
              <w:t>L</w:t>
            </w:r>
            <w:r w:rsidR="00977A50" w:rsidRPr="00E82BCF">
              <w:rPr>
                <w:b/>
                <w:szCs w:val="24"/>
              </w:rPr>
              <w:t xml:space="preserve">eadership </w:t>
            </w:r>
            <w:r w:rsidR="00C65976" w:rsidRPr="00E82BCF">
              <w:rPr>
                <w:b/>
                <w:szCs w:val="24"/>
              </w:rPr>
              <w:t>C</w:t>
            </w:r>
            <w:r w:rsidRPr="00E82BCF">
              <w:rPr>
                <w:b/>
                <w:szCs w:val="24"/>
              </w:rPr>
              <w:t xml:space="preserve">oncepts on which your </w:t>
            </w:r>
            <w:r w:rsidR="00502B65">
              <w:rPr>
                <w:b/>
                <w:szCs w:val="24"/>
              </w:rPr>
              <w:t>dissertation w</w:t>
            </w:r>
            <w:r w:rsidRPr="00E82BCF">
              <w:rPr>
                <w:b/>
                <w:szCs w:val="24"/>
              </w:rPr>
              <w:t>ill draw</w:t>
            </w:r>
            <w:r w:rsidR="00977A50" w:rsidRPr="00C65976">
              <w:rPr>
                <w:szCs w:val="24"/>
              </w:rPr>
              <w:t xml:space="preserve"> – think of these as the words you would type into a search engine to identify relevant literature</w:t>
            </w:r>
            <w:r w:rsidRPr="00C65976">
              <w:rPr>
                <w:szCs w:val="24"/>
              </w:rPr>
              <w:t>:</w:t>
            </w: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833D13" w:rsidRPr="00C65976" w:rsidRDefault="00EE1B9B" w:rsidP="003E6EC1">
            <w:pPr>
              <w:rPr>
                <w:szCs w:val="24"/>
              </w:rPr>
            </w:pPr>
            <w:r>
              <w:rPr>
                <w:szCs w:val="24"/>
              </w:rPr>
              <w:t xml:space="preserve"> </w:t>
            </w:r>
          </w:p>
          <w:p w:rsidR="00833D13" w:rsidRPr="00C65976" w:rsidRDefault="00833D13" w:rsidP="003E6EC1">
            <w:pPr>
              <w:rPr>
                <w:szCs w:val="24"/>
              </w:rPr>
            </w:pPr>
          </w:p>
          <w:p w:rsidR="00833D13" w:rsidRPr="00C65976" w:rsidRDefault="00833D13" w:rsidP="003E6EC1">
            <w:pPr>
              <w:rPr>
                <w:szCs w:val="24"/>
              </w:rPr>
            </w:pPr>
          </w:p>
          <w:p w:rsidR="00833D13" w:rsidRPr="00C65976" w:rsidRDefault="00833D13" w:rsidP="003E6EC1">
            <w:pPr>
              <w:rPr>
                <w:szCs w:val="24"/>
              </w:rPr>
            </w:pPr>
          </w:p>
          <w:p w:rsidR="00C65976" w:rsidRPr="00C65976" w:rsidRDefault="00C65976" w:rsidP="003E6EC1">
            <w:pPr>
              <w:rPr>
                <w:szCs w:val="24"/>
              </w:rPr>
            </w:pPr>
          </w:p>
          <w:p w:rsidR="00C65976" w:rsidRDefault="00C65976" w:rsidP="003E6EC1">
            <w:pPr>
              <w:rPr>
                <w:szCs w:val="24"/>
              </w:rPr>
            </w:pPr>
          </w:p>
          <w:p w:rsidR="00552757" w:rsidRDefault="00552757" w:rsidP="003E6EC1">
            <w:pPr>
              <w:rPr>
                <w:szCs w:val="24"/>
              </w:rPr>
            </w:pPr>
          </w:p>
          <w:p w:rsidR="00552757" w:rsidRDefault="00552757" w:rsidP="003E6EC1">
            <w:pPr>
              <w:rPr>
                <w:szCs w:val="24"/>
              </w:rPr>
            </w:pPr>
          </w:p>
          <w:p w:rsidR="00552757" w:rsidRDefault="00552757" w:rsidP="003E6EC1">
            <w:pPr>
              <w:rPr>
                <w:szCs w:val="24"/>
              </w:rPr>
            </w:pPr>
          </w:p>
          <w:p w:rsidR="00552757" w:rsidRDefault="00552757" w:rsidP="003E6EC1">
            <w:pPr>
              <w:rPr>
                <w:szCs w:val="24"/>
              </w:rPr>
            </w:pPr>
          </w:p>
          <w:p w:rsidR="00552757" w:rsidRDefault="00552757" w:rsidP="003E6EC1">
            <w:pPr>
              <w:rPr>
                <w:szCs w:val="24"/>
              </w:rPr>
            </w:pPr>
          </w:p>
          <w:p w:rsidR="00552757" w:rsidRPr="00C65976" w:rsidRDefault="00552757" w:rsidP="003E6EC1">
            <w:pPr>
              <w:rPr>
                <w:szCs w:val="24"/>
              </w:rPr>
            </w:pPr>
          </w:p>
          <w:p w:rsidR="00C65976" w:rsidRPr="00C65976" w:rsidRDefault="00C65976" w:rsidP="003E6EC1">
            <w:pPr>
              <w:rPr>
                <w:szCs w:val="24"/>
              </w:rPr>
            </w:pPr>
          </w:p>
          <w:p w:rsidR="00C65976" w:rsidRPr="00C65976" w:rsidRDefault="00C65976" w:rsidP="003E6EC1">
            <w:pPr>
              <w:rPr>
                <w:szCs w:val="24"/>
              </w:rPr>
            </w:pPr>
          </w:p>
          <w:p w:rsidR="00833D13" w:rsidRPr="00C65976" w:rsidRDefault="00833D13" w:rsidP="003E6EC1">
            <w:pPr>
              <w:rPr>
                <w:szCs w:val="24"/>
              </w:rPr>
            </w:pPr>
          </w:p>
          <w:p w:rsidR="00C65976" w:rsidRPr="00C65976" w:rsidRDefault="00C65976" w:rsidP="003E6EC1">
            <w:pPr>
              <w:rPr>
                <w:szCs w:val="24"/>
              </w:rPr>
            </w:pPr>
          </w:p>
          <w:p w:rsidR="00C65976" w:rsidRPr="00C65976" w:rsidRDefault="00C65976" w:rsidP="003E6EC1">
            <w:pPr>
              <w:rPr>
                <w:szCs w:val="24"/>
              </w:rPr>
            </w:pPr>
          </w:p>
          <w:p w:rsidR="00C65976" w:rsidRPr="00C65976" w:rsidRDefault="00C65976" w:rsidP="003E6EC1">
            <w:pPr>
              <w:rPr>
                <w:szCs w:val="24"/>
              </w:rPr>
            </w:pPr>
          </w:p>
        </w:tc>
      </w:tr>
    </w:tbl>
    <w:p w:rsidR="00833D13" w:rsidRPr="00C65976" w:rsidRDefault="00833D13" w:rsidP="00833D13">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23"/>
      </w:tblGrid>
      <w:tr w:rsidR="00C65976" w:rsidTr="00552757">
        <w:trPr>
          <w:cantSplit/>
          <w:trHeight w:val="4957"/>
        </w:trPr>
        <w:tc>
          <w:tcPr>
            <w:tcW w:w="9923" w:type="dxa"/>
          </w:tcPr>
          <w:p w:rsidR="00C65976" w:rsidRPr="00C65976" w:rsidRDefault="00C65976" w:rsidP="003E6EC1">
            <w:pPr>
              <w:rPr>
                <w:szCs w:val="24"/>
              </w:rPr>
            </w:pPr>
          </w:p>
          <w:p w:rsidR="00C65976" w:rsidRPr="00C65976" w:rsidRDefault="00C65976" w:rsidP="003E6EC1">
            <w:pPr>
              <w:rPr>
                <w:szCs w:val="24"/>
              </w:rPr>
            </w:pPr>
            <w:r w:rsidRPr="00E82BCF">
              <w:rPr>
                <w:b/>
                <w:szCs w:val="24"/>
              </w:rPr>
              <w:t>Key texts to be used</w:t>
            </w:r>
            <w:r w:rsidRPr="00C65976">
              <w:rPr>
                <w:szCs w:val="24"/>
              </w:rPr>
              <w:t xml:space="preserve"> – try to be as specific as possible even at this early stage:</w:t>
            </w:r>
          </w:p>
          <w:p w:rsidR="00552757" w:rsidRDefault="00C65976" w:rsidP="003E6EC1">
            <w:pPr>
              <w:rPr>
                <w:szCs w:val="24"/>
              </w:rPr>
            </w:pPr>
            <w:r w:rsidRPr="00C65976">
              <w:rPr>
                <w:szCs w:val="24"/>
              </w:rPr>
              <w:t xml:space="preserve">Include specific chapters or pages from books as well as relevant journal articles. Start with the reference lists we have given you, and then locate additional relevant material from other bibliographies, electronic databases, Google Scholar etc. </w:t>
            </w:r>
          </w:p>
          <w:p w:rsidR="00C65976" w:rsidRDefault="00552757" w:rsidP="003E6EC1">
            <w:pPr>
              <w:rPr>
                <w:szCs w:val="24"/>
              </w:rPr>
            </w:pPr>
            <w:r>
              <w:rPr>
                <w:szCs w:val="24"/>
              </w:rPr>
              <w:t>Try to arrange it thematically. Prioritize material that is recent (post 2000) and relates well to your own context. In other words, papers about private primary schools in South</w:t>
            </w:r>
            <w:r w:rsidR="00C65976" w:rsidRPr="00C65976">
              <w:rPr>
                <w:szCs w:val="24"/>
              </w:rPr>
              <w:t xml:space="preserve"> </w:t>
            </w:r>
            <w:r>
              <w:rPr>
                <w:szCs w:val="24"/>
              </w:rPr>
              <w:t xml:space="preserve">Africa are unlikely to be applicable to English secondary schools in challenging circumstances. </w:t>
            </w:r>
          </w:p>
          <w:p w:rsidR="00C65976" w:rsidRPr="00C65976" w:rsidRDefault="00552757" w:rsidP="003E6EC1">
            <w:pPr>
              <w:rPr>
                <w:szCs w:val="24"/>
              </w:rPr>
            </w:pPr>
            <w:r>
              <w:rPr>
                <w:szCs w:val="24"/>
              </w:rPr>
              <w:t xml:space="preserve">Continue on a new sheet, as needed. </w:t>
            </w:r>
          </w:p>
          <w:p w:rsidR="00C65976" w:rsidRPr="00C65976" w:rsidRDefault="00C65976" w:rsidP="003E6EC1">
            <w:pPr>
              <w:rPr>
                <w:szCs w:val="24"/>
              </w:rPr>
            </w:pPr>
          </w:p>
          <w:p w:rsidR="00C65976" w:rsidRPr="00C65976" w:rsidRDefault="00C65976" w:rsidP="003E6EC1">
            <w:pPr>
              <w:rPr>
                <w:szCs w:val="24"/>
              </w:rPr>
            </w:pPr>
          </w:p>
        </w:tc>
      </w:tr>
      <w:tr w:rsidR="00833D13" w:rsidTr="00833D13">
        <w:trPr>
          <w:cantSplit/>
          <w:trHeight w:val="2445"/>
        </w:trPr>
        <w:tc>
          <w:tcPr>
            <w:tcW w:w="9923" w:type="dxa"/>
          </w:tcPr>
          <w:p w:rsidR="00833D13" w:rsidRDefault="00833D13" w:rsidP="003E6EC1">
            <w:pPr>
              <w:rPr>
                <w:sz w:val="16"/>
                <w:szCs w:val="16"/>
              </w:rPr>
            </w:pPr>
          </w:p>
          <w:p w:rsidR="00C65976" w:rsidRDefault="00C65976" w:rsidP="003E6EC1">
            <w:r w:rsidRPr="00E82BCF">
              <w:rPr>
                <w:b/>
              </w:rPr>
              <w:t xml:space="preserve">Research approach: </w:t>
            </w:r>
            <w:r w:rsidR="00552757">
              <w:rPr>
                <w:b/>
              </w:rPr>
              <w:t xml:space="preserve">Quasi-experiment, case study, action research? </w:t>
            </w:r>
            <w:r>
              <w:t xml:space="preserve"> </w:t>
            </w:r>
          </w:p>
          <w:p w:rsidR="00C65976" w:rsidRDefault="00C65976" w:rsidP="003E6EC1"/>
          <w:p w:rsidR="00552757" w:rsidRDefault="00552757" w:rsidP="003E6EC1">
            <w:r>
              <w:t>Why have you decided on this approach? (What makes it the best way to answer your research questions?)</w:t>
            </w:r>
          </w:p>
          <w:p w:rsidR="00552757" w:rsidRDefault="00552757" w:rsidP="003E6EC1"/>
          <w:p w:rsidR="00C65976" w:rsidRDefault="00C65976" w:rsidP="003E6EC1">
            <w:r>
              <w:t xml:space="preserve">Which groups of people will you collect data from? </w:t>
            </w:r>
          </w:p>
          <w:p w:rsidR="00C65976" w:rsidRDefault="00C65976" w:rsidP="003E6EC1"/>
          <w:p w:rsidR="00C65976" w:rsidRDefault="00C65976" w:rsidP="003E6EC1">
            <w:r>
              <w:t xml:space="preserve">Sampling – how will you decide which people within each group to ask? </w:t>
            </w:r>
          </w:p>
          <w:p w:rsidR="00C65976" w:rsidRDefault="00C65976" w:rsidP="003E6EC1"/>
          <w:p w:rsidR="00833D13" w:rsidRDefault="00833D13" w:rsidP="003E6EC1">
            <w:r>
              <w:t>Data collection tools</w:t>
            </w:r>
            <w:r w:rsidR="00C65976">
              <w:t xml:space="preserve"> – which will you use and why?  </w:t>
            </w:r>
          </w:p>
          <w:p w:rsidR="00833D13" w:rsidRDefault="00833D13" w:rsidP="003E6EC1"/>
          <w:p w:rsidR="00833D13" w:rsidRDefault="00C65976" w:rsidP="003E6EC1">
            <w:r>
              <w:t xml:space="preserve">Who can you pilot these tools with? </w:t>
            </w:r>
          </w:p>
          <w:p w:rsidR="00552757" w:rsidRDefault="00552757" w:rsidP="003E6EC1"/>
          <w:p w:rsidR="00833D13" w:rsidRDefault="00552757" w:rsidP="003E6EC1">
            <w:r>
              <w:t xml:space="preserve">What published material can you cite to support your methodological choices? </w:t>
            </w:r>
          </w:p>
          <w:p w:rsidR="00833D13" w:rsidRDefault="00833D13" w:rsidP="003E6EC1">
            <w:pPr>
              <w:rPr>
                <w:sz w:val="16"/>
              </w:rPr>
            </w:pPr>
          </w:p>
        </w:tc>
      </w:tr>
      <w:tr w:rsidR="00833D13" w:rsidTr="00833D13">
        <w:trPr>
          <w:cantSplit/>
          <w:trHeight w:val="495"/>
        </w:trPr>
        <w:tc>
          <w:tcPr>
            <w:tcW w:w="9923" w:type="dxa"/>
          </w:tcPr>
          <w:p w:rsidR="00833D13" w:rsidRDefault="00833D13" w:rsidP="003E6EC1">
            <w:pPr>
              <w:rPr>
                <w:sz w:val="16"/>
                <w:szCs w:val="16"/>
              </w:rPr>
            </w:pPr>
          </w:p>
          <w:p w:rsidR="00833D13" w:rsidRPr="00E82BCF" w:rsidRDefault="00833D13" w:rsidP="003E6EC1">
            <w:pPr>
              <w:rPr>
                <w:b/>
              </w:rPr>
            </w:pPr>
            <w:r w:rsidRPr="00E82BCF">
              <w:rPr>
                <w:b/>
              </w:rPr>
              <w:t>Proposed method(s) of data analysis:</w:t>
            </w:r>
          </w:p>
          <w:p w:rsidR="00833D13" w:rsidRDefault="00833D13" w:rsidP="003E6EC1"/>
          <w:p w:rsidR="00C65976" w:rsidRDefault="00C65976" w:rsidP="003E6EC1"/>
          <w:p w:rsidR="00833D13" w:rsidRDefault="00833D13" w:rsidP="003E6EC1"/>
          <w:p w:rsidR="00523BB9" w:rsidRDefault="00523BB9" w:rsidP="003E6EC1"/>
          <w:p w:rsidR="00523BB9" w:rsidRDefault="00523BB9" w:rsidP="003E6EC1">
            <w:pPr>
              <w:numPr>
                <w:ins w:id="0" w:author="LG" w:date="2006-08-24T14:13:00Z"/>
              </w:numPr>
            </w:pPr>
          </w:p>
        </w:tc>
      </w:tr>
      <w:tr w:rsidR="00E82BCF" w:rsidTr="00E82BCF">
        <w:trPr>
          <w:cantSplit/>
          <w:trHeight w:val="2946"/>
        </w:trPr>
        <w:tc>
          <w:tcPr>
            <w:tcW w:w="9923" w:type="dxa"/>
          </w:tcPr>
          <w:p w:rsidR="00E82BCF" w:rsidRPr="00E82BCF" w:rsidRDefault="00E82BCF" w:rsidP="003E6EC1">
            <w:pPr>
              <w:rPr>
                <w:b/>
                <w:szCs w:val="24"/>
              </w:rPr>
            </w:pPr>
            <w:r w:rsidRPr="00E82BCF">
              <w:rPr>
                <w:b/>
                <w:szCs w:val="24"/>
              </w:rPr>
              <w:t xml:space="preserve">Ethics: </w:t>
            </w:r>
          </w:p>
          <w:p w:rsidR="00E82BCF" w:rsidRDefault="00E82BCF" w:rsidP="003E6EC1">
            <w:pPr>
              <w:rPr>
                <w:szCs w:val="24"/>
              </w:rPr>
            </w:pPr>
          </w:p>
          <w:p w:rsidR="00E82BCF" w:rsidRDefault="00E82BCF" w:rsidP="003E6EC1">
            <w:pPr>
              <w:rPr>
                <w:szCs w:val="24"/>
              </w:rPr>
            </w:pPr>
            <w:r>
              <w:rPr>
                <w:szCs w:val="24"/>
              </w:rPr>
              <w:t>Have you discussed your project with the school head?</w:t>
            </w:r>
          </w:p>
          <w:p w:rsidR="00E82BCF" w:rsidRDefault="00E82BCF" w:rsidP="003E6EC1">
            <w:pPr>
              <w:rPr>
                <w:szCs w:val="24"/>
              </w:rPr>
            </w:pPr>
          </w:p>
          <w:p w:rsidR="00E82BCF" w:rsidRDefault="00E82BCF" w:rsidP="003E6EC1">
            <w:pPr>
              <w:rPr>
                <w:szCs w:val="24"/>
              </w:rPr>
            </w:pPr>
            <w:r>
              <w:rPr>
                <w:szCs w:val="24"/>
              </w:rPr>
              <w:t xml:space="preserve">Have you discussed it with the people you hope will participate? </w:t>
            </w:r>
          </w:p>
          <w:p w:rsidR="00E82BCF" w:rsidRDefault="00E82BCF" w:rsidP="003E6EC1">
            <w:pPr>
              <w:rPr>
                <w:szCs w:val="24"/>
              </w:rPr>
            </w:pPr>
          </w:p>
          <w:p w:rsidR="00E82BCF" w:rsidRDefault="00E82BCF" w:rsidP="00E82BCF">
            <w:pPr>
              <w:rPr>
                <w:szCs w:val="24"/>
              </w:rPr>
            </w:pPr>
            <w:r>
              <w:rPr>
                <w:szCs w:val="24"/>
              </w:rPr>
              <w:t xml:space="preserve">Have you read the British Educational Research Association (BERA) Ethical Guidelines? </w:t>
            </w:r>
          </w:p>
          <w:p w:rsidR="00E82BCF" w:rsidRDefault="00E82BCF" w:rsidP="00E82BCF">
            <w:pPr>
              <w:rPr>
                <w:szCs w:val="24"/>
              </w:rPr>
            </w:pPr>
          </w:p>
          <w:p w:rsidR="007310E2" w:rsidRDefault="007310E2" w:rsidP="00E82BCF">
            <w:pPr>
              <w:rPr>
                <w:szCs w:val="24"/>
              </w:rPr>
            </w:pPr>
            <w:r>
              <w:rPr>
                <w:szCs w:val="24"/>
              </w:rPr>
              <w:t xml:space="preserve">Are you sending your tutor a completed Ethical Approval Form available at: </w:t>
            </w:r>
          </w:p>
          <w:p w:rsidR="00E82BCF" w:rsidRDefault="00DB1A61" w:rsidP="00E82BCF">
            <w:pPr>
              <w:rPr>
                <w:szCs w:val="24"/>
              </w:rPr>
            </w:pPr>
            <w:hyperlink r:id="rId4" w:history="1">
              <w:r w:rsidR="007310E2" w:rsidRPr="004032B3">
                <w:rPr>
                  <w:rStyle w:val="Hyperlink"/>
                  <w:szCs w:val="24"/>
                </w:rPr>
                <w:t>http://www2.warwick.ac.uk/fac/soc/wie/courses/postgraduate/higherdegrees/currentstudents</w:t>
              </w:r>
            </w:hyperlink>
            <w:r w:rsidR="007310E2">
              <w:rPr>
                <w:szCs w:val="24"/>
              </w:rPr>
              <w:t>?</w:t>
            </w:r>
          </w:p>
          <w:p w:rsidR="00E82BCF" w:rsidRDefault="00E82BCF" w:rsidP="00E82BCF">
            <w:pPr>
              <w:rPr>
                <w:szCs w:val="24"/>
              </w:rPr>
            </w:pPr>
          </w:p>
          <w:p w:rsidR="00E82BCF" w:rsidRDefault="00E82BCF" w:rsidP="00E82BCF">
            <w:pPr>
              <w:rPr>
                <w:szCs w:val="24"/>
              </w:rPr>
            </w:pPr>
          </w:p>
        </w:tc>
      </w:tr>
    </w:tbl>
    <w:p w:rsidR="00833D13" w:rsidRDefault="00833D13" w:rsidP="00E82BCF">
      <w:pPr>
        <w:rPr>
          <w:sz w:val="16"/>
          <w:szCs w:val="16"/>
        </w:rPr>
      </w:pPr>
    </w:p>
    <w:sectPr w:rsidR="00833D13" w:rsidSect="00D27A30">
      <w:pgSz w:w="11906" w:h="16838" w:code="9"/>
      <w:pgMar w:top="851" w:right="851"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rial Unicode MS">
    <w:panose1 w:val="020B06040202020202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displayVerticalDrawingGridEvery w:val="2"/>
  <w:characterSpacingControl w:val="doNotCompress"/>
  <w:compat/>
  <w:rsids>
    <w:rsidRoot w:val="00833D13"/>
    <w:rsid w:val="00100E88"/>
    <w:rsid w:val="00102145"/>
    <w:rsid w:val="00180EFF"/>
    <w:rsid w:val="003229CA"/>
    <w:rsid w:val="0038181A"/>
    <w:rsid w:val="003D2CBB"/>
    <w:rsid w:val="00502B65"/>
    <w:rsid w:val="00523BB9"/>
    <w:rsid w:val="00541577"/>
    <w:rsid w:val="00552757"/>
    <w:rsid w:val="00603DDC"/>
    <w:rsid w:val="0065641B"/>
    <w:rsid w:val="007310E2"/>
    <w:rsid w:val="00760E7F"/>
    <w:rsid w:val="007C0A39"/>
    <w:rsid w:val="008268B6"/>
    <w:rsid w:val="00833D13"/>
    <w:rsid w:val="008B0EDF"/>
    <w:rsid w:val="008C0BBF"/>
    <w:rsid w:val="008C3F3E"/>
    <w:rsid w:val="008F6DDF"/>
    <w:rsid w:val="00977A50"/>
    <w:rsid w:val="00A9795A"/>
    <w:rsid w:val="00C65976"/>
    <w:rsid w:val="00D15ED7"/>
    <w:rsid w:val="00D27A30"/>
    <w:rsid w:val="00DA5760"/>
    <w:rsid w:val="00DB1A61"/>
    <w:rsid w:val="00E82BCF"/>
    <w:rsid w:val="00EE1B9B"/>
    <w:rsid w:val="00FF7F3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D13"/>
    <w:pPr>
      <w:overflowPunct w:val="0"/>
      <w:autoSpaceDE w:val="0"/>
      <w:autoSpaceDN w:val="0"/>
      <w:adjustRightInd w:val="0"/>
      <w:textAlignment w:val="baseline"/>
    </w:pPr>
    <w:rPr>
      <w:rFonts w:ascii="Times New Roman" w:eastAsia="Times New Roman" w:hAnsi="Times New Roman" w:cs="Times New Roman"/>
      <w:sz w:val="24"/>
      <w:lang w:eastAsia="en-US"/>
    </w:rPr>
  </w:style>
  <w:style w:type="paragraph" w:styleId="Heading1">
    <w:name w:val="heading 1"/>
    <w:basedOn w:val="Normal"/>
    <w:next w:val="Normal"/>
    <w:link w:val="Heading1Char"/>
    <w:qFormat/>
    <w:rsid w:val="00833D13"/>
    <w:pPr>
      <w:keepNext/>
      <w:overflowPunct/>
      <w:autoSpaceDE/>
      <w:autoSpaceDN/>
      <w:adjustRightInd/>
      <w:textAlignment w:val="auto"/>
      <w:outlineLvl w:val="0"/>
    </w:pPr>
    <w:rPr>
      <w:rFonts w:ascii="Arial" w:hAnsi="Arial" w:cs="Arial"/>
      <w:b/>
      <w:bCs/>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C3F3E"/>
    <w:rPr>
      <w:b/>
      <w:bCs/>
    </w:rPr>
  </w:style>
  <w:style w:type="character" w:styleId="Emphasis">
    <w:name w:val="Emphasis"/>
    <w:basedOn w:val="DefaultParagraphFont"/>
    <w:uiPriority w:val="20"/>
    <w:qFormat/>
    <w:rsid w:val="008C3F3E"/>
    <w:rPr>
      <w:i/>
      <w:iCs/>
    </w:rPr>
  </w:style>
  <w:style w:type="character" w:customStyle="1" w:styleId="Heading1Char">
    <w:name w:val="Heading 1 Char"/>
    <w:basedOn w:val="DefaultParagraphFont"/>
    <w:link w:val="Heading1"/>
    <w:rsid w:val="00833D13"/>
    <w:rPr>
      <w:rFonts w:ascii="Arial" w:eastAsia="Times New Roman" w:hAnsi="Arial" w:cs="Arial"/>
      <w:b/>
      <w:bCs/>
      <w:sz w:val="22"/>
      <w:szCs w:val="24"/>
      <w:lang w:eastAsia="en-US"/>
    </w:rPr>
  </w:style>
  <w:style w:type="character" w:styleId="Hyperlink">
    <w:name w:val="Hyperlink"/>
    <w:basedOn w:val="DefaultParagraphFont"/>
    <w:semiHidden/>
    <w:rsid w:val="00833D13"/>
    <w:rPr>
      <w:color w:val="0000FF"/>
      <w:u w:val="single"/>
    </w:rPr>
  </w:style>
  <w:style w:type="paragraph" w:styleId="Footer">
    <w:name w:val="footer"/>
    <w:basedOn w:val="Normal"/>
    <w:link w:val="FooterChar"/>
    <w:semiHidden/>
    <w:rsid w:val="00833D13"/>
    <w:pPr>
      <w:tabs>
        <w:tab w:val="center" w:pos="4153"/>
        <w:tab w:val="right" w:pos="8306"/>
      </w:tabs>
    </w:pPr>
  </w:style>
  <w:style w:type="character" w:customStyle="1" w:styleId="FooterChar">
    <w:name w:val="Footer Char"/>
    <w:basedOn w:val="DefaultParagraphFont"/>
    <w:link w:val="Footer"/>
    <w:semiHidden/>
    <w:rsid w:val="00833D13"/>
    <w:rPr>
      <w:rFonts w:ascii="Times New Roman" w:eastAsia="Times New Roman" w:hAnsi="Times New Roman" w:cs="Times New Roman"/>
      <w:sz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2.warwick.ac.uk/fac/soc/wie/courses/postgraduate/higherdegrees/currentstud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359</Words>
  <Characters>2049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2404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jem49</dc:creator>
  <cp:lastModifiedBy>ELM User</cp:lastModifiedBy>
  <cp:revision>2</cp:revision>
  <dcterms:created xsi:type="dcterms:W3CDTF">2010-09-29T13:17:00Z</dcterms:created>
  <dcterms:modified xsi:type="dcterms:W3CDTF">2010-09-29T13:17:00Z</dcterms:modified>
</cp:coreProperties>
</file>