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75739AAA" w:rsidRDefault="75739AAA" w14:paraId="3070B23D" w14:textId="55DFBEFC"/>
    <w:tbl>
      <w:tblPr>
        <w:tblStyle w:val="TableGrid"/>
        <w:tblW w:w="13950" w:type="dxa"/>
        <w:tblLook w:val="04A0" w:firstRow="1" w:lastRow="0" w:firstColumn="1" w:lastColumn="0" w:noHBand="0" w:noVBand="1"/>
      </w:tblPr>
      <w:tblGrid>
        <w:gridCol w:w="1505"/>
        <w:gridCol w:w="2332"/>
        <w:gridCol w:w="2321"/>
        <w:gridCol w:w="781"/>
        <w:gridCol w:w="2726"/>
        <w:gridCol w:w="845"/>
        <w:gridCol w:w="3440"/>
      </w:tblGrid>
      <w:tr w:rsidRPr="006F373B" w:rsidR="006F373B" w:rsidTr="22EED466" w14:paraId="1B03FB7F" w14:textId="77777777">
        <w:tc>
          <w:tcPr>
            <w:tcW w:w="13950" w:type="dxa"/>
            <w:gridSpan w:val="7"/>
            <w:shd w:val="clear" w:color="auto" w:fill="F4B083" w:themeFill="accent2" w:themeFillTint="99"/>
            <w:tcMar/>
          </w:tcPr>
          <w:p w:rsidRPr="006F373B" w:rsidR="006F373B" w:rsidP="155699C4" w:rsidRDefault="006F373B" w14:paraId="0B0D5F0C" w14:textId="6F7926BC">
            <w:pPr>
              <w:jc w:val="center"/>
              <w:rPr>
                <w:rFonts w:cs="Calibri" w:cstheme="minorAscii"/>
                <w:sz w:val="20"/>
                <w:szCs w:val="20"/>
              </w:rPr>
            </w:pPr>
            <w:r w:rsidRPr="155699C4" w:rsidR="006F373B">
              <w:rPr>
                <w:rFonts w:cs="Calibri" w:cstheme="minorAscii"/>
                <w:sz w:val="20"/>
                <w:szCs w:val="20"/>
              </w:rPr>
              <w:t>ENGLISH PROGRAMME OUTLINE 202</w:t>
            </w:r>
            <w:r w:rsidRPr="155699C4" w:rsidR="0096629B">
              <w:rPr>
                <w:rFonts w:cs="Calibri" w:cstheme="minorAscii"/>
                <w:sz w:val="20"/>
                <w:szCs w:val="20"/>
              </w:rPr>
              <w:t>3</w:t>
            </w:r>
            <w:r w:rsidRPr="155699C4" w:rsidR="006F373B">
              <w:rPr>
                <w:rFonts w:cs="Calibri" w:cstheme="minorAscii"/>
                <w:sz w:val="20"/>
                <w:szCs w:val="20"/>
              </w:rPr>
              <w:t>-2</w:t>
            </w:r>
            <w:r w:rsidRPr="155699C4" w:rsidR="0096629B">
              <w:rPr>
                <w:rFonts w:cs="Calibri" w:cstheme="minorAscii"/>
                <w:sz w:val="20"/>
                <w:szCs w:val="20"/>
              </w:rPr>
              <w:t>4</w:t>
            </w:r>
          </w:p>
        </w:tc>
      </w:tr>
      <w:tr w:rsidRPr="006F373B" w:rsidR="005C221F" w:rsidTr="22EED466" w14:paraId="0A7746D3" w14:textId="02A65F95">
        <w:tc>
          <w:tcPr>
            <w:tcW w:w="1505" w:type="dxa"/>
            <w:shd w:val="clear" w:color="auto" w:fill="F7CAAC" w:themeFill="accent2" w:themeFillTint="66"/>
            <w:tcMar/>
          </w:tcPr>
          <w:p w:rsidRPr="006F373B" w:rsidR="00D01431" w:rsidRDefault="00D01431" w14:paraId="5FDDF69C" w14:textId="785CA21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2332" w:type="dxa"/>
            <w:shd w:val="clear" w:color="auto" w:fill="F4B083" w:themeFill="accent2" w:themeFillTint="99"/>
            <w:tcMar/>
          </w:tcPr>
          <w:p w:rsidRPr="006F373B" w:rsidR="00D01431" w:rsidRDefault="00D01431" w14:paraId="3D0A0399" w14:textId="3CF711E2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THEME</w:t>
            </w:r>
          </w:p>
        </w:tc>
        <w:tc>
          <w:tcPr>
            <w:tcW w:w="2321" w:type="dxa"/>
            <w:shd w:val="clear" w:color="auto" w:fill="F7CAAC" w:themeFill="accent2" w:themeFillTint="66"/>
            <w:tcMar/>
          </w:tcPr>
          <w:p w:rsidRPr="006F373B" w:rsidR="00D01431" w:rsidRDefault="00D01431" w14:paraId="614AAF4A" w14:textId="5DC0806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1</w:t>
            </w: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RDefault="00D01431" w14:paraId="093383F3" w14:textId="72F77296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2726" w:type="dxa"/>
            <w:shd w:val="clear" w:color="auto" w:fill="F7CAAC" w:themeFill="accent2" w:themeFillTint="66"/>
            <w:tcMar/>
          </w:tcPr>
          <w:p w:rsidRPr="006F373B" w:rsidR="00D01431" w:rsidRDefault="00D01431" w14:paraId="1859C17E" w14:textId="63D72FF7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2</w:t>
            </w:r>
          </w:p>
        </w:tc>
        <w:tc>
          <w:tcPr>
            <w:tcW w:w="845" w:type="dxa"/>
            <w:shd w:val="clear" w:color="auto" w:fill="F7CAAC" w:themeFill="accent2" w:themeFillTint="66"/>
            <w:tcMar/>
          </w:tcPr>
          <w:p w:rsidRPr="006F373B" w:rsidR="00D01431" w:rsidRDefault="00D01431" w14:paraId="4660CBCD" w14:textId="3954746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3440" w:type="dxa"/>
            <w:shd w:val="clear" w:color="auto" w:fill="FBE4D5" w:themeFill="accent2" w:themeFillTint="33"/>
            <w:tcMar/>
          </w:tcPr>
          <w:p w:rsidRPr="006F373B" w:rsidR="00D01431" w:rsidP="0A759B68" w:rsidRDefault="00E309CC" w14:paraId="43AD82D0" w14:textId="78D4E5A4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Professional Practice Unit Connections</w:t>
            </w:r>
          </w:p>
        </w:tc>
      </w:tr>
      <w:tr w:rsidRPr="006F373B" w:rsidR="006F373B" w:rsidTr="22EED466" w14:paraId="7FD290F5" w14:textId="6B0CEBD6">
        <w:tc>
          <w:tcPr>
            <w:tcW w:w="1505" w:type="dxa"/>
            <w:shd w:val="clear" w:color="auto" w:fill="F7CAAC" w:themeFill="accent2" w:themeFillTint="66"/>
            <w:tcMar/>
          </w:tcPr>
          <w:p w:rsidRPr="006F373B" w:rsidR="00D01431" w:rsidP="0FF5D38B" w:rsidRDefault="00D01431" w14:paraId="08F941B6" w14:textId="0CE44CB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3</w:t>
            </w:r>
            <w:r w:rsidR="007553E2">
              <w:rPr>
                <w:rFonts w:cstheme="minorHAnsi"/>
                <w:sz w:val="20"/>
                <w:szCs w:val="20"/>
              </w:rPr>
              <w:t>0</w:t>
            </w:r>
            <w:r w:rsidRPr="007553E2" w:rsidR="007553E2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="007553E2">
              <w:rPr>
                <w:rFonts w:cstheme="minorHAnsi"/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 xml:space="preserve">August </w:t>
            </w:r>
            <w:r w:rsidR="007553E2">
              <w:rPr>
                <w:rFonts w:cstheme="minorHAnsi"/>
                <w:sz w:val="20"/>
                <w:szCs w:val="20"/>
              </w:rPr>
              <w:t>23</w:t>
            </w:r>
            <w:r w:rsidRPr="006F373B">
              <w:rPr>
                <w:rFonts w:cstheme="minorHAnsi"/>
                <w:sz w:val="20"/>
                <w:szCs w:val="20"/>
              </w:rPr>
              <w:t>(FW)</w:t>
            </w:r>
          </w:p>
        </w:tc>
        <w:tc>
          <w:tcPr>
            <w:tcW w:w="2332" w:type="dxa"/>
            <w:shd w:val="clear" w:color="auto" w:fill="F4B083" w:themeFill="accent2" w:themeFillTint="99"/>
            <w:tcMar/>
          </w:tcPr>
          <w:p w:rsidRPr="006F373B" w:rsidR="00D01431" w:rsidP="0FF5D38B" w:rsidRDefault="00D01431" w14:paraId="4706A61D" w14:textId="7CB04625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English: What? How? Why? </w:t>
            </w:r>
          </w:p>
        </w:tc>
        <w:tc>
          <w:tcPr>
            <w:tcW w:w="2321" w:type="dxa"/>
            <w:tcMar/>
          </w:tcPr>
          <w:p w:rsidRPr="006F373B" w:rsidR="00D01431" w:rsidP="0FF5D38B" w:rsidRDefault="00D01431" w14:paraId="4FBA5097" w14:textId="22DE5DC5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P="0FF5D38B" w:rsidRDefault="00D01431" w14:paraId="2549AF88" w14:textId="09D6372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26" w:type="dxa"/>
            <w:tcMar/>
          </w:tcPr>
          <w:p w:rsidRPr="006F373B" w:rsidR="00D01431" w:rsidP="0FF5D38B" w:rsidRDefault="00D01431" w14:paraId="05BD0143" w14:textId="0593058F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Why do you want to be an English teacher?</w:t>
            </w:r>
          </w:p>
          <w:p w:rsidRPr="006F373B" w:rsidR="00D01431" w:rsidP="0FF5D38B" w:rsidRDefault="00D01431" w14:paraId="125122BC" w14:textId="3C6B8BF5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What is English? Introduction to key skills</w:t>
            </w:r>
          </w:p>
          <w:p w:rsidRPr="006F373B" w:rsidR="00D01431" w:rsidP="155699C4" w:rsidRDefault="00D01431" w14:paraId="6DB48E97" w14:textId="1AC0E930">
            <w:pPr>
              <w:pStyle w:val="Normal"/>
              <w:ind w:left="0"/>
              <w:rPr>
                <w:rFonts w:cs="Calibri" w:cstheme="minorAscii"/>
                <w:sz w:val="20"/>
                <w:szCs w:val="20"/>
              </w:rPr>
            </w:pPr>
            <w:r w:rsidRPr="22EED466" w:rsidR="00D01431">
              <w:rPr>
                <w:rFonts w:cs="Calibri" w:cstheme="minorAscii"/>
                <w:sz w:val="20"/>
                <w:szCs w:val="20"/>
              </w:rPr>
              <w:t>How do we teach English</w:t>
            </w:r>
            <w:r w:rsidRPr="22EED466" w:rsidR="7BE60E8F">
              <w:rPr>
                <w:rFonts w:cs="Calibri" w:cstheme="minorAscii"/>
                <w:sz w:val="20"/>
                <w:szCs w:val="20"/>
              </w:rPr>
              <w:t>?</w:t>
            </w:r>
          </w:p>
        </w:tc>
        <w:tc>
          <w:tcPr>
            <w:tcW w:w="845" w:type="dxa"/>
            <w:shd w:val="clear" w:color="auto" w:fill="F7CAAC" w:themeFill="accent2" w:themeFillTint="66"/>
            <w:tcMar/>
          </w:tcPr>
          <w:p w:rsidRPr="006F373B" w:rsidR="00D01431" w:rsidP="5174DC0B" w:rsidRDefault="00D01431" w14:paraId="1D5899AD" w14:textId="2B606286">
            <w:pPr>
              <w:rPr>
                <w:sz w:val="20"/>
                <w:szCs w:val="20"/>
              </w:rPr>
            </w:pPr>
            <w:r w:rsidRPr="5174DC0B">
              <w:rPr>
                <w:sz w:val="20"/>
                <w:szCs w:val="20"/>
              </w:rPr>
              <w:t>RF</w:t>
            </w:r>
          </w:p>
        </w:tc>
        <w:tc>
          <w:tcPr>
            <w:tcW w:w="3440" w:type="dxa"/>
            <w:shd w:val="clear" w:color="auto" w:fill="FBE4D5" w:themeFill="accent2" w:themeFillTint="33"/>
            <w:tcMar/>
          </w:tcPr>
          <w:p w:rsidRPr="001D689B" w:rsidR="001D689B" w:rsidP="155699C4" w:rsidRDefault="001D689B" w14:paraId="7677A0AB" w14:textId="1A1236F0">
            <w:pPr>
              <w:rPr>
                <w:sz w:val="20"/>
                <w:szCs w:val="20"/>
              </w:rPr>
            </w:pPr>
            <w:r w:rsidRPr="155699C4" w:rsidR="00BB1DF5">
              <w:rPr>
                <w:sz w:val="20"/>
                <w:szCs w:val="20"/>
              </w:rPr>
              <w:t>*PPU</w:t>
            </w:r>
            <w:r w:rsidRPr="155699C4" w:rsidR="00D22E59">
              <w:rPr>
                <w:sz w:val="20"/>
                <w:szCs w:val="20"/>
              </w:rPr>
              <w:t xml:space="preserve">1: </w:t>
            </w:r>
            <w:r w:rsidRPr="155699C4" w:rsidR="0057347B">
              <w:rPr>
                <w:sz w:val="20"/>
                <w:szCs w:val="20"/>
              </w:rPr>
              <w:t>Professional Role</w:t>
            </w:r>
            <w:r w:rsidRPr="155699C4" w:rsidR="26C8CEBC">
              <w:rPr>
                <w:sz w:val="20"/>
                <w:szCs w:val="20"/>
              </w:rPr>
              <w:t>s</w:t>
            </w:r>
          </w:p>
          <w:p w:rsidRPr="001D689B" w:rsidR="001D689B" w:rsidP="155699C4" w:rsidRDefault="001D689B" w14:paraId="69C0524C" w14:textId="76FA3D33">
            <w:pPr>
              <w:pStyle w:val="Normal"/>
              <w:rPr>
                <w:sz w:val="20"/>
                <w:szCs w:val="20"/>
              </w:rPr>
            </w:pPr>
          </w:p>
        </w:tc>
      </w:tr>
      <w:tr w:rsidRPr="006F373B" w:rsidR="005E67B1" w:rsidTr="22EED466" w14:paraId="2839C468" w14:textId="77777777">
        <w:tc>
          <w:tcPr>
            <w:tcW w:w="1505" w:type="dxa"/>
            <w:shd w:val="clear" w:color="auto" w:fill="F7CAAC" w:themeFill="accent2" w:themeFillTint="66"/>
            <w:tcMar/>
          </w:tcPr>
          <w:p w:rsidRPr="006F373B" w:rsidR="005E67B1" w:rsidP="0FF5D38B" w:rsidRDefault="005E67B1" w14:paraId="4F76C336" w14:textId="441D206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31</w:t>
            </w:r>
            <w:r w:rsidRPr="005E67B1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>
              <w:rPr>
                <w:rFonts w:cstheme="minorHAnsi"/>
                <w:sz w:val="20"/>
                <w:szCs w:val="20"/>
              </w:rPr>
              <w:t xml:space="preserve"> August (FW)</w:t>
            </w:r>
          </w:p>
        </w:tc>
        <w:tc>
          <w:tcPr>
            <w:tcW w:w="2332" w:type="dxa"/>
            <w:shd w:val="clear" w:color="auto" w:fill="F4B083" w:themeFill="accent2" w:themeFillTint="99"/>
            <w:tcMar/>
          </w:tcPr>
          <w:p w:rsidRPr="006F373B" w:rsidR="005E67B1" w:rsidP="0FF5D38B" w:rsidRDefault="00AB0B39" w14:paraId="1A2BD832" w14:textId="56600258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English: What? How? Why?</w:t>
            </w:r>
          </w:p>
        </w:tc>
        <w:tc>
          <w:tcPr>
            <w:tcW w:w="2321" w:type="dxa"/>
            <w:tcMar/>
          </w:tcPr>
          <w:p w:rsidRPr="006F373B" w:rsidR="005E67B1" w:rsidP="0FF5D38B" w:rsidRDefault="005E67B1" w14:paraId="1F11A705" w14:textId="3421AC8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5E67B1" w:rsidP="0FF5D38B" w:rsidRDefault="005E67B1" w14:paraId="03412EC8" w14:textId="77777777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26" w:type="dxa"/>
            <w:tcMar/>
          </w:tcPr>
          <w:p w:rsidR="002613F3" w:rsidP="00275AE4" w:rsidRDefault="002C0B74" w14:paraId="568BE4A1" w14:textId="50D1ABB5">
            <w:pP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n-GB"/>
              </w:rPr>
            </w:pPr>
            <w:r w:rsidRPr="155699C4" w:rsidR="002C0B74">
              <w:rPr>
                <w:rFonts w:ascii="Calibri" w:hAnsi="Calibri" w:eastAsia="Times New Roman" w:cs="Calibri"/>
                <w:color w:val="000000" w:themeColor="text1" w:themeTint="FF" w:themeShade="FF"/>
                <w:sz w:val="20"/>
                <w:szCs w:val="20"/>
                <w:lang w:eastAsia="en-GB"/>
              </w:rPr>
              <w:t xml:space="preserve">What </w:t>
            </w:r>
            <w:r w:rsidRPr="155699C4" w:rsidR="18CAD25F">
              <w:rPr>
                <w:rFonts w:ascii="Calibri" w:hAnsi="Calibri" w:eastAsia="Times New Roman" w:cs="Calibri"/>
                <w:color w:val="000000" w:themeColor="text1" w:themeTint="FF" w:themeShade="FF"/>
                <w:sz w:val="20"/>
                <w:szCs w:val="20"/>
                <w:lang w:eastAsia="en-GB"/>
              </w:rPr>
              <w:t>are</w:t>
            </w:r>
            <w:r w:rsidRPr="155699C4" w:rsidR="18CAD25F">
              <w:rPr>
                <w:rFonts w:ascii="Calibri" w:hAnsi="Calibri" w:eastAsia="Times New Roman" w:cs="Calibri"/>
                <w:color w:val="000000" w:themeColor="text1" w:themeTint="FF" w:themeShade="FF"/>
                <w:sz w:val="20"/>
                <w:szCs w:val="20"/>
                <w:lang w:eastAsia="en-GB"/>
              </w:rPr>
              <w:t xml:space="preserve"> our identities in</w:t>
            </w:r>
            <w:r w:rsidRPr="155699C4" w:rsidR="002C0B74">
              <w:rPr>
                <w:rFonts w:ascii="Calibri" w:hAnsi="Calibri" w:eastAsia="Times New Roman" w:cs="Calibri"/>
                <w:color w:val="000000" w:themeColor="text1" w:themeTint="FF" w:themeShade="FF"/>
                <w:sz w:val="20"/>
                <w:szCs w:val="20"/>
                <w:lang w:eastAsia="en-GB"/>
              </w:rPr>
              <w:t xml:space="preserve"> English?</w:t>
            </w:r>
          </w:p>
          <w:p w:rsidRPr="00C07914" w:rsidR="00275AE4" w:rsidP="00275AE4" w:rsidRDefault="00275AE4" w14:paraId="07D0B581" w14:textId="55C60E57">
            <w:pP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n-GB"/>
              </w:rPr>
            </w:pPr>
            <w:r w:rsidRPr="155699C4" w:rsidR="002613F3">
              <w:rPr>
                <w:rFonts w:ascii="Calibri" w:hAnsi="Calibri" w:eastAsia="Times New Roman" w:cs="Calibri"/>
                <w:color w:val="000000" w:themeColor="text1" w:themeTint="FF" w:themeShade="FF"/>
                <w:sz w:val="20"/>
                <w:szCs w:val="20"/>
                <w:lang w:eastAsia="en-GB"/>
              </w:rPr>
              <w:t>S</w:t>
            </w:r>
            <w:r w:rsidRPr="155699C4" w:rsidR="00275AE4">
              <w:rPr>
                <w:rFonts w:ascii="Calibri" w:hAnsi="Calibri" w:eastAsia="Times New Roman" w:cs="Calibri"/>
                <w:color w:val="000000" w:themeColor="text1" w:themeTint="FF" w:themeShade="FF"/>
                <w:sz w:val="20"/>
                <w:szCs w:val="20"/>
                <w:lang w:eastAsia="en-GB"/>
              </w:rPr>
              <w:t xml:space="preserve">afeguarding </w:t>
            </w:r>
            <w:r w:rsidRPr="155699C4" w:rsidR="002613F3">
              <w:rPr>
                <w:rFonts w:ascii="Calibri" w:hAnsi="Calibri" w:eastAsia="Times New Roman" w:cs="Calibri"/>
                <w:color w:val="000000" w:themeColor="text1" w:themeTint="FF" w:themeShade="FF"/>
                <w:sz w:val="20"/>
                <w:szCs w:val="20"/>
                <w:lang w:eastAsia="en-GB"/>
              </w:rPr>
              <w:t>in English</w:t>
            </w:r>
          </w:p>
          <w:p w:rsidRPr="006F373B" w:rsidR="005E67B1" w:rsidP="0FF5D38B" w:rsidRDefault="005E67B1" w14:paraId="76AC5877" w14:textId="77777777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7CAAC" w:themeFill="accent2" w:themeFillTint="66"/>
            <w:tcMar/>
          </w:tcPr>
          <w:p w:rsidRPr="5174DC0B" w:rsidR="005E67B1" w:rsidP="5174DC0B" w:rsidRDefault="00864B53" w14:paraId="4CCAB4B5" w14:textId="40A7790B" w14:noSpellErr="1">
            <w:pPr>
              <w:rPr>
                <w:sz w:val="20"/>
                <w:szCs w:val="20"/>
              </w:rPr>
            </w:pPr>
            <w:r w:rsidRPr="155699C4" w:rsidR="00864B53">
              <w:rPr>
                <w:sz w:val="20"/>
                <w:szCs w:val="20"/>
              </w:rPr>
              <w:t>AM</w:t>
            </w:r>
          </w:p>
        </w:tc>
        <w:tc>
          <w:tcPr>
            <w:tcW w:w="3440" w:type="dxa"/>
            <w:shd w:val="clear" w:color="auto" w:fill="FBE4D5" w:themeFill="accent2" w:themeFillTint="33"/>
            <w:tcMar/>
          </w:tcPr>
          <w:p w:rsidRPr="0A759B68" w:rsidR="005E67B1" w:rsidP="155699C4" w:rsidRDefault="001D689B" w14:paraId="26CA4DC6" w14:textId="1A1236F0">
            <w:pPr>
              <w:rPr>
                <w:sz w:val="20"/>
                <w:szCs w:val="20"/>
              </w:rPr>
            </w:pPr>
            <w:r w:rsidRPr="155699C4" w:rsidR="2D2F6520">
              <w:rPr>
                <w:sz w:val="20"/>
                <w:szCs w:val="20"/>
              </w:rPr>
              <w:t>*PPU1: Professional Roles</w:t>
            </w:r>
          </w:p>
          <w:p w:rsidRPr="0A759B68" w:rsidR="005E67B1" w:rsidP="155699C4" w:rsidRDefault="001D689B" w14:paraId="17836EAE" w14:textId="4AFA4783">
            <w:pPr>
              <w:pStyle w:val="Normal"/>
              <w:rPr>
                <w:b w:val="1"/>
                <w:bCs w:val="1"/>
                <w:sz w:val="20"/>
                <w:szCs w:val="20"/>
              </w:rPr>
            </w:pPr>
          </w:p>
        </w:tc>
      </w:tr>
      <w:tr w:rsidRPr="006F373B" w:rsidR="00AB0B39" w:rsidTr="22EED466" w14:paraId="368B0913" w14:textId="77777777">
        <w:tc>
          <w:tcPr>
            <w:tcW w:w="1505" w:type="dxa"/>
            <w:shd w:val="clear" w:color="auto" w:fill="F7CAAC" w:themeFill="accent2" w:themeFillTint="66"/>
            <w:tcMar/>
          </w:tcPr>
          <w:p w:rsidR="00AB0B39" w:rsidP="0FF5D38B" w:rsidRDefault="001E6DB5" w14:paraId="03504310" w14:textId="0A094D5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7</w:t>
            </w:r>
            <w:r w:rsidRPr="001E6DB5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7705A7">
              <w:rPr>
                <w:rFonts w:cstheme="minorHAnsi"/>
                <w:sz w:val="20"/>
                <w:szCs w:val="20"/>
              </w:rPr>
              <w:t>September (FW)</w:t>
            </w:r>
          </w:p>
        </w:tc>
        <w:tc>
          <w:tcPr>
            <w:tcW w:w="2332" w:type="dxa"/>
            <w:shd w:val="clear" w:color="auto" w:fill="F4B083" w:themeFill="accent2" w:themeFillTint="99"/>
            <w:tcMar/>
          </w:tcPr>
          <w:p w:rsidRPr="006F373B" w:rsidR="00AB0B39" w:rsidP="155699C4" w:rsidRDefault="00AB0B39" w14:paraId="39296281" w14:textId="745D869D">
            <w:pPr>
              <w:rPr>
                <w:rFonts w:cs="Calibri" w:cstheme="minorAscii"/>
                <w:sz w:val="20"/>
                <w:szCs w:val="20"/>
              </w:rPr>
            </w:pPr>
            <w:r w:rsidRPr="155699C4" w:rsidR="12D1984E">
              <w:rPr>
                <w:rFonts w:cs="Calibri" w:cstheme="minorAscii"/>
                <w:sz w:val="20"/>
                <w:szCs w:val="20"/>
              </w:rPr>
              <w:t>English: What? How? Why?</w:t>
            </w:r>
          </w:p>
        </w:tc>
        <w:tc>
          <w:tcPr>
            <w:tcW w:w="2321" w:type="dxa"/>
            <w:tcMar/>
          </w:tcPr>
          <w:p w:rsidR="00AB0B39" w:rsidP="0FF5D38B" w:rsidRDefault="001509AA" w14:paraId="03B4B05B" w14:textId="6A53FA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AB0B39" w:rsidP="0FF5D38B" w:rsidRDefault="00AB0B39" w14:paraId="45DE5419" w14:textId="77777777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26" w:type="dxa"/>
            <w:tcMar/>
          </w:tcPr>
          <w:p w:rsidRPr="00C07914" w:rsidR="00AB0B39" w:rsidP="00275AE4" w:rsidRDefault="00BE4D8E" w14:paraId="7D4D1008" w14:textId="44AAB685">
            <w:pPr>
              <w:rPr>
                <w:rFonts w:ascii="Calibri" w:hAnsi="Calibri" w:eastAsia="Times New Roman" w:cs="Calibri"/>
                <w:color w:val="000000"/>
                <w:sz w:val="20"/>
                <w:szCs w:val="20"/>
                <w:lang w:eastAsia="en-GB"/>
              </w:rPr>
            </w:pPr>
            <w:r w:rsidRPr="155699C4" w:rsidR="00BE4D8E">
              <w:rPr>
                <w:rFonts w:ascii="Calibri" w:hAnsi="Calibri" w:eastAsia="Times New Roman" w:cs="Calibri"/>
                <w:color w:val="000000" w:themeColor="text1" w:themeTint="FF" w:themeShade="FF"/>
                <w:sz w:val="20"/>
                <w:szCs w:val="20"/>
                <w:lang w:eastAsia="en-GB"/>
              </w:rPr>
              <w:t xml:space="preserve">The English </w:t>
            </w:r>
            <w:r w:rsidRPr="155699C4" w:rsidR="001E6DB5">
              <w:rPr>
                <w:rFonts w:ascii="Calibri" w:hAnsi="Calibri" w:eastAsia="Times New Roman" w:cs="Calibri"/>
                <w:color w:val="000000" w:themeColor="text1" w:themeTint="FF" w:themeShade="FF"/>
                <w:sz w:val="20"/>
                <w:szCs w:val="20"/>
                <w:lang w:eastAsia="en-GB"/>
              </w:rPr>
              <w:t xml:space="preserve">Curriculum </w:t>
            </w:r>
            <w:r w:rsidRPr="155699C4" w:rsidR="00BE4D8E">
              <w:rPr>
                <w:rFonts w:ascii="Calibri" w:hAnsi="Calibri" w:eastAsia="Times New Roman" w:cs="Calibri"/>
                <w:color w:val="000000" w:themeColor="text1" w:themeTint="FF" w:themeShade="FF"/>
                <w:sz w:val="20"/>
                <w:szCs w:val="20"/>
                <w:lang w:eastAsia="en-GB"/>
              </w:rPr>
              <w:t>and Subject Kno</w:t>
            </w:r>
            <w:r w:rsidRPr="155699C4" w:rsidR="00BE4D8E">
              <w:rPr>
                <w:rFonts w:ascii="Calibri" w:hAnsi="Calibri" w:eastAsia="Times New Roman" w:cs="Calibri"/>
                <w:color w:val="000000" w:themeColor="text1" w:themeTint="FF" w:themeShade="FF"/>
                <w:sz w:val="20"/>
                <w:szCs w:val="20"/>
                <w:lang w:eastAsia="en-GB"/>
              </w:rPr>
              <w:t>wledge Audit</w:t>
            </w:r>
          </w:p>
        </w:tc>
        <w:tc>
          <w:tcPr>
            <w:tcW w:w="845" w:type="dxa"/>
            <w:shd w:val="clear" w:color="auto" w:fill="F7CAAC" w:themeFill="accent2" w:themeFillTint="66"/>
            <w:tcMar/>
          </w:tcPr>
          <w:p w:rsidRPr="5174DC0B" w:rsidR="00AB0B39" w:rsidP="5174DC0B" w:rsidRDefault="00004644" w14:paraId="106CF1A7" w14:textId="50F8AC95" w14:noSpellErr="1">
            <w:pPr>
              <w:rPr>
                <w:sz w:val="20"/>
                <w:szCs w:val="20"/>
              </w:rPr>
            </w:pPr>
            <w:r w:rsidRPr="155699C4" w:rsidR="00004644">
              <w:rPr>
                <w:sz w:val="20"/>
                <w:szCs w:val="20"/>
              </w:rPr>
              <w:t>RF</w:t>
            </w:r>
          </w:p>
        </w:tc>
        <w:tc>
          <w:tcPr>
            <w:tcW w:w="3440" w:type="dxa"/>
            <w:shd w:val="clear" w:color="auto" w:fill="FBE4D5" w:themeFill="accent2" w:themeFillTint="33"/>
            <w:tcMar/>
          </w:tcPr>
          <w:p w:rsidRPr="0A759B68" w:rsidR="00AB0B39" w:rsidP="155699C4" w:rsidRDefault="001D689B" w14:paraId="2FBDC151" w14:textId="1A1236F0">
            <w:pPr>
              <w:rPr>
                <w:sz w:val="20"/>
                <w:szCs w:val="20"/>
              </w:rPr>
            </w:pPr>
            <w:r w:rsidRPr="155699C4" w:rsidR="242D5312">
              <w:rPr>
                <w:sz w:val="20"/>
                <w:szCs w:val="20"/>
              </w:rPr>
              <w:t>*PPU1: Professional Roles</w:t>
            </w:r>
          </w:p>
          <w:p w:rsidRPr="0A759B68" w:rsidR="00AB0B39" w:rsidP="155699C4" w:rsidRDefault="001D689B" w14:paraId="3E7F5920" w14:textId="7AD331DE">
            <w:pPr>
              <w:pStyle w:val="Normal"/>
              <w:rPr>
                <w:b w:val="1"/>
                <w:bCs w:val="1"/>
                <w:sz w:val="20"/>
                <w:szCs w:val="20"/>
              </w:rPr>
            </w:pPr>
          </w:p>
        </w:tc>
      </w:tr>
      <w:tr w:rsidRPr="006F373B" w:rsidR="007705A7" w:rsidTr="22EED466" w14:paraId="2C72E4A6" w14:textId="77777777">
        <w:tc>
          <w:tcPr>
            <w:tcW w:w="1505" w:type="dxa"/>
            <w:shd w:val="clear" w:color="auto" w:fill="F7CAAC" w:themeFill="accent2" w:themeFillTint="66"/>
            <w:tcMar/>
          </w:tcPr>
          <w:p w:rsidR="007705A7" w:rsidP="0FF5D38B" w:rsidRDefault="007705A7" w14:paraId="1EE84BEC" w14:textId="3541CC9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11</w:t>
            </w:r>
            <w:r w:rsidRPr="007705A7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September (FW)</w:t>
            </w:r>
          </w:p>
        </w:tc>
        <w:tc>
          <w:tcPr>
            <w:tcW w:w="2332" w:type="dxa"/>
            <w:shd w:val="clear" w:color="auto" w:fill="F4B083" w:themeFill="accent2" w:themeFillTint="99"/>
            <w:tcMar/>
          </w:tcPr>
          <w:p w:rsidRPr="006F373B" w:rsidR="007705A7" w:rsidP="0FF5D38B" w:rsidRDefault="00E43A50" w14:paraId="50B56351" w14:textId="38E4AA9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Planning</w:t>
            </w:r>
          </w:p>
        </w:tc>
        <w:tc>
          <w:tcPr>
            <w:tcW w:w="2321" w:type="dxa"/>
            <w:tcMar/>
          </w:tcPr>
          <w:p w:rsidR="007705A7" w:rsidP="0FF5D38B" w:rsidRDefault="00E43A50" w14:paraId="59AFF84F" w14:textId="7DB50CE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7705A7" w:rsidP="0FF5D38B" w:rsidRDefault="007705A7" w14:paraId="4ED5DF64" w14:textId="77777777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26" w:type="dxa"/>
            <w:tcMar/>
          </w:tcPr>
          <w:p w:rsidRPr="006F373B" w:rsidR="00E43A50" w:rsidP="155699C4" w:rsidRDefault="00E43A50" w14:paraId="7B40C074" w14:textId="229401B3">
            <w:pPr>
              <w:pStyle w:val="Normal"/>
              <w:rPr>
                <w:rFonts w:cs="Calibri" w:cstheme="minorAscii"/>
                <w:sz w:val="20"/>
                <w:szCs w:val="20"/>
              </w:rPr>
            </w:pPr>
            <w:r w:rsidRPr="155699C4" w:rsidR="00E43A50">
              <w:rPr>
                <w:rFonts w:cs="Calibri" w:cstheme="minorAscii"/>
                <w:sz w:val="20"/>
                <w:szCs w:val="20"/>
              </w:rPr>
              <w:t>How to plan in English short/medium &amp; long-term planning</w:t>
            </w:r>
          </w:p>
          <w:p w:rsidRPr="00E43A50" w:rsidR="00E43A50" w:rsidP="00E43A50" w:rsidRDefault="00E43A50" w14:paraId="3E305D22" w14:textId="77777777">
            <w:pPr>
              <w:rPr>
                <w:rFonts w:ascii="Calibri" w:hAnsi="Calibri" w:eastAsia="Times New Roman" w:cs="Calibri"/>
                <w:color w:val="000000"/>
                <w:sz w:val="22"/>
                <w:szCs w:val="22"/>
                <w:lang w:eastAsia="en-GB"/>
              </w:rPr>
            </w:pPr>
          </w:p>
          <w:p w:rsidRPr="001E6DB5" w:rsidR="007705A7" w:rsidP="00275AE4" w:rsidRDefault="007705A7" w14:paraId="7DE7E05B" w14:textId="77777777">
            <w:pPr>
              <w:rPr>
                <w:rFonts w:ascii="Calibri" w:hAnsi="Calibri" w:eastAsia="Times New Roman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845" w:type="dxa"/>
            <w:shd w:val="clear" w:color="auto" w:fill="F7CAAC" w:themeFill="accent2" w:themeFillTint="66"/>
            <w:tcMar/>
          </w:tcPr>
          <w:p w:rsidRPr="5174DC0B" w:rsidR="007705A7" w:rsidP="5174DC0B" w:rsidRDefault="00980267" w14:paraId="43970BE1" w14:textId="387C75E2" w14:noSpellErr="1">
            <w:pPr>
              <w:rPr>
                <w:sz w:val="20"/>
                <w:szCs w:val="20"/>
              </w:rPr>
            </w:pPr>
            <w:r w:rsidRPr="155699C4" w:rsidR="00980267">
              <w:rPr>
                <w:sz w:val="20"/>
                <w:szCs w:val="20"/>
              </w:rPr>
              <w:t>AM</w:t>
            </w:r>
          </w:p>
        </w:tc>
        <w:tc>
          <w:tcPr>
            <w:tcW w:w="3440" w:type="dxa"/>
            <w:shd w:val="clear" w:color="auto" w:fill="FBE4D5" w:themeFill="accent2" w:themeFillTint="33"/>
            <w:tcMar/>
          </w:tcPr>
          <w:p w:rsidRPr="0A759B68" w:rsidR="007705A7" w:rsidP="0A759B68" w:rsidRDefault="00B01D68" w14:paraId="14AF844B" w14:textId="31F38990">
            <w:pPr>
              <w:rPr>
                <w:b w:val="0"/>
                <w:bCs w:val="0"/>
                <w:sz w:val="20"/>
                <w:szCs w:val="20"/>
              </w:rPr>
            </w:pPr>
            <w:r w:rsidRPr="155699C4" w:rsidR="2709B74B">
              <w:rPr>
                <w:b w:val="0"/>
                <w:bCs w:val="0"/>
                <w:sz w:val="20"/>
                <w:szCs w:val="20"/>
              </w:rPr>
              <w:t>PPU2: Planning in Subject</w:t>
            </w:r>
          </w:p>
        </w:tc>
      </w:tr>
      <w:tr w:rsidRPr="006F373B" w:rsidR="006F373B" w:rsidTr="22EED466" w14:paraId="4672E8DB" w14:textId="4643312D">
        <w:tc>
          <w:tcPr>
            <w:tcW w:w="1505" w:type="dxa"/>
            <w:shd w:val="clear" w:color="auto" w:fill="F7CAAC" w:themeFill="accent2" w:themeFillTint="66"/>
            <w:tcMar/>
          </w:tcPr>
          <w:p w:rsidRPr="006F373B" w:rsidR="00D01431" w:rsidP="7104EEC7" w:rsidRDefault="00163D39" w14:paraId="6892980C" w14:textId="30500B2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Pr="00163D39">
              <w:rPr>
                <w:sz w:val="20"/>
                <w:szCs w:val="20"/>
                <w:vertAlign w:val="superscript"/>
              </w:rPr>
              <w:t>th</w:t>
            </w:r>
            <w:r>
              <w:rPr>
                <w:sz w:val="20"/>
                <w:szCs w:val="20"/>
              </w:rPr>
              <w:t xml:space="preserve"> </w:t>
            </w:r>
            <w:proofErr w:type="gramStart"/>
            <w:r w:rsidRPr="7104EEC7" w:rsidR="00D01431">
              <w:rPr>
                <w:sz w:val="20"/>
                <w:szCs w:val="20"/>
              </w:rPr>
              <w:t>September(</w:t>
            </w:r>
            <w:proofErr w:type="gramEnd"/>
            <w:r w:rsidRPr="7104EEC7" w:rsidR="00D01431">
              <w:rPr>
                <w:sz w:val="20"/>
                <w:szCs w:val="20"/>
              </w:rPr>
              <w:t>FW)</w:t>
            </w:r>
          </w:p>
        </w:tc>
        <w:tc>
          <w:tcPr>
            <w:tcW w:w="2332" w:type="dxa"/>
            <w:shd w:val="clear" w:color="auto" w:fill="F4B083" w:themeFill="accent2" w:themeFillTint="99"/>
            <w:tcMar/>
          </w:tcPr>
          <w:p w:rsidRPr="006F373B" w:rsidR="00D01431" w:rsidRDefault="00163D39" w14:paraId="5ADFFA85" w14:textId="576CC66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Critical thinking</w:t>
            </w:r>
          </w:p>
        </w:tc>
        <w:tc>
          <w:tcPr>
            <w:tcW w:w="2321" w:type="dxa"/>
            <w:tcMar/>
          </w:tcPr>
          <w:p w:rsidRPr="006F373B" w:rsidR="00D01431" w:rsidP="155699C4" w:rsidRDefault="0096629B" w14:paraId="5D9AAB50" w14:textId="5D9BE9CE" w14:noSpellErr="1">
            <w:pPr>
              <w:rPr>
                <w:rFonts w:cs="Calibri" w:cstheme="minorAscii"/>
                <w:sz w:val="20"/>
                <w:szCs w:val="20"/>
              </w:rPr>
            </w:pPr>
            <w:r w:rsidRPr="155699C4" w:rsidR="0096629B">
              <w:rPr>
                <w:rFonts w:cs="Calibri" w:cstheme="minorAscii"/>
                <w:sz w:val="20"/>
                <w:szCs w:val="20"/>
              </w:rPr>
              <w:t>n/a</w:t>
            </w: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P="155699C4" w:rsidRDefault="00D01431" w14:paraId="11AB0497" w14:noSpellErr="1" w14:textId="68A6C8E1">
            <w:pPr>
              <w:rPr>
                <w:rFonts w:cs="Calibri" w:cstheme="minorAscii"/>
                <w:sz w:val="20"/>
                <w:szCs w:val="20"/>
              </w:rPr>
            </w:pPr>
          </w:p>
        </w:tc>
        <w:tc>
          <w:tcPr>
            <w:tcW w:w="2726" w:type="dxa"/>
            <w:tcMar/>
          </w:tcPr>
          <w:p w:rsidRPr="00A05CBE" w:rsidR="00E46304" w:rsidP="00E46304" w:rsidRDefault="00E46304" w14:paraId="7583B03D" w14:textId="4D5FB864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155699C4" w:rsidR="71B32A35">
              <w:rPr>
                <w:rFonts w:ascii="Calibri" w:hAnsi="Calibri" w:cs="Calibri"/>
                <w:color w:val="000000" w:themeColor="text1" w:themeTint="FF" w:themeShade="FF"/>
                <w:sz w:val="20"/>
                <w:szCs w:val="20"/>
              </w:rPr>
              <w:t>How to write an annotated bibliography entry.</w:t>
            </w:r>
          </w:p>
          <w:p w:rsidRPr="006F373B" w:rsidR="00D01431" w:rsidP="00E46304" w:rsidRDefault="00D01431" w14:paraId="68DBD73D" w14:textId="3AF3C42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7CAAC" w:themeFill="accent2" w:themeFillTint="66"/>
            <w:tcMar/>
          </w:tcPr>
          <w:p w:rsidRPr="006F373B" w:rsidR="00D01431" w:rsidP="155699C4" w:rsidRDefault="00A05CBE" w14:paraId="54DD3CD0" w14:textId="2864C5DC">
            <w:pPr>
              <w:rPr>
                <w:rFonts w:cs="Calibri" w:cstheme="minorAscii"/>
                <w:sz w:val="20"/>
                <w:szCs w:val="20"/>
              </w:rPr>
            </w:pPr>
            <w:r w:rsidRPr="155699C4" w:rsidR="00A05CBE">
              <w:rPr>
                <w:rFonts w:cs="Calibri" w:cstheme="minorAscii"/>
                <w:sz w:val="20"/>
                <w:szCs w:val="20"/>
              </w:rPr>
              <w:t>AM</w:t>
            </w:r>
          </w:p>
        </w:tc>
        <w:tc>
          <w:tcPr>
            <w:tcW w:w="3440" w:type="dxa"/>
            <w:shd w:val="clear" w:color="auto" w:fill="FBE4D5" w:themeFill="accent2" w:themeFillTint="33"/>
            <w:tcMar/>
          </w:tcPr>
          <w:p w:rsidRPr="006F373B" w:rsidR="0057347B" w:rsidP="155699C4" w:rsidRDefault="00D0749B" w14:paraId="1AC26CC2" w14:textId="32B2217B">
            <w:pPr>
              <w:rPr>
                <w:b w:val="1"/>
                <w:bCs w:val="1"/>
                <w:sz w:val="20"/>
                <w:szCs w:val="20"/>
              </w:rPr>
            </w:pPr>
          </w:p>
        </w:tc>
      </w:tr>
      <w:tr w:rsidRPr="006F373B" w:rsidR="006F373B" w:rsidTr="22EED466" w14:paraId="52C1E36F" w14:textId="2EB25A05">
        <w:tc>
          <w:tcPr>
            <w:tcW w:w="1505" w:type="dxa"/>
            <w:shd w:val="clear" w:color="auto" w:fill="F7CAAC" w:themeFill="accent2" w:themeFillTint="66"/>
            <w:tcMar/>
          </w:tcPr>
          <w:p w:rsidRPr="006F373B" w:rsidR="00D01431" w:rsidRDefault="005C221F" w14:paraId="1CE4CDD8" w14:textId="4D096B1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18</w:t>
            </w:r>
            <w:r w:rsidRPr="005C221F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6F373B" w:rsidR="00D01431">
              <w:rPr>
                <w:rFonts w:cstheme="minorHAnsi"/>
                <w:sz w:val="20"/>
                <w:szCs w:val="20"/>
              </w:rPr>
              <w:t>September</w:t>
            </w:r>
          </w:p>
        </w:tc>
        <w:tc>
          <w:tcPr>
            <w:tcW w:w="2332" w:type="dxa"/>
            <w:shd w:val="clear" w:color="auto" w:fill="F4B083" w:themeFill="accent2" w:themeFillTint="99"/>
            <w:tcMar/>
          </w:tcPr>
          <w:p w:rsidRPr="006F373B" w:rsidR="00D01431" w:rsidRDefault="00D01431" w14:paraId="52892020" w14:textId="6C951E47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PG1a and Issues in Subject</w:t>
            </w:r>
          </w:p>
        </w:tc>
        <w:tc>
          <w:tcPr>
            <w:tcW w:w="2321" w:type="dxa"/>
            <w:tcMar/>
          </w:tcPr>
          <w:p w:rsidR="00D01431" w:rsidP="155699C4" w:rsidRDefault="00D01431" w14:paraId="1088FED9" w14:textId="1EF66361">
            <w:pPr>
              <w:rPr>
                <w:rFonts w:cs="Calibri" w:cstheme="minorAscii"/>
                <w:sz w:val="20"/>
                <w:szCs w:val="20"/>
              </w:rPr>
            </w:pPr>
            <w:r w:rsidRPr="155699C4" w:rsidR="00D01431">
              <w:rPr>
                <w:rFonts w:cs="Calibri" w:cstheme="minorAscii"/>
                <w:sz w:val="20"/>
                <w:szCs w:val="20"/>
              </w:rPr>
              <w:t>Introduction to</w:t>
            </w:r>
            <w:r w:rsidRPr="155699C4" w:rsidR="007217AB">
              <w:rPr>
                <w:rFonts w:cs="Calibri" w:cstheme="minorAscii"/>
                <w:sz w:val="20"/>
                <w:szCs w:val="20"/>
              </w:rPr>
              <w:t xml:space="preserve"> </w:t>
            </w:r>
            <w:r w:rsidRPr="155699C4" w:rsidR="00D01431">
              <w:rPr>
                <w:rFonts w:cs="Calibri" w:cstheme="minorAscii"/>
                <w:sz w:val="20"/>
                <w:szCs w:val="20"/>
              </w:rPr>
              <w:t>PG1a</w:t>
            </w:r>
          </w:p>
          <w:p w:rsidRPr="006F373B" w:rsidR="007217AB" w:rsidDel="007217AB" w:rsidP="155699C4" w:rsidRDefault="007217AB" w14:paraId="2B13ADF2" w14:textId="5D5232DA" w14:noSpellErr="1">
            <w:pPr>
              <w:rPr>
                <w:del w:author="Morgan, Alison" w:date="2023-07-17T10:37:00Z" w:id="882105495"/>
                <w:rFonts w:cs="Calibri" w:cstheme="minorAscii"/>
                <w:sz w:val="20"/>
                <w:szCs w:val="20"/>
              </w:rPr>
            </w:pPr>
            <w:r w:rsidRPr="155699C4" w:rsidR="007217AB">
              <w:rPr>
                <w:rFonts w:cs="Calibri" w:cstheme="minorAscii"/>
                <w:sz w:val="20"/>
                <w:szCs w:val="20"/>
              </w:rPr>
              <w:t xml:space="preserve">Issues in English: case studies (boys, </w:t>
            </w:r>
            <w:r w:rsidRPr="155699C4" w:rsidR="007217AB">
              <w:rPr>
                <w:rFonts w:cs="Calibri" w:cstheme="minorAscii"/>
                <w:sz w:val="20"/>
                <w:szCs w:val="20"/>
              </w:rPr>
              <w:t>classroom talk, reading</w:t>
            </w:r>
            <w:r w:rsidRPr="155699C4" w:rsidR="007217AB">
              <w:rPr>
                <w:rFonts w:cs="Calibri" w:cstheme="minorAscii"/>
                <w:sz w:val="20"/>
                <w:szCs w:val="20"/>
              </w:rPr>
              <w:t xml:space="preserve"> for pleasure</w:t>
            </w:r>
            <w:r w:rsidRPr="155699C4" w:rsidR="007217AB">
              <w:rPr>
                <w:rFonts w:cs="Calibri" w:cstheme="minorAscii"/>
                <w:sz w:val="20"/>
                <w:szCs w:val="20"/>
              </w:rPr>
              <w:t>)</w:t>
            </w:r>
          </w:p>
          <w:p w:rsidRPr="006F373B" w:rsidR="00D01431" w:rsidP="155699C4" w:rsidRDefault="00D01431" w14:paraId="10B98BFF" w14:noSpellErr="1" w14:textId="31DE73F4">
            <w:pPr>
              <w:pStyle w:val="Normal"/>
              <w:rPr>
                <w:i w:val="1"/>
                <w:iCs w:val="1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P="5174DC0B" w:rsidRDefault="5174DC0B" w14:paraId="393C75C7" w14:textId="117036F9">
            <w:pPr>
              <w:rPr>
                <w:sz w:val="20"/>
                <w:szCs w:val="20"/>
              </w:rPr>
            </w:pPr>
            <w:r w:rsidRPr="5174DC0B">
              <w:rPr>
                <w:sz w:val="20"/>
                <w:szCs w:val="20"/>
              </w:rPr>
              <w:t>RF</w:t>
            </w:r>
          </w:p>
        </w:tc>
        <w:tc>
          <w:tcPr>
            <w:tcW w:w="2726" w:type="dxa"/>
            <w:tcMar/>
          </w:tcPr>
          <w:p w:rsidRPr="006F373B" w:rsidR="00D01431" w:rsidP="155699C4" w:rsidRDefault="00D01431" w14:paraId="5F7F1959" w14:textId="72775350">
            <w:pPr>
              <w:rPr>
                <w:rFonts w:cs="Calibri" w:cstheme="minorAscii"/>
                <w:sz w:val="20"/>
                <w:szCs w:val="20"/>
              </w:rPr>
            </w:pPr>
            <w:r w:rsidRPr="155699C4" w:rsidR="007217AB">
              <w:rPr>
                <w:rFonts w:cs="Calibri" w:cstheme="minorAscii"/>
                <w:sz w:val="20"/>
                <w:szCs w:val="20"/>
              </w:rPr>
              <w:t xml:space="preserve">Teaching </w:t>
            </w:r>
            <w:r w:rsidRPr="155699C4" w:rsidR="007217AB">
              <w:rPr>
                <w:rFonts w:cs="Calibri" w:cstheme="minorAscii"/>
                <w:sz w:val="20"/>
                <w:szCs w:val="20"/>
              </w:rPr>
              <w:t xml:space="preserve">Reading </w:t>
            </w:r>
          </w:p>
        </w:tc>
        <w:tc>
          <w:tcPr>
            <w:tcW w:w="845" w:type="dxa"/>
            <w:shd w:val="clear" w:color="auto" w:fill="F7CAAC" w:themeFill="accent2" w:themeFillTint="66"/>
            <w:tcMar/>
          </w:tcPr>
          <w:p w:rsidRPr="006F373B" w:rsidR="00D01431" w:rsidRDefault="00D01431" w14:paraId="29FC652B" w14:textId="0112A24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RF</w:t>
            </w:r>
          </w:p>
        </w:tc>
        <w:tc>
          <w:tcPr>
            <w:tcW w:w="3440" w:type="dxa"/>
            <w:shd w:val="clear" w:color="auto" w:fill="FBE4D5" w:themeFill="accent2" w:themeFillTint="33"/>
            <w:tcMar/>
          </w:tcPr>
          <w:p w:rsidR="00D01431" w:rsidP="0A759B68" w:rsidRDefault="00554930" w14:paraId="51ECC6FC" w14:textId="77777777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 xml:space="preserve">PPU4: Understanding </w:t>
            </w:r>
            <w:r w:rsidRPr="0A759B68" w:rsidR="00E309CC">
              <w:rPr>
                <w:sz w:val="20"/>
                <w:szCs w:val="20"/>
              </w:rPr>
              <w:t>Learning in English</w:t>
            </w:r>
          </w:p>
          <w:p w:rsidRPr="006F373B" w:rsidR="00D0749B" w:rsidP="155699C4" w:rsidRDefault="00D0749B" w14:paraId="0B343328" w14:textId="733C745C">
            <w:pPr>
              <w:rPr>
                <w:b w:val="1"/>
                <w:bCs w:val="1"/>
                <w:sz w:val="20"/>
                <w:szCs w:val="20"/>
              </w:rPr>
            </w:pPr>
          </w:p>
        </w:tc>
      </w:tr>
      <w:tr w:rsidRPr="006F373B" w:rsidR="006F373B" w:rsidTr="22EED466" w14:paraId="7D6C2C74" w14:textId="6E4B83B9">
        <w:tc>
          <w:tcPr>
            <w:tcW w:w="1505" w:type="dxa"/>
            <w:shd w:val="clear" w:color="auto" w:fill="F7CAAC" w:themeFill="accent2" w:themeFillTint="66"/>
            <w:tcMar/>
          </w:tcPr>
          <w:p w:rsidRPr="006F373B" w:rsidR="00D01431" w:rsidRDefault="00382D34" w14:paraId="733EF7BB" w14:textId="023B710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</w:t>
            </w:r>
            <w:r w:rsidRPr="00382D34">
              <w:rPr>
                <w:rFonts w:cstheme="minorHAnsi"/>
                <w:sz w:val="20"/>
                <w:szCs w:val="20"/>
                <w:vertAlign w:val="superscript"/>
              </w:rPr>
              <w:t>nd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6F373B" w:rsidR="00D01431">
              <w:rPr>
                <w:rFonts w:cstheme="minorHAnsi"/>
                <w:sz w:val="20"/>
                <w:szCs w:val="20"/>
              </w:rPr>
              <w:t>October</w:t>
            </w:r>
          </w:p>
        </w:tc>
        <w:tc>
          <w:tcPr>
            <w:tcW w:w="2332" w:type="dxa"/>
            <w:shd w:val="clear" w:color="auto" w:fill="F4B083" w:themeFill="accent2" w:themeFillTint="99"/>
            <w:tcMar/>
          </w:tcPr>
          <w:p w:rsidRPr="006F373B" w:rsidR="00D01431" w:rsidRDefault="00D01431" w14:paraId="78F0DC2B" w14:textId="465610C2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Issues in subject</w:t>
            </w:r>
          </w:p>
        </w:tc>
        <w:tc>
          <w:tcPr>
            <w:tcW w:w="2321" w:type="dxa"/>
            <w:tcMar/>
          </w:tcPr>
          <w:p w:rsidR="00D01431" w:rsidP="155699C4" w:rsidRDefault="00D01431" w14:paraId="66F5973C" w14:noSpellErr="1" w14:textId="33F4A756">
            <w:pPr>
              <w:rPr>
                <w:rFonts w:cs="Calibri" w:cstheme="minorAscii"/>
                <w:sz w:val="20"/>
                <w:szCs w:val="20"/>
              </w:rPr>
            </w:pPr>
          </w:p>
          <w:p w:rsidRPr="006F373B" w:rsidR="00FE4310" w:rsidP="155699C4" w:rsidRDefault="007217AB" w14:paraId="7EA642CC" w14:textId="4CB478F2">
            <w:pPr>
              <w:rPr>
                <w:rFonts w:cs="Calibri" w:cstheme="minorAscii"/>
                <w:sz w:val="20"/>
                <w:szCs w:val="20"/>
              </w:rPr>
            </w:pPr>
            <w:r w:rsidRPr="155699C4" w:rsidR="007217AB">
              <w:rPr>
                <w:rFonts w:cs="Calibri" w:cstheme="minorAscii"/>
                <w:sz w:val="20"/>
                <w:szCs w:val="20"/>
              </w:rPr>
              <w:t xml:space="preserve">Teaching non-fiction writing &amp; </w:t>
            </w:r>
            <w:r w:rsidRPr="155699C4" w:rsidR="007217AB">
              <w:rPr>
                <w:rFonts w:cs="Calibri" w:cstheme="minorAscii"/>
                <w:sz w:val="20"/>
                <w:szCs w:val="20"/>
              </w:rPr>
              <w:t>SPaG</w:t>
            </w:r>
            <w:r w:rsidRPr="155699C4" w:rsidR="007217AB">
              <w:rPr>
                <w:rFonts w:cs="Calibri" w:cstheme="minorAscii"/>
                <w:sz w:val="20"/>
                <w:szCs w:val="20"/>
              </w:rPr>
              <w:t xml:space="preserve"> </w:t>
            </w:r>
          </w:p>
          <w:p w:rsidRPr="006F373B" w:rsidR="00D01431" w:rsidP="53FA1573" w:rsidRDefault="00D01431" w14:paraId="51B2BC0A" w14:textId="33379C6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RDefault="00D01431" w14:paraId="50E4B641" w14:textId="6D7479E8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RF</w:t>
            </w:r>
          </w:p>
        </w:tc>
        <w:tc>
          <w:tcPr>
            <w:tcW w:w="2726" w:type="dxa"/>
            <w:tcMar/>
          </w:tcPr>
          <w:p w:rsidR="00D01431" w:rsidP="155699C4" w:rsidRDefault="00D01431" w14:paraId="0C6067C9" w14:noSpellErr="1" w14:textId="1DC7F237">
            <w:pPr>
              <w:rPr>
                <w:rFonts w:cs="Calibri" w:cstheme="minorAscii"/>
                <w:sz w:val="20"/>
                <w:szCs w:val="20"/>
              </w:rPr>
            </w:pPr>
          </w:p>
          <w:p w:rsidR="007E6226" w:rsidP="155699C4" w:rsidRDefault="007E6226" w14:paraId="46F85B72" w14:textId="7D08E228" w14:noSpellErr="1">
            <w:pPr>
              <w:rPr>
                <w:rFonts w:cs="Calibri" w:cstheme="minorAscii"/>
                <w:sz w:val="20"/>
                <w:szCs w:val="20"/>
              </w:rPr>
            </w:pPr>
            <w:r w:rsidRPr="155699C4" w:rsidR="007E6226">
              <w:rPr>
                <w:rFonts w:cs="Calibri" w:cstheme="minorAscii"/>
                <w:sz w:val="20"/>
                <w:szCs w:val="20"/>
              </w:rPr>
              <w:t>Orac</w:t>
            </w:r>
            <w:r w:rsidRPr="155699C4" w:rsidR="007E6226">
              <w:rPr>
                <w:rFonts w:cs="Calibri" w:cstheme="minorAscii"/>
                <w:sz w:val="20"/>
                <w:szCs w:val="20"/>
              </w:rPr>
              <w:t>y</w:t>
            </w:r>
            <w:r w:rsidRPr="155699C4" w:rsidR="00980267">
              <w:rPr>
                <w:rFonts w:cs="Calibri" w:cstheme="minorAscii"/>
                <w:sz w:val="20"/>
                <w:szCs w:val="20"/>
              </w:rPr>
              <w:t xml:space="preserve"> &amp; Dialogic Teaching</w:t>
            </w:r>
          </w:p>
          <w:p w:rsidRPr="006F373B" w:rsidR="00D01431" w:rsidP="155699C4" w:rsidRDefault="00D01431" w14:paraId="7130C7A8" w14:noSpellErr="1" w14:textId="2DC3D115">
            <w:pPr>
              <w:pStyle w:val="Normal"/>
              <w:rPr>
                <w:rFonts w:cs="Calibri" w:cstheme="minorAscii"/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7CAAC" w:themeFill="accent2" w:themeFillTint="66"/>
            <w:tcMar/>
          </w:tcPr>
          <w:p w:rsidRPr="006F373B" w:rsidR="00D01431" w:rsidP="155699C4" w:rsidRDefault="00A03E27" w14:paraId="77687562" w14:textId="524AA1FF">
            <w:pPr>
              <w:rPr>
                <w:rFonts w:cs="Calibri" w:cstheme="minorAscii"/>
                <w:sz w:val="20"/>
                <w:szCs w:val="20"/>
              </w:rPr>
            </w:pPr>
            <w:r w:rsidRPr="155699C4" w:rsidR="00A03E27">
              <w:rPr>
                <w:rFonts w:cs="Calibri" w:cstheme="minorAscii"/>
                <w:sz w:val="20"/>
                <w:szCs w:val="20"/>
              </w:rPr>
              <w:t>RF</w:t>
            </w:r>
          </w:p>
        </w:tc>
        <w:tc>
          <w:tcPr>
            <w:tcW w:w="3440" w:type="dxa"/>
            <w:shd w:val="clear" w:color="auto" w:fill="FBE4D5" w:themeFill="accent2" w:themeFillTint="33"/>
            <w:tcMar/>
          </w:tcPr>
          <w:p w:rsidRPr="006F373B" w:rsidR="00D01431" w:rsidP="0A759B68" w:rsidRDefault="00E309CC" w14:paraId="620950EF" w14:textId="74A606B4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PPU4: Understanding Learning in English</w:t>
            </w:r>
          </w:p>
        </w:tc>
      </w:tr>
      <w:tr w:rsidRPr="006F373B" w:rsidR="006F373B" w:rsidTr="22EED466" w14:paraId="4264BDAE" w14:textId="2D5BDADA">
        <w:trPr>
          <w:trHeight w:val="854"/>
        </w:trPr>
        <w:tc>
          <w:tcPr>
            <w:tcW w:w="1505" w:type="dxa"/>
            <w:shd w:val="clear" w:color="auto" w:fill="F7CAAC" w:themeFill="accent2" w:themeFillTint="66"/>
            <w:tcMar/>
          </w:tcPr>
          <w:p w:rsidRPr="006F373B" w:rsidR="00D01431" w:rsidRDefault="00D01431" w14:paraId="39F26816" w14:textId="48D5C91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</w:t>
            </w:r>
            <w:r w:rsidR="00C64197">
              <w:rPr>
                <w:rFonts w:cstheme="minorHAnsi"/>
                <w:sz w:val="20"/>
                <w:szCs w:val="20"/>
              </w:rPr>
              <w:t>6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October</w:t>
            </w:r>
          </w:p>
        </w:tc>
        <w:tc>
          <w:tcPr>
            <w:tcW w:w="2332" w:type="dxa"/>
            <w:shd w:val="clear" w:color="auto" w:fill="F4B083" w:themeFill="accent2" w:themeFillTint="99"/>
            <w:tcMar/>
          </w:tcPr>
          <w:p w:rsidRPr="006F373B" w:rsidR="00D01431" w:rsidRDefault="00D01431" w14:paraId="3CDF182E" w14:textId="4E91EA9C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321" w:type="dxa"/>
            <w:tcMar/>
          </w:tcPr>
          <w:p w:rsidRPr="006F373B" w:rsidR="00D01431" w:rsidP="155699C4" w:rsidRDefault="00D01431" w14:paraId="765B56E8" w14:noSpellErr="1" w14:textId="488156D0">
            <w:pPr>
              <w:rPr>
                <w:rFonts w:cs="Calibri" w:cstheme="minorAscii"/>
                <w:sz w:val="20"/>
                <w:szCs w:val="20"/>
              </w:rPr>
            </w:pPr>
          </w:p>
          <w:p w:rsidRPr="006F373B" w:rsidR="00D01431" w:rsidP="155699C4" w:rsidRDefault="007217AB" w14:paraId="238FD6E8" w14:textId="140D59BD" w14:noSpellErr="1">
            <w:pPr>
              <w:spacing w:line="259" w:lineRule="auto"/>
              <w:rPr>
                <w:rFonts w:cs="Calibri" w:cstheme="minorAscii"/>
                <w:sz w:val="20"/>
                <w:szCs w:val="20"/>
              </w:rPr>
            </w:pPr>
            <w:r w:rsidRPr="155699C4" w:rsidR="007217AB">
              <w:rPr>
                <w:rFonts w:cs="Calibri" w:cstheme="minorAscii"/>
                <w:sz w:val="20"/>
                <w:szCs w:val="20"/>
              </w:rPr>
              <w:t>Critical Literacy</w:t>
            </w: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P="155699C4" w:rsidRDefault="007E6226" w14:paraId="60343D9F" w14:textId="4CD21AF0">
            <w:pPr>
              <w:rPr>
                <w:rFonts w:cs="Calibri" w:cstheme="minorAscii"/>
                <w:sz w:val="20"/>
                <w:szCs w:val="20"/>
              </w:rPr>
            </w:pPr>
            <w:r w:rsidRPr="155699C4" w:rsidR="007E6226">
              <w:rPr>
                <w:rFonts w:cs="Calibri" w:cstheme="minorAscii"/>
                <w:sz w:val="20"/>
                <w:szCs w:val="20"/>
              </w:rPr>
              <w:t>AM</w:t>
            </w:r>
          </w:p>
        </w:tc>
        <w:tc>
          <w:tcPr>
            <w:tcW w:w="2726" w:type="dxa"/>
            <w:tcMar/>
          </w:tcPr>
          <w:p w:rsidR="007E6226" w:rsidP="155699C4" w:rsidRDefault="007E6226" w14:paraId="38747579" w14:textId="77777777" w14:noSpellErr="1">
            <w:pPr>
              <w:rPr>
                <w:rFonts w:cs="Calibri" w:cstheme="minorAscii"/>
                <w:sz w:val="20"/>
                <w:szCs w:val="20"/>
              </w:rPr>
            </w:pPr>
          </w:p>
          <w:p w:rsidRPr="006F373B" w:rsidR="007E6226" w:rsidP="155699C4" w:rsidRDefault="007E6226" w14:paraId="186B0D01" w14:textId="4077368C" w14:noSpellErr="1">
            <w:pPr>
              <w:rPr>
                <w:rFonts w:cs="Calibri" w:cstheme="minorAscii"/>
                <w:sz w:val="20"/>
                <w:szCs w:val="20"/>
              </w:rPr>
            </w:pPr>
            <w:r w:rsidRPr="155699C4" w:rsidR="007E6226">
              <w:rPr>
                <w:rFonts w:cs="Calibri" w:cstheme="minorAscii"/>
                <w:sz w:val="20"/>
                <w:szCs w:val="20"/>
              </w:rPr>
              <w:t>Decolonising the Curriculum</w:t>
            </w:r>
          </w:p>
          <w:p w:rsidRPr="006F373B" w:rsidR="00D01431" w:rsidP="155699C4" w:rsidRDefault="00D01431" w14:paraId="4F2CF792" w14:noSpellErr="1" w14:textId="7225BE32">
            <w:pPr>
              <w:rPr>
                <w:rFonts w:cs="Calibri" w:cstheme="minorAscii"/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7CAAC" w:themeFill="accent2" w:themeFillTint="66"/>
            <w:tcMar/>
          </w:tcPr>
          <w:p w:rsidRPr="006F373B" w:rsidR="00D01431" w:rsidRDefault="00D01431" w14:paraId="0B226AB8" w14:textId="68B62B7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RF</w:t>
            </w:r>
          </w:p>
        </w:tc>
        <w:tc>
          <w:tcPr>
            <w:tcW w:w="3440" w:type="dxa"/>
            <w:shd w:val="clear" w:color="auto" w:fill="FBE4D5" w:themeFill="accent2" w:themeFillTint="33"/>
            <w:tcMar/>
          </w:tcPr>
          <w:p w:rsidRPr="006F373B" w:rsidR="00D01431" w:rsidP="0A759B68" w:rsidRDefault="00E309CC" w14:paraId="7AD1B1BA" w14:textId="4524885A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PPU4: Understanding Learning in English</w:t>
            </w:r>
          </w:p>
          <w:p w:rsidR="00D41152" w:rsidP="155699C4" w:rsidRDefault="00082C54" w14:paraId="2C3219AD" w14:textId="1DCEA644">
            <w:pPr>
              <w:rPr>
                <w:sz w:val="20"/>
                <w:szCs w:val="20"/>
              </w:rPr>
            </w:pPr>
            <w:r w:rsidRPr="155699C4" w:rsidR="000F6984">
              <w:rPr>
                <w:sz w:val="20"/>
                <w:szCs w:val="20"/>
              </w:rPr>
              <w:t>*PPU</w:t>
            </w:r>
            <w:r w:rsidRPr="155699C4" w:rsidR="00BB1DF5">
              <w:rPr>
                <w:sz w:val="20"/>
                <w:szCs w:val="20"/>
              </w:rPr>
              <w:t xml:space="preserve">6: </w:t>
            </w:r>
            <w:r w:rsidRPr="155699C4" w:rsidR="00BB1DF5">
              <w:rPr>
                <w:sz w:val="20"/>
                <w:szCs w:val="20"/>
              </w:rPr>
              <w:t>Establishing</w:t>
            </w:r>
            <w:r w:rsidRPr="155699C4" w:rsidR="00BB1DF5">
              <w:rPr>
                <w:sz w:val="20"/>
                <w:szCs w:val="20"/>
              </w:rPr>
              <w:t xml:space="preserve"> Classroom relationships</w:t>
            </w:r>
          </w:p>
          <w:p w:rsidRPr="006F373B" w:rsidR="007E6226" w:rsidP="0A759B68" w:rsidRDefault="007E6226" w14:paraId="37E7B769" w14:textId="7B74A2D5" w14:noSpellErr="1">
            <w:pPr>
              <w:rPr>
                <w:sz w:val="20"/>
                <w:szCs w:val="20"/>
              </w:rPr>
            </w:pPr>
            <w:r w:rsidRPr="155699C4" w:rsidR="007E6226">
              <w:rPr>
                <w:sz w:val="20"/>
                <w:szCs w:val="20"/>
              </w:rPr>
              <w:t>PPU9: Deeper Learning in English</w:t>
            </w:r>
          </w:p>
        </w:tc>
      </w:tr>
      <w:tr w:rsidRPr="006F373B" w:rsidR="006F373B" w:rsidTr="22EED466" w14:paraId="2F878231" w14:textId="4D9B67CA">
        <w:tc>
          <w:tcPr>
            <w:tcW w:w="1505" w:type="dxa"/>
            <w:shd w:val="clear" w:color="auto" w:fill="F7CAAC" w:themeFill="accent2" w:themeFillTint="66"/>
            <w:tcMar/>
          </w:tcPr>
          <w:p w:rsidRPr="006F373B" w:rsidR="00D01431" w:rsidRDefault="00DE36E3" w14:paraId="2DCD95D4" w14:textId="69E5AC5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6</w:t>
            </w:r>
            <w:r w:rsidRPr="00DE36E3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6F373B" w:rsidR="00D01431">
              <w:rPr>
                <w:rFonts w:cstheme="minorHAnsi"/>
                <w:sz w:val="20"/>
                <w:szCs w:val="20"/>
              </w:rPr>
              <w:t>November</w:t>
            </w:r>
          </w:p>
        </w:tc>
        <w:tc>
          <w:tcPr>
            <w:tcW w:w="2332" w:type="dxa"/>
            <w:shd w:val="clear" w:color="auto" w:fill="F4B083" w:themeFill="accent2" w:themeFillTint="99"/>
            <w:tcMar/>
          </w:tcPr>
          <w:p w:rsidRPr="006F373B" w:rsidR="00D01431" w:rsidRDefault="00D01431" w14:paraId="45DFC25A" w14:textId="45A837F5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321" w:type="dxa"/>
            <w:tcMar/>
          </w:tcPr>
          <w:p w:rsidR="00D01431" w:rsidP="28566C66" w:rsidRDefault="00D01431" w14:paraId="1ABEAB93" w14:noSpellErr="1" w14:textId="2918601B">
            <w:pPr>
              <w:spacing w:line="259" w:lineRule="auto"/>
              <w:rPr>
                <w:sz w:val="20"/>
                <w:szCs w:val="20"/>
              </w:rPr>
            </w:pPr>
          </w:p>
          <w:p w:rsidRPr="006F373B" w:rsidR="00FE4310" w:rsidP="28566C66" w:rsidRDefault="00FE4310" w14:paraId="42F9A2C8" w14:textId="6BF106CB" w14:noSpellErr="1">
            <w:pPr>
              <w:spacing w:line="259" w:lineRule="auto"/>
              <w:rPr>
                <w:sz w:val="20"/>
                <w:szCs w:val="20"/>
              </w:rPr>
            </w:pPr>
            <w:r w:rsidRPr="155699C4" w:rsidR="00FE4310">
              <w:rPr>
                <w:sz w:val="20"/>
                <w:szCs w:val="20"/>
              </w:rPr>
              <w:t>Teaching</w:t>
            </w:r>
            <w:r w:rsidRPr="155699C4" w:rsidR="00FE4310">
              <w:rPr>
                <w:sz w:val="20"/>
                <w:szCs w:val="20"/>
              </w:rPr>
              <w:t xml:space="preserve"> poetry</w:t>
            </w: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P="155699C4" w:rsidRDefault="00980267" w14:paraId="7DE6B868" w14:textId="79973053">
            <w:pPr>
              <w:rPr>
                <w:rFonts w:cs="Calibri" w:cstheme="minorAscii"/>
                <w:sz w:val="20"/>
                <w:szCs w:val="20"/>
              </w:rPr>
            </w:pPr>
            <w:r w:rsidRPr="155699C4" w:rsidR="00980267">
              <w:rPr>
                <w:rFonts w:cs="Calibri" w:cstheme="minorAscii"/>
                <w:sz w:val="20"/>
                <w:szCs w:val="20"/>
              </w:rPr>
              <w:t>AM</w:t>
            </w:r>
          </w:p>
        </w:tc>
        <w:tc>
          <w:tcPr>
            <w:tcW w:w="2726" w:type="dxa"/>
            <w:tcMar/>
          </w:tcPr>
          <w:p w:rsidR="00D01431" w:rsidP="155699C4" w:rsidRDefault="00D01431" w14:paraId="2877A8FD" w14:noSpellErr="1" w14:textId="7AF71B59">
            <w:pPr>
              <w:rPr>
                <w:rFonts w:cs="Calibri" w:cstheme="minorAscii"/>
                <w:sz w:val="20"/>
                <w:szCs w:val="20"/>
              </w:rPr>
            </w:pPr>
          </w:p>
          <w:p w:rsidRPr="006F373B" w:rsidR="00FE4310" w:rsidP="155699C4" w:rsidRDefault="00FE4310" w14:paraId="173D6140" w14:textId="7C079374" w14:noSpellErr="1">
            <w:pPr>
              <w:rPr>
                <w:rFonts w:cs="Calibri" w:cstheme="minorAscii"/>
                <w:sz w:val="20"/>
                <w:szCs w:val="20"/>
              </w:rPr>
            </w:pPr>
            <w:r w:rsidRPr="155699C4" w:rsidR="00FE4310">
              <w:rPr>
                <w:rFonts w:cs="Calibri" w:cstheme="minorAscii"/>
                <w:sz w:val="20"/>
                <w:szCs w:val="20"/>
              </w:rPr>
              <w:t>Teaching prose</w:t>
            </w:r>
          </w:p>
        </w:tc>
        <w:tc>
          <w:tcPr>
            <w:tcW w:w="845" w:type="dxa"/>
            <w:shd w:val="clear" w:color="auto" w:fill="F7CAAC" w:themeFill="accent2" w:themeFillTint="66"/>
            <w:tcMar/>
          </w:tcPr>
          <w:p w:rsidRPr="006F373B" w:rsidR="00D01431" w:rsidP="5174DC0B" w:rsidRDefault="5174DC0B" w14:paraId="28C88448" w14:textId="6BBBFDE0">
            <w:pPr>
              <w:rPr>
                <w:sz w:val="20"/>
                <w:szCs w:val="20"/>
              </w:rPr>
            </w:pPr>
            <w:r w:rsidRPr="5174DC0B">
              <w:rPr>
                <w:sz w:val="20"/>
                <w:szCs w:val="20"/>
              </w:rPr>
              <w:t>RF</w:t>
            </w:r>
          </w:p>
        </w:tc>
        <w:tc>
          <w:tcPr>
            <w:tcW w:w="3440" w:type="dxa"/>
            <w:shd w:val="clear" w:color="auto" w:fill="FBE4D5" w:themeFill="accent2" w:themeFillTint="33"/>
            <w:tcMar/>
          </w:tcPr>
          <w:p w:rsidR="007E6226" w:rsidP="0A759B68" w:rsidRDefault="007E6226" w14:paraId="33FB6D9F" w14:textId="740EFA51" w14:noSpellErr="1">
            <w:pPr>
              <w:rPr>
                <w:sz w:val="20"/>
                <w:szCs w:val="20"/>
              </w:rPr>
            </w:pPr>
            <w:r w:rsidRPr="155699C4" w:rsidR="007E6226">
              <w:rPr>
                <w:sz w:val="20"/>
                <w:szCs w:val="20"/>
              </w:rPr>
              <w:t>PPU7: Adaptive Teaching</w:t>
            </w:r>
          </w:p>
          <w:p w:rsidRPr="006F373B" w:rsidR="00082C54" w:rsidP="0A759B68" w:rsidRDefault="00D2393B" w14:paraId="5DE990E4" w14:textId="761D781E">
            <w:pPr>
              <w:rPr>
                <w:sz w:val="20"/>
                <w:szCs w:val="20"/>
              </w:rPr>
            </w:pPr>
            <w:r w:rsidRPr="155699C4" w:rsidR="006F0A62">
              <w:rPr>
                <w:sz w:val="20"/>
                <w:szCs w:val="20"/>
              </w:rPr>
              <w:t>PPU10: Developing Pupils’ Literacy</w:t>
            </w:r>
          </w:p>
        </w:tc>
      </w:tr>
      <w:tr w:rsidRPr="006F373B" w:rsidR="006F373B" w:rsidTr="22EED466" w14:paraId="450D439B" w14:textId="5E3C58C2">
        <w:tc>
          <w:tcPr>
            <w:tcW w:w="1505" w:type="dxa"/>
            <w:shd w:val="clear" w:color="auto" w:fill="F7CAAC" w:themeFill="accent2" w:themeFillTint="66"/>
            <w:tcMar/>
          </w:tcPr>
          <w:p w:rsidRPr="006F373B" w:rsidR="00D01431" w:rsidP="53FA1573" w:rsidRDefault="00D01431" w14:paraId="7C9A68F0" w14:textId="07FE729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</w:t>
            </w:r>
            <w:r w:rsidR="002D1BCE">
              <w:rPr>
                <w:rFonts w:cstheme="minorHAnsi"/>
                <w:sz w:val="20"/>
                <w:szCs w:val="20"/>
              </w:rPr>
              <w:t>0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 w:rsidRPr="006F373B">
              <w:rPr>
                <w:rFonts w:cstheme="minorHAnsi"/>
                <w:sz w:val="20"/>
                <w:szCs w:val="20"/>
              </w:rPr>
              <w:t xml:space="preserve"> November</w:t>
            </w:r>
          </w:p>
        </w:tc>
        <w:tc>
          <w:tcPr>
            <w:tcW w:w="2332" w:type="dxa"/>
            <w:shd w:val="clear" w:color="auto" w:fill="F4B083" w:themeFill="accent2" w:themeFillTint="99"/>
            <w:tcMar/>
          </w:tcPr>
          <w:p w:rsidRPr="006F373B" w:rsidR="00D01431" w:rsidP="53FA1573" w:rsidRDefault="00D01431" w14:paraId="2C3168FB" w14:textId="09538DF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Principles &amp; Practices of Assessment</w:t>
            </w:r>
          </w:p>
        </w:tc>
        <w:tc>
          <w:tcPr>
            <w:tcW w:w="2321" w:type="dxa"/>
            <w:tcMar/>
          </w:tcPr>
          <w:p w:rsidRPr="006F373B" w:rsidR="00D01431" w:rsidP="53FA1573" w:rsidRDefault="00D01431" w14:paraId="4AB8C8E8" w14:textId="6AA36867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Summative &amp; formative assessment</w:t>
            </w: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P="53FA1573" w:rsidRDefault="00D01431" w14:paraId="2E0040BA" w14:textId="20783DEC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RF</w:t>
            </w:r>
          </w:p>
        </w:tc>
        <w:tc>
          <w:tcPr>
            <w:tcW w:w="2726" w:type="dxa"/>
            <w:tcMar/>
          </w:tcPr>
          <w:p w:rsidRPr="006F373B" w:rsidR="00D01431" w:rsidP="155699C4" w:rsidRDefault="00D01431" w14:paraId="5ABFEE3E" w14:textId="53C267C9" w14:noSpellErr="1">
            <w:pPr>
              <w:rPr>
                <w:rFonts w:cs="Calibri" w:cstheme="minorAscii"/>
                <w:sz w:val="20"/>
                <w:szCs w:val="20"/>
              </w:rPr>
            </w:pPr>
            <w:r w:rsidRPr="155699C4" w:rsidR="00D01431">
              <w:rPr>
                <w:rFonts w:cs="Calibri" w:cstheme="minorAscii"/>
                <w:sz w:val="20"/>
                <w:szCs w:val="20"/>
              </w:rPr>
              <w:t>Questioning</w:t>
            </w:r>
            <w:r w:rsidRPr="155699C4" w:rsidR="00980267">
              <w:rPr>
                <w:rFonts w:cs="Calibri" w:cstheme="minorAscii"/>
                <w:sz w:val="20"/>
                <w:szCs w:val="20"/>
              </w:rPr>
              <w:t xml:space="preserve"> </w:t>
            </w:r>
          </w:p>
        </w:tc>
        <w:tc>
          <w:tcPr>
            <w:tcW w:w="845" w:type="dxa"/>
            <w:shd w:val="clear" w:color="auto" w:fill="F7CAAC" w:themeFill="accent2" w:themeFillTint="66"/>
            <w:tcMar/>
          </w:tcPr>
          <w:p w:rsidRPr="006F373B" w:rsidR="00D01431" w:rsidRDefault="00D01431" w14:paraId="1023B617" w14:textId="6CB091FA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AM</w:t>
            </w:r>
          </w:p>
        </w:tc>
        <w:tc>
          <w:tcPr>
            <w:tcW w:w="3440" w:type="dxa"/>
            <w:shd w:val="clear" w:color="auto" w:fill="FBE4D5" w:themeFill="accent2" w:themeFillTint="33"/>
            <w:tcMar/>
          </w:tcPr>
          <w:p w:rsidRPr="006F373B" w:rsidR="009976B3" w:rsidP="0A759B68" w:rsidRDefault="009976B3" w14:paraId="4C25F613" w14:textId="28FB996D">
            <w:pPr>
              <w:rPr>
                <w:sz w:val="20"/>
                <w:szCs w:val="20"/>
              </w:rPr>
            </w:pPr>
            <w:r w:rsidRPr="155699C4" w:rsidR="004A6FDC">
              <w:rPr>
                <w:sz w:val="20"/>
                <w:szCs w:val="20"/>
              </w:rPr>
              <w:t>PPU5: Understanding Classroom Assessment</w:t>
            </w:r>
            <w:r w:rsidRPr="155699C4" w:rsidR="00980267">
              <w:rPr>
                <w:sz w:val="20"/>
                <w:szCs w:val="20"/>
              </w:rPr>
              <w:t xml:space="preserve"> in English</w:t>
            </w:r>
          </w:p>
        </w:tc>
      </w:tr>
      <w:tr w:rsidRPr="006F373B" w:rsidR="00E66AFB" w:rsidTr="22EED466" w14:paraId="4C255F72" w14:textId="77777777">
        <w:tblPrEx>
          <w:tblW w:w="13950" w:type="dxa"/>
          <w:tblPrExChange w:author="Morgan, Alison" w:date="2023-07-17T10:56:00Z" w:id="94">
            <w:tblPrEx>
              <w:tblW w:w="13950" w:type="dxa"/>
            </w:tblPrEx>
          </w:tblPrExChange>
        </w:tblPrEx>
        <w:trPr>
          <w:trHeight w:val="300"/>
        </w:trPr>
        <w:tc>
          <w:tcPr>
            <w:tcW w:w="1505" w:type="dxa"/>
            <w:shd w:val="clear" w:color="auto" w:fill="F7CAAC" w:themeFill="accent2" w:themeFillTint="66"/>
            <w:tcMar/>
          </w:tcPr>
          <w:p w:rsidRPr="006F373B" w:rsidR="00E66AFB" w:rsidP="53FA1573" w:rsidRDefault="00E66AFB" w14:paraId="5880341C" w14:textId="5FB3242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4</w:t>
            </w:r>
            <w:r w:rsidRPr="00E66AF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December </w:t>
            </w:r>
          </w:p>
        </w:tc>
        <w:tc>
          <w:tcPr>
            <w:tcW w:w="2332" w:type="dxa"/>
            <w:shd w:val="clear" w:color="auto" w:fill="F4B083" w:themeFill="accent2" w:themeFillTint="99"/>
            <w:tcMar/>
          </w:tcPr>
          <w:p w:rsidRPr="006F373B" w:rsidR="00E66AFB" w:rsidP="53FA1573" w:rsidRDefault="00B62437" w14:paraId="495C0A9C" w14:textId="58D4400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Adaptive teaching </w:t>
            </w:r>
          </w:p>
        </w:tc>
        <w:tc>
          <w:tcPr>
            <w:tcW w:w="2321" w:type="dxa"/>
            <w:shd w:val="clear" w:color="auto" w:fill="auto"/>
            <w:tcMar/>
          </w:tcPr>
          <w:p w:rsidRPr="00980267" w:rsidR="00E66AFB" w:rsidP="155699C4" w:rsidRDefault="00E66AFB" w14:paraId="57731E2F" w14:textId="77777777" w14:noSpellErr="1">
            <w:pPr>
              <w:rPr>
                <w:rFonts w:cs="Calibri" w:cstheme="minorAscii"/>
                <w:sz w:val="20"/>
                <w:szCs w:val="20"/>
              </w:rPr>
            </w:pPr>
          </w:p>
          <w:p w:rsidRPr="00980267" w:rsidR="00FE4310" w:rsidP="155699C4" w:rsidRDefault="006B7159" w14:paraId="6B0FE6D9" w14:textId="48309078">
            <w:pPr>
              <w:rPr>
                <w:rFonts w:cs="Calibri" w:cstheme="minorAscii"/>
                <w:i w:val="1"/>
                <w:iCs w:val="1"/>
                <w:color w:val="FF0000"/>
                <w:sz w:val="20"/>
                <w:szCs w:val="20"/>
              </w:rPr>
            </w:pPr>
            <w:r w:rsidRPr="155699C4" w:rsidR="00FE4310">
              <w:rPr>
                <w:rFonts w:cs="Calibri" w:cstheme="minorAscii"/>
                <w:sz w:val="20"/>
                <w:szCs w:val="20"/>
                <w:rPrChange w:author="Morgan, Alison" w:date="2023-07-17T10:56:00Z" w:id="1024663918">
                  <w:rPr>
                    <w:rFonts w:cs="Calibri" w:cstheme="minorAscii"/>
                    <w:i w:val="1"/>
                    <w:iCs w:val="1"/>
                    <w:sz w:val="20"/>
                    <w:szCs w:val="20"/>
                    <w:highlight w:val="yellow"/>
                  </w:rPr>
                </w:rPrChange>
              </w:rPr>
              <w:t xml:space="preserve">Teaching </w:t>
            </w:r>
            <w:r w:rsidRPr="155699C4" w:rsidR="00FE4310">
              <w:rPr>
                <w:rFonts w:cs="Calibri" w:cstheme="minorAscii"/>
                <w:sz w:val="20"/>
                <w:szCs w:val="20"/>
                <w:rPrChange w:author="Morgan, Alison" w:date="2023-07-17T10:56:00Z" w:id="1647773186">
                  <w:rPr>
                    <w:rFonts w:cs="Calibri" w:cstheme="minorAscii"/>
                    <w:i w:val="1"/>
                    <w:iCs w:val="1"/>
                    <w:sz w:val="20"/>
                    <w:szCs w:val="20"/>
                    <w:highlight w:val="yellow"/>
                  </w:rPr>
                </w:rPrChange>
              </w:rPr>
              <w:t>Shakespeare: overcoming barriers to learning</w:t>
            </w: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980267" w:rsidR="00E66AFB" w:rsidP="155699C4" w:rsidRDefault="00980267" w14:paraId="5C180D6A" w14:textId="5F1D8081" w14:noSpellErr="1">
            <w:pPr>
              <w:rPr>
                <w:rFonts w:cs="Calibri" w:cstheme="minorAscii"/>
                <w:sz w:val="20"/>
                <w:szCs w:val="20"/>
              </w:rPr>
            </w:pPr>
            <w:r w:rsidRPr="155699C4" w:rsidR="00980267">
              <w:rPr>
                <w:rFonts w:cs="Calibri" w:cstheme="minorAscii"/>
                <w:sz w:val="20"/>
                <w:szCs w:val="20"/>
              </w:rPr>
              <w:t>AM</w:t>
            </w:r>
          </w:p>
        </w:tc>
        <w:tc>
          <w:tcPr>
            <w:tcW w:w="2726" w:type="dxa"/>
            <w:shd w:val="clear" w:color="auto" w:fill="auto"/>
            <w:tcMar/>
          </w:tcPr>
          <w:p w:rsidRPr="00980267" w:rsidR="001167D4" w:rsidP="001167D4" w:rsidRDefault="001167D4" w14:paraId="68AD8089" w14:noSpellErr="1" w14:textId="29F3C218">
            <w:pPr>
              <w:rPr>
                <w:sz w:val="20"/>
                <w:szCs w:val="20"/>
              </w:rPr>
            </w:pPr>
          </w:p>
          <w:p w:rsidRPr="00980267" w:rsidR="00E66AFB" w:rsidP="155699C4" w:rsidRDefault="00980267" w14:paraId="21C77BA5" w14:textId="34E9EE3B" w14:noSpellErr="1">
            <w:pPr>
              <w:rPr>
                <w:rFonts w:cs="Calibri" w:cstheme="minorAscii"/>
                <w:sz w:val="20"/>
                <w:szCs w:val="20"/>
              </w:rPr>
            </w:pPr>
            <w:r w:rsidRPr="155699C4" w:rsidR="00980267">
              <w:rPr>
                <w:rFonts w:cs="Calibri" w:cstheme="minorAscii"/>
                <w:sz w:val="20"/>
                <w:szCs w:val="20"/>
                <w:rPrChange w:author="Morgan, Alison" w:date="2023-07-17T10:56:00Z" w:id="1528289497">
                  <w:rPr>
                    <w:rFonts w:cs="Calibri" w:cstheme="minorAscii"/>
                    <w:sz w:val="20"/>
                    <w:szCs w:val="20"/>
                    <w:highlight w:val="yellow"/>
                  </w:rPr>
                </w:rPrChange>
              </w:rPr>
              <w:t xml:space="preserve">Mini Teach </w:t>
            </w:r>
            <w:r w:rsidRPr="155699C4" w:rsidR="00FE4310">
              <w:rPr>
                <w:rFonts w:cs="Calibri" w:cstheme="minorAscii"/>
                <w:sz w:val="20"/>
                <w:szCs w:val="20"/>
                <w:rPrChange w:author="Morgan, Alison" w:date="2023-07-17T10:56:00Z" w:id="448335255">
                  <w:rPr>
                    <w:rFonts w:cs="Calibri" w:cstheme="minorAscii"/>
                    <w:sz w:val="20"/>
                    <w:szCs w:val="20"/>
                    <w:highlight w:val="yellow"/>
                  </w:rPr>
                </w:rPrChange>
              </w:rPr>
              <w:t>Showcase &amp; reflections, SKA</w:t>
            </w:r>
            <w:r w:rsidRPr="155699C4" w:rsidR="00EC3BC1">
              <w:rPr>
                <w:rFonts w:cs="Calibri" w:cstheme="minorAscii"/>
                <w:sz w:val="20"/>
                <w:szCs w:val="20"/>
              </w:rPr>
              <w:t xml:space="preserve"> review 1</w:t>
            </w:r>
          </w:p>
        </w:tc>
        <w:tc>
          <w:tcPr>
            <w:tcW w:w="845" w:type="dxa"/>
            <w:shd w:val="clear" w:color="auto" w:fill="F7CAAC" w:themeFill="accent2" w:themeFillTint="66"/>
            <w:tcMar/>
          </w:tcPr>
          <w:p w:rsidRPr="006F373B" w:rsidR="00E66AFB" w:rsidP="155699C4" w:rsidRDefault="00980267" w14:paraId="7CDF1E23" w14:textId="23098C08" w14:noSpellErr="1">
            <w:pPr>
              <w:rPr>
                <w:rFonts w:cs="Calibri" w:cstheme="minorAscii"/>
                <w:sz w:val="20"/>
                <w:szCs w:val="20"/>
              </w:rPr>
            </w:pPr>
            <w:r w:rsidRPr="155699C4" w:rsidR="00980267">
              <w:rPr>
                <w:rFonts w:cs="Calibri" w:cstheme="minorAscii"/>
                <w:sz w:val="20"/>
                <w:szCs w:val="20"/>
              </w:rPr>
              <w:t>AM/RF</w:t>
            </w:r>
          </w:p>
        </w:tc>
        <w:tc>
          <w:tcPr>
            <w:tcW w:w="3440" w:type="dxa"/>
            <w:shd w:val="clear" w:color="auto" w:fill="FBE4D5" w:themeFill="accent2" w:themeFillTint="33"/>
            <w:tcMar/>
          </w:tcPr>
          <w:p w:rsidR="00980267" w:rsidP="00980267" w:rsidRDefault="00980267" w14:paraId="670AD055" w14:textId="77777777" w14:noSpellErr="1">
            <w:pPr>
              <w:rPr>
                <w:sz w:val="20"/>
                <w:szCs w:val="20"/>
              </w:rPr>
            </w:pPr>
            <w:r w:rsidRPr="155699C4" w:rsidR="00980267">
              <w:rPr>
                <w:sz w:val="20"/>
                <w:szCs w:val="20"/>
              </w:rPr>
              <w:t>*PPU7: Adaptive teaching</w:t>
            </w:r>
          </w:p>
          <w:p w:rsidRPr="0A759B68" w:rsidR="00E66AFB" w:rsidP="155699C4" w:rsidRDefault="00103C0B" w14:paraId="16942392" w14:noSpellErr="1" w14:textId="23999AC5">
            <w:pPr>
              <w:pStyle w:val="Normal"/>
              <w:rPr>
                <w:b w:val="1"/>
                <w:bCs w:val="1"/>
                <w:sz w:val="20"/>
                <w:szCs w:val="20"/>
              </w:rPr>
            </w:pPr>
          </w:p>
        </w:tc>
      </w:tr>
      <w:tr w:rsidRPr="006F373B" w:rsidR="006F373B" w:rsidTr="22EED466" w14:paraId="39A67795" w14:textId="75B3393C">
        <w:tc>
          <w:tcPr>
            <w:tcW w:w="1505" w:type="dxa"/>
            <w:shd w:val="clear" w:color="auto" w:fill="F7CAAC" w:themeFill="accent2" w:themeFillTint="66"/>
            <w:tcMar/>
          </w:tcPr>
          <w:p w:rsidRPr="006F373B" w:rsidR="00D01431" w:rsidRDefault="00D01431" w14:paraId="28E77471" w14:textId="1F4CA705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</w:t>
            </w:r>
            <w:r w:rsidR="00B62437">
              <w:rPr>
                <w:rFonts w:cstheme="minorHAnsi"/>
                <w:sz w:val="20"/>
                <w:szCs w:val="20"/>
              </w:rPr>
              <w:t>9</w:t>
            </w:r>
            <w:proofErr w:type="gramStart"/>
            <w:r w:rsidRPr="00B62437" w:rsidR="00B62437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="00B62437">
              <w:rPr>
                <w:rFonts w:cstheme="minorHAnsi"/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 xml:space="preserve"> January</w:t>
            </w:r>
            <w:proofErr w:type="gramEnd"/>
          </w:p>
        </w:tc>
        <w:tc>
          <w:tcPr>
            <w:tcW w:w="2332" w:type="dxa"/>
            <w:shd w:val="clear" w:color="auto" w:fill="F4B083" w:themeFill="accent2" w:themeFillTint="99"/>
            <w:tcMar/>
          </w:tcPr>
          <w:p w:rsidRPr="006F373B" w:rsidR="00D01431" w:rsidRDefault="00D01431" w14:paraId="3EC4F92C" w14:textId="61D9FA9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Inclusion &amp; EAL</w:t>
            </w:r>
          </w:p>
        </w:tc>
        <w:tc>
          <w:tcPr>
            <w:tcW w:w="2321" w:type="dxa"/>
            <w:tcMar/>
          </w:tcPr>
          <w:p w:rsidR="00D01431" w:rsidP="155699C4" w:rsidRDefault="004A33C1" w14:paraId="317DFED9" w14:textId="73DAADC7">
            <w:pPr>
              <w:rPr>
                <w:rFonts w:cs="Calibri" w:cstheme="minorAscii"/>
                <w:sz w:val="20"/>
                <w:szCs w:val="20"/>
              </w:rPr>
            </w:pPr>
            <w:r w:rsidRPr="155699C4" w:rsidR="004A33C1">
              <w:rPr>
                <w:rFonts w:cs="Calibri" w:cstheme="minorAscii"/>
                <w:sz w:val="20"/>
                <w:szCs w:val="20"/>
              </w:rPr>
              <w:t xml:space="preserve">Supporting </w:t>
            </w:r>
            <w:r w:rsidRPr="155699C4" w:rsidR="0064682B">
              <w:rPr>
                <w:rFonts w:cs="Calibri" w:cstheme="minorAscii"/>
                <w:sz w:val="20"/>
                <w:szCs w:val="20"/>
              </w:rPr>
              <w:t>EA</w:t>
            </w:r>
            <w:r w:rsidRPr="155699C4" w:rsidR="0064682B">
              <w:rPr>
                <w:rFonts w:cs="Calibri" w:cstheme="minorAscii"/>
                <w:sz w:val="20"/>
                <w:szCs w:val="20"/>
              </w:rPr>
              <w:t>L</w:t>
            </w:r>
            <w:r w:rsidRPr="155699C4" w:rsidR="004A33C1">
              <w:rPr>
                <w:rFonts w:cs="Calibri" w:cstheme="minorAscii"/>
                <w:sz w:val="20"/>
                <w:szCs w:val="20"/>
              </w:rPr>
              <w:t xml:space="preserve"> learners in English</w:t>
            </w:r>
          </w:p>
          <w:p w:rsidRPr="006F373B" w:rsidR="003668D4" w:rsidP="155699C4" w:rsidRDefault="003668D4" w14:paraId="526AD270" w14:noSpellErr="1" w14:textId="191CA15F">
            <w:pPr>
              <w:rPr>
                <w:rFonts w:cs="Calibri" w:cstheme="minorAsci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P="5174DC0B" w:rsidRDefault="00024B6D" w14:paraId="67180626" w14:textId="2BDDA9B6">
            <w:pPr>
              <w:rPr>
                <w:sz w:val="20"/>
                <w:szCs w:val="20"/>
              </w:rPr>
            </w:pPr>
            <w:r w:rsidRPr="155699C4" w:rsidR="00024B6D">
              <w:rPr>
                <w:sz w:val="20"/>
                <w:szCs w:val="20"/>
              </w:rPr>
              <w:t>RF</w:t>
            </w:r>
          </w:p>
        </w:tc>
        <w:tc>
          <w:tcPr>
            <w:tcW w:w="2726" w:type="dxa"/>
            <w:tcMar/>
          </w:tcPr>
          <w:p w:rsidRPr="006F373B" w:rsidR="00D01431" w:rsidP="155699C4" w:rsidRDefault="0064682B" w14:paraId="1FB0DC7D" w14:textId="4CA28908">
            <w:pPr>
              <w:rPr>
                <w:rFonts w:cs="Calibri" w:cstheme="minorAscii"/>
                <w:sz w:val="20"/>
                <w:szCs w:val="20"/>
              </w:rPr>
            </w:pPr>
            <w:r w:rsidRPr="155699C4" w:rsidR="0064682B">
              <w:rPr>
                <w:rFonts w:cs="Calibri" w:cstheme="minorAscii"/>
                <w:sz w:val="20"/>
                <w:szCs w:val="20"/>
              </w:rPr>
              <w:t>Supporting dyslexic and neurodivergent learners in English</w:t>
            </w:r>
          </w:p>
        </w:tc>
        <w:tc>
          <w:tcPr>
            <w:tcW w:w="845" w:type="dxa"/>
            <w:shd w:val="clear" w:color="auto" w:fill="F7CAAC" w:themeFill="accent2" w:themeFillTint="66"/>
            <w:tcMar/>
          </w:tcPr>
          <w:p w:rsidRPr="006F373B" w:rsidR="00D01431" w:rsidRDefault="00D01431" w14:paraId="5F07647A" w14:textId="4EDF0696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RF</w:t>
            </w:r>
          </w:p>
        </w:tc>
        <w:tc>
          <w:tcPr>
            <w:tcW w:w="3440" w:type="dxa"/>
            <w:shd w:val="clear" w:color="auto" w:fill="FBE4D5" w:themeFill="accent2" w:themeFillTint="33"/>
            <w:tcMar/>
          </w:tcPr>
          <w:p w:rsidR="00695CA8" w:rsidP="0A759B68" w:rsidRDefault="00695CA8" w14:paraId="5CCA8336" w14:textId="4088942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*PPU7: Adaptive teaching</w:t>
            </w:r>
          </w:p>
          <w:p w:rsidR="00D01431" w:rsidP="0A759B68" w:rsidRDefault="00423AB0" w14:paraId="2885BD8A" w14:textId="77777777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PPU10: Developing Pupils’ Literacy</w:t>
            </w:r>
          </w:p>
          <w:p w:rsidRPr="006F373B" w:rsidR="00103C0B" w:rsidP="155699C4" w:rsidRDefault="001939BE" w14:paraId="77A7AE47" w14:noSpellErr="1" w14:textId="732E79EC">
            <w:pPr>
              <w:pStyle w:val="Normal"/>
              <w:rPr>
                <w:sz w:val="20"/>
                <w:szCs w:val="20"/>
              </w:rPr>
            </w:pPr>
          </w:p>
        </w:tc>
      </w:tr>
      <w:tr w:rsidR="737A5BC7" w:rsidTr="22EED466" w14:paraId="3A98FD5E" w14:textId="77777777">
        <w:tc>
          <w:tcPr>
            <w:tcW w:w="1505" w:type="dxa"/>
            <w:shd w:val="clear" w:color="auto" w:fill="F7CAAC" w:themeFill="accent2" w:themeFillTint="66"/>
            <w:tcMar/>
          </w:tcPr>
          <w:p w:rsidR="737A5BC7" w:rsidP="737A5BC7" w:rsidRDefault="00A0769A" w14:paraId="7B36E7CE" w14:textId="44B0DB8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Pr="737A5BC7" w:rsidR="737A5BC7">
              <w:rPr>
                <w:sz w:val="20"/>
                <w:szCs w:val="20"/>
              </w:rPr>
              <w:t>6</w:t>
            </w:r>
            <w:r w:rsidRPr="737A5BC7" w:rsidR="737A5BC7">
              <w:rPr>
                <w:sz w:val="20"/>
                <w:szCs w:val="20"/>
                <w:vertAlign w:val="superscript"/>
              </w:rPr>
              <w:t>th</w:t>
            </w:r>
            <w:r w:rsidRPr="737A5BC7" w:rsidR="737A5BC7">
              <w:rPr>
                <w:sz w:val="20"/>
                <w:szCs w:val="20"/>
              </w:rPr>
              <w:t xml:space="preserve"> February</w:t>
            </w:r>
          </w:p>
        </w:tc>
        <w:tc>
          <w:tcPr>
            <w:tcW w:w="2332" w:type="dxa"/>
            <w:shd w:val="clear" w:color="auto" w:fill="F4B083" w:themeFill="accent2" w:themeFillTint="99"/>
            <w:tcMar/>
          </w:tcPr>
          <w:p w:rsidR="737A5BC7" w:rsidP="737A5BC7" w:rsidRDefault="00B37895" w14:paraId="2A8BBCA8" w14:textId="130572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Subject pedagogy Progress and feedback</w:t>
            </w:r>
          </w:p>
        </w:tc>
        <w:tc>
          <w:tcPr>
            <w:tcW w:w="2321" w:type="dxa"/>
            <w:tcMar/>
          </w:tcPr>
          <w:p w:rsidR="002245CE" w:rsidP="155699C4" w:rsidRDefault="002245CE" w14:paraId="12F19E4D" w14:noSpellErr="1" w14:textId="6D5C22EB">
            <w:pPr>
              <w:pStyle w:val="Normal"/>
              <w:rPr>
                <w:sz w:val="20"/>
                <w:szCs w:val="20"/>
              </w:rPr>
            </w:pPr>
          </w:p>
          <w:p w:rsidRPr="0064682B" w:rsidR="00FE4310" w:rsidP="155699C4" w:rsidRDefault="0064682B" w14:paraId="457B4E3B" w14:textId="42636E7F" w14:noSpellErr="1">
            <w:pPr>
              <w:rPr>
                <w:sz w:val="20"/>
                <w:szCs w:val="20"/>
                <w:rPrChange w:author="Morgan, Alison" w:date="2023-07-17T11:08:00Z" w:id="1753223563">
                  <w:rPr>
                    <w:i w:val="1"/>
                    <w:iCs w:val="1"/>
                    <w:sz w:val="20"/>
                    <w:szCs w:val="20"/>
                  </w:rPr>
                </w:rPrChange>
              </w:rPr>
            </w:pPr>
            <w:r w:rsidRPr="155699C4" w:rsidR="0064682B">
              <w:rPr>
                <w:sz w:val="20"/>
                <w:szCs w:val="20"/>
              </w:rPr>
              <w:t>Inclusive Teaching Through Stories</w:t>
            </w: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="737A5BC7" w:rsidP="737A5BC7" w:rsidRDefault="737A5BC7" w14:paraId="6682EA05" w14:textId="04E32A18">
            <w:pPr>
              <w:rPr>
                <w:sz w:val="20"/>
                <w:szCs w:val="20"/>
              </w:rPr>
            </w:pPr>
            <w:r w:rsidRPr="737A5BC7">
              <w:rPr>
                <w:sz w:val="20"/>
                <w:szCs w:val="20"/>
              </w:rPr>
              <w:lastRenderedPageBreak/>
              <w:t>AM</w:t>
            </w:r>
          </w:p>
        </w:tc>
        <w:tc>
          <w:tcPr>
            <w:tcW w:w="2726" w:type="dxa"/>
            <w:tcMar/>
          </w:tcPr>
          <w:p w:rsidR="002245CE" w:rsidP="155699C4" w:rsidRDefault="002245CE" w14:paraId="301CD6C8" w14:noSpellErr="1" w14:textId="2A7B91BC">
            <w:pPr>
              <w:pStyle w:val="Normal"/>
              <w:rPr>
                <w:sz w:val="20"/>
                <w:szCs w:val="20"/>
              </w:rPr>
            </w:pPr>
          </w:p>
          <w:p w:rsidR="00FE4310" w:rsidP="0064682B" w:rsidRDefault="0064682B" w14:paraId="29DCF34A" w14:textId="3817924C" w14:noSpellErr="1">
            <w:pPr>
              <w:rPr>
                <w:sz w:val="20"/>
                <w:szCs w:val="20"/>
              </w:rPr>
            </w:pPr>
            <w:r w:rsidRPr="155699C4" w:rsidR="0064682B">
              <w:rPr>
                <w:sz w:val="20"/>
                <w:szCs w:val="20"/>
              </w:rPr>
              <w:t>Creative Writing: Progress</w:t>
            </w:r>
            <w:r w:rsidRPr="155699C4" w:rsidR="0064682B">
              <w:rPr>
                <w:sz w:val="20"/>
                <w:szCs w:val="20"/>
              </w:rPr>
              <w:t xml:space="preserve"> &amp; Feedback</w:t>
            </w:r>
          </w:p>
        </w:tc>
        <w:tc>
          <w:tcPr>
            <w:tcW w:w="845" w:type="dxa"/>
            <w:shd w:val="clear" w:color="auto" w:fill="F7CAAC" w:themeFill="accent2" w:themeFillTint="66"/>
            <w:tcMar/>
          </w:tcPr>
          <w:p w:rsidR="737A5BC7" w:rsidP="737A5BC7" w:rsidRDefault="00EC3BC1" w14:paraId="049012C0" w14:textId="3C679B25">
            <w:pPr>
              <w:rPr>
                <w:sz w:val="20"/>
                <w:szCs w:val="20"/>
              </w:rPr>
            </w:pPr>
            <w:r w:rsidRPr="155699C4" w:rsidR="00EC3BC1">
              <w:rPr>
                <w:sz w:val="20"/>
                <w:szCs w:val="20"/>
              </w:rPr>
              <w:t>AM</w:t>
            </w:r>
          </w:p>
        </w:tc>
        <w:tc>
          <w:tcPr>
            <w:tcW w:w="3440" w:type="dxa"/>
            <w:shd w:val="clear" w:color="auto" w:fill="FBE4D5" w:themeFill="accent2" w:themeFillTint="33"/>
            <w:tcMar/>
          </w:tcPr>
          <w:p w:rsidR="0064682B" w:rsidP="737A5BC7" w:rsidRDefault="0064682B" w14:paraId="3C57750F" w14:textId="497475B8" w14:noSpellErr="1">
            <w:pPr>
              <w:rPr>
                <w:sz w:val="20"/>
                <w:szCs w:val="20"/>
              </w:rPr>
            </w:pPr>
            <w:r w:rsidRPr="155699C4" w:rsidR="0064682B">
              <w:rPr>
                <w:sz w:val="20"/>
                <w:szCs w:val="20"/>
              </w:rPr>
              <w:t>*PPU7: Adaptive teaching</w:t>
            </w:r>
          </w:p>
          <w:p w:rsidR="001C7C8A" w:rsidP="737A5BC7" w:rsidRDefault="002D28B1" w14:paraId="362B8148" w14:textId="28EA53D5">
            <w:pPr>
              <w:rPr>
                <w:sz w:val="20"/>
                <w:szCs w:val="20"/>
              </w:rPr>
            </w:pPr>
            <w:r w:rsidRPr="360CFA4E" w:rsidR="002D28B1">
              <w:rPr>
                <w:sz w:val="20"/>
                <w:szCs w:val="20"/>
              </w:rPr>
              <w:t>PPU</w:t>
            </w:r>
            <w:r w:rsidRPr="360CFA4E" w:rsidR="4D87FBEB">
              <w:rPr>
                <w:sz w:val="20"/>
                <w:szCs w:val="20"/>
              </w:rPr>
              <w:t>8</w:t>
            </w:r>
            <w:r w:rsidRPr="360CFA4E" w:rsidR="002D28B1">
              <w:rPr>
                <w:sz w:val="20"/>
                <w:szCs w:val="20"/>
              </w:rPr>
              <w:t>:</w:t>
            </w:r>
          </w:p>
          <w:p w:rsidR="004A33C1" w:rsidP="737A5BC7" w:rsidRDefault="002D28B1" w14:paraId="3F66B7D8" w14:textId="5DA16634" w14:noSpellErr="1">
            <w:pPr>
              <w:rPr>
                <w:sz w:val="20"/>
                <w:szCs w:val="20"/>
              </w:rPr>
            </w:pPr>
            <w:r w:rsidRPr="155699C4" w:rsidR="002D28B1">
              <w:rPr>
                <w:sz w:val="20"/>
                <w:szCs w:val="20"/>
              </w:rPr>
              <w:t>Deeper Learning in English</w:t>
            </w:r>
          </w:p>
          <w:p w:rsidR="004335D6" w:rsidP="737A5BC7" w:rsidRDefault="004335D6" w14:paraId="7DA18170" w14:textId="65A4CB29">
            <w:pPr>
              <w:rPr>
                <w:sz w:val="20"/>
                <w:szCs w:val="20"/>
              </w:rPr>
            </w:pPr>
            <w:r w:rsidRPr="360CFA4E" w:rsidR="0064682B">
              <w:rPr>
                <w:sz w:val="20"/>
                <w:szCs w:val="20"/>
              </w:rPr>
              <w:t>PPU</w:t>
            </w:r>
            <w:r w:rsidRPr="360CFA4E" w:rsidR="19629E6D">
              <w:rPr>
                <w:sz w:val="20"/>
                <w:szCs w:val="20"/>
              </w:rPr>
              <w:t>9</w:t>
            </w:r>
            <w:r w:rsidRPr="360CFA4E" w:rsidR="0064682B">
              <w:rPr>
                <w:sz w:val="20"/>
                <w:szCs w:val="20"/>
              </w:rPr>
              <w:t>: Assessing &amp; Reporting Progres</w:t>
            </w:r>
            <w:r w:rsidRPr="360CFA4E" w:rsidR="2254FAB3">
              <w:rPr>
                <w:sz w:val="20"/>
                <w:szCs w:val="20"/>
              </w:rPr>
              <w:t>s</w:t>
            </w:r>
          </w:p>
          <w:p w:rsidR="737A5BC7" w:rsidP="737A5BC7" w:rsidRDefault="737A5BC7" w14:paraId="1B7503CB" w14:textId="70F34CEA">
            <w:pPr>
              <w:rPr>
                <w:sz w:val="20"/>
                <w:szCs w:val="20"/>
              </w:rPr>
            </w:pPr>
          </w:p>
        </w:tc>
      </w:tr>
      <w:tr w:rsidRPr="006F373B" w:rsidR="006F373B" w:rsidTr="22EED466" w14:paraId="42B7D18F" w14:textId="77777777">
        <w:tc>
          <w:tcPr>
            <w:tcW w:w="1505" w:type="dxa"/>
            <w:shd w:val="clear" w:color="auto" w:fill="F7CAAC" w:themeFill="accent2" w:themeFillTint="66"/>
            <w:tcMar/>
          </w:tcPr>
          <w:p w:rsidRPr="006F373B" w:rsidR="001C7C8A" w:rsidP="737A5BC7" w:rsidRDefault="00B37895" w14:paraId="17F57708" w14:textId="789382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11</w:t>
            </w:r>
            <w:r w:rsidRPr="00B37895">
              <w:rPr>
                <w:sz w:val="20"/>
                <w:szCs w:val="20"/>
                <w:vertAlign w:val="superscript"/>
              </w:rPr>
              <w:t>th</w:t>
            </w:r>
            <w:r>
              <w:rPr>
                <w:sz w:val="20"/>
                <w:szCs w:val="20"/>
              </w:rPr>
              <w:t xml:space="preserve"> March </w:t>
            </w:r>
          </w:p>
        </w:tc>
        <w:tc>
          <w:tcPr>
            <w:tcW w:w="2332" w:type="dxa"/>
            <w:shd w:val="clear" w:color="auto" w:fill="F4B083" w:themeFill="accent2" w:themeFillTint="99"/>
            <w:tcMar/>
          </w:tcPr>
          <w:p w:rsidRPr="006F373B" w:rsidR="001C7C8A" w:rsidP="737A5BC7" w:rsidRDefault="0A759B68" w14:paraId="22E317E1" w14:textId="37D6C1D7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Metacognition &amp; Literacy</w:t>
            </w:r>
          </w:p>
          <w:p w:rsidRPr="006F373B" w:rsidR="001C7C8A" w:rsidP="737A5BC7" w:rsidRDefault="001C7C8A" w14:paraId="3EE424AE" w14:textId="786527F4">
            <w:pPr>
              <w:rPr>
                <w:sz w:val="20"/>
                <w:szCs w:val="20"/>
              </w:rPr>
            </w:pPr>
          </w:p>
        </w:tc>
        <w:tc>
          <w:tcPr>
            <w:tcW w:w="2321" w:type="dxa"/>
            <w:tcMar/>
          </w:tcPr>
          <w:p w:rsidRPr="006F373B" w:rsidR="001C7C8A" w:rsidP="7104EEC7" w:rsidRDefault="001C7C8A" w14:paraId="515FF895" w14:textId="0D158461">
            <w:pPr>
              <w:rPr>
                <w:sz w:val="20"/>
                <w:szCs w:val="20"/>
              </w:rPr>
            </w:pPr>
            <w:r w:rsidRPr="155699C4" w:rsidR="00FE4310">
              <w:rPr>
                <w:sz w:val="20"/>
                <w:szCs w:val="20"/>
              </w:rPr>
              <w:t xml:space="preserve">Metacognition &amp; </w:t>
            </w:r>
            <w:r w:rsidRPr="155699C4" w:rsidR="001C7C8A">
              <w:rPr>
                <w:sz w:val="20"/>
                <w:szCs w:val="20"/>
              </w:rPr>
              <w:t>English Language: phonics and KS2 literacy</w:t>
            </w: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1C7C8A" w:rsidP="00CB09FB" w:rsidRDefault="001C7C8A" w14:paraId="69D05002" w14:textId="77777777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AM</w:t>
            </w:r>
          </w:p>
        </w:tc>
        <w:tc>
          <w:tcPr>
            <w:tcW w:w="2726" w:type="dxa"/>
            <w:tcMar/>
          </w:tcPr>
          <w:p w:rsidRPr="006F373B" w:rsidR="001C7C8A" w:rsidP="0A759B68" w:rsidRDefault="001C7C8A" w14:paraId="0FD12700" w14:textId="77777777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A Level English Language, SKA review (2)</w:t>
            </w:r>
          </w:p>
          <w:p w:rsidRPr="006F373B" w:rsidR="001C7C8A" w:rsidP="0A759B68" w:rsidRDefault="001C7C8A" w14:paraId="779A3B6F" w14:textId="2913CDAF">
            <w:pPr>
              <w:rPr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7CAAC" w:themeFill="accent2" w:themeFillTint="66"/>
            <w:tcMar/>
          </w:tcPr>
          <w:p w:rsidRPr="006F373B" w:rsidR="001C7C8A" w:rsidP="0A759B68" w:rsidRDefault="0A759B68" w14:paraId="72E701F0" w14:textId="6639B3C7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RF</w:t>
            </w:r>
          </w:p>
        </w:tc>
        <w:tc>
          <w:tcPr>
            <w:tcW w:w="3440" w:type="dxa"/>
            <w:shd w:val="clear" w:color="auto" w:fill="FBE4D5" w:themeFill="accent2" w:themeFillTint="33"/>
            <w:tcMar/>
          </w:tcPr>
          <w:p w:rsidRPr="006F373B" w:rsidR="001C7C8A" w:rsidP="0A759B68" w:rsidRDefault="311B449C" w14:paraId="55A77364" w14:textId="79B1445F">
            <w:pPr>
              <w:rPr>
                <w:sz w:val="20"/>
                <w:szCs w:val="20"/>
              </w:rPr>
            </w:pPr>
            <w:r w:rsidRPr="360CFA4E" w:rsidR="311B449C">
              <w:rPr>
                <w:sz w:val="20"/>
                <w:szCs w:val="20"/>
              </w:rPr>
              <w:t>*PPU</w:t>
            </w:r>
            <w:r w:rsidRPr="360CFA4E" w:rsidR="55D8764B">
              <w:rPr>
                <w:sz w:val="20"/>
                <w:szCs w:val="20"/>
              </w:rPr>
              <w:t>10</w:t>
            </w:r>
            <w:r w:rsidRPr="360CFA4E" w:rsidR="001C7C8A">
              <w:rPr>
                <w:sz w:val="20"/>
                <w:szCs w:val="20"/>
              </w:rPr>
              <w:t>: Activating metacognition</w:t>
            </w:r>
          </w:p>
          <w:p w:rsidRPr="006F373B" w:rsidR="001C7C8A" w:rsidP="0A759B68" w:rsidRDefault="00DF27D6" w14:paraId="225757F1" w14:textId="3726A581">
            <w:pPr>
              <w:rPr>
                <w:sz w:val="20"/>
                <w:szCs w:val="20"/>
              </w:rPr>
            </w:pPr>
            <w:r w:rsidRPr="360CFA4E" w:rsidR="00DF27D6">
              <w:rPr>
                <w:sz w:val="20"/>
                <w:szCs w:val="20"/>
              </w:rPr>
              <w:t>*PPU1</w:t>
            </w:r>
            <w:r w:rsidRPr="360CFA4E" w:rsidR="31FEA773">
              <w:rPr>
                <w:sz w:val="20"/>
                <w:szCs w:val="20"/>
              </w:rPr>
              <w:t>1</w:t>
            </w:r>
            <w:r w:rsidRPr="360CFA4E" w:rsidR="001C7C8A">
              <w:rPr>
                <w:sz w:val="20"/>
                <w:szCs w:val="20"/>
              </w:rPr>
              <w:t>: Developing Pupils’ Literacy</w:t>
            </w:r>
          </w:p>
          <w:p w:rsidRPr="006F373B" w:rsidR="001C7C8A" w:rsidP="155699C4" w:rsidRDefault="001C7C8A" w14:paraId="234254B1" w14:noSpellErr="1" w14:textId="1B9EAB50">
            <w:pPr>
              <w:pStyle w:val="Normal"/>
              <w:rPr>
                <w:sz w:val="20"/>
                <w:szCs w:val="20"/>
              </w:rPr>
            </w:pPr>
          </w:p>
        </w:tc>
      </w:tr>
      <w:tr w:rsidRPr="006F373B" w:rsidR="006F373B" w:rsidTr="22EED466" w14:paraId="167B53AB" w14:textId="313E3E78">
        <w:tc>
          <w:tcPr>
            <w:tcW w:w="1505" w:type="dxa"/>
            <w:shd w:val="clear" w:color="auto" w:fill="F7CAAC" w:themeFill="accent2" w:themeFillTint="66"/>
            <w:tcMar/>
          </w:tcPr>
          <w:p w:rsidRPr="006F373B" w:rsidR="00D01431" w:rsidRDefault="00D01431" w14:paraId="272BC1F5" w14:textId="4CEC360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</w:t>
            </w:r>
            <w:r w:rsidR="00BF611E">
              <w:rPr>
                <w:rFonts w:cstheme="minorHAnsi"/>
                <w:sz w:val="20"/>
                <w:szCs w:val="20"/>
              </w:rPr>
              <w:t>5</w:t>
            </w:r>
            <w:proofErr w:type="gramStart"/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 April</w:t>
            </w:r>
            <w:proofErr w:type="gramEnd"/>
          </w:p>
        </w:tc>
        <w:tc>
          <w:tcPr>
            <w:tcW w:w="2332" w:type="dxa"/>
            <w:shd w:val="clear" w:color="auto" w:fill="F4B083" w:themeFill="accent2" w:themeFillTint="99"/>
            <w:tcMar/>
          </w:tcPr>
          <w:p w:rsidRPr="006F373B" w:rsidR="00D01431" w:rsidP="0A759B68" w:rsidRDefault="00D01431" w14:paraId="0764B9B6" w14:textId="42295CBB">
            <w:pPr>
              <w:rPr>
                <w:sz w:val="20"/>
                <w:szCs w:val="20"/>
              </w:rPr>
            </w:pPr>
            <w:r w:rsidRPr="155699C4" w:rsidR="00D01431">
              <w:rPr>
                <w:sz w:val="20"/>
                <w:szCs w:val="20"/>
              </w:rPr>
              <w:t>Academic P</w:t>
            </w:r>
            <w:r w:rsidRPr="155699C4" w:rsidR="6CF8DE59">
              <w:rPr>
                <w:sz w:val="20"/>
                <w:szCs w:val="20"/>
              </w:rPr>
              <w:t>resentation</w:t>
            </w:r>
            <w:r w:rsidRPr="155699C4" w:rsidR="00D01431">
              <w:rPr>
                <w:sz w:val="20"/>
                <w:szCs w:val="20"/>
              </w:rPr>
              <w:t xml:space="preserve"> &amp; </w:t>
            </w:r>
            <w:r w:rsidRPr="155699C4" w:rsidR="5B21EF32">
              <w:rPr>
                <w:sz w:val="20"/>
                <w:szCs w:val="20"/>
              </w:rPr>
              <w:t>Stretch &amp; Challenge</w:t>
            </w:r>
          </w:p>
        </w:tc>
        <w:tc>
          <w:tcPr>
            <w:tcW w:w="2321" w:type="dxa"/>
            <w:tcMar/>
          </w:tcPr>
          <w:p w:rsidRPr="006F373B" w:rsidR="00D01431" w:rsidP="75739AAA" w:rsidRDefault="6D84CC37" w14:paraId="54BC980A" w14:textId="040A34B4">
            <w:pPr>
              <w:rPr>
                <w:sz w:val="20"/>
                <w:szCs w:val="20"/>
              </w:rPr>
            </w:pPr>
            <w:r w:rsidRPr="155699C4" w:rsidR="513BC9D5">
              <w:rPr>
                <w:sz w:val="20"/>
                <w:szCs w:val="20"/>
              </w:rPr>
              <w:t>Introduction to Presentation (PG1b)</w:t>
            </w: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P="5174DC0B" w:rsidRDefault="5174DC0B" w14:paraId="62218EC6" w14:textId="6CCD104E">
            <w:pPr>
              <w:rPr>
                <w:sz w:val="20"/>
                <w:szCs w:val="20"/>
              </w:rPr>
            </w:pPr>
            <w:r w:rsidRPr="155699C4" w:rsidR="513BC9D5">
              <w:rPr>
                <w:sz w:val="20"/>
                <w:szCs w:val="20"/>
              </w:rPr>
              <w:t>RF</w:t>
            </w:r>
          </w:p>
        </w:tc>
        <w:tc>
          <w:tcPr>
            <w:tcW w:w="2726" w:type="dxa"/>
            <w:tcMar/>
          </w:tcPr>
          <w:p w:rsidRPr="006F373B" w:rsidR="00D01431" w:rsidP="0A759B68" w:rsidRDefault="00FE4310" w14:paraId="11992B2D" w14:textId="25433C38">
            <w:pPr>
              <w:rPr>
                <w:sz w:val="20"/>
                <w:szCs w:val="20"/>
              </w:rPr>
            </w:pPr>
            <w:r w:rsidRPr="155699C4" w:rsidR="00FE4310">
              <w:rPr>
                <w:sz w:val="20"/>
                <w:szCs w:val="20"/>
              </w:rPr>
              <w:t>Stretch &amp; Challenge Literary Theory</w:t>
            </w:r>
          </w:p>
          <w:p w:rsidRPr="006F373B" w:rsidR="00D01431" w:rsidP="0A759B68" w:rsidRDefault="00D01431" w14:paraId="3C6F2549" w14:textId="0FD8A928">
            <w:pPr>
              <w:rPr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7CAAC" w:themeFill="accent2" w:themeFillTint="66"/>
            <w:tcMar/>
          </w:tcPr>
          <w:p w:rsidRPr="006F373B" w:rsidR="00D01431" w:rsidP="0A759B68" w:rsidRDefault="5174DC0B" w14:paraId="0EF635D1" w14:textId="3CF265FB">
            <w:pPr>
              <w:rPr>
                <w:sz w:val="20"/>
                <w:szCs w:val="20"/>
              </w:rPr>
            </w:pPr>
            <w:r w:rsidRPr="5174DC0B">
              <w:rPr>
                <w:sz w:val="20"/>
                <w:szCs w:val="20"/>
              </w:rPr>
              <w:t>AM</w:t>
            </w:r>
          </w:p>
        </w:tc>
        <w:tc>
          <w:tcPr>
            <w:tcW w:w="3440" w:type="dxa"/>
            <w:shd w:val="clear" w:color="auto" w:fill="FBE4D5" w:themeFill="accent2" w:themeFillTint="33"/>
            <w:tcMar/>
          </w:tcPr>
          <w:p w:rsidR="004A33C1" w:rsidP="0A759B68" w:rsidRDefault="004A33C1" w14:paraId="50B496C2" w14:textId="79648EBB">
            <w:pPr>
              <w:rPr>
                <w:sz w:val="20"/>
                <w:szCs w:val="20"/>
              </w:rPr>
            </w:pPr>
            <w:r w:rsidRPr="360CFA4E" w:rsidR="004A33C1">
              <w:rPr>
                <w:sz w:val="20"/>
                <w:szCs w:val="20"/>
              </w:rPr>
              <w:t>PPU</w:t>
            </w:r>
            <w:r w:rsidRPr="360CFA4E" w:rsidR="7CB7B7D1">
              <w:rPr>
                <w:sz w:val="20"/>
                <w:szCs w:val="20"/>
              </w:rPr>
              <w:t>8</w:t>
            </w:r>
            <w:r w:rsidRPr="360CFA4E" w:rsidR="004A33C1">
              <w:rPr>
                <w:sz w:val="20"/>
                <w:szCs w:val="20"/>
              </w:rPr>
              <w:t>: Deeper Learning in English</w:t>
            </w:r>
          </w:p>
          <w:p w:rsidRPr="006F373B" w:rsidR="00423AB0" w:rsidP="0A759B68" w:rsidRDefault="00423AB0" w14:paraId="511900F9" w14:textId="3C7229DE">
            <w:pPr>
              <w:rPr>
                <w:sz w:val="20"/>
                <w:szCs w:val="20"/>
              </w:rPr>
            </w:pPr>
            <w:r w:rsidRPr="360CFA4E" w:rsidR="00423AB0">
              <w:rPr>
                <w:sz w:val="20"/>
                <w:szCs w:val="20"/>
              </w:rPr>
              <w:t>PPU</w:t>
            </w:r>
            <w:r w:rsidRPr="360CFA4E" w:rsidR="7B7FFF7E">
              <w:rPr>
                <w:sz w:val="20"/>
                <w:szCs w:val="20"/>
              </w:rPr>
              <w:t>9</w:t>
            </w:r>
            <w:r w:rsidRPr="360CFA4E" w:rsidR="00423AB0">
              <w:rPr>
                <w:sz w:val="20"/>
                <w:szCs w:val="20"/>
              </w:rPr>
              <w:t>:</w:t>
            </w:r>
          </w:p>
          <w:p w:rsidRPr="006F373B" w:rsidR="00D01431" w:rsidP="0A759B68" w:rsidRDefault="00D272D9" w14:paraId="3BEF41E2" w14:textId="1F247E24">
            <w:pPr>
              <w:rPr>
                <w:sz w:val="20"/>
                <w:szCs w:val="20"/>
              </w:rPr>
            </w:pPr>
            <w:r w:rsidRPr="155699C4" w:rsidR="0A759B68">
              <w:rPr>
                <w:sz w:val="20"/>
                <w:szCs w:val="20"/>
              </w:rPr>
              <w:t>Assessing and Reporting Progress</w:t>
            </w:r>
          </w:p>
        </w:tc>
      </w:tr>
      <w:tr w:rsidRPr="006F373B" w:rsidR="006F373B" w:rsidTr="22EED466" w14:paraId="58915E93" w14:textId="2D1EE7A0">
        <w:tc>
          <w:tcPr>
            <w:tcW w:w="1505" w:type="dxa"/>
            <w:shd w:val="clear" w:color="auto" w:fill="F7CAAC" w:themeFill="accent2" w:themeFillTint="66"/>
            <w:tcMar/>
          </w:tcPr>
          <w:p w:rsidRPr="006F373B" w:rsidR="00D01431" w:rsidRDefault="00147A80" w14:paraId="12F117C4" w14:textId="3CEF2C5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29</w:t>
            </w:r>
            <w:r w:rsidRPr="00147A80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April</w:t>
            </w:r>
          </w:p>
        </w:tc>
        <w:tc>
          <w:tcPr>
            <w:tcW w:w="2332" w:type="dxa"/>
            <w:shd w:val="clear" w:color="auto" w:fill="F4B083" w:themeFill="accent2" w:themeFillTint="99"/>
            <w:tcMar/>
          </w:tcPr>
          <w:p w:rsidRPr="006F373B" w:rsidR="00D01431" w:rsidRDefault="00D01431" w14:paraId="462967AF" w14:textId="57B3A936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321" w:type="dxa"/>
            <w:tcMar/>
          </w:tcPr>
          <w:p w:rsidRPr="006F373B" w:rsidR="00D01431" w:rsidP="155699C4" w:rsidRDefault="003B0CC4" w14:paraId="132D7E2D" w14:textId="31A88CD2" w14:noSpellErr="1">
            <w:pPr>
              <w:rPr>
                <w:rFonts w:cs="Calibri" w:cstheme="minorAscii"/>
                <w:sz w:val="20"/>
                <w:szCs w:val="20"/>
              </w:rPr>
            </w:pPr>
            <w:r w:rsidRPr="155699C4" w:rsidR="003B0CC4">
              <w:rPr>
                <w:rFonts w:cs="Calibri" w:cstheme="minorAscii"/>
                <w:sz w:val="20"/>
                <w:szCs w:val="20"/>
              </w:rPr>
              <w:t xml:space="preserve">Teaching Drama: </w:t>
            </w:r>
            <w:r w:rsidRPr="155699C4" w:rsidR="00D01431">
              <w:rPr>
                <w:rFonts w:cs="Calibri" w:cstheme="minorAscii"/>
                <w:sz w:val="20"/>
                <w:szCs w:val="20"/>
              </w:rPr>
              <w:t>Greek &amp; Renaissance Tragedy</w:t>
            </w:r>
          </w:p>
          <w:p w:rsidRPr="006F373B" w:rsidR="00D01431" w:rsidP="53FA1573" w:rsidRDefault="00D01431" w14:paraId="3D7B883B" w14:textId="19549A2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RDefault="00D01431" w14:paraId="4726093D" w14:textId="50F1FD68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AM</w:t>
            </w:r>
          </w:p>
        </w:tc>
        <w:tc>
          <w:tcPr>
            <w:tcW w:w="2726" w:type="dxa"/>
            <w:tcMar/>
          </w:tcPr>
          <w:p w:rsidRPr="006F373B" w:rsidR="00D01431" w:rsidP="155699C4" w:rsidRDefault="003B0CC4" w14:paraId="33A758F8" w14:textId="056DEB40" w14:noSpellErr="1">
            <w:pPr>
              <w:rPr>
                <w:rFonts w:cs="Calibri" w:cstheme="minorAscii"/>
                <w:sz w:val="20"/>
                <w:szCs w:val="20"/>
              </w:rPr>
            </w:pPr>
            <w:r w:rsidRPr="155699C4" w:rsidR="003B0CC4">
              <w:rPr>
                <w:rFonts w:cs="Calibri" w:cstheme="minorAscii"/>
                <w:sz w:val="20"/>
                <w:szCs w:val="20"/>
              </w:rPr>
              <w:t xml:space="preserve">Teaching Drama: </w:t>
            </w:r>
            <w:r w:rsidRPr="155699C4" w:rsidR="00D01431">
              <w:rPr>
                <w:rFonts w:cs="Calibri" w:cstheme="minorAscii"/>
                <w:sz w:val="20"/>
                <w:szCs w:val="20"/>
              </w:rPr>
              <w:t>Modern Tragedy &amp; Mid-Term Planning</w:t>
            </w:r>
          </w:p>
          <w:p w:rsidRPr="006F373B" w:rsidR="00D01431" w:rsidP="53FA1573" w:rsidRDefault="00D01431" w14:paraId="193D3FC8" w14:textId="452B5BAD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7CAAC" w:themeFill="accent2" w:themeFillTint="66"/>
            <w:tcMar/>
          </w:tcPr>
          <w:p w:rsidRPr="006F373B" w:rsidR="00D01431" w:rsidRDefault="00D01431" w14:paraId="5DC48E3B" w14:textId="3B0F30C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RF</w:t>
            </w:r>
          </w:p>
        </w:tc>
        <w:tc>
          <w:tcPr>
            <w:tcW w:w="3440" w:type="dxa"/>
            <w:shd w:val="clear" w:color="auto" w:fill="FBE4D5" w:themeFill="accent2" w:themeFillTint="33"/>
            <w:tcMar/>
          </w:tcPr>
          <w:p w:rsidRPr="006F373B" w:rsidR="00423AB0" w:rsidP="0A759B68" w:rsidRDefault="00423AB0" w14:paraId="1192E73F" w14:textId="5BC540F7">
            <w:pPr>
              <w:rPr>
                <w:sz w:val="20"/>
                <w:szCs w:val="20"/>
              </w:rPr>
            </w:pPr>
            <w:r w:rsidRPr="360CFA4E" w:rsidR="00423AB0">
              <w:rPr>
                <w:sz w:val="20"/>
                <w:szCs w:val="20"/>
              </w:rPr>
              <w:t>PPU</w:t>
            </w:r>
            <w:r w:rsidRPr="360CFA4E" w:rsidR="142D8A0D">
              <w:rPr>
                <w:sz w:val="20"/>
                <w:szCs w:val="20"/>
              </w:rPr>
              <w:t>8</w:t>
            </w:r>
            <w:r w:rsidRPr="360CFA4E" w:rsidR="00423AB0">
              <w:rPr>
                <w:sz w:val="20"/>
                <w:szCs w:val="20"/>
              </w:rPr>
              <w:t>:</w:t>
            </w:r>
          </w:p>
          <w:p w:rsidR="00D01431" w:rsidP="00423AB0" w:rsidRDefault="00423AB0" w14:paraId="05DC1B97" w14:textId="77777777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Deeper Learning in English</w:t>
            </w:r>
          </w:p>
          <w:p w:rsidRPr="006F373B" w:rsidR="00D272D9" w:rsidP="00423AB0" w:rsidRDefault="00D272D9" w14:paraId="15A8BC7F" w14:textId="75077B76">
            <w:pPr>
              <w:rPr>
                <w:rFonts w:cstheme="minorHAnsi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</w:t>
            </w:r>
            <w:r w:rsidRPr="00D272D9">
              <w:rPr>
                <w:b/>
                <w:bCs/>
                <w:sz w:val="20"/>
                <w:szCs w:val="20"/>
              </w:rPr>
              <w:t>23-24 PPU catch up)</w:t>
            </w:r>
          </w:p>
        </w:tc>
      </w:tr>
      <w:tr w:rsidRPr="006F373B" w:rsidR="006F373B" w:rsidTr="22EED466" w14:paraId="39CCE643" w14:textId="246897BC">
        <w:tc>
          <w:tcPr>
            <w:tcW w:w="1505" w:type="dxa"/>
            <w:shd w:val="clear" w:color="auto" w:fill="F7CAAC" w:themeFill="accent2" w:themeFillTint="66"/>
            <w:tcMar/>
          </w:tcPr>
          <w:p w:rsidRPr="006F373B" w:rsidR="00D01431" w:rsidRDefault="002E2193" w14:paraId="2C609100" w14:textId="6B3BEDD7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13</w:t>
            </w:r>
            <w:proofErr w:type="gramStart"/>
            <w:r w:rsidRPr="002E2193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6F373B" w:rsidR="00D01431">
              <w:rPr>
                <w:rFonts w:cstheme="minorHAnsi"/>
                <w:sz w:val="20"/>
                <w:szCs w:val="20"/>
              </w:rPr>
              <w:t xml:space="preserve"> May</w:t>
            </w:r>
            <w:proofErr w:type="gramEnd"/>
          </w:p>
        </w:tc>
        <w:tc>
          <w:tcPr>
            <w:tcW w:w="2332" w:type="dxa"/>
            <w:shd w:val="clear" w:color="auto" w:fill="F4B083" w:themeFill="accent2" w:themeFillTint="99"/>
            <w:tcMar/>
          </w:tcPr>
          <w:p w:rsidRPr="006F373B" w:rsidR="00D01431" w:rsidRDefault="00D01431" w14:paraId="0FA76C3E" w14:textId="28471D2F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Enhancement</w:t>
            </w:r>
          </w:p>
        </w:tc>
        <w:tc>
          <w:tcPr>
            <w:tcW w:w="2321" w:type="dxa"/>
            <w:tcMar/>
          </w:tcPr>
          <w:p w:rsidRPr="006F373B" w:rsidR="00D01431" w:rsidP="7104EEC7" w:rsidRDefault="00D01431" w14:paraId="24F045B1" w14:textId="75218DBB">
            <w:pPr>
              <w:rPr>
                <w:sz w:val="20"/>
                <w:szCs w:val="20"/>
              </w:rPr>
            </w:pPr>
            <w:r w:rsidRPr="155699C4" w:rsidR="00D01431">
              <w:rPr>
                <w:sz w:val="20"/>
                <w:szCs w:val="20"/>
              </w:rPr>
              <w:t>Creative English Teaching</w:t>
            </w:r>
          </w:p>
        </w:tc>
        <w:tc>
          <w:tcPr>
            <w:tcW w:w="781" w:type="dxa"/>
            <w:shd w:val="clear" w:color="auto" w:fill="F7CAAC" w:themeFill="accent2" w:themeFillTint="66"/>
            <w:tcMar/>
          </w:tcPr>
          <w:p w:rsidRPr="006F373B" w:rsidR="00D01431" w:rsidRDefault="00D01431" w14:paraId="30AE4F80" w14:textId="4026D75C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AM/RF</w:t>
            </w:r>
          </w:p>
        </w:tc>
        <w:tc>
          <w:tcPr>
            <w:tcW w:w="2726" w:type="dxa"/>
            <w:tcMar/>
          </w:tcPr>
          <w:p w:rsidRPr="006F373B" w:rsidR="00D01431" w:rsidP="155699C4" w:rsidRDefault="00EC3BC1" w14:paraId="2A2C9DD2" w14:textId="223AE97C" w14:noSpellErr="1">
            <w:pPr>
              <w:rPr>
                <w:rFonts w:cs="Calibri" w:cstheme="minorAscii"/>
                <w:sz w:val="20"/>
                <w:szCs w:val="20"/>
              </w:rPr>
            </w:pPr>
            <w:r w:rsidRPr="155699C4" w:rsidR="00EC3BC1">
              <w:rPr>
                <w:rFonts w:cs="Calibri" w:cstheme="minorAscii"/>
                <w:sz w:val="20"/>
                <w:szCs w:val="20"/>
              </w:rPr>
              <w:t xml:space="preserve">Mini Teach </w:t>
            </w:r>
            <w:r w:rsidRPr="155699C4" w:rsidR="00D01431">
              <w:rPr>
                <w:rFonts w:cs="Calibri" w:cstheme="minorAscii"/>
                <w:sz w:val="20"/>
                <w:szCs w:val="20"/>
              </w:rPr>
              <w:t>Showcase, SKA review (3)</w:t>
            </w:r>
          </w:p>
        </w:tc>
        <w:tc>
          <w:tcPr>
            <w:tcW w:w="845" w:type="dxa"/>
            <w:shd w:val="clear" w:color="auto" w:fill="F7CAAC" w:themeFill="accent2" w:themeFillTint="66"/>
            <w:tcMar/>
          </w:tcPr>
          <w:p w:rsidRPr="006F373B" w:rsidR="00D01431" w:rsidRDefault="006F373B" w14:paraId="0CAF3D3C" w14:textId="7639B806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AM/RF</w:t>
            </w:r>
          </w:p>
        </w:tc>
        <w:tc>
          <w:tcPr>
            <w:tcW w:w="3440" w:type="dxa"/>
            <w:shd w:val="clear" w:color="auto" w:fill="FBE4D5" w:themeFill="accent2" w:themeFillTint="33"/>
            <w:tcMar/>
          </w:tcPr>
          <w:p w:rsidRPr="006F373B" w:rsidR="00423AB0" w:rsidP="0A759B68" w:rsidRDefault="00423AB0" w14:paraId="5937483A" w14:textId="6B53E93D">
            <w:pPr>
              <w:rPr>
                <w:sz w:val="20"/>
                <w:szCs w:val="20"/>
              </w:rPr>
            </w:pPr>
            <w:r w:rsidRPr="360CFA4E" w:rsidR="00423AB0">
              <w:rPr>
                <w:sz w:val="20"/>
                <w:szCs w:val="20"/>
              </w:rPr>
              <w:t>PPU</w:t>
            </w:r>
            <w:r w:rsidRPr="360CFA4E" w:rsidR="2706D857">
              <w:rPr>
                <w:sz w:val="20"/>
                <w:szCs w:val="20"/>
              </w:rPr>
              <w:t>8</w:t>
            </w:r>
            <w:r w:rsidRPr="360CFA4E" w:rsidR="00423AB0">
              <w:rPr>
                <w:sz w:val="20"/>
                <w:szCs w:val="20"/>
              </w:rPr>
              <w:t>:</w:t>
            </w:r>
          </w:p>
          <w:p w:rsidRPr="006F373B" w:rsidR="00D272D9" w:rsidP="155699C4" w:rsidRDefault="00D272D9" w14:paraId="5B91D42D" w14:textId="0942BEF1">
            <w:pPr>
              <w:rPr>
                <w:rFonts w:cs="Calibri" w:cstheme="minorAscii"/>
                <w:sz w:val="20"/>
                <w:szCs w:val="20"/>
              </w:rPr>
            </w:pPr>
            <w:r w:rsidRPr="155699C4" w:rsidR="00423AB0">
              <w:rPr>
                <w:rFonts w:cs="Calibri" w:cstheme="minorAscii"/>
                <w:sz w:val="20"/>
                <w:szCs w:val="20"/>
              </w:rPr>
              <w:t>Deeper Learning in English</w:t>
            </w:r>
          </w:p>
        </w:tc>
      </w:tr>
    </w:tbl>
    <w:p w:rsidR="00BD07C7" w:rsidP="00726D10" w:rsidRDefault="00726D10" w14:paraId="790E5207" w14:textId="06149167">
      <w:pPr>
        <w:pStyle w:val="ListParagraph"/>
        <w:rPr>
          <w:rFonts w:eastAsiaTheme="minorEastAsia"/>
        </w:rPr>
      </w:pPr>
      <w:r>
        <w:rPr>
          <w:rFonts w:eastAsiaTheme="minorEastAsia"/>
        </w:rPr>
        <w:t xml:space="preserve">*Content also provided in </w:t>
      </w:r>
      <w:proofErr w:type="spellStart"/>
      <w:r>
        <w:rPr>
          <w:rFonts w:eastAsiaTheme="minorEastAsia"/>
        </w:rPr>
        <w:t>PrE</w:t>
      </w:r>
      <w:proofErr w:type="spellEnd"/>
      <w:r>
        <w:rPr>
          <w:rFonts w:eastAsiaTheme="minorEastAsia"/>
        </w:rPr>
        <w:t xml:space="preserve"> sessions</w:t>
      </w:r>
    </w:p>
    <w:p w:rsidR="00F85590" w:rsidP="00726D10" w:rsidRDefault="00F85590" w14:paraId="507D07F5" w14:textId="77777777">
      <w:pPr>
        <w:pStyle w:val="ListParagraph"/>
        <w:rPr>
          <w:rFonts w:eastAsiaTheme="minorEastAsia"/>
        </w:rPr>
      </w:pPr>
    </w:p>
    <w:p w:rsidR="005144B4" w:rsidP="00726D10" w:rsidRDefault="005144B4" w14:paraId="2502912C" w14:textId="77777777">
      <w:pPr>
        <w:pStyle w:val="ListParagraph"/>
        <w:rPr>
          <w:rFonts w:eastAsiaTheme="minorEastAsia"/>
          <w:i/>
          <w:iCs/>
          <w:color w:val="FF0000"/>
        </w:rPr>
      </w:pPr>
    </w:p>
    <w:p w:rsidR="00C975E1" w:rsidP="00726D10" w:rsidRDefault="00C975E1" w14:paraId="5FC157B0" w14:textId="77777777">
      <w:pPr>
        <w:pStyle w:val="ListParagraph"/>
        <w:rPr>
          <w:rFonts w:eastAsiaTheme="minorEastAsia"/>
        </w:rPr>
      </w:pPr>
    </w:p>
    <w:p w:rsidR="00021531" w:rsidP="00726D10" w:rsidRDefault="00021531" w14:paraId="3382743B" w14:textId="77777777">
      <w:pPr>
        <w:pStyle w:val="ListParagraph"/>
        <w:rPr>
          <w:rFonts w:eastAsiaTheme="minorEastAsia"/>
        </w:rPr>
      </w:pPr>
    </w:p>
    <w:sectPr w:rsidRPr="00011808" w:rsidR="00343C9C" w:rsidSect="00FC0040">
      <w:pgSz w:w="16840" w:h="1190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3">
    <w:nsid w:val="2a350a4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2D984D6A"/>
    <w:multiLevelType w:val="hybridMultilevel"/>
    <w:tmpl w:val="214E2A78"/>
    <w:lvl w:ilvl="0" w:tplc="E03E3906">
      <w:numFmt w:val="bullet"/>
      <w:lvlText w:val=""/>
      <w:lvlJc w:val="left"/>
      <w:pPr>
        <w:ind w:left="720" w:hanging="360"/>
      </w:pPr>
      <w:rPr>
        <w:rFonts w:hint="default" w:ascii="Symbol" w:hAnsi="Symbol" w:eastAsiaTheme="minorEastAsia" w:cstheme="minorBid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39390ABB"/>
    <w:multiLevelType w:val="hybridMultilevel"/>
    <w:tmpl w:val="D6D8BD2E"/>
    <w:lvl w:ilvl="0" w:tplc="47141B7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36CCB6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AF0EE9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C7A897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48473B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5D002A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79C09D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DF005B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3205DD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66836B3A"/>
    <w:multiLevelType w:val="hybridMultilevel"/>
    <w:tmpl w:val="A352F220"/>
    <w:lvl w:ilvl="0" w:tplc="1F58D2E8">
      <w:numFmt w:val="bullet"/>
      <w:lvlText w:val=""/>
      <w:lvlJc w:val="left"/>
      <w:pPr>
        <w:ind w:left="720" w:hanging="360"/>
      </w:pPr>
      <w:rPr>
        <w:rFonts w:hint="default" w:ascii="Symbol" w:hAnsi="Symbol" w:eastAsiaTheme="minorEastAsia" w:cstheme="minorBid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4">
    <w:abstractNumId w:val="3"/>
  </w:num>
  <w:num w:numId="1" w16cid:durableId="1767261463">
    <w:abstractNumId w:val="1"/>
  </w:num>
  <w:num w:numId="2" w16cid:durableId="647706197">
    <w:abstractNumId w:val="2"/>
  </w:num>
  <w:num w:numId="3" w16cid:durableId="2709068">
    <w:abstractNumId w:val="0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markup="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040"/>
    <w:rsid w:val="00004644"/>
    <w:rsid w:val="00011808"/>
    <w:rsid w:val="00021531"/>
    <w:rsid w:val="000247A0"/>
    <w:rsid w:val="00024B6D"/>
    <w:rsid w:val="000327BA"/>
    <w:rsid w:val="00082C54"/>
    <w:rsid w:val="000B7762"/>
    <w:rsid w:val="000F6984"/>
    <w:rsid w:val="00103C0B"/>
    <w:rsid w:val="001167D4"/>
    <w:rsid w:val="00147A80"/>
    <w:rsid w:val="001509AA"/>
    <w:rsid w:val="00163D39"/>
    <w:rsid w:val="001939BE"/>
    <w:rsid w:val="001C0981"/>
    <w:rsid w:val="001C7C8A"/>
    <w:rsid w:val="001D689B"/>
    <w:rsid w:val="001E6DB5"/>
    <w:rsid w:val="002245CE"/>
    <w:rsid w:val="002613F3"/>
    <w:rsid w:val="00275AE4"/>
    <w:rsid w:val="002C0B74"/>
    <w:rsid w:val="002D1BCE"/>
    <w:rsid w:val="002D28B1"/>
    <w:rsid w:val="002D51DD"/>
    <w:rsid w:val="002E2193"/>
    <w:rsid w:val="00343C9C"/>
    <w:rsid w:val="003668D4"/>
    <w:rsid w:val="00382D34"/>
    <w:rsid w:val="003B0CC4"/>
    <w:rsid w:val="003E4917"/>
    <w:rsid w:val="003F6BFC"/>
    <w:rsid w:val="00423AB0"/>
    <w:rsid w:val="004335D6"/>
    <w:rsid w:val="00492255"/>
    <w:rsid w:val="004A33C1"/>
    <w:rsid w:val="004A6FDC"/>
    <w:rsid w:val="00502FCE"/>
    <w:rsid w:val="005144B4"/>
    <w:rsid w:val="00554930"/>
    <w:rsid w:val="0057347B"/>
    <w:rsid w:val="005C221F"/>
    <w:rsid w:val="005D6203"/>
    <w:rsid w:val="005E67B1"/>
    <w:rsid w:val="0064682B"/>
    <w:rsid w:val="0067254A"/>
    <w:rsid w:val="0068201A"/>
    <w:rsid w:val="00695CA8"/>
    <w:rsid w:val="006A4662"/>
    <w:rsid w:val="006B7159"/>
    <w:rsid w:val="006E132F"/>
    <w:rsid w:val="006F0A62"/>
    <w:rsid w:val="006F373B"/>
    <w:rsid w:val="007217AB"/>
    <w:rsid w:val="00726D10"/>
    <w:rsid w:val="0074795A"/>
    <w:rsid w:val="007553E2"/>
    <w:rsid w:val="007705A7"/>
    <w:rsid w:val="007B722A"/>
    <w:rsid w:val="007C62DD"/>
    <w:rsid w:val="007E6226"/>
    <w:rsid w:val="00864B53"/>
    <w:rsid w:val="0092616F"/>
    <w:rsid w:val="0096629B"/>
    <w:rsid w:val="00980267"/>
    <w:rsid w:val="009976B3"/>
    <w:rsid w:val="009A683E"/>
    <w:rsid w:val="009D570F"/>
    <w:rsid w:val="00A023C4"/>
    <w:rsid w:val="00A03E27"/>
    <w:rsid w:val="00A05CBE"/>
    <w:rsid w:val="00A0769A"/>
    <w:rsid w:val="00A4254C"/>
    <w:rsid w:val="00A63F31"/>
    <w:rsid w:val="00A9631A"/>
    <w:rsid w:val="00AB0B39"/>
    <w:rsid w:val="00AD1580"/>
    <w:rsid w:val="00B01D68"/>
    <w:rsid w:val="00B37895"/>
    <w:rsid w:val="00B62437"/>
    <w:rsid w:val="00B74FF5"/>
    <w:rsid w:val="00BB1DF5"/>
    <w:rsid w:val="00BD07C7"/>
    <w:rsid w:val="00BE4D8E"/>
    <w:rsid w:val="00BF611E"/>
    <w:rsid w:val="00C07914"/>
    <w:rsid w:val="00C11B06"/>
    <w:rsid w:val="00C64197"/>
    <w:rsid w:val="00C72AFA"/>
    <w:rsid w:val="00C975E1"/>
    <w:rsid w:val="00CB225F"/>
    <w:rsid w:val="00D01431"/>
    <w:rsid w:val="00D0749B"/>
    <w:rsid w:val="00D22E59"/>
    <w:rsid w:val="00D2393B"/>
    <w:rsid w:val="00D272D9"/>
    <w:rsid w:val="00D41152"/>
    <w:rsid w:val="00D520C0"/>
    <w:rsid w:val="00DA1CA8"/>
    <w:rsid w:val="00DE36E3"/>
    <w:rsid w:val="00DF27D6"/>
    <w:rsid w:val="00E309CC"/>
    <w:rsid w:val="00E43A50"/>
    <w:rsid w:val="00E46304"/>
    <w:rsid w:val="00E4639E"/>
    <w:rsid w:val="00E53028"/>
    <w:rsid w:val="00E66AFB"/>
    <w:rsid w:val="00EC3BC1"/>
    <w:rsid w:val="00ED426A"/>
    <w:rsid w:val="00ED5546"/>
    <w:rsid w:val="00F4006D"/>
    <w:rsid w:val="00F558FF"/>
    <w:rsid w:val="00F85590"/>
    <w:rsid w:val="00FC0040"/>
    <w:rsid w:val="00FD3DD4"/>
    <w:rsid w:val="00FE4310"/>
    <w:rsid w:val="01DFC01F"/>
    <w:rsid w:val="026E25BE"/>
    <w:rsid w:val="030322F5"/>
    <w:rsid w:val="03496A79"/>
    <w:rsid w:val="03975ACB"/>
    <w:rsid w:val="053A966D"/>
    <w:rsid w:val="05B81ABB"/>
    <w:rsid w:val="06B8CE67"/>
    <w:rsid w:val="081D3B9D"/>
    <w:rsid w:val="08590ED2"/>
    <w:rsid w:val="08AE93ED"/>
    <w:rsid w:val="09182578"/>
    <w:rsid w:val="0919D32D"/>
    <w:rsid w:val="0A58B332"/>
    <w:rsid w:val="0A759B68"/>
    <w:rsid w:val="0AB3F5D9"/>
    <w:rsid w:val="0BF08784"/>
    <w:rsid w:val="0D6E5F20"/>
    <w:rsid w:val="0EACC2D7"/>
    <w:rsid w:val="0ED3F25A"/>
    <w:rsid w:val="0F458DAC"/>
    <w:rsid w:val="0FF5D38B"/>
    <w:rsid w:val="109658A2"/>
    <w:rsid w:val="10EA90F4"/>
    <w:rsid w:val="115F12D1"/>
    <w:rsid w:val="117E0D63"/>
    <w:rsid w:val="124A9222"/>
    <w:rsid w:val="1262458D"/>
    <w:rsid w:val="12D1984E"/>
    <w:rsid w:val="142D8A0D"/>
    <w:rsid w:val="1496B393"/>
    <w:rsid w:val="155699C4"/>
    <w:rsid w:val="160645FD"/>
    <w:rsid w:val="1671D52B"/>
    <w:rsid w:val="16C1CEA7"/>
    <w:rsid w:val="16F39579"/>
    <w:rsid w:val="1742181D"/>
    <w:rsid w:val="17FF107D"/>
    <w:rsid w:val="18CAD25F"/>
    <w:rsid w:val="193F60CE"/>
    <w:rsid w:val="19629E6D"/>
    <w:rsid w:val="1AEAE670"/>
    <w:rsid w:val="1B383B47"/>
    <w:rsid w:val="1D9717C2"/>
    <w:rsid w:val="1E18CE4B"/>
    <w:rsid w:val="1F25B99B"/>
    <w:rsid w:val="20BE8EC5"/>
    <w:rsid w:val="22068A45"/>
    <w:rsid w:val="2254FAB3"/>
    <w:rsid w:val="227DDA58"/>
    <w:rsid w:val="22EED466"/>
    <w:rsid w:val="23F62F87"/>
    <w:rsid w:val="242D5312"/>
    <w:rsid w:val="24981F3C"/>
    <w:rsid w:val="2633F23E"/>
    <w:rsid w:val="26C8CEBC"/>
    <w:rsid w:val="2702C4E4"/>
    <w:rsid w:val="2706D857"/>
    <w:rsid w:val="2709B74B"/>
    <w:rsid w:val="2788578E"/>
    <w:rsid w:val="28566C66"/>
    <w:rsid w:val="2A49478B"/>
    <w:rsid w:val="2AA651A3"/>
    <w:rsid w:val="2AEE3863"/>
    <w:rsid w:val="2B2DF948"/>
    <w:rsid w:val="2B3B1952"/>
    <w:rsid w:val="2B8886C5"/>
    <w:rsid w:val="2C739078"/>
    <w:rsid w:val="2CADFED8"/>
    <w:rsid w:val="2CF527E1"/>
    <w:rsid w:val="2D2F6520"/>
    <w:rsid w:val="2DA5407D"/>
    <w:rsid w:val="2F253C3E"/>
    <w:rsid w:val="30545D5C"/>
    <w:rsid w:val="310975D1"/>
    <w:rsid w:val="310BF2DC"/>
    <w:rsid w:val="311B0DC0"/>
    <w:rsid w:val="311B449C"/>
    <w:rsid w:val="31D9B8C3"/>
    <w:rsid w:val="31F02DBD"/>
    <w:rsid w:val="31FEA773"/>
    <w:rsid w:val="333FD561"/>
    <w:rsid w:val="338BFE1E"/>
    <w:rsid w:val="33B18B63"/>
    <w:rsid w:val="35C89E81"/>
    <w:rsid w:val="360CFA4E"/>
    <w:rsid w:val="36445391"/>
    <w:rsid w:val="381BBB69"/>
    <w:rsid w:val="39E00209"/>
    <w:rsid w:val="3A88DFA3"/>
    <w:rsid w:val="3AD55D08"/>
    <w:rsid w:val="3B411E8D"/>
    <w:rsid w:val="3D8BF032"/>
    <w:rsid w:val="3E1A1270"/>
    <w:rsid w:val="3E1EB5D1"/>
    <w:rsid w:val="4029A08E"/>
    <w:rsid w:val="4085C6A1"/>
    <w:rsid w:val="410BF64C"/>
    <w:rsid w:val="417B8B37"/>
    <w:rsid w:val="424FFDB9"/>
    <w:rsid w:val="42676345"/>
    <w:rsid w:val="42C35782"/>
    <w:rsid w:val="4388F98B"/>
    <w:rsid w:val="43FB447A"/>
    <w:rsid w:val="446D3B8C"/>
    <w:rsid w:val="472CCD42"/>
    <w:rsid w:val="47B45D40"/>
    <w:rsid w:val="48670B97"/>
    <w:rsid w:val="49753215"/>
    <w:rsid w:val="4A02DBF8"/>
    <w:rsid w:val="4CD73ED0"/>
    <w:rsid w:val="4D3A5AF9"/>
    <w:rsid w:val="4D87FBEB"/>
    <w:rsid w:val="4EBD24BE"/>
    <w:rsid w:val="50D99226"/>
    <w:rsid w:val="513BC9D5"/>
    <w:rsid w:val="5159E154"/>
    <w:rsid w:val="5174DC0B"/>
    <w:rsid w:val="529D07A1"/>
    <w:rsid w:val="52F70FE7"/>
    <w:rsid w:val="53FA1573"/>
    <w:rsid w:val="548C36AA"/>
    <w:rsid w:val="55D8764B"/>
    <w:rsid w:val="56926D1A"/>
    <w:rsid w:val="585C3DC4"/>
    <w:rsid w:val="58E2BB21"/>
    <w:rsid w:val="596A1885"/>
    <w:rsid w:val="5A76AD55"/>
    <w:rsid w:val="5AA517B4"/>
    <w:rsid w:val="5B21EF32"/>
    <w:rsid w:val="5DEE0F3A"/>
    <w:rsid w:val="5FAA0143"/>
    <w:rsid w:val="601735C3"/>
    <w:rsid w:val="629821A1"/>
    <w:rsid w:val="62B8AD29"/>
    <w:rsid w:val="6676B8FE"/>
    <w:rsid w:val="69D9D275"/>
    <w:rsid w:val="6ADC7F44"/>
    <w:rsid w:val="6C34BC36"/>
    <w:rsid w:val="6C7B22E5"/>
    <w:rsid w:val="6CF8DE59"/>
    <w:rsid w:val="6D117337"/>
    <w:rsid w:val="6D84CC37"/>
    <w:rsid w:val="6E3EAB81"/>
    <w:rsid w:val="6E57D3DE"/>
    <w:rsid w:val="6E823286"/>
    <w:rsid w:val="6EAD4398"/>
    <w:rsid w:val="6FDA7BE2"/>
    <w:rsid w:val="708A2492"/>
    <w:rsid w:val="7104EEC7"/>
    <w:rsid w:val="712140B2"/>
    <w:rsid w:val="71B32A35"/>
    <w:rsid w:val="737A5BC7"/>
    <w:rsid w:val="73D7CA49"/>
    <w:rsid w:val="74008CD7"/>
    <w:rsid w:val="74131748"/>
    <w:rsid w:val="746D0C6D"/>
    <w:rsid w:val="750EFC22"/>
    <w:rsid w:val="75739AAA"/>
    <w:rsid w:val="760BD805"/>
    <w:rsid w:val="76AACF24"/>
    <w:rsid w:val="778883AF"/>
    <w:rsid w:val="77E58DC7"/>
    <w:rsid w:val="796FA621"/>
    <w:rsid w:val="79FA8D57"/>
    <w:rsid w:val="79FF12EC"/>
    <w:rsid w:val="7B76511B"/>
    <w:rsid w:val="7B7FFF7E"/>
    <w:rsid w:val="7BE60E8F"/>
    <w:rsid w:val="7CB7B7D1"/>
    <w:rsid w:val="7D8E46C0"/>
    <w:rsid w:val="7E31E38F"/>
    <w:rsid w:val="7E9B9CA1"/>
    <w:rsid w:val="7E9E7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04D8FA"/>
  <w14:defaultImageDpi w14:val="32767"/>
  <w15:chartTrackingRefBased/>
  <w15:docId w15:val="{FF4FCF95-0A13-4046-A1AC-2F1BE387C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C004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E43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94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96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984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77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98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272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theme" Target="theme/theme1.xml" Id="rId10" /><Relationship Type="http://schemas.openxmlformats.org/officeDocument/2006/relationships/numbering" Target="numbering.xml" Id="rId4" /><Relationship Type="http://schemas.microsoft.com/office/2011/relationships/people" Target="people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dccc251f-f9c9-4efa-9db1-4333552ba52f">
      <UserInfo>
        <DisplayName>Morgan, Alison</DisplayName>
        <AccountId>6</AccountId>
        <AccountType/>
      </UserInfo>
    </SharedWithUsers>
    <lcf76f155ced4ddcb4097134ff3c332f xmlns="7e0966dd-772e-4ca3-ab31-fd40a5275e96">
      <Terms xmlns="http://schemas.microsoft.com/office/infopath/2007/PartnerControls"/>
    </lcf76f155ced4ddcb4097134ff3c332f>
    <TaxCatchAll xmlns="dccc251f-f9c9-4efa-9db1-4333552ba52f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B99CFEB7D82B4F967F0A08F4F15385" ma:contentTypeVersion="16" ma:contentTypeDescription="Create a new document." ma:contentTypeScope="" ma:versionID="19029841672751a835797ca337d4f29d">
  <xsd:schema xmlns:xsd="http://www.w3.org/2001/XMLSchema" xmlns:xs="http://www.w3.org/2001/XMLSchema" xmlns:p="http://schemas.microsoft.com/office/2006/metadata/properties" xmlns:ns2="7e0966dd-772e-4ca3-ab31-fd40a5275e96" xmlns:ns3="dccc251f-f9c9-4efa-9db1-4333552ba52f" targetNamespace="http://schemas.microsoft.com/office/2006/metadata/properties" ma:root="true" ma:fieldsID="1e3b47d982ce7ae8235248eaff338c13" ns2:_="" ns3:_="">
    <xsd:import namespace="7e0966dd-772e-4ca3-ab31-fd40a5275e96"/>
    <xsd:import namespace="dccc251f-f9c9-4efa-9db1-4333552ba5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CR" minOccurs="0"/>
                <xsd:element ref="ns2:MediaServiceObjectDetectorVersion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0966dd-772e-4ca3-ab31-fd40a5275e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cc251f-f9c9-4efa-9db1-4333552ba52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e5b912d5-16ca-4625-8d7e-0c6ccfdd19b8}" ma:internalName="TaxCatchAll" ma:showField="CatchAllData" ma:web="dccc251f-f9c9-4efa-9db1-4333552ba52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4A721D5-1CD0-4AF9-8D90-F9C74D3003A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732DBBF-CB4D-4F89-A42A-609579966B74}">
  <ds:schemaRefs>
    <ds:schemaRef ds:uri="http://purl.org/dc/elements/1.1/"/>
    <ds:schemaRef ds:uri="http://purl.org/dc/terms/"/>
    <ds:schemaRef ds:uri="http://www.w3.org/XML/1998/namespace"/>
    <ds:schemaRef ds:uri="http://schemas.microsoft.com/office/2006/documentManagement/types"/>
    <ds:schemaRef ds:uri="http://purl.org/dc/dcmitype/"/>
    <ds:schemaRef ds:uri="http://schemas.microsoft.com/office/2006/metadata/properties"/>
    <ds:schemaRef ds:uri="0347fc4a-20ed-499b-b36b-d044daf69c72"/>
    <ds:schemaRef ds:uri="http://schemas.microsoft.com/office/infopath/2007/PartnerControls"/>
    <ds:schemaRef ds:uri="http://schemas.openxmlformats.org/package/2006/metadata/core-properties"/>
    <ds:schemaRef ds:uri="d97ec2c3-7215-4336-bc18-b231d2ae22ed"/>
  </ds:schemaRefs>
</ds:datastoreItem>
</file>

<file path=customXml/itemProps3.xml><?xml version="1.0" encoding="utf-8"?>
<ds:datastoreItem xmlns:ds="http://schemas.openxmlformats.org/officeDocument/2006/customXml" ds:itemID="{5A598BE7-C3E8-4AFC-BD29-7FF539E837AC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Alison</dc:creator>
  <cp:keywords/>
  <dc:description/>
  <cp:lastModifiedBy>Friesen, Rebecca</cp:lastModifiedBy>
  <cp:revision>5</cp:revision>
  <cp:lastPrinted>2022-06-27T09:00:00Z</cp:lastPrinted>
  <dcterms:created xsi:type="dcterms:W3CDTF">2023-07-17T11:03:00Z</dcterms:created>
  <dcterms:modified xsi:type="dcterms:W3CDTF">2023-08-14T10:27:04Z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0x0101003EB99CFEB7D82B4F967F0A08F4F15385</vt:lpwstr>
  </property>
</Properties>
</file>