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83802937" w:displacedByCustomXml="next"/>
    <w:bookmarkEnd w:id="0" w:displacedByCustomXml="next"/>
    <w:bookmarkStart w:id="1" w:name="_Toc449341008" w:displacedByCustomXml="next"/>
    <w:sdt>
      <w:sdtPr>
        <w:id w:val="1739282880"/>
        <w:docPartObj>
          <w:docPartGallery w:val="Cover Pages"/>
          <w:docPartUnique/>
        </w:docPartObj>
      </w:sdtPr>
      <w:sdtEndPr/>
      <w:sdtContent>
        <w:p w14:paraId="48A4A7FD" w14:textId="77777777" w:rsidR="00FF780F" w:rsidRDefault="00D05E56">
          <w:r>
            <w:rPr>
              <w:noProof/>
              <w:lang w:eastAsia="en-GB"/>
            </w:rPr>
            <mc:AlternateContent>
              <mc:Choice Requires="wps">
                <w:drawing>
                  <wp:anchor distT="0" distB="0" distL="114300" distR="114300" simplePos="0" relativeHeight="251657216" behindDoc="0" locked="0" layoutInCell="1" allowOverlap="1" wp14:anchorId="5DD5577E" wp14:editId="5C8A5723">
                    <wp:simplePos x="0" y="0"/>
                    <wp:positionH relativeFrom="margin">
                      <wp:posOffset>5086351</wp:posOffset>
                    </wp:positionH>
                    <wp:positionV relativeFrom="page">
                      <wp:posOffset>247650</wp:posOffset>
                    </wp:positionV>
                    <wp:extent cx="641350" cy="987552"/>
                    <wp:effectExtent l="0" t="0" r="6350" b="0"/>
                    <wp:wrapNone/>
                    <wp:docPr id="130" name="Rectangle 13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641350" cy="987552"/>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sz w:val="24"/>
                                    <w:szCs w:val="24"/>
                                  </w:rPr>
                                  <w:alias w:val="Year"/>
                                  <w:tag w:val=""/>
                                  <w:id w:val="1595126926"/>
                                  <w:dataBinding w:prefixMappings="xmlns:ns0='http://schemas.microsoft.com/office/2006/coverPageProps' " w:xpath="/ns0:CoverPageProperties[1]/ns0:PublishDate[1]" w:storeItemID="{55AF091B-3C7A-41E3-B477-F2FDAA23CFDA}"/>
                                  <w:date w:fullDate="2023-01-01T00:00:00Z">
                                    <w:dateFormat w:val="yyyy"/>
                                    <w:lid w:val="en-US"/>
                                    <w:storeMappedDataAs w:val="dateTime"/>
                                    <w:calendar w:val="gregorian"/>
                                  </w:date>
                                </w:sdtPr>
                                <w:sdtEndPr/>
                                <w:sdtContent>
                                  <w:p w14:paraId="2E3EE3E7" w14:textId="7452582A" w:rsidR="00671A2C" w:rsidRDefault="00671A2C">
                                    <w:pPr>
                                      <w:pStyle w:val="NoSpacing"/>
                                      <w:jc w:val="right"/>
                                      <w:rPr>
                                        <w:color w:val="FFFFFF" w:themeColor="background1"/>
                                        <w:sz w:val="24"/>
                                        <w:szCs w:val="24"/>
                                      </w:rPr>
                                    </w:pPr>
                                    <w:r>
                                      <w:rPr>
                                        <w:color w:val="FFFFFF" w:themeColor="background1"/>
                                        <w:sz w:val="24"/>
                                        <w:szCs w:val="24"/>
                                      </w:rPr>
                                      <w:t>202</w:t>
                                    </w:r>
                                    <w:r w:rsidR="00F224E6">
                                      <w:rPr>
                                        <w:color w:val="FFFFFF" w:themeColor="background1"/>
                                        <w:sz w:val="24"/>
                                        <w:szCs w:val="24"/>
                                      </w:rPr>
                                      <w:t>3</w:t>
                                    </w:r>
                                  </w:p>
                                </w:sdtContent>
                              </w:sdt>
                            </w:txbxContent>
                          </wps:txbx>
                          <wps:bodyPr rot="0" spcFirstLastPara="0" vertOverflow="overflow" horzOverflow="overflow" vert="horz" wrap="square" lIns="45720" tIns="45720" rIns="45720" bIns="4572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9800</wp14:pctHeight>
                    </wp14:sizeRelV>
                  </wp:anchor>
                </w:drawing>
              </mc:Choice>
              <mc:Fallback>
                <w:pict>
                  <v:rect w14:anchorId="5DD5577E" id="Rectangle 130" o:spid="_x0000_s1026" style="position:absolute;margin-left:400.5pt;margin-top:19.5pt;width:50.5pt;height:77.75pt;z-index:251657216;visibility:visible;mso-wrap-style:square;mso-width-percent:0;mso-height-percent:98;mso-wrap-distance-left:9pt;mso-wrap-distance-top:0;mso-wrap-distance-right:9pt;mso-wrap-distance-bottom:0;mso-position-horizontal:absolute;mso-position-horizontal-relative:margin;mso-position-vertical:absolute;mso-position-vertical-relative:page;mso-width-percent:0;mso-height-percent:98;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" fillcolor="#5b9bd5 [3204]" stroked="f" strokeweight="1pt">
                    <o:lock v:ext="edit" aspectratio="t"/>
                    <v:textbox inset="3.6pt,,3.6pt">
                      <w:txbxContent>
                        <w:sdt>
                          <w:sdtPr>
                            <w:rPr>
                              <w:color w:val="FFFFFF" w:themeColor="background1"/>
                              <w:sz w:val="24"/>
                              <w:szCs w:val="24"/>
                            </w:rPr>
                            <w:alias w:val="Year"/>
                            <w:tag w:val=""/>
                            <w:id w:val="1595126926"/>
                            <w:dataBinding w:prefixMappings="xmlns:ns0='http://schemas.microsoft.com/office/2006/coverPageProps' " w:xpath="/ns0:CoverPageProperties[1]/ns0:PublishDate[1]" w:storeItemID="{55AF091B-3C7A-41E3-B477-F2FDAA23CFDA}"/>
                            <w:date w:fullDate="2023-01-01T00:00:00Z">
                              <w:dateFormat w:val="yyyy"/>
                              <w:lid w:val="en-US"/>
                              <w:storeMappedDataAs w:val="dateTime"/>
                              <w:calendar w:val="gregorian"/>
                            </w:date>
                          </w:sdtPr>
                          <w:sdtEndPr/>
                          <w:sdtContent>
                            <w:p w14:paraId="2E3EE3E7" w14:textId="7452582A" w:rsidR="00671A2C" w:rsidRDefault="00671A2C">
                              <w:pPr>
                                <w:pStyle w:val="NoSpacing"/>
                                <w:jc w:val="right"/>
                                <w:rPr>
                                  <w:color w:val="FFFFFF" w:themeColor="background1"/>
                                  <w:sz w:val="24"/>
                                  <w:szCs w:val="24"/>
                                </w:rPr>
                              </w:pPr>
                              <w:r>
                                <w:rPr>
                                  <w:color w:val="FFFFFF" w:themeColor="background1"/>
                                  <w:sz w:val="24"/>
                                  <w:szCs w:val="24"/>
                                </w:rPr>
                                <w:t>202</w:t>
                              </w:r>
                              <w:r w:rsidR="00F224E6">
                                <w:rPr>
                                  <w:color w:val="FFFFFF" w:themeColor="background1"/>
                                  <w:sz w:val="24"/>
                                  <w:szCs w:val="24"/>
                                </w:rPr>
                                <w:t>3</w:t>
                              </w:r>
                            </w:p>
                          </w:sdtContent>
                        </w:sdt>
                      </w:txbxContent>
                    </v:textbox>
                    <w10:wrap anchorx="margin" anchory="page"/>
                  </v:rect>
                </w:pict>
              </mc:Fallback>
            </mc:AlternateContent>
          </w:r>
        </w:p>
        <w:p w14:paraId="6FCD7185" w14:textId="77777777" w:rsidR="00FF780F" w:rsidRDefault="00FF780F" w:rsidP="243D3050">
          <w:pPr>
            <w:rPr>
              <w:rFonts w:asciiTheme="majorHAnsi" w:eastAsiaTheme="majorEastAsia" w:hAnsiTheme="majorHAnsi" w:cstheme="majorBidi"/>
              <w:color w:val="2E74B5" w:themeColor="accent1" w:themeShade="BF"/>
              <w:sz w:val="32"/>
              <w:szCs w:val="32"/>
              <w:lang w:val="en-US"/>
            </w:rPr>
          </w:pPr>
          <w:r>
            <w:rPr>
              <w:noProof/>
              <w:lang w:eastAsia="en-GB"/>
            </w:rPr>
            <mc:AlternateContent>
              <mc:Choice Requires="wpg">
                <w:drawing>
                  <wp:anchor distT="0" distB="0" distL="114300" distR="114300" simplePos="0" relativeHeight="251655168" behindDoc="1" locked="0" layoutInCell="1" allowOverlap="1" wp14:anchorId="423DCCCE" wp14:editId="57E6D4AC">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6858000" cy="7068185"/>
                    <wp:effectExtent l="0" t="0" r="0" b="0"/>
                    <wp:wrapNone/>
                    <wp:docPr id="125" name="Group 125"/>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858000" cy="7068312"/>
                              <a:chOff x="0" y="0"/>
                              <a:chExt cx="5561330" cy="5404485"/>
                            </a:xfrm>
                          </wpg:grpSpPr>
                          <wps:wsp>
                            <wps:cNvPr id="126" name="Freeform 10"/>
                            <wps:cNvSpPr>
                              <a:spLocks/>
                            </wps:cNvSpPr>
                            <wps:spPr bwMode="auto">
                              <a:xfrm>
                                <a:off x="0" y="0"/>
                                <a:ext cx="5557520" cy="5404485"/>
                              </a:xfrm>
                              <a:custGeom>
                                <a:avLst/>
                                <a:gdLst>
                                  <a:gd name="T0" fmla="*/ 0 w 720"/>
                                  <a:gd name="T1" fmla="*/ 0 h 700"/>
                                  <a:gd name="T2" fmla="*/ 0 w 720"/>
                                  <a:gd name="T3" fmla="*/ 644 h 700"/>
                                  <a:gd name="T4" fmla="*/ 113 w 720"/>
                                  <a:gd name="T5" fmla="*/ 665 h 700"/>
                                  <a:gd name="T6" fmla="*/ 720 w 720"/>
                                  <a:gd name="T7" fmla="*/ 644 h 700"/>
                                  <a:gd name="T8" fmla="*/ 720 w 720"/>
                                  <a:gd name="T9" fmla="*/ 617 h 700"/>
                                  <a:gd name="T10" fmla="*/ 720 w 720"/>
                                  <a:gd name="T11" fmla="*/ 0 h 700"/>
                                  <a:gd name="T12" fmla="*/ 0 w 720"/>
                                  <a:gd name="T13" fmla="*/ 0 h 700"/>
                                </a:gdLst>
                                <a:ahLst/>
                                <a:cxnLst>
                                  <a:cxn ang="0">
                                    <a:pos x="T0" y="T1"/>
                                  </a:cxn>
                                  <a:cxn ang="0">
                                    <a:pos x="T2" y="T3"/>
                                  </a:cxn>
                                  <a:cxn ang="0">
                                    <a:pos x="T4" y="T5"/>
                                  </a:cxn>
                                  <a:cxn ang="0">
                                    <a:pos x="T6" y="T7"/>
                                  </a:cxn>
                                  <a:cxn ang="0">
                                    <a:pos x="T8" y="T9"/>
                                  </a:cxn>
                                  <a:cxn ang="0">
                                    <a:pos x="T10" y="T11"/>
                                  </a:cxn>
                                  <a:cxn ang="0">
                                    <a:pos x="T12" y="T13"/>
                                  </a:cxn>
                                </a:cxnLst>
                                <a:rect l="0" t="0" r="r" b="b"/>
                                <a:pathLst>
                                  <a:path w="720" h="700">
                                    <a:moveTo>
                                      <a:pt x="0" y="0"/>
                                    </a:moveTo>
                                    <a:cubicBezTo>
                                      <a:pt x="0" y="644"/>
                                      <a:pt x="0" y="644"/>
                                      <a:pt x="0" y="644"/>
                                    </a:cubicBezTo>
                                    <a:cubicBezTo>
                                      <a:pt x="23" y="650"/>
                                      <a:pt x="62" y="658"/>
                                      <a:pt x="113" y="665"/>
                                    </a:cubicBezTo>
                                    <a:cubicBezTo>
                                      <a:pt x="250" y="685"/>
                                      <a:pt x="476" y="700"/>
                                      <a:pt x="720" y="644"/>
                                    </a:cubicBezTo>
                                    <a:cubicBezTo>
                                      <a:pt x="720" y="617"/>
                                      <a:pt x="720" y="617"/>
                                      <a:pt x="720" y="617"/>
                                    </a:cubicBezTo>
                                    <a:cubicBezTo>
                                      <a:pt x="720" y="0"/>
                                      <a:pt x="720" y="0"/>
                                      <a:pt x="720" y="0"/>
                                    </a:cubicBezTo>
                                    <a:cubicBezTo>
                                      <a:pt x="0" y="0"/>
                                      <a:pt x="0" y="0"/>
                                      <a:pt x="0" y="0"/>
                                    </a:cubicBezTo>
                                  </a:path>
                                </a:pathLst>
                              </a:custGeom>
                              <a:ln>
                                <a:noFill/>
                              </a:ln>
                            </wps:spPr>
                            <wps:style>
                              <a:lnRef idx="0">
                                <a:scrgbClr r="0" g="0" b="0"/>
                              </a:lnRef>
                              <a:fillRef idx="1003">
                                <a:schemeClr val="dk2"/>
                              </a:fillRef>
                              <a:effectRef idx="0">
                                <a:scrgbClr r="0" g="0" b="0"/>
                              </a:effectRef>
                              <a:fontRef idx="major"/>
                            </wps:style>
                            <wps:txbx>
                              <w:txbxContent>
                                <w:p w14:paraId="20C45D41" w14:textId="6F0B5FA9" w:rsidR="00671A2C" w:rsidRDefault="00BE5037" w:rsidP="004E597D">
                                  <w:pPr>
                                    <w:jc w:val="center"/>
                                    <w:rPr>
                                      <w:b/>
                                      <w:color w:val="FFFFFF" w:themeColor="background1"/>
                                      <w:sz w:val="72"/>
                                      <w:szCs w:val="72"/>
                                    </w:rPr>
                                  </w:pPr>
                                  <w:sdt>
                                    <w:sdtPr>
                                      <w:rPr>
                                        <w:b/>
                                        <w:color w:val="FFFFFF" w:themeColor="background1"/>
                                        <w:sz w:val="72"/>
                                        <w:szCs w:val="72"/>
                                      </w:rPr>
                                      <w:alias w:val="Title"/>
                                      <w:tag w:val=""/>
                                      <w:id w:val="-554696155"/>
                                      <w:dataBinding w:prefixMappings="xmlns:ns0='http://purl.org/dc/elements/1.1/' xmlns:ns1='http://schemas.openxmlformats.org/package/2006/metadata/core-properties' " w:xpath="/ns1:coreProperties[1]/ns0:title[1]" w:storeItemID="{6C3C8BC8-F283-45AE-878A-BAB7291924A1}"/>
                                      <w:text/>
                                    </w:sdtPr>
                                    <w:sdtEndPr/>
                                    <w:sdtContent>
                                      <w:r w:rsidR="00671A2C" w:rsidRPr="004E597D">
                                        <w:rPr>
                                          <w:b/>
                                          <w:color w:val="FFFFFF" w:themeColor="background1"/>
                                          <w:sz w:val="72"/>
                                          <w:szCs w:val="72"/>
                                        </w:rPr>
                                        <w:t>Centre for Teacher Education             Induction Handbook</w:t>
                                      </w:r>
                                    </w:sdtContent>
                                  </w:sdt>
                                </w:p>
                                <w:p w14:paraId="2261C0DF" w14:textId="2FAC83AE" w:rsidR="00C01DDC" w:rsidRDefault="00C01DDC" w:rsidP="004E597D">
                                  <w:pPr>
                                    <w:jc w:val="center"/>
                                    <w:rPr>
                                      <w:color w:val="FFFFFF" w:themeColor="background1"/>
                                      <w:sz w:val="72"/>
                                      <w:szCs w:val="72"/>
                                    </w:rPr>
                                  </w:pPr>
                                  <w:r>
                                    <w:rPr>
                                      <w:b/>
                                      <w:color w:val="FFFFFF" w:themeColor="background1"/>
                                      <w:sz w:val="72"/>
                                      <w:szCs w:val="72"/>
                                    </w:rPr>
                                    <w:t>STP</w:t>
                                  </w:r>
                                </w:p>
                              </w:txbxContent>
                            </wps:txbx>
                            <wps:bodyPr rot="0" vert="horz" wrap="square" lIns="914400" tIns="1097280" rIns="1097280" bIns="1097280" anchor="b" anchorCtr="0" upright="1">
                              <a:noAutofit/>
                            </wps:bodyPr>
                          </wps:wsp>
                          <wps:wsp>
                            <wps:cNvPr id="127" name="Freeform 11"/>
                            <wps:cNvSpPr>
                              <a:spLocks/>
                            </wps:cNvSpPr>
                            <wps:spPr bwMode="auto">
                              <a:xfrm>
                                <a:off x="876300" y="4769783"/>
                                <a:ext cx="4685030" cy="509905"/>
                              </a:xfrm>
                              <a:custGeom>
                                <a:avLst/>
                                <a:gdLst>
                                  <a:gd name="T0" fmla="*/ 607 w 607"/>
                                  <a:gd name="T1" fmla="*/ 0 h 66"/>
                                  <a:gd name="T2" fmla="*/ 176 w 607"/>
                                  <a:gd name="T3" fmla="*/ 57 h 66"/>
                                  <a:gd name="T4" fmla="*/ 0 w 607"/>
                                  <a:gd name="T5" fmla="*/ 48 h 66"/>
                                  <a:gd name="T6" fmla="*/ 251 w 607"/>
                                  <a:gd name="T7" fmla="*/ 66 h 66"/>
                                  <a:gd name="T8" fmla="*/ 607 w 607"/>
                                  <a:gd name="T9" fmla="*/ 27 h 66"/>
                                  <a:gd name="T10" fmla="*/ 607 w 607"/>
                                  <a:gd name="T11" fmla="*/ 0 h 66"/>
                                </a:gdLst>
                                <a:ahLst/>
                                <a:cxnLst>
                                  <a:cxn ang="0">
                                    <a:pos x="T0" y="T1"/>
                                  </a:cxn>
                                  <a:cxn ang="0">
                                    <a:pos x="T2" y="T3"/>
                                  </a:cxn>
                                  <a:cxn ang="0">
                                    <a:pos x="T4" y="T5"/>
                                  </a:cxn>
                                  <a:cxn ang="0">
                                    <a:pos x="T6" y="T7"/>
                                  </a:cxn>
                                  <a:cxn ang="0">
                                    <a:pos x="T8" y="T9"/>
                                  </a:cxn>
                                  <a:cxn ang="0">
                                    <a:pos x="T10" y="T11"/>
                                  </a:cxn>
                                </a:cxnLst>
                                <a:rect l="0" t="0" r="r" b="b"/>
                                <a:pathLst>
                                  <a:path w="607" h="66">
                                    <a:moveTo>
                                      <a:pt x="607" y="0"/>
                                    </a:moveTo>
                                    <a:cubicBezTo>
                                      <a:pt x="450" y="44"/>
                                      <a:pt x="300" y="57"/>
                                      <a:pt x="176" y="57"/>
                                    </a:cubicBezTo>
                                    <a:cubicBezTo>
                                      <a:pt x="109" y="57"/>
                                      <a:pt x="49" y="53"/>
                                      <a:pt x="0" y="48"/>
                                    </a:cubicBezTo>
                                    <a:cubicBezTo>
                                      <a:pt x="66" y="58"/>
                                      <a:pt x="152" y="66"/>
                                      <a:pt x="251" y="66"/>
                                    </a:cubicBezTo>
                                    <a:cubicBezTo>
                                      <a:pt x="358" y="66"/>
                                      <a:pt x="480" y="56"/>
                                      <a:pt x="607" y="27"/>
                                    </a:cubicBezTo>
                                    <a:cubicBezTo>
                                      <a:pt x="607" y="0"/>
                                      <a:pt x="607" y="0"/>
                                      <a:pt x="607" y="0"/>
                                    </a:cubicBezTo>
                                  </a:path>
                                </a:pathLst>
                              </a:custGeom>
                              <a:solidFill>
                                <a:schemeClr val="bg1">
                                  <a:alpha val="3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b" anchorCtr="0" upright="1">
                              <a:noAutofit/>
                            </wps:bodyPr>
                          </wps:wsp>
                        </wpg:wgp>
                      </a:graphicData>
                    </a:graphic>
                    <wp14:sizeRelH relativeFrom="margin">
                      <wp14:pctWidth>115400</wp14:pctWidth>
                    </wp14:sizeRelH>
                    <wp14:sizeRelV relativeFrom="page">
                      <wp14:pctHeight>67000</wp14:pctHeight>
                    </wp14:sizeRelV>
                  </wp:anchor>
                </w:drawing>
              </mc:Choice>
              <mc:Fallback>
                <w:pict>
                  <v:group w14:anchorId="423DCCCE" id="Group 125" o:spid="_x0000_s1027" style="position:absolute;margin-left:0;margin-top:0;width:540pt;height:556.55pt;z-index:-251661312;mso-width-percent:1154;mso-height-percent:670;mso-top-percent:45;mso-position-horizontal:center;mso-position-horizontal-relative:margin;mso-position-vertical-relative:page;mso-width-percent:1154;mso-height-percent:670;mso-top-percent:45;mso-width-relative:margin" coordsize="55613,54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">
                    <o:lock v:ext="edit" aspectratio="t"/>
                    <v:shape id="Freeform 10" o:spid="_x0000_s1028" style="position:absolute;width:55575;height:54044;visibility:visible;mso-wrap-style:square;v-text-anchor:bottom" coordsize="720,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" adj="-11796480,,5400" path="m,c,644,,644,,644v23,6,62,14,113,21c250,685,476,700,720,644v,-27,,-27,,-27c720,,720,,720,,,,,,,e" fillcolor="#4d5f78 [2994]" stroked="f">
                      <v:fill color2="#2a3442 [2018]" rotate="t" colors="0 #5d6d85;.5 #485972;1 #334258" focus="100%" type="gradient">
                        <o:fill v:ext="view" type="gradientUnscaled"/>
                      </v:fill>
                      <v:stroke joinstyle="miter"/>
                      <v:formulas/>
                      <v:path arrowok="t" o:connecttype="custom" o:connectlocs="0,0;0,4972126;872222,5134261;5557520,4972126;5557520,4763667;5557520,0;0,0" o:connectangles="0,0,0,0,0,0,0" textboxrect="0,0,720,700"/>
                      <v:textbox inset="1in,86.4pt,86.4pt,86.4pt">
                        <w:txbxContent>
                          <w:p w14:paraId="20C45D41" w14:textId="6F0B5FA9" w:rsidR="00671A2C" w:rsidRDefault="00BE5037" w:rsidP="004E597D">
                            <w:pPr>
                              <w:jc w:val="center"/>
                              <w:rPr>
                                <w:b/>
                                <w:color w:val="FFFFFF" w:themeColor="background1"/>
                                <w:sz w:val="72"/>
                                <w:szCs w:val="72"/>
                              </w:rPr>
                            </w:pPr>
                            <w:sdt>
                              <w:sdtPr>
                                <w:rPr>
                                  <w:b/>
                                  <w:color w:val="FFFFFF" w:themeColor="background1"/>
                                  <w:sz w:val="72"/>
                                  <w:szCs w:val="72"/>
                                </w:rPr>
                                <w:alias w:val="Title"/>
                                <w:tag w:val=""/>
                                <w:id w:val="-554696155"/>
                                <w:dataBinding w:prefixMappings="xmlns:ns0='http://purl.org/dc/elements/1.1/' xmlns:ns1='http://schemas.openxmlformats.org/package/2006/metadata/core-properties' " w:xpath="/ns1:coreProperties[1]/ns0:title[1]" w:storeItemID="{6C3C8BC8-F283-45AE-878A-BAB7291924A1}"/>
                                <w:text/>
                              </w:sdtPr>
                              <w:sdtEndPr/>
                              <w:sdtContent>
                                <w:r w:rsidR="00671A2C" w:rsidRPr="004E597D">
                                  <w:rPr>
                                    <w:b/>
                                    <w:color w:val="FFFFFF" w:themeColor="background1"/>
                                    <w:sz w:val="72"/>
                                    <w:szCs w:val="72"/>
                                  </w:rPr>
                                  <w:t>Centre for Teacher Education             Induction Handbook</w:t>
                                </w:r>
                              </w:sdtContent>
                            </w:sdt>
                          </w:p>
                          <w:p w14:paraId="2261C0DF" w14:textId="2FAC83AE" w:rsidR="00C01DDC" w:rsidRDefault="00C01DDC" w:rsidP="004E597D">
                            <w:pPr>
                              <w:jc w:val="center"/>
                              <w:rPr>
                                <w:color w:val="FFFFFF" w:themeColor="background1"/>
                                <w:sz w:val="72"/>
                                <w:szCs w:val="72"/>
                              </w:rPr>
                            </w:pPr>
                            <w:r>
                              <w:rPr>
                                <w:b/>
                                <w:color w:val="FFFFFF" w:themeColor="background1"/>
                                <w:sz w:val="72"/>
                                <w:szCs w:val="72"/>
                              </w:rPr>
                              <w:t>STP</w:t>
                            </w:r>
                          </w:p>
                        </w:txbxContent>
                      </v:textbox>
                    </v:shape>
                    <v:shape id="Freeform 11" o:spid="_x0000_s1029" style="position:absolute;left:8763;top:47697;width:46850;height:5099;visibility:visible;mso-wrap-style:square;v-text-anchor:bottom" coordsize="60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" path="m607,c450,44,300,57,176,57,109,57,49,53,,48,66,58,152,66,251,66,358,66,480,56,607,27,607,,607,,607,e" fillcolor="white [3212]" stroked="f">
                      <v:fill opacity="19789f"/>
                      <v:path arrowok="t" o:connecttype="custom" o:connectlocs="4685030,0;1358427,440373;0,370840;1937302,509905;4685030,208598;4685030,0" o:connectangles="0,0,0,0,0,0"/>
                    </v:shape>
                    <w10:wrap anchorx="margin" anchory="page"/>
                  </v:group>
                </w:pict>
              </mc:Fallback>
            </mc:AlternateContent>
          </w:r>
          <w:r>
            <w:rPr>
              <w:noProof/>
              <w:lang w:eastAsia="en-GB"/>
            </w:rPr>
            <mc:AlternateContent>
              <mc:Choice Requires="wps">
                <w:drawing>
                  <wp:anchor distT="0" distB="0" distL="114300" distR="114300" simplePos="0" relativeHeight="251661312" behindDoc="0" locked="0" layoutInCell="1" allowOverlap="1" wp14:anchorId="4D79C285" wp14:editId="532841B4">
                    <wp:simplePos x="0" y="0"/>
                    <wp:positionH relativeFrom="page">
                      <wp:align>center</wp:align>
                    </wp:positionH>
                    <wp:positionV relativeFrom="margin">
                      <wp:align>bottom</wp:align>
                    </wp:positionV>
                    <wp:extent cx="5753100" cy="146304"/>
                    <wp:effectExtent l="0" t="0" r="0" b="5715"/>
                    <wp:wrapSquare wrapText="bothSides"/>
                    <wp:docPr id="128" name="Text Box 128"/>
                    <wp:cNvGraphicFramePr/>
                    <a:graphic xmlns:a="http://schemas.openxmlformats.org/drawingml/2006/main">
                      <a:graphicData uri="http://schemas.microsoft.com/office/word/2010/wordprocessingShape">
                        <wps:wsp>
                          <wps:cNvSpPr txBox="1"/>
                          <wps:spPr>
                            <a:xfrm>
                              <a:off x="0" y="0"/>
                              <a:ext cx="5753100" cy="14630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014F085" w14:textId="77777777" w:rsidR="00671A2C" w:rsidRDefault="00BE5037">
                                <w:pPr>
                                  <w:pStyle w:val="NoSpacing"/>
                                  <w:rPr>
                                    <w:color w:val="7F7F7F" w:themeColor="text1" w:themeTint="80"/>
                                    <w:sz w:val="18"/>
                                    <w:szCs w:val="18"/>
                                  </w:rPr>
                                </w:pPr>
                                <w:sdt>
                                  <w:sdtPr>
                                    <w:rPr>
                                      <w:caps/>
                                      <w:color w:val="7F7F7F" w:themeColor="text1" w:themeTint="80"/>
                                      <w:sz w:val="18"/>
                                      <w:szCs w:val="18"/>
                                    </w:rPr>
                                    <w:alias w:val="Company"/>
                                    <w:tag w:val=""/>
                                    <w:id w:val="-1880927279"/>
                                    <w:dataBinding w:prefixMappings="xmlns:ns0='http://schemas.openxmlformats.org/officeDocument/2006/extended-properties' " w:xpath="/ns0:Properties[1]/ns0:Company[1]" w:storeItemID="{6668398D-A668-4E3E-A5EB-62B293D839F1}"/>
                                    <w:text/>
                                  </w:sdtPr>
                                  <w:sdtEndPr/>
                                  <w:sdtContent>
                                    <w:r w:rsidR="00671A2C">
                                      <w:rPr>
                                        <w:caps/>
                                        <w:color w:val="7F7F7F" w:themeColor="text1" w:themeTint="80"/>
                                        <w:sz w:val="18"/>
                                        <w:szCs w:val="18"/>
                                      </w:rPr>
                                      <w:t>University of Warwick</w:t>
                                    </w:r>
                                  </w:sdtContent>
                                </w:sdt>
                                <w:r w:rsidR="00671A2C">
                                  <w:rPr>
                                    <w:caps/>
                                    <w:color w:val="7F7F7F" w:themeColor="text1" w:themeTint="80"/>
                                    <w:sz w:val="18"/>
                                    <w:szCs w:val="18"/>
                                  </w:rPr>
                                  <w:t> </w:t>
                                </w:r>
                                <w:r w:rsidR="00671A2C">
                                  <w:rPr>
                                    <w:color w:val="7F7F7F" w:themeColor="text1" w:themeTint="80"/>
                                    <w:sz w:val="18"/>
                                    <w:szCs w:val="18"/>
                                  </w:rPr>
                                  <w:t>| </w:t>
                                </w:r>
                                <w:sdt>
                                  <w:sdtPr>
                                    <w:rPr>
                                      <w:color w:val="7F7F7F" w:themeColor="text1" w:themeTint="80"/>
                                      <w:sz w:val="18"/>
                                      <w:szCs w:val="18"/>
                                    </w:rPr>
                                    <w:alias w:val="Address"/>
                                    <w:tag w:val=""/>
                                    <w:id w:val="-1023088507"/>
                                    <w:dataBinding w:prefixMappings="xmlns:ns0='http://schemas.microsoft.com/office/2006/coverPageProps' " w:xpath="/ns0:CoverPageProperties[1]/ns0:CompanyAddress[1]" w:storeItemID="{55AF091B-3C7A-41E3-B477-F2FDAA23CFDA}"/>
                                    <w:text/>
                                  </w:sdtPr>
                                  <w:sdtEndPr/>
                                  <w:sdtContent>
                                    <w:r w:rsidR="00671A2C">
                                      <w:rPr>
                                        <w:color w:val="7F7F7F" w:themeColor="text1" w:themeTint="80"/>
                                        <w:sz w:val="18"/>
                                        <w:szCs w:val="18"/>
                                      </w:rPr>
                                      <w:t>Centre for Teacher Education</w:t>
                                    </w:r>
                                  </w:sdtContent>
                                </w:sdt>
                              </w:p>
                            </w:txbxContent>
                          </wps:txbx>
                          <wps:bodyPr rot="0" spcFirstLastPara="0" vertOverflow="overflow" horzOverflow="overflow" vert="horz" wrap="square" lIns="914400" tIns="0" rIns="1097280" bIns="0" numCol="1" spcCol="0" rtlCol="0" fromWordArt="0" anchor="b" anchorCtr="0" forceAA="0" compatLnSpc="1">
                            <a:prstTxWarp prst="textNoShape">
                              <a:avLst/>
                            </a:prstTxWarp>
                            <a:spAutoFit/>
                          </wps:bodyPr>
                        </wps:wsp>
                      </a:graphicData>
                    </a:graphic>
                    <wp14:sizeRelH relativeFrom="margin">
                      <wp14:pctWidth>115400</wp14:pctWidth>
                    </wp14:sizeRelH>
                    <wp14:sizeRelV relativeFrom="margin">
                      <wp14:pctHeight>0</wp14:pctHeight>
                    </wp14:sizeRelV>
                  </wp:anchor>
                </w:drawing>
              </mc:Choice>
              <mc:Fallback>
                <w:pict>
                  <v:shapetype w14:anchorId="4D79C285" id="_x0000_t202" coordsize="21600,21600" o:spt="202" path="m,l,21600r21600,l21600,xe">
                    <v:stroke joinstyle="miter"/>
                    <v:path gradientshapeok="t" o:connecttype="rect"/>
                  </v:shapetype>
                  <v:shape id="Text Box 128" o:spid="_x0000_s1030" type="#_x0000_t202" style="position:absolute;margin-left:0;margin-top:0;width:453pt;height:11.5pt;z-index:251661312;visibility:visible;mso-wrap-style:square;mso-width-percent:1154;mso-height-percent:0;mso-wrap-distance-left:9pt;mso-wrap-distance-top:0;mso-wrap-distance-right:9pt;mso-wrap-distance-bottom:0;mso-position-horizontal:center;mso-position-horizontal-relative:page;mso-position-vertical:bottom;mso-position-vertical-relative:margin;mso-width-percent:1154;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" filled="f" stroked="f" strokeweight=".5pt">
                    <v:textbox style="mso-fit-shape-to-text:t" inset="1in,0,86.4pt,0">
                      <w:txbxContent>
                        <w:p w14:paraId="6014F085" w14:textId="77777777" w:rsidR="00671A2C" w:rsidRDefault="00BE5037">
                          <w:pPr>
                            <w:pStyle w:val="NoSpacing"/>
                            <w:rPr>
                              <w:color w:val="7F7F7F" w:themeColor="text1" w:themeTint="80"/>
                              <w:sz w:val="18"/>
                              <w:szCs w:val="18"/>
                            </w:rPr>
                          </w:pPr>
                          <w:sdt>
                            <w:sdtPr>
                              <w:rPr>
                                <w:caps/>
                                <w:color w:val="7F7F7F" w:themeColor="text1" w:themeTint="80"/>
                                <w:sz w:val="18"/>
                                <w:szCs w:val="18"/>
                              </w:rPr>
                              <w:alias w:val="Company"/>
                              <w:tag w:val=""/>
                              <w:id w:val="-1880927279"/>
                              <w:dataBinding w:prefixMappings="xmlns:ns0='http://schemas.openxmlformats.org/officeDocument/2006/extended-properties' " w:xpath="/ns0:Properties[1]/ns0:Company[1]" w:storeItemID="{6668398D-A668-4E3E-A5EB-62B293D839F1}"/>
                              <w:text/>
                            </w:sdtPr>
                            <w:sdtEndPr/>
                            <w:sdtContent>
                              <w:r w:rsidR="00671A2C">
                                <w:rPr>
                                  <w:caps/>
                                  <w:color w:val="7F7F7F" w:themeColor="text1" w:themeTint="80"/>
                                  <w:sz w:val="18"/>
                                  <w:szCs w:val="18"/>
                                </w:rPr>
                                <w:t>University of Warwick</w:t>
                              </w:r>
                            </w:sdtContent>
                          </w:sdt>
                          <w:r w:rsidR="00671A2C">
                            <w:rPr>
                              <w:caps/>
                              <w:color w:val="7F7F7F" w:themeColor="text1" w:themeTint="80"/>
                              <w:sz w:val="18"/>
                              <w:szCs w:val="18"/>
                            </w:rPr>
                            <w:t> </w:t>
                          </w:r>
                          <w:r w:rsidR="00671A2C">
                            <w:rPr>
                              <w:color w:val="7F7F7F" w:themeColor="text1" w:themeTint="80"/>
                              <w:sz w:val="18"/>
                              <w:szCs w:val="18"/>
                            </w:rPr>
                            <w:t>| </w:t>
                          </w:r>
                          <w:sdt>
                            <w:sdtPr>
                              <w:rPr>
                                <w:color w:val="7F7F7F" w:themeColor="text1" w:themeTint="80"/>
                                <w:sz w:val="18"/>
                                <w:szCs w:val="18"/>
                              </w:rPr>
                              <w:alias w:val="Address"/>
                              <w:tag w:val=""/>
                              <w:id w:val="-1023088507"/>
                              <w:dataBinding w:prefixMappings="xmlns:ns0='http://schemas.microsoft.com/office/2006/coverPageProps' " w:xpath="/ns0:CoverPageProperties[1]/ns0:CompanyAddress[1]" w:storeItemID="{55AF091B-3C7A-41E3-B477-F2FDAA23CFDA}"/>
                              <w:text/>
                            </w:sdtPr>
                            <w:sdtEndPr/>
                            <w:sdtContent>
                              <w:r w:rsidR="00671A2C">
                                <w:rPr>
                                  <w:color w:val="7F7F7F" w:themeColor="text1" w:themeTint="80"/>
                                  <w:sz w:val="18"/>
                                  <w:szCs w:val="18"/>
                                </w:rPr>
                                <w:t>Centre for Teacher Education</w:t>
                              </w:r>
                            </w:sdtContent>
                          </w:sdt>
                        </w:p>
                      </w:txbxContent>
                    </v:textbox>
                    <w10:wrap type="square" anchorx="page" anchory="margin"/>
                  </v:shape>
                </w:pict>
              </mc:Fallback>
            </mc:AlternateContent>
          </w:r>
          <w:r>
            <w:br w:type="page"/>
          </w:r>
        </w:p>
      </w:sdtContent>
    </w:sdt>
    <w:p w14:paraId="3788E8A3" w14:textId="09D6D931" w:rsidR="006857EA" w:rsidRDefault="006857EA" w:rsidP="243D3050">
      <w:pPr>
        <w:shd w:val="clear" w:color="auto" w:fill="FFFFFF" w:themeFill="background1"/>
        <w:spacing w:after="165"/>
        <w:jc w:val="center"/>
      </w:pPr>
    </w:p>
    <w:p w14:paraId="1A518FA8" w14:textId="77777777" w:rsidR="006857EA" w:rsidRDefault="006857EA" w:rsidP="006857EA">
      <w:pPr>
        <w:shd w:val="clear" w:color="auto" w:fill="FFFFFF"/>
        <w:spacing w:after="165"/>
        <w:jc w:val="center"/>
        <w:rPr>
          <w:color w:val="383838"/>
        </w:rPr>
      </w:pPr>
    </w:p>
    <w:p w14:paraId="4600DCB9" w14:textId="77777777" w:rsidR="006857EA" w:rsidRDefault="006857EA" w:rsidP="006857EA">
      <w:pPr>
        <w:shd w:val="clear" w:color="auto" w:fill="FFFFFF"/>
        <w:spacing w:after="165"/>
        <w:jc w:val="center"/>
        <w:rPr>
          <w:color w:val="383838"/>
        </w:rPr>
      </w:pPr>
    </w:p>
    <w:p w14:paraId="2A2083FE" w14:textId="2770CCFF" w:rsidR="006857EA" w:rsidRDefault="6D21754C" w:rsidP="243D3050">
      <w:pPr>
        <w:spacing w:after="165"/>
        <w:ind w:left="2880" w:firstLine="720"/>
      </w:pPr>
      <w:r>
        <w:rPr>
          <w:noProof/>
        </w:rPr>
        <w:drawing>
          <wp:inline distT="0" distB="0" distL="0" distR="0" wp14:anchorId="500FBD1E" wp14:editId="0B41600B">
            <wp:extent cx="1714500" cy="1714500"/>
            <wp:effectExtent l="0" t="0" r="0" b="0"/>
            <wp:docPr id="2067805888" name="Picture 2067805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1714500" cy="1714500"/>
                    </a:xfrm>
                    <a:prstGeom prst="rect">
                      <a:avLst/>
                    </a:prstGeom>
                  </pic:spPr>
                </pic:pic>
              </a:graphicData>
            </a:graphic>
          </wp:inline>
        </w:drawing>
      </w:r>
    </w:p>
    <w:p w14:paraId="3C74787F" w14:textId="77777777" w:rsidR="006857EA" w:rsidRPr="00980E73" w:rsidRDefault="006857EA" w:rsidP="00980E73">
      <w:r>
        <w:t>Dear Colleague</w:t>
      </w:r>
    </w:p>
    <w:p w14:paraId="626A67BB" w14:textId="224A2942" w:rsidR="243D3050" w:rsidRDefault="243D3050" w:rsidP="243D3050"/>
    <w:p w14:paraId="5B3F7614" w14:textId="5DAE6256" w:rsidR="006857EA" w:rsidRPr="00980E73" w:rsidRDefault="006857EA" w:rsidP="243D3050">
      <w:r>
        <w:t>The Centre for Teacher Education (CTE) exists to provide high quality Initial Teacher Education (ITE) and Professional Development for teachers and school leaders. We are passionate about the importance of developing the very best teachers who gain employment in our partner schools and beyond and who make a difference to children and young peoples’ lives.</w:t>
      </w:r>
    </w:p>
    <w:p w14:paraId="2CA1C438" w14:textId="77777777" w:rsidR="006857EA" w:rsidRPr="00980E73" w:rsidRDefault="006857EA" w:rsidP="00980E73">
      <w:r w:rsidRPr="00980E73">
        <w:t>We pride ourselves on making a difference to our students. We place high-quality teaching and student support at the heart of what we do and recognise that our success is built on the strength of our partnership with our students and schools. Teaching is our top priority and our commitment to our students is paramount.</w:t>
      </w:r>
    </w:p>
    <w:p w14:paraId="54F161D9" w14:textId="7770479E" w:rsidR="006857EA" w:rsidRPr="00980E73" w:rsidRDefault="006857EA" w:rsidP="00980E73">
      <w:r w:rsidRPr="00980E73">
        <w:t xml:space="preserve">Our professional and support staff play a vital role in supporting students. Our team are friendly, committed and enthusiastic and our warm and welcoming culture ensures that we work with you as an individual as you </w:t>
      </w:r>
      <w:r w:rsidR="00635312" w:rsidRPr="00980E73">
        <w:t>develop and</w:t>
      </w:r>
      <w:r w:rsidRPr="00980E73">
        <w:t xml:space="preserve"> are encouraged to fulfil your potential.</w:t>
      </w:r>
    </w:p>
    <w:p w14:paraId="4B43A2F0" w14:textId="77777777" w:rsidR="006857EA" w:rsidRPr="00980E73" w:rsidRDefault="006857EA" w:rsidP="00980E73">
      <w:r w:rsidRPr="00980E73">
        <w:t>I extend a very warm welcome to you as you join the Centre for Teacher Education and hope that your professional life at Warwick is both rewarding and fulfilling.</w:t>
      </w:r>
    </w:p>
    <w:p w14:paraId="7CCEBA9C" w14:textId="77777777" w:rsidR="006857EA" w:rsidRPr="00980E73" w:rsidRDefault="006857EA" w:rsidP="00980E73">
      <w:r w:rsidRPr="00980E73">
        <w:t>I look forward to meeting you very soon.</w:t>
      </w:r>
    </w:p>
    <w:p w14:paraId="21D9E251" w14:textId="77777777" w:rsidR="006857EA" w:rsidRPr="00980E73" w:rsidRDefault="006857EA" w:rsidP="00980E73">
      <w:r w:rsidRPr="243D3050">
        <w:rPr>
          <w:color w:val="000000" w:themeColor="text1"/>
        </w:rPr>
        <w:t>Best wishes,</w:t>
      </w:r>
    </w:p>
    <w:p w14:paraId="3B1269B9" w14:textId="43548A9D" w:rsidR="5F0E0F77" w:rsidRDefault="5F0E0F77" w:rsidP="243D3050">
      <w:r w:rsidRPr="243D3050">
        <w:rPr>
          <w:color w:val="000000" w:themeColor="text1"/>
        </w:rPr>
        <w:t>Andy</w:t>
      </w:r>
    </w:p>
    <w:p w14:paraId="14CA633C" w14:textId="5822C88F" w:rsidR="5F0E0F77" w:rsidRDefault="5F0E0F77" w:rsidP="243D3050">
      <w:r w:rsidRPr="243D3050">
        <w:rPr>
          <w:b/>
          <w:bCs/>
        </w:rPr>
        <w:t>Dr Andy Hind</w:t>
      </w:r>
    </w:p>
    <w:p w14:paraId="777990F1" w14:textId="7A7664B2" w:rsidR="006857EA" w:rsidRPr="00980E73" w:rsidRDefault="5F0E0F77" w:rsidP="00980E73">
      <w:r>
        <w:t>Head of the</w:t>
      </w:r>
      <w:r w:rsidR="006857EA">
        <w:t xml:space="preserve"> Centre for Teacher Education, University of Warwick</w:t>
      </w:r>
    </w:p>
    <w:p w14:paraId="0DBA6B6F" w14:textId="77777777" w:rsidR="006857EA" w:rsidRPr="00980E73" w:rsidRDefault="006857EA" w:rsidP="00980E73">
      <w:r>
        <w:br w:type="page"/>
      </w:r>
    </w:p>
    <w:p w14:paraId="13B5CB27" w14:textId="77777777" w:rsidR="00BF2378" w:rsidRPr="001304C6" w:rsidRDefault="00BF2378" w:rsidP="00BF2378">
      <w:pPr>
        <w:pStyle w:val="Heading1"/>
        <w:rPr>
          <w:b/>
          <w:bCs/>
          <w:color w:val="4472C4" w:themeColor="accent5"/>
          <w:sz w:val="24"/>
          <w:szCs w:val="24"/>
          <w:u w:val="single"/>
        </w:rPr>
      </w:pPr>
      <w:bookmarkStart w:id="2" w:name="_Toc767530265"/>
      <w:bookmarkStart w:id="3" w:name="_Toc43208972"/>
      <w:bookmarkEnd w:id="1"/>
      <w:r w:rsidRPr="2C0DB931">
        <w:rPr>
          <w:b/>
          <w:bCs/>
          <w:color w:val="4472C4" w:themeColor="accent5"/>
          <w:sz w:val="24"/>
          <w:szCs w:val="24"/>
          <w:u w:val="single"/>
        </w:rPr>
        <w:lastRenderedPageBreak/>
        <w:t>About Us</w:t>
      </w:r>
      <w:bookmarkEnd w:id="2"/>
    </w:p>
    <w:p w14:paraId="403F61F2" w14:textId="77777777" w:rsidR="00BF2378" w:rsidRDefault="00BF2378" w:rsidP="00BF2378">
      <w:pPr>
        <w:spacing w:after="0" w:line="240" w:lineRule="auto"/>
        <w:rPr>
          <w:rFonts w:eastAsia="Calibri" w:cstheme="minorHAnsi"/>
          <w:iCs/>
          <w:lang w:eastAsia="en-GB"/>
        </w:rPr>
      </w:pPr>
    </w:p>
    <w:p w14:paraId="5A9D6564" w14:textId="77777777" w:rsidR="00BF2378" w:rsidRDefault="00BF2378" w:rsidP="00BF2378">
      <w:pPr>
        <w:rPr>
          <w:rFonts w:ascii="Calibri" w:eastAsia="Calibri" w:hAnsi="Calibri" w:cs="Calibri"/>
        </w:rPr>
      </w:pPr>
      <w:r w:rsidRPr="2C0DB931">
        <w:rPr>
          <w:rFonts w:ascii="Calibri" w:eastAsia="Calibri" w:hAnsi="Calibri" w:cs="Calibri"/>
        </w:rPr>
        <w:t>CTE is the main department of the university responsible for initial teacher education in schools. All our courses are post graduate taught (PGT) except for the Introduction to Teaching undergraduate (UG) modules.</w:t>
      </w:r>
    </w:p>
    <w:p w14:paraId="63479D6B" w14:textId="77777777" w:rsidR="00BF2378" w:rsidRPr="001A73FE" w:rsidRDefault="00BF2378" w:rsidP="00BF2378">
      <w:pPr>
        <w:pStyle w:val="NoSpacing"/>
        <w:rPr>
          <w:b/>
          <w:bCs/>
          <w:color w:val="0070C0"/>
          <w:sz w:val="24"/>
          <w:szCs w:val="24"/>
          <w:u w:val="single"/>
        </w:rPr>
      </w:pPr>
      <w:r>
        <w:t xml:space="preserve"> </w:t>
      </w:r>
    </w:p>
    <w:p w14:paraId="4D6F07E2" w14:textId="77777777" w:rsidR="00BF2378" w:rsidRPr="001A73FE" w:rsidRDefault="00BF2378" w:rsidP="00BF2378">
      <w:pPr>
        <w:pStyle w:val="NoSpacing"/>
        <w:rPr>
          <w:b/>
          <w:bCs/>
          <w:color w:val="0070C0"/>
          <w:sz w:val="24"/>
          <w:szCs w:val="24"/>
          <w:u w:val="single"/>
        </w:rPr>
      </w:pPr>
      <w:r w:rsidRPr="2C0DB931">
        <w:rPr>
          <w:color w:val="0070C0"/>
        </w:rPr>
        <w:t xml:space="preserve"> </w:t>
      </w:r>
      <w:bookmarkStart w:id="4" w:name="_Toc83783144"/>
      <w:r w:rsidRPr="2C0DB931">
        <w:rPr>
          <w:b/>
          <w:bCs/>
          <w:color w:val="0070C0"/>
          <w:sz w:val="24"/>
          <w:szCs w:val="24"/>
          <w:u w:val="single"/>
        </w:rPr>
        <w:t>Strategic Vision and Intent</w:t>
      </w:r>
      <w:bookmarkEnd w:id="4"/>
    </w:p>
    <w:p w14:paraId="378E462A" w14:textId="77777777" w:rsidR="00BF2378" w:rsidRPr="00980E73" w:rsidRDefault="00BF2378" w:rsidP="00BF2378">
      <w:pPr>
        <w:pStyle w:val="NoSpacing"/>
        <w:rPr>
          <w:rFonts w:asciiTheme="majorHAnsi" w:eastAsiaTheme="majorEastAsia" w:hAnsiTheme="majorHAnsi" w:cstheme="majorBidi"/>
          <w:sz w:val="28"/>
          <w:szCs w:val="28"/>
        </w:rPr>
      </w:pPr>
    </w:p>
    <w:p w14:paraId="682683A9" w14:textId="77777777" w:rsidR="00BF2378" w:rsidRPr="00D86607" w:rsidRDefault="00BF2378" w:rsidP="00BF2378">
      <w:pPr>
        <w:rPr>
          <w:rFonts w:ascii="Calibri" w:eastAsia="Calibri" w:hAnsi="Calibri" w:cs="Calibri"/>
        </w:rPr>
      </w:pPr>
      <w:r w:rsidRPr="2C0DB931">
        <w:rPr>
          <w:rFonts w:ascii="Calibri" w:eastAsia="Calibri" w:hAnsi="Calibri" w:cs="Calibri"/>
        </w:rPr>
        <w:t>In 2021 the department engaged in a strategic renewal process where the following strategic vision and intent were agreed for the next 5 years:</w:t>
      </w:r>
    </w:p>
    <w:p w14:paraId="2895D266" w14:textId="77777777" w:rsidR="00BF2378" w:rsidRPr="00D86607" w:rsidRDefault="00BF2378" w:rsidP="00BF2378">
      <w:pPr>
        <w:rPr>
          <w:rFonts w:ascii="Calibri" w:eastAsia="Calibri" w:hAnsi="Calibri" w:cs="Calibri"/>
        </w:rPr>
      </w:pPr>
      <w:r w:rsidRPr="2C0DB931">
        <w:rPr>
          <w:rFonts w:ascii="Calibri" w:eastAsia="Calibri" w:hAnsi="Calibri" w:cs="Calibri"/>
        </w:rPr>
        <w:t>To be the first choice for teacher education, contributing to the supply and retention of intellectually curious teachers, with an outstanding national and international reputation for research informed academic practice, thought leadership and professional excellence.</w:t>
      </w:r>
      <w:r>
        <w:br/>
      </w:r>
      <w:r w:rsidRPr="2C0DB931">
        <w:rPr>
          <w:rFonts w:ascii="Calibri" w:eastAsia="Calibri" w:hAnsi="Calibri" w:cs="Calibri"/>
        </w:rPr>
        <w:t xml:space="preserve"> </w:t>
      </w:r>
      <w:r>
        <w:br/>
      </w:r>
      <w:r w:rsidRPr="2C0DB931">
        <w:rPr>
          <w:rFonts w:ascii="Calibri" w:eastAsia="Calibri" w:hAnsi="Calibri" w:cs="Calibri"/>
        </w:rPr>
        <w:t>To continue the long history of teacher education at Warwick where generations of teachers change the lives of the children and the young people they teach.</w:t>
      </w:r>
    </w:p>
    <w:p w14:paraId="16B54B07" w14:textId="77777777" w:rsidR="00BF2378" w:rsidRPr="00D86607" w:rsidRDefault="00BF2378" w:rsidP="00BF2378">
      <w:pPr>
        <w:spacing w:line="257" w:lineRule="auto"/>
        <w:rPr>
          <w:rFonts w:ascii="Calibri" w:eastAsia="Calibri" w:hAnsi="Calibri" w:cs="Calibri"/>
        </w:rPr>
      </w:pPr>
      <w:r w:rsidRPr="2C0DB931">
        <w:rPr>
          <w:rFonts w:ascii="Calibri" w:eastAsia="Calibri" w:hAnsi="Calibri" w:cs="Calibri"/>
        </w:rPr>
        <w:t xml:space="preserve">Underpinning all that we do are our Warwick Teacher Values. We aspire to foster the following values in all teachers who engage with learning at The University of Warwick. </w:t>
      </w:r>
    </w:p>
    <w:p w14:paraId="440C1952" w14:textId="77777777" w:rsidR="00BF2378" w:rsidRPr="00D86607" w:rsidRDefault="00BF2378" w:rsidP="00BF2378">
      <w:pPr>
        <w:spacing w:line="257" w:lineRule="auto"/>
        <w:rPr>
          <w:rFonts w:ascii="Calibri" w:eastAsia="Calibri" w:hAnsi="Calibri" w:cs="Calibri"/>
        </w:rPr>
      </w:pPr>
      <w:r w:rsidRPr="2C0DB931">
        <w:rPr>
          <w:rFonts w:ascii="Calibri" w:eastAsia="Calibri" w:hAnsi="Calibri" w:cs="Calibri"/>
          <w:b/>
          <w:bCs/>
        </w:rPr>
        <w:t>Social justice</w:t>
      </w:r>
      <w:r w:rsidRPr="2C0DB931">
        <w:rPr>
          <w:rFonts w:ascii="Calibri" w:eastAsia="Calibri" w:hAnsi="Calibri" w:cs="Calibri"/>
        </w:rPr>
        <w:t xml:space="preserve">: to be </w:t>
      </w:r>
      <w:r w:rsidRPr="2C0DB931">
        <w:rPr>
          <w:rFonts w:ascii="Calibri" w:eastAsia="Calibri" w:hAnsi="Calibri" w:cs="Calibri"/>
          <w:b/>
          <w:bCs/>
        </w:rPr>
        <w:t>ethical</w:t>
      </w:r>
      <w:r w:rsidRPr="2C0DB931">
        <w:rPr>
          <w:rFonts w:ascii="Calibri" w:eastAsia="Calibri" w:hAnsi="Calibri" w:cs="Calibri"/>
        </w:rPr>
        <w:t xml:space="preserve"> in their approach to young people’s learning, inclusive of all young people in their work and fostering of social justice through education.</w:t>
      </w:r>
    </w:p>
    <w:p w14:paraId="1F342719" w14:textId="77777777" w:rsidR="00BF2378" w:rsidRPr="00D86607" w:rsidRDefault="00BF2378" w:rsidP="00BF2378">
      <w:pPr>
        <w:spacing w:line="257" w:lineRule="auto"/>
        <w:rPr>
          <w:rFonts w:ascii="Calibri" w:eastAsia="Calibri" w:hAnsi="Calibri" w:cs="Calibri"/>
        </w:rPr>
      </w:pPr>
      <w:r w:rsidRPr="2C0DB931">
        <w:rPr>
          <w:rFonts w:ascii="Calibri" w:eastAsia="Calibri" w:hAnsi="Calibri" w:cs="Calibri"/>
          <w:b/>
          <w:bCs/>
        </w:rPr>
        <w:t>Intellectual curiosity</w:t>
      </w:r>
      <w:r w:rsidRPr="2C0DB931">
        <w:rPr>
          <w:rFonts w:ascii="Calibri" w:eastAsia="Calibri" w:hAnsi="Calibri" w:cs="Calibri"/>
        </w:rPr>
        <w:t xml:space="preserve">: Where students are </w:t>
      </w:r>
      <w:r w:rsidRPr="2C0DB931">
        <w:rPr>
          <w:rFonts w:ascii="Calibri" w:eastAsia="Calibri" w:hAnsi="Calibri" w:cs="Calibri"/>
          <w:b/>
          <w:bCs/>
        </w:rPr>
        <w:t>curious</w:t>
      </w:r>
      <w:r w:rsidRPr="2C0DB931">
        <w:rPr>
          <w:rFonts w:ascii="Calibri" w:eastAsia="Calibri" w:hAnsi="Calibri" w:cs="Calibri"/>
        </w:rPr>
        <w:t xml:space="preserve"> to learn about learning, passionate about mastery of teaching expertise and critical thinking in examining evidence to inform their practice.</w:t>
      </w:r>
    </w:p>
    <w:p w14:paraId="2ECCA86C" w14:textId="77777777" w:rsidR="00BF2378" w:rsidRPr="00D86607" w:rsidRDefault="00BF2378" w:rsidP="00BF2378">
      <w:pPr>
        <w:spacing w:line="257" w:lineRule="auto"/>
        <w:rPr>
          <w:rFonts w:ascii="Calibri" w:eastAsia="Calibri" w:hAnsi="Calibri" w:cs="Calibri"/>
        </w:rPr>
      </w:pPr>
      <w:r w:rsidRPr="2C0DB931">
        <w:rPr>
          <w:rFonts w:ascii="Calibri" w:eastAsia="Calibri" w:hAnsi="Calibri" w:cs="Calibri"/>
          <w:b/>
          <w:bCs/>
        </w:rPr>
        <w:t>Creativity</w:t>
      </w:r>
      <w:r w:rsidRPr="2C0DB931">
        <w:rPr>
          <w:rFonts w:ascii="Calibri" w:eastAsia="Calibri" w:hAnsi="Calibri" w:cs="Calibri"/>
        </w:rPr>
        <w:t>: Receptive and resilient to challenge and change, open to imaginative ways of working and resourceful in acquiring new skills.</w:t>
      </w:r>
    </w:p>
    <w:p w14:paraId="7C6615DE" w14:textId="77777777" w:rsidR="00BF2378" w:rsidRPr="00D86607" w:rsidRDefault="00BF2378" w:rsidP="00BF2378">
      <w:pPr>
        <w:spacing w:line="257" w:lineRule="auto"/>
        <w:jc w:val="both"/>
        <w:rPr>
          <w:rFonts w:ascii="Calibri" w:eastAsia="Calibri" w:hAnsi="Calibri" w:cs="Calibri"/>
        </w:rPr>
      </w:pPr>
      <w:r w:rsidRPr="2C0DB931">
        <w:rPr>
          <w:rFonts w:ascii="Calibri" w:eastAsia="Calibri" w:hAnsi="Calibri" w:cs="Calibri"/>
          <w:b/>
          <w:bCs/>
        </w:rPr>
        <w:t xml:space="preserve">These 3 Warwick Teacher Values are underpinned by the core values of approaching our work through </w:t>
      </w:r>
      <w:r w:rsidRPr="2C0DB931">
        <w:rPr>
          <w:rFonts w:ascii="Calibri" w:eastAsia="Calibri" w:hAnsi="Calibri" w:cs="Calibri"/>
        </w:rPr>
        <w:t xml:space="preserve">an </w:t>
      </w:r>
      <w:r w:rsidRPr="2C0DB931">
        <w:rPr>
          <w:rFonts w:ascii="Calibri" w:eastAsia="Calibri" w:hAnsi="Calibri" w:cs="Calibri"/>
          <w:b/>
          <w:bCs/>
        </w:rPr>
        <w:t>international dimension</w:t>
      </w:r>
      <w:r w:rsidRPr="2C0DB931">
        <w:rPr>
          <w:rFonts w:ascii="Calibri" w:eastAsia="Calibri" w:hAnsi="Calibri" w:cs="Calibri"/>
        </w:rPr>
        <w:t xml:space="preserve"> and through a</w:t>
      </w:r>
      <w:r w:rsidRPr="2C0DB931">
        <w:rPr>
          <w:rFonts w:ascii="Calibri" w:eastAsia="Calibri" w:hAnsi="Calibri" w:cs="Calibri"/>
          <w:b/>
          <w:bCs/>
        </w:rPr>
        <w:t xml:space="preserve"> commitment to</w:t>
      </w:r>
      <w:r w:rsidRPr="2C0DB931">
        <w:rPr>
          <w:rFonts w:ascii="Calibri" w:eastAsia="Calibri" w:hAnsi="Calibri" w:cs="Calibri"/>
        </w:rPr>
        <w:t xml:space="preserve"> </w:t>
      </w:r>
      <w:r w:rsidRPr="2C0DB931">
        <w:rPr>
          <w:rFonts w:ascii="Calibri" w:eastAsia="Calibri" w:hAnsi="Calibri" w:cs="Calibri"/>
          <w:b/>
          <w:bCs/>
        </w:rPr>
        <w:t>sustainability</w:t>
      </w:r>
      <w:r w:rsidRPr="2C0DB931">
        <w:rPr>
          <w:rFonts w:ascii="Calibri" w:eastAsia="Calibri" w:hAnsi="Calibri" w:cs="Calibri"/>
        </w:rPr>
        <w:t>.</w:t>
      </w:r>
    </w:p>
    <w:p w14:paraId="7361CF4B" w14:textId="77777777" w:rsidR="00BF2378" w:rsidRPr="00D86607" w:rsidRDefault="00BF2378" w:rsidP="00BF2378">
      <w:pPr>
        <w:spacing w:line="257" w:lineRule="auto"/>
        <w:rPr>
          <w:rFonts w:ascii="Calibri" w:eastAsia="Calibri" w:hAnsi="Calibri" w:cs="Calibri"/>
        </w:rPr>
      </w:pPr>
      <w:r w:rsidRPr="2C0DB931">
        <w:rPr>
          <w:rFonts w:ascii="Calibri" w:eastAsia="Calibri" w:hAnsi="Calibri" w:cs="Calibri"/>
        </w:rPr>
        <w:t>The courses we currently offer are:</w:t>
      </w:r>
    </w:p>
    <w:p w14:paraId="0A5A74F3" w14:textId="77777777" w:rsidR="00BF2378" w:rsidRPr="00D86607" w:rsidRDefault="00BF2378" w:rsidP="00BF2378">
      <w:pPr>
        <w:pStyle w:val="ListParagraph"/>
        <w:numPr>
          <w:ilvl w:val="0"/>
          <w:numId w:val="8"/>
        </w:numPr>
        <w:rPr>
          <w:rFonts w:eastAsiaTheme="minorEastAsia"/>
          <w:sz w:val="24"/>
          <w:szCs w:val="24"/>
        </w:rPr>
      </w:pPr>
      <w:r w:rsidRPr="2C0DB931">
        <w:rPr>
          <w:rFonts w:ascii="Calibri Light" w:eastAsia="Calibri Light" w:hAnsi="Calibri Light" w:cs="Calibri Light"/>
          <w:sz w:val="24"/>
          <w:szCs w:val="24"/>
        </w:rPr>
        <w:t>Primary (5-11) PGCE (Core &amp; School Direct)</w:t>
      </w:r>
    </w:p>
    <w:p w14:paraId="4B4535C4" w14:textId="77777777" w:rsidR="00BF2378" w:rsidRPr="00D86607" w:rsidRDefault="00BF2378" w:rsidP="00BF2378">
      <w:pPr>
        <w:pStyle w:val="ListParagraph"/>
        <w:numPr>
          <w:ilvl w:val="0"/>
          <w:numId w:val="8"/>
        </w:numPr>
        <w:rPr>
          <w:rFonts w:eastAsiaTheme="minorEastAsia"/>
          <w:sz w:val="24"/>
          <w:szCs w:val="24"/>
        </w:rPr>
      </w:pPr>
      <w:r w:rsidRPr="2C0DB931">
        <w:rPr>
          <w:rFonts w:ascii="Calibri Light" w:eastAsia="Calibri Light" w:hAnsi="Calibri Light" w:cs="Calibri Light"/>
          <w:sz w:val="24"/>
          <w:szCs w:val="24"/>
        </w:rPr>
        <w:t>Primary (2 -7) PGCE (Core)</w:t>
      </w:r>
    </w:p>
    <w:p w14:paraId="392C6F7A" w14:textId="77777777" w:rsidR="00BF2378" w:rsidRPr="00D86607" w:rsidRDefault="00BF2378" w:rsidP="00BF2378">
      <w:pPr>
        <w:pStyle w:val="ListParagraph"/>
        <w:numPr>
          <w:ilvl w:val="0"/>
          <w:numId w:val="8"/>
        </w:numPr>
        <w:rPr>
          <w:rFonts w:eastAsiaTheme="minorEastAsia"/>
          <w:sz w:val="24"/>
          <w:szCs w:val="24"/>
        </w:rPr>
      </w:pPr>
      <w:r w:rsidRPr="2C0DB931">
        <w:rPr>
          <w:rFonts w:ascii="Calibri Light" w:eastAsia="Calibri Light" w:hAnsi="Calibri Light" w:cs="Calibri Light"/>
          <w:sz w:val="24"/>
          <w:szCs w:val="24"/>
        </w:rPr>
        <w:t>Secondary PGCE (Core &amp; School Direct)</w:t>
      </w:r>
    </w:p>
    <w:p w14:paraId="78BD7BE6" w14:textId="77777777" w:rsidR="00BF2378" w:rsidRPr="00D86607" w:rsidRDefault="00BF2378" w:rsidP="00BF2378">
      <w:pPr>
        <w:pStyle w:val="ListParagraph"/>
        <w:numPr>
          <w:ilvl w:val="0"/>
          <w:numId w:val="8"/>
        </w:numPr>
        <w:rPr>
          <w:rFonts w:eastAsiaTheme="minorEastAsia"/>
          <w:sz w:val="24"/>
          <w:szCs w:val="24"/>
        </w:rPr>
      </w:pPr>
      <w:r w:rsidRPr="2C0DB931">
        <w:rPr>
          <w:rFonts w:ascii="Calibri Light" w:eastAsia="Calibri Light" w:hAnsi="Calibri Light" w:cs="Calibri Light"/>
          <w:sz w:val="24"/>
          <w:szCs w:val="24"/>
        </w:rPr>
        <w:t>Assessment Only route to QTS</w:t>
      </w:r>
    </w:p>
    <w:p w14:paraId="18472BEE" w14:textId="77777777" w:rsidR="00BF2378" w:rsidRPr="00D86607" w:rsidRDefault="00BF2378" w:rsidP="00BF2378">
      <w:pPr>
        <w:pStyle w:val="ListParagraph"/>
        <w:numPr>
          <w:ilvl w:val="0"/>
          <w:numId w:val="8"/>
        </w:numPr>
        <w:rPr>
          <w:rFonts w:eastAsiaTheme="minorEastAsia"/>
          <w:sz w:val="24"/>
          <w:szCs w:val="24"/>
        </w:rPr>
      </w:pPr>
      <w:r w:rsidRPr="2C0DB931">
        <w:rPr>
          <w:rFonts w:ascii="Calibri Light" w:eastAsia="Calibri Light" w:hAnsi="Calibri Light" w:cs="Calibri Light"/>
          <w:sz w:val="24"/>
          <w:szCs w:val="24"/>
        </w:rPr>
        <w:t>MA in Professional Education</w:t>
      </w:r>
    </w:p>
    <w:p w14:paraId="7D6D0939" w14:textId="77777777" w:rsidR="00BF2378" w:rsidRPr="00D86607" w:rsidRDefault="00BF2378" w:rsidP="00BF2378">
      <w:pPr>
        <w:pStyle w:val="ListParagraph"/>
        <w:numPr>
          <w:ilvl w:val="0"/>
          <w:numId w:val="8"/>
        </w:numPr>
        <w:rPr>
          <w:rFonts w:eastAsiaTheme="minorEastAsia"/>
          <w:sz w:val="24"/>
          <w:szCs w:val="24"/>
        </w:rPr>
      </w:pPr>
      <w:r w:rsidRPr="2C0DB931">
        <w:rPr>
          <w:rFonts w:ascii="Calibri Light" w:eastAsia="Calibri Light" w:hAnsi="Calibri Light" w:cs="Calibri Light"/>
          <w:sz w:val="24"/>
          <w:szCs w:val="24"/>
        </w:rPr>
        <w:t>PCGE International - PGCEi</w:t>
      </w:r>
    </w:p>
    <w:p w14:paraId="5B07BFA6" w14:textId="77777777" w:rsidR="00BF2378" w:rsidRPr="00D86607" w:rsidRDefault="00BF2378" w:rsidP="00BF2378">
      <w:pPr>
        <w:pStyle w:val="ListParagraph"/>
        <w:numPr>
          <w:ilvl w:val="0"/>
          <w:numId w:val="8"/>
        </w:numPr>
        <w:rPr>
          <w:rFonts w:eastAsiaTheme="minorEastAsia"/>
          <w:sz w:val="24"/>
          <w:szCs w:val="24"/>
        </w:rPr>
      </w:pPr>
      <w:r w:rsidRPr="2C0DB931">
        <w:rPr>
          <w:rFonts w:ascii="Calibri Light" w:eastAsia="Calibri Light" w:hAnsi="Calibri Light" w:cs="Calibri Light"/>
          <w:sz w:val="24"/>
          <w:szCs w:val="24"/>
        </w:rPr>
        <w:t>Introduction to Education Programme (Undergraduate Optional Modules)</w:t>
      </w:r>
    </w:p>
    <w:p w14:paraId="45A2CD48" w14:textId="77777777" w:rsidR="00BF2378" w:rsidRPr="00D86607" w:rsidRDefault="00BF2378" w:rsidP="00BF2378">
      <w:pPr>
        <w:spacing w:line="257" w:lineRule="auto"/>
        <w:rPr>
          <w:rFonts w:ascii="Calibri" w:eastAsia="Calibri" w:hAnsi="Calibri" w:cs="Calibri"/>
        </w:rPr>
      </w:pPr>
      <w:r w:rsidRPr="2C0DB931">
        <w:rPr>
          <w:rFonts w:ascii="Calibri" w:eastAsia="Calibri" w:hAnsi="Calibri" w:cs="Calibri"/>
        </w:rPr>
        <w:t xml:space="preserve">The website offers lots of detailed information on the Centre and all the courses we offer and is a good place to start to get an understanding of CTE. </w:t>
      </w:r>
    </w:p>
    <w:p w14:paraId="11AA2AEF" w14:textId="3519C620" w:rsidR="00BF2378" w:rsidRPr="00D86607" w:rsidRDefault="00BF2378" w:rsidP="03B4FCA5">
      <w:pPr>
        <w:spacing w:line="257" w:lineRule="auto"/>
        <w:rPr>
          <w:rFonts w:ascii="Calibri" w:eastAsia="Calibri" w:hAnsi="Calibri" w:cs="Calibri"/>
        </w:rPr>
      </w:pPr>
      <w:r w:rsidRPr="03B4FCA5">
        <w:rPr>
          <w:rFonts w:ascii="Calibri" w:eastAsia="Calibri" w:hAnsi="Calibri" w:cs="Calibri"/>
        </w:rPr>
        <w:t xml:space="preserve">Link to CTE Organisational (Teams) Chart CTE </w:t>
      </w:r>
      <w:hyperlink r:id="rId13">
        <w:r w:rsidRPr="03B4FCA5">
          <w:rPr>
            <w:rStyle w:val="Hyperlink"/>
            <w:rFonts w:ascii="Calibri" w:eastAsia="Calibri" w:hAnsi="Calibri" w:cs="Calibri"/>
          </w:rPr>
          <w:t xml:space="preserve">CTE Organisational Chart </w:t>
        </w:r>
      </w:hyperlink>
    </w:p>
    <w:p w14:paraId="561D0E83" w14:textId="77777777" w:rsidR="00BF2378" w:rsidRDefault="00BF2378" w:rsidP="29FA664B">
      <w:pPr>
        <w:pStyle w:val="Heading1"/>
        <w:rPr>
          <w:b/>
          <w:bCs/>
          <w:u w:val="single"/>
        </w:rPr>
      </w:pPr>
    </w:p>
    <w:p w14:paraId="7408A904" w14:textId="77777777" w:rsidR="00C01AEF" w:rsidRPr="00C01AEF" w:rsidRDefault="00C01AEF" w:rsidP="00C01AEF"/>
    <w:bookmarkEnd w:id="3"/>
    <w:p w14:paraId="3083DC32" w14:textId="708DCECD" w:rsidR="29FA664B" w:rsidRDefault="29FA664B" w:rsidP="00D8788C">
      <w:pPr>
        <w:pStyle w:val="NoSpacing"/>
      </w:pPr>
    </w:p>
    <w:p w14:paraId="60B4D42A" w14:textId="77777777" w:rsidR="00BF2378" w:rsidRDefault="00BF2378" w:rsidP="00BF2378">
      <w:pPr>
        <w:pStyle w:val="NoSpacing"/>
        <w:rPr>
          <w:b/>
          <w:bCs/>
          <w:color w:val="4472C4" w:themeColor="accent5"/>
          <w:sz w:val="28"/>
          <w:szCs w:val="28"/>
          <w:u w:val="single"/>
        </w:rPr>
      </w:pPr>
      <w:bookmarkStart w:id="5" w:name="_Toc83783145"/>
      <w:r w:rsidRPr="2C0DB931">
        <w:rPr>
          <w:b/>
          <w:bCs/>
          <w:color w:val="4472C4" w:themeColor="accent5"/>
          <w:sz w:val="28"/>
          <w:szCs w:val="28"/>
          <w:u w:val="single"/>
        </w:rPr>
        <w:lastRenderedPageBreak/>
        <w:t>IT</w:t>
      </w:r>
      <w:bookmarkEnd w:id="5"/>
      <w:r w:rsidRPr="2C0DB931">
        <w:rPr>
          <w:b/>
          <w:bCs/>
          <w:color w:val="4472C4" w:themeColor="accent5"/>
          <w:sz w:val="28"/>
          <w:szCs w:val="28"/>
          <w:u w:val="single"/>
        </w:rPr>
        <w:t xml:space="preserve"> Services</w:t>
      </w:r>
    </w:p>
    <w:p w14:paraId="143C4A5E" w14:textId="77777777" w:rsidR="00BF2378" w:rsidRDefault="00BF2378" w:rsidP="00BF2378">
      <w:pPr>
        <w:pStyle w:val="NoSpacing"/>
        <w:rPr>
          <w:rFonts w:ascii="Calibri" w:eastAsia="MS Mincho" w:hAnsi="Calibri" w:cs="Arial"/>
        </w:rPr>
      </w:pPr>
    </w:p>
    <w:p w14:paraId="67FDBC55" w14:textId="77777777" w:rsidR="00BF2378" w:rsidRDefault="00BF2378" w:rsidP="00BF2378">
      <w:pPr>
        <w:pStyle w:val="NoSpacing"/>
        <w:rPr>
          <w:rFonts w:ascii="Calibri" w:eastAsia="MS Mincho" w:hAnsi="Calibri" w:cs="Arial"/>
        </w:rPr>
      </w:pPr>
      <w:r w:rsidRPr="2C0DB931">
        <w:rPr>
          <w:rFonts w:ascii="Calibri" w:eastAsia="MS Mincho" w:hAnsi="Calibri" w:cs="Arial"/>
        </w:rPr>
        <w:t>The following information provides useful IT links and instructions.</w:t>
      </w:r>
    </w:p>
    <w:p w14:paraId="0C2EEDF6" w14:textId="77777777" w:rsidR="00BF2378" w:rsidRPr="00E451FC" w:rsidRDefault="00BF2378" w:rsidP="00BF2378">
      <w:pPr>
        <w:pStyle w:val="NoSpacing"/>
      </w:pPr>
    </w:p>
    <w:p w14:paraId="7F6BAB1D" w14:textId="77777777" w:rsidR="00BF2378" w:rsidRPr="00332D1E" w:rsidRDefault="00BF2378" w:rsidP="00BF2378">
      <w:r w:rsidRPr="00332D1E">
        <w:rPr>
          <w:u w:val="single"/>
        </w:rPr>
        <w:t xml:space="preserve">For all IT Services information click on link </w:t>
      </w:r>
      <w:r w:rsidRPr="00332D1E">
        <w:t xml:space="preserve">  - </w:t>
      </w:r>
      <w:hyperlink r:id="rId14" w:anchor="it-status">
        <w:r w:rsidRPr="00332D1E">
          <w:rPr>
            <w:rStyle w:val="Hyperlink"/>
            <w:color w:val="5B9BD5" w:themeColor="accent1"/>
          </w:rPr>
          <w:t>IT</w:t>
        </w:r>
      </w:hyperlink>
      <w:r w:rsidRPr="00332D1E">
        <w:rPr>
          <w:color w:val="5B9BD5" w:themeColor="accent1"/>
        </w:rPr>
        <w:t xml:space="preserve"> </w:t>
      </w:r>
    </w:p>
    <w:p w14:paraId="609072F1" w14:textId="77777777" w:rsidR="00BF2378" w:rsidRPr="00332D1E" w:rsidRDefault="00BF2378" w:rsidP="00BF2378">
      <w:pPr>
        <w:pStyle w:val="NoSpacing"/>
        <w:rPr>
          <w:rStyle w:val="normaltextrun"/>
          <w:rFonts w:ascii="Calibri" w:hAnsi="Calibri" w:cs="Calibri"/>
          <w:color w:val="000000" w:themeColor="text1"/>
          <w:u w:val="single"/>
        </w:rPr>
      </w:pPr>
      <w:r w:rsidRPr="00332D1E">
        <w:rPr>
          <w:rStyle w:val="normaltextrun"/>
          <w:rFonts w:ascii="Calibri" w:hAnsi="Calibri" w:cs="Calibri"/>
          <w:color w:val="000000" w:themeColor="text1"/>
          <w:u w:val="single"/>
        </w:rPr>
        <w:t>Staff email account</w:t>
      </w:r>
    </w:p>
    <w:p w14:paraId="209667B0" w14:textId="77777777" w:rsidR="00BF2378" w:rsidRPr="00332D1E" w:rsidRDefault="00BF2378" w:rsidP="00BF2378">
      <w:pPr>
        <w:pStyle w:val="NoSpacing"/>
        <w:rPr>
          <w:rStyle w:val="eop"/>
          <w:rFonts w:ascii="Calibri" w:hAnsi="Calibri" w:cs="Calibri"/>
          <w:color w:val="5B9BD5" w:themeColor="accent1"/>
        </w:rPr>
      </w:pPr>
      <w:r w:rsidRPr="00332D1E">
        <w:rPr>
          <w:rStyle w:val="normaltextrun"/>
          <w:rFonts w:ascii="Calibri" w:hAnsi="Calibri" w:cs="Calibri"/>
          <w:color w:val="000000" w:themeColor="text1"/>
        </w:rPr>
        <w:t>Register account click on link - </w:t>
      </w:r>
      <w:hyperlink r:id="rId15">
        <w:r w:rsidRPr="00332D1E">
          <w:rPr>
            <w:rStyle w:val="normaltextrun"/>
            <w:rFonts w:ascii="Calibri" w:hAnsi="Calibri" w:cs="Calibri"/>
            <w:color w:val="5B9BD5" w:themeColor="accent1"/>
            <w:u w:val="single"/>
          </w:rPr>
          <w:t>How to register for an ITS Account - University of Warwick</w:t>
        </w:r>
      </w:hyperlink>
      <w:r w:rsidRPr="00332D1E">
        <w:rPr>
          <w:rStyle w:val="eop"/>
          <w:rFonts w:ascii="Calibri" w:hAnsi="Calibri" w:cs="Calibri"/>
          <w:color w:val="5B9BD5" w:themeColor="accent1"/>
        </w:rPr>
        <w:t> </w:t>
      </w:r>
    </w:p>
    <w:p w14:paraId="45148023" w14:textId="77777777" w:rsidR="00BF2378" w:rsidRPr="00332D1E" w:rsidRDefault="00BF2378" w:rsidP="00BF2378">
      <w:r w:rsidRPr="00332D1E">
        <w:t>Once registered and your IT account is activated, this will generate a Warwick staff email and a username that you will be required to use to access Warwick staff pages</w:t>
      </w:r>
      <w:r>
        <w:t>.</w:t>
      </w:r>
    </w:p>
    <w:p w14:paraId="3E849735" w14:textId="77777777" w:rsidR="00BF2378" w:rsidRPr="00332D1E" w:rsidRDefault="00BF2378" w:rsidP="00BF2378">
      <w:pPr>
        <w:rPr>
          <w:rFonts w:ascii="Lato" w:eastAsia="Lato" w:hAnsi="Lato" w:cs="Lato"/>
          <w:color w:val="383838"/>
        </w:rPr>
      </w:pPr>
      <w:r w:rsidRPr="00332D1E">
        <w:rPr>
          <w:color w:val="000000" w:themeColor="text1"/>
          <w:u w:val="single"/>
        </w:rPr>
        <w:t>Help Desk IT</w:t>
      </w:r>
      <w:r w:rsidRPr="00332D1E">
        <w:rPr>
          <w:color w:val="000000" w:themeColor="text1"/>
        </w:rPr>
        <w:t xml:space="preserve"> - </w:t>
      </w:r>
      <w:hyperlink r:id="rId16">
        <w:r w:rsidRPr="00332D1E">
          <w:rPr>
            <w:rStyle w:val="Hyperlink"/>
            <w:color w:val="5B9BD5" w:themeColor="accent1"/>
          </w:rPr>
          <w:t>helpdesk@warwick.ac.uk</w:t>
        </w:r>
      </w:hyperlink>
    </w:p>
    <w:p w14:paraId="7FA99395" w14:textId="77777777" w:rsidR="00BF2378" w:rsidRPr="00332D1E" w:rsidRDefault="00BF2378" w:rsidP="00BF2378">
      <w:pPr>
        <w:rPr>
          <w:rFonts w:eastAsiaTheme="minorEastAsia"/>
          <w:color w:val="383838"/>
        </w:rPr>
      </w:pPr>
      <w:r w:rsidRPr="00332D1E">
        <w:rPr>
          <w:rFonts w:eastAsiaTheme="minorEastAsia"/>
          <w:color w:val="383838"/>
        </w:rPr>
        <w:t>Need Help -Call the helpdesk on</w:t>
      </w:r>
      <w:r w:rsidRPr="00332D1E">
        <w:rPr>
          <w:rFonts w:eastAsiaTheme="minorEastAsia"/>
          <w:color w:val="383838"/>
          <w:u w:val="single"/>
        </w:rPr>
        <w:t xml:space="preserve"> </w:t>
      </w:r>
      <w:hyperlink r:id="rId17">
        <w:r w:rsidRPr="00332D1E">
          <w:rPr>
            <w:rStyle w:val="Hyperlink"/>
            <w:rFonts w:eastAsiaTheme="minorEastAsia"/>
            <w:color w:val="auto"/>
            <w:u w:val="none"/>
          </w:rPr>
          <w:t>024 76573737</w:t>
        </w:r>
      </w:hyperlink>
      <w:r w:rsidRPr="00332D1E">
        <w:rPr>
          <w:rFonts w:eastAsiaTheme="minorEastAsia"/>
          <w:color w:val="383838"/>
        </w:rPr>
        <w:t xml:space="preserve"> Available 9:00 to 17:00 Monday to Friday</w:t>
      </w:r>
      <w:r>
        <w:rPr>
          <w:rFonts w:eastAsiaTheme="minorEastAsia"/>
          <w:color w:val="383838"/>
        </w:rPr>
        <w:t>.</w:t>
      </w:r>
    </w:p>
    <w:p w14:paraId="278FB856" w14:textId="77777777" w:rsidR="00BF2378" w:rsidRPr="00332D1E" w:rsidRDefault="00BF2378" w:rsidP="00BF2378">
      <w:pPr>
        <w:rPr>
          <w:rFonts w:eastAsiaTheme="minorEastAsia"/>
          <w:color w:val="383838"/>
        </w:rPr>
      </w:pPr>
      <w:r w:rsidRPr="00332D1E">
        <w:rPr>
          <w:rFonts w:eastAsiaTheme="minorEastAsia"/>
          <w:color w:val="383838"/>
        </w:rPr>
        <w:t xml:space="preserve">Use the  </w:t>
      </w:r>
      <w:hyperlink r:id="rId18">
        <w:r w:rsidRPr="00332D1E">
          <w:rPr>
            <w:rStyle w:val="Hyperlink"/>
            <w:rFonts w:eastAsiaTheme="minorEastAsia"/>
            <w:color w:val="5B9BD5" w:themeColor="accent1"/>
          </w:rPr>
          <w:t>online Help Desk</w:t>
        </w:r>
      </w:hyperlink>
      <w:r w:rsidRPr="00332D1E">
        <w:rPr>
          <w:rFonts w:eastAsiaTheme="minorEastAsia"/>
          <w:color w:val="383838"/>
        </w:rPr>
        <w:t xml:space="preserve"> at any time to ask a question or track your requests</w:t>
      </w:r>
      <w:r>
        <w:rPr>
          <w:rFonts w:eastAsiaTheme="minorEastAsia"/>
          <w:color w:val="383838"/>
        </w:rPr>
        <w:t>.</w:t>
      </w:r>
    </w:p>
    <w:p w14:paraId="4F9F82CC" w14:textId="77777777" w:rsidR="00BF2378" w:rsidRPr="00332D1E" w:rsidRDefault="00BF2378" w:rsidP="00BF2378">
      <w:pPr>
        <w:pStyle w:val="NoSpacing"/>
        <w:rPr>
          <w:rStyle w:val="Hyperlink"/>
          <w:color w:val="5B9BD5" w:themeColor="accent1"/>
        </w:rPr>
      </w:pPr>
      <w:r>
        <w:t xml:space="preserve">Link for work from home information using managed or unmanaged devices. </w:t>
      </w:r>
      <w:hyperlink r:id="rId19">
        <w:r w:rsidRPr="20404F29">
          <w:rPr>
            <w:rStyle w:val="Hyperlink"/>
            <w:color w:val="5B9BD5" w:themeColor="accent1"/>
          </w:rPr>
          <w:t>IT-covid-19</w:t>
        </w:r>
      </w:hyperlink>
    </w:p>
    <w:p w14:paraId="3569B7DB" w14:textId="77777777" w:rsidR="00BF2378" w:rsidRPr="00332D1E" w:rsidRDefault="00BF2378" w:rsidP="00BF2378">
      <w:pPr>
        <w:pStyle w:val="NoSpacing"/>
        <w:rPr>
          <w:rFonts w:ascii="Calibri" w:eastAsia="MS Mincho" w:hAnsi="Calibri" w:cs="Arial"/>
          <w:color w:val="5B9BD5" w:themeColor="accent1"/>
        </w:rPr>
      </w:pPr>
    </w:p>
    <w:p w14:paraId="33BF2E0B" w14:textId="77777777" w:rsidR="00BF2378" w:rsidRPr="00332D1E" w:rsidRDefault="00BF2378" w:rsidP="00BF2378">
      <w:pPr>
        <w:pStyle w:val="NoSpacing"/>
        <w:rPr>
          <w:rStyle w:val="Hyperlink"/>
          <w:color w:val="FF0000"/>
        </w:rPr>
      </w:pPr>
      <w:r w:rsidRPr="00332D1E">
        <w:t>Link to access</w:t>
      </w:r>
      <w:r w:rsidRPr="00332D1E">
        <w:rPr>
          <w:color w:val="FF0000"/>
        </w:rPr>
        <w:t xml:space="preserve"> </w:t>
      </w:r>
      <w:hyperlink r:id="rId20">
        <w:r w:rsidRPr="00332D1E">
          <w:rPr>
            <w:rStyle w:val="Hyperlink"/>
            <w:color w:val="5B9BD5" w:themeColor="accent1"/>
          </w:rPr>
          <w:t>Workspace instructions</w:t>
        </w:r>
      </w:hyperlink>
    </w:p>
    <w:p w14:paraId="48561B89" w14:textId="77777777" w:rsidR="00BF2378" w:rsidRPr="00332D1E" w:rsidRDefault="00BF2378" w:rsidP="00BF2378">
      <w:pPr>
        <w:pStyle w:val="NoSpacing"/>
        <w:rPr>
          <w:rFonts w:ascii="Calibri" w:eastAsia="MS Mincho" w:hAnsi="Calibri" w:cs="Arial"/>
          <w:color w:val="FF0000"/>
        </w:rPr>
      </w:pPr>
    </w:p>
    <w:p w14:paraId="337DE5E3" w14:textId="33C2ADAE" w:rsidR="00CB25CA" w:rsidRDefault="00771153" w:rsidP="00CB25CA">
      <w:pPr>
        <w:pStyle w:val="NoSpacing"/>
      </w:pPr>
      <w:r w:rsidRPr="00381BE3">
        <w:t>Once registered</w:t>
      </w:r>
      <w:r w:rsidR="0076591F">
        <w:t xml:space="preserve"> for an ITS account</w:t>
      </w:r>
      <w:r w:rsidRPr="00381BE3">
        <w:t xml:space="preserve">, this will generate a Warwick staff email and a username that you will be required to use </w:t>
      </w:r>
      <w:r w:rsidR="00381BE3" w:rsidRPr="00381BE3">
        <w:t>to</w:t>
      </w:r>
      <w:r w:rsidRPr="00381BE3">
        <w:t xml:space="preserve"> access Warwick pages, including the STP website for the submission of timesheets. </w:t>
      </w:r>
    </w:p>
    <w:p w14:paraId="1AD65D12" w14:textId="29A218D2" w:rsidR="00C809C1" w:rsidRPr="00381BE3" w:rsidRDefault="00771153" w:rsidP="00C809C1">
      <w:pPr>
        <w:rPr>
          <w:rFonts w:cstheme="minorHAnsi"/>
        </w:rPr>
      </w:pPr>
      <w:r w:rsidRPr="00381BE3">
        <w:rPr>
          <w:rFonts w:cstheme="minorHAnsi"/>
        </w:rPr>
        <w:t xml:space="preserve">All Sessional Tutors </w:t>
      </w:r>
      <w:r w:rsidR="00381BE3" w:rsidRPr="00381BE3">
        <w:rPr>
          <w:rFonts w:cstheme="minorHAnsi"/>
        </w:rPr>
        <w:t>can</w:t>
      </w:r>
      <w:r w:rsidRPr="00381BE3">
        <w:rPr>
          <w:rFonts w:cstheme="minorHAnsi"/>
        </w:rPr>
        <w:t xml:space="preserve"> get their </w:t>
      </w:r>
      <w:r w:rsidRPr="0076591F">
        <w:rPr>
          <w:rFonts w:cstheme="minorHAnsi"/>
          <w:b/>
          <w:bCs/>
        </w:rPr>
        <w:t>staff card</w:t>
      </w:r>
      <w:r w:rsidRPr="00381BE3">
        <w:rPr>
          <w:rFonts w:cstheme="minorHAnsi"/>
        </w:rPr>
        <w:t xml:space="preserve"> </w:t>
      </w:r>
      <w:r w:rsidR="00B56B73">
        <w:rPr>
          <w:rFonts w:cstheme="minorHAnsi"/>
        </w:rPr>
        <w:t>(</w:t>
      </w:r>
      <w:r w:rsidR="00CB25CA">
        <w:rPr>
          <w:rFonts w:cstheme="minorHAnsi"/>
        </w:rPr>
        <w:t xml:space="preserve">which </w:t>
      </w:r>
      <w:r w:rsidR="00535F84">
        <w:rPr>
          <w:rFonts w:cstheme="minorHAnsi"/>
        </w:rPr>
        <w:t>i</w:t>
      </w:r>
      <w:r w:rsidR="002B43E1">
        <w:rPr>
          <w:rFonts w:cstheme="minorHAnsi"/>
        </w:rPr>
        <w:t>s</w:t>
      </w:r>
      <w:r w:rsidR="00535F84">
        <w:rPr>
          <w:rFonts w:cstheme="minorHAnsi"/>
        </w:rPr>
        <w:t xml:space="preserve"> required to access </w:t>
      </w:r>
      <w:r w:rsidR="004130CD">
        <w:rPr>
          <w:rFonts w:cstheme="minorHAnsi"/>
        </w:rPr>
        <w:t xml:space="preserve">certain buildings </w:t>
      </w:r>
      <w:r w:rsidR="00A34E5B">
        <w:rPr>
          <w:rFonts w:cstheme="minorHAnsi"/>
        </w:rPr>
        <w:t>and Library use</w:t>
      </w:r>
      <w:r w:rsidR="00073AE6">
        <w:rPr>
          <w:rFonts w:cstheme="minorHAnsi"/>
        </w:rPr>
        <w:t>)</w:t>
      </w:r>
      <w:r w:rsidR="002B43E1">
        <w:rPr>
          <w:rFonts w:cstheme="minorHAnsi"/>
        </w:rPr>
        <w:t xml:space="preserve"> </w:t>
      </w:r>
      <w:r w:rsidRPr="00381BE3">
        <w:rPr>
          <w:rFonts w:cstheme="minorHAnsi"/>
        </w:rPr>
        <w:t>from</w:t>
      </w:r>
      <w:r w:rsidR="00381BE3">
        <w:rPr>
          <w:rFonts w:cstheme="minorHAnsi"/>
        </w:rPr>
        <w:t xml:space="preserve"> Senate House on Main Campus.</w:t>
      </w:r>
    </w:p>
    <w:p w14:paraId="43B58562" w14:textId="77777777" w:rsidR="00BF2378" w:rsidRPr="001304C6" w:rsidRDefault="00BF2378" w:rsidP="00BF2378">
      <w:pPr>
        <w:rPr>
          <w:b/>
          <w:bCs/>
          <w:color w:val="4472C4" w:themeColor="accent5"/>
          <w:sz w:val="24"/>
          <w:szCs w:val="24"/>
          <w:u w:val="single"/>
        </w:rPr>
      </w:pPr>
      <w:r w:rsidRPr="001304C6">
        <w:rPr>
          <w:b/>
          <w:bCs/>
          <w:color w:val="4472C4" w:themeColor="accent5"/>
          <w:sz w:val="24"/>
          <w:szCs w:val="24"/>
          <w:u w:val="single"/>
        </w:rPr>
        <w:t>CTE Website</w:t>
      </w:r>
    </w:p>
    <w:p w14:paraId="25CAD38D" w14:textId="77777777" w:rsidR="00BF2378" w:rsidRDefault="00BF2378" w:rsidP="00BF2378">
      <w:pPr>
        <w:pStyle w:val="NoSpacing"/>
        <w:rPr>
          <w:rStyle w:val="Hyperlink"/>
          <w:color w:val="44546A" w:themeColor="text2"/>
        </w:rPr>
      </w:pPr>
      <w:r w:rsidRPr="49F1AC55">
        <w:t xml:space="preserve">Can be found at: - </w:t>
      </w:r>
      <w:hyperlink r:id="rId21">
        <w:r w:rsidRPr="001304C6">
          <w:rPr>
            <w:rStyle w:val="Hyperlink"/>
            <w:color w:val="5B9BD5" w:themeColor="accent1"/>
          </w:rPr>
          <w:t>Centre for Teacher Education (warwick.ac.uk)</w:t>
        </w:r>
      </w:hyperlink>
    </w:p>
    <w:p w14:paraId="71227E9E" w14:textId="77777777" w:rsidR="00BF2378" w:rsidRDefault="00BF2378" w:rsidP="00BF2378">
      <w:pPr>
        <w:pStyle w:val="NoSpacing"/>
        <w:rPr>
          <w:rFonts w:ascii="Calibri" w:eastAsia="MS Mincho" w:hAnsi="Calibri" w:cs="Arial"/>
          <w:color w:val="44546A" w:themeColor="text2"/>
        </w:rPr>
      </w:pPr>
    </w:p>
    <w:p w14:paraId="53606EA8" w14:textId="77777777" w:rsidR="00BF2378" w:rsidRPr="001304C6" w:rsidRDefault="00BF2378" w:rsidP="00BF2378">
      <w:pPr>
        <w:rPr>
          <w:color w:val="4472C4" w:themeColor="accent5"/>
        </w:rPr>
      </w:pPr>
      <w:r w:rsidRPr="001304C6">
        <w:rPr>
          <w:b/>
          <w:bCs/>
          <w:color w:val="4472C4" w:themeColor="accent5"/>
          <w:sz w:val="24"/>
          <w:szCs w:val="24"/>
          <w:u w:val="single"/>
        </w:rPr>
        <w:t xml:space="preserve">Staff ID Card </w:t>
      </w:r>
    </w:p>
    <w:p w14:paraId="3581F53B" w14:textId="77777777" w:rsidR="00BF2378" w:rsidRDefault="00BF2378" w:rsidP="00BF2378">
      <w:r>
        <w:t>Once your IT account is activated you can attend Senate House or University House on Main Campus to collect a photographic ID card which will provide you with access to most university buildings.</w:t>
      </w:r>
    </w:p>
    <w:p w14:paraId="55A995E0" w14:textId="77777777" w:rsidR="00BF2378" w:rsidRDefault="00BF2378" w:rsidP="00BF2378">
      <w:pPr>
        <w:rPr>
          <w:rFonts w:cstheme="minorHAnsi"/>
        </w:rPr>
      </w:pPr>
      <w:r>
        <w:t xml:space="preserve">For information re opening times and site location see information at </w:t>
      </w:r>
      <w:hyperlink r:id="rId22" w:history="1">
        <w:r w:rsidRPr="001304C6">
          <w:rPr>
            <w:color w:val="5B9BD5" w:themeColor="accent1"/>
            <w:u w:val="single"/>
          </w:rPr>
          <w:t>University ID Card Printing (warwick.ac.uk)</w:t>
        </w:r>
      </w:hyperlink>
      <w:r w:rsidRPr="001304C6">
        <w:rPr>
          <w:color w:val="5B9BD5" w:themeColor="accent1"/>
        </w:rPr>
        <w:t xml:space="preserve"> </w:t>
      </w:r>
    </w:p>
    <w:p w14:paraId="65E78A1D" w14:textId="77777777" w:rsidR="00BF2378" w:rsidRPr="001304C6" w:rsidRDefault="00BF2378" w:rsidP="00BF2378">
      <w:pPr>
        <w:rPr>
          <w:b/>
          <w:bCs/>
          <w:color w:val="4472C4" w:themeColor="accent5"/>
          <w:sz w:val="24"/>
          <w:szCs w:val="24"/>
          <w:u w:val="single"/>
        </w:rPr>
      </w:pPr>
      <w:r w:rsidRPr="001304C6">
        <w:rPr>
          <w:b/>
          <w:bCs/>
          <w:color w:val="4472C4" w:themeColor="accent5"/>
          <w:sz w:val="24"/>
          <w:szCs w:val="24"/>
          <w:u w:val="single"/>
        </w:rPr>
        <w:t>CTE Resource inboxes</w:t>
      </w:r>
    </w:p>
    <w:p w14:paraId="7EAA6F45" w14:textId="77777777" w:rsidR="00BF2378" w:rsidRDefault="00BF2378" w:rsidP="00BF2378">
      <w:pPr>
        <w:rPr>
          <w:color w:val="5B9BD5" w:themeColor="accent1"/>
        </w:rPr>
      </w:pPr>
      <w:r>
        <w:t>CTE has various resource inboxes listed below, please use these where possible.</w:t>
      </w:r>
    </w:p>
    <w:p w14:paraId="6B7BAA1E" w14:textId="77777777" w:rsidR="00BF2378" w:rsidRDefault="00BE5037" w:rsidP="00BF2378">
      <w:hyperlink r:id="rId23">
        <w:r w:rsidR="00BF2378" w:rsidRPr="7FA7DBA8">
          <w:rPr>
            <w:rStyle w:val="Hyperlink"/>
            <w:color w:val="auto"/>
          </w:rPr>
          <w:t>Ctefinance@warwick.ac.uk</w:t>
        </w:r>
      </w:hyperlink>
      <w:r w:rsidR="00BF2378">
        <w:t xml:space="preserve"> – Finance and business / local HR administration for the Centre.</w:t>
      </w:r>
    </w:p>
    <w:p w14:paraId="023A2B13" w14:textId="77777777" w:rsidR="00BF2378" w:rsidRDefault="00BE5037" w:rsidP="00BF2378">
      <w:hyperlink r:id="rId24">
        <w:r w:rsidR="00BF2378" w:rsidRPr="7FA7DBA8">
          <w:rPr>
            <w:rStyle w:val="Hyperlink"/>
            <w:color w:val="auto"/>
          </w:rPr>
          <w:t>CTECurrentStudents@warwick.ac.uk</w:t>
        </w:r>
      </w:hyperlink>
      <w:r w:rsidR="00BF2378">
        <w:t xml:space="preserve"> – for current student related emails managed by the Student Experience Team.</w:t>
      </w:r>
    </w:p>
    <w:p w14:paraId="0C933A38" w14:textId="77777777" w:rsidR="00BF2378" w:rsidRDefault="00BE5037" w:rsidP="00BF2378">
      <w:hyperlink r:id="rId25">
        <w:r w:rsidR="00BF2378" w:rsidRPr="7FA7DBA8">
          <w:rPr>
            <w:rStyle w:val="Hyperlink"/>
            <w:color w:val="auto"/>
          </w:rPr>
          <w:t>CTEAdmissions@warwick.ac.uk</w:t>
        </w:r>
      </w:hyperlink>
      <w:r w:rsidR="00BF2378">
        <w:t xml:space="preserve"> – for course enquiries, managed by Admissions and Enrolment Team. </w:t>
      </w:r>
    </w:p>
    <w:p w14:paraId="072D204F" w14:textId="77777777" w:rsidR="00BF2378" w:rsidRDefault="00BE5037" w:rsidP="00BF2378">
      <w:hyperlink r:id="rId26">
        <w:r w:rsidR="00BF2378" w:rsidRPr="7FA7DBA8">
          <w:rPr>
            <w:rStyle w:val="Hyperlink"/>
            <w:color w:val="auto"/>
          </w:rPr>
          <w:t>Studentreferences@warwick.ac.uk</w:t>
        </w:r>
      </w:hyperlink>
      <w:r w:rsidR="00BF2378">
        <w:t xml:space="preserve"> – inbox used for employers to request references for trainees.</w:t>
      </w:r>
    </w:p>
    <w:p w14:paraId="693D3660" w14:textId="77777777" w:rsidR="00BF2378" w:rsidRDefault="00BE5037" w:rsidP="00BF2378">
      <w:hyperlink r:id="rId27">
        <w:r w:rsidR="00BF2378" w:rsidRPr="49F1AC55">
          <w:rPr>
            <w:rStyle w:val="Hyperlink"/>
            <w:color w:val="auto"/>
          </w:rPr>
          <w:t>Parnership@warwick.ac.uk</w:t>
        </w:r>
      </w:hyperlink>
      <w:r w:rsidR="00BF2378">
        <w:t xml:space="preserve"> – inbox used for communication with partnership schools.</w:t>
      </w:r>
    </w:p>
    <w:p w14:paraId="4537CFDF" w14:textId="092E7EBF" w:rsidR="00F721FA" w:rsidRDefault="00F721FA" w:rsidP="4E484642">
      <w:pPr>
        <w:rPr>
          <w:color w:val="5B9AD5"/>
        </w:rPr>
      </w:pPr>
    </w:p>
    <w:p w14:paraId="3BDB9B41" w14:textId="77777777" w:rsidR="003263C0" w:rsidRPr="00BF2378" w:rsidRDefault="45471E2B" w:rsidP="29FA664B">
      <w:pPr>
        <w:rPr>
          <w:color w:val="5B9BD5" w:themeColor="accent1"/>
          <w:sz w:val="28"/>
          <w:szCs w:val="28"/>
          <w:u w:val="single"/>
        </w:rPr>
      </w:pPr>
      <w:r w:rsidRPr="00BF2378">
        <w:rPr>
          <w:b/>
          <w:bCs/>
          <w:color w:val="5B9BD5" w:themeColor="accent1"/>
          <w:sz w:val="28"/>
          <w:szCs w:val="28"/>
          <w:u w:val="single"/>
        </w:rPr>
        <w:lastRenderedPageBreak/>
        <w:t>Timesheets</w:t>
      </w:r>
      <w:r w:rsidR="00306126" w:rsidRPr="00BF2378">
        <w:rPr>
          <w:b/>
          <w:bCs/>
          <w:color w:val="5B9BD5" w:themeColor="accent1"/>
          <w:sz w:val="28"/>
          <w:szCs w:val="28"/>
          <w:u w:val="single"/>
        </w:rPr>
        <w:t xml:space="preserve"> </w:t>
      </w:r>
    </w:p>
    <w:p w14:paraId="05239886" w14:textId="0AAB19F0" w:rsidR="45471E2B" w:rsidRDefault="00375FD3" w:rsidP="29FA664B">
      <w:r>
        <w:rPr>
          <w:color w:val="5B9BD5" w:themeColor="accent1"/>
          <w:sz w:val="24"/>
          <w:szCs w:val="24"/>
        </w:rPr>
        <w:t>Link to claim</w:t>
      </w:r>
      <w:r w:rsidR="00306126">
        <w:rPr>
          <w:color w:val="5B9BD5" w:themeColor="accent1"/>
          <w:sz w:val="24"/>
          <w:szCs w:val="24"/>
        </w:rPr>
        <w:t xml:space="preserve"> </w:t>
      </w:r>
      <w:r w:rsidR="45471E2B" w:rsidRPr="29FA664B">
        <w:rPr>
          <w:color w:val="5B9BD5" w:themeColor="accent1"/>
          <w:sz w:val="24"/>
          <w:szCs w:val="24"/>
        </w:rPr>
        <w:t xml:space="preserve"> </w:t>
      </w:r>
      <w:hyperlink r:id="rId28">
        <w:r w:rsidR="1FC8CC03" w:rsidRPr="29FA664B">
          <w:rPr>
            <w:rStyle w:val="Hyperlink"/>
            <w:rFonts w:ascii="Calibri" w:eastAsia="Calibri" w:hAnsi="Calibri" w:cs="Calibri"/>
          </w:rPr>
          <w:t>Sessional Teaching Payroll (warwick.ac.uk)</w:t>
        </w:r>
      </w:hyperlink>
    </w:p>
    <w:p w14:paraId="59470A2D" w14:textId="07316759" w:rsidR="4ABC1874" w:rsidRDefault="4ABC1874" w:rsidP="29FA664B">
      <w:pPr>
        <w:rPr>
          <w:rFonts w:ascii="Calibri" w:eastAsia="Calibri" w:hAnsi="Calibri" w:cs="Calibri"/>
        </w:rPr>
      </w:pPr>
      <w:r w:rsidRPr="29FA664B">
        <w:rPr>
          <w:rFonts w:ascii="Calibri" w:eastAsia="Calibri" w:hAnsi="Calibri" w:cs="Calibri"/>
        </w:rPr>
        <w:t xml:space="preserve">A timesheet is </w:t>
      </w:r>
      <w:r w:rsidR="006D7DCF">
        <w:rPr>
          <w:rFonts w:ascii="Calibri" w:eastAsia="Calibri" w:hAnsi="Calibri" w:cs="Calibri"/>
        </w:rPr>
        <w:t>the</w:t>
      </w:r>
      <w:r w:rsidRPr="29FA664B">
        <w:rPr>
          <w:rFonts w:ascii="Calibri" w:eastAsia="Calibri" w:hAnsi="Calibri" w:cs="Calibri"/>
        </w:rPr>
        <w:t xml:space="preserve"> method of recording your hours on a weekly basis, providing a reflection of the hours worked during that week. All sessional teachers are required to submit a weekly timesheet to claim for their hours. You should submit your hours online at the end of each week. Your administrative departmental contact is asked to authorise these hours before they are processed for payment. </w:t>
      </w:r>
    </w:p>
    <w:p w14:paraId="2660CE6B" w14:textId="3AEA9033" w:rsidR="1E98D711" w:rsidRDefault="1E98D711" w:rsidP="4E484642">
      <w:pPr>
        <w:rPr>
          <w:b/>
          <w:bCs/>
          <w:color w:val="5B9BD5" w:themeColor="accent1"/>
        </w:rPr>
      </w:pPr>
      <w:r>
        <w:t>There is a range of how to guides in this link</w:t>
      </w:r>
      <w:r w:rsidR="45471E2B">
        <w:t xml:space="preserve"> </w:t>
      </w:r>
      <w:hyperlink r:id="rId29">
        <w:r w:rsidR="45471E2B" w:rsidRPr="4E484642">
          <w:rPr>
            <w:rStyle w:val="Hyperlink"/>
          </w:rPr>
          <w:t>S</w:t>
        </w:r>
        <w:r w:rsidR="5E619DC7" w:rsidRPr="4E484642">
          <w:rPr>
            <w:rStyle w:val="Hyperlink"/>
          </w:rPr>
          <w:t>TP How to guides</w:t>
        </w:r>
      </w:hyperlink>
      <w:r w:rsidR="45471E2B">
        <w:t xml:space="preserve"> please </w:t>
      </w:r>
      <w:r w:rsidR="394AFC4F">
        <w:t>view</w:t>
      </w:r>
      <w:ins w:id="6" w:author="Montgomery, Jackie" w:date="2021-09-28T10:51:00Z">
        <w:r w:rsidR="7C95D8E9">
          <w:t xml:space="preserve"> the following 2 </w:t>
        </w:r>
      </w:ins>
      <w:r w:rsidR="008E38C6">
        <w:t>videos:</w:t>
      </w:r>
    </w:p>
    <w:p w14:paraId="1695D27A" w14:textId="3DBA297F" w:rsidR="394AFC4F" w:rsidRDefault="394AFC4F" w:rsidP="00650770">
      <w:pPr>
        <w:pStyle w:val="ListParagraph"/>
        <w:numPr>
          <w:ilvl w:val="0"/>
          <w:numId w:val="7"/>
        </w:numPr>
        <w:rPr>
          <w:ins w:id="7" w:author="Montgomery, Jackie" w:date="2021-09-28T10:51:00Z"/>
        </w:rPr>
      </w:pPr>
      <w:r>
        <w:t xml:space="preserve">How to complete a </w:t>
      </w:r>
      <w:r w:rsidR="1F8AC270" w:rsidRPr="00650770">
        <w:rPr>
          <w:b/>
          <w:bCs/>
        </w:rPr>
        <w:t>D</w:t>
      </w:r>
      <w:r w:rsidRPr="00650770">
        <w:rPr>
          <w:b/>
          <w:bCs/>
        </w:rPr>
        <w:t>etailed</w:t>
      </w:r>
      <w:r>
        <w:t xml:space="preserve"> Timesheet</w:t>
      </w:r>
      <w:r w:rsidR="5EE7B643">
        <w:t xml:space="preserve"> </w:t>
      </w:r>
      <w:r w:rsidR="00D66210">
        <w:t>(</w:t>
      </w:r>
      <w:r w:rsidR="009766B4">
        <w:t>CTE require detailed timesheet for all STP contract)</w:t>
      </w:r>
    </w:p>
    <w:p w14:paraId="738A0F71" w14:textId="53AAD63C" w:rsidR="10FA6BAB" w:rsidRPr="00D66210" w:rsidRDefault="10FA6BAB" w:rsidP="00650770">
      <w:pPr>
        <w:pStyle w:val="ListParagraph"/>
        <w:numPr>
          <w:ilvl w:val="0"/>
          <w:numId w:val="7"/>
        </w:numPr>
      </w:pPr>
      <w:ins w:id="8" w:author="Montgomery, Jackie" w:date="2021-09-28T10:51:00Z">
        <w:r>
          <w:t>How to claim Holiday pay</w:t>
        </w:r>
      </w:ins>
    </w:p>
    <w:p w14:paraId="5BE9903D" w14:textId="0CB2EFAA" w:rsidR="008E38C6" w:rsidRDefault="008E38C6" w:rsidP="4E484642">
      <w:pPr>
        <w:rPr>
          <w:rFonts w:ascii="Calibri" w:eastAsia="Calibri" w:hAnsi="Calibri" w:cs="Calibri"/>
        </w:rPr>
      </w:pPr>
      <w:r>
        <w:rPr>
          <w:color w:val="44546A" w:themeColor="text2"/>
        </w:rPr>
        <w:t>If you cannot access the video’s</w:t>
      </w:r>
      <w:r w:rsidR="00650770">
        <w:rPr>
          <w:color w:val="44546A" w:themeColor="text2"/>
        </w:rPr>
        <w:t>,</w:t>
      </w:r>
      <w:r>
        <w:rPr>
          <w:color w:val="44546A" w:themeColor="text2"/>
        </w:rPr>
        <w:t xml:space="preserve"> </w:t>
      </w:r>
      <w:r w:rsidR="00F3479D">
        <w:rPr>
          <w:color w:val="44546A" w:themeColor="text2"/>
        </w:rPr>
        <w:t xml:space="preserve">please find </w:t>
      </w:r>
      <w:r>
        <w:rPr>
          <w:color w:val="44546A" w:themeColor="text2"/>
        </w:rPr>
        <w:t xml:space="preserve">below a step by step guide also </w:t>
      </w:r>
      <w:r w:rsidR="00F3479D">
        <w:rPr>
          <w:color w:val="44546A" w:themeColor="text2"/>
        </w:rPr>
        <w:t>available</w:t>
      </w:r>
      <w:r w:rsidR="0072173B">
        <w:rPr>
          <w:color w:val="44546A" w:themeColor="text2"/>
        </w:rPr>
        <w:t xml:space="preserve"> via this</w:t>
      </w:r>
      <w:r>
        <w:rPr>
          <w:color w:val="44546A" w:themeColor="text2"/>
        </w:rPr>
        <w:t xml:space="preserve"> </w:t>
      </w:r>
      <w:hyperlink r:id="rId30" w:history="1">
        <w:r w:rsidR="0072173B" w:rsidRPr="00CC313D">
          <w:rPr>
            <w:rStyle w:val="Hyperlink"/>
            <w:color w:val="FF0000"/>
          </w:rPr>
          <w:t>Link</w:t>
        </w:r>
      </w:hyperlink>
    </w:p>
    <w:p w14:paraId="1AB64734" w14:textId="6FA9918E" w:rsidR="31A7F912" w:rsidRDefault="00993376" w:rsidP="4E484642">
      <w:pPr>
        <w:rPr>
          <w:rFonts w:ascii="Calibri" w:eastAsia="Calibri" w:hAnsi="Calibri" w:cs="Calibri"/>
        </w:rPr>
      </w:pPr>
      <w:r>
        <w:rPr>
          <w:rFonts w:ascii="Calibri" w:eastAsia="Calibri" w:hAnsi="Calibri" w:cs="Calibri"/>
        </w:rPr>
        <w:t>B</w:t>
      </w:r>
      <w:r w:rsidR="31A7F912" w:rsidRPr="4E484642">
        <w:rPr>
          <w:rFonts w:ascii="Calibri" w:eastAsia="Calibri" w:hAnsi="Calibri" w:cs="Calibri"/>
        </w:rPr>
        <w:t>elow is a step-by-step guide on how to submit your</w:t>
      </w:r>
      <w:r w:rsidR="00FC2A71">
        <w:rPr>
          <w:rFonts w:ascii="Calibri" w:eastAsia="Calibri" w:hAnsi="Calibri" w:cs="Calibri"/>
        </w:rPr>
        <w:t xml:space="preserve"> </w:t>
      </w:r>
      <w:r w:rsidR="00FC2A71" w:rsidRPr="00FC2A71">
        <w:rPr>
          <w:rFonts w:ascii="Calibri" w:eastAsia="Calibri" w:hAnsi="Calibri" w:cs="Calibri"/>
          <w:b/>
          <w:bCs/>
        </w:rPr>
        <w:t xml:space="preserve">detailed </w:t>
      </w:r>
      <w:r w:rsidR="31A7F912" w:rsidRPr="00FC2A71">
        <w:rPr>
          <w:rFonts w:ascii="Calibri" w:eastAsia="Calibri" w:hAnsi="Calibri" w:cs="Calibri"/>
          <w:b/>
          <w:bCs/>
        </w:rPr>
        <w:t>timesheets</w:t>
      </w:r>
      <w:r w:rsidR="31A7F912" w:rsidRPr="4E484642">
        <w:rPr>
          <w:rFonts w:ascii="Calibri" w:eastAsia="Calibri" w:hAnsi="Calibri" w:cs="Calibri"/>
        </w:rPr>
        <w:t>:</w:t>
      </w:r>
    </w:p>
    <w:p w14:paraId="23432FD4" w14:textId="3A9EAF60" w:rsidR="579D3954" w:rsidRDefault="579D3954" w:rsidP="4E484642">
      <w:r>
        <w:rPr>
          <w:noProof/>
        </w:rPr>
        <w:drawing>
          <wp:inline distT="0" distB="0" distL="0" distR="0" wp14:anchorId="00895A29" wp14:editId="0FA29735">
            <wp:extent cx="5457825" cy="2933700"/>
            <wp:effectExtent l="0" t="0" r="9525" b="0"/>
            <wp:docPr id="1031735177" name="Picture 1031735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extLst>
                        <a:ext uri="{28A0092B-C50C-407E-A947-70E740481C1C}">
                          <a14:useLocalDpi xmlns:a14="http://schemas.microsoft.com/office/drawing/2010/main" val="0"/>
                        </a:ext>
                      </a:extLst>
                    </a:blip>
                    <a:stretch>
                      <a:fillRect/>
                    </a:stretch>
                  </pic:blipFill>
                  <pic:spPr>
                    <a:xfrm>
                      <a:off x="0" y="0"/>
                      <a:ext cx="5457825" cy="2933700"/>
                    </a:xfrm>
                    <a:prstGeom prst="rect">
                      <a:avLst/>
                    </a:prstGeom>
                  </pic:spPr>
                </pic:pic>
              </a:graphicData>
            </a:graphic>
          </wp:inline>
        </w:drawing>
      </w:r>
    </w:p>
    <w:p w14:paraId="74BAB7BC" w14:textId="1EF16B66" w:rsidR="0066726B" w:rsidRDefault="0064177B" w:rsidP="4E484642">
      <w:r w:rsidRPr="0064177B">
        <w:rPr>
          <w:noProof/>
        </w:rPr>
        <w:drawing>
          <wp:inline distT="0" distB="0" distL="0" distR="0" wp14:anchorId="2EB1DA38" wp14:editId="6F99AE3D">
            <wp:extent cx="5724526" cy="2324100"/>
            <wp:effectExtent l="0" t="0" r="9525" b="0"/>
            <wp:docPr id="3" name="Picture 3"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 application&#10;&#10;Description automatically generated"/>
                    <pic:cNvPicPr/>
                  </pic:nvPicPr>
                  <pic:blipFill>
                    <a:blip r:embed="rId32"/>
                    <a:stretch>
                      <a:fillRect/>
                    </a:stretch>
                  </pic:blipFill>
                  <pic:spPr>
                    <a:xfrm>
                      <a:off x="0" y="0"/>
                      <a:ext cx="5725336" cy="2324429"/>
                    </a:xfrm>
                    <a:prstGeom prst="rect">
                      <a:avLst/>
                    </a:prstGeom>
                  </pic:spPr>
                </pic:pic>
              </a:graphicData>
            </a:graphic>
          </wp:inline>
        </w:drawing>
      </w:r>
    </w:p>
    <w:p w14:paraId="1C6061B3" w14:textId="3890C108" w:rsidR="0066726B" w:rsidRDefault="0066726B" w:rsidP="4E484642"/>
    <w:p w14:paraId="244A21CE" w14:textId="78A35B8E" w:rsidR="0066726B" w:rsidRDefault="007241E0" w:rsidP="4E484642">
      <w:r w:rsidRPr="007241E0">
        <w:rPr>
          <w:noProof/>
        </w:rPr>
        <w:lastRenderedPageBreak/>
        <w:drawing>
          <wp:inline distT="0" distB="0" distL="0" distR="0" wp14:anchorId="2DFC3DC3" wp14:editId="63973EF0">
            <wp:extent cx="5731510" cy="5362575"/>
            <wp:effectExtent l="0" t="0" r="2540" b="9525"/>
            <wp:docPr id="4" name="Picture 4"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text, application&#10;&#10;Description automatically generated"/>
                    <pic:cNvPicPr/>
                  </pic:nvPicPr>
                  <pic:blipFill>
                    <a:blip r:embed="rId33"/>
                    <a:stretch>
                      <a:fillRect/>
                    </a:stretch>
                  </pic:blipFill>
                  <pic:spPr>
                    <a:xfrm>
                      <a:off x="0" y="0"/>
                      <a:ext cx="5731510" cy="5362575"/>
                    </a:xfrm>
                    <a:prstGeom prst="rect">
                      <a:avLst/>
                    </a:prstGeom>
                  </pic:spPr>
                </pic:pic>
              </a:graphicData>
            </a:graphic>
          </wp:inline>
        </w:drawing>
      </w:r>
    </w:p>
    <w:p w14:paraId="4C3A7E6E" w14:textId="0E8AAC46" w:rsidR="0066726B" w:rsidRDefault="00C47C59" w:rsidP="4E484642">
      <w:r w:rsidRPr="00C47C59">
        <w:rPr>
          <w:noProof/>
        </w:rPr>
        <w:drawing>
          <wp:inline distT="0" distB="0" distL="0" distR="0" wp14:anchorId="78FFBAB1" wp14:editId="182BCA23">
            <wp:extent cx="5731510" cy="3183890"/>
            <wp:effectExtent l="0" t="0" r="9525" b="0"/>
            <wp:docPr id="5" name="Picture 5"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Graphical user interface, text, application, email&#10;&#10;Description automatically generated"/>
                    <pic:cNvPicPr/>
                  </pic:nvPicPr>
                  <pic:blipFill>
                    <a:blip r:embed="rId34"/>
                    <a:stretch>
                      <a:fillRect/>
                    </a:stretch>
                  </pic:blipFill>
                  <pic:spPr>
                    <a:xfrm>
                      <a:off x="0" y="0"/>
                      <a:ext cx="5731510" cy="3183890"/>
                    </a:xfrm>
                    <a:prstGeom prst="rect">
                      <a:avLst/>
                    </a:prstGeom>
                  </pic:spPr>
                </pic:pic>
              </a:graphicData>
            </a:graphic>
          </wp:inline>
        </w:drawing>
      </w:r>
    </w:p>
    <w:p w14:paraId="3A36CFF2" w14:textId="58649527" w:rsidR="00A7630B" w:rsidRDefault="00862482" w:rsidP="4E484642">
      <w:r w:rsidRPr="00862482">
        <w:rPr>
          <w:noProof/>
        </w:rPr>
        <w:lastRenderedPageBreak/>
        <w:drawing>
          <wp:inline distT="0" distB="0" distL="0" distR="0" wp14:anchorId="25BADB8D" wp14:editId="69108ED7">
            <wp:extent cx="5731510" cy="3267075"/>
            <wp:effectExtent l="0" t="0" r="2540" b="9525"/>
            <wp:docPr id="6" name="Picture 6"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Graphical user interface, text, application&#10;&#10;Description automatically generated"/>
                    <pic:cNvPicPr/>
                  </pic:nvPicPr>
                  <pic:blipFill>
                    <a:blip r:embed="rId35"/>
                    <a:stretch>
                      <a:fillRect/>
                    </a:stretch>
                  </pic:blipFill>
                  <pic:spPr>
                    <a:xfrm>
                      <a:off x="0" y="0"/>
                      <a:ext cx="5731510" cy="3267075"/>
                    </a:xfrm>
                    <a:prstGeom prst="rect">
                      <a:avLst/>
                    </a:prstGeom>
                  </pic:spPr>
                </pic:pic>
              </a:graphicData>
            </a:graphic>
          </wp:inline>
        </w:drawing>
      </w:r>
    </w:p>
    <w:p w14:paraId="3B03EEF5" w14:textId="77777777" w:rsidR="00D56AAD" w:rsidRPr="00D56AAD" w:rsidRDefault="00D56AAD" w:rsidP="4E484642">
      <w:pPr>
        <w:rPr>
          <w:b/>
          <w:bCs/>
          <w:color w:val="5B9BD5" w:themeColor="accent1"/>
          <w:sz w:val="24"/>
          <w:szCs w:val="24"/>
        </w:rPr>
      </w:pPr>
      <w:r w:rsidRPr="00D56AAD">
        <w:rPr>
          <w:b/>
          <w:bCs/>
          <w:color w:val="5B9BD5" w:themeColor="accent1"/>
          <w:sz w:val="24"/>
          <w:szCs w:val="24"/>
        </w:rPr>
        <w:t>Holiday pay</w:t>
      </w:r>
    </w:p>
    <w:p w14:paraId="37219C77" w14:textId="063D15BA" w:rsidR="00560F4C" w:rsidRDefault="003E439C" w:rsidP="4E484642">
      <w:r>
        <w:t xml:space="preserve">Holiday </w:t>
      </w:r>
      <w:r w:rsidR="00D56AAD">
        <w:t>pay is an additional amount to your standard wage and accrues for each hour worked. You can claim holiday pay online in the Tutor area ‐ please refer to the guidance document online</w:t>
      </w:r>
      <w:r w:rsidR="00F072D2">
        <w:t xml:space="preserve"> </w:t>
      </w:r>
      <w:r w:rsidR="00F072D2" w:rsidRPr="00CC313D">
        <w:t xml:space="preserve">via </w:t>
      </w:r>
      <w:hyperlink r:id="rId36" w:history="1">
        <w:r w:rsidR="00F072D2" w:rsidRPr="00CC313D">
          <w:rPr>
            <w:rStyle w:val="Hyperlink"/>
            <w:color w:val="FF0000"/>
          </w:rPr>
          <w:t>Link</w:t>
        </w:r>
      </w:hyperlink>
      <w:r w:rsidR="00D56AAD">
        <w:t xml:space="preserve"> which illustrates how to claim holiday pay. We cannot automatically process holiday pay without a claim as this would constitute rolled up holiday pay which is against EU legislation. </w:t>
      </w:r>
      <w:r w:rsidR="00B12C02">
        <w:t>Y</w:t>
      </w:r>
      <w:r w:rsidR="00D56AAD">
        <w:t xml:space="preserve">ou will be required to claim all holiday pay </w:t>
      </w:r>
      <w:r w:rsidR="00EF4BD4">
        <w:t>during</w:t>
      </w:r>
      <w:r w:rsidR="00D56AAD">
        <w:t xml:space="preserve"> the </w:t>
      </w:r>
      <w:r w:rsidR="00F16C11">
        <w:t>contract</w:t>
      </w:r>
      <w:r w:rsidR="00D56AAD">
        <w:t xml:space="preserve"> year in which it accrues. Although the STP team will send out reminders before the end of the holiday year, it is the sessional teacher’s responsibility to make sure that all their holiday pay has been claimed before </w:t>
      </w:r>
      <w:r w:rsidR="007673FB">
        <w:t>31</w:t>
      </w:r>
      <w:r w:rsidR="004F22DD" w:rsidRPr="004F22DD">
        <w:rPr>
          <w:vertAlign w:val="superscript"/>
        </w:rPr>
        <w:t>st</w:t>
      </w:r>
      <w:r w:rsidR="004F22DD">
        <w:t xml:space="preserve"> August</w:t>
      </w:r>
      <w:r w:rsidR="00A72E51">
        <w:t>.</w:t>
      </w:r>
    </w:p>
    <w:p w14:paraId="06A55293" w14:textId="77777777" w:rsidR="0081380F" w:rsidRDefault="00D56AAD" w:rsidP="4E484642">
      <w:r>
        <w:t xml:space="preserve"> </w:t>
      </w:r>
      <w:r>
        <w:rPr>
          <w:rFonts w:ascii="Symbol" w:eastAsia="Symbol" w:hAnsi="Symbol" w:cs="Symbol"/>
        </w:rPr>
        <w:t>·</w:t>
      </w:r>
      <w:r>
        <w:t xml:space="preserve"> Holiday pay is accrued with every hour that you work.  </w:t>
      </w:r>
      <w:r>
        <w:rPr>
          <w:rFonts w:ascii="Symbol" w:eastAsia="Symbol" w:hAnsi="Symbol" w:cs="Symbol"/>
        </w:rPr>
        <w:t>·</w:t>
      </w:r>
      <w:r>
        <w:t xml:space="preserve"> Holiday pay is available to claim after your hours have been approved by your department. </w:t>
      </w:r>
      <w:r>
        <w:rPr>
          <w:rFonts w:ascii="Symbol" w:eastAsia="Symbol" w:hAnsi="Symbol" w:cs="Symbol"/>
        </w:rPr>
        <w:t>·</w:t>
      </w:r>
      <w:r>
        <w:t xml:space="preserve"> Claims for holiday pay must be submitted before the main payroll deadline. </w:t>
      </w:r>
      <w:r>
        <w:rPr>
          <w:rFonts w:ascii="Symbol" w:eastAsia="Symbol" w:hAnsi="Symbol" w:cs="Symbol"/>
        </w:rPr>
        <w:t>·</w:t>
      </w:r>
      <w:r>
        <w:t xml:space="preserve"> Requests made after a payroll deadline will be processed for the next available payroll run. </w:t>
      </w:r>
      <w:r>
        <w:rPr>
          <w:rFonts w:ascii="Symbol" w:eastAsia="Symbol" w:hAnsi="Symbol" w:cs="Symbol"/>
        </w:rPr>
        <w:t>·</w:t>
      </w:r>
      <w:r>
        <w:t xml:space="preserve"> Please be aware that you are unable to submit partial claims.</w:t>
      </w:r>
    </w:p>
    <w:p w14:paraId="39E0007B" w14:textId="4E17EB29" w:rsidR="45471E2B" w:rsidRPr="00816ACF" w:rsidRDefault="00816ACF" w:rsidP="4E484642">
      <w:r>
        <w:t xml:space="preserve"> </w:t>
      </w:r>
      <w:r w:rsidR="29EB6361">
        <w:t>Please email</w:t>
      </w:r>
      <w:r w:rsidR="45471E2B">
        <w:t xml:space="preserve"> </w:t>
      </w:r>
      <w:hyperlink r:id="rId37">
        <w:r w:rsidR="45471E2B" w:rsidRPr="4E484642">
          <w:rPr>
            <w:rStyle w:val="Hyperlink"/>
          </w:rPr>
          <w:t>ctefinance@warwick.ac.uk</w:t>
        </w:r>
      </w:hyperlink>
      <w:r w:rsidR="45471E2B">
        <w:t xml:space="preserve"> if you have any </w:t>
      </w:r>
      <w:r w:rsidR="79C9FEAE">
        <w:t>queries</w:t>
      </w:r>
      <w:r w:rsidR="45471E2B">
        <w:t>.</w:t>
      </w:r>
    </w:p>
    <w:p w14:paraId="1084EFDB" w14:textId="461E761E" w:rsidR="00DA15D8" w:rsidRPr="00BF2378" w:rsidRDefault="00DA15D8" w:rsidP="29FA664B">
      <w:pPr>
        <w:rPr>
          <w:b/>
          <w:bCs/>
          <w:color w:val="5B9BD5" w:themeColor="accent1"/>
          <w:sz w:val="28"/>
          <w:szCs w:val="28"/>
          <w:highlight w:val="yellow"/>
          <w:u w:val="single"/>
        </w:rPr>
      </w:pPr>
      <w:r w:rsidRPr="00BF2378">
        <w:rPr>
          <w:b/>
          <w:bCs/>
          <w:color w:val="5B9BD5" w:themeColor="accent1"/>
          <w:sz w:val="28"/>
          <w:szCs w:val="28"/>
          <w:u w:val="single"/>
        </w:rPr>
        <w:t>Success factors</w:t>
      </w:r>
      <w:r w:rsidR="00CC0F74" w:rsidRPr="00BF2378">
        <w:rPr>
          <w:b/>
          <w:bCs/>
          <w:color w:val="5B9BD5" w:themeColor="accent1"/>
          <w:sz w:val="28"/>
          <w:szCs w:val="28"/>
          <w:u w:val="single"/>
        </w:rPr>
        <w:t xml:space="preserve"> </w:t>
      </w:r>
    </w:p>
    <w:p w14:paraId="0950AE9D" w14:textId="10C0AB63" w:rsidR="00DA15D8" w:rsidRDefault="00450CE0" w:rsidP="29FA664B">
      <w:pPr>
        <w:pStyle w:val="NoSpacing"/>
        <w:rPr>
          <w:color w:val="383838"/>
        </w:rPr>
      </w:pPr>
      <w:r w:rsidRPr="29FA664B">
        <w:rPr>
          <w:color w:val="383838"/>
          <w:shd w:val="clear" w:color="auto" w:fill="FFFFFF"/>
        </w:rPr>
        <w:t xml:space="preserve">Success Factors </w:t>
      </w:r>
      <w:r w:rsidR="001568CD" w:rsidRPr="29FA664B">
        <w:rPr>
          <w:color w:val="383838"/>
          <w:shd w:val="clear" w:color="auto" w:fill="FFFFFF"/>
        </w:rPr>
        <w:t xml:space="preserve">is </w:t>
      </w:r>
      <w:r w:rsidR="00635312" w:rsidRPr="29FA664B">
        <w:rPr>
          <w:color w:val="383838"/>
          <w:shd w:val="clear" w:color="auto" w:fill="FFFFFF"/>
        </w:rPr>
        <w:t>the UOW</w:t>
      </w:r>
      <w:r w:rsidR="001568CD" w:rsidRPr="29FA664B">
        <w:rPr>
          <w:color w:val="383838"/>
          <w:shd w:val="clear" w:color="auto" w:fill="FFFFFF"/>
        </w:rPr>
        <w:t xml:space="preserve"> </w:t>
      </w:r>
      <w:r w:rsidRPr="29FA664B">
        <w:rPr>
          <w:color w:val="383838"/>
          <w:shd w:val="clear" w:color="auto" w:fill="FFFFFF"/>
        </w:rPr>
        <w:t xml:space="preserve">online HR tool. We use Success Factors to complete HR-related tasks, </w:t>
      </w:r>
      <w:r w:rsidRPr="001568CD">
        <w:t>please use the</w:t>
      </w:r>
      <w:r w:rsidR="00DA15D8" w:rsidRPr="001568CD">
        <w:t xml:space="preserve"> link</w:t>
      </w:r>
      <w:r w:rsidR="001568CD">
        <w:t>s</w:t>
      </w:r>
      <w:r w:rsidR="00DA15D8" w:rsidRPr="001568CD">
        <w:t xml:space="preserve"> </w:t>
      </w:r>
      <w:r w:rsidRPr="001568CD">
        <w:t xml:space="preserve">below </w:t>
      </w:r>
      <w:r w:rsidR="00231A2E">
        <w:t>to access</w:t>
      </w:r>
      <w:r w:rsidR="001568CD">
        <w:t xml:space="preserve"> information for staff and managers about the system. There is also the information required to </w:t>
      </w:r>
      <w:r w:rsidR="001568CD" w:rsidRPr="001568CD">
        <w:t>access</w:t>
      </w:r>
      <w:r w:rsidR="001568CD">
        <w:t xml:space="preserve"> your profile and other self-service tools currently available to you in </w:t>
      </w:r>
      <w:r w:rsidR="001568CD" w:rsidRPr="001568CD">
        <w:t>Success</w:t>
      </w:r>
      <w:r w:rsidR="00DA15D8" w:rsidRPr="001568CD">
        <w:t xml:space="preserve"> factors</w:t>
      </w:r>
      <w:r w:rsidR="78200A7A" w:rsidRPr="001568CD">
        <w:t>.</w:t>
      </w:r>
    </w:p>
    <w:p w14:paraId="00D605F2" w14:textId="3FE26474" w:rsidR="00DA15D8" w:rsidRDefault="3D700D7E" w:rsidP="00C81DB8">
      <w:pPr>
        <w:pStyle w:val="NoSpacing"/>
      </w:pPr>
      <w:r w:rsidRPr="29FA664B">
        <w:rPr>
          <w:color w:val="383838"/>
        </w:rPr>
        <w:t>If you do not have an ITS-managed PC or laptop, first ensure that you have logged into the University intranet and then click on the following link</w:t>
      </w:r>
      <w:r w:rsidR="00C81DB8">
        <w:rPr>
          <w:color w:val="383838"/>
        </w:rPr>
        <w:t xml:space="preserve"> </w:t>
      </w:r>
      <w:hyperlink r:id="rId38">
        <w:r w:rsidR="003213DA" w:rsidRPr="00073E10">
          <w:rPr>
            <w:rStyle w:val="Hyperlink"/>
            <w:color w:val="FF0000"/>
          </w:rPr>
          <w:t>Success</w:t>
        </w:r>
        <w:r w:rsidR="00C81DB8" w:rsidRPr="00073E10">
          <w:rPr>
            <w:rStyle w:val="Hyperlink"/>
            <w:color w:val="FF0000"/>
          </w:rPr>
          <w:t xml:space="preserve"> Factors</w:t>
        </w:r>
      </w:hyperlink>
    </w:p>
    <w:p w14:paraId="2B18AE4D" w14:textId="1C520AC2" w:rsidR="00612A58" w:rsidRDefault="001568CD" w:rsidP="00DA15D8">
      <w:pPr>
        <w:rPr>
          <w:rStyle w:val="Hyperlink"/>
          <w:color w:val="auto"/>
          <w:u w:val="none"/>
        </w:rPr>
      </w:pPr>
      <w:r w:rsidRPr="29FA664B">
        <w:rPr>
          <w:rStyle w:val="Hyperlink"/>
          <w:color w:val="auto"/>
          <w:u w:val="none"/>
        </w:rPr>
        <w:t>You will</w:t>
      </w:r>
      <w:r w:rsidR="00612A58" w:rsidRPr="29FA664B">
        <w:rPr>
          <w:rStyle w:val="Hyperlink"/>
          <w:color w:val="auto"/>
          <w:u w:val="none"/>
        </w:rPr>
        <w:t xml:space="preserve"> see that the system enables </w:t>
      </w:r>
      <w:r w:rsidRPr="29FA664B">
        <w:rPr>
          <w:rStyle w:val="Hyperlink"/>
          <w:color w:val="auto"/>
          <w:u w:val="none"/>
        </w:rPr>
        <w:t xml:space="preserve">you </w:t>
      </w:r>
      <w:r w:rsidR="00612A58" w:rsidRPr="29FA664B">
        <w:rPr>
          <w:rStyle w:val="Hyperlink"/>
          <w:color w:val="auto"/>
          <w:u w:val="none"/>
        </w:rPr>
        <w:t>to</w:t>
      </w:r>
      <w:r w:rsidR="00231A2E" w:rsidRPr="29FA664B">
        <w:rPr>
          <w:rStyle w:val="Hyperlink"/>
          <w:color w:val="auto"/>
          <w:u w:val="none"/>
        </w:rPr>
        <w:t xml:space="preserve"> utilise the</w:t>
      </w:r>
      <w:r w:rsidR="00612A58" w:rsidRPr="29FA664B">
        <w:rPr>
          <w:rStyle w:val="Hyperlink"/>
          <w:color w:val="auto"/>
          <w:u w:val="none"/>
        </w:rPr>
        <w:t xml:space="preserve"> self-service </w:t>
      </w:r>
      <w:r w:rsidR="00DD0FA5" w:rsidRPr="29FA664B">
        <w:rPr>
          <w:rStyle w:val="Hyperlink"/>
          <w:color w:val="auto"/>
          <w:u w:val="none"/>
        </w:rPr>
        <w:t>online</w:t>
      </w:r>
      <w:r w:rsidR="00231A2E" w:rsidRPr="29FA664B">
        <w:rPr>
          <w:rStyle w:val="Hyperlink"/>
          <w:color w:val="auto"/>
          <w:u w:val="none"/>
        </w:rPr>
        <w:t xml:space="preserve"> applications to make</w:t>
      </w:r>
      <w:r w:rsidR="00612A58" w:rsidRPr="29FA664B">
        <w:rPr>
          <w:rStyle w:val="Hyperlink"/>
          <w:color w:val="auto"/>
          <w:u w:val="none"/>
        </w:rPr>
        <w:t xml:space="preserve"> changes such as updating</w:t>
      </w:r>
      <w:r w:rsidR="00231A2E" w:rsidRPr="29FA664B">
        <w:rPr>
          <w:rStyle w:val="Hyperlink"/>
          <w:color w:val="auto"/>
          <w:u w:val="none"/>
        </w:rPr>
        <w:t xml:space="preserve"> your</w:t>
      </w:r>
      <w:r w:rsidR="00612A58" w:rsidRPr="29FA664B">
        <w:rPr>
          <w:rStyle w:val="Hyperlink"/>
          <w:color w:val="auto"/>
          <w:u w:val="none"/>
        </w:rPr>
        <w:t xml:space="preserve"> personal information, changing address</w:t>
      </w:r>
      <w:r w:rsidR="00231A2E" w:rsidRPr="29FA664B">
        <w:rPr>
          <w:rStyle w:val="Hyperlink"/>
          <w:color w:val="auto"/>
          <w:u w:val="none"/>
        </w:rPr>
        <w:t xml:space="preserve"> and bank</w:t>
      </w:r>
      <w:r w:rsidR="00612A58" w:rsidRPr="29FA664B">
        <w:rPr>
          <w:rStyle w:val="Hyperlink"/>
          <w:color w:val="auto"/>
          <w:u w:val="none"/>
        </w:rPr>
        <w:t xml:space="preserve"> details</w:t>
      </w:r>
      <w:r w:rsidRPr="29FA664B">
        <w:rPr>
          <w:rStyle w:val="Hyperlink"/>
          <w:color w:val="auto"/>
          <w:u w:val="none"/>
        </w:rPr>
        <w:t xml:space="preserve">. </w:t>
      </w:r>
      <w:hyperlink r:id="rId39">
        <w:r w:rsidR="4DDFB80A" w:rsidRPr="29FA664B">
          <w:rPr>
            <w:rStyle w:val="Hyperlink"/>
            <w:color w:val="FF0000"/>
          </w:rPr>
          <w:t>Update details</w:t>
        </w:r>
      </w:hyperlink>
    </w:p>
    <w:p w14:paraId="5600037C" w14:textId="22B8B8ED" w:rsidR="00DA15D8" w:rsidRPr="00894A88" w:rsidRDefault="00CB7B27" w:rsidP="00E40A43">
      <w:pPr>
        <w:rPr>
          <w:rStyle w:val="Hyperlink"/>
          <w:color w:val="auto"/>
          <w:u w:val="none"/>
        </w:rPr>
      </w:pPr>
      <w:r>
        <w:rPr>
          <w:rStyle w:val="Hyperlink"/>
          <w:b/>
          <w:color w:val="auto"/>
          <w:u w:val="none"/>
        </w:rPr>
        <w:t>During your first 2 weeks p</w:t>
      </w:r>
      <w:r w:rsidRPr="001568CD">
        <w:rPr>
          <w:rStyle w:val="Hyperlink"/>
          <w:b/>
          <w:color w:val="auto"/>
          <w:u w:val="none"/>
        </w:rPr>
        <w:t>lease familiarise yourself with the system, check</w:t>
      </w:r>
      <w:r w:rsidR="00231A2E">
        <w:rPr>
          <w:rStyle w:val="Hyperlink"/>
          <w:b/>
          <w:color w:val="auto"/>
          <w:u w:val="none"/>
        </w:rPr>
        <w:t xml:space="preserve"> that</w:t>
      </w:r>
      <w:r w:rsidRPr="001568CD">
        <w:rPr>
          <w:rStyle w:val="Hyperlink"/>
          <w:b/>
          <w:color w:val="auto"/>
          <w:u w:val="none"/>
        </w:rPr>
        <w:t xml:space="preserve"> the information already contained in your profile is correct and make any amendments </w:t>
      </w:r>
      <w:r w:rsidR="00231A2E">
        <w:rPr>
          <w:rStyle w:val="Hyperlink"/>
          <w:b/>
          <w:color w:val="auto"/>
          <w:u w:val="none"/>
        </w:rPr>
        <w:t xml:space="preserve">/additions </w:t>
      </w:r>
      <w:r w:rsidRPr="001568CD">
        <w:rPr>
          <w:rStyle w:val="Hyperlink"/>
          <w:b/>
          <w:color w:val="auto"/>
          <w:u w:val="none"/>
        </w:rPr>
        <w:t>as necessary</w:t>
      </w:r>
      <w:r w:rsidR="00B849B0">
        <w:rPr>
          <w:rStyle w:val="Hyperlink"/>
          <w:b/>
          <w:color w:val="auto"/>
          <w:u w:val="none"/>
        </w:rPr>
        <w:t xml:space="preserve"> </w:t>
      </w:r>
      <w:r w:rsidR="00F974B6">
        <w:t xml:space="preserve">If you are experiencing any </w:t>
      </w:r>
      <w:r w:rsidR="00E6215A">
        <w:t>difficulties,</w:t>
      </w:r>
      <w:r w:rsidR="00F974B6">
        <w:t xml:space="preserve"> please contact </w:t>
      </w:r>
      <w:hyperlink r:id="rId40">
        <w:r w:rsidR="00F974B6" w:rsidRPr="4E484642">
          <w:rPr>
            <w:rStyle w:val="Hyperlink"/>
            <w:color w:val="auto"/>
          </w:rPr>
          <w:t>CTEfinance@warwick.ac.uk</w:t>
        </w:r>
      </w:hyperlink>
      <w:r w:rsidR="00F974B6">
        <w:t xml:space="preserve"> </w:t>
      </w:r>
    </w:p>
    <w:p w14:paraId="2F427BAF" w14:textId="77777777" w:rsidR="008423A2" w:rsidRDefault="008423A2" w:rsidP="4E484642">
      <w:pPr>
        <w:rPr>
          <w:b/>
          <w:bCs/>
          <w:color w:val="5B9AD5"/>
          <w:sz w:val="24"/>
          <w:szCs w:val="24"/>
          <w:highlight w:val="yellow"/>
        </w:rPr>
      </w:pPr>
    </w:p>
    <w:p w14:paraId="22CFCFEB" w14:textId="5EA79701" w:rsidR="4C0448B9" w:rsidRPr="00BF2378" w:rsidRDefault="00DA15D8" w:rsidP="4E484642">
      <w:pPr>
        <w:rPr>
          <w:b/>
          <w:bCs/>
          <w:color w:val="5B9BD5" w:themeColor="accent1"/>
          <w:sz w:val="28"/>
          <w:szCs w:val="28"/>
          <w:u w:val="single"/>
        </w:rPr>
      </w:pPr>
      <w:r w:rsidRPr="00BF2378">
        <w:rPr>
          <w:b/>
          <w:bCs/>
          <w:color w:val="5B9AD5"/>
          <w:sz w:val="28"/>
          <w:szCs w:val="28"/>
          <w:u w:val="single"/>
        </w:rPr>
        <w:t>Expenses</w:t>
      </w:r>
      <w:r w:rsidR="00E9505D" w:rsidRPr="00BF2378">
        <w:rPr>
          <w:b/>
          <w:bCs/>
          <w:color w:val="5B9AD5"/>
          <w:sz w:val="28"/>
          <w:szCs w:val="28"/>
          <w:u w:val="single"/>
        </w:rPr>
        <w:t xml:space="preserve"> </w:t>
      </w:r>
    </w:p>
    <w:tbl>
      <w:tblPr>
        <w:tblStyle w:val="TableGrid"/>
        <w:tblW w:w="9356" w:type="dxa"/>
        <w:tblInd w:w="-289" w:type="dxa"/>
        <w:tblLayout w:type="fixed"/>
        <w:tblLook w:val="06A0" w:firstRow="1" w:lastRow="0" w:firstColumn="1" w:lastColumn="0" w:noHBand="1" w:noVBand="1"/>
      </w:tblPr>
      <w:tblGrid>
        <w:gridCol w:w="2411"/>
        <w:gridCol w:w="1946"/>
        <w:gridCol w:w="2306"/>
        <w:gridCol w:w="2693"/>
      </w:tblGrid>
      <w:tr w:rsidR="000F512B" w14:paraId="0D85CABE" w14:textId="77777777" w:rsidTr="003D069C">
        <w:tc>
          <w:tcPr>
            <w:tcW w:w="2411" w:type="dxa"/>
          </w:tcPr>
          <w:p w14:paraId="653EC373" w14:textId="17E66217" w:rsidR="000F512B" w:rsidRPr="00DF10B3" w:rsidRDefault="000F512B" w:rsidP="29FA664B">
            <w:r w:rsidRPr="00DF10B3">
              <w:t>Type of contract</w:t>
            </w:r>
          </w:p>
        </w:tc>
        <w:tc>
          <w:tcPr>
            <w:tcW w:w="1946" w:type="dxa"/>
          </w:tcPr>
          <w:p w14:paraId="11391A4E" w14:textId="758EC0A6" w:rsidR="000F512B" w:rsidRPr="00DF10B3" w:rsidRDefault="000F512B" w:rsidP="29FA664B">
            <w:r w:rsidRPr="00DF10B3">
              <w:t xml:space="preserve">Non-Taxable Expenses </w:t>
            </w:r>
          </w:p>
        </w:tc>
        <w:tc>
          <w:tcPr>
            <w:tcW w:w="2306" w:type="dxa"/>
          </w:tcPr>
          <w:p w14:paraId="1395C901" w14:textId="0DFECB4B" w:rsidR="000F512B" w:rsidRPr="00DF10B3" w:rsidRDefault="000F512B" w:rsidP="29FA664B">
            <w:r w:rsidRPr="00DF10B3">
              <w:t xml:space="preserve">Taxable Expenses </w:t>
            </w:r>
          </w:p>
        </w:tc>
        <w:tc>
          <w:tcPr>
            <w:tcW w:w="2693" w:type="dxa"/>
          </w:tcPr>
          <w:p w14:paraId="7CEED16E" w14:textId="051C7895" w:rsidR="000F512B" w:rsidRPr="00DF10B3" w:rsidRDefault="000F512B" w:rsidP="29FA664B">
            <w:r w:rsidRPr="00DF10B3">
              <w:t xml:space="preserve">Expenses not applicable </w:t>
            </w:r>
          </w:p>
        </w:tc>
      </w:tr>
      <w:tr w:rsidR="000F512B" w14:paraId="51CBEB30" w14:textId="77777777" w:rsidTr="003D069C">
        <w:trPr>
          <w:trHeight w:val="330"/>
        </w:trPr>
        <w:tc>
          <w:tcPr>
            <w:tcW w:w="2411" w:type="dxa"/>
          </w:tcPr>
          <w:p w14:paraId="4885626C" w14:textId="3E733CDE" w:rsidR="000F512B" w:rsidRDefault="000F512B" w:rsidP="29FA664B">
            <w:pPr>
              <w:rPr>
                <w:color w:val="5B9BD5" w:themeColor="accent1"/>
              </w:rPr>
            </w:pPr>
            <w:r w:rsidRPr="29FA664B">
              <w:rPr>
                <w:color w:val="5B9BD5" w:themeColor="accent1"/>
              </w:rPr>
              <w:t>Secondary PGCE Professional Practice Tutor</w:t>
            </w:r>
            <w:r>
              <w:rPr>
                <w:color w:val="5B9BD5" w:themeColor="accent1"/>
              </w:rPr>
              <w:t xml:space="preserve"> (PPT)</w:t>
            </w:r>
          </w:p>
        </w:tc>
        <w:tc>
          <w:tcPr>
            <w:tcW w:w="1946" w:type="dxa"/>
          </w:tcPr>
          <w:p w14:paraId="2A44E9C2" w14:textId="4D9E593C" w:rsidR="000F512B" w:rsidRDefault="000F512B" w:rsidP="29FA664B">
            <w:pPr>
              <w:rPr>
                <w:color w:val="5B9BD5" w:themeColor="accent1"/>
              </w:rPr>
            </w:pPr>
            <w:r w:rsidRPr="29FA664B">
              <w:rPr>
                <w:color w:val="5B9BD5" w:themeColor="accent1"/>
              </w:rPr>
              <w:t xml:space="preserve">Home to school mileage </w:t>
            </w:r>
          </w:p>
        </w:tc>
        <w:tc>
          <w:tcPr>
            <w:tcW w:w="2306" w:type="dxa"/>
          </w:tcPr>
          <w:p w14:paraId="3BF1B4B2" w14:textId="5BEB894F" w:rsidR="000F512B" w:rsidRDefault="000F512B" w:rsidP="29FA664B">
            <w:pPr>
              <w:rPr>
                <w:color w:val="5B9BD5" w:themeColor="accent1"/>
              </w:rPr>
            </w:pPr>
            <w:r w:rsidRPr="29FA664B">
              <w:rPr>
                <w:color w:val="5B9BD5" w:themeColor="accent1"/>
              </w:rPr>
              <w:t xml:space="preserve">Home to University for face-to-face Meetings </w:t>
            </w:r>
          </w:p>
        </w:tc>
        <w:tc>
          <w:tcPr>
            <w:tcW w:w="2693" w:type="dxa"/>
          </w:tcPr>
          <w:p w14:paraId="56DA368F" w14:textId="4A366752" w:rsidR="000F512B" w:rsidRDefault="000F512B" w:rsidP="29FA664B">
            <w:pPr>
              <w:rPr>
                <w:color w:val="5B9BD5" w:themeColor="accent1"/>
              </w:rPr>
            </w:pPr>
          </w:p>
        </w:tc>
      </w:tr>
      <w:tr w:rsidR="000F512B" w14:paraId="59D61232" w14:textId="77777777" w:rsidTr="003D069C">
        <w:trPr>
          <w:trHeight w:val="330"/>
        </w:trPr>
        <w:tc>
          <w:tcPr>
            <w:tcW w:w="2411" w:type="dxa"/>
          </w:tcPr>
          <w:p w14:paraId="6AE48CCA" w14:textId="6E663859" w:rsidR="000F512B" w:rsidRDefault="000F512B" w:rsidP="29FA664B">
            <w:pPr>
              <w:rPr>
                <w:color w:val="5B9BD5" w:themeColor="accent1"/>
              </w:rPr>
            </w:pPr>
            <w:r w:rsidRPr="29FA664B">
              <w:rPr>
                <w:color w:val="5B9BD5" w:themeColor="accent1"/>
              </w:rPr>
              <w:t>Secondary PGCE Personal Academic Tutor</w:t>
            </w:r>
            <w:r>
              <w:rPr>
                <w:color w:val="5B9BD5" w:themeColor="accent1"/>
              </w:rPr>
              <w:t xml:space="preserve"> (PAT)</w:t>
            </w:r>
          </w:p>
        </w:tc>
        <w:tc>
          <w:tcPr>
            <w:tcW w:w="1946" w:type="dxa"/>
          </w:tcPr>
          <w:p w14:paraId="56292D78" w14:textId="27AAE451" w:rsidR="000F512B" w:rsidRDefault="000F512B" w:rsidP="29FA664B">
            <w:pPr>
              <w:rPr>
                <w:color w:val="5B9BD5" w:themeColor="accent1"/>
              </w:rPr>
            </w:pPr>
          </w:p>
        </w:tc>
        <w:tc>
          <w:tcPr>
            <w:tcW w:w="2306" w:type="dxa"/>
          </w:tcPr>
          <w:p w14:paraId="6952B782" w14:textId="681700E3" w:rsidR="000F512B" w:rsidRDefault="000F512B" w:rsidP="29FA664B">
            <w:pPr>
              <w:rPr>
                <w:color w:val="5B9BD5" w:themeColor="accent1"/>
              </w:rPr>
            </w:pPr>
            <w:r w:rsidRPr="29FA664B">
              <w:rPr>
                <w:color w:val="5B9BD5" w:themeColor="accent1"/>
              </w:rPr>
              <w:t xml:space="preserve"> Home to University for face-to-face meetings </w:t>
            </w:r>
          </w:p>
        </w:tc>
        <w:tc>
          <w:tcPr>
            <w:tcW w:w="2693" w:type="dxa"/>
          </w:tcPr>
          <w:p w14:paraId="3EFA0DAE" w14:textId="31FAC831" w:rsidR="000F512B" w:rsidRDefault="000F512B" w:rsidP="29FA664B">
            <w:pPr>
              <w:rPr>
                <w:color w:val="5B9BD5" w:themeColor="accent1"/>
              </w:rPr>
            </w:pPr>
          </w:p>
        </w:tc>
      </w:tr>
      <w:tr w:rsidR="003D069C" w14:paraId="7CD8441E" w14:textId="77777777" w:rsidTr="003D069C">
        <w:trPr>
          <w:trHeight w:val="330"/>
        </w:trPr>
        <w:tc>
          <w:tcPr>
            <w:tcW w:w="2411" w:type="dxa"/>
          </w:tcPr>
          <w:p w14:paraId="304B8930" w14:textId="382B7032" w:rsidR="003D069C" w:rsidRPr="29FA664B" w:rsidRDefault="003D069C" w:rsidP="29FA664B">
            <w:pPr>
              <w:rPr>
                <w:color w:val="5B9BD5" w:themeColor="accent1"/>
              </w:rPr>
            </w:pPr>
            <w:r>
              <w:rPr>
                <w:color w:val="5B9BD5" w:themeColor="accent1"/>
              </w:rPr>
              <w:t>Secondary PGCE Sessional Tutor Subject</w:t>
            </w:r>
          </w:p>
        </w:tc>
        <w:tc>
          <w:tcPr>
            <w:tcW w:w="1946" w:type="dxa"/>
          </w:tcPr>
          <w:p w14:paraId="5CDABE38" w14:textId="77777777" w:rsidR="003D069C" w:rsidRDefault="003D069C" w:rsidP="29FA664B">
            <w:pPr>
              <w:rPr>
                <w:color w:val="5B9BD5" w:themeColor="accent1"/>
              </w:rPr>
            </w:pPr>
          </w:p>
        </w:tc>
        <w:tc>
          <w:tcPr>
            <w:tcW w:w="2306" w:type="dxa"/>
          </w:tcPr>
          <w:p w14:paraId="4EC044A2" w14:textId="77777777" w:rsidR="003D069C" w:rsidRDefault="003D069C" w:rsidP="29FA664B">
            <w:pPr>
              <w:rPr>
                <w:color w:val="5B9BD5" w:themeColor="accent1"/>
              </w:rPr>
            </w:pPr>
          </w:p>
        </w:tc>
        <w:tc>
          <w:tcPr>
            <w:tcW w:w="2693" w:type="dxa"/>
          </w:tcPr>
          <w:p w14:paraId="4115CFF8" w14:textId="1F7D5A14" w:rsidR="003D069C" w:rsidRPr="29FA664B" w:rsidRDefault="003D069C" w:rsidP="29FA664B">
            <w:pPr>
              <w:rPr>
                <w:color w:val="5B9BD5" w:themeColor="accent1"/>
              </w:rPr>
            </w:pPr>
            <w:r w:rsidRPr="29FA664B">
              <w:rPr>
                <w:color w:val="5B9BD5" w:themeColor="accent1"/>
              </w:rPr>
              <w:t>Expenses cannot be claimed for these contracts</w:t>
            </w:r>
          </w:p>
        </w:tc>
      </w:tr>
      <w:tr w:rsidR="003266DC" w14:paraId="41D98BAC" w14:textId="77777777" w:rsidTr="003D069C">
        <w:trPr>
          <w:trHeight w:val="330"/>
        </w:trPr>
        <w:tc>
          <w:tcPr>
            <w:tcW w:w="2411" w:type="dxa"/>
          </w:tcPr>
          <w:p w14:paraId="6B1F1474" w14:textId="0A16914B" w:rsidR="003266DC" w:rsidRPr="29FA664B" w:rsidRDefault="003266DC" w:rsidP="29FA664B">
            <w:pPr>
              <w:rPr>
                <w:color w:val="5B9BD5" w:themeColor="accent1"/>
              </w:rPr>
            </w:pPr>
            <w:r w:rsidRPr="29FA664B">
              <w:rPr>
                <w:color w:val="5B9BD5" w:themeColor="accent1"/>
              </w:rPr>
              <w:t>Secondary PGCE Marking contracts</w:t>
            </w:r>
          </w:p>
        </w:tc>
        <w:tc>
          <w:tcPr>
            <w:tcW w:w="1946" w:type="dxa"/>
          </w:tcPr>
          <w:p w14:paraId="2260A66C" w14:textId="77777777" w:rsidR="003266DC" w:rsidRDefault="003266DC" w:rsidP="29FA664B">
            <w:pPr>
              <w:rPr>
                <w:color w:val="5B9BD5" w:themeColor="accent1"/>
              </w:rPr>
            </w:pPr>
          </w:p>
        </w:tc>
        <w:tc>
          <w:tcPr>
            <w:tcW w:w="2306" w:type="dxa"/>
          </w:tcPr>
          <w:p w14:paraId="70DD2F82" w14:textId="77777777" w:rsidR="003266DC" w:rsidRDefault="003266DC" w:rsidP="29FA664B">
            <w:pPr>
              <w:rPr>
                <w:color w:val="5B9BD5" w:themeColor="accent1"/>
              </w:rPr>
            </w:pPr>
          </w:p>
        </w:tc>
        <w:tc>
          <w:tcPr>
            <w:tcW w:w="2693" w:type="dxa"/>
          </w:tcPr>
          <w:p w14:paraId="707489DB" w14:textId="18D47FF1" w:rsidR="003266DC" w:rsidRPr="29FA664B" w:rsidRDefault="003266DC" w:rsidP="29FA664B">
            <w:pPr>
              <w:rPr>
                <w:color w:val="5B9BD5" w:themeColor="accent1"/>
              </w:rPr>
            </w:pPr>
            <w:r w:rsidRPr="29FA664B">
              <w:rPr>
                <w:color w:val="5B9BD5" w:themeColor="accent1"/>
              </w:rPr>
              <w:t>Expenses cannot be claimed for these contracts</w:t>
            </w:r>
          </w:p>
        </w:tc>
      </w:tr>
      <w:tr w:rsidR="00A71DDD" w14:paraId="56513D8F" w14:textId="77777777" w:rsidTr="003D069C">
        <w:trPr>
          <w:trHeight w:val="330"/>
        </w:trPr>
        <w:tc>
          <w:tcPr>
            <w:tcW w:w="2411" w:type="dxa"/>
          </w:tcPr>
          <w:p w14:paraId="2DA39DC8" w14:textId="1AF0007D" w:rsidR="00A71DDD" w:rsidRDefault="00A71DDD" w:rsidP="00A71DDD">
            <w:pPr>
              <w:rPr>
                <w:color w:val="5B9BD5" w:themeColor="accent1"/>
              </w:rPr>
            </w:pPr>
            <w:r>
              <w:rPr>
                <w:color w:val="5B9BD5" w:themeColor="accent1"/>
              </w:rPr>
              <w:t>Primary PGCE Moderation Tutor</w:t>
            </w:r>
          </w:p>
        </w:tc>
        <w:tc>
          <w:tcPr>
            <w:tcW w:w="1946" w:type="dxa"/>
          </w:tcPr>
          <w:p w14:paraId="3CB15E2C" w14:textId="4FE0B90D" w:rsidR="00A71DDD" w:rsidRDefault="00A71DDD" w:rsidP="00A71DDD">
            <w:pPr>
              <w:rPr>
                <w:color w:val="5B9BD5" w:themeColor="accent1"/>
              </w:rPr>
            </w:pPr>
            <w:r w:rsidRPr="29FA664B">
              <w:rPr>
                <w:color w:val="5B9BD5" w:themeColor="accent1"/>
              </w:rPr>
              <w:t xml:space="preserve">Home to school mileage </w:t>
            </w:r>
          </w:p>
        </w:tc>
        <w:tc>
          <w:tcPr>
            <w:tcW w:w="2306" w:type="dxa"/>
          </w:tcPr>
          <w:p w14:paraId="211AF0EB" w14:textId="7B27FC2A" w:rsidR="00A71DDD" w:rsidRDefault="00A71DDD" w:rsidP="00A71DDD">
            <w:pPr>
              <w:rPr>
                <w:color w:val="5B9BD5" w:themeColor="accent1"/>
              </w:rPr>
            </w:pPr>
            <w:r w:rsidRPr="29FA664B">
              <w:rPr>
                <w:color w:val="5B9BD5" w:themeColor="accent1"/>
              </w:rPr>
              <w:t xml:space="preserve">Home to University for face-to-face Meetings </w:t>
            </w:r>
          </w:p>
        </w:tc>
        <w:tc>
          <w:tcPr>
            <w:tcW w:w="2693" w:type="dxa"/>
          </w:tcPr>
          <w:p w14:paraId="16B741C0" w14:textId="2B8B334C" w:rsidR="00A71DDD" w:rsidRDefault="00A71DDD" w:rsidP="00A71DDD">
            <w:pPr>
              <w:rPr>
                <w:color w:val="5B9BD5" w:themeColor="accent1"/>
              </w:rPr>
            </w:pPr>
          </w:p>
        </w:tc>
      </w:tr>
      <w:tr w:rsidR="00A71DDD" w14:paraId="41EB2179" w14:textId="77777777" w:rsidTr="003D069C">
        <w:trPr>
          <w:trHeight w:val="330"/>
        </w:trPr>
        <w:tc>
          <w:tcPr>
            <w:tcW w:w="2411" w:type="dxa"/>
          </w:tcPr>
          <w:p w14:paraId="0DEAF8BE" w14:textId="52DE39E3" w:rsidR="00A71DDD" w:rsidRDefault="00A71DDD" w:rsidP="00A71DDD">
            <w:pPr>
              <w:rPr>
                <w:color w:val="5B9BD5" w:themeColor="accent1"/>
              </w:rPr>
            </w:pPr>
            <w:r>
              <w:rPr>
                <w:color w:val="5B9BD5" w:themeColor="accent1"/>
              </w:rPr>
              <w:t>Primary PGCE Personal Tutor</w:t>
            </w:r>
          </w:p>
        </w:tc>
        <w:tc>
          <w:tcPr>
            <w:tcW w:w="1946" w:type="dxa"/>
          </w:tcPr>
          <w:p w14:paraId="11943911" w14:textId="1E2420CE" w:rsidR="00A71DDD" w:rsidRDefault="00A71DDD" w:rsidP="00A71DDD">
            <w:pPr>
              <w:rPr>
                <w:color w:val="5B9BD5" w:themeColor="accent1"/>
              </w:rPr>
            </w:pPr>
          </w:p>
        </w:tc>
        <w:tc>
          <w:tcPr>
            <w:tcW w:w="2306" w:type="dxa"/>
          </w:tcPr>
          <w:p w14:paraId="21947CCE" w14:textId="16C2B319" w:rsidR="00A71DDD" w:rsidRDefault="00A71DDD" w:rsidP="00A71DDD">
            <w:pPr>
              <w:rPr>
                <w:color w:val="5B9BD5" w:themeColor="accent1"/>
              </w:rPr>
            </w:pPr>
            <w:r w:rsidRPr="29FA664B">
              <w:rPr>
                <w:color w:val="5B9BD5" w:themeColor="accent1"/>
              </w:rPr>
              <w:t xml:space="preserve">Home to University for face-to-face Meetings </w:t>
            </w:r>
          </w:p>
        </w:tc>
        <w:tc>
          <w:tcPr>
            <w:tcW w:w="2693" w:type="dxa"/>
          </w:tcPr>
          <w:p w14:paraId="38057D6F" w14:textId="6BC5EEBF" w:rsidR="00A71DDD" w:rsidRDefault="00A71DDD" w:rsidP="00A71DDD">
            <w:pPr>
              <w:rPr>
                <w:color w:val="5B9BD5" w:themeColor="accent1"/>
              </w:rPr>
            </w:pPr>
          </w:p>
        </w:tc>
      </w:tr>
      <w:tr w:rsidR="00A71DDD" w14:paraId="67C3CB2D" w14:textId="77777777" w:rsidTr="003D069C">
        <w:trPr>
          <w:trHeight w:val="330"/>
        </w:trPr>
        <w:tc>
          <w:tcPr>
            <w:tcW w:w="2411" w:type="dxa"/>
          </w:tcPr>
          <w:p w14:paraId="2FBE5B9C" w14:textId="1D0305A1" w:rsidR="00A71DDD" w:rsidRDefault="00A71DDD" w:rsidP="00A71DDD">
            <w:pPr>
              <w:rPr>
                <w:color w:val="5B9BD5" w:themeColor="accent1"/>
              </w:rPr>
            </w:pPr>
            <w:r>
              <w:rPr>
                <w:color w:val="5B9BD5" w:themeColor="accent1"/>
              </w:rPr>
              <w:t>Primary PGCE Sessional Tutor</w:t>
            </w:r>
          </w:p>
        </w:tc>
        <w:tc>
          <w:tcPr>
            <w:tcW w:w="1946" w:type="dxa"/>
          </w:tcPr>
          <w:p w14:paraId="34CD2EEA" w14:textId="77777777" w:rsidR="00A71DDD" w:rsidRPr="29FA664B" w:rsidRDefault="00A71DDD" w:rsidP="00A71DDD">
            <w:pPr>
              <w:rPr>
                <w:color w:val="5B9BD5" w:themeColor="accent1"/>
              </w:rPr>
            </w:pPr>
          </w:p>
        </w:tc>
        <w:tc>
          <w:tcPr>
            <w:tcW w:w="2306" w:type="dxa"/>
          </w:tcPr>
          <w:p w14:paraId="3E8D862C" w14:textId="77777777" w:rsidR="00A71DDD" w:rsidRPr="29FA664B" w:rsidRDefault="00A71DDD" w:rsidP="00A71DDD">
            <w:pPr>
              <w:rPr>
                <w:color w:val="5B9BD5" w:themeColor="accent1"/>
              </w:rPr>
            </w:pPr>
          </w:p>
        </w:tc>
        <w:tc>
          <w:tcPr>
            <w:tcW w:w="2693" w:type="dxa"/>
          </w:tcPr>
          <w:p w14:paraId="5661248B" w14:textId="17FBA544" w:rsidR="00A71DDD" w:rsidRDefault="00A71DDD" w:rsidP="00A71DDD">
            <w:pPr>
              <w:rPr>
                <w:color w:val="5B9BD5" w:themeColor="accent1"/>
              </w:rPr>
            </w:pPr>
            <w:r w:rsidRPr="29FA664B">
              <w:rPr>
                <w:color w:val="5B9BD5" w:themeColor="accent1"/>
              </w:rPr>
              <w:t>Expenses cannot be claimed for these contracts</w:t>
            </w:r>
          </w:p>
        </w:tc>
      </w:tr>
      <w:tr w:rsidR="00A71DDD" w14:paraId="28C3A4D4" w14:textId="77777777" w:rsidTr="003D069C">
        <w:trPr>
          <w:trHeight w:val="330"/>
        </w:trPr>
        <w:tc>
          <w:tcPr>
            <w:tcW w:w="2411" w:type="dxa"/>
          </w:tcPr>
          <w:p w14:paraId="6DA8C09E" w14:textId="79007DBA" w:rsidR="00A71DDD" w:rsidRDefault="00A71DDD" w:rsidP="00A71DDD">
            <w:pPr>
              <w:rPr>
                <w:color w:val="5B9BD5" w:themeColor="accent1"/>
              </w:rPr>
            </w:pPr>
            <w:r w:rsidRPr="29FA664B">
              <w:rPr>
                <w:color w:val="5B9BD5" w:themeColor="accent1"/>
              </w:rPr>
              <w:t xml:space="preserve">Primary PGCE Marking contracts </w:t>
            </w:r>
          </w:p>
        </w:tc>
        <w:tc>
          <w:tcPr>
            <w:tcW w:w="1946" w:type="dxa"/>
          </w:tcPr>
          <w:p w14:paraId="7DF25C70" w14:textId="77777777" w:rsidR="00A71DDD" w:rsidRPr="29FA664B" w:rsidRDefault="00A71DDD" w:rsidP="00A71DDD">
            <w:pPr>
              <w:rPr>
                <w:color w:val="5B9BD5" w:themeColor="accent1"/>
              </w:rPr>
            </w:pPr>
          </w:p>
        </w:tc>
        <w:tc>
          <w:tcPr>
            <w:tcW w:w="2306" w:type="dxa"/>
          </w:tcPr>
          <w:p w14:paraId="55D13C62" w14:textId="77777777" w:rsidR="00A71DDD" w:rsidRPr="29FA664B" w:rsidRDefault="00A71DDD" w:rsidP="00A71DDD">
            <w:pPr>
              <w:rPr>
                <w:color w:val="5B9BD5" w:themeColor="accent1"/>
              </w:rPr>
            </w:pPr>
          </w:p>
        </w:tc>
        <w:tc>
          <w:tcPr>
            <w:tcW w:w="2693" w:type="dxa"/>
          </w:tcPr>
          <w:p w14:paraId="570653A4" w14:textId="22E42E66" w:rsidR="00A71DDD" w:rsidRDefault="00A71DDD" w:rsidP="00A71DDD">
            <w:pPr>
              <w:rPr>
                <w:color w:val="5B9BD5" w:themeColor="accent1"/>
              </w:rPr>
            </w:pPr>
            <w:r w:rsidRPr="29FA664B">
              <w:rPr>
                <w:color w:val="5B9BD5" w:themeColor="accent1"/>
              </w:rPr>
              <w:t xml:space="preserve"> Expenses cannot be claimed for these contracts </w:t>
            </w:r>
          </w:p>
        </w:tc>
      </w:tr>
    </w:tbl>
    <w:p w14:paraId="0AC89DB6" w14:textId="19E23C22" w:rsidR="29FA664B" w:rsidRDefault="29FA664B" w:rsidP="00094412">
      <w:pPr>
        <w:pStyle w:val="NoSpacing"/>
      </w:pPr>
    </w:p>
    <w:p w14:paraId="04D9A6A5" w14:textId="2DEDC504" w:rsidR="61469AC5" w:rsidRDefault="61469AC5" w:rsidP="29FA664B">
      <w:pPr>
        <w:pStyle w:val="Heading2"/>
        <w:rPr>
          <w:rFonts w:ascii="Lato" w:eastAsia="Lato" w:hAnsi="Lato" w:cs="Lato"/>
          <w:color w:val="282A75"/>
          <w:sz w:val="22"/>
          <w:szCs w:val="22"/>
        </w:rPr>
      </w:pPr>
      <w:r w:rsidRPr="4E484642">
        <w:rPr>
          <w:rFonts w:ascii="Lato" w:eastAsia="Lato" w:hAnsi="Lato" w:cs="Lato"/>
          <w:color w:val="282A75"/>
          <w:sz w:val="22"/>
          <w:szCs w:val="22"/>
        </w:rPr>
        <w:t>Expenses forms</w:t>
      </w:r>
      <w:r w:rsidR="321DF21A" w:rsidRPr="4E484642">
        <w:rPr>
          <w:rFonts w:ascii="Lato" w:eastAsia="Lato" w:hAnsi="Lato" w:cs="Lato"/>
          <w:color w:val="282A75"/>
          <w:sz w:val="22"/>
          <w:szCs w:val="22"/>
        </w:rPr>
        <w:t xml:space="preserve">- please refer to table above to check which form you should complete </w:t>
      </w:r>
    </w:p>
    <w:p w14:paraId="6F112D98" w14:textId="77777777" w:rsidR="00094412" w:rsidRPr="00094412" w:rsidRDefault="00094412" w:rsidP="000A1785">
      <w:pPr>
        <w:pStyle w:val="NoSpacing"/>
      </w:pPr>
    </w:p>
    <w:p w14:paraId="749F5961" w14:textId="4260470B" w:rsidR="6E22D477" w:rsidRDefault="00BE5037" w:rsidP="00094412">
      <w:pPr>
        <w:pStyle w:val="NoSpacing"/>
      </w:pPr>
      <w:hyperlink r:id="rId41">
        <w:r w:rsidR="6E22D477" w:rsidRPr="00073E10">
          <w:rPr>
            <w:rStyle w:val="Hyperlink"/>
            <w:rFonts w:ascii="Lato" w:eastAsia="Lato" w:hAnsi="Lato" w:cs="Lato"/>
            <w:color w:val="FF0000"/>
            <w:sz w:val="24"/>
            <w:szCs w:val="24"/>
          </w:rPr>
          <w:t>FP16a Non-taxable expenses form (Excel)</w:t>
        </w:r>
      </w:hyperlink>
      <w:r w:rsidR="008B53CA" w:rsidRPr="00073E10">
        <w:rPr>
          <w:rStyle w:val="Hyperlink"/>
          <w:rFonts w:ascii="Lato" w:eastAsia="Lato" w:hAnsi="Lato" w:cs="Lato"/>
          <w:color w:val="FF0000"/>
          <w:sz w:val="24"/>
          <w:szCs w:val="24"/>
        </w:rPr>
        <w:t xml:space="preserve"> </w:t>
      </w:r>
      <w:r w:rsidR="008B53CA">
        <w:rPr>
          <w:rStyle w:val="Hyperlink"/>
          <w:rFonts w:ascii="Lato" w:eastAsia="Lato" w:hAnsi="Lato" w:cs="Lato"/>
          <w:sz w:val="24"/>
          <w:szCs w:val="24"/>
        </w:rPr>
        <w:t>-</w:t>
      </w:r>
      <w:r w:rsidR="0013752F">
        <w:rPr>
          <w:rStyle w:val="Hyperlink"/>
          <w:rFonts w:ascii="Lato" w:eastAsia="Lato" w:hAnsi="Lato" w:cs="Lato"/>
          <w:sz w:val="24"/>
          <w:szCs w:val="24"/>
        </w:rPr>
        <w:t xml:space="preserve"> </w:t>
      </w:r>
      <w:r w:rsidR="0013752F">
        <w:t>Non-taxable expenses are expenses incurred as part of carrying out the work and they may include travelling to a place that is not your standard place of work, interview expenses, and subsistence expenses. Non-taxable expenses will need to be claimed on form Fp16a, available</w:t>
      </w:r>
      <w:r w:rsidR="00437ED5">
        <w:t xml:space="preserve"> above</w:t>
      </w:r>
      <w:r w:rsidR="0013752F">
        <w:t xml:space="preserve">. The Fp16a form will need to be filled alongside evidence (tickets, receipts </w:t>
      </w:r>
      <w:r w:rsidR="00CA426E">
        <w:t>if no receipt is available, we would need whatever evidence you can provide, such as redacted bank statements or text messages confirming payment</w:t>
      </w:r>
      <w:r w:rsidR="0013752F">
        <w:t xml:space="preserve">) and returned to </w:t>
      </w:r>
      <w:hyperlink r:id="rId42" w:history="1">
        <w:r w:rsidR="0013752F" w:rsidRPr="00560531">
          <w:rPr>
            <w:rStyle w:val="Hyperlink"/>
          </w:rPr>
          <w:t>ctefinance@warwick.ac.uk</w:t>
        </w:r>
      </w:hyperlink>
    </w:p>
    <w:p w14:paraId="0C82401B" w14:textId="70ADF480" w:rsidR="6E22D477" w:rsidRDefault="00BE5037">
      <w:hyperlink r:id="rId43">
        <w:r w:rsidR="6E22D477" w:rsidRPr="00073E10">
          <w:rPr>
            <w:rStyle w:val="Hyperlink"/>
            <w:rFonts w:ascii="Lato" w:eastAsia="Lato" w:hAnsi="Lato" w:cs="Lato"/>
            <w:color w:val="FF0000"/>
            <w:sz w:val="24"/>
            <w:szCs w:val="24"/>
          </w:rPr>
          <w:t>STP</w:t>
        </w:r>
        <w:r w:rsidR="00E9505D" w:rsidRPr="00073E10">
          <w:rPr>
            <w:rStyle w:val="Hyperlink"/>
            <w:rFonts w:ascii="Lato" w:eastAsia="Lato" w:hAnsi="Lato" w:cs="Lato"/>
            <w:color w:val="FF0000"/>
            <w:sz w:val="24"/>
            <w:szCs w:val="24"/>
          </w:rPr>
          <w:t xml:space="preserve"> </w:t>
        </w:r>
        <w:r w:rsidR="6E22D477" w:rsidRPr="00073E10">
          <w:rPr>
            <w:rStyle w:val="Hyperlink"/>
            <w:rFonts w:ascii="Lato" w:eastAsia="Lato" w:hAnsi="Lato" w:cs="Lato"/>
            <w:color w:val="FF0000"/>
            <w:sz w:val="24"/>
            <w:szCs w:val="24"/>
          </w:rPr>
          <w:t>exp Form-Taxable expenses</w:t>
        </w:r>
      </w:hyperlink>
      <w:r w:rsidR="0013752F" w:rsidRPr="00073E10">
        <w:rPr>
          <w:rStyle w:val="Hyperlink"/>
          <w:rFonts w:ascii="Lato" w:eastAsia="Lato" w:hAnsi="Lato" w:cs="Lato"/>
          <w:color w:val="FF0000"/>
          <w:sz w:val="24"/>
          <w:szCs w:val="24"/>
        </w:rPr>
        <w:t xml:space="preserve"> - </w:t>
      </w:r>
      <w:r w:rsidR="00907AC2">
        <w:t xml:space="preserve">The University does not normally reimburse expenses related to commuting to Warwick/ your place of work. HMRC views this as “ordinary commuting”. </w:t>
      </w:r>
      <w:r w:rsidR="00983091">
        <w:t>Exceptions have been agreed in certain circumstances please see</w:t>
      </w:r>
      <w:r w:rsidR="006E05B3">
        <w:t xml:space="preserve"> taxable expenses in table above.</w:t>
      </w:r>
      <w:r w:rsidR="00907AC2">
        <w:t xml:space="preserve"> The </w:t>
      </w:r>
      <w:r w:rsidR="0096300E">
        <w:t xml:space="preserve">STP </w:t>
      </w:r>
      <w:r w:rsidR="00907AC2">
        <w:t xml:space="preserve">taxable expenses form </w:t>
      </w:r>
      <w:r w:rsidR="00437ED5">
        <w:t xml:space="preserve">available above </w:t>
      </w:r>
      <w:r w:rsidR="00907AC2">
        <w:t xml:space="preserve">will need to be </w:t>
      </w:r>
      <w:r w:rsidR="0086211B">
        <w:t>completed</w:t>
      </w:r>
      <w:r w:rsidR="00907AC2">
        <w:t xml:space="preserve"> and sent to </w:t>
      </w:r>
      <w:hyperlink r:id="rId44" w:history="1">
        <w:r w:rsidR="00D972B8" w:rsidRPr="00560531">
          <w:rPr>
            <w:rStyle w:val="Hyperlink"/>
          </w:rPr>
          <w:t>ctefinance@warwick.ac.uk</w:t>
        </w:r>
      </w:hyperlink>
    </w:p>
    <w:p w14:paraId="0E2C3B36" w14:textId="51041531" w:rsidR="001F1BB7" w:rsidRPr="0062080B" w:rsidRDefault="001F1BB7" w:rsidP="29FA664B">
      <w:pPr>
        <w:rPr>
          <w:b/>
          <w:bCs/>
          <w:u w:val="single"/>
        </w:rPr>
      </w:pPr>
      <w:r w:rsidRPr="0062080B">
        <w:rPr>
          <w:b/>
          <w:bCs/>
          <w:u w:val="single"/>
        </w:rPr>
        <w:t>General rules</w:t>
      </w:r>
      <w:r w:rsidR="297E27DD" w:rsidRPr="0062080B">
        <w:rPr>
          <w:b/>
          <w:bCs/>
          <w:u w:val="single"/>
        </w:rPr>
        <w:t xml:space="preserve"> </w:t>
      </w:r>
    </w:p>
    <w:p w14:paraId="53600F88" w14:textId="0DA0D794" w:rsidR="001F1BB7" w:rsidRDefault="00D620B6" w:rsidP="000A1785">
      <w:pPr>
        <w:pStyle w:val="NoSpacing"/>
      </w:pPr>
      <w:r w:rsidRPr="0029772D">
        <w:t>Always:</w:t>
      </w:r>
    </w:p>
    <w:p w14:paraId="2740A9E7" w14:textId="62076C91" w:rsidR="001F1BB7" w:rsidRPr="00932F89" w:rsidRDefault="001F1BB7" w:rsidP="001F1BB7">
      <w:pPr>
        <w:pStyle w:val="ListParagraph"/>
        <w:numPr>
          <w:ilvl w:val="0"/>
          <w:numId w:val="4"/>
        </w:numPr>
        <w:spacing w:after="0" w:line="240" w:lineRule="auto"/>
        <w:contextualSpacing w:val="0"/>
        <w:rPr>
          <w:rStyle w:val="Hyperlink"/>
          <w:rFonts w:eastAsia="Times New Roman"/>
          <w:color w:val="auto"/>
          <w:u w:val="none"/>
        </w:rPr>
      </w:pPr>
      <w:r w:rsidRPr="0029772D">
        <w:rPr>
          <w:rFonts w:eastAsia="Times New Roman"/>
        </w:rPr>
        <w:t>sign and date</w:t>
      </w:r>
      <w:r w:rsidR="00CF3470" w:rsidRPr="0029772D">
        <w:rPr>
          <w:rFonts w:eastAsia="Times New Roman"/>
        </w:rPr>
        <w:t xml:space="preserve"> (</w:t>
      </w:r>
      <w:r w:rsidR="00CF3470" w:rsidRPr="0029772D">
        <w:t>you should be able to copy your signature from a word document</w:t>
      </w:r>
      <w:r w:rsidR="0029772D" w:rsidRPr="0029772D">
        <w:t>)</w:t>
      </w:r>
      <w:r w:rsidRPr="0029772D">
        <w:rPr>
          <w:rFonts w:eastAsia="Times New Roman"/>
        </w:rPr>
        <w:t xml:space="preserve"> and </w:t>
      </w:r>
      <w:r w:rsidR="00374345" w:rsidRPr="0029772D">
        <w:rPr>
          <w:rFonts w:eastAsia="Times New Roman"/>
        </w:rPr>
        <w:t>email</w:t>
      </w:r>
      <w:r w:rsidRPr="0029772D">
        <w:rPr>
          <w:rFonts w:eastAsia="Times New Roman"/>
        </w:rPr>
        <w:t xml:space="preserve"> </w:t>
      </w:r>
      <w:hyperlink r:id="rId45">
        <w:r w:rsidRPr="0029772D">
          <w:rPr>
            <w:rStyle w:val="Hyperlink"/>
            <w:rFonts w:eastAsia="Times New Roman"/>
            <w:b/>
            <w:bCs/>
          </w:rPr>
          <w:t>ctefinance@warwick.ac.uk</w:t>
        </w:r>
      </w:hyperlink>
    </w:p>
    <w:p w14:paraId="51DCDEC0" w14:textId="62C4C44F" w:rsidR="00932F89" w:rsidRPr="00C60647" w:rsidRDefault="00C60647" w:rsidP="001F1BB7">
      <w:pPr>
        <w:pStyle w:val="ListParagraph"/>
        <w:numPr>
          <w:ilvl w:val="0"/>
          <w:numId w:val="4"/>
        </w:numPr>
        <w:spacing w:after="0" w:line="240" w:lineRule="auto"/>
        <w:contextualSpacing w:val="0"/>
        <w:rPr>
          <w:rFonts w:eastAsia="Times New Roman"/>
        </w:rPr>
      </w:pPr>
      <w:r w:rsidRPr="00C60647">
        <w:rPr>
          <w:rFonts w:ascii="Calibri" w:hAnsi="Calibri" w:cs="Calibri"/>
        </w:rPr>
        <w:t>This</w:t>
      </w:r>
      <w:r w:rsidR="00932F89" w:rsidRPr="00C60647">
        <w:rPr>
          <w:rFonts w:ascii="Calibri" w:hAnsi="Calibri" w:cs="Calibri"/>
        </w:rPr>
        <w:t xml:space="preserve"> form ha</w:t>
      </w:r>
      <w:r w:rsidRPr="00C60647">
        <w:rPr>
          <w:rFonts w:ascii="Calibri" w:hAnsi="Calibri" w:cs="Calibri"/>
        </w:rPr>
        <w:t xml:space="preserve">s </w:t>
      </w:r>
      <w:r w:rsidR="00932F89" w:rsidRPr="00C60647">
        <w:rPr>
          <w:rFonts w:ascii="Calibri" w:hAnsi="Calibri" w:cs="Calibri"/>
        </w:rPr>
        <w:t>a front</w:t>
      </w:r>
      <w:r w:rsidRPr="00C60647">
        <w:rPr>
          <w:rFonts w:ascii="Calibri" w:hAnsi="Calibri" w:cs="Calibri"/>
        </w:rPr>
        <w:t xml:space="preserve"> </w:t>
      </w:r>
      <w:r w:rsidR="00932F89" w:rsidRPr="00C60647">
        <w:rPr>
          <w:rFonts w:ascii="Calibri" w:hAnsi="Calibri" w:cs="Calibri"/>
        </w:rPr>
        <w:t>and back-page tab to be completed by claimant</w:t>
      </w:r>
    </w:p>
    <w:p w14:paraId="284EE1AF" w14:textId="0D6097B3" w:rsidR="001F1BB7" w:rsidRPr="0029772D" w:rsidRDefault="001F1BB7" w:rsidP="001F1BB7">
      <w:pPr>
        <w:pStyle w:val="ListParagraph"/>
        <w:numPr>
          <w:ilvl w:val="0"/>
          <w:numId w:val="4"/>
        </w:numPr>
        <w:spacing w:after="0" w:line="240" w:lineRule="auto"/>
        <w:contextualSpacing w:val="0"/>
        <w:rPr>
          <w:rFonts w:ascii="Calibri" w:eastAsia="Times New Roman" w:hAnsi="Calibri" w:cs="Calibri"/>
        </w:rPr>
      </w:pPr>
      <w:r w:rsidRPr="0029772D">
        <w:rPr>
          <w:rFonts w:eastAsia="Times New Roman"/>
        </w:rPr>
        <w:t xml:space="preserve">provide postcode to postcode for mileage claims ensuring you indicate </w:t>
      </w:r>
      <w:r w:rsidR="00374345" w:rsidRPr="0029772D">
        <w:rPr>
          <w:rFonts w:eastAsia="Times New Roman"/>
        </w:rPr>
        <w:t>if a</w:t>
      </w:r>
      <w:r w:rsidRPr="0029772D">
        <w:rPr>
          <w:rFonts w:eastAsia="Times New Roman"/>
        </w:rPr>
        <w:t xml:space="preserve"> return journey and calculate the full return mileage</w:t>
      </w:r>
      <w:r w:rsidR="006B75BB">
        <w:rPr>
          <w:rFonts w:eastAsia="Times New Roman"/>
        </w:rPr>
        <w:t xml:space="preserve"> (home to school)</w:t>
      </w:r>
      <w:r w:rsidRPr="0029772D">
        <w:rPr>
          <w:rFonts w:eastAsia="Times New Roman"/>
        </w:rPr>
        <w:t xml:space="preserve">  </w:t>
      </w:r>
    </w:p>
    <w:p w14:paraId="012FFD9B" w14:textId="61330667" w:rsidR="001F1BB7" w:rsidRPr="0029772D" w:rsidRDefault="001F1BB7" w:rsidP="001F1BB7">
      <w:pPr>
        <w:pStyle w:val="ListParagraph"/>
        <w:numPr>
          <w:ilvl w:val="0"/>
          <w:numId w:val="4"/>
        </w:numPr>
        <w:spacing w:after="0" w:line="240" w:lineRule="auto"/>
        <w:contextualSpacing w:val="0"/>
        <w:rPr>
          <w:rFonts w:eastAsia="Times New Roman"/>
        </w:rPr>
      </w:pPr>
      <w:r w:rsidRPr="0029772D">
        <w:rPr>
          <w:rFonts w:eastAsia="Times New Roman"/>
        </w:rPr>
        <w:t xml:space="preserve">Always attach receipt </w:t>
      </w:r>
      <w:r w:rsidR="00B95029">
        <w:rPr>
          <w:rFonts w:eastAsia="Times New Roman"/>
        </w:rPr>
        <w:t xml:space="preserve">evidence </w:t>
      </w:r>
      <w:r w:rsidRPr="0029772D">
        <w:rPr>
          <w:rFonts w:eastAsia="Times New Roman"/>
        </w:rPr>
        <w:t>(ticket) for parking etc.</w:t>
      </w:r>
      <w:r w:rsidR="00EA5321">
        <w:rPr>
          <w:rFonts w:eastAsia="Times New Roman"/>
        </w:rPr>
        <w:t xml:space="preserve"> </w:t>
      </w:r>
      <w:r w:rsidR="00EA5321">
        <w:t>(receipts if no receipt is available, we would need whatever evidence you can provide, such as redacted bank statements or text messages confirming payment)</w:t>
      </w:r>
    </w:p>
    <w:p w14:paraId="6A10C362" w14:textId="22F6CB0C" w:rsidR="001F1BB7" w:rsidRPr="0062080B" w:rsidRDefault="001F1BB7" w:rsidP="001F1BB7">
      <w:pPr>
        <w:pStyle w:val="ListParagraph"/>
        <w:numPr>
          <w:ilvl w:val="0"/>
          <w:numId w:val="4"/>
        </w:numPr>
        <w:spacing w:after="0" w:line="240" w:lineRule="auto"/>
        <w:contextualSpacing w:val="0"/>
        <w:rPr>
          <w:rFonts w:eastAsia="Times New Roman"/>
        </w:rPr>
      </w:pPr>
      <w:r w:rsidRPr="0062080B">
        <w:rPr>
          <w:rFonts w:eastAsia="Times New Roman"/>
        </w:rPr>
        <w:lastRenderedPageBreak/>
        <w:t>Send to</w:t>
      </w:r>
      <w:r w:rsidR="00394525">
        <w:rPr>
          <w:rFonts w:eastAsia="Times New Roman"/>
        </w:rPr>
        <w:t xml:space="preserve"> </w:t>
      </w:r>
      <w:hyperlink r:id="rId46">
        <w:r w:rsidR="00394525" w:rsidRPr="0029772D">
          <w:rPr>
            <w:rStyle w:val="Hyperlink"/>
            <w:rFonts w:eastAsia="Times New Roman"/>
            <w:b/>
            <w:bCs/>
          </w:rPr>
          <w:t>ctefinance@warwick.ac.uk</w:t>
        </w:r>
      </w:hyperlink>
      <w:r w:rsidRPr="0062080B">
        <w:rPr>
          <w:rFonts w:eastAsia="Times New Roman"/>
        </w:rPr>
        <w:t xml:space="preserve"> for budget holder approval and processing (not direct to expenses or STP payroll)</w:t>
      </w:r>
      <w:r w:rsidR="0062080B">
        <w:rPr>
          <w:rFonts w:eastAsia="Times New Roman"/>
        </w:rPr>
        <w:t xml:space="preserve"> </w:t>
      </w:r>
    </w:p>
    <w:p w14:paraId="00C92D44" w14:textId="50192299" w:rsidR="00BD2401" w:rsidRPr="00394525" w:rsidRDefault="00BD2401" w:rsidP="29FA664B">
      <w:pPr>
        <w:rPr>
          <w:u w:val="single"/>
        </w:rPr>
      </w:pPr>
      <w:r w:rsidRPr="0062080B">
        <w:t xml:space="preserve">If you are experiencing any </w:t>
      </w:r>
      <w:r w:rsidR="00541C01" w:rsidRPr="0062080B">
        <w:t>difficulties,</w:t>
      </w:r>
      <w:r w:rsidRPr="0062080B">
        <w:t xml:space="preserve"> please contact </w:t>
      </w:r>
      <w:hyperlink r:id="rId47">
        <w:r w:rsidR="00394525" w:rsidRPr="0029772D">
          <w:rPr>
            <w:rStyle w:val="Hyperlink"/>
            <w:rFonts w:eastAsia="Times New Roman"/>
            <w:b/>
            <w:bCs/>
          </w:rPr>
          <w:t>ctefinance@warwick.ac.uk</w:t>
        </w:r>
      </w:hyperlink>
      <w:r w:rsidRPr="0062080B">
        <w:t xml:space="preserve"> </w:t>
      </w:r>
      <w:r w:rsidR="001E3ECF" w:rsidRPr="0062080B">
        <w:t xml:space="preserve"> </w:t>
      </w:r>
    </w:p>
    <w:p w14:paraId="0A8AD719" w14:textId="785875C3" w:rsidR="00DA15D8" w:rsidRDefault="241FF5BD" w:rsidP="00C328B5">
      <w:pPr>
        <w:rPr>
          <w:b/>
          <w:bCs/>
          <w:color w:val="5B9BD5" w:themeColor="accent1"/>
          <w:sz w:val="24"/>
          <w:szCs w:val="24"/>
        </w:rPr>
      </w:pPr>
      <w:r w:rsidRPr="00D620B6">
        <w:rPr>
          <w:b/>
          <w:bCs/>
          <w:color w:val="5B9BD5" w:themeColor="accent1"/>
          <w:sz w:val="24"/>
          <w:szCs w:val="24"/>
        </w:rPr>
        <w:t>Essential links for STP</w:t>
      </w:r>
      <w:r w:rsidR="00DA15D8" w:rsidRPr="00D620B6">
        <w:rPr>
          <w:b/>
          <w:bCs/>
          <w:color w:val="5B9BD5" w:themeColor="accent1"/>
          <w:sz w:val="24"/>
          <w:szCs w:val="24"/>
        </w:rPr>
        <w:t>s</w:t>
      </w:r>
    </w:p>
    <w:p w14:paraId="72CE7E35" w14:textId="0F9C1F3A" w:rsidR="007A255C" w:rsidRDefault="00CC0F74" w:rsidP="29FA664B">
      <w:pPr>
        <w:pStyle w:val="NoSpacing"/>
        <w:rPr>
          <w:rFonts w:ascii="Calibri" w:hAnsi="Calibri"/>
        </w:rPr>
      </w:pPr>
      <w:r>
        <w:t xml:space="preserve">STP </w:t>
      </w:r>
      <w:r w:rsidR="00AB683C">
        <w:t>Team -</w:t>
      </w:r>
      <w:r w:rsidR="5C0A0DAA" w:rsidRPr="00073E10">
        <w:rPr>
          <w:color w:val="FF0000"/>
        </w:rPr>
        <w:t xml:space="preserve"> </w:t>
      </w:r>
      <w:hyperlink r:id="rId48">
        <w:r w:rsidR="5C0A0DAA" w:rsidRPr="00073E10">
          <w:rPr>
            <w:rStyle w:val="Hyperlink"/>
            <w:color w:val="FF0000"/>
            <w:lang w:val="en-GB"/>
          </w:rPr>
          <w:t>Sessional Teaching Payroll (warwick.ac.uk)</w:t>
        </w:r>
      </w:hyperlink>
    </w:p>
    <w:p w14:paraId="6BE81D67" w14:textId="0A1E1D19" w:rsidR="4E484642" w:rsidRDefault="4E484642" w:rsidP="4E484642">
      <w:pPr>
        <w:pStyle w:val="NoSpacing"/>
        <w:rPr>
          <w:rFonts w:ascii="Calibri" w:hAnsi="Calibri"/>
          <w:lang w:val="en-GB"/>
        </w:rPr>
      </w:pPr>
    </w:p>
    <w:p w14:paraId="0652EE3C" w14:textId="1F81B39A" w:rsidR="7EC6F7C9" w:rsidRDefault="7EC6F7C9" w:rsidP="4E484642">
      <w:pPr>
        <w:pStyle w:val="NoSpacing"/>
        <w:rPr>
          <w:rFonts w:ascii="Calibri" w:hAnsi="Calibri"/>
          <w:lang w:val="en-GB"/>
        </w:rPr>
      </w:pPr>
      <w:r w:rsidRPr="4E484642">
        <w:rPr>
          <w:rFonts w:ascii="Calibri" w:hAnsi="Calibri"/>
          <w:lang w:val="en-GB"/>
        </w:rPr>
        <w:t xml:space="preserve">Other useful </w:t>
      </w:r>
      <w:r w:rsidR="009E209D" w:rsidRPr="4E484642">
        <w:rPr>
          <w:rFonts w:ascii="Calibri" w:hAnsi="Calibri"/>
          <w:lang w:val="en-GB"/>
        </w:rPr>
        <w:t>Links:</w:t>
      </w:r>
      <w:r w:rsidR="009E209D">
        <w:rPr>
          <w:rFonts w:ascii="Calibri" w:hAnsi="Calibri"/>
          <w:lang w:val="en-GB"/>
        </w:rPr>
        <w:t xml:space="preserve"> -</w:t>
      </w:r>
    </w:p>
    <w:p w14:paraId="537A41B2" w14:textId="77777777" w:rsidR="009E209D" w:rsidRDefault="009E209D" w:rsidP="4E484642">
      <w:pPr>
        <w:pStyle w:val="NoSpacing"/>
        <w:rPr>
          <w:rFonts w:ascii="Calibri" w:hAnsi="Calibri"/>
          <w:lang w:val="en-GB"/>
        </w:rPr>
      </w:pPr>
    </w:p>
    <w:p w14:paraId="4C2D841F" w14:textId="6A764903" w:rsidR="007A255C" w:rsidRDefault="00DA15D8" w:rsidP="29FA664B">
      <w:pPr>
        <w:pStyle w:val="NoSpacing"/>
        <w:rPr>
          <w:rStyle w:val="Hyperlink"/>
          <w:rFonts w:ascii="Calibri" w:hAnsi="Calibri"/>
          <w:color w:val="FF0000"/>
        </w:rPr>
      </w:pPr>
      <w:r>
        <w:t>IT support -</w:t>
      </w:r>
      <w:r w:rsidR="00C3174F">
        <w:tab/>
      </w:r>
      <w:r>
        <w:t xml:space="preserve"> </w:t>
      </w:r>
      <w:hyperlink r:id="rId49">
        <w:r w:rsidRPr="00073E10">
          <w:rPr>
            <w:rStyle w:val="Hyperlink"/>
            <w:color w:val="FF0000"/>
          </w:rPr>
          <w:t>https://warwick.ac.uk/services/its</w:t>
        </w:r>
      </w:hyperlink>
      <w:r w:rsidR="007A255C" w:rsidRPr="00073E10">
        <w:rPr>
          <w:rStyle w:val="Hyperlink"/>
          <w:color w:val="FF0000"/>
        </w:rPr>
        <w:t xml:space="preserve"> </w:t>
      </w:r>
    </w:p>
    <w:p w14:paraId="0B6A92E2" w14:textId="3B4BC420" w:rsidR="00DA15D8" w:rsidRPr="007A255C" w:rsidRDefault="007A255C" w:rsidP="00DA15D8">
      <w:pPr>
        <w:pStyle w:val="NoSpacing"/>
      </w:pPr>
      <w:r w:rsidRPr="007A255C">
        <w:rPr>
          <w:rStyle w:val="Hyperlink"/>
          <w:color w:val="auto"/>
          <w:u w:val="none"/>
        </w:rPr>
        <w:t>IT set up</w:t>
      </w:r>
      <w:r w:rsidR="00A85428">
        <w:rPr>
          <w:rStyle w:val="Hyperlink"/>
          <w:color w:val="auto"/>
          <w:u w:val="none"/>
        </w:rPr>
        <w:t xml:space="preserve"> -</w:t>
      </w:r>
      <w:r w:rsidR="00C3174F">
        <w:rPr>
          <w:rStyle w:val="Hyperlink"/>
          <w:color w:val="auto"/>
          <w:u w:val="none"/>
        </w:rPr>
        <w:tab/>
      </w:r>
      <w:r w:rsidRPr="007A255C">
        <w:rPr>
          <w:rStyle w:val="Hyperlink"/>
          <w:color w:val="auto"/>
          <w:u w:val="none"/>
        </w:rPr>
        <w:t xml:space="preserve"> </w:t>
      </w:r>
      <w:hyperlink r:id="rId50" w:history="1">
        <w:r w:rsidRPr="00073E10">
          <w:rPr>
            <w:rStyle w:val="Hyperlink"/>
            <w:color w:val="FF0000"/>
          </w:rPr>
          <w:t>https://warwick.ac.uk/services/its/servicessupport/accounts/register/</w:t>
        </w:r>
      </w:hyperlink>
    </w:p>
    <w:p w14:paraId="12918F71" w14:textId="358F0562" w:rsidR="00DA15D8" w:rsidRPr="00805BA5" w:rsidRDefault="00DA15D8" w:rsidP="00DA15D8">
      <w:pPr>
        <w:pStyle w:val="NoSpacing"/>
      </w:pPr>
      <w:r>
        <w:t xml:space="preserve">HR - </w:t>
      </w:r>
      <w:r w:rsidR="00C3174F">
        <w:tab/>
      </w:r>
      <w:r w:rsidR="00C3174F">
        <w:tab/>
      </w:r>
      <w:r w:rsidR="00A85428">
        <w:t xml:space="preserve"> </w:t>
      </w:r>
      <w:hyperlink r:id="rId51" w:history="1">
        <w:r w:rsidR="00A85428" w:rsidRPr="00C97770">
          <w:rPr>
            <w:rStyle w:val="Hyperlink"/>
          </w:rPr>
          <w:t>https://warwick.ac.uk/services/humanresources</w:t>
        </w:r>
      </w:hyperlink>
    </w:p>
    <w:p w14:paraId="1FB35323" w14:textId="214F0B4C" w:rsidR="00744F3D" w:rsidRPr="00073E10" w:rsidRDefault="00671A2C" w:rsidP="00744F3D">
      <w:pPr>
        <w:pStyle w:val="NoSpacing"/>
        <w:rPr>
          <w:rStyle w:val="Hyperlink"/>
          <w:color w:val="FF0000"/>
          <w:u w:val="none"/>
        </w:rPr>
      </w:pPr>
      <w:bookmarkStart w:id="9" w:name="_Hlk95990001"/>
      <w:r>
        <w:rPr>
          <w:rStyle w:val="Hyperlink"/>
          <w:color w:val="auto"/>
          <w:u w:val="none"/>
        </w:rPr>
        <w:t xml:space="preserve">Security </w:t>
      </w:r>
      <w:r w:rsidR="00744F3D" w:rsidRPr="00744F3D">
        <w:rPr>
          <w:rStyle w:val="Hyperlink"/>
          <w:color w:val="auto"/>
          <w:u w:val="none"/>
        </w:rPr>
        <w:t>Training</w:t>
      </w:r>
      <w:r w:rsidR="00744F3D">
        <w:rPr>
          <w:rStyle w:val="Hyperlink"/>
          <w:color w:val="auto"/>
          <w:u w:val="none"/>
        </w:rPr>
        <w:t xml:space="preserve"> </w:t>
      </w:r>
      <w:r>
        <w:rPr>
          <w:rStyle w:val="Hyperlink"/>
          <w:color w:val="auto"/>
          <w:u w:val="none"/>
        </w:rPr>
        <w:t xml:space="preserve">Record </w:t>
      </w:r>
      <w:r w:rsidR="00744F3D">
        <w:rPr>
          <w:rStyle w:val="Hyperlink"/>
          <w:color w:val="auto"/>
          <w:u w:val="none"/>
        </w:rPr>
        <w:t xml:space="preserve">- </w:t>
      </w:r>
      <w:hyperlink r:id="rId52" w:history="1">
        <w:r w:rsidR="00744F3D" w:rsidRPr="00073E10">
          <w:rPr>
            <w:rStyle w:val="Hyperlink"/>
            <w:color w:val="FF0000"/>
          </w:rPr>
          <w:t>https://trainingessentials.warwick.ac.uk/</w:t>
        </w:r>
      </w:hyperlink>
      <w:bookmarkEnd w:id="9"/>
    </w:p>
    <w:p w14:paraId="10F43BA6" w14:textId="77777777" w:rsidR="009E209D" w:rsidRDefault="009E209D" w:rsidP="009E209D">
      <w:pPr>
        <w:pStyle w:val="NoSpacing"/>
      </w:pPr>
    </w:p>
    <w:p w14:paraId="6C0B9DA8" w14:textId="44D74163" w:rsidR="00DA15D8" w:rsidRDefault="00DA15D8" w:rsidP="4E484642">
      <w:pPr>
        <w:rPr>
          <w:color w:val="5B9AD5"/>
        </w:rPr>
      </w:pPr>
      <w:r w:rsidRPr="00AB683C">
        <w:rPr>
          <w:b/>
          <w:bCs/>
          <w:color w:val="5B9AD5"/>
          <w:sz w:val="24"/>
          <w:szCs w:val="24"/>
        </w:rPr>
        <w:t>Training</w:t>
      </w:r>
      <w:r w:rsidR="00AB683C" w:rsidRPr="00AB683C">
        <w:rPr>
          <w:b/>
          <w:bCs/>
          <w:color w:val="5B9AD5"/>
          <w:sz w:val="24"/>
          <w:szCs w:val="24"/>
        </w:rPr>
        <w:t xml:space="preserve"> </w:t>
      </w:r>
    </w:p>
    <w:p w14:paraId="582D561D" w14:textId="6B2AF2AB" w:rsidR="4C42524C" w:rsidRPr="003A7509" w:rsidRDefault="4C42524C" w:rsidP="4E484642">
      <w:pPr>
        <w:rPr>
          <w:rFonts w:ascii="Calibri" w:eastAsia="Calibri" w:hAnsi="Calibri" w:cs="Calibri"/>
        </w:rPr>
      </w:pPr>
      <w:r w:rsidRPr="003A7509">
        <w:rPr>
          <w:rFonts w:ascii="Calibri" w:eastAsia="Calibri" w:hAnsi="Calibri" w:cs="Calibri"/>
        </w:rPr>
        <w:t xml:space="preserve">New starters are required to read essential information and complete online training in this section within two weeks of joining Warwick. Completion is monitored online. </w:t>
      </w:r>
    </w:p>
    <w:p w14:paraId="614AC203" w14:textId="7F344CB2" w:rsidR="4C42524C" w:rsidRPr="00AC5530" w:rsidRDefault="4C42524C" w:rsidP="4E484642">
      <w:pPr>
        <w:rPr>
          <w:rFonts w:ascii="Calibri" w:eastAsia="Calibri" w:hAnsi="Calibri" w:cs="Calibri"/>
        </w:rPr>
      </w:pPr>
      <w:r w:rsidRPr="00073E10">
        <w:rPr>
          <w:rFonts w:ascii="Calibri" w:eastAsia="Calibri" w:hAnsi="Calibri" w:cs="Calibri"/>
          <w:color w:val="FF0000"/>
        </w:rPr>
        <w:t xml:space="preserve"> </w:t>
      </w:r>
      <w:hyperlink r:id="rId53">
        <w:r w:rsidRPr="00073E10">
          <w:rPr>
            <w:rStyle w:val="Hyperlink"/>
            <w:rFonts w:ascii="Calibri" w:eastAsia="Calibri" w:hAnsi="Calibri" w:cs="Calibri"/>
            <w:color w:val="FF0000"/>
          </w:rPr>
          <w:t>Health, Safety &amp; Fire</w:t>
        </w:r>
      </w:hyperlink>
      <w:r w:rsidRPr="00AC5530">
        <w:rPr>
          <w:rFonts w:ascii="Calibri" w:eastAsia="Calibri" w:hAnsi="Calibri" w:cs="Calibri"/>
        </w:rPr>
        <w:t xml:space="preserve"> and Safety is the responsibility of everybody in the University. It is essential that ALL must follow health and safety procedures and take care of ourselves and others. All new colleagues and students MUST follow the link </w:t>
      </w:r>
      <w:r w:rsidR="2C87BFB1" w:rsidRPr="00AC5530">
        <w:rPr>
          <w:rFonts w:ascii="Calibri" w:eastAsia="Calibri" w:hAnsi="Calibri" w:cs="Calibri"/>
        </w:rPr>
        <w:t xml:space="preserve">below </w:t>
      </w:r>
      <w:r w:rsidRPr="00AC5530">
        <w:rPr>
          <w:rFonts w:ascii="Calibri" w:eastAsia="Calibri" w:hAnsi="Calibri" w:cs="Calibri"/>
        </w:rPr>
        <w:t>and complete the mandatory Health &amp; Safety Induction course</w:t>
      </w:r>
      <w:r w:rsidR="00AC5530" w:rsidRPr="00AC5530">
        <w:rPr>
          <w:rFonts w:ascii="Calibri" w:eastAsia="Calibri" w:hAnsi="Calibri" w:cs="Calibri"/>
        </w:rPr>
        <w:t>.</w:t>
      </w:r>
    </w:p>
    <w:p w14:paraId="53B732E6" w14:textId="4F816708" w:rsidR="4C42524C" w:rsidRPr="00802352" w:rsidRDefault="4C42524C" w:rsidP="4E484642">
      <w:pPr>
        <w:rPr>
          <w:rFonts w:ascii="Calibri" w:eastAsia="Calibri" w:hAnsi="Calibri" w:cs="Calibri"/>
        </w:rPr>
      </w:pPr>
      <w:r w:rsidRPr="00073E10">
        <w:rPr>
          <w:rFonts w:ascii="Calibri" w:eastAsia="Calibri" w:hAnsi="Calibri" w:cs="Calibri"/>
          <w:color w:val="FF0000"/>
        </w:rPr>
        <w:t xml:space="preserve"> </w:t>
      </w:r>
      <w:hyperlink r:id="rId54" w:history="1">
        <w:r w:rsidR="00C81A20" w:rsidRPr="00073E10">
          <w:rPr>
            <w:rStyle w:val="Hyperlink"/>
            <w:rFonts w:ascii="Calibri" w:eastAsia="Calibri" w:hAnsi="Calibri" w:cs="Calibri"/>
            <w:color w:val="FF0000"/>
          </w:rPr>
          <w:t>Security and Information Management</w:t>
        </w:r>
      </w:hyperlink>
      <w:r w:rsidR="00C81A20" w:rsidRPr="00802352">
        <w:rPr>
          <w:rFonts w:ascii="Calibri" w:eastAsia="Calibri" w:hAnsi="Calibri" w:cs="Calibri"/>
        </w:rPr>
        <w:t xml:space="preserve"> </w:t>
      </w:r>
      <w:r w:rsidRPr="00802352">
        <w:rPr>
          <w:rFonts w:ascii="Calibri" w:eastAsia="Calibri" w:hAnsi="Calibri" w:cs="Calibri"/>
        </w:rPr>
        <w:t xml:space="preserve">This includes completing the online Information Security Essentials Training Course. GDPR This e-learning module will help all staff to understand how to deal with (collect, </w:t>
      </w:r>
      <w:r w:rsidR="00A222A4" w:rsidRPr="00802352">
        <w:rPr>
          <w:rFonts w:ascii="Calibri" w:eastAsia="Calibri" w:hAnsi="Calibri" w:cs="Calibri"/>
        </w:rPr>
        <w:t>hold,</w:t>
      </w:r>
      <w:r w:rsidRPr="00802352">
        <w:rPr>
          <w:rFonts w:ascii="Calibri" w:eastAsia="Calibri" w:hAnsi="Calibri" w:cs="Calibri"/>
        </w:rPr>
        <w:t xml:space="preserve"> and manage) personal data.</w:t>
      </w:r>
    </w:p>
    <w:p w14:paraId="4F9B4DE5" w14:textId="269F9E04" w:rsidR="00A74BE9" w:rsidRPr="00802352" w:rsidRDefault="00A74BE9" w:rsidP="00A74BE9">
      <w:pPr>
        <w:rPr>
          <w:rFonts w:ascii="Calibri" w:eastAsia="Calibri" w:hAnsi="Calibri" w:cs="Calibri"/>
        </w:rPr>
      </w:pPr>
      <w:r w:rsidRPr="00802352">
        <w:rPr>
          <w:rFonts w:ascii="Calibri" w:eastAsia="Calibri" w:hAnsi="Calibri" w:cs="Calibri"/>
        </w:rPr>
        <w:t xml:space="preserve">New starters are required to read essential information and complete online training in this section within four weeks of joining Warwick. Completion is monitored online. </w:t>
      </w:r>
    </w:p>
    <w:p w14:paraId="3BA668C6" w14:textId="7D4362A2" w:rsidR="00C81A20" w:rsidRPr="00802352" w:rsidRDefault="00BE5037" w:rsidP="4E484642">
      <w:pPr>
        <w:rPr>
          <w:rFonts w:ascii="Calibri" w:eastAsia="Calibri" w:hAnsi="Calibri" w:cs="Calibri"/>
        </w:rPr>
      </w:pPr>
      <w:hyperlink r:id="rId55" w:history="1">
        <w:r w:rsidR="008151BE" w:rsidRPr="00073E10">
          <w:rPr>
            <w:rStyle w:val="Hyperlink"/>
            <w:rFonts w:ascii="Calibri" w:eastAsia="Calibri" w:hAnsi="Calibri" w:cs="Calibri"/>
            <w:color w:val="FF0000"/>
          </w:rPr>
          <w:t>E D &amp; I</w:t>
        </w:r>
      </w:hyperlink>
      <w:r w:rsidR="008151BE" w:rsidRPr="00073E10">
        <w:rPr>
          <w:rStyle w:val="Hyperlink"/>
          <w:rFonts w:ascii="Calibri" w:eastAsia="Calibri" w:hAnsi="Calibri" w:cs="Calibri"/>
          <w:color w:val="FF0000"/>
        </w:rPr>
        <w:t xml:space="preserve"> </w:t>
      </w:r>
      <w:r w:rsidR="00C81A20" w:rsidRPr="00073E10">
        <w:rPr>
          <w:rFonts w:ascii="Calibri" w:eastAsia="Calibri" w:hAnsi="Calibri" w:cs="Calibri"/>
          <w:color w:val="FF0000"/>
        </w:rPr>
        <w:t xml:space="preserve">  </w:t>
      </w:r>
      <w:r w:rsidR="00C81A20" w:rsidRPr="00802352">
        <w:rPr>
          <w:rFonts w:ascii="Calibri" w:eastAsia="Calibri" w:hAnsi="Calibri" w:cs="Calibri"/>
        </w:rPr>
        <w:t xml:space="preserve">This e-learning module is designed to assist colleagues in carrying out their roles within the university and in understanding the relevant legislation in this field. It may be of </w:t>
      </w:r>
      <w:r w:rsidR="004A74C0" w:rsidRPr="00802352">
        <w:rPr>
          <w:rFonts w:ascii="Calibri" w:eastAsia="Calibri" w:hAnsi="Calibri" w:cs="Calibri"/>
        </w:rPr>
        <w:t>relevance</w:t>
      </w:r>
      <w:r w:rsidR="00C81A20" w:rsidRPr="00802352">
        <w:rPr>
          <w:rFonts w:ascii="Calibri" w:eastAsia="Calibri" w:hAnsi="Calibri" w:cs="Calibri"/>
        </w:rPr>
        <w:t xml:space="preserve"> to front line or customer-facing colleagues and ALL who have a leadership or management role.</w:t>
      </w:r>
    </w:p>
    <w:p w14:paraId="6D1BDB2F" w14:textId="47A3B664" w:rsidR="00487B13" w:rsidRPr="00802352" w:rsidRDefault="00BE5037" w:rsidP="00487B13">
      <w:pPr>
        <w:rPr>
          <w:rFonts w:eastAsia="Calibri" w:cstheme="minorHAnsi"/>
        </w:rPr>
      </w:pPr>
      <w:hyperlink r:id="rId56" w:history="1">
        <w:r w:rsidR="00487B13" w:rsidRPr="00073E10">
          <w:rPr>
            <w:rStyle w:val="Hyperlink"/>
            <w:rFonts w:eastAsia="Calibri" w:cstheme="minorHAnsi"/>
            <w:color w:val="FF0000"/>
          </w:rPr>
          <w:t>Unconscious Bias</w:t>
        </w:r>
      </w:hyperlink>
      <w:r w:rsidR="00487B13" w:rsidRPr="00073E10">
        <w:rPr>
          <w:rStyle w:val="Hyperlink"/>
          <w:rFonts w:eastAsia="Calibri" w:cstheme="minorHAnsi"/>
          <w:color w:val="FF0000"/>
        </w:rPr>
        <w:t xml:space="preserve">  </w:t>
      </w:r>
      <w:r w:rsidR="00487B13" w:rsidRPr="00073E10">
        <w:rPr>
          <w:rFonts w:eastAsia="Calibri" w:cstheme="minorHAnsi"/>
          <w:color w:val="FF0000"/>
        </w:rPr>
        <w:t xml:space="preserve">  </w:t>
      </w:r>
      <w:r w:rsidR="00802352" w:rsidRPr="00802352">
        <w:rPr>
          <w:rFonts w:cstheme="minorHAnsi"/>
          <w:color w:val="212529"/>
          <w:shd w:val="clear" w:color="auto" w:fill="FFFFFF"/>
        </w:rPr>
        <w:t xml:space="preserve">Unconscious bias </w:t>
      </w:r>
      <w:r w:rsidR="004A74C0" w:rsidRPr="00802352">
        <w:rPr>
          <w:rFonts w:cstheme="minorHAnsi"/>
          <w:color w:val="212529"/>
          <w:shd w:val="clear" w:color="auto" w:fill="FFFFFF"/>
        </w:rPr>
        <w:t>looks</w:t>
      </w:r>
      <w:r w:rsidR="00802352" w:rsidRPr="00802352">
        <w:rPr>
          <w:rFonts w:cstheme="minorHAnsi"/>
          <w:color w:val="212529"/>
          <w:shd w:val="clear" w:color="auto" w:fill="FFFFFF"/>
        </w:rPr>
        <w:t xml:space="preserve"> at the nature of bias and how it impacts on the workplace. The course provides insight into how our own behaviour might be affected by prejudice and looks at what we can do to reduce or eliminate its influence in the decisions that we make.</w:t>
      </w:r>
    </w:p>
    <w:p w14:paraId="50D0F54B" w14:textId="784CC8FB" w:rsidR="00DD0FA5" w:rsidRPr="007C5196" w:rsidRDefault="00D9146E" w:rsidP="007C5196">
      <w:pPr>
        <w:rPr>
          <w:color w:val="5B9AD5"/>
        </w:rPr>
      </w:pPr>
      <w:r>
        <w:t xml:space="preserve">Once you have completed </w:t>
      </w:r>
      <w:r w:rsidR="00131B1D">
        <w:t xml:space="preserve">the </w:t>
      </w:r>
      <w:r w:rsidR="004A74C0">
        <w:t>above,</w:t>
      </w:r>
      <w:r>
        <w:t xml:space="preserve"> p</w:t>
      </w:r>
      <w:r w:rsidR="000A054E">
        <w:t>lease see</w:t>
      </w:r>
      <w:r w:rsidR="009367BD">
        <w:t xml:space="preserve"> the</w:t>
      </w:r>
      <w:r w:rsidR="000A054E">
        <w:t xml:space="preserve"> link below for </w:t>
      </w:r>
      <w:r w:rsidR="007C5196">
        <w:t>the</w:t>
      </w:r>
      <w:r w:rsidR="00131B1D">
        <w:t xml:space="preserve"> addition</w:t>
      </w:r>
      <w:r w:rsidR="007C5196">
        <w:t>al training</w:t>
      </w:r>
      <w:r w:rsidR="00131B1D">
        <w:t xml:space="preserve"> CTE requires you to undertake</w:t>
      </w:r>
      <w:r w:rsidR="000A054E">
        <w:t xml:space="preserve">, </w:t>
      </w:r>
      <w:r w:rsidR="00F4655D">
        <w:t xml:space="preserve">this lists the UOW mandatory in </w:t>
      </w:r>
      <w:r w:rsidR="00F4655D" w:rsidRPr="243D3050">
        <w:rPr>
          <w:color w:val="5B9BD5" w:themeColor="accent1"/>
        </w:rPr>
        <w:t>blue</w:t>
      </w:r>
      <w:r w:rsidR="00F4655D">
        <w:t xml:space="preserve"> &amp; CTE mandatory training</w:t>
      </w:r>
      <w:r w:rsidR="00A46CC3">
        <w:t xml:space="preserve"> in black</w:t>
      </w:r>
      <w:r w:rsidR="00F4655D">
        <w:t xml:space="preserve"> these courses</w:t>
      </w:r>
      <w:r>
        <w:t xml:space="preserve"> should be</w:t>
      </w:r>
      <w:r w:rsidR="000A054E">
        <w:t xml:space="preserve"> completed within your</w:t>
      </w:r>
      <w:r w:rsidR="00CB7B27">
        <w:t xml:space="preserve"> </w:t>
      </w:r>
      <w:r w:rsidR="00CB7B27" w:rsidRPr="243D3050">
        <w:rPr>
          <w:b/>
          <w:bCs/>
        </w:rPr>
        <w:t>first month</w:t>
      </w:r>
      <w:r w:rsidRPr="243D3050">
        <w:rPr>
          <w:b/>
          <w:bCs/>
        </w:rPr>
        <w:t xml:space="preserve"> </w:t>
      </w:r>
      <w:r>
        <w:t>and</w:t>
      </w:r>
      <w:r w:rsidR="00CB7B27">
        <w:t xml:space="preserve"> </w:t>
      </w:r>
      <w:r>
        <w:t xml:space="preserve">before the end of the </w:t>
      </w:r>
      <w:r w:rsidR="00CB7B27">
        <w:t>probationary</w:t>
      </w:r>
      <w:r w:rsidR="000A054E">
        <w:t xml:space="preserve"> period.</w:t>
      </w:r>
      <w:r w:rsidR="00F4655D" w:rsidRPr="243D3050">
        <w:rPr>
          <w:color w:val="FF0000"/>
        </w:rPr>
        <w:t xml:space="preserve"> </w:t>
      </w:r>
      <w:hyperlink>
        <w:r w:rsidR="00AD7A99" w:rsidRPr="243D3050">
          <w:rPr>
            <w:rStyle w:val="Hyperlink"/>
          </w:rPr>
          <w:t>STP Training 2022</w:t>
        </w:r>
      </w:hyperlink>
    </w:p>
    <w:p w14:paraId="4FF08714" w14:textId="05E7A804" w:rsidR="00DA15D8" w:rsidRDefault="00D9146E" w:rsidP="4E484642">
      <w:pPr>
        <w:rPr>
          <w:rStyle w:val="Hyperlink"/>
        </w:rPr>
      </w:pPr>
      <w:r w:rsidRPr="00C344AE">
        <w:t>It is important that you</w:t>
      </w:r>
      <w:r w:rsidR="00DA15D8" w:rsidRPr="00C344AE">
        <w:t xml:space="preserve"> send </w:t>
      </w:r>
      <w:r w:rsidRPr="00C344AE">
        <w:t xml:space="preserve">completed training </w:t>
      </w:r>
      <w:r w:rsidR="00DA15D8" w:rsidRPr="00C344AE">
        <w:t xml:space="preserve">certificates </w:t>
      </w:r>
      <w:r w:rsidRPr="00C344AE">
        <w:t>(</w:t>
      </w:r>
      <w:r w:rsidR="000A054E" w:rsidRPr="00C344AE">
        <w:t>or if</w:t>
      </w:r>
      <w:r w:rsidRPr="00C344AE">
        <w:t xml:space="preserve"> the course does not provide a</w:t>
      </w:r>
      <w:r w:rsidR="000A054E" w:rsidRPr="00C344AE">
        <w:t xml:space="preserve"> certificate </w:t>
      </w:r>
      <w:r w:rsidRPr="00C344AE">
        <w:t>an</w:t>
      </w:r>
      <w:r w:rsidR="000A054E" w:rsidRPr="00C344AE">
        <w:t xml:space="preserve"> email</w:t>
      </w:r>
      <w:r w:rsidRPr="00C344AE">
        <w:t xml:space="preserve"> </w:t>
      </w:r>
      <w:r w:rsidR="009367BD" w:rsidRPr="00C344AE">
        <w:t>confirming name</w:t>
      </w:r>
      <w:r w:rsidRPr="00C344AE">
        <w:t xml:space="preserve"> of course and date completed) to</w:t>
      </w:r>
      <w:r w:rsidR="00DA15D8" w:rsidRPr="00C344AE">
        <w:t xml:space="preserve"> </w:t>
      </w:r>
      <w:hyperlink r:id="rId57">
        <w:r w:rsidR="007056BF" w:rsidRPr="00C344AE">
          <w:rPr>
            <w:rStyle w:val="Hyperlink"/>
          </w:rPr>
          <w:t>ctefinance@warwick.ac.uk</w:t>
        </w:r>
      </w:hyperlink>
    </w:p>
    <w:p w14:paraId="29CB901F" w14:textId="326D45AF" w:rsidR="0077465B" w:rsidRPr="005552F4" w:rsidRDefault="0077465B" w:rsidP="0077465B">
      <w:pPr>
        <w:rPr>
          <w:rFonts w:asciiTheme="majorHAnsi" w:hAnsiTheme="majorHAnsi" w:cstheme="majorHAnsi"/>
          <w:b/>
          <w:bCs/>
          <w:color w:val="5B9BD5" w:themeColor="accent1"/>
          <w:sz w:val="28"/>
          <w:szCs w:val="28"/>
          <w:u w:val="single"/>
        </w:rPr>
      </w:pPr>
      <w:bookmarkStart w:id="10" w:name="_Toc43208973"/>
      <w:bookmarkStart w:id="11" w:name="_Toc449341012"/>
      <w:r w:rsidRPr="005552F4">
        <w:rPr>
          <w:rFonts w:asciiTheme="majorHAnsi" w:hAnsiTheme="majorHAnsi" w:cstheme="majorHAnsi"/>
          <w:b/>
          <w:bCs/>
          <w:color w:val="5B9BD5" w:themeColor="accent1"/>
          <w:sz w:val="28"/>
          <w:szCs w:val="28"/>
          <w:u w:val="single"/>
        </w:rPr>
        <w:t>DBS</w:t>
      </w:r>
    </w:p>
    <w:p w14:paraId="440A009C" w14:textId="688C797A" w:rsidR="0077465B" w:rsidRDefault="23BD85C3" w:rsidP="29FA664B">
      <w:pPr>
        <w:rPr>
          <w:b/>
          <w:bCs/>
          <w:lang w:eastAsia="en-GB"/>
        </w:rPr>
      </w:pPr>
      <w:r w:rsidRPr="29FA664B">
        <w:rPr>
          <w:b/>
          <w:bCs/>
          <w:lang w:eastAsia="en-GB"/>
        </w:rPr>
        <w:t xml:space="preserve">University of Warwick will </w:t>
      </w:r>
      <w:r w:rsidR="748DC9DC" w:rsidRPr="29FA664B">
        <w:rPr>
          <w:b/>
          <w:bCs/>
          <w:lang w:eastAsia="en-GB"/>
        </w:rPr>
        <w:t xml:space="preserve">undertake DBS </w:t>
      </w:r>
      <w:r w:rsidR="002E2700">
        <w:rPr>
          <w:b/>
          <w:bCs/>
          <w:lang w:eastAsia="en-GB"/>
        </w:rPr>
        <w:t>for</w:t>
      </w:r>
      <w:r w:rsidR="748DC9DC" w:rsidRPr="29FA664B">
        <w:rPr>
          <w:b/>
          <w:bCs/>
          <w:lang w:eastAsia="en-GB"/>
        </w:rPr>
        <w:t xml:space="preserve"> all STP</w:t>
      </w:r>
      <w:r w:rsidR="668FCD7F" w:rsidRPr="29FA664B">
        <w:rPr>
          <w:b/>
          <w:bCs/>
          <w:lang w:eastAsia="en-GB"/>
        </w:rPr>
        <w:t xml:space="preserve"> Tutor</w:t>
      </w:r>
      <w:r w:rsidR="748DC9DC" w:rsidRPr="29FA664B">
        <w:rPr>
          <w:b/>
          <w:bCs/>
          <w:lang w:eastAsia="en-GB"/>
        </w:rPr>
        <w:t xml:space="preserve"> roles</w:t>
      </w:r>
      <w:r w:rsidR="532EB03E" w:rsidRPr="29FA664B">
        <w:rPr>
          <w:b/>
          <w:bCs/>
          <w:lang w:eastAsia="en-GB"/>
        </w:rPr>
        <w:t xml:space="preserve"> – note this is regardless of </w:t>
      </w:r>
      <w:r w:rsidR="3C2D72CB" w:rsidRPr="29FA664B">
        <w:rPr>
          <w:b/>
          <w:bCs/>
          <w:lang w:eastAsia="en-GB"/>
        </w:rPr>
        <w:t>whether</w:t>
      </w:r>
      <w:r w:rsidR="532EB03E" w:rsidRPr="29FA664B">
        <w:rPr>
          <w:b/>
          <w:bCs/>
          <w:lang w:eastAsia="en-GB"/>
        </w:rPr>
        <w:t xml:space="preserve"> you have a current DBS with another employer</w:t>
      </w:r>
    </w:p>
    <w:p w14:paraId="26D098FA" w14:textId="1DFE68D0" w:rsidR="0077465B" w:rsidRDefault="532EB03E" w:rsidP="0077465B">
      <w:pPr>
        <w:rPr>
          <w:lang w:eastAsia="en-GB"/>
        </w:rPr>
      </w:pPr>
      <w:r w:rsidRPr="4E484642">
        <w:rPr>
          <w:lang w:eastAsia="en-GB"/>
        </w:rPr>
        <w:lastRenderedPageBreak/>
        <w:t xml:space="preserve">You will receive </w:t>
      </w:r>
      <w:r w:rsidR="4B555C9F" w:rsidRPr="4E484642">
        <w:rPr>
          <w:lang w:eastAsia="en-GB"/>
        </w:rPr>
        <w:t>the application</w:t>
      </w:r>
      <w:r w:rsidR="2D504ACC" w:rsidRPr="4E484642">
        <w:rPr>
          <w:lang w:eastAsia="en-GB"/>
        </w:rPr>
        <w:t xml:space="preserve"> </w:t>
      </w:r>
      <w:r w:rsidR="5A2C410F">
        <w:t>link from</w:t>
      </w:r>
      <w:r w:rsidR="0077465B">
        <w:t xml:space="preserve"> </w:t>
      </w:r>
      <w:r w:rsidR="0077465B" w:rsidRPr="4E484642">
        <w:rPr>
          <w:rFonts w:ascii="Times New Roman" w:hAnsi="Times New Roman" w:cs="Times New Roman"/>
          <w:sz w:val="24"/>
          <w:szCs w:val="24"/>
          <w:lang w:val="en-US"/>
        </w:rPr>
        <w:t xml:space="preserve">GBG </w:t>
      </w:r>
      <w:r w:rsidR="0050399E" w:rsidRPr="4E484642">
        <w:rPr>
          <w:rFonts w:ascii="Times New Roman" w:hAnsi="Times New Roman" w:cs="Times New Roman"/>
          <w:sz w:val="24"/>
          <w:szCs w:val="24"/>
          <w:lang w:val="en-US"/>
        </w:rPr>
        <w:t>Online Disclosures</w:t>
      </w:r>
      <w:r w:rsidR="0077465B" w:rsidRPr="4E484642">
        <w:rPr>
          <w:rFonts w:ascii="Times New Roman" w:hAnsi="Times New Roman" w:cs="Times New Roman"/>
          <w:sz w:val="24"/>
          <w:szCs w:val="24"/>
          <w:lang w:val="en-US"/>
        </w:rPr>
        <w:t xml:space="preserve"> System &lt;</w:t>
      </w:r>
      <w:hyperlink r:id="rId58">
        <w:r w:rsidR="0077465B" w:rsidRPr="4E484642">
          <w:rPr>
            <w:rStyle w:val="Hyperlink"/>
            <w:rFonts w:ascii="Times New Roman" w:hAnsi="Times New Roman" w:cs="Times New Roman"/>
            <w:sz w:val="24"/>
            <w:szCs w:val="24"/>
            <w:lang w:val="en-US"/>
          </w:rPr>
          <w:t>noreply@onlinedisclosures.co.uk</w:t>
        </w:r>
      </w:hyperlink>
      <w:r w:rsidR="0077465B" w:rsidRPr="4E484642">
        <w:rPr>
          <w:rFonts w:ascii="Times New Roman" w:hAnsi="Times New Roman" w:cs="Times New Roman"/>
          <w:sz w:val="24"/>
          <w:szCs w:val="24"/>
          <w:lang w:val="en-US"/>
        </w:rPr>
        <w:t xml:space="preserve"> </w:t>
      </w:r>
      <w:r w:rsidR="4E820A55" w:rsidRPr="4E484642">
        <w:rPr>
          <w:rFonts w:ascii="Times New Roman" w:hAnsi="Times New Roman" w:cs="Times New Roman"/>
          <w:sz w:val="24"/>
          <w:szCs w:val="24"/>
          <w:lang w:val="en-US"/>
        </w:rPr>
        <w:t xml:space="preserve"> along </w:t>
      </w:r>
      <w:r w:rsidR="0050399E" w:rsidRPr="4E484642">
        <w:rPr>
          <w:rFonts w:ascii="Times New Roman" w:hAnsi="Times New Roman" w:cs="Times New Roman"/>
          <w:sz w:val="24"/>
          <w:szCs w:val="24"/>
          <w:lang w:val="en-US"/>
        </w:rPr>
        <w:t xml:space="preserve">with </w:t>
      </w:r>
      <w:r w:rsidR="0050399E" w:rsidRPr="4E484642">
        <w:rPr>
          <w:lang w:eastAsia="en-GB"/>
        </w:rPr>
        <w:t>instructions</w:t>
      </w:r>
      <w:r w:rsidR="3B42A072" w:rsidRPr="4E484642">
        <w:rPr>
          <w:lang w:eastAsia="en-GB"/>
        </w:rPr>
        <w:t xml:space="preserve"> </w:t>
      </w:r>
      <w:r w:rsidR="633E82DC" w:rsidRPr="4E484642">
        <w:rPr>
          <w:lang w:eastAsia="en-GB"/>
        </w:rPr>
        <w:t>for completing</w:t>
      </w:r>
      <w:r w:rsidR="235B7FCD" w:rsidRPr="4E484642">
        <w:rPr>
          <w:lang w:eastAsia="en-GB"/>
        </w:rPr>
        <w:t xml:space="preserve"> and </w:t>
      </w:r>
      <w:r w:rsidR="0077465B" w:rsidRPr="4E484642">
        <w:rPr>
          <w:lang w:eastAsia="en-GB"/>
        </w:rPr>
        <w:t xml:space="preserve">submitting your application. </w:t>
      </w:r>
    </w:p>
    <w:p w14:paraId="2B898058" w14:textId="100D79FA" w:rsidR="0077465B" w:rsidRDefault="0077465B" w:rsidP="0077465B">
      <w:pPr>
        <w:rPr>
          <w:lang w:eastAsia="en-GB"/>
        </w:rPr>
      </w:pPr>
      <w:r w:rsidRPr="4E484642">
        <w:rPr>
          <w:lang w:eastAsia="en-GB"/>
        </w:rPr>
        <w:t>Once completed</w:t>
      </w:r>
      <w:r w:rsidR="1552EC5A" w:rsidRPr="4E484642">
        <w:rPr>
          <w:lang w:eastAsia="en-GB"/>
        </w:rPr>
        <w:t xml:space="preserve"> and submitted</w:t>
      </w:r>
      <w:r w:rsidRPr="4E484642">
        <w:rPr>
          <w:lang w:eastAsia="en-GB"/>
        </w:rPr>
        <w:t xml:space="preserve"> </w:t>
      </w:r>
      <w:r w:rsidR="77C128DF" w:rsidRPr="4E484642">
        <w:rPr>
          <w:lang w:eastAsia="en-GB"/>
        </w:rPr>
        <w:t>please infor</w:t>
      </w:r>
      <w:r w:rsidR="6ECBFA1E" w:rsidRPr="4E484642">
        <w:rPr>
          <w:lang w:eastAsia="en-GB"/>
        </w:rPr>
        <w:t>m</w:t>
      </w:r>
      <w:r w:rsidR="77C128DF" w:rsidRPr="4E484642">
        <w:rPr>
          <w:lang w:eastAsia="en-GB"/>
        </w:rPr>
        <w:t xml:space="preserve"> Warwick DBS </w:t>
      </w:r>
      <w:r w:rsidR="635C961E" w:rsidRPr="4E484642">
        <w:rPr>
          <w:lang w:eastAsia="en-GB"/>
        </w:rPr>
        <w:t>and arrange</w:t>
      </w:r>
      <w:r w:rsidR="4B47A296" w:rsidRPr="4E484642">
        <w:rPr>
          <w:lang w:eastAsia="en-GB"/>
        </w:rPr>
        <w:t xml:space="preserve"> for your</w:t>
      </w:r>
      <w:r w:rsidRPr="4E484642">
        <w:rPr>
          <w:lang w:eastAsia="en-GB"/>
        </w:rPr>
        <w:t xml:space="preserve"> ID documentation</w:t>
      </w:r>
      <w:r w:rsidR="51AE38FA" w:rsidRPr="4E484642">
        <w:rPr>
          <w:lang w:eastAsia="en-GB"/>
        </w:rPr>
        <w:t xml:space="preserve"> to </w:t>
      </w:r>
      <w:r w:rsidR="4EFDECE1" w:rsidRPr="4E484642">
        <w:rPr>
          <w:lang w:eastAsia="en-GB"/>
        </w:rPr>
        <w:t>be verified</w:t>
      </w:r>
      <w:r w:rsidR="5D0AE1AB" w:rsidRPr="4E484642">
        <w:rPr>
          <w:lang w:eastAsia="en-GB"/>
        </w:rPr>
        <w:t>. Y</w:t>
      </w:r>
      <w:r w:rsidRPr="4E484642">
        <w:rPr>
          <w:lang w:eastAsia="en-GB"/>
        </w:rPr>
        <w:t>ou will need to</w:t>
      </w:r>
      <w:r w:rsidR="227E7D14" w:rsidRPr="4E484642">
        <w:rPr>
          <w:lang w:eastAsia="en-GB"/>
        </w:rPr>
        <w:t xml:space="preserve"> </w:t>
      </w:r>
      <w:r w:rsidR="0015404C">
        <w:rPr>
          <w:lang w:eastAsia="en-GB"/>
        </w:rPr>
        <w:t xml:space="preserve">contact </w:t>
      </w:r>
      <w:r w:rsidRPr="4E484642">
        <w:rPr>
          <w:lang w:eastAsia="en-GB"/>
        </w:rPr>
        <w:t xml:space="preserve"> </w:t>
      </w:r>
      <w:hyperlink r:id="rId59">
        <w:r w:rsidRPr="4E484642">
          <w:rPr>
            <w:rStyle w:val="Hyperlink"/>
            <w:lang w:val="en-US" w:eastAsia="en-GB"/>
          </w:rPr>
          <w:t>DBS@warwick.ac.uk</w:t>
        </w:r>
      </w:hyperlink>
      <w:r w:rsidR="00BD469B" w:rsidRPr="4E484642">
        <w:rPr>
          <w:lang w:val="en-US" w:eastAsia="en-GB"/>
        </w:rPr>
        <w:t xml:space="preserve">  </w:t>
      </w:r>
      <w:r w:rsidR="00AC7238">
        <w:rPr>
          <w:lang w:val="en-US" w:eastAsia="en-GB"/>
        </w:rPr>
        <w:t xml:space="preserve">to arrange a visit to verify your documents. </w:t>
      </w:r>
      <w:r w:rsidR="00BD469B" w:rsidRPr="4E484642">
        <w:rPr>
          <w:lang w:eastAsia="en-GB"/>
        </w:rPr>
        <w:t>(</w:t>
      </w:r>
      <w:r w:rsidR="3842A5E6" w:rsidRPr="4E484642">
        <w:rPr>
          <w:lang w:eastAsia="en-GB"/>
        </w:rPr>
        <w:t>Note</w:t>
      </w:r>
      <w:r w:rsidR="2E228B8F" w:rsidRPr="4E484642">
        <w:rPr>
          <w:lang w:eastAsia="en-GB"/>
        </w:rPr>
        <w:t xml:space="preserve"> UOW </w:t>
      </w:r>
      <w:r w:rsidR="617DC386" w:rsidRPr="4E484642">
        <w:rPr>
          <w:lang w:eastAsia="en-GB"/>
        </w:rPr>
        <w:t>is currently</w:t>
      </w:r>
      <w:r w:rsidRPr="4E484642">
        <w:rPr>
          <w:lang w:eastAsia="en-GB"/>
        </w:rPr>
        <w:t xml:space="preserve"> not using the Post office service). </w:t>
      </w:r>
    </w:p>
    <w:p w14:paraId="13929E50" w14:textId="1960020C" w:rsidR="0077465B" w:rsidRDefault="0077465B" w:rsidP="0077465B">
      <w:pPr>
        <w:rPr>
          <w:lang w:eastAsia="en-GB"/>
        </w:rPr>
      </w:pPr>
      <w:r w:rsidRPr="29FA664B">
        <w:rPr>
          <w:b/>
          <w:bCs/>
          <w:lang w:eastAsia="en-GB"/>
        </w:rPr>
        <w:t> </w:t>
      </w:r>
      <w:r w:rsidRPr="29FA664B">
        <w:rPr>
          <w:lang w:eastAsia="en-GB"/>
        </w:rPr>
        <w:t xml:space="preserve">Please note that from submitting your application you have a maximum of 6 weeks to get the </w:t>
      </w:r>
      <w:r w:rsidR="00C01DDC" w:rsidRPr="29FA664B">
        <w:rPr>
          <w:lang w:eastAsia="en-GB"/>
        </w:rPr>
        <w:t>ID documents</w:t>
      </w:r>
      <w:r w:rsidRPr="29FA664B">
        <w:rPr>
          <w:lang w:eastAsia="en-GB"/>
        </w:rPr>
        <w:t xml:space="preserve"> verified. </w:t>
      </w:r>
      <w:r w:rsidR="3A93709C" w:rsidRPr="29FA664B">
        <w:rPr>
          <w:lang w:eastAsia="en-GB"/>
        </w:rPr>
        <w:t>Unfortunately, if</w:t>
      </w:r>
      <w:r w:rsidRPr="29FA664B">
        <w:rPr>
          <w:lang w:eastAsia="en-GB"/>
        </w:rPr>
        <w:t xml:space="preserve"> you fail to get the documents verified within this period the application is cancelled and we need to request that the </w:t>
      </w:r>
      <w:r w:rsidR="19E5E335" w:rsidRPr="29FA664B">
        <w:rPr>
          <w:lang w:eastAsia="en-GB"/>
        </w:rPr>
        <w:t xml:space="preserve">application </w:t>
      </w:r>
      <w:r w:rsidRPr="29FA664B">
        <w:rPr>
          <w:lang w:eastAsia="en-GB"/>
        </w:rPr>
        <w:t xml:space="preserve">link is reactivated </w:t>
      </w:r>
    </w:p>
    <w:p w14:paraId="251714F1" w14:textId="54858E45" w:rsidR="0077465B" w:rsidRPr="00C328B5" w:rsidRDefault="69B4F368" w:rsidP="0077465B">
      <w:pPr>
        <w:rPr>
          <w:color w:val="5B9BD5" w:themeColor="accent1"/>
        </w:rPr>
      </w:pPr>
      <w:r w:rsidRPr="4E484642">
        <w:rPr>
          <w:lang w:eastAsia="en-GB"/>
        </w:rPr>
        <w:t>P</w:t>
      </w:r>
      <w:r w:rsidR="0077465B" w:rsidRPr="4E484642">
        <w:rPr>
          <w:lang w:eastAsia="en-GB"/>
        </w:rPr>
        <w:t>lease confirm </w:t>
      </w:r>
      <w:r w:rsidR="49076601" w:rsidRPr="4E484642">
        <w:rPr>
          <w:lang w:eastAsia="en-GB"/>
        </w:rPr>
        <w:t xml:space="preserve">via </w:t>
      </w:r>
      <w:hyperlink r:id="rId60">
        <w:r w:rsidR="49076601" w:rsidRPr="4E484642">
          <w:rPr>
            <w:rStyle w:val="Hyperlink"/>
            <w:lang w:eastAsia="en-GB"/>
          </w:rPr>
          <w:t>CTEfinance@warwick.ac.uk</w:t>
        </w:r>
      </w:hyperlink>
      <w:r w:rsidR="49076601" w:rsidRPr="4E484642">
        <w:rPr>
          <w:lang w:eastAsia="en-GB"/>
        </w:rPr>
        <w:t xml:space="preserve"> </w:t>
      </w:r>
      <w:r w:rsidR="0077465B" w:rsidRPr="4E484642">
        <w:rPr>
          <w:lang w:eastAsia="en-GB"/>
        </w:rPr>
        <w:t xml:space="preserve">when </w:t>
      </w:r>
      <w:r w:rsidR="38486A0C" w:rsidRPr="4E484642">
        <w:rPr>
          <w:lang w:eastAsia="en-GB"/>
        </w:rPr>
        <w:t>you have</w:t>
      </w:r>
      <w:r w:rsidR="2E49FF43" w:rsidRPr="4E484642">
        <w:rPr>
          <w:lang w:eastAsia="en-GB"/>
        </w:rPr>
        <w:t xml:space="preserve"> </w:t>
      </w:r>
      <w:r w:rsidR="39923CB6" w:rsidRPr="4E484642">
        <w:rPr>
          <w:lang w:eastAsia="en-GB"/>
        </w:rPr>
        <w:t>received your copy of your UOW initiated DBS</w:t>
      </w:r>
      <w:r w:rsidR="34798AA3" w:rsidRPr="4E484642">
        <w:rPr>
          <w:lang w:eastAsia="en-GB"/>
        </w:rPr>
        <w:t xml:space="preserve">. This is </w:t>
      </w:r>
      <w:r w:rsidR="0077465B" w:rsidRPr="4E484642">
        <w:rPr>
          <w:lang w:eastAsia="en-GB"/>
        </w:rPr>
        <w:t xml:space="preserve">in order that </w:t>
      </w:r>
      <w:r w:rsidR="11127237" w:rsidRPr="4E484642">
        <w:rPr>
          <w:lang w:eastAsia="en-GB"/>
        </w:rPr>
        <w:t>we</w:t>
      </w:r>
      <w:r w:rsidR="0077465B" w:rsidRPr="4E484642">
        <w:rPr>
          <w:lang w:eastAsia="en-GB"/>
        </w:rPr>
        <w:t xml:space="preserve"> can update CTE register which we maintain for </w:t>
      </w:r>
      <w:r w:rsidR="00C01DDC" w:rsidRPr="4E484642">
        <w:rPr>
          <w:lang w:eastAsia="en-GB"/>
        </w:rPr>
        <w:t>Ofsted compliance</w:t>
      </w:r>
      <w:r w:rsidR="05F0191E" w:rsidRPr="4E484642">
        <w:rPr>
          <w:lang w:eastAsia="en-GB"/>
        </w:rPr>
        <w:t xml:space="preserve"> </w:t>
      </w:r>
      <w:r w:rsidR="0077465B" w:rsidRPr="4E484642">
        <w:rPr>
          <w:lang w:eastAsia="en-GB"/>
        </w:rPr>
        <w:t> </w:t>
      </w:r>
    </w:p>
    <w:p w14:paraId="360E6955" w14:textId="1ED20304" w:rsidR="00980E73" w:rsidRPr="00980E73" w:rsidRDefault="00980E73" w:rsidP="00980E73">
      <w:pPr>
        <w:pStyle w:val="Heading1"/>
        <w:rPr>
          <w:b/>
          <w:u w:val="single"/>
        </w:rPr>
      </w:pPr>
      <w:bookmarkStart w:id="12" w:name="_Toc43208974"/>
      <w:bookmarkEnd w:id="10"/>
      <w:bookmarkEnd w:id="11"/>
      <w:r>
        <w:rPr>
          <w:b/>
          <w:u w:val="single"/>
        </w:rPr>
        <w:t>The Avon Building</w:t>
      </w:r>
      <w:bookmarkEnd w:id="12"/>
    </w:p>
    <w:p w14:paraId="1539F3E3" w14:textId="77777777" w:rsidR="00FC4C3D" w:rsidRDefault="00FC4C3D" w:rsidP="00BD08C6">
      <w:pPr>
        <w:pStyle w:val="NoSpacing"/>
      </w:pPr>
    </w:p>
    <w:p w14:paraId="5CB5C9B8" w14:textId="53B9077D" w:rsidR="6C725963" w:rsidRDefault="6C725963" w:rsidP="29FA664B">
      <w:pPr>
        <w:pStyle w:val="NoSpacing"/>
        <w:rPr>
          <w:rFonts w:ascii="Calibri" w:hAnsi="Calibri"/>
        </w:rPr>
      </w:pPr>
      <w:r w:rsidRPr="29FA664B">
        <w:rPr>
          <w:rFonts w:ascii="Calibri" w:hAnsi="Calibri"/>
        </w:rPr>
        <w:t xml:space="preserve">For those STP colleagues </w:t>
      </w:r>
      <w:r w:rsidR="162E79B2" w:rsidRPr="29FA664B">
        <w:rPr>
          <w:rFonts w:ascii="Calibri" w:hAnsi="Calibri"/>
        </w:rPr>
        <w:t>undertaking roles</w:t>
      </w:r>
      <w:r w:rsidRPr="29FA664B">
        <w:rPr>
          <w:rFonts w:ascii="Calibri" w:hAnsi="Calibri"/>
        </w:rPr>
        <w:t xml:space="preserve"> that require them to come to the University </w:t>
      </w:r>
    </w:p>
    <w:p w14:paraId="26112041" w14:textId="3FF42B9D" w:rsidR="00995FDA" w:rsidRPr="00995FDA" w:rsidRDefault="00821DA4" w:rsidP="00BD08C6">
      <w:pPr>
        <w:pStyle w:val="NoSpacing"/>
      </w:pPr>
      <w:r>
        <w:t>CTE office accommodation is in t</w:t>
      </w:r>
      <w:r w:rsidR="00995FDA" w:rsidRPr="00995FDA">
        <w:t>he</w:t>
      </w:r>
      <w:r>
        <w:t xml:space="preserve"> Avon </w:t>
      </w:r>
      <w:r w:rsidRPr="00995FDA">
        <w:t>building</w:t>
      </w:r>
      <w:r>
        <w:t xml:space="preserve">. This building </w:t>
      </w:r>
      <w:r w:rsidRPr="00995FDA">
        <w:t>is</w:t>
      </w:r>
      <w:r w:rsidR="00995FDA" w:rsidRPr="00995FDA">
        <w:t xml:space="preserve"> accessible 24 hours a day. Before 8am and after 6pm a student card or staff card is needed to access the building.</w:t>
      </w:r>
    </w:p>
    <w:p w14:paraId="7A0F2C0F" w14:textId="77777777" w:rsidR="00995FDA" w:rsidRPr="00995FDA" w:rsidRDefault="00995FDA" w:rsidP="00995FDA">
      <w:r w:rsidRPr="00995FDA">
        <w:t>Most of the building is occupied by CTE staff, but a small number of offices are used by other departments.</w:t>
      </w:r>
      <w:r w:rsidR="00821DA4">
        <w:t xml:space="preserve"> There are also centrally timetabled teaching </w:t>
      </w:r>
      <w:r w:rsidR="00C364E4">
        <w:t>rooms and</w:t>
      </w:r>
      <w:r w:rsidR="00821DA4">
        <w:t xml:space="preserve"> a student hub which are accessible by whole </w:t>
      </w:r>
      <w:r w:rsidR="00C364E4">
        <w:t>university student</w:t>
      </w:r>
      <w:r w:rsidR="00821DA4">
        <w:t xml:space="preserve"> community. </w:t>
      </w:r>
    </w:p>
    <w:p w14:paraId="4B1E11C9" w14:textId="77777777" w:rsidR="008E041A" w:rsidRPr="0050399E" w:rsidRDefault="00995FDA" w:rsidP="00C328B5">
      <w:pPr>
        <w:rPr>
          <w:b/>
          <w:bCs/>
          <w:color w:val="5B9BD5" w:themeColor="accent1"/>
          <w:sz w:val="24"/>
          <w:szCs w:val="24"/>
        </w:rPr>
      </w:pPr>
      <w:r w:rsidRPr="0050399E">
        <w:rPr>
          <w:b/>
          <w:bCs/>
          <w:color w:val="5B9BD5" w:themeColor="accent1"/>
          <w:sz w:val="24"/>
          <w:szCs w:val="24"/>
        </w:rPr>
        <w:t>The student hub</w:t>
      </w:r>
    </w:p>
    <w:p w14:paraId="5B9D3418" w14:textId="77777777" w:rsidR="00995FDA" w:rsidRPr="00995FDA" w:rsidRDefault="00995FDA" w:rsidP="00BD08C6">
      <w:pPr>
        <w:pStyle w:val="NoSpacing"/>
      </w:pPr>
      <w:r w:rsidRPr="00995FDA">
        <w:t>The seating area in the large</w:t>
      </w:r>
      <w:r w:rsidR="00DB64B0">
        <w:t xml:space="preserve"> ground floor central area </w:t>
      </w:r>
      <w:r w:rsidRPr="00995FDA">
        <w:t>is the Student Hub</w:t>
      </w:r>
      <w:r w:rsidR="00E24789">
        <w:t xml:space="preserve"> and study area</w:t>
      </w:r>
      <w:r w:rsidRPr="00995FDA">
        <w:t>.</w:t>
      </w:r>
      <w:r w:rsidR="00E24789">
        <w:t xml:space="preserve"> This facility can be accessed by students and staff from across the university and should be treated as a quiet area. </w:t>
      </w:r>
    </w:p>
    <w:p w14:paraId="38E46206" w14:textId="77777777" w:rsidR="00995FDA" w:rsidRPr="00995FDA" w:rsidRDefault="00995FDA" w:rsidP="00995FDA">
      <w:r w:rsidRPr="00995FDA">
        <w:t>Visitors should be</w:t>
      </w:r>
      <w:r w:rsidR="00DB64B0">
        <w:t xml:space="preserve"> asked to wait </w:t>
      </w:r>
      <w:r w:rsidR="00DB64B0" w:rsidRPr="00995FDA">
        <w:t>in</w:t>
      </w:r>
      <w:r w:rsidRPr="00995FDA">
        <w:t xml:space="preserve"> here </w:t>
      </w:r>
      <w:r w:rsidR="00DB64B0">
        <w:t xml:space="preserve">and </w:t>
      </w:r>
      <w:r w:rsidR="00DB64B0" w:rsidRPr="00995FDA">
        <w:t>be</w:t>
      </w:r>
      <w:r w:rsidRPr="00995FDA">
        <w:t xml:space="preserve"> collected</w:t>
      </w:r>
      <w:r w:rsidR="00DB64B0">
        <w:t xml:space="preserve"> by those staff organising</w:t>
      </w:r>
      <w:r w:rsidRPr="00995FDA">
        <w:t xml:space="preserve"> meeting</w:t>
      </w:r>
      <w:r w:rsidR="00DB64B0">
        <w:t>s</w:t>
      </w:r>
      <w:r w:rsidRPr="00995FDA">
        <w:t>.</w:t>
      </w:r>
    </w:p>
    <w:p w14:paraId="2C9149D6" w14:textId="77777777" w:rsidR="00995FDA" w:rsidRPr="0050399E" w:rsidRDefault="00995FDA" w:rsidP="00C328B5">
      <w:pPr>
        <w:rPr>
          <w:b/>
          <w:bCs/>
          <w:color w:val="5B9BD5" w:themeColor="accent1"/>
          <w:sz w:val="24"/>
          <w:szCs w:val="24"/>
        </w:rPr>
      </w:pPr>
      <w:r w:rsidRPr="0050399E">
        <w:rPr>
          <w:b/>
          <w:bCs/>
          <w:color w:val="5B9BD5" w:themeColor="accent1"/>
          <w:sz w:val="24"/>
          <w:szCs w:val="24"/>
        </w:rPr>
        <w:t>The kitchen</w:t>
      </w:r>
    </w:p>
    <w:p w14:paraId="5CCA5F6C" w14:textId="2B2CA48B" w:rsidR="00995FDA" w:rsidRPr="00995FDA" w:rsidRDefault="00995FDA" w:rsidP="00C364E4">
      <w:pPr>
        <w:pStyle w:val="NoSpacing"/>
      </w:pPr>
      <w:r w:rsidRPr="00995FDA">
        <w:t>The</w:t>
      </w:r>
      <w:r w:rsidR="000A054E">
        <w:t>re are two</w:t>
      </w:r>
      <w:r w:rsidRPr="00995FDA">
        <w:t xml:space="preserve"> </w:t>
      </w:r>
      <w:r w:rsidR="00DB64B0" w:rsidRPr="00995FDA">
        <w:t>kitchen</w:t>
      </w:r>
      <w:r w:rsidR="00DB64B0">
        <w:t xml:space="preserve">s </w:t>
      </w:r>
      <w:r w:rsidR="00DB5AB1">
        <w:t>for</w:t>
      </w:r>
      <w:r w:rsidR="00DB64B0">
        <w:t xml:space="preserve"> staff use only. On the ground floor the kitchen is off </w:t>
      </w:r>
      <w:r w:rsidR="00DB64B0" w:rsidRPr="00995FDA">
        <w:t>the</w:t>
      </w:r>
      <w:r w:rsidRPr="00995FDA">
        <w:t xml:space="preserve"> student </w:t>
      </w:r>
      <w:r w:rsidR="00DB64B0" w:rsidRPr="00995FDA">
        <w:t xml:space="preserve">hub </w:t>
      </w:r>
      <w:r w:rsidR="00DB64B0">
        <w:t xml:space="preserve">and first floor off the landing seating area. </w:t>
      </w:r>
      <w:r w:rsidRPr="00995FDA">
        <w:t>The code for entry</w:t>
      </w:r>
      <w:r w:rsidR="00DB64B0">
        <w:t xml:space="preserve"> to either </w:t>
      </w:r>
      <w:r w:rsidRPr="00995FDA">
        <w:t xml:space="preserve">is </w:t>
      </w:r>
      <w:r w:rsidR="00CC06FA">
        <w:rPr>
          <w:b/>
        </w:rPr>
        <w:t>7070</w:t>
      </w:r>
      <w:r w:rsidRPr="00995FDA">
        <w:t>.</w:t>
      </w:r>
    </w:p>
    <w:p w14:paraId="5ABB936A" w14:textId="2D3A4513" w:rsidR="00995FDA" w:rsidRPr="00995FDA" w:rsidRDefault="00DB64B0" w:rsidP="00995FDA">
      <w:r>
        <w:t>In each kitchen t</w:t>
      </w:r>
      <w:r w:rsidR="00995FDA" w:rsidRPr="00995FDA">
        <w:t xml:space="preserve">here is a fridge, </w:t>
      </w:r>
      <w:r w:rsidR="00DB5AB1" w:rsidRPr="00995FDA">
        <w:t>microwave,</w:t>
      </w:r>
      <w:r w:rsidR="00995FDA" w:rsidRPr="00995FDA">
        <w:t xml:space="preserve"> and toaster available for use. Please do ensure you clean up any spillages and dispose of any food that goes out of date. There is also a water-boiler on the wall for hot drinks</w:t>
      </w:r>
      <w:r>
        <w:t xml:space="preserve"> and a plumbed in water cooler</w:t>
      </w:r>
      <w:r w:rsidR="00995FDA" w:rsidRPr="00995FDA">
        <w:t xml:space="preserve">. </w:t>
      </w:r>
    </w:p>
    <w:p w14:paraId="691339E6" w14:textId="77777777" w:rsidR="00995FDA" w:rsidRPr="0050399E" w:rsidRDefault="00995FDA" w:rsidP="00C328B5">
      <w:pPr>
        <w:rPr>
          <w:b/>
          <w:bCs/>
          <w:color w:val="5B9BD5" w:themeColor="accent1"/>
          <w:sz w:val="24"/>
          <w:szCs w:val="24"/>
        </w:rPr>
      </w:pPr>
      <w:r w:rsidRPr="0050399E">
        <w:rPr>
          <w:b/>
          <w:bCs/>
          <w:color w:val="5B9BD5" w:themeColor="accent1"/>
          <w:sz w:val="24"/>
          <w:szCs w:val="24"/>
        </w:rPr>
        <w:t>Toilets</w:t>
      </w:r>
    </w:p>
    <w:p w14:paraId="21A11814" w14:textId="1E67B184" w:rsidR="00995FDA" w:rsidRPr="00995FDA" w:rsidRDefault="00DB64B0" w:rsidP="00995FDA">
      <w:r>
        <w:t>Main female and male t</w:t>
      </w:r>
      <w:r w:rsidR="00995FDA" w:rsidRPr="00995FDA">
        <w:t>oilet</w:t>
      </w:r>
      <w:r>
        <w:t>s</w:t>
      </w:r>
      <w:r w:rsidR="00995FDA" w:rsidRPr="00995FDA">
        <w:t xml:space="preserve"> </w:t>
      </w:r>
      <w:r>
        <w:t>are</w:t>
      </w:r>
      <w:r w:rsidR="00995FDA" w:rsidRPr="00995FDA">
        <w:t xml:space="preserve"> located by the entrance opposite Westwood Café. There is also a disabled and </w:t>
      </w:r>
      <w:r w:rsidR="00DB5AB1" w:rsidRPr="00995FDA">
        <w:t>gender-neutral</w:t>
      </w:r>
      <w:r w:rsidR="00995FDA" w:rsidRPr="00995FDA">
        <w:t xml:space="preserve"> toilet available</w:t>
      </w:r>
      <w:r>
        <w:t xml:space="preserve"> on the ground floor</w:t>
      </w:r>
      <w:r w:rsidR="00995FDA" w:rsidRPr="00995FDA">
        <w:t xml:space="preserve"> just off the Student Hub.</w:t>
      </w:r>
      <w:r>
        <w:t xml:space="preserve"> On the </w:t>
      </w:r>
      <w:r w:rsidR="00DB5AB1">
        <w:t>first-floor</w:t>
      </w:r>
      <w:r>
        <w:t xml:space="preserve"> landing area there is a further disabled toilet </w:t>
      </w:r>
      <w:r w:rsidR="00025F4F">
        <w:t>and</w:t>
      </w:r>
      <w:r>
        <w:t xml:space="preserve"> a shower.</w:t>
      </w:r>
      <w:r w:rsidR="00995FDA" w:rsidRPr="00995FDA">
        <w:t xml:space="preserve"> </w:t>
      </w:r>
    </w:p>
    <w:p w14:paraId="33E38AF3" w14:textId="77777777" w:rsidR="005552F4" w:rsidRDefault="005552F4" w:rsidP="005552F4">
      <w:pPr>
        <w:rPr>
          <w:b/>
          <w:bCs/>
          <w:color w:val="4472C4" w:themeColor="accent5"/>
          <w:sz w:val="24"/>
          <w:szCs w:val="24"/>
          <w:u w:val="single"/>
        </w:rPr>
      </w:pPr>
      <w:r>
        <w:rPr>
          <w:b/>
          <w:bCs/>
          <w:color w:val="4472C4" w:themeColor="accent5"/>
          <w:sz w:val="24"/>
          <w:szCs w:val="24"/>
          <w:u w:val="single"/>
        </w:rPr>
        <w:t>CTE Staff location Information</w:t>
      </w:r>
    </w:p>
    <w:p w14:paraId="3B566C1C" w14:textId="77777777" w:rsidR="005552F4" w:rsidRPr="005552F4" w:rsidRDefault="005552F4" w:rsidP="005552F4">
      <w:r w:rsidRPr="005552F4">
        <w:rPr>
          <w:b/>
          <w:bCs/>
          <w:lang w:val="en-US"/>
        </w:rPr>
        <w:t xml:space="preserve">The Admissions and Enrolment Team WA0.19. </w:t>
      </w:r>
      <w:hyperlink r:id="rId61" w:history="1">
        <w:r w:rsidRPr="005552F4">
          <w:rPr>
            <w:rStyle w:val="Hyperlink"/>
            <w:b/>
            <w:bCs/>
            <w:lang w:val="en-US"/>
          </w:rPr>
          <w:t>cte.admissions@warwick.ac.uk</w:t>
        </w:r>
      </w:hyperlink>
    </w:p>
    <w:p w14:paraId="7D7E5439" w14:textId="77777777" w:rsidR="005552F4" w:rsidRPr="005552F4" w:rsidRDefault="005552F4" w:rsidP="005552F4">
      <w:pPr>
        <w:rPr>
          <w:color w:val="000000" w:themeColor="text1"/>
          <w:lang w:val="en-US"/>
        </w:rPr>
      </w:pPr>
      <w:r w:rsidRPr="005552F4">
        <w:rPr>
          <w:color w:val="000000" w:themeColor="text1"/>
          <w:lang w:val="en-US"/>
        </w:rPr>
        <w:t>The Admissions and Enrolment Team are responsible for processing applications and offers across the Primary and Secondary phases of PGCE (university led) and across all other courses offered within the Centre for Teacher Education (Assessment Only, PQCEi, iQTS and MA).</w:t>
      </w:r>
    </w:p>
    <w:p w14:paraId="7271F7AE" w14:textId="77777777" w:rsidR="005552F4" w:rsidRPr="005552F4" w:rsidRDefault="005552F4" w:rsidP="005552F4">
      <w:pPr>
        <w:jc w:val="both"/>
        <w:rPr>
          <w:color w:val="000000" w:themeColor="text1"/>
          <w:lang w:val="en-US"/>
        </w:rPr>
      </w:pPr>
      <w:r w:rsidRPr="005552F4">
        <w:rPr>
          <w:rFonts w:ascii="Calibri" w:eastAsia="Calibri" w:hAnsi="Calibri" w:cs="Calibri"/>
          <w:color w:val="000000" w:themeColor="text1"/>
          <w:lang w:val="en-US"/>
        </w:rPr>
        <w:lastRenderedPageBreak/>
        <w:t>They also support the lead schools within our school direct partnerships with their recruitment &amp; process offers on their behalf.</w:t>
      </w:r>
    </w:p>
    <w:p w14:paraId="1937BA7C" w14:textId="77777777" w:rsidR="005552F4" w:rsidRPr="005552F4" w:rsidRDefault="005552F4" w:rsidP="005552F4">
      <w:pPr>
        <w:jc w:val="both"/>
        <w:rPr>
          <w:rFonts w:ascii="Calibri" w:eastAsia="Calibri" w:hAnsi="Calibri" w:cs="Calibri"/>
          <w:color w:val="000000" w:themeColor="text1"/>
          <w:lang w:val="en-US"/>
        </w:rPr>
      </w:pPr>
      <w:r w:rsidRPr="005552F4">
        <w:rPr>
          <w:rFonts w:ascii="Calibri" w:eastAsia="Calibri" w:hAnsi="Calibri" w:cs="Calibri"/>
          <w:color w:val="000000" w:themeColor="text1"/>
          <w:lang w:val="en-US"/>
        </w:rPr>
        <w:t>The team are responsible for arranging and supporting interview days for university-led applicants and for tracking and chasing all conditions of offer (across all routes and courses) to ensure that applicants make it through the selection process, onto the courses, and are able to enrol.</w:t>
      </w:r>
    </w:p>
    <w:p w14:paraId="09F9ECA9" w14:textId="77777777" w:rsidR="005552F4" w:rsidRPr="005552F4" w:rsidRDefault="005552F4" w:rsidP="005552F4">
      <w:pPr>
        <w:jc w:val="both"/>
        <w:rPr>
          <w:rFonts w:ascii="Calibri" w:eastAsia="Calibri" w:hAnsi="Calibri" w:cs="Calibri"/>
          <w:color w:val="000000" w:themeColor="text1"/>
          <w:lang w:val="en-US"/>
        </w:rPr>
      </w:pPr>
      <w:r w:rsidRPr="005552F4">
        <w:rPr>
          <w:rFonts w:ascii="Calibri" w:eastAsia="Calibri" w:hAnsi="Calibri" w:cs="Calibri"/>
          <w:color w:val="000000" w:themeColor="text1"/>
          <w:lang w:val="en-US"/>
        </w:rPr>
        <w:t>If you would like to meet with the Admissions and Enrolment Team as part of your induction, so we can tell you a bit more about what the team does please feel free to arrange this through your line manager.</w:t>
      </w:r>
    </w:p>
    <w:p w14:paraId="53F8B90E" w14:textId="77777777" w:rsidR="005552F4" w:rsidRPr="005552F4" w:rsidRDefault="005552F4" w:rsidP="005552F4">
      <w:r w:rsidRPr="005552F4">
        <w:rPr>
          <w:rFonts w:ascii="Calibri" w:eastAsia="Calibri" w:hAnsi="Calibri" w:cs="Calibri"/>
          <w:lang w:val="en-US"/>
        </w:rPr>
        <w:t xml:space="preserve"> </w:t>
      </w:r>
      <w:r w:rsidRPr="005552F4">
        <w:rPr>
          <w:rFonts w:ascii="Calibri Light" w:eastAsia="Calibri Light" w:hAnsi="Calibri Light" w:cs="Calibri Light"/>
          <w:b/>
          <w:bCs/>
          <w:i/>
          <w:iCs/>
          <w:lang w:val="en-US"/>
        </w:rPr>
        <w:t>T</w:t>
      </w:r>
      <w:r w:rsidRPr="005552F4">
        <w:rPr>
          <w:rFonts w:ascii="Calibri Light" w:eastAsia="Calibri Light" w:hAnsi="Calibri Light" w:cs="Calibri Light"/>
          <w:b/>
          <w:bCs/>
          <w:lang w:val="en-US"/>
        </w:rPr>
        <w:t xml:space="preserve">he Student Experience Team WA0.09 </w:t>
      </w:r>
      <w:hyperlink r:id="rId62" w:history="1">
        <w:r w:rsidRPr="005552F4">
          <w:rPr>
            <w:rStyle w:val="Hyperlink"/>
            <w:rFonts w:ascii="Calibri Light" w:eastAsia="Calibri Light" w:hAnsi="Calibri Light" w:cs="Calibri Light"/>
            <w:b/>
            <w:bCs/>
            <w:lang w:val="en-US"/>
          </w:rPr>
          <w:t>ctecurrentstudents@warwick.ac.uk</w:t>
        </w:r>
      </w:hyperlink>
    </w:p>
    <w:p w14:paraId="07E027A1" w14:textId="77777777" w:rsidR="005552F4" w:rsidRPr="005552F4" w:rsidRDefault="005552F4" w:rsidP="005552F4">
      <w:pPr>
        <w:rPr>
          <w:rFonts w:ascii="Calibri Light" w:eastAsia="Calibri Light" w:hAnsi="Calibri Light" w:cs="Calibri Light"/>
          <w:lang w:val="en-US"/>
        </w:rPr>
      </w:pPr>
      <w:r w:rsidRPr="005552F4">
        <w:rPr>
          <w:rFonts w:ascii="Calibri Light" w:eastAsia="Calibri Light" w:hAnsi="Calibri Light" w:cs="Calibri Light"/>
          <w:lang w:val="en-US"/>
        </w:rPr>
        <w:t xml:space="preserve">The Student Experience office provide support for all student and course administrative matters for programmes offered within the Centre for Teacher Education. </w:t>
      </w:r>
    </w:p>
    <w:p w14:paraId="3D5D014A" w14:textId="77777777" w:rsidR="005552F4" w:rsidRPr="005552F4" w:rsidRDefault="005552F4" w:rsidP="005552F4">
      <w:pPr>
        <w:rPr>
          <w:rFonts w:ascii="Calibri Light" w:eastAsia="Calibri Light" w:hAnsi="Calibri Light" w:cs="Calibri Light"/>
          <w:lang w:val="en-US"/>
        </w:rPr>
      </w:pPr>
      <w:r w:rsidRPr="005552F4">
        <w:rPr>
          <w:rFonts w:ascii="Calibri Light" w:eastAsia="Calibri Light" w:hAnsi="Calibri Light" w:cs="Calibri Light"/>
          <w:lang w:val="en-US"/>
        </w:rPr>
        <w:t>(Please note for admissions and enrolment queries please contact the Admissions and Enrolment team)</w:t>
      </w:r>
    </w:p>
    <w:p w14:paraId="34073765" w14:textId="77777777" w:rsidR="005552F4" w:rsidRPr="005552F4" w:rsidRDefault="005552F4" w:rsidP="005552F4">
      <w:pPr>
        <w:rPr>
          <w:rFonts w:ascii="Calibri Light" w:eastAsia="Calibri Light" w:hAnsi="Calibri Light" w:cs="Calibri Light"/>
          <w:lang w:val="en-US"/>
        </w:rPr>
      </w:pPr>
      <w:r w:rsidRPr="005552F4">
        <w:rPr>
          <w:rFonts w:ascii="Calibri Light" w:eastAsia="Calibri Light" w:hAnsi="Calibri Light" w:cs="Calibri Light"/>
          <w:lang w:val="en-US"/>
        </w:rPr>
        <w:t xml:space="preserve">The team can provide you with advice and guidance regarding a wide range of policies and procedures including (but not limited to) mitigating circumstances, suspected plagiarism, and student withdrawals. They are also responsible for administering student references for PGCE trainees seeking their first jobs. </w:t>
      </w:r>
    </w:p>
    <w:p w14:paraId="13E4EA6C" w14:textId="77777777" w:rsidR="005552F4" w:rsidRPr="005552F4" w:rsidRDefault="005552F4" w:rsidP="005552F4">
      <w:pPr>
        <w:rPr>
          <w:rFonts w:ascii="Calibri Light" w:eastAsia="Calibri Light" w:hAnsi="Calibri Light" w:cs="Calibri Light"/>
          <w:lang w:val="en-US"/>
        </w:rPr>
      </w:pPr>
      <w:r w:rsidRPr="005552F4">
        <w:rPr>
          <w:rFonts w:ascii="Calibri Light" w:eastAsia="Calibri Light" w:hAnsi="Calibri Light" w:cs="Calibri Light"/>
          <w:lang w:val="en-US"/>
        </w:rPr>
        <w:t xml:space="preserve">The team can help with ensuring you have the appropriate access to IT systems/software. </w:t>
      </w:r>
    </w:p>
    <w:p w14:paraId="5001E4B6" w14:textId="77777777" w:rsidR="005552F4" w:rsidRPr="005552F4" w:rsidRDefault="005552F4" w:rsidP="005552F4">
      <w:pPr>
        <w:rPr>
          <w:rFonts w:ascii="Calibri Light" w:eastAsia="Calibri Light" w:hAnsi="Calibri Light" w:cs="Calibri Light"/>
          <w:lang w:val="en-US"/>
        </w:rPr>
      </w:pPr>
      <w:r w:rsidRPr="005552F4">
        <w:rPr>
          <w:rFonts w:ascii="Calibri Light" w:eastAsia="Calibri Light" w:hAnsi="Calibri Light" w:cs="Calibri Light"/>
          <w:lang w:val="en-US"/>
        </w:rPr>
        <w:t xml:space="preserve">Please arrange to meet with the Student Services Manager as part of your induction so the team can provide you with overview of key information that will support you in your role. </w:t>
      </w:r>
    </w:p>
    <w:p w14:paraId="73AFEBC9" w14:textId="77777777" w:rsidR="005552F4" w:rsidRPr="005552F4" w:rsidRDefault="005552F4" w:rsidP="005552F4">
      <w:r w:rsidRPr="005552F4">
        <w:rPr>
          <w:rFonts w:ascii="Calibri Light" w:eastAsia="Calibri Light" w:hAnsi="Calibri Light" w:cs="Calibri Light"/>
          <w:lang w:val="en-US"/>
        </w:rPr>
        <w:t xml:space="preserve"> </w:t>
      </w:r>
      <w:r w:rsidRPr="005552F4">
        <w:rPr>
          <w:rFonts w:ascii="Calibri Light" w:eastAsia="Calibri Light" w:hAnsi="Calibri Light" w:cs="Calibri Light"/>
          <w:b/>
          <w:bCs/>
          <w:lang w:val="en-US"/>
        </w:rPr>
        <w:t xml:space="preserve">Partnership Team WA0.01 </w:t>
      </w:r>
      <w:hyperlink r:id="rId63" w:history="1">
        <w:r w:rsidRPr="005552F4">
          <w:rPr>
            <w:rStyle w:val="Hyperlink"/>
            <w:rFonts w:ascii="Calibri Light" w:eastAsia="Calibri Light" w:hAnsi="Calibri Light" w:cs="Calibri Light"/>
            <w:b/>
            <w:bCs/>
            <w:lang w:val="en-US"/>
          </w:rPr>
          <w:t>partnership@warwick.ac.uk</w:t>
        </w:r>
      </w:hyperlink>
    </w:p>
    <w:p w14:paraId="3EF57DC6" w14:textId="77777777" w:rsidR="005552F4" w:rsidRPr="005552F4" w:rsidRDefault="005552F4" w:rsidP="005552F4">
      <w:pPr>
        <w:rPr>
          <w:rFonts w:ascii="Calibri" w:eastAsia="Calibri" w:hAnsi="Calibri" w:cs="Calibri"/>
          <w:lang w:val="en-US"/>
        </w:rPr>
      </w:pPr>
      <w:r w:rsidRPr="005552F4">
        <w:rPr>
          <w:rFonts w:ascii="Calibri" w:eastAsia="Calibri" w:hAnsi="Calibri" w:cs="Calibri"/>
          <w:lang w:val="en-US"/>
        </w:rPr>
        <w:t>The Partnership team gathers relevant information from students in order to effectively arrange their professional placements.</w:t>
      </w:r>
    </w:p>
    <w:p w14:paraId="6AE6E33A" w14:textId="77777777" w:rsidR="005552F4" w:rsidRPr="005552F4" w:rsidRDefault="005552F4" w:rsidP="005552F4">
      <w:pPr>
        <w:rPr>
          <w:rFonts w:ascii="Calibri" w:eastAsia="Calibri" w:hAnsi="Calibri" w:cs="Calibri"/>
          <w:lang w:val="en-US"/>
        </w:rPr>
      </w:pPr>
      <w:r w:rsidRPr="005552F4">
        <w:rPr>
          <w:rFonts w:ascii="Calibri" w:eastAsia="Calibri" w:hAnsi="Calibri" w:cs="Calibri"/>
          <w:lang w:val="en-US"/>
        </w:rPr>
        <w:t xml:space="preserve">Partnership resource, organise and administer finances for </w:t>
      </w:r>
      <w:bookmarkStart w:id="13" w:name="_Int_5VmEOID1"/>
      <w:r w:rsidRPr="005552F4">
        <w:rPr>
          <w:rFonts w:ascii="Calibri" w:eastAsia="Calibri" w:hAnsi="Calibri" w:cs="Calibri"/>
          <w:lang w:val="en-US"/>
        </w:rPr>
        <w:t>university-led</w:t>
      </w:r>
      <w:bookmarkEnd w:id="13"/>
      <w:r w:rsidRPr="005552F4">
        <w:rPr>
          <w:rFonts w:ascii="Calibri" w:eastAsia="Calibri" w:hAnsi="Calibri" w:cs="Calibri"/>
          <w:lang w:val="en-US"/>
        </w:rPr>
        <w:t xml:space="preserve"> PGCE placements.</w:t>
      </w:r>
    </w:p>
    <w:p w14:paraId="36A82128" w14:textId="77777777" w:rsidR="005552F4" w:rsidRPr="005552F4" w:rsidRDefault="005552F4" w:rsidP="005552F4">
      <w:pPr>
        <w:rPr>
          <w:rFonts w:ascii="Calibri" w:eastAsia="Calibri" w:hAnsi="Calibri" w:cs="Calibri"/>
          <w:lang w:val="en-US"/>
        </w:rPr>
      </w:pPr>
      <w:r w:rsidRPr="005552F4">
        <w:rPr>
          <w:rFonts w:ascii="Calibri" w:eastAsia="Calibri" w:hAnsi="Calibri" w:cs="Calibri"/>
          <w:lang w:val="en-US"/>
        </w:rPr>
        <w:t>The team maintains partnership-facing intranet resources and distributes newsletters to partner schools.</w:t>
      </w:r>
    </w:p>
    <w:p w14:paraId="6B0CC363" w14:textId="77777777" w:rsidR="005552F4" w:rsidRPr="005552F4" w:rsidRDefault="005552F4" w:rsidP="005552F4">
      <w:pPr>
        <w:rPr>
          <w:rFonts w:ascii="Calibri" w:eastAsia="Calibri" w:hAnsi="Calibri" w:cs="Calibri"/>
          <w:lang w:val="en-US"/>
        </w:rPr>
      </w:pPr>
      <w:r w:rsidRPr="005552F4">
        <w:rPr>
          <w:rFonts w:ascii="Calibri" w:eastAsia="Calibri" w:hAnsi="Calibri" w:cs="Calibri"/>
          <w:lang w:val="en-US"/>
        </w:rPr>
        <w:t>They also play a significant role in contractual arrangements with schools, and in the vetting check (DBS (Disclosure and Barring Service)) process.</w:t>
      </w:r>
    </w:p>
    <w:p w14:paraId="63B08E38" w14:textId="77777777" w:rsidR="005552F4" w:rsidRPr="005552F4" w:rsidRDefault="005552F4" w:rsidP="005552F4">
      <w:pPr>
        <w:rPr>
          <w:rFonts w:ascii="Calibri" w:eastAsia="Calibri" w:hAnsi="Calibri" w:cs="Calibri"/>
          <w:lang w:val="en-US"/>
        </w:rPr>
      </w:pPr>
      <w:r w:rsidRPr="005552F4">
        <w:rPr>
          <w:rFonts w:ascii="Calibri" w:eastAsia="Calibri" w:hAnsi="Calibri" w:cs="Calibri"/>
          <w:lang w:val="en-US"/>
        </w:rPr>
        <w:t>The team also provides secretariat for WaSP meetings, Steering Group, and the Suitability Panel.</w:t>
      </w:r>
    </w:p>
    <w:p w14:paraId="313B28D1" w14:textId="0E6EEFCF" w:rsidR="005552F4" w:rsidRDefault="005552F4" w:rsidP="005552F4">
      <w:pPr>
        <w:rPr>
          <w:rStyle w:val="Hyperlink"/>
          <w:rFonts w:ascii="Calibri Light" w:eastAsia="Calibri Light" w:hAnsi="Calibri Light" w:cs="Calibri Light"/>
          <w:b/>
          <w:bCs/>
          <w:lang w:val="en-US"/>
        </w:rPr>
      </w:pPr>
      <w:r>
        <w:rPr>
          <w:rFonts w:ascii="Calibri Light" w:eastAsia="Calibri Light" w:hAnsi="Calibri Light" w:cs="Calibri Light"/>
          <w:b/>
          <w:bCs/>
          <w:lang w:val="en-US"/>
        </w:rPr>
        <w:t>Business &amp; Finance WA0.2</w:t>
      </w:r>
      <w:r w:rsidRPr="005552F4">
        <w:rPr>
          <w:rFonts w:ascii="Calibri Light" w:eastAsia="Calibri Light" w:hAnsi="Calibri Light" w:cs="Calibri Light"/>
          <w:b/>
          <w:bCs/>
          <w:lang w:val="en-US"/>
        </w:rPr>
        <w:t xml:space="preserve">0 </w:t>
      </w:r>
      <w:hyperlink r:id="rId64" w:history="1">
        <w:r w:rsidRPr="005552F4">
          <w:rPr>
            <w:rStyle w:val="Hyperlink"/>
            <w:rFonts w:ascii="Calibri Light" w:eastAsia="Calibri Light" w:hAnsi="Calibri Light" w:cs="Calibri Light"/>
            <w:b/>
            <w:bCs/>
            <w:lang w:val="en-US"/>
          </w:rPr>
          <w:t>ctefinance@warwick.ac.uk</w:t>
        </w:r>
      </w:hyperlink>
    </w:p>
    <w:p w14:paraId="5C575EF6" w14:textId="77777777" w:rsidR="00B638CA" w:rsidRPr="00B638CA" w:rsidRDefault="00B638CA" w:rsidP="00B638CA">
      <w:pPr>
        <w:spacing w:after="0" w:line="240" w:lineRule="auto"/>
        <w:textAlignment w:val="baseline"/>
        <w:rPr>
          <w:rFonts w:ascii="Segoe UI" w:eastAsia="Times New Roman" w:hAnsi="Segoe UI" w:cs="Segoe UI"/>
          <w:sz w:val="18"/>
          <w:szCs w:val="18"/>
          <w:lang w:eastAsia="en-GB"/>
        </w:rPr>
      </w:pPr>
      <w:r w:rsidRPr="00B638CA">
        <w:rPr>
          <w:rFonts w:ascii="Calibri" w:eastAsia="Times New Roman" w:hAnsi="Calibri" w:cs="Calibri"/>
          <w:lang w:val="en-US" w:eastAsia="en-GB"/>
        </w:rPr>
        <w:t>The Business and Finance team are the first point of call for any issues concerning IT, Recruitment, Annual Leave, Training and Procurement please contact us with any queries you may have.</w:t>
      </w:r>
      <w:r w:rsidRPr="00B638CA">
        <w:rPr>
          <w:rFonts w:ascii="Calibri" w:eastAsia="Times New Roman" w:hAnsi="Calibri" w:cs="Calibri"/>
          <w:lang w:eastAsia="en-GB"/>
        </w:rPr>
        <w:t> </w:t>
      </w:r>
    </w:p>
    <w:p w14:paraId="1EE2EF6B" w14:textId="77777777" w:rsidR="00B638CA" w:rsidRPr="00B638CA" w:rsidRDefault="00B638CA" w:rsidP="00B638CA">
      <w:pPr>
        <w:spacing w:after="0" w:line="240" w:lineRule="auto"/>
        <w:textAlignment w:val="baseline"/>
        <w:rPr>
          <w:rFonts w:ascii="Segoe UI" w:eastAsia="Times New Roman" w:hAnsi="Segoe UI" w:cs="Segoe UI"/>
          <w:sz w:val="18"/>
          <w:szCs w:val="18"/>
          <w:lang w:eastAsia="en-GB"/>
        </w:rPr>
      </w:pPr>
      <w:r w:rsidRPr="00B638CA">
        <w:rPr>
          <w:rFonts w:ascii="Calibri" w:eastAsia="Times New Roman" w:hAnsi="Calibri" w:cs="Calibri"/>
          <w:lang w:eastAsia="en-GB"/>
        </w:rPr>
        <w:t> </w:t>
      </w:r>
    </w:p>
    <w:p w14:paraId="0BED35E0" w14:textId="35E161DF" w:rsidR="005552F4" w:rsidRDefault="005552F4" w:rsidP="005552F4">
      <w:pPr>
        <w:pStyle w:val="NoSpacing"/>
      </w:pPr>
      <w:r>
        <w:t>Primary Team hub located downstairs in WA0.05c</w:t>
      </w:r>
    </w:p>
    <w:p w14:paraId="26387A9D" w14:textId="77777777" w:rsidR="005552F4" w:rsidRDefault="005552F4" w:rsidP="005552F4">
      <w:pPr>
        <w:pStyle w:val="NoSpacing"/>
      </w:pPr>
      <w:r>
        <w:t>Secondary Team hub is located upstairs in WA1.05d.</w:t>
      </w:r>
    </w:p>
    <w:p w14:paraId="5FC4A144" w14:textId="77777777" w:rsidR="005552F4" w:rsidRDefault="005552F4" w:rsidP="005552F4">
      <w:pPr>
        <w:pStyle w:val="NoSpacing"/>
        <w:rPr>
          <w:rFonts w:ascii="Calibri" w:eastAsia="MS Mincho" w:hAnsi="Calibri" w:cs="Arial"/>
        </w:rPr>
      </w:pPr>
      <w:r>
        <w:t>Kate Ireland’s office WA1.05b (Director of the Centre) is also located upstairs</w:t>
      </w:r>
    </w:p>
    <w:p w14:paraId="156B8B71" w14:textId="77764125" w:rsidR="005552F4" w:rsidRDefault="005552F4" w:rsidP="005552F4">
      <w:pPr>
        <w:pStyle w:val="NoSpacing"/>
      </w:pPr>
      <w:r>
        <w:t>Lisa Ramsden PA to Director and SLT in WA1.05a.</w:t>
      </w:r>
    </w:p>
    <w:p w14:paraId="0EAE1AC9" w14:textId="77777777" w:rsidR="005552F4" w:rsidRDefault="005552F4" w:rsidP="005552F4">
      <w:pPr>
        <w:pStyle w:val="NoSpacing"/>
        <w:rPr>
          <w:rFonts w:ascii="Calibri" w:eastAsia="MS Mincho" w:hAnsi="Calibri" w:cs="Arial"/>
        </w:rPr>
      </w:pPr>
    </w:p>
    <w:p w14:paraId="4820F67C" w14:textId="170AADBE" w:rsidR="00EA415B" w:rsidRDefault="00EA415B" w:rsidP="00995FDA">
      <w:r>
        <w:t xml:space="preserve">Staff room lists can be found here and </w:t>
      </w:r>
      <w:r w:rsidRPr="00995FDA">
        <w:t>Information on who occupies which office is labelled on the floor plan</w:t>
      </w:r>
      <w:r>
        <w:t>s</w:t>
      </w:r>
      <w:r w:rsidRPr="00995FDA">
        <w:t xml:space="preserve"> </w:t>
      </w:r>
      <w:r>
        <w:t xml:space="preserve">by </w:t>
      </w:r>
      <w:r w:rsidR="00374345">
        <w:t>both entrances</w:t>
      </w:r>
      <w:r>
        <w:t xml:space="preserve"> to Avon Building.</w:t>
      </w:r>
      <w:r w:rsidRPr="00995FDA">
        <w:t xml:space="preserve"> </w:t>
      </w:r>
    </w:p>
    <w:p w14:paraId="339CD5A7" w14:textId="77777777" w:rsidR="00EA415B" w:rsidRPr="00CE27B6" w:rsidRDefault="00BE5037" w:rsidP="00995FDA">
      <w:pPr>
        <w:rPr>
          <w:color w:val="FF0000"/>
        </w:rPr>
      </w:pPr>
      <w:hyperlink r:id="rId65" w:history="1">
        <w:r w:rsidR="00805BA5" w:rsidRPr="00CE27B6">
          <w:rPr>
            <w:rStyle w:val="Hyperlink"/>
            <w:color w:val="FF0000"/>
          </w:rPr>
          <w:t>Avon staff room locations first floor</w:t>
        </w:r>
      </w:hyperlink>
    </w:p>
    <w:p w14:paraId="22BD4302" w14:textId="77777777" w:rsidR="00EA415B" w:rsidRPr="00805BA5" w:rsidRDefault="00BE5037" w:rsidP="00EC71A8">
      <w:pPr>
        <w:rPr>
          <w:color w:val="FF0000"/>
        </w:rPr>
      </w:pPr>
      <w:hyperlink r:id="rId66" w:history="1">
        <w:r w:rsidR="00805BA5" w:rsidRPr="00CE27B6">
          <w:rPr>
            <w:rStyle w:val="Hyperlink"/>
            <w:color w:val="FF0000"/>
          </w:rPr>
          <w:t>Avon Staff room locations ground floor</w:t>
        </w:r>
      </w:hyperlink>
    </w:p>
    <w:p w14:paraId="51C06750" w14:textId="77777777" w:rsidR="00995FDA" w:rsidRDefault="00EA415B" w:rsidP="00995FDA">
      <w:r w:rsidRPr="00CE27B6">
        <w:t>F</w:t>
      </w:r>
      <w:r w:rsidR="00995FDA" w:rsidRPr="00CE27B6">
        <w:t>loorplan</w:t>
      </w:r>
      <w:r w:rsidRPr="00CE27B6">
        <w:t>s</w:t>
      </w:r>
      <w:r w:rsidR="00995FDA" w:rsidRPr="00CE27B6">
        <w:t xml:space="preserve"> of</w:t>
      </w:r>
      <w:r w:rsidRPr="00CE27B6">
        <w:t xml:space="preserve"> CTE in</w:t>
      </w:r>
      <w:r w:rsidR="00995FDA" w:rsidRPr="00CE27B6">
        <w:t xml:space="preserve"> the </w:t>
      </w:r>
      <w:r w:rsidRPr="00CE27B6">
        <w:t xml:space="preserve">Avon </w:t>
      </w:r>
      <w:r w:rsidR="00995FDA" w:rsidRPr="00CE27B6">
        <w:t>building can be found here:</w:t>
      </w:r>
      <w:r w:rsidR="00995FDA" w:rsidRPr="00995FDA">
        <w:t xml:space="preserve"> </w:t>
      </w:r>
    </w:p>
    <w:p w14:paraId="5D483BC2" w14:textId="77777777" w:rsidR="00EA415B" w:rsidRPr="00805BA5" w:rsidRDefault="00BE5037" w:rsidP="00995FDA">
      <w:pPr>
        <w:rPr>
          <w:color w:val="FF0000"/>
        </w:rPr>
      </w:pPr>
      <w:hyperlink r:id="rId67" w:history="1">
        <w:r w:rsidR="00805BA5" w:rsidRPr="00805BA5">
          <w:rPr>
            <w:rStyle w:val="Hyperlink"/>
            <w:color w:val="FF0000"/>
          </w:rPr>
          <w:t>Avon ground floor plan</w:t>
        </w:r>
      </w:hyperlink>
    </w:p>
    <w:p w14:paraId="37295732" w14:textId="77777777" w:rsidR="00EA415B" w:rsidRPr="00805BA5" w:rsidRDefault="00BE5037" w:rsidP="00995FDA">
      <w:pPr>
        <w:rPr>
          <w:color w:val="FF0000"/>
        </w:rPr>
      </w:pPr>
      <w:hyperlink r:id="rId68" w:history="1">
        <w:r w:rsidR="00805BA5" w:rsidRPr="00805BA5">
          <w:rPr>
            <w:rStyle w:val="Hyperlink"/>
            <w:color w:val="FF0000"/>
          </w:rPr>
          <w:t>Avon First floor plan</w:t>
        </w:r>
      </w:hyperlink>
    </w:p>
    <w:p w14:paraId="4802EB36" w14:textId="77777777" w:rsidR="00EC71A8" w:rsidRDefault="00995FDA" w:rsidP="00004608">
      <w:r w:rsidRPr="00995FDA">
        <w:t xml:space="preserve">See this page on the website for CTE staff details and pictures: </w:t>
      </w:r>
    </w:p>
    <w:p w14:paraId="33064C7C" w14:textId="77777777" w:rsidR="00995FDA" w:rsidRPr="00805BA5" w:rsidRDefault="00BE5037" w:rsidP="00995FDA">
      <w:pPr>
        <w:rPr>
          <w:rStyle w:val="Hyperlink"/>
          <w:color w:val="FF0000"/>
        </w:rPr>
      </w:pPr>
      <w:hyperlink r:id="rId69" w:history="1">
        <w:r w:rsidR="00805BA5" w:rsidRPr="00805BA5">
          <w:rPr>
            <w:rStyle w:val="Hyperlink"/>
            <w:color w:val="FF0000"/>
          </w:rPr>
          <w:t>Staff Profiles</w:t>
        </w:r>
      </w:hyperlink>
    </w:p>
    <w:p w14:paraId="13B11108" w14:textId="77777777" w:rsidR="00A02FBD" w:rsidRDefault="00EC71A8" w:rsidP="00004608">
      <w:r>
        <w:t>You can also locate people in the University using People Search the link is</w:t>
      </w:r>
    </w:p>
    <w:p w14:paraId="0AE72D89" w14:textId="77777777" w:rsidR="00EC71A8" w:rsidRPr="00805BA5" w:rsidRDefault="00BE5037" w:rsidP="00EC71A8">
      <w:pPr>
        <w:pStyle w:val="NoSpacing"/>
        <w:rPr>
          <w:rFonts w:eastAsiaTheme="majorEastAsia"/>
          <w:color w:val="FF0000"/>
        </w:rPr>
      </w:pPr>
      <w:hyperlink r:id="rId70" w:history="1">
        <w:r w:rsidR="00805BA5" w:rsidRPr="00805BA5">
          <w:rPr>
            <w:rStyle w:val="Hyperlink"/>
            <w:rFonts w:eastAsiaTheme="majorEastAsia"/>
            <w:color w:val="FF0000"/>
          </w:rPr>
          <w:t>People Search</w:t>
        </w:r>
      </w:hyperlink>
    </w:p>
    <w:p w14:paraId="61CA9B23" w14:textId="77777777" w:rsidR="00805BA5" w:rsidRDefault="00805BA5" w:rsidP="00EC71A8">
      <w:pPr>
        <w:pStyle w:val="NoSpacing"/>
        <w:rPr>
          <w:rFonts w:eastAsiaTheme="majorEastAsia"/>
        </w:rPr>
      </w:pPr>
    </w:p>
    <w:p w14:paraId="34AE7AA9" w14:textId="77777777" w:rsidR="00CE54CE" w:rsidRPr="00144DD8" w:rsidRDefault="00CE54CE" w:rsidP="00CE54CE">
      <w:r w:rsidRPr="00144DD8">
        <w:t xml:space="preserve">Useful phone numbers for other departments at the University: </w:t>
      </w:r>
    </w:p>
    <w:tbl>
      <w:tblPr>
        <w:tblStyle w:val="TableGrid"/>
        <w:tblW w:w="0" w:type="auto"/>
        <w:tblLook w:val="04A0" w:firstRow="1" w:lastRow="0" w:firstColumn="1" w:lastColumn="0" w:noHBand="0" w:noVBand="1"/>
      </w:tblPr>
      <w:tblGrid>
        <w:gridCol w:w="3397"/>
        <w:gridCol w:w="5619"/>
      </w:tblGrid>
      <w:tr w:rsidR="00CE54CE" w14:paraId="698A1514" w14:textId="77777777" w:rsidTr="00BD2401">
        <w:trPr>
          <w:trHeight w:val="221"/>
        </w:trPr>
        <w:tc>
          <w:tcPr>
            <w:tcW w:w="3397" w:type="dxa"/>
          </w:tcPr>
          <w:p w14:paraId="24A48348" w14:textId="77777777" w:rsidR="00CE54CE" w:rsidRPr="00144DD8" w:rsidRDefault="00CE54CE" w:rsidP="00BD2401">
            <w:r>
              <w:t xml:space="preserve">Postgraduate Admissions (general) </w:t>
            </w:r>
          </w:p>
        </w:tc>
        <w:tc>
          <w:tcPr>
            <w:tcW w:w="5619" w:type="dxa"/>
          </w:tcPr>
          <w:p w14:paraId="564D2B7C" w14:textId="77777777" w:rsidR="00CE54CE" w:rsidRPr="00435538" w:rsidRDefault="00CE54CE" w:rsidP="00BD2401">
            <w:r w:rsidRPr="00435538">
              <w:t>x24585</w:t>
            </w:r>
          </w:p>
        </w:tc>
      </w:tr>
      <w:tr w:rsidR="00CE54CE" w14:paraId="136FEC94" w14:textId="77777777" w:rsidTr="00BD2401">
        <w:trPr>
          <w:trHeight w:val="221"/>
        </w:trPr>
        <w:tc>
          <w:tcPr>
            <w:tcW w:w="3397" w:type="dxa"/>
          </w:tcPr>
          <w:p w14:paraId="715782B8" w14:textId="77777777" w:rsidR="00CE54CE" w:rsidRPr="00144DD8" w:rsidRDefault="00CE54CE" w:rsidP="00BD2401">
            <w:r>
              <w:t>Postgraduate Admissions (Lesley)</w:t>
            </w:r>
          </w:p>
        </w:tc>
        <w:tc>
          <w:tcPr>
            <w:tcW w:w="5619" w:type="dxa"/>
          </w:tcPr>
          <w:p w14:paraId="453EC09C" w14:textId="77777777" w:rsidR="00CE54CE" w:rsidRDefault="00CE54CE" w:rsidP="00BD2401">
            <w:pPr>
              <w:tabs>
                <w:tab w:val="center" w:pos="2701"/>
              </w:tabs>
            </w:pPr>
            <w:r w:rsidRPr="00435538">
              <w:t>x22064</w:t>
            </w:r>
            <w:r>
              <w:tab/>
            </w:r>
          </w:p>
        </w:tc>
      </w:tr>
      <w:tr w:rsidR="00CE54CE" w14:paraId="6B9A3271" w14:textId="77777777" w:rsidTr="00BD2401">
        <w:trPr>
          <w:trHeight w:val="221"/>
        </w:trPr>
        <w:tc>
          <w:tcPr>
            <w:tcW w:w="3397" w:type="dxa"/>
          </w:tcPr>
          <w:p w14:paraId="47D39D51" w14:textId="77777777" w:rsidR="00CE54CE" w:rsidRPr="00144DD8" w:rsidRDefault="00CE54CE" w:rsidP="00BD2401">
            <w:r>
              <w:t xml:space="preserve">Postgraduate Admissions </w:t>
            </w:r>
          </w:p>
        </w:tc>
        <w:tc>
          <w:tcPr>
            <w:tcW w:w="5619" w:type="dxa"/>
          </w:tcPr>
          <w:p w14:paraId="1C470512" w14:textId="77777777" w:rsidR="00CE54CE" w:rsidRDefault="00CE54CE" w:rsidP="00BD2401">
            <w:r w:rsidRPr="00435538">
              <w:t>x75121</w:t>
            </w:r>
          </w:p>
        </w:tc>
      </w:tr>
      <w:tr w:rsidR="00CE54CE" w14:paraId="2A4B322F" w14:textId="77777777" w:rsidTr="00BD2401">
        <w:trPr>
          <w:trHeight w:val="221"/>
        </w:trPr>
        <w:tc>
          <w:tcPr>
            <w:tcW w:w="3397" w:type="dxa"/>
          </w:tcPr>
          <w:p w14:paraId="158E0E04" w14:textId="77777777" w:rsidR="00CE54CE" w:rsidRPr="00435538" w:rsidRDefault="00CE54CE" w:rsidP="00BD2401">
            <w:r w:rsidRPr="00144DD8">
              <w:t>IT Services</w:t>
            </w:r>
          </w:p>
        </w:tc>
        <w:tc>
          <w:tcPr>
            <w:tcW w:w="5619" w:type="dxa"/>
          </w:tcPr>
          <w:p w14:paraId="05BC77C3" w14:textId="77777777" w:rsidR="00CE54CE" w:rsidRPr="00435538" w:rsidRDefault="00CE54CE" w:rsidP="00BD2401">
            <w:r>
              <w:t>x</w:t>
            </w:r>
            <w:hyperlink r:id="rId71" w:history="1">
              <w:r w:rsidRPr="00435538">
                <w:t>73737</w:t>
              </w:r>
            </w:hyperlink>
            <w:r w:rsidRPr="00435538">
              <w:t> </w:t>
            </w:r>
          </w:p>
        </w:tc>
      </w:tr>
      <w:tr w:rsidR="00CE54CE" w14:paraId="7258B595" w14:textId="77777777" w:rsidTr="00BD2401">
        <w:tc>
          <w:tcPr>
            <w:tcW w:w="3397" w:type="dxa"/>
          </w:tcPr>
          <w:p w14:paraId="21D0ED59" w14:textId="77777777" w:rsidR="00CE54CE" w:rsidRPr="00144DD8" w:rsidRDefault="00CE54CE" w:rsidP="00BD2401">
            <w:r w:rsidRPr="00144DD8">
              <w:t>Centre for Lifelong Learning</w:t>
            </w:r>
          </w:p>
        </w:tc>
        <w:tc>
          <w:tcPr>
            <w:tcW w:w="5619" w:type="dxa"/>
          </w:tcPr>
          <w:p w14:paraId="672E329E" w14:textId="77777777" w:rsidR="00CE54CE" w:rsidRPr="00435538" w:rsidRDefault="00CE54CE" w:rsidP="00BD2401">
            <w:r>
              <w:t>x24627</w:t>
            </w:r>
          </w:p>
        </w:tc>
      </w:tr>
      <w:tr w:rsidR="00CE54CE" w14:paraId="0CF1858E" w14:textId="77777777" w:rsidTr="00BD2401">
        <w:tc>
          <w:tcPr>
            <w:tcW w:w="3397" w:type="dxa"/>
          </w:tcPr>
          <w:p w14:paraId="503AFB55" w14:textId="77777777" w:rsidR="00CE54CE" w:rsidRPr="00144DD8" w:rsidRDefault="00CE54CE" w:rsidP="00BD2401">
            <w:r w:rsidRPr="00144DD8">
              <w:t>Centre for Education Studies</w:t>
            </w:r>
          </w:p>
        </w:tc>
        <w:tc>
          <w:tcPr>
            <w:tcW w:w="5619" w:type="dxa"/>
          </w:tcPr>
          <w:p w14:paraId="01C8BC6E" w14:textId="77777777" w:rsidR="00CE54CE" w:rsidRPr="00435538" w:rsidRDefault="00CE54CE" w:rsidP="00BD2401">
            <w:r>
              <w:t>x23800</w:t>
            </w:r>
          </w:p>
        </w:tc>
      </w:tr>
      <w:tr w:rsidR="00CE54CE" w14:paraId="7D548C7B" w14:textId="77777777" w:rsidTr="00BD2401">
        <w:tc>
          <w:tcPr>
            <w:tcW w:w="3397" w:type="dxa"/>
          </w:tcPr>
          <w:p w14:paraId="289D57E8" w14:textId="77777777" w:rsidR="00CE54CE" w:rsidRPr="00144DD8" w:rsidRDefault="00CE54CE" w:rsidP="00BD2401">
            <w:r w:rsidRPr="00144DD8">
              <w:t>International Office</w:t>
            </w:r>
          </w:p>
        </w:tc>
        <w:tc>
          <w:tcPr>
            <w:tcW w:w="5619" w:type="dxa"/>
          </w:tcPr>
          <w:p w14:paraId="3742160C" w14:textId="77777777" w:rsidR="00CE54CE" w:rsidRPr="00435538" w:rsidRDefault="00CE54CE" w:rsidP="00BD2401">
            <w:r w:rsidRPr="00435538">
              <w:t>x</w:t>
            </w:r>
            <w:r>
              <w:rPr>
                <w:rFonts w:ascii="Verdana" w:hAnsi="Verdana"/>
                <w:color w:val="000000"/>
                <w:sz w:val="18"/>
                <w:szCs w:val="18"/>
                <w:shd w:val="clear" w:color="auto" w:fill="FFFFFF"/>
              </w:rPr>
              <w:t>23706</w:t>
            </w:r>
            <w:r>
              <w:rPr>
                <w:rStyle w:val="apple-converted-space"/>
                <w:rFonts w:ascii="Verdana" w:hAnsi="Verdana"/>
                <w:color w:val="000000"/>
                <w:sz w:val="18"/>
                <w:szCs w:val="18"/>
                <w:shd w:val="clear" w:color="auto" w:fill="FFFFFF"/>
              </w:rPr>
              <w:t> </w:t>
            </w:r>
          </w:p>
        </w:tc>
      </w:tr>
    </w:tbl>
    <w:p w14:paraId="2F9E432B" w14:textId="77777777" w:rsidR="00DA15D8" w:rsidRDefault="00DA15D8" w:rsidP="008E041A">
      <w:pPr>
        <w:pStyle w:val="Heading2"/>
      </w:pPr>
    </w:p>
    <w:p w14:paraId="6583A575" w14:textId="77777777" w:rsidR="00995FDA" w:rsidRPr="00636AD1" w:rsidRDefault="00995FDA" w:rsidP="00C328B5">
      <w:pPr>
        <w:rPr>
          <w:b/>
          <w:bCs/>
          <w:sz w:val="24"/>
          <w:szCs w:val="24"/>
        </w:rPr>
      </w:pPr>
      <w:r w:rsidRPr="00636AD1">
        <w:rPr>
          <w:b/>
          <w:bCs/>
          <w:color w:val="5B9BD5" w:themeColor="accent1"/>
          <w:sz w:val="24"/>
          <w:szCs w:val="24"/>
        </w:rPr>
        <w:t>Emergency Procedures, Exits and Where to Meet</w:t>
      </w:r>
      <w:r w:rsidRPr="00636AD1">
        <w:rPr>
          <w:b/>
          <w:bCs/>
          <w:color w:val="5B9BD5" w:themeColor="accent1"/>
          <w:sz w:val="24"/>
          <w:szCs w:val="24"/>
        </w:rPr>
        <w:tab/>
      </w:r>
    </w:p>
    <w:p w14:paraId="0F15AACF" w14:textId="77777777" w:rsidR="009D334F" w:rsidRDefault="00995FDA" w:rsidP="00EC71A8">
      <w:pPr>
        <w:pStyle w:val="NoSpacing"/>
      </w:pPr>
      <w:r>
        <w:t xml:space="preserve">Your nearest emergency exit is on the corridor where your office is located. </w:t>
      </w:r>
    </w:p>
    <w:p w14:paraId="066F555F" w14:textId="2B705265" w:rsidR="003F6812" w:rsidRDefault="003F6812" w:rsidP="00EC71A8">
      <w:pPr>
        <w:pStyle w:val="NoSpacing"/>
      </w:pPr>
      <w:r>
        <w:t xml:space="preserve">On your first day you will </w:t>
      </w:r>
      <w:r w:rsidR="00EC71A8">
        <w:t xml:space="preserve">be </w:t>
      </w:r>
      <w:r>
        <w:t>shown around the building and fire exits pointed out.</w:t>
      </w:r>
    </w:p>
    <w:p w14:paraId="782AC525" w14:textId="77777777" w:rsidR="00995FDA" w:rsidRDefault="00995FDA" w:rsidP="00EC71A8">
      <w:pPr>
        <w:pStyle w:val="NoSpacing"/>
      </w:pPr>
      <w:r>
        <w:t xml:space="preserve">Each </w:t>
      </w:r>
      <w:r w:rsidR="003F6812">
        <w:t>area of the building has</w:t>
      </w:r>
      <w:r>
        <w:t xml:space="preserve"> a designated Fire Warden. The lead Fire Warden for CTE is Leigh Capener (WA0.01). </w:t>
      </w:r>
      <w:r w:rsidR="003F6812">
        <w:t>A list and location of fire wardens is displayed around the building</w:t>
      </w:r>
    </w:p>
    <w:p w14:paraId="1BDA2005" w14:textId="77777777" w:rsidR="00995FDA" w:rsidRDefault="00995FDA" w:rsidP="00EC71A8">
      <w:pPr>
        <w:pStyle w:val="NoSpacing"/>
      </w:pPr>
      <w:r>
        <w:t xml:space="preserve">The meeting point for </w:t>
      </w:r>
      <w:r w:rsidR="003F6812">
        <w:t xml:space="preserve">the Avon Building </w:t>
      </w:r>
      <w:r>
        <w:t xml:space="preserve">is the hatched area by the car park barrier for Car Park 14. </w:t>
      </w:r>
    </w:p>
    <w:p w14:paraId="1A0B11CC" w14:textId="77777777" w:rsidR="00995FDA" w:rsidRDefault="00995FDA" w:rsidP="00995FDA">
      <w:r>
        <w:t xml:space="preserve">There is a fire alarm test every Wednesday morning. </w:t>
      </w:r>
      <w:r w:rsidR="003F6812">
        <w:t xml:space="preserve"> The alarm sounds for no more than 2 minutes and evacuation is not required. If the alarm was to sound longer normal evacuation procedures apply.  </w:t>
      </w:r>
    </w:p>
    <w:p w14:paraId="35B67881" w14:textId="77777777" w:rsidR="00EC71A8" w:rsidRPr="009D334F" w:rsidRDefault="00EC71A8" w:rsidP="00C328B5">
      <w:pPr>
        <w:rPr>
          <w:b/>
          <w:bCs/>
          <w:color w:val="5B9BD5" w:themeColor="accent1"/>
          <w:sz w:val="24"/>
          <w:szCs w:val="24"/>
        </w:rPr>
      </w:pPr>
      <w:r w:rsidRPr="009D334F">
        <w:rPr>
          <w:b/>
          <w:bCs/>
          <w:color w:val="5B9BD5" w:themeColor="accent1"/>
          <w:sz w:val="24"/>
          <w:szCs w:val="24"/>
        </w:rPr>
        <w:t>First Aid</w:t>
      </w:r>
    </w:p>
    <w:p w14:paraId="3439CBF3" w14:textId="77777777" w:rsidR="00EC71A8" w:rsidRPr="00EC71A8" w:rsidRDefault="00EC71A8" w:rsidP="00D9268D">
      <w:pPr>
        <w:pStyle w:val="NoSpacing"/>
      </w:pPr>
      <w:r>
        <w:t>For minor first aid please contact our first aiders listed below</w:t>
      </w:r>
    </w:p>
    <w:p w14:paraId="2851F003" w14:textId="627E9CCF" w:rsidR="00995FDA" w:rsidRPr="008C5867" w:rsidRDefault="00EC71A8" w:rsidP="00D9268D">
      <w:pPr>
        <w:pStyle w:val="NoSpacing"/>
      </w:pPr>
      <w:r w:rsidRPr="008C5867">
        <w:t xml:space="preserve">First aider’s </w:t>
      </w:r>
      <w:r w:rsidR="00E772B6" w:rsidRPr="008C5867">
        <w:t>Jenni Smith (WA0.09</w:t>
      </w:r>
      <w:r w:rsidR="00995FDA" w:rsidRPr="008C5867">
        <w:t>)</w:t>
      </w:r>
      <w:r w:rsidR="00164AC2" w:rsidRPr="008C5867">
        <w:t>, Mandy</w:t>
      </w:r>
      <w:r w:rsidR="00E772B6" w:rsidRPr="008C5867">
        <w:t xml:space="preserve"> Bingham (WA0.20)</w:t>
      </w:r>
      <w:r w:rsidR="00164AC2" w:rsidRPr="008C5867">
        <w:t xml:space="preserve"> or </w:t>
      </w:r>
      <w:r w:rsidR="005F6832">
        <w:t xml:space="preserve">Darren Storey (WT), </w:t>
      </w:r>
      <w:r w:rsidR="00164AC2" w:rsidRPr="008C5867">
        <w:t>Alex Walker (WA0.01)</w:t>
      </w:r>
    </w:p>
    <w:p w14:paraId="6A71688C" w14:textId="77777777" w:rsidR="001A2409" w:rsidRDefault="00EC71A8" w:rsidP="00D9268D">
      <w:pPr>
        <w:pStyle w:val="NoSpacing"/>
        <w:rPr>
          <w:shd w:val="clear" w:color="auto" w:fill="FFFFFF"/>
        </w:rPr>
      </w:pPr>
      <w:r w:rsidRPr="008C5867">
        <w:t xml:space="preserve">For major incidents please contact Security on </w:t>
      </w:r>
      <w:r w:rsidRPr="00EC71A8">
        <w:rPr>
          <w:shd w:val="clear" w:color="auto" w:fill="FFFFFF"/>
        </w:rPr>
        <w:t>22222 or 024 7652 2222</w:t>
      </w:r>
      <w:r>
        <w:rPr>
          <w:shd w:val="clear" w:color="auto" w:fill="FFFFFF"/>
        </w:rPr>
        <w:t xml:space="preserve"> </w:t>
      </w:r>
      <w:r w:rsidRPr="00EC71A8">
        <w:rPr>
          <w:shd w:val="clear" w:color="auto" w:fill="FFFFFF"/>
        </w:rPr>
        <w:t>(fire, police, ambulance</w:t>
      </w:r>
      <w:r>
        <w:rPr>
          <w:shd w:val="clear" w:color="auto" w:fill="FFFFFF"/>
        </w:rPr>
        <w:t>)</w:t>
      </w:r>
    </w:p>
    <w:p w14:paraId="62ECD77B" w14:textId="56222EB3" w:rsidR="00EC71A8" w:rsidRDefault="00EC71A8" w:rsidP="00995FDA">
      <w:pPr>
        <w:rPr>
          <w:rFonts w:cstheme="minorHAnsi"/>
          <w:color w:val="231853"/>
          <w:shd w:val="clear" w:color="auto" w:fill="FFFFFF"/>
        </w:rPr>
      </w:pPr>
      <w:r w:rsidRPr="00FC4C3D">
        <w:rPr>
          <w:rFonts w:cstheme="minorHAnsi"/>
          <w:shd w:val="clear" w:color="auto" w:fill="FFFFFF"/>
        </w:rPr>
        <w:t>All incidents should be reported via</w:t>
      </w:r>
      <w:r w:rsidR="00F01FCF" w:rsidRPr="00FC4C3D">
        <w:rPr>
          <w:rFonts w:cstheme="minorHAnsi"/>
          <w:shd w:val="clear" w:color="auto" w:fill="FFFFFF"/>
        </w:rPr>
        <w:t xml:space="preserve"> </w:t>
      </w:r>
      <w:r w:rsidR="00FC4C3D">
        <w:rPr>
          <w:rFonts w:cstheme="minorHAnsi"/>
          <w:shd w:val="clear" w:color="auto" w:fill="FFFFFF"/>
        </w:rPr>
        <w:t>this</w:t>
      </w:r>
      <w:r w:rsidR="00F01FCF" w:rsidRPr="00FC4C3D">
        <w:rPr>
          <w:rFonts w:cstheme="minorHAnsi"/>
          <w:shd w:val="clear" w:color="auto" w:fill="FFFFFF"/>
        </w:rPr>
        <w:t xml:space="preserve"> </w:t>
      </w:r>
      <w:r w:rsidR="00FC4C3D" w:rsidRPr="00FC4C3D">
        <w:rPr>
          <w:rFonts w:cstheme="minorHAnsi"/>
          <w:shd w:val="clear" w:color="auto" w:fill="FFFFFF"/>
        </w:rPr>
        <w:t>link</w:t>
      </w:r>
      <w:r w:rsidR="00FC4C3D">
        <w:rPr>
          <w:rFonts w:cstheme="minorHAnsi"/>
          <w:shd w:val="clear" w:color="auto" w:fill="FFFFFF"/>
        </w:rPr>
        <w:t xml:space="preserve"> </w:t>
      </w:r>
      <w:hyperlink r:id="rId72" w:history="1">
        <w:r w:rsidR="00805BA5" w:rsidRPr="00805BA5">
          <w:rPr>
            <w:rStyle w:val="Hyperlink"/>
            <w:rFonts w:cstheme="minorHAnsi"/>
            <w:color w:val="FF0000"/>
            <w:shd w:val="clear" w:color="auto" w:fill="FFFFFF"/>
          </w:rPr>
          <w:t>A &amp; I reporting</w:t>
        </w:r>
      </w:hyperlink>
    </w:p>
    <w:p w14:paraId="2B484ECA" w14:textId="4F7D3B4E" w:rsidR="00494274" w:rsidRPr="00CA426E" w:rsidRDefault="00494274" w:rsidP="00C328B5">
      <w:pPr>
        <w:rPr>
          <w:b/>
          <w:bCs/>
          <w:color w:val="5B9BD5" w:themeColor="accent1"/>
          <w:sz w:val="24"/>
          <w:szCs w:val="24"/>
        </w:rPr>
      </w:pPr>
      <w:r w:rsidRPr="00CA426E">
        <w:rPr>
          <w:b/>
          <w:bCs/>
          <w:color w:val="5B9BD5" w:themeColor="accent1"/>
          <w:sz w:val="24"/>
          <w:szCs w:val="24"/>
        </w:rPr>
        <w:t>Car Parking</w:t>
      </w:r>
    </w:p>
    <w:p w14:paraId="37A58A98" w14:textId="212DAF40" w:rsidR="00B10C62" w:rsidRDefault="00494274" w:rsidP="00B10C62">
      <w:r>
        <w:t>There are various</w:t>
      </w:r>
      <w:r w:rsidR="6B7F4080">
        <w:t xml:space="preserve"> pay by phone </w:t>
      </w:r>
      <w:r>
        <w:t xml:space="preserve"> car parks on campus please see the web page for more information </w:t>
      </w:r>
      <w:hyperlink r:id="rId73">
        <w:r w:rsidRPr="7FA7DBA8">
          <w:rPr>
            <w:rStyle w:val="Hyperlink"/>
            <w:color w:val="FF0000"/>
          </w:rPr>
          <w:t>Carparks</w:t>
        </w:r>
      </w:hyperlink>
      <w:r w:rsidR="002568A7">
        <w:rPr>
          <w:rStyle w:val="Hyperlink"/>
          <w:color w:val="FF0000"/>
        </w:rPr>
        <w:t xml:space="preserve"> </w:t>
      </w:r>
      <w:r w:rsidR="4B856670" w:rsidRPr="7FA7DBA8">
        <w:rPr>
          <w:color w:val="44546A" w:themeColor="text2"/>
        </w:rPr>
        <w:t>Note in certain circumstances cark park fee can be claimed v</w:t>
      </w:r>
      <w:r w:rsidR="002568A7">
        <w:rPr>
          <w:color w:val="44546A" w:themeColor="text2"/>
        </w:rPr>
        <w:t>i</w:t>
      </w:r>
      <w:r w:rsidR="4B856670" w:rsidRPr="7FA7DBA8">
        <w:rPr>
          <w:color w:val="44546A" w:themeColor="text2"/>
        </w:rPr>
        <w:t xml:space="preserve">a expenses see Expenses section </w:t>
      </w:r>
      <w:r w:rsidR="00B10C62">
        <w:t>Parking– if no receipt is available, we would need whatever evidence you can provide, such as redacted bank statements or text messages confirming payment.</w:t>
      </w:r>
    </w:p>
    <w:p w14:paraId="6A48A36E" w14:textId="76AA8D0A" w:rsidR="00A83670" w:rsidRPr="00B86CBF" w:rsidRDefault="00A83670" w:rsidP="00C328B5">
      <w:pPr>
        <w:rPr>
          <w:b/>
          <w:bCs/>
          <w:color w:val="5B9BD5" w:themeColor="accent1"/>
          <w:sz w:val="24"/>
          <w:szCs w:val="24"/>
        </w:rPr>
      </w:pPr>
      <w:r w:rsidRPr="00B86CBF">
        <w:rPr>
          <w:b/>
          <w:bCs/>
          <w:color w:val="5B9BD5" w:themeColor="accent1"/>
          <w:sz w:val="24"/>
          <w:szCs w:val="24"/>
        </w:rPr>
        <w:t>Printers</w:t>
      </w:r>
    </w:p>
    <w:p w14:paraId="7FB2AB84" w14:textId="77777777" w:rsidR="00DB64B0" w:rsidRDefault="00DB64B0" w:rsidP="00D9268D">
      <w:pPr>
        <w:pStyle w:val="NoSpacing"/>
      </w:pPr>
      <w:r>
        <w:lastRenderedPageBreak/>
        <w:t>Location of Printers</w:t>
      </w:r>
    </w:p>
    <w:p w14:paraId="046AF120" w14:textId="49C99B12" w:rsidR="00A02FBD" w:rsidRDefault="00A02FBD" w:rsidP="00A02FBD">
      <w:r w:rsidRPr="00E640D7">
        <w:t>The main printer</w:t>
      </w:r>
      <w:r>
        <w:t xml:space="preserve"> and paper supplies </w:t>
      </w:r>
      <w:r w:rsidRPr="00E640D7">
        <w:t>for</w:t>
      </w:r>
      <w:r>
        <w:t xml:space="preserve"> CTE staff printing, photocopying, scanning etc. is in the photocopier room WA0.</w:t>
      </w:r>
      <w:r w:rsidR="21DBAFC8">
        <w:t>0</w:t>
      </w:r>
      <w:r>
        <w:t xml:space="preserve">8. The code for entry is </w:t>
      </w:r>
      <w:r>
        <w:rPr>
          <w:b/>
        </w:rPr>
        <w:t>7070</w:t>
      </w:r>
      <w:r>
        <w:t xml:space="preserve"> </w:t>
      </w:r>
    </w:p>
    <w:p w14:paraId="15B10A01" w14:textId="79AFFDD2" w:rsidR="00D9268D" w:rsidRDefault="00A02FBD" w:rsidP="00A02FBD">
      <w:pPr>
        <w:rPr>
          <w:rStyle w:val="Hyperlink"/>
          <w:color w:val="FF0000"/>
        </w:rPr>
      </w:pPr>
      <w:r>
        <w:t>For staff who need to undertake large prints</w:t>
      </w:r>
      <w:r w:rsidR="006F22F0">
        <w:t xml:space="preserve"> you will need to obtain a quote and obtain line manager approval</w:t>
      </w:r>
      <w:r>
        <w:t xml:space="preserve"> this is most economically provided for by Warwick </w:t>
      </w:r>
      <w:r w:rsidR="00DA13CD">
        <w:t>P</w:t>
      </w:r>
      <w:r>
        <w:t xml:space="preserve">rint please follow instructions at </w:t>
      </w:r>
      <w:hyperlink r:id="rId74">
        <w:r w:rsidR="00F05069" w:rsidRPr="7FA7DBA8">
          <w:rPr>
            <w:rStyle w:val="Hyperlink"/>
            <w:color w:val="FF0000"/>
          </w:rPr>
          <w:t>Warwick print</w:t>
        </w:r>
      </w:hyperlink>
    </w:p>
    <w:p w14:paraId="692C026E" w14:textId="29B5A659" w:rsidR="00A83670" w:rsidRDefault="00A83670" w:rsidP="00A83670">
      <w:r>
        <w:t>Th</w:t>
      </w:r>
      <w:r w:rsidR="00744F3D">
        <w:t>e</w:t>
      </w:r>
      <w:r>
        <w:t xml:space="preserve"> printer </w:t>
      </w:r>
      <w:r w:rsidR="00A02FBD">
        <w:t>in WA0.</w:t>
      </w:r>
      <w:r w:rsidR="429B7860">
        <w:t>0</w:t>
      </w:r>
      <w:r w:rsidR="00A02FBD">
        <w:t xml:space="preserve">8 </w:t>
      </w:r>
      <w:r>
        <w:t xml:space="preserve">is called </w:t>
      </w:r>
      <w:r w:rsidRPr="00E640D7">
        <w:t xml:space="preserve">Kyocera and should be automatically set up on </w:t>
      </w:r>
      <w:r w:rsidR="0B82983E">
        <w:t>a managed device</w:t>
      </w:r>
      <w:r>
        <w:t xml:space="preserve">. </w:t>
      </w:r>
    </w:p>
    <w:p w14:paraId="2C24169B" w14:textId="00BB4CC4" w:rsidR="0E11E288" w:rsidRDefault="0E11E288" w:rsidP="7FA7DBA8">
      <w:r>
        <w:t xml:space="preserve">Print set up for an unmanaged device - </w:t>
      </w:r>
      <w:hyperlink r:id="rId75">
        <w:r w:rsidRPr="7FA7DBA8">
          <w:rPr>
            <w:rStyle w:val="Hyperlink"/>
          </w:rPr>
          <w:t>Link</w:t>
        </w:r>
      </w:hyperlink>
    </w:p>
    <w:p w14:paraId="4A23DAA3" w14:textId="77777777" w:rsidR="0F3730DA" w:rsidRPr="00A90AAF" w:rsidRDefault="0F3730DA" w:rsidP="4E484642">
      <w:pPr>
        <w:rPr>
          <w:b/>
          <w:bCs/>
          <w:color w:val="5B9BD5" w:themeColor="accent1"/>
          <w:sz w:val="24"/>
          <w:szCs w:val="24"/>
        </w:rPr>
      </w:pPr>
      <w:bookmarkStart w:id="14" w:name="_Admin_Systems"/>
      <w:bookmarkEnd w:id="14"/>
      <w:r w:rsidRPr="00A90AAF">
        <w:rPr>
          <w:b/>
          <w:bCs/>
          <w:color w:val="5B9BD5" w:themeColor="accent1"/>
          <w:sz w:val="24"/>
          <w:szCs w:val="24"/>
        </w:rPr>
        <w:t>Athena Swan</w:t>
      </w:r>
    </w:p>
    <w:p w14:paraId="281E4BC8" w14:textId="620F6E86" w:rsidR="0F3730DA" w:rsidRDefault="0F3730DA" w:rsidP="4E484642">
      <w:pPr>
        <w:rPr>
          <w:color w:val="383838"/>
        </w:rPr>
      </w:pPr>
      <w:r>
        <w:t xml:space="preserve">The </w:t>
      </w:r>
      <w:hyperlink r:id="rId76">
        <w:r w:rsidRPr="4E484642">
          <w:rPr>
            <w:rStyle w:val="Hyperlink"/>
            <w:color w:val="FF0000"/>
          </w:rPr>
          <w:t>Athena SWAN Charter</w:t>
        </w:r>
      </w:hyperlink>
      <w:r>
        <w:t xml:space="preserve"> </w:t>
      </w:r>
      <w:r w:rsidRPr="4E484642">
        <w:t>is a framework, established in 2005 which is used across the globe to support and transform gender equality within higher education and research. The University of Warwick holds an Institutional Silver Athena SWAN Award.</w:t>
      </w:r>
      <w:r>
        <w:t xml:space="preserve"> Information regarding this initiative can be found at</w:t>
      </w:r>
      <w:r w:rsidRPr="4E484642">
        <w:rPr>
          <w:color w:val="FF0000"/>
        </w:rPr>
        <w:t xml:space="preserve"> </w:t>
      </w:r>
      <w:hyperlink r:id="rId77">
        <w:r w:rsidRPr="4E484642">
          <w:rPr>
            <w:rStyle w:val="Hyperlink"/>
            <w:color w:val="FF0000"/>
          </w:rPr>
          <w:t>Athena Swan</w:t>
        </w:r>
      </w:hyperlink>
    </w:p>
    <w:sectPr w:rsidR="0F3730DA" w:rsidSect="00F91157">
      <w:footerReference w:type="default" r:id="rId78"/>
      <w:pgSz w:w="11906" w:h="16838"/>
      <w:pgMar w:top="1134" w:right="1440" w:bottom="1440" w:left="1440" w:header="708" w:footer="708"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339AFB" w14:textId="77777777" w:rsidR="00E17666" w:rsidRDefault="00E17666" w:rsidP="00891BF2">
      <w:pPr>
        <w:spacing w:after="0" w:line="240" w:lineRule="auto"/>
      </w:pPr>
      <w:r>
        <w:separator/>
      </w:r>
    </w:p>
  </w:endnote>
  <w:endnote w:type="continuationSeparator" w:id="0">
    <w:p w14:paraId="16EDA5CB" w14:textId="77777777" w:rsidR="00E17666" w:rsidRDefault="00E17666" w:rsidP="00891BF2">
      <w:pPr>
        <w:spacing w:after="0" w:line="240" w:lineRule="auto"/>
      </w:pPr>
      <w:r>
        <w:continuationSeparator/>
      </w:r>
    </w:p>
  </w:endnote>
  <w:endnote w:type="continuationNotice" w:id="1">
    <w:p w14:paraId="720E5D5B" w14:textId="77777777" w:rsidR="00E17666" w:rsidRDefault="00E1766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Lato">
    <w:altName w:val="Segoe UI"/>
    <w:charset w:val="00"/>
    <w:family w:val="swiss"/>
    <w:pitch w:val="variable"/>
    <w:sig w:usb0="E10002FF" w:usb1="5000ECFF" w:usb2="00000021"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76479780"/>
      <w:docPartObj>
        <w:docPartGallery w:val="Page Numbers (Bottom of Page)"/>
        <w:docPartUnique/>
      </w:docPartObj>
    </w:sdtPr>
    <w:sdtEndPr>
      <w:rPr>
        <w:noProof/>
      </w:rPr>
    </w:sdtEndPr>
    <w:sdtContent>
      <w:p w14:paraId="3ABC1039" w14:textId="0EB6850B" w:rsidR="00671A2C" w:rsidRDefault="00671A2C">
        <w:pPr>
          <w:pStyle w:val="Footer"/>
        </w:pPr>
        <w:r>
          <w:t xml:space="preserve">Page | </w:t>
        </w:r>
        <w:r>
          <w:fldChar w:fldCharType="begin"/>
        </w:r>
        <w:r>
          <w:instrText xml:space="preserve"> PAGE   \* MERGEFORMAT </w:instrText>
        </w:r>
        <w:r>
          <w:fldChar w:fldCharType="separate"/>
        </w:r>
        <w:r>
          <w:rPr>
            <w:noProof/>
          </w:rPr>
          <w:t>12</w:t>
        </w:r>
        <w:r>
          <w:rPr>
            <w:noProof/>
          </w:rPr>
          <w:fldChar w:fldCharType="end"/>
        </w:r>
      </w:p>
    </w:sdtContent>
  </w:sdt>
  <w:p w14:paraId="5BC72363" w14:textId="77777777" w:rsidR="00671A2C" w:rsidRDefault="00671A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C5CCE7" w14:textId="77777777" w:rsidR="00E17666" w:rsidRDefault="00E17666" w:rsidP="00891BF2">
      <w:pPr>
        <w:spacing w:after="0" w:line="240" w:lineRule="auto"/>
      </w:pPr>
      <w:r>
        <w:separator/>
      </w:r>
    </w:p>
  </w:footnote>
  <w:footnote w:type="continuationSeparator" w:id="0">
    <w:p w14:paraId="67786D2D" w14:textId="77777777" w:rsidR="00E17666" w:rsidRDefault="00E17666" w:rsidP="00891BF2">
      <w:pPr>
        <w:spacing w:after="0" w:line="240" w:lineRule="auto"/>
      </w:pPr>
      <w:r>
        <w:continuationSeparator/>
      </w:r>
    </w:p>
  </w:footnote>
  <w:footnote w:type="continuationNotice" w:id="1">
    <w:p w14:paraId="589F8CDC" w14:textId="77777777" w:rsidR="00E17666" w:rsidRDefault="00E17666">
      <w:pPr>
        <w:spacing w:after="0" w:line="240" w:lineRule="auto"/>
      </w:pPr>
    </w:p>
  </w:footnote>
</w:footnotes>
</file>

<file path=word/intelligence.xml><?xml version="1.0" encoding="utf-8"?>
<int:Intelligence xmlns:int="http://schemas.microsoft.com/office/intelligence/2019/intelligence">
  <int:IntelligenceSettings/>
  <int:Manifest>
    <int:WordHash hashCode="xkPY6Yb+GUKMTz" id="C6/cZNbo"/>
  </int:Manifest>
  <int:Observations>
    <int:Content id="C6/cZNbo">
      <int:Rejection type="LegacyProofing"/>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131C5E"/>
    <w:multiLevelType w:val="hybridMultilevel"/>
    <w:tmpl w:val="0504B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4D725C"/>
    <w:multiLevelType w:val="multilevel"/>
    <w:tmpl w:val="F2DEF5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6B54A43"/>
    <w:multiLevelType w:val="multilevel"/>
    <w:tmpl w:val="3CE0B82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EE43F3D"/>
    <w:multiLevelType w:val="hybridMultilevel"/>
    <w:tmpl w:val="E1A40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4D2575C"/>
    <w:multiLevelType w:val="hybridMultilevel"/>
    <w:tmpl w:val="506ED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AEA051C"/>
    <w:multiLevelType w:val="hybridMultilevel"/>
    <w:tmpl w:val="9F3076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6B2537C8"/>
    <w:multiLevelType w:val="hybridMultilevel"/>
    <w:tmpl w:val="795887AC"/>
    <w:lvl w:ilvl="0" w:tplc="46B05946">
      <w:start w:val="1"/>
      <w:numFmt w:val="bullet"/>
      <w:lvlText w:val="·"/>
      <w:lvlJc w:val="left"/>
      <w:pPr>
        <w:ind w:left="720" w:hanging="360"/>
      </w:pPr>
      <w:rPr>
        <w:rFonts w:ascii="Symbol" w:hAnsi="Symbol" w:hint="default"/>
      </w:rPr>
    </w:lvl>
    <w:lvl w:ilvl="1" w:tplc="35205F8E">
      <w:start w:val="1"/>
      <w:numFmt w:val="bullet"/>
      <w:lvlText w:val="o"/>
      <w:lvlJc w:val="left"/>
      <w:pPr>
        <w:ind w:left="1440" w:hanging="360"/>
      </w:pPr>
      <w:rPr>
        <w:rFonts w:ascii="Courier New" w:hAnsi="Courier New" w:hint="default"/>
      </w:rPr>
    </w:lvl>
    <w:lvl w:ilvl="2" w:tplc="25BE6B6C">
      <w:start w:val="1"/>
      <w:numFmt w:val="bullet"/>
      <w:lvlText w:val=""/>
      <w:lvlJc w:val="left"/>
      <w:pPr>
        <w:ind w:left="2160" w:hanging="360"/>
      </w:pPr>
      <w:rPr>
        <w:rFonts w:ascii="Wingdings" w:hAnsi="Wingdings" w:hint="default"/>
      </w:rPr>
    </w:lvl>
    <w:lvl w:ilvl="3" w:tplc="7FA686F0">
      <w:start w:val="1"/>
      <w:numFmt w:val="bullet"/>
      <w:lvlText w:val=""/>
      <w:lvlJc w:val="left"/>
      <w:pPr>
        <w:ind w:left="2880" w:hanging="360"/>
      </w:pPr>
      <w:rPr>
        <w:rFonts w:ascii="Symbol" w:hAnsi="Symbol" w:hint="default"/>
      </w:rPr>
    </w:lvl>
    <w:lvl w:ilvl="4" w:tplc="309E7CFC">
      <w:start w:val="1"/>
      <w:numFmt w:val="bullet"/>
      <w:lvlText w:val="o"/>
      <w:lvlJc w:val="left"/>
      <w:pPr>
        <w:ind w:left="3600" w:hanging="360"/>
      </w:pPr>
      <w:rPr>
        <w:rFonts w:ascii="Courier New" w:hAnsi="Courier New" w:hint="default"/>
      </w:rPr>
    </w:lvl>
    <w:lvl w:ilvl="5" w:tplc="5AB4313A">
      <w:start w:val="1"/>
      <w:numFmt w:val="bullet"/>
      <w:lvlText w:val=""/>
      <w:lvlJc w:val="left"/>
      <w:pPr>
        <w:ind w:left="4320" w:hanging="360"/>
      </w:pPr>
      <w:rPr>
        <w:rFonts w:ascii="Wingdings" w:hAnsi="Wingdings" w:hint="default"/>
      </w:rPr>
    </w:lvl>
    <w:lvl w:ilvl="6" w:tplc="D37A9A70">
      <w:start w:val="1"/>
      <w:numFmt w:val="bullet"/>
      <w:lvlText w:val=""/>
      <w:lvlJc w:val="left"/>
      <w:pPr>
        <w:ind w:left="5040" w:hanging="360"/>
      </w:pPr>
      <w:rPr>
        <w:rFonts w:ascii="Symbol" w:hAnsi="Symbol" w:hint="default"/>
      </w:rPr>
    </w:lvl>
    <w:lvl w:ilvl="7" w:tplc="4A5622E6">
      <w:start w:val="1"/>
      <w:numFmt w:val="bullet"/>
      <w:lvlText w:val="o"/>
      <w:lvlJc w:val="left"/>
      <w:pPr>
        <w:ind w:left="5760" w:hanging="360"/>
      </w:pPr>
      <w:rPr>
        <w:rFonts w:ascii="Courier New" w:hAnsi="Courier New" w:hint="default"/>
      </w:rPr>
    </w:lvl>
    <w:lvl w:ilvl="8" w:tplc="23A2788C">
      <w:start w:val="1"/>
      <w:numFmt w:val="bullet"/>
      <w:lvlText w:val=""/>
      <w:lvlJc w:val="left"/>
      <w:pPr>
        <w:ind w:left="6480" w:hanging="360"/>
      </w:pPr>
      <w:rPr>
        <w:rFonts w:ascii="Wingdings" w:hAnsi="Wingdings" w:hint="default"/>
      </w:rPr>
    </w:lvl>
  </w:abstractNum>
  <w:abstractNum w:abstractNumId="7" w15:restartNumberingAfterBreak="0">
    <w:nsid w:val="72B56D73"/>
    <w:multiLevelType w:val="hybridMultilevel"/>
    <w:tmpl w:val="FFFFFFFF"/>
    <w:lvl w:ilvl="0" w:tplc="2B887F16">
      <w:start w:val="1"/>
      <w:numFmt w:val="bullet"/>
      <w:lvlText w:val=""/>
      <w:lvlJc w:val="left"/>
      <w:pPr>
        <w:ind w:left="720" w:hanging="360"/>
      </w:pPr>
      <w:rPr>
        <w:rFonts w:ascii="Symbol" w:hAnsi="Symbol" w:hint="default"/>
      </w:rPr>
    </w:lvl>
    <w:lvl w:ilvl="1" w:tplc="D430BC9E">
      <w:start w:val="1"/>
      <w:numFmt w:val="bullet"/>
      <w:lvlText w:val="o"/>
      <w:lvlJc w:val="left"/>
      <w:pPr>
        <w:ind w:left="1440" w:hanging="360"/>
      </w:pPr>
      <w:rPr>
        <w:rFonts w:ascii="Courier New" w:hAnsi="Courier New" w:hint="default"/>
      </w:rPr>
    </w:lvl>
    <w:lvl w:ilvl="2" w:tplc="84F8A592">
      <w:start w:val="1"/>
      <w:numFmt w:val="bullet"/>
      <w:lvlText w:val=""/>
      <w:lvlJc w:val="left"/>
      <w:pPr>
        <w:ind w:left="2160" w:hanging="360"/>
      </w:pPr>
      <w:rPr>
        <w:rFonts w:ascii="Wingdings" w:hAnsi="Wingdings" w:hint="default"/>
      </w:rPr>
    </w:lvl>
    <w:lvl w:ilvl="3" w:tplc="431864AE">
      <w:start w:val="1"/>
      <w:numFmt w:val="bullet"/>
      <w:lvlText w:val=""/>
      <w:lvlJc w:val="left"/>
      <w:pPr>
        <w:ind w:left="2880" w:hanging="360"/>
      </w:pPr>
      <w:rPr>
        <w:rFonts w:ascii="Symbol" w:hAnsi="Symbol" w:hint="default"/>
      </w:rPr>
    </w:lvl>
    <w:lvl w:ilvl="4" w:tplc="E730DFE4">
      <w:start w:val="1"/>
      <w:numFmt w:val="bullet"/>
      <w:lvlText w:val="o"/>
      <w:lvlJc w:val="left"/>
      <w:pPr>
        <w:ind w:left="3600" w:hanging="360"/>
      </w:pPr>
      <w:rPr>
        <w:rFonts w:ascii="Courier New" w:hAnsi="Courier New" w:hint="default"/>
      </w:rPr>
    </w:lvl>
    <w:lvl w:ilvl="5" w:tplc="C7602C4E">
      <w:start w:val="1"/>
      <w:numFmt w:val="bullet"/>
      <w:lvlText w:val=""/>
      <w:lvlJc w:val="left"/>
      <w:pPr>
        <w:ind w:left="4320" w:hanging="360"/>
      </w:pPr>
      <w:rPr>
        <w:rFonts w:ascii="Wingdings" w:hAnsi="Wingdings" w:hint="default"/>
      </w:rPr>
    </w:lvl>
    <w:lvl w:ilvl="6" w:tplc="F8CEBA78">
      <w:start w:val="1"/>
      <w:numFmt w:val="bullet"/>
      <w:lvlText w:val=""/>
      <w:lvlJc w:val="left"/>
      <w:pPr>
        <w:ind w:left="5040" w:hanging="360"/>
      </w:pPr>
      <w:rPr>
        <w:rFonts w:ascii="Symbol" w:hAnsi="Symbol" w:hint="default"/>
      </w:rPr>
    </w:lvl>
    <w:lvl w:ilvl="7" w:tplc="3906FEBC">
      <w:start w:val="1"/>
      <w:numFmt w:val="bullet"/>
      <w:lvlText w:val="o"/>
      <w:lvlJc w:val="left"/>
      <w:pPr>
        <w:ind w:left="5760" w:hanging="360"/>
      </w:pPr>
      <w:rPr>
        <w:rFonts w:ascii="Courier New" w:hAnsi="Courier New" w:hint="default"/>
      </w:rPr>
    </w:lvl>
    <w:lvl w:ilvl="8" w:tplc="35C2AD68">
      <w:start w:val="1"/>
      <w:numFmt w:val="bullet"/>
      <w:lvlText w:val=""/>
      <w:lvlJc w:val="left"/>
      <w:pPr>
        <w:ind w:left="6480" w:hanging="360"/>
      </w:pPr>
      <w:rPr>
        <w:rFonts w:ascii="Wingdings" w:hAnsi="Wingdings" w:hint="default"/>
      </w:rPr>
    </w:lvl>
  </w:abstractNum>
  <w:abstractNum w:abstractNumId="8" w15:restartNumberingAfterBreak="0">
    <w:nsid w:val="7BCC2170"/>
    <w:multiLevelType w:val="hybridMultilevel"/>
    <w:tmpl w:val="F92CA336"/>
    <w:lvl w:ilvl="0" w:tplc="D78EE3B6">
      <w:start w:val="1"/>
      <w:numFmt w:val="bullet"/>
      <w:lvlText w:val="•"/>
      <w:lvlJc w:val="left"/>
      <w:pPr>
        <w:tabs>
          <w:tab w:val="num" w:pos="720"/>
        </w:tabs>
        <w:ind w:left="720" w:hanging="360"/>
      </w:pPr>
      <w:rPr>
        <w:rFonts w:ascii="Arial" w:hAnsi="Arial" w:hint="default"/>
      </w:rPr>
    </w:lvl>
    <w:lvl w:ilvl="1" w:tplc="4F083DC4" w:tentative="1">
      <w:start w:val="1"/>
      <w:numFmt w:val="bullet"/>
      <w:lvlText w:val="•"/>
      <w:lvlJc w:val="left"/>
      <w:pPr>
        <w:tabs>
          <w:tab w:val="num" w:pos="1440"/>
        </w:tabs>
        <w:ind w:left="1440" w:hanging="360"/>
      </w:pPr>
      <w:rPr>
        <w:rFonts w:ascii="Arial" w:hAnsi="Arial" w:hint="default"/>
      </w:rPr>
    </w:lvl>
    <w:lvl w:ilvl="2" w:tplc="E156605A" w:tentative="1">
      <w:start w:val="1"/>
      <w:numFmt w:val="bullet"/>
      <w:lvlText w:val="•"/>
      <w:lvlJc w:val="left"/>
      <w:pPr>
        <w:tabs>
          <w:tab w:val="num" w:pos="2160"/>
        </w:tabs>
        <w:ind w:left="2160" w:hanging="360"/>
      </w:pPr>
      <w:rPr>
        <w:rFonts w:ascii="Arial" w:hAnsi="Arial" w:hint="default"/>
      </w:rPr>
    </w:lvl>
    <w:lvl w:ilvl="3" w:tplc="CDE2F2F8" w:tentative="1">
      <w:start w:val="1"/>
      <w:numFmt w:val="bullet"/>
      <w:lvlText w:val="•"/>
      <w:lvlJc w:val="left"/>
      <w:pPr>
        <w:tabs>
          <w:tab w:val="num" w:pos="2880"/>
        </w:tabs>
        <w:ind w:left="2880" w:hanging="360"/>
      </w:pPr>
      <w:rPr>
        <w:rFonts w:ascii="Arial" w:hAnsi="Arial" w:hint="default"/>
      </w:rPr>
    </w:lvl>
    <w:lvl w:ilvl="4" w:tplc="D9B80CBC" w:tentative="1">
      <w:start w:val="1"/>
      <w:numFmt w:val="bullet"/>
      <w:lvlText w:val="•"/>
      <w:lvlJc w:val="left"/>
      <w:pPr>
        <w:tabs>
          <w:tab w:val="num" w:pos="3600"/>
        </w:tabs>
        <w:ind w:left="3600" w:hanging="360"/>
      </w:pPr>
      <w:rPr>
        <w:rFonts w:ascii="Arial" w:hAnsi="Arial" w:hint="default"/>
      </w:rPr>
    </w:lvl>
    <w:lvl w:ilvl="5" w:tplc="00726198" w:tentative="1">
      <w:start w:val="1"/>
      <w:numFmt w:val="bullet"/>
      <w:lvlText w:val="•"/>
      <w:lvlJc w:val="left"/>
      <w:pPr>
        <w:tabs>
          <w:tab w:val="num" w:pos="4320"/>
        </w:tabs>
        <w:ind w:left="4320" w:hanging="360"/>
      </w:pPr>
      <w:rPr>
        <w:rFonts w:ascii="Arial" w:hAnsi="Arial" w:hint="default"/>
      </w:rPr>
    </w:lvl>
    <w:lvl w:ilvl="6" w:tplc="64A69A30" w:tentative="1">
      <w:start w:val="1"/>
      <w:numFmt w:val="bullet"/>
      <w:lvlText w:val="•"/>
      <w:lvlJc w:val="left"/>
      <w:pPr>
        <w:tabs>
          <w:tab w:val="num" w:pos="5040"/>
        </w:tabs>
        <w:ind w:left="5040" w:hanging="360"/>
      </w:pPr>
      <w:rPr>
        <w:rFonts w:ascii="Arial" w:hAnsi="Arial" w:hint="default"/>
      </w:rPr>
    </w:lvl>
    <w:lvl w:ilvl="7" w:tplc="9EB2A840" w:tentative="1">
      <w:start w:val="1"/>
      <w:numFmt w:val="bullet"/>
      <w:lvlText w:val="•"/>
      <w:lvlJc w:val="left"/>
      <w:pPr>
        <w:tabs>
          <w:tab w:val="num" w:pos="5760"/>
        </w:tabs>
        <w:ind w:left="5760" w:hanging="360"/>
      </w:pPr>
      <w:rPr>
        <w:rFonts w:ascii="Arial" w:hAnsi="Arial" w:hint="default"/>
      </w:rPr>
    </w:lvl>
    <w:lvl w:ilvl="8" w:tplc="44EA5086" w:tentative="1">
      <w:start w:val="1"/>
      <w:numFmt w:val="bullet"/>
      <w:lvlText w:val="•"/>
      <w:lvlJc w:val="left"/>
      <w:pPr>
        <w:tabs>
          <w:tab w:val="num" w:pos="6480"/>
        </w:tabs>
        <w:ind w:left="6480" w:hanging="360"/>
      </w:pPr>
      <w:rPr>
        <w:rFonts w:ascii="Arial" w:hAnsi="Arial" w:hint="default"/>
      </w:rPr>
    </w:lvl>
  </w:abstractNum>
  <w:num w:numId="1" w16cid:durableId="418985628">
    <w:abstractNumId w:val="4"/>
  </w:num>
  <w:num w:numId="2" w16cid:durableId="40444681">
    <w:abstractNumId w:val="0"/>
  </w:num>
  <w:num w:numId="3" w16cid:durableId="638923023">
    <w:abstractNumId w:val="8"/>
  </w:num>
  <w:num w:numId="4" w16cid:durableId="1574007224">
    <w:abstractNumId w:val="5"/>
  </w:num>
  <w:num w:numId="5" w16cid:durableId="1166826255">
    <w:abstractNumId w:val="1"/>
  </w:num>
  <w:num w:numId="6" w16cid:durableId="1471172925">
    <w:abstractNumId w:val="2"/>
  </w:num>
  <w:num w:numId="7" w16cid:durableId="1334145731">
    <w:abstractNumId w:val="3"/>
  </w:num>
  <w:num w:numId="8" w16cid:durableId="1791513992">
    <w:abstractNumId w:val="6"/>
  </w:num>
  <w:num w:numId="9" w16cid:durableId="115922426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3670"/>
    <w:rsid w:val="0000255A"/>
    <w:rsid w:val="00004608"/>
    <w:rsid w:val="000135A1"/>
    <w:rsid w:val="00013809"/>
    <w:rsid w:val="000200E0"/>
    <w:rsid w:val="00025F4F"/>
    <w:rsid w:val="00061DCA"/>
    <w:rsid w:val="00063901"/>
    <w:rsid w:val="00073AE6"/>
    <w:rsid w:val="00073E10"/>
    <w:rsid w:val="00074CFA"/>
    <w:rsid w:val="00083708"/>
    <w:rsid w:val="000903FB"/>
    <w:rsid w:val="00094412"/>
    <w:rsid w:val="000A054E"/>
    <w:rsid w:val="000A1785"/>
    <w:rsid w:val="000B105B"/>
    <w:rsid w:val="000B1DC6"/>
    <w:rsid w:val="000B4608"/>
    <w:rsid w:val="000E0177"/>
    <w:rsid w:val="000E69D2"/>
    <w:rsid w:val="000F244D"/>
    <w:rsid w:val="000F512B"/>
    <w:rsid w:val="000F5BA0"/>
    <w:rsid w:val="00130127"/>
    <w:rsid w:val="00131B1D"/>
    <w:rsid w:val="00133203"/>
    <w:rsid w:val="0013752F"/>
    <w:rsid w:val="001470BE"/>
    <w:rsid w:val="0015404C"/>
    <w:rsid w:val="001568CD"/>
    <w:rsid w:val="00164AC2"/>
    <w:rsid w:val="00167617"/>
    <w:rsid w:val="00167E7F"/>
    <w:rsid w:val="00171BEB"/>
    <w:rsid w:val="00175CD4"/>
    <w:rsid w:val="00180A8B"/>
    <w:rsid w:val="001947FA"/>
    <w:rsid w:val="001A2409"/>
    <w:rsid w:val="001B712D"/>
    <w:rsid w:val="001D11E9"/>
    <w:rsid w:val="001E3ECF"/>
    <w:rsid w:val="001F1BB7"/>
    <w:rsid w:val="00231A2E"/>
    <w:rsid w:val="0025528C"/>
    <w:rsid w:val="002568A7"/>
    <w:rsid w:val="00296EBB"/>
    <w:rsid w:val="0029772D"/>
    <w:rsid w:val="00297EBA"/>
    <w:rsid w:val="002A30A6"/>
    <w:rsid w:val="002B43E1"/>
    <w:rsid w:val="002B4667"/>
    <w:rsid w:val="002C1929"/>
    <w:rsid w:val="002C4798"/>
    <w:rsid w:val="002D6726"/>
    <w:rsid w:val="002D79D2"/>
    <w:rsid w:val="002E2700"/>
    <w:rsid w:val="002E33AC"/>
    <w:rsid w:val="00306126"/>
    <w:rsid w:val="003102EB"/>
    <w:rsid w:val="00320890"/>
    <w:rsid w:val="003213DA"/>
    <w:rsid w:val="003263C0"/>
    <w:rsid w:val="003266DC"/>
    <w:rsid w:val="00345C8D"/>
    <w:rsid w:val="00346FF6"/>
    <w:rsid w:val="0035528A"/>
    <w:rsid w:val="00356C96"/>
    <w:rsid w:val="00362261"/>
    <w:rsid w:val="00363DEC"/>
    <w:rsid w:val="00374345"/>
    <w:rsid w:val="00375FD3"/>
    <w:rsid w:val="00381BE3"/>
    <w:rsid w:val="003851D2"/>
    <w:rsid w:val="00394525"/>
    <w:rsid w:val="00396B74"/>
    <w:rsid w:val="003A0175"/>
    <w:rsid w:val="003A1BD1"/>
    <w:rsid w:val="003A7509"/>
    <w:rsid w:val="003C3A77"/>
    <w:rsid w:val="003D069C"/>
    <w:rsid w:val="003E439C"/>
    <w:rsid w:val="003F4FE9"/>
    <w:rsid w:val="003F6812"/>
    <w:rsid w:val="004009B6"/>
    <w:rsid w:val="004020C7"/>
    <w:rsid w:val="004130CD"/>
    <w:rsid w:val="00430086"/>
    <w:rsid w:val="00437ED5"/>
    <w:rsid w:val="004415A5"/>
    <w:rsid w:val="00450CE0"/>
    <w:rsid w:val="00451EF0"/>
    <w:rsid w:val="00471321"/>
    <w:rsid w:val="00486E2B"/>
    <w:rsid w:val="00487B13"/>
    <w:rsid w:val="00494274"/>
    <w:rsid w:val="004A74C0"/>
    <w:rsid w:val="004B23A6"/>
    <w:rsid w:val="004C15FA"/>
    <w:rsid w:val="004C5703"/>
    <w:rsid w:val="004D0DB1"/>
    <w:rsid w:val="004E39DC"/>
    <w:rsid w:val="004E597D"/>
    <w:rsid w:val="004F0492"/>
    <w:rsid w:val="004F22DD"/>
    <w:rsid w:val="004F567D"/>
    <w:rsid w:val="004F6D4F"/>
    <w:rsid w:val="0050399E"/>
    <w:rsid w:val="005110FD"/>
    <w:rsid w:val="005115D4"/>
    <w:rsid w:val="00513CCB"/>
    <w:rsid w:val="0053448E"/>
    <w:rsid w:val="00535F84"/>
    <w:rsid w:val="00541C01"/>
    <w:rsid w:val="00553B27"/>
    <w:rsid w:val="005552F4"/>
    <w:rsid w:val="00560F4C"/>
    <w:rsid w:val="00571577"/>
    <w:rsid w:val="005836FE"/>
    <w:rsid w:val="0058783B"/>
    <w:rsid w:val="00592557"/>
    <w:rsid w:val="005930F1"/>
    <w:rsid w:val="005B1572"/>
    <w:rsid w:val="005B21B9"/>
    <w:rsid w:val="005F06EE"/>
    <w:rsid w:val="005F6832"/>
    <w:rsid w:val="00603811"/>
    <w:rsid w:val="00611EFD"/>
    <w:rsid w:val="00612A58"/>
    <w:rsid w:val="0061E8F5"/>
    <w:rsid w:val="0062080B"/>
    <w:rsid w:val="00620DCA"/>
    <w:rsid w:val="00624412"/>
    <w:rsid w:val="00627D58"/>
    <w:rsid w:val="006318C7"/>
    <w:rsid w:val="006350A5"/>
    <w:rsid w:val="00635312"/>
    <w:rsid w:val="00636AD1"/>
    <w:rsid w:val="0064177B"/>
    <w:rsid w:val="00645527"/>
    <w:rsid w:val="00650770"/>
    <w:rsid w:val="0065759B"/>
    <w:rsid w:val="006658FE"/>
    <w:rsid w:val="0066726B"/>
    <w:rsid w:val="00671A2C"/>
    <w:rsid w:val="00672546"/>
    <w:rsid w:val="006750C1"/>
    <w:rsid w:val="00675B1E"/>
    <w:rsid w:val="0068459F"/>
    <w:rsid w:val="006857EA"/>
    <w:rsid w:val="006960C8"/>
    <w:rsid w:val="006A1518"/>
    <w:rsid w:val="006A7F38"/>
    <w:rsid w:val="006B5F8F"/>
    <w:rsid w:val="006B75BB"/>
    <w:rsid w:val="006D7CDB"/>
    <w:rsid w:val="006D7DCF"/>
    <w:rsid w:val="006E05B3"/>
    <w:rsid w:val="006E63F1"/>
    <w:rsid w:val="006F22F0"/>
    <w:rsid w:val="00702807"/>
    <w:rsid w:val="0070301B"/>
    <w:rsid w:val="007056BF"/>
    <w:rsid w:val="0070785F"/>
    <w:rsid w:val="00716B9F"/>
    <w:rsid w:val="0072080C"/>
    <w:rsid w:val="0072173B"/>
    <w:rsid w:val="007241E0"/>
    <w:rsid w:val="0074044D"/>
    <w:rsid w:val="00744F3D"/>
    <w:rsid w:val="00746BC2"/>
    <w:rsid w:val="00754BA4"/>
    <w:rsid w:val="00760011"/>
    <w:rsid w:val="0076591F"/>
    <w:rsid w:val="007673FB"/>
    <w:rsid w:val="00771153"/>
    <w:rsid w:val="0077465B"/>
    <w:rsid w:val="00784B3E"/>
    <w:rsid w:val="00787488"/>
    <w:rsid w:val="00787D71"/>
    <w:rsid w:val="007A255C"/>
    <w:rsid w:val="007A3A98"/>
    <w:rsid w:val="007B077C"/>
    <w:rsid w:val="007B6A3B"/>
    <w:rsid w:val="007C5196"/>
    <w:rsid w:val="007F5DDB"/>
    <w:rsid w:val="00802352"/>
    <w:rsid w:val="00805BA5"/>
    <w:rsid w:val="008065D9"/>
    <w:rsid w:val="0081380F"/>
    <w:rsid w:val="008151BE"/>
    <w:rsid w:val="00816ACF"/>
    <w:rsid w:val="00821DA4"/>
    <w:rsid w:val="00822873"/>
    <w:rsid w:val="00827FB8"/>
    <w:rsid w:val="008308FF"/>
    <w:rsid w:val="00834594"/>
    <w:rsid w:val="008423A2"/>
    <w:rsid w:val="00844EBB"/>
    <w:rsid w:val="0086211B"/>
    <w:rsid w:val="00862482"/>
    <w:rsid w:val="00872038"/>
    <w:rsid w:val="00874A27"/>
    <w:rsid w:val="00882093"/>
    <w:rsid w:val="00882621"/>
    <w:rsid w:val="00891BF2"/>
    <w:rsid w:val="00894A88"/>
    <w:rsid w:val="008B53CA"/>
    <w:rsid w:val="008B669F"/>
    <w:rsid w:val="008C5867"/>
    <w:rsid w:val="008D613A"/>
    <w:rsid w:val="008E041A"/>
    <w:rsid w:val="008E0441"/>
    <w:rsid w:val="008E38C6"/>
    <w:rsid w:val="00907AC2"/>
    <w:rsid w:val="00932F89"/>
    <w:rsid w:val="0093300C"/>
    <w:rsid w:val="009367BD"/>
    <w:rsid w:val="0096300E"/>
    <w:rsid w:val="0096580B"/>
    <w:rsid w:val="00970B73"/>
    <w:rsid w:val="009726B6"/>
    <w:rsid w:val="009766B4"/>
    <w:rsid w:val="009808EF"/>
    <w:rsid w:val="00980E73"/>
    <w:rsid w:val="0098303A"/>
    <w:rsid w:val="00983091"/>
    <w:rsid w:val="00993376"/>
    <w:rsid w:val="00995FDA"/>
    <w:rsid w:val="009A1FDD"/>
    <w:rsid w:val="009B4E60"/>
    <w:rsid w:val="009C1A8E"/>
    <w:rsid w:val="009C3B51"/>
    <w:rsid w:val="009C6E25"/>
    <w:rsid w:val="009D334F"/>
    <w:rsid w:val="009D41E4"/>
    <w:rsid w:val="009D5B8E"/>
    <w:rsid w:val="009E209D"/>
    <w:rsid w:val="009F18AE"/>
    <w:rsid w:val="009F2416"/>
    <w:rsid w:val="00A02FBD"/>
    <w:rsid w:val="00A154A0"/>
    <w:rsid w:val="00A21651"/>
    <w:rsid w:val="00A222A4"/>
    <w:rsid w:val="00A25FA7"/>
    <w:rsid w:val="00A34E5B"/>
    <w:rsid w:val="00A46667"/>
    <w:rsid w:val="00A467E4"/>
    <w:rsid w:val="00A46CC3"/>
    <w:rsid w:val="00A47CBF"/>
    <w:rsid w:val="00A6009F"/>
    <w:rsid w:val="00A6154F"/>
    <w:rsid w:val="00A65EC7"/>
    <w:rsid w:val="00A71DDD"/>
    <w:rsid w:val="00A72E51"/>
    <w:rsid w:val="00A7383F"/>
    <w:rsid w:val="00A74BE9"/>
    <w:rsid w:val="00A7630B"/>
    <w:rsid w:val="00A83670"/>
    <w:rsid w:val="00A85428"/>
    <w:rsid w:val="00A86BDE"/>
    <w:rsid w:val="00A87373"/>
    <w:rsid w:val="00A90AAF"/>
    <w:rsid w:val="00A90EE4"/>
    <w:rsid w:val="00A944CF"/>
    <w:rsid w:val="00AA7498"/>
    <w:rsid w:val="00AA78E8"/>
    <w:rsid w:val="00AB547C"/>
    <w:rsid w:val="00AB683C"/>
    <w:rsid w:val="00AC5530"/>
    <w:rsid w:val="00AC7238"/>
    <w:rsid w:val="00AD5473"/>
    <w:rsid w:val="00AD6702"/>
    <w:rsid w:val="00AD7A99"/>
    <w:rsid w:val="00AE44A8"/>
    <w:rsid w:val="00AE5C42"/>
    <w:rsid w:val="00AE752D"/>
    <w:rsid w:val="00B10C62"/>
    <w:rsid w:val="00B12C02"/>
    <w:rsid w:val="00B23922"/>
    <w:rsid w:val="00B56B73"/>
    <w:rsid w:val="00B63523"/>
    <w:rsid w:val="00B638CA"/>
    <w:rsid w:val="00B7234E"/>
    <w:rsid w:val="00B849B0"/>
    <w:rsid w:val="00B86CBF"/>
    <w:rsid w:val="00B95029"/>
    <w:rsid w:val="00B956F0"/>
    <w:rsid w:val="00BA119A"/>
    <w:rsid w:val="00BA225F"/>
    <w:rsid w:val="00BA4D0A"/>
    <w:rsid w:val="00BB28C2"/>
    <w:rsid w:val="00BC32B9"/>
    <w:rsid w:val="00BD08C6"/>
    <w:rsid w:val="00BD2401"/>
    <w:rsid w:val="00BD469B"/>
    <w:rsid w:val="00BE5037"/>
    <w:rsid w:val="00BE77D3"/>
    <w:rsid w:val="00BF2378"/>
    <w:rsid w:val="00BF5429"/>
    <w:rsid w:val="00BF6367"/>
    <w:rsid w:val="00C01AEF"/>
    <w:rsid w:val="00C01DDC"/>
    <w:rsid w:val="00C1102A"/>
    <w:rsid w:val="00C24E1E"/>
    <w:rsid w:val="00C3174F"/>
    <w:rsid w:val="00C328B5"/>
    <w:rsid w:val="00C344AE"/>
    <w:rsid w:val="00C364E4"/>
    <w:rsid w:val="00C45AC8"/>
    <w:rsid w:val="00C47C59"/>
    <w:rsid w:val="00C5034F"/>
    <w:rsid w:val="00C60647"/>
    <w:rsid w:val="00C61EF8"/>
    <w:rsid w:val="00C809C1"/>
    <w:rsid w:val="00C81A20"/>
    <w:rsid w:val="00C81DB8"/>
    <w:rsid w:val="00CA1E83"/>
    <w:rsid w:val="00CA426E"/>
    <w:rsid w:val="00CB25CA"/>
    <w:rsid w:val="00CB2B9F"/>
    <w:rsid w:val="00CB7B27"/>
    <w:rsid w:val="00CC06FA"/>
    <w:rsid w:val="00CC0F74"/>
    <w:rsid w:val="00CC313D"/>
    <w:rsid w:val="00CD1C45"/>
    <w:rsid w:val="00CE27B6"/>
    <w:rsid w:val="00CE54CE"/>
    <w:rsid w:val="00CE6DAB"/>
    <w:rsid w:val="00CF0065"/>
    <w:rsid w:val="00CF12B2"/>
    <w:rsid w:val="00CF345A"/>
    <w:rsid w:val="00CF3470"/>
    <w:rsid w:val="00CF4EB5"/>
    <w:rsid w:val="00CF589F"/>
    <w:rsid w:val="00D05E56"/>
    <w:rsid w:val="00D14646"/>
    <w:rsid w:val="00D20C69"/>
    <w:rsid w:val="00D22780"/>
    <w:rsid w:val="00D353DB"/>
    <w:rsid w:val="00D40A0F"/>
    <w:rsid w:val="00D42CC8"/>
    <w:rsid w:val="00D4371C"/>
    <w:rsid w:val="00D45554"/>
    <w:rsid w:val="00D56AAD"/>
    <w:rsid w:val="00D617EE"/>
    <w:rsid w:val="00D620B6"/>
    <w:rsid w:val="00D63DB6"/>
    <w:rsid w:val="00D66210"/>
    <w:rsid w:val="00D674BE"/>
    <w:rsid w:val="00D72987"/>
    <w:rsid w:val="00D74C5E"/>
    <w:rsid w:val="00D86607"/>
    <w:rsid w:val="00D8788C"/>
    <w:rsid w:val="00D9146E"/>
    <w:rsid w:val="00D9268D"/>
    <w:rsid w:val="00D95872"/>
    <w:rsid w:val="00D95C42"/>
    <w:rsid w:val="00D972B8"/>
    <w:rsid w:val="00DA13CD"/>
    <w:rsid w:val="00DA15D8"/>
    <w:rsid w:val="00DA6755"/>
    <w:rsid w:val="00DB52A6"/>
    <w:rsid w:val="00DB5AB1"/>
    <w:rsid w:val="00DB64B0"/>
    <w:rsid w:val="00DC6673"/>
    <w:rsid w:val="00DD0FA5"/>
    <w:rsid w:val="00DD2B9F"/>
    <w:rsid w:val="00DD3609"/>
    <w:rsid w:val="00DF10B3"/>
    <w:rsid w:val="00E05ECC"/>
    <w:rsid w:val="00E14B33"/>
    <w:rsid w:val="00E17666"/>
    <w:rsid w:val="00E17CEC"/>
    <w:rsid w:val="00E24789"/>
    <w:rsid w:val="00E27BE4"/>
    <w:rsid w:val="00E40A43"/>
    <w:rsid w:val="00E437EF"/>
    <w:rsid w:val="00E43B83"/>
    <w:rsid w:val="00E6215A"/>
    <w:rsid w:val="00E63F56"/>
    <w:rsid w:val="00E6462C"/>
    <w:rsid w:val="00E772B6"/>
    <w:rsid w:val="00E84138"/>
    <w:rsid w:val="00E902FE"/>
    <w:rsid w:val="00E9325B"/>
    <w:rsid w:val="00E94C70"/>
    <w:rsid w:val="00E9505D"/>
    <w:rsid w:val="00EA415B"/>
    <w:rsid w:val="00EA4971"/>
    <w:rsid w:val="00EA5321"/>
    <w:rsid w:val="00EA5451"/>
    <w:rsid w:val="00EC71A8"/>
    <w:rsid w:val="00EE2923"/>
    <w:rsid w:val="00EF2122"/>
    <w:rsid w:val="00EF4101"/>
    <w:rsid w:val="00EF4BD4"/>
    <w:rsid w:val="00F01FCF"/>
    <w:rsid w:val="00F05069"/>
    <w:rsid w:val="00F072D2"/>
    <w:rsid w:val="00F16C11"/>
    <w:rsid w:val="00F2053B"/>
    <w:rsid w:val="00F224E6"/>
    <w:rsid w:val="00F3479D"/>
    <w:rsid w:val="00F4655D"/>
    <w:rsid w:val="00F621EF"/>
    <w:rsid w:val="00F721FA"/>
    <w:rsid w:val="00F72218"/>
    <w:rsid w:val="00F73165"/>
    <w:rsid w:val="00F73E90"/>
    <w:rsid w:val="00F80153"/>
    <w:rsid w:val="00F85358"/>
    <w:rsid w:val="00F90D9D"/>
    <w:rsid w:val="00F91157"/>
    <w:rsid w:val="00F974B6"/>
    <w:rsid w:val="00F97DC2"/>
    <w:rsid w:val="00FB2068"/>
    <w:rsid w:val="00FB3DA9"/>
    <w:rsid w:val="00FC2A71"/>
    <w:rsid w:val="00FC4C3D"/>
    <w:rsid w:val="00FE4A26"/>
    <w:rsid w:val="00FF780F"/>
    <w:rsid w:val="0100B7F1"/>
    <w:rsid w:val="0299FF54"/>
    <w:rsid w:val="029F1808"/>
    <w:rsid w:val="0364E892"/>
    <w:rsid w:val="03B4FCA5"/>
    <w:rsid w:val="04511094"/>
    <w:rsid w:val="04D975B5"/>
    <w:rsid w:val="05376230"/>
    <w:rsid w:val="05F0191E"/>
    <w:rsid w:val="0631A99A"/>
    <w:rsid w:val="06679714"/>
    <w:rsid w:val="0673A248"/>
    <w:rsid w:val="072CC8EE"/>
    <w:rsid w:val="0822B1AE"/>
    <w:rsid w:val="08416DF8"/>
    <w:rsid w:val="086EED5D"/>
    <w:rsid w:val="08D5E04E"/>
    <w:rsid w:val="092CDEBE"/>
    <w:rsid w:val="09339D54"/>
    <w:rsid w:val="09EA55E3"/>
    <w:rsid w:val="0A0F7A8F"/>
    <w:rsid w:val="0A464805"/>
    <w:rsid w:val="0B1E3993"/>
    <w:rsid w:val="0B82983E"/>
    <w:rsid w:val="0C08B9CD"/>
    <w:rsid w:val="0D0F887E"/>
    <w:rsid w:val="0D137913"/>
    <w:rsid w:val="0D225B4C"/>
    <w:rsid w:val="0D879893"/>
    <w:rsid w:val="0DD71B9D"/>
    <w:rsid w:val="0E11E288"/>
    <w:rsid w:val="0EACAF52"/>
    <w:rsid w:val="0EC227BC"/>
    <w:rsid w:val="0EDEBAEE"/>
    <w:rsid w:val="0F0A5674"/>
    <w:rsid w:val="0F149A09"/>
    <w:rsid w:val="0F3730DA"/>
    <w:rsid w:val="0F4F6F99"/>
    <w:rsid w:val="0F59228C"/>
    <w:rsid w:val="0F8B83E4"/>
    <w:rsid w:val="0FEDA626"/>
    <w:rsid w:val="0FFF8D0A"/>
    <w:rsid w:val="103325AA"/>
    <w:rsid w:val="1041AB33"/>
    <w:rsid w:val="10901606"/>
    <w:rsid w:val="10FA6BAB"/>
    <w:rsid w:val="11043BBE"/>
    <w:rsid w:val="11127237"/>
    <w:rsid w:val="1185BD57"/>
    <w:rsid w:val="12063DF8"/>
    <w:rsid w:val="125B09B6"/>
    <w:rsid w:val="1261D36D"/>
    <w:rsid w:val="1266C4C1"/>
    <w:rsid w:val="128678E3"/>
    <w:rsid w:val="12BC0E33"/>
    <w:rsid w:val="12DA11DD"/>
    <w:rsid w:val="12F99714"/>
    <w:rsid w:val="1369923A"/>
    <w:rsid w:val="138E75A2"/>
    <w:rsid w:val="13EAF17D"/>
    <w:rsid w:val="14409BA5"/>
    <w:rsid w:val="14868EB3"/>
    <w:rsid w:val="14EEF680"/>
    <w:rsid w:val="14F5A252"/>
    <w:rsid w:val="1552EC5A"/>
    <w:rsid w:val="1592AA78"/>
    <w:rsid w:val="162E79B2"/>
    <w:rsid w:val="1637534F"/>
    <w:rsid w:val="16BACB7A"/>
    <w:rsid w:val="16BD5B30"/>
    <w:rsid w:val="1715527C"/>
    <w:rsid w:val="185A5EE1"/>
    <w:rsid w:val="18C55E86"/>
    <w:rsid w:val="19A71621"/>
    <w:rsid w:val="19E5E335"/>
    <w:rsid w:val="1A1EEF05"/>
    <w:rsid w:val="1A2098AE"/>
    <w:rsid w:val="1A4CF33E"/>
    <w:rsid w:val="1A745682"/>
    <w:rsid w:val="1A9AA643"/>
    <w:rsid w:val="1BD65F1A"/>
    <w:rsid w:val="1C64767D"/>
    <w:rsid w:val="1C7A20EC"/>
    <w:rsid w:val="1CBD0A83"/>
    <w:rsid w:val="1CF18FE9"/>
    <w:rsid w:val="1D74BF31"/>
    <w:rsid w:val="1DE1845C"/>
    <w:rsid w:val="1E4B2BE2"/>
    <w:rsid w:val="1E98D711"/>
    <w:rsid w:val="1F8AC270"/>
    <w:rsid w:val="1FC8CC03"/>
    <w:rsid w:val="1FCCFABE"/>
    <w:rsid w:val="20B8D02B"/>
    <w:rsid w:val="20D23B33"/>
    <w:rsid w:val="215A5A61"/>
    <w:rsid w:val="2167DEDA"/>
    <w:rsid w:val="2168CB1F"/>
    <w:rsid w:val="218B8248"/>
    <w:rsid w:val="21DBAFC8"/>
    <w:rsid w:val="2217D9CE"/>
    <w:rsid w:val="227E7D14"/>
    <w:rsid w:val="22A15FEF"/>
    <w:rsid w:val="22C0E35B"/>
    <w:rsid w:val="23479E9C"/>
    <w:rsid w:val="235B7FCD"/>
    <w:rsid w:val="23BD85C3"/>
    <w:rsid w:val="23C44D8E"/>
    <w:rsid w:val="241A7F54"/>
    <w:rsid w:val="241FF5BD"/>
    <w:rsid w:val="243D3050"/>
    <w:rsid w:val="246F8862"/>
    <w:rsid w:val="247378F7"/>
    <w:rsid w:val="24C0F92B"/>
    <w:rsid w:val="251DE987"/>
    <w:rsid w:val="256DFEC7"/>
    <w:rsid w:val="25CA9EAE"/>
    <w:rsid w:val="25EF9A78"/>
    <w:rsid w:val="25F158D4"/>
    <w:rsid w:val="269C9135"/>
    <w:rsid w:val="26BE482D"/>
    <w:rsid w:val="276355AB"/>
    <w:rsid w:val="27DBCB49"/>
    <w:rsid w:val="280FFBE2"/>
    <w:rsid w:val="282B8BBC"/>
    <w:rsid w:val="2865A313"/>
    <w:rsid w:val="289AEC17"/>
    <w:rsid w:val="28A085B5"/>
    <w:rsid w:val="29094E7B"/>
    <w:rsid w:val="297E27DD"/>
    <w:rsid w:val="298CE26A"/>
    <w:rsid w:val="29BB099A"/>
    <w:rsid w:val="29E9D2C6"/>
    <w:rsid w:val="29EB6361"/>
    <w:rsid w:val="29FA664B"/>
    <w:rsid w:val="2A5FB271"/>
    <w:rsid w:val="2ACB9099"/>
    <w:rsid w:val="2ACF4327"/>
    <w:rsid w:val="2B177631"/>
    <w:rsid w:val="2BCCB45A"/>
    <w:rsid w:val="2C7EF4C5"/>
    <w:rsid w:val="2C87BFB1"/>
    <w:rsid w:val="2CC3EBB4"/>
    <w:rsid w:val="2CDBE521"/>
    <w:rsid w:val="2D504ACC"/>
    <w:rsid w:val="2D5AC9C6"/>
    <w:rsid w:val="2D6ED83D"/>
    <w:rsid w:val="2E1E582E"/>
    <w:rsid w:val="2E228B8F"/>
    <w:rsid w:val="2E49FF43"/>
    <w:rsid w:val="2E912311"/>
    <w:rsid w:val="2EB293DC"/>
    <w:rsid w:val="2F5C35DC"/>
    <w:rsid w:val="30272CB4"/>
    <w:rsid w:val="304C8A97"/>
    <w:rsid w:val="3082EA9E"/>
    <w:rsid w:val="31A7F912"/>
    <w:rsid w:val="31AF189C"/>
    <w:rsid w:val="31DF43DC"/>
    <w:rsid w:val="32085529"/>
    <w:rsid w:val="321DF21A"/>
    <w:rsid w:val="32334ABE"/>
    <w:rsid w:val="3272B1DC"/>
    <w:rsid w:val="32BA80B7"/>
    <w:rsid w:val="33517F99"/>
    <w:rsid w:val="33882034"/>
    <w:rsid w:val="33C3740A"/>
    <w:rsid w:val="3411E6D4"/>
    <w:rsid w:val="342CDA38"/>
    <w:rsid w:val="34798AA3"/>
    <w:rsid w:val="34A125F4"/>
    <w:rsid w:val="34B68FAB"/>
    <w:rsid w:val="34FDBC41"/>
    <w:rsid w:val="35242889"/>
    <w:rsid w:val="353A07D6"/>
    <w:rsid w:val="365BBE32"/>
    <w:rsid w:val="36998CA2"/>
    <w:rsid w:val="36EE1419"/>
    <w:rsid w:val="37D8A4BA"/>
    <w:rsid w:val="3842A5E6"/>
    <w:rsid w:val="38486A0C"/>
    <w:rsid w:val="38864BA0"/>
    <w:rsid w:val="394AFC4F"/>
    <w:rsid w:val="39923CB6"/>
    <w:rsid w:val="3A93709C"/>
    <w:rsid w:val="3AC003A3"/>
    <w:rsid w:val="3AF69699"/>
    <w:rsid w:val="3B42A072"/>
    <w:rsid w:val="3BC60FC7"/>
    <w:rsid w:val="3C2D72CB"/>
    <w:rsid w:val="3C47985B"/>
    <w:rsid w:val="3C556E9B"/>
    <w:rsid w:val="3CB066B9"/>
    <w:rsid w:val="3CB43539"/>
    <w:rsid w:val="3D700D7E"/>
    <w:rsid w:val="3E1006D9"/>
    <w:rsid w:val="3EF0267D"/>
    <w:rsid w:val="3F2E7DF3"/>
    <w:rsid w:val="3F50AD46"/>
    <w:rsid w:val="40C6D538"/>
    <w:rsid w:val="40F069DC"/>
    <w:rsid w:val="423B8E2B"/>
    <w:rsid w:val="429B7860"/>
    <w:rsid w:val="434725F3"/>
    <w:rsid w:val="43E287B1"/>
    <w:rsid w:val="44C2372F"/>
    <w:rsid w:val="4520FCD7"/>
    <w:rsid w:val="453949CE"/>
    <w:rsid w:val="45471E2B"/>
    <w:rsid w:val="465131BB"/>
    <w:rsid w:val="4767FFE3"/>
    <w:rsid w:val="476C955B"/>
    <w:rsid w:val="478AD84B"/>
    <w:rsid w:val="47F9B1C9"/>
    <w:rsid w:val="47FD5680"/>
    <w:rsid w:val="48676CC6"/>
    <w:rsid w:val="4884D0D2"/>
    <w:rsid w:val="48DEEECD"/>
    <w:rsid w:val="4903A7FD"/>
    <w:rsid w:val="49076601"/>
    <w:rsid w:val="4949DFA4"/>
    <w:rsid w:val="49EBE9F7"/>
    <w:rsid w:val="49ECE616"/>
    <w:rsid w:val="4ABC1874"/>
    <w:rsid w:val="4ABF2E7F"/>
    <w:rsid w:val="4B47A296"/>
    <w:rsid w:val="4B528F52"/>
    <w:rsid w:val="4B555C9F"/>
    <w:rsid w:val="4B856670"/>
    <w:rsid w:val="4BF18A2B"/>
    <w:rsid w:val="4C0448B9"/>
    <w:rsid w:val="4C088925"/>
    <w:rsid w:val="4C1E7D15"/>
    <w:rsid w:val="4C2FB7EC"/>
    <w:rsid w:val="4C42524C"/>
    <w:rsid w:val="4D68E64F"/>
    <w:rsid w:val="4DCB884D"/>
    <w:rsid w:val="4DDFB80A"/>
    <w:rsid w:val="4E3C2AD7"/>
    <w:rsid w:val="4E484642"/>
    <w:rsid w:val="4E542444"/>
    <w:rsid w:val="4E820A55"/>
    <w:rsid w:val="4E9722F5"/>
    <w:rsid w:val="4EB63D84"/>
    <w:rsid w:val="4EFDECE1"/>
    <w:rsid w:val="4F253A58"/>
    <w:rsid w:val="4F35A067"/>
    <w:rsid w:val="4FC1C833"/>
    <w:rsid w:val="4FD10ACC"/>
    <w:rsid w:val="4FD7C962"/>
    <w:rsid w:val="5023722A"/>
    <w:rsid w:val="50EC6E6C"/>
    <w:rsid w:val="50F1EE38"/>
    <w:rsid w:val="50FFF2FC"/>
    <w:rsid w:val="513C83AC"/>
    <w:rsid w:val="5146369F"/>
    <w:rsid w:val="51AE38FA"/>
    <w:rsid w:val="520CA4CF"/>
    <w:rsid w:val="5263D661"/>
    <w:rsid w:val="5270871D"/>
    <w:rsid w:val="52C31D27"/>
    <w:rsid w:val="52C9645F"/>
    <w:rsid w:val="531093D2"/>
    <w:rsid w:val="532EB03E"/>
    <w:rsid w:val="53509E0D"/>
    <w:rsid w:val="53C5AAAB"/>
    <w:rsid w:val="5433013B"/>
    <w:rsid w:val="5468CE0A"/>
    <w:rsid w:val="55E78A86"/>
    <w:rsid w:val="56BBC1DE"/>
    <w:rsid w:val="56E88C8F"/>
    <w:rsid w:val="579D3954"/>
    <w:rsid w:val="57A6FFD3"/>
    <w:rsid w:val="57CED351"/>
    <w:rsid w:val="57D0419B"/>
    <w:rsid w:val="58AA6A06"/>
    <w:rsid w:val="5A241986"/>
    <w:rsid w:val="5A2C410F"/>
    <w:rsid w:val="5A2E0F24"/>
    <w:rsid w:val="5A8440EA"/>
    <w:rsid w:val="5BF28289"/>
    <w:rsid w:val="5C0A0DAA"/>
    <w:rsid w:val="5CF7B689"/>
    <w:rsid w:val="5D0AE1AB"/>
    <w:rsid w:val="5D5E59D8"/>
    <w:rsid w:val="5D5F3254"/>
    <w:rsid w:val="5D8E52EA"/>
    <w:rsid w:val="5DDB9F6B"/>
    <w:rsid w:val="5E4CBFF6"/>
    <w:rsid w:val="5E619DC7"/>
    <w:rsid w:val="5EC5083F"/>
    <w:rsid w:val="5EE7B643"/>
    <w:rsid w:val="5F037343"/>
    <w:rsid w:val="5F0E0F77"/>
    <w:rsid w:val="5F20047E"/>
    <w:rsid w:val="5F64FB6D"/>
    <w:rsid w:val="5FB8CB0C"/>
    <w:rsid w:val="5FF6A400"/>
    <w:rsid w:val="600227F3"/>
    <w:rsid w:val="60BE0626"/>
    <w:rsid w:val="61469AC5"/>
    <w:rsid w:val="614F3E98"/>
    <w:rsid w:val="617DC386"/>
    <w:rsid w:val="61B01F70"/>
    <w:rsid w:val="623FF60B"/>
    <w:rsid w:val="6268A4FB"/>
    <w:rsid w:val="633E82DC"/>
    <w:rsid w:val="635C961E"/>
    <w:rsid w:val="63B1D36F"/>
    <w:rsid w:val="64A2D91D"/>
    <w:rsid w:val="64D75E83"/>
    <w:rsid w:val="64F1C929"/>
    <w:rsid w:val="65196115"/>
    <w:rsid w:val="65506E0B"/>
    <w:rsid w:val="65549FB6"/>
    <w:rsid w:val="659C905D"/>
    <w:rsid w:val="65C25AC8"/>
    <w:rsid w:val="66853A3C"/>
    <w:rsid w:val="668FCD7F"/>
    <w:rsid w:val="682DC4AE"/>
    <w:rsid w:val="687216BF"/>
    <w:rsid w:val="68991AB2"/>
    <w:rsid w:val="691323E7"/>
    <w:rsid w:val="6914CD90"/>
    <w:rsid w:val="6920187A"/>
    <w:rsid w:val="698B4E55"/>
    <w:rsid w:val="69A9A695"/>
    <w:rsid w:val="69B4F368"/>
    <w:rsid w:val="69C066EC"/>
    <w:rsid w:val="69C0CB93"/>
    <w:rsid w:val="69E5D0F7"/>
    <w:rsid w:val="69FBA083"/>
    <w:rsid w:val="6A850595"/>
    <w:rsid w:val="6AA6B1F5"/>
    <w:rsid w:val="6ABEAB62"/>
    <w:rsid w:val="6B04A908"/>
    <w:rsid w:val="6B7F4080"/>
    <w:rsid w:val="6B81A158"/>
    <w:rsid w:val="6BD6E6D9"/>
    <w:rsid w:val="6BD96485"/>
    <w:rsid w:val="6C725963"/>
    <w:rsid w:val="6C885848"/>
    <w:rsid w:val="6C991EFB"/>
    <w:rsid w:val="6CD09E19"/>
    <w:rsid w:val="6D0C36E2"/>
    <w:rsid w:val="6D21754C"/>
    <w:rsid w:val="6D255F3F"/>
    <w:rsid w:val="6D345053"/>
    <w:rsid w:val="6D3EFC1D"/>
    <w:rsid w:val="6D4EA35D"/>
    <w:rsid w:val="6D58F56B"/>
    <w:rsid w:val="6DA86749"/>
    <w:rsid w:val="6DC18413"/>
    <w:rsid w:val="6E22D477"/>
    <w:rsid w:val="6E563B75"/>
    <w:rsid w:val="6EAB659A"/>
    <w:rsid w:val="6ECBFA1E"/>
    <w:rsid w:val="6EF7B8A5"/>
    <w:rsid w:val="6EFC739C"/>
    <w:rsid w:val="705D0001"/>
    <w:rsid w:val="706FE481"/>
    <w:rsid w:val="709843FD"/>
    <w:rsid w:val="711E35CC"/>
    <w:rsid w:val="72548B0D"/>
    <w:rsid w:val="7264AD8F"/>
    <w:rsid w:val="732320D3"/>
    <w:rsid w:val="733B1A40"/>
    <w:rsid w:val="748DC9DC"/>
    <w:rsid w:val="74984CA6"/>
    <w:rsid w:val="7513F5B5"/>
    <w:rsid w:val="75307124"/>
    <w:rsid w:val="755182BC"/>
    <w:rsid w:val="7615332E"/>
    <w:rsid w:val="77078581"/>
    <w:rsid w:val="7732309D"/>
    <w:rsid w:val="778705FD"/>
    <w:rsid w:val="77C128DF"/>
    <w:rsid w:val="77EF0A12"/>
    <w:rsid w:val="78200A7A"/>
    <w:rsid w:val="7825F390"/>
    <w:rsid w:val="784BFA6E"/>
    <w:rsid w:val="78E71DE1"/>
    <w:rsid w:val="79C1C3F1"/>
    <w:rsid w:val="79C9FEAE"/>
    <w:rsid w:val="7ABBA77A"/>
    <w:rsid w:val="7C95D8E9"/>
    <w:rsid w:val="7CB1732F"/>
    <w:rsid w:val="7D079198"/>
    <w:rsid w:val="7D225AAC"/>
    <w:rsid w:val="7D80252B"/>
    <w:rsid w:val="7DD656F1"/>
    <w:rsid w:val="7EACFEB4"/>
    <w:rsid w:val="7EC6F7C9"/>
    <w:rsid w:val="7F50ED9A"/>
    <w:rsid w:val="7FA7DBA8"/>
    <w:rsid w:val="7FDA032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E5EDFE"/>
  <w15:chartTrackingRefBased/>
  <w15:docId w15:val="{EBE4F156-F26B-47A2-BF93-D77EF407FC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3670"/>
  </w:style>
  <w:style w:type="paragraph" w:styleId="Heading1">
    <w:name w:val="heading 1"/>
    <w:basedOn w:val="Normal"/>
    <w:next w:val="Normal"/>
    <w:link w:val="Heading1Char"/>
    <w:uiPriority w:val="9"/>
    <w:qFormat/>
    <w:rsid w:val="00A8367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A8367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345C8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063901"/>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A86BDE"/>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83670"/>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A83670"/>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A83670"/>
    <w:pPr>
      <w:ind w:left="720"/>
      <w:contextualSpacing/>
    </w:pPr>
  </w:style>
  <w:style w:type="character" w:styleId="Hyperlink">
    <w:name w:val="Hyperlink"/>
    <w:basedOn w:val="DefaultParagraphFont"/>
    <w:uiPriority w:val="99"/>
    <w:unhideWhenUsed/>
    <w:rsid w:val="00A83670"/>
    <w:rPr>
      <w:color w:val="0563C1" w:themeColor="hyperlink"/>
      <w:u w:val="single"/>
    </w:rPr>
  </w:style>
  <w:style w:type="table" w:styleId="TableGrid">
    <w:name w:val="Table Grid"/>
    <w:basedOn w:val="TableNormal"/>
    <w:uiPriority w:val="39"/>
    <w:rsid w:val="00A836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A83670"/>
  </w:style>
  <w:style w:type="character" w:customStyle="1" w:styleId="Heading4Char">
    <w:name w:val="Heading 4 Char"/>
    <w:basedOn w:val="DefaultParagraphFont"/>
    <w:link w:val="Heading4"/>
    <w:uiPriority w:val="9"/>
    <w:rsid w:val="00063901"/>
    <w:rPr>
      <w:rFonts w:asciiTheme="majorHAnsi" w:eastAsiaTheme="majorEastAsia" w:hAnsiTheme="majorHAnsi" w:cstheme="majorBidi"/>
      <w:i/>
      <w:iCs/>
      <w:color w:val="2E74B5" w:themeColor="accent1" w:themeShade="BF"/>
    </w:rPr>
  </w:style>
  <w:style w:type="paragraph" w:styleId="TOCHeading">
    <w:name w:val="TOC Heading"/>
    <w:basedOn w:val="Heading1"/>
    <w:next w:val="Normal"/>
    <w:uiPriority w:val="39"/>
    <w:unhideWhenUsed/>
    <w:qFormat/>
    <w:rsid w:val="00571577"/>
    <w:pPr>
      <w:outlineLvl w:val="9"/>
    </w:pPr>
    <w:rPr>
      <w:lang w:val="en-US"/>
    </w:rPr>
  </w:style>
  <w:style w:type="paragraph" w:styleId="TOC1">
    <w:name w:val="toc 1"/>
    <w:basedOn w:val="Normal"/>
    <w:next w:val="Normal"/>
    <w:autoRedefine/>
    <w:uiPriority w:val="39"/>
    <w:unhideWhenUsed/>
    <w:rsid w:val="00571577"/>
    <w:pPr>
      <w:spacing w:after="100"/>
    </w:pPr>
  </w:style>
  <w:style w:type="paragraph" w:styleId="TOC2">
    <w:name w:val="toc 2"/>
    <w:basedOn w:val="Normal"/>
    <w:next w:val="Normal"/>
    <w:autoRedefine/>
    <w:uiPriority w:val="39"/>
    <w:unhideWhenUsed/>
    <w:rsid w:val="00571577"/>
    <w:pPr>
      <w:spacing w:after="100"/>
      <w:ind w:left="220"/>
    </w:pPr>
  </w:style>
  <w:style w:type="paragraph" w:styleId="NoSpacing">
    <w:name w:val="No Spacing"/>
    <w:link w:val="NoSpacingChar"/>
    <w:uiPriority w:val="1"/>
    <w:qFormat/>
    <w:rsid w:val="00FF780F"/>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FF780F"/>
    <w:rPr>
      <w:rFonts w:eastAsiaTheme="minorEastAsia"/>
      <w:lang w:val="en-US"/>
    </w:rPr>
  </w:style>
  <w:style w:type="character" w:customStyle="1" w:styleId="Heading3Char">
    <w:name w:val="Heading 3 Char"/>
    <w:basedOn w:val="DefaultParagraphFont"/>
    <w:link w:val="Heading3"/>
    <w:uiPriority w:val="9"/>
    <w:rsid w:val="00345C8D"/>
    <w:rPr>
      <w:rFonts w:asciiTheme="majorHAnsi" w:eastAsiaTheme="majorEastAsia" w:hAnsiTheme="majorHAnsi" w:cstheme="majorBidi"/>
      <w:color w:val="1F4D78" w:themeColor="accent1" w:themeShade="7F"/>
      <w:sz w:val="24"/>
      <w:szCs w:val="24"/>
    </w:rPr>
  </w:style>
  <w:style w:type="paragraph" w:styleId="BalloonText">
    <w:name w:val="Balloon Text"/>
    <w:basedOn w:val="Normal"/>
    <w:link w:val="BalloonTextChar"/>
    <w:uiPriority w:val="99"/>
    <w:semiHidden/>
    <w:unhideWhenUsed/>
    <w:rsid w:val="006B5F8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F8F"/>
    <w:rPr>
      <w:rFonts w:ascii="Segoe UI" w:hAnsi="Segoe UI" w:cs="Segoe UI"/>
      <w:sz w:val="18"/>
      <w:szCs w:val="18"/>
    </w:rPr>
  </w:style>
  <w:style w:type="character" w:styleId="FollowedHyperlink">
    <w:name w:val="FollowedHyperlink"/>
    <w:basedOn w:val="DefaultParagraphFont"/>
    <w:uiPriority w:val="99"/>
    <w:semiHidden/>
    <w:unhideWhenUsed/>
    <w:rsid w:val="003F4FE9"/>
    <w:rPr>
      <w:color w:val="954F72" w:themeColor="followedHyperlink"/>
      <w:u w:val="single"/>
    </w:rPr>
  </w:style>
  <w:style w:type="character" w:customStyle="1" w:styleId="extensionnumber">
    <w:name w:val="extensionnumber"/>
    <w:basedOn w:val="DefaultParagraphFont"/>
    <w:rsid w:val="003F4FE9"/>
  </w:style>
  <w:style w:type="paragraph" w:styleId="Header">
    <w:name w:val="header"/>
    <w:basedOn w:val="Normal"/>
    <w:link w:val="HeaderChar"/>
    <w:uiPriority w:val="99"/>
    <w:unhideWhenUsed/>
    <w:rsid w:val="00891B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891BF2"/>
  </w:style>
  <w:style w:type="paragraph" w:styleId="Footer">
    <w:name w:val="footer"/>
    <w:basedOn w:val="Normal"/>
    <w:link w:val="FooterChar"/>
    <w:uiPriority w:val="99"/>
    <w:unhideWhenUsed/>
    <w:rsid w:val="00891B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891BF2"/>
  </w:style>
  <w:style w:type="paragraph" w:styleId="TOC3">
    <w:name w:val="toc 3"/>
    <w:basedOn w:val="Normal"/>
    <w:next w:val="Normal"/>
    <w:autoRedefine/>
    <w:uiPriority w:val="39"/>
    <w:unhideWhenUsed/>
    <w:rsid w:val="00C24E1E"/>
    <w:pPr>
      <w:spacing w:after="100"/>
      <w:ind w:left="440"/>
    </w:pPr>
  </w:style>
  <w:style w:type="character" w:customStyle="1" w:styleId="normaltextrun">
    <w:name w:val="normaltextrun"/>
    <w:basedOn w:val="DefaultParagraphFont"/>
    <w:rsid w:val="00D45554"/>
  </w:style>
  <w:style w:type="character" w:styleId="UnresolvedMention">
    <w:name w:val="Unresolved Mention"/>
    <w:basedOn w:val="DefaultParagraphFont"/>
    <w:uiPriority w:val="99"/>
    <w:semiHidden/>
    <w:unhideWhenUsed/>
    <w:rsid w:val="00D45554"/>
    <w:rPr>
      <w:color w:val="605E5C"/>
      <w:shd w:val="clear" w:color="auto" w:fill="E1DFDD"/>
    </w:rPr>
  </w:style>
  <w:style w:type="paragraph" w:customStyle="1" w:styleId="paragraph">
    <w:name w:val="paragraph"/>
    <w:basedOn w:val="Normal"/>
    <w:rsid w:val="00D45554"/>
    <w:pPr>
      <w:spacing w:before="100" w:beforeAutospacing="1" w:after="100" w:afterAutospacing="1" w:line="240" w:lineRule="auto"/>
    </w:pPr>
    <w:rPr>
      <w:rFonts w:ascii="Calibri" w:hAnsi="Calibri" w:cs="Calibri"/>
      <w:lang w:eastAsia="en-GB"/>
    </w:rPr>
  </w:style>
  <w:style w:type="character" w:customStyle="1" w:styleId="eop">
    <w:name w:val="eop"/>
    <w:basedOn w:val="DefaultParagraphFont"/>
    <w:rsid w:val="00D45554"/>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NormalWeb">
    <w:name w:val="Normal (Web)"/>
    <w:basedOn w:val="Normal"/>
    <w:uiPriority w:val="99"/>
    <w:semiHidden/>
    <w:unhideWhenUsed/>
    <w:rsid w:val="0025528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5Char">
    <w:name w:val="Heading 5 Char"/>
    <w:basedOn w:val="DefaultParagraphFont"/>
    <w:link w:val="Heading5"/>
    <w:uiPriority w:val="9"/>
    <w:rsid w:val="00A86BDE"/>
    <w:rPr>
      <w:rFonts w:asciiTheme="majorHAnsi" w:eastAsiaTheme="majorEastAsia" w:hAnsiTheme="majorHAnsi" w:cstheme="majorBidi"/>
      <w:color w:val="2E74B5" w:themeColor="accent1" w:themeShade="BF"/>
    </w:rPr>
  </w:style>
  <w:style w:type="character" w:styleId="Strong">
    <w:name w:val="Strong"/>
    <w:basedOn w:val="DefaultParagraphFont"/>
    <w:uiPriority w:val="22"/>
    <w:qFormat/>
    <w:rsid w:val="00A86BD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6471724">
      <w:bodyDiv w:val="1"/>
      <w:marLeft w:val="0"/>
      <w:marRight w:val="0"/>
      <w:marTop w:val="0"/>
      <w:marBottom w:val="0"/>
      <w:divBdr>
        <w:top w:val="none" w:sz="0" w:space="0" w:color="auto"/>
        <w:left w:val="none" w:sz="0" w:space="0" w:color="auto"/>
        <w:bottom w:val="none" w:sz="0" w:space="0" w:color="auto"/>
        <w:right w:val="none" w:sz="0" w:space="0" w:color="auto"/>
      </w:divBdr>
    </w:div>
    <w:div w:id="443036739">
      <w:bodyDiv w:val="1"/>
      <w:marLeft w:val="0"/>
      <w:marRight w:val="0"/>
      <w:marTop w:val="0"/>
      <w:marBottom w:val="0"/>
      <w:divBdr>
        <w:top w:val="none" w:sz="0" w:space="0" w:color="auto"/>
        <w:left w:val="none" w:sz="0" w:space="0" w:color="auto"/>
        <w:bottom w:val="none" w:sz="0" w:space="0" w:color="auto"/>
        <w:right w:val="none" w:sz="0" w:space="0" w:color="auto"/>
      </w:divBdr>
    </w:div>
    <w:div w:id="629093009">
      <w:bodyDiv w:val="1"/>
      <w:marLeft w:val="0"/>
      <w:marRight w:val="0"/>
      <w:marTop w:val="0"/>
      <w:marBottom w:val="0"/>
      <w:divBdr>
        <w:top w:val="none" w:sz="0" w:space="0" w:color="auto"/>
        <w:left w:val="none" w:sz="0" w:space="0" w:color="auto"/>
        <w:bottom w:val="none" w:sz="0" w:space="0" w:color="auto"/>
        <w:right w:val="none" w:sz="0" w:space="0" w:color="auto"/>
      </w:divBdr>
    </w:div>
    <w:div w:id="633146335">
      <w:bodyDiv w:val="1"/>
      <w:marLeft w:val="0"/>
      <w:marRight w:val="0"/>
      <w:marTop w:val="0"/>
      <w:marBottom w:val="0"/>
      <w:divBdr>
        <w:top w:val="none" w:sz="0" w:space="0" w:color="auto"/>
        <w:left w:val="none" w:sz="0" w:space="0" w:color="auto"/>
        <w:bottom w:val="none" w:sz="0" w:space="0" w:color="auto"/>
        <w:right w:val="none" w:sz="0" w:space="0" w:color="auto"/>
      </w:divBdr>
    </w:div>
    <w:div w:id="719398386">
      <w:bodyDiv w:val="1"/>
      <w:marLeft w:val="0"/>
      <w:marRight w:val="0"/>
      <w:marTop w:val="0"/>
      <w:marBottom w:val="0"/>
      <w:divBdr>
        <w:top w:val="none" w:sz="0" w:space="0" w:color="auto"/>
        <w:left w:val="none" w:sz="0" w:space="0" w:color="auto"/>
        <w:bottom w:val="none" w:sz="0" w:space="0" w:color="auto"/>
        <w:right w:val="none" w:sz="0" w:space="0" w:color="auto"/>
      </w:divBdr>
      <w:divsChild>
        <w:div w:id="266625562">
          <w:marLeft w:val="0"/>
          <w:marRight w:val="0"/>
          <w:marTop w:val="0"/>
          <w:marBottom w:val="0"/>
          <w:divBdr>
            <w:top w:val="none" w:sz="0" w:space="0" w:color="auto"/>
            <w:left w:val="none" w:sz="0" w:space="0" w:color="auto"/>
            <w:bottom w:val="none" w:sz="0" w:space="0" w:color="auto"/>
            <w:right w:val="none" w:sz="0" w:space="0" w:color="auto"/>
          </w:divBdr>
          <w:divsChild>
            <w:div w:id="700938863">
              <w:marLeft w:val="0"/>
              <w:marRight w:val="0"/>
              <w:marTop w:val="0"/>
              <w:marBottom w:val="0"/>
              <w:divBdr>
                <w:top w:val="none" w:sz="0" w:space="0" w:color="auto"/>
                <w:left w:val="none" w:sz="0" w:space="0" w:color="auto"/>
                <w:bottom w:val="none" w:sz="0" w:space="0" w:color="auto"/>
                <w:right w:val="none" w:sz="0" w:space="0" w:color="auto"/>
              </w:divBdr>
              <w:divsChild>
                <w:div w:id="1005212342">
                  <w:marLeft w:val="0"/>
                  <w:marRight w:val="0"/>
                  <w:marTop w:val="0"/>
                  <w:marBottom w:val="0"/>
                  <w:divBdr>
                    <w:top w:val="none" w:sz="0" w:space="0" w:color="auto"/>
                    <w:left w:val="none" w:sz="0" w:space="0" w:color="auto"/>
                    <w:bottom w:val="none" w:sz="0" w:space="0" w:color="auto"/>
                    <w:right w:val="none" w:sz="0" w:space="0" w:color="auto"/>
                  </w:divBdr>
                  <w:divsChild>
                    <w:div w:id="256913793">
                      <w:marLeft w:val="0"/>
                      <w:marRight w:val="0"/>
                      <w:marTop w:val="0"/>
                      <w:marBottom w:val="0"/>
                      <w:divBdr>
                        <w:top w:val="none" w:sz="0" w:space="0" w:color="auto"/>
                        <w:left w:val="none" w:sz="0" w:space="0" w:color="auto"/>
                        <w:bottom w:val="none" w:sz="0" w:space="0" w:color="auto"/>
                        <w:right w:val="none" w:sz="0" w:space="0" w:color="auto"/>
                      </w:divBdr>
                      <w:divsChild>
                        <w:div w:id="1268076096">
                          <w:marLeft w:val="0"/>
                          <w:marRight w:val="0"/>
                          <w:marTop w:val="0"/>
                          <w:marBottom w:val="0"/>
                          <w:divBdr>
                            <w:top w:val="none" w:sz="0" w:space="0" w:color="auto"/>
                            <w:left w:val="none" w:sz="0" w:space="0" w:color="auto"/>
                            <w:bottom w:val="none" w:sz="0" w:space="0" w:color="auto"/>
                            <w:right w:val="none" w:sz="0" w:space="0" w:color="auto"/>
                          </w:divBdr>
                          <w:divsChild>
                            <w:div w:id="1625382860">
                              <w:marLeft w:val="0"/>
                              <w:marRight w:val="0"/>
                              <w:marTop w:val="0"/>
                              <w:marBottom w:val="0"/>
                              <w:divBdr>
                                <w:top w:val="none" w:sz="0" w:space="0" w:color="auto"/>
                                <w:left w:val="none" w:sz="0" w:space="0" w:color="auto"/>
                                <w:bottom w:val="none" w:sz="0" w:space="0" w:color="auto"/>
                                <w:right w:val="none" w:sz="0" w:space="0" w:color="auto"/>
                              </w:divBdr>
                              <w:divsChild>
                                <w:div w:id="1452943125">
                                  <w:marLeft w:val="0"/>
                                  <w:marRight w:val="0"/>
                                  <w:marTop w:val="0"/>
                                  <w:marBottom w:val="0"/>
                                  <w:divBdr>
                                    <w:top w:val="none" w:sz="0" w:space="0" w:color="auto"/>
                                    <w:left w:val="none" w:sz="0" w:space="0" w:color="auto"/>
                                    <w:bottom w:val="none" w:sz="0" w:space="0" w:color="auto"/>
                                    <w:right w:val="none" w:sz="0" w:space="0" w:color="auto"/>
                                  </w:divBdr>
                                  <w:divsChild>
                                    <w:div w:id="1145200442">
                                      <w:marLeft w:val="0"/>
                                      <w:marRight w:val="0"/>
                                      <w:marTop w:val="0"/>
                                      <w:marBottom w:val="0"/>
                                      <w:divBdr>
                                        <w:top w:val="none" w:sz="0" w:space="0" w:color="auto"/>
                                        <w:left w:val="none" w:sz="0" w:space="0" w:color="auto"/>
                                        <w:bottom w:val="none" w:sz="0" w:space="0" w:color="auto"/>
                                        <w:right w:val="none" w:sz="0" w:space="0" w:color="auto"/>
                                      </w:divBdr>
                                      <w:divsChild>
                                        <w:div w:id="1422525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9003843">
      <w:bodyDiv w:val="1"/>
      <w:marLeft w:val="0"/>
      <w:marRight w:val="0"/>
      <w:marTop w:val="0"/>
      <w:marBottom w:val="0"/>
      <w:divBdr>
        <w:top w:val="none" w:sz="0" w:space="0" w:color="auto"/>
        <w:left w:val="none" w:sz="0" w:space="0" w:color="auto"/>
        <w:bottom w:val="none" w:sz="0" w:space="0" w:color="auto"/>
        <w:right w:val="none" w:sz="0" w:space="0" w:color="auto"/>
      </w:divBdr>
    </w:div>
    <w:div w:id="911964751">
      <w:bodyDiv w:val="1"/>
      <w:marLeft w:val="0"/>
      <w:marRight w:val="0"/>
      <w:marTop w:val="0"/>
      <w:marBottom w:val="0"/>
      <w:divBdr>
        <w:top w:val="none" w:sz="0" w:space="0" w:color="auto"/>
        <w:left w:val="none" w:sz="0" w:space="0" w:color="auto"/>
        <w:bottom w:val="none" w:sz="0" w:space="0" w:color="auto"/>
        <w:right w:val="none" w:sz="0" w:space="0" w:color="auto"/>
      </w:divBdr>
    </w:div>
    <w:div w:id="952596011">
      <w:bodyDiv w:val="1"/>
      <w:marLeft w:val="0"/>
      <w:marRight w:val="0"/>
      <w:marTop w:val="0"/>
      <w:marBottom w:val="0"/>
      <w:divBdr>
        <w:top w:val="none" w:sz="0" w:space="0" w:color="auto"/>
        <w:left w:val="none" w:sz="0" w:space="0" w:color="auto"/>
        <w:bottom w:val="none" w:sz="0" w:space="0" w:color="auto"/>
        <w:right w:val="none" w:sz="0" w:space="0" w:color="auto"/>
      </w:divBdr>
    </w:div>
    <w:div w:id="997927708">
      <w:bodyDiv w:val="1"/>
      <w:marLeft w:val="0"/>
      <w:marRight w:val="0"/>
      <w:marTop w:val="0"/>
      <w:marBottom w:val="0"/>
      <w:divBdr>
        <w:top w:val="none" w:sz="0" w:space="0" w:color="auto"/>
        <w:left w:val="none" w:sz="0" w:space="0" w:color="auto"/>
        <w:bottom w:val="none" w:sz="0" w:space="0" w:color="auto"/>
        <w:right w:val="none" w:sz="0" w:space="0" w:color="auto"/>
      </w:divBdr>
    </w:div>
    <w:div w:id="1014310809">
      <w:bodyDiv w:val="1"/>
      <w:marLeft w:val="0"/>
      <w:marRight w:val="0"/>
      <w:marTop w:val="0"/>
      <w:marBottom w:val="0"/>
      <w:divBdr>
        <w:top w:val="none" w:sz="0" w:space="0" w:color="auto"/>
        <w:left w:val="none" w:sz="0" w:space="0" w:color="auto"/>
        <w:bottom w:val="none" w:sz="0" w:space="0" w:color="auto"/>
        <w:right w:val="none" w:sz="0" w:space="0" w:color="auto"/>
      </w:divBdr>
    </w:div>
    <w:div w:id="1137603962">
      <w:bodyDiv w:val="1"/>
      <w:marLeft w:val="0"/>
      <w:marRight w:val="0"/>
      <w:marTop w:val="0"/>
      <w:marBottom w:val="0"/>
      <w:divBdr>
        <w:top w:val="none" w:sz="0" w:space="0" w:color="auto"/>
        <w:left w:val="none" w:sz="0" w:space="0" w:color="auto"/>
        <w:bottom w:val="none" w:sz="0" w:space="0" w:color="auto"/>
        <w:right w:val="none" w:sz="0" w:space="0" w:color="auto"/>
      </w:divBdr>
    </w:div>
    <w:div w:id="1223055061">
      <w:bodyDiv w:val="1"/>
      <w:marLeft w:val="0"/>
      <w:marRight w:val="0"/>
      <w:marTop w:val="0"/>
      <w:marBottom w:val="0"/>
      <w:divBdr>
        <w:top w:val="none" w:sz="0" w:space="0" w:color="auto"/>
        <w:left w:val="none" w:sz="0" w:space="0" w:color="auto"/>
        <w:bottom w:val="none" w:sz="0" w:space="0" w:color="auto"/>
        <w:right w:val="none" w:sz="0" w:space="0" w:color="auto"/>
      </w:divBdr>
      <w:divsChild>
        <w:div w:id="1324548206">
          <w:marLeft w:val="446"/>
          <w:marRight w:val="0"/>
          <w:marTop w:val="0"/>
          <w:marBottom w:val="0"/>
          <w:divBdr>
            <w:top w:val="none" w:sz="0" w:space="0" w:color="auto"/>
            <w:left w:val="none" w:sz="0" w:space="0" w:color="auto"/>
            <w:bottom w:val="none" w:sz="0" w:space="0" w:color="auto"/>
            <w:right w:val="none" w:sz="0" w:space="0" w:color="auto"/>
          </w:divBdr>
        </w:div>
        <w:div w:id="1503352947">
          <w:marLeft w:val="446"/>
          <w:marRight w:val="0"/>
          <w:marTop w:val="0"/>
          <w:marBottom w:val="0"/>
          <w:divBdr>
            <w:top w:val="none" w:sz="0" w:space="0" w:color="auto"/>
            <w:left w:val="none" w:sz="0" w:space="0" w:color="auto"/>
            <w:bottom w:val="none" w:sz="0" w:space="0" w:color="auto"/>
            <w:right w:val="none" w:sz="0" w:space="0" w:color="auto"/>
          </w:divBdr>
        </w:div>
      </w:divsChild>
    </w:div>
    <w:div w:id="1350181874">
      <w:bodyDiv w:val="1"/>
      <w:marLeft w:val="0"/>
      <w:marRight w:val="0"/>
      <w:marTop w:val="0"/>
      <w:marBottom w:val="0"/>
      <w:divBdr>
        <w:top w:val="none" w:sz="0" w:space="0" w:color="auto"/>
        <w:left w:val="none" w:sz="0" w:space="0" w:color="auto"/>
        <w:bottom w:val="none" w:sz="0" w:space="0" w:color="auto"/>
        <w:right w:val="none" w:sz="0" w:space="0" w:color="auto"/>
      </w:divBdr>
    </w:div>
    <w:div w:id="1445072776">
      <w:bodyDiv w:val="1"/>
      <w:marLeft w:val="0"/>
      <w:marRight w:val="0"/>
      <w:marTop w:val="0"/>
      <w:marBottom w:val="0"/>
      <w:divBdr>
        <w:top w:val="none" w:sz="0" w:space="0" w:color="auto"/>
        <w:left w:val="none" w:sz="0" w:space="0" w:color="auto"/>
        <w:bottom w:val="none" w:sz="0" w:space="0" w:color="auto"/>
        <w:right w:val="none" w:sz="0" w:space="0" w:color="auto"/>
      </w:divBdr>
      <w:divsChild>
        <w:div w:id="367728507">
          <w:marLeft w:val="446"/>
          <w:marRight w:val="0"/>
          <w:marTop w:val="0"/>
          <w:marBottom w:val="0"/>
          <w:divBdr>
            <w:top w:val="none" w:sz="0" w:space="0" w:color="auto"/>
            <w:left w:val="none" w:sz="0" w:space="0" w:color="auto"/>
            <w:bottom w:val="none" w:sz="0" w:space="0" w:color="auto"/>
            <w:right w:val="none" w:sz="0" w:space="0" w:color="auto"/>
          </w:divBdr>
        </w:div>
        <w:div w:id="1537230009">
          <w:marLeft w:val="446"/>
          <w:marRight w:val="0"/>
          <w:marTop w:val="0"/>
          <w:marBottom w:val="0"/>
          <w:divBdr>
            <w:top w:val="none" w:sz="0" w:space="0" w:color="auto"/>
            <w:left w:val="none" w:sz="0" w:space="0" w:color="auto"/>
            <w:bottom w:val="none" w:sz="0" w:space="0" w:color="auto"/>
            <w:right w:val="none" w:sz="0" w:space="0" w:color="auto"/>
          </w:divBdr>
        </w:div>
      </w:divsChild>
    </w:div>
    <w:div w:id="1532960494">
      <w:bodyDiv w:val="1"/>
      <w:marLeft w:val="0"/>
      <w:marRight w:val="0"/>
      <w:marTop w:val="0"/>
      <w:marBottom w:val="0"/>
      <w:divBdr>
        <w:top w:val="none" w:sz="0" w:space="0" w:color="auto"/>
        <w:left w:val="none" w:sz="0" w:space="0" w:color="auto"/>
        <w:bottom w:val="none" w:sz="0" w:space="0" w:color="auto"/>
        <w:right w:val="none" w:sz="0" w:space="0" w:color="auto"/>
      </w:divBdr>
    </w:div>
    <w:div w:id="1540975737">
      <w:bodyDiv w:val="1"/>
      <w:marLeft w:val="0"/>
      <w:marRight w:val="0"/>
      <w:marTop w:val="0"/>
      <w:marBottom w:val="0"/>
      <w:divBdr>
        <w:top w:val="none" w:sz="0" w:space="0" w:color="auto"/>
        <w:left w:val="none" w:sz="0" w:space="0" w:color="auto"/>
        <w:bottom w:val="none" w:sz="0" w:space="0" w:color="auto"/>
        <w:right w:val="none" w:sz="0" w:space="0" w:color="auto"/>
      </w:divBdr>
    </w:div>
    <w:div w:id="1728409700">
      <w:bodyDiv w:val="1"/>
      <w:marLeft w:val="0"/>
      <w:marRight w:val="0"/>
      <w:marTop w:val="0"/>
      <w:marBottom w:val="0"/>
      <w:divBdr>
        <w:top w:val="none" w:sz="0" w:space="0" w:color="auto"/>
        <w:left w:val="none" w:sz="0" w:space="0" w:color="auto"/>
        <w:bottom w:val="none" w:sz="0" w:space="0" w:color="auto"/>
        <w:right w:val="none" w:sz="0" w:space="0" w:color="auto"/>
      </w:divBdr>
      <w:divsChild>
        <w:div w:id="737171121">
          <w:marLeft w:val="0"/>
          <w:marRight w:val="0"/>
          <w:marTop w:val="0"/>
          <w:marBottom w:val="0"/>
          <w:divBdr>
            <w:top w:val="none" w:sz="0" w:space="0" w:color="auto"/>
            <w:left w:val="none" w:sz="0" w:space="0" w:color="auto"/>
            <w:bottom w:val="none" w:sz="0" w:space="0" w:color="auto"/>
            <w:right w:val="none" w:sz="0" w:space="0" w:color="auto"/>
          </w:divBdr>
        </w:div>
        <w:div w:id="1963340773">
          <w:marLeft w:val="0"/>
          <w:marRight w:val="0"/>
          <w:marTop w:val="0"/>
          <w:marBottom w:val="0"/>
          <w:divBdr>
            <w:top w:val="none" w:sz="0" w:space="0" w:color="auto"/>
            <w:left w:val="none" w:sz="0" w:space="0" w:color="auto"/>
            <w:bottom w:val="none" w:sz="0" w:space="0" w:color="auto"/>
            <w:right w:val="none" w:sz="0" w:space="0" w:color="auto"/>
          </w:divBdr>
        </w:div>
      </w:divsChild>
    </w:div>
    <w:div w:id="1870945768">
      <w:bodyDiv w:val="1"/>
      <w:marLeft w:val="0"/>
      <w:marRight w:val="0"/>
      <w:marTop w:val="0"/>
      <w:marBottom w:val="0"/>
      <w:divBdr>
        <w:top w:val="none" w:sz="0" w:space="0" w:color="auto"/>
        <w:left w:val="none" w:sz="0" w:space="0" w:color="auto"/>
        <w:bottom w:val="none" w:sz="0" w:space="0" w:color="auto"/>
        <w:right w:val="none" w:sz="0" w:space="0" w:color="auto"/>
      </w:divBdr>
    </w:div>
    <w:div w:id="2130321244">
      <w:bodyDiv w:val="1"/>
      <w:marLeft w:val="0"/>
      <w:marRight w:val="0"/>
      <w:marTop w:val="0"/>
      <w:marBottom w:val="0"/>
      <w:divBdr>
        <w:top w:val="none" w:sz="0" w:space="0" w:color="auto"/>
        <w:left w:val="none" w:sz="0" w:space="0" w:color="auto"/>
        <w:bottom w:val="none" w:sz="0" w:space="0" w:color="auto"/>
        <w:right w:val="none" w:sz="0" w:space="0" w:color="auto"/>
      </w:divBdr>
    </w:div>
    <w:div w:id="2147041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Studentreferences@warwick.ac.uk" TargetMode="External"/><Relationship Id="rId21" Type="http://schemas.openxmlformats.org/officeDocument/2006/relationships/hyperlink" Target="https://warwick.ac.uk/fac/soc/cte/students-partners/staff" TargetMode="External"/><Relationship Id="rId42" Type="http://schemas.openxmlformats.org/officeDocument/2006/relationships/hyperlink" Target="mailto:ctefinance@warwick.ac.uk" TargetMode="External"/><Relationship Id="rId47" Type="http://schemas.openxmlformats.org/officeDocument/2006/relationships/hyperlink" Target="mailto:ctefinance@warwick.ac.uk" TargetMode="External"/><Relationship Id="rId63" Type="http://schemas.openxmlformats.org/officeDocument/2006/relationships/hyperlink" Target="mailto:partnership@warwick.ac.uk" TargetMode="External"/><Relationship Id="rId68" Type="http://schemas.openxmlformats.org/officeDocument/2006/relationships/hyperlink" Target="https://warwick.ac.uk/fac/soc/cte/students-partners/staff/facilities/first_floor_avon.pub" TargetMode="External"/><Relationship Id="rId16" Type="http://schemas.openxmlformats.org/officeDocument/2006/relationships/hyperlink" Target="mailto:helpdesk@warwick.ac.uk" TargetMode="External"/><Relationship Id="rId11" Type="http://schemas.openxmlformats.org/officeDocument/2006/relationships/endnotes" Target="endnotes.xml"/><Relationship Id="rId32" Type="http://schemas.openxmlformats.org/officeDocument/2006/relationships/image" Target="media/image3.png"/><Relationship Id="rId37" Type="http://schemas.openxmlformats.org/officeDocument/2006/relationships/hyperlink" Target="mailto:ctefinance@warwick.ac.uk" TargetMode="External"/><Relationship Id="rId53" Type="http://schemas.openxmlformats.org/officeDocument/2006/relationships/hyperlink" Target="https://warwick.ac.uk/services/od/welcomehub/essentials-copy/academics" TargetMode="External"/><Relationship Id="rId58" Type="http://schemas.openxmlformats.org/officeDocument/2006/relationships/hyperlink" Target="mailto:noreply@onlinedisclosures.co.uk" TargetMode="External"/><Relationship Id="rId74" Type="http://schemas.openxmlformats.org/officeDocument/2006/relationships/hyperlink" Target="https://warwick.ac.uk/services/warwickprint" TargetMode="External"/><Relationship Id="rId79"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hyperlink" Target="mailto:cte.admissions@warwick.ac.uk" TargetMode="External"/><Relationship Id="rId19" Type="http://schemas.openxmlformats.org/officeDocument/2006/relationships/hyperlink" Target="https://warwick.ac.uk/services/its/guides/it-covid-19" TargetMode="External"/><Relationship Id="rId14" Type="http://schemas.openxmlformats.org/officeDocument/2006/relationships/hyperlink" Target="https://warwick.ac.uk/services/its/" TargetMode="External"/><Relationship Id="rId22" Type="http://schemas.openxmlformats.org/officeDocument/2006/relationships/hyperlink" Target="https://warwick.ac.uk/services/its/servicessupport/printing/cardprinting/" TargetMode="External"/><Relationship Id="rId27" Type="http://schemas.openxmlformats.org/officeDocument/2006/relationships/hyperlink" Target="mailto:Parnership@warwick.ac.uk" TargetMode="External"/><Relationship Id="rId30" Type="http://schemas.openxmlformats.org/officeDocument/2006/relationships/hyperlink" Target="https://warwick.ac.uk/services/humanresources/internal/payroll/stp/sessional_teachers_handbook_aug._2019.pdf" TargetMode="External"/><Relationship Id="rId35" Type="http://schemas.openxmlformats.org/officeDocument/2006/relationships/image" Target="media/image6.png"/><Relationship Id="rId43" Type="http://schemas.openxmlformats.org/officeDocument/2006/relationships/hyperlink" Target="https://warwick.ac.uk/services/humanresources/internal/payroll/stp/stpexp_2.xls" TargetMode="External"/><Relationship Id="rId48" Type="http://schemas.openxmlformats.org/officeDocument/2006/relationships/hyperlink" Target="https://warwick.ac.uk/services/humanresources/internal/payroll/stp/" TargetMode="External"/><Relationship Id="rId56" Type="http://schemas.openxmlformats.org/officeDocument/2006/relationships/hyperlink" Target="https://moodle.warwick.ac.uk/course/view.php?id=41878" TargetMode="External"/><Relationship Id="rId64" Type="http://schemas.openxmlformats.org/officeDocument/2006/relationships/hyperlink" Target="mailto:ctefinance@warwick.ac.uk" TargetMode="External"/><Relationship Id="rId69" Type="http://schemas.openxmlformats.org/officeDocument/2006/relationships/hyperlink" Target="https://warwick.ac.uk/fac/soc/cte/about/our-staff/" TargetMode="External"/><Relationship Id="rId77" Type="http://schemas.openxmlformats.org/officeDocument/2006/relationships/hyperlink" Target="https://warwick.ac.uk/fac/soc/cte/students-partners/staff/edit-contents-staff/athenaswan" TargetMode="External"/><Relationship Id="rId8" Type="http://schemas.openxmlformats.org/officeDocument/2006/relationships/settings" Target="settings.xml"/><Relationship Id="rId51" Type="http://schemas.openxmlformats.org/officeDocument/2006/relationships/hyperlink" Target="https://warwick.ac.uk/services/humanresources" TargetMode="External"/><Relationship Id="rId72" Type="http://schemas.openxmlformats.org/officeDocument/2006/relationships/hyperlink" Target="https://sheassure.net/UOW/Portal/UOW_Portal_b61470bf-91f9-4f38-a1c9-8b2cce40b052/Index" TargetMode="External"/><Relationship Id="rId80" Type="http://schemas.openxmlformats.org/officeDocument/2006/relationships/theme" Target="theme/theme1.xml"/><Relationship Id="rId3" Type="http://schemas.openxmlformats.org/officeDocument/2006/relationships/customXml" Target="../customXml/item3.xml"/><Relationship Id="Ra9ddf65276ba4768" Type="http://schemas.microsoft.com/office/2019/09/relationships/intelligence" Target="intelligence.xml"/><Relationship Id="rId12" Type="http://schemas.openxmlformats.org/officeDocument/2006/relationships/image" Target="media/image1.png"/><Relationship Id="rId17" Type="http://schemas.openxmlformats.org/officeDocument/2006/relationships/hyperlink" Target="tel:+442476573737" TargetMode="External"/><Relationship Id="rId25" Type="http://schemas.openxmlformats.org/officeDocument/2006/relationships/hyperlink" Target="mailto:CTEAdmissions@warwick.ac.uk" TargetMode="External"/><Relationship Id="rId33" Type="http://schemas.openxmlformats.org/officeDocument/2006/relationships/image" Target="media/image4.png"/><Relationship Id="rId38" Type="http://schemas.openxmlformats.org/officeDocument/2006/relationships/hyperlink" Target="https://idp.warwick.ac.uk/idp/profile/SAML2/Unsolicited/SSO?providerId=https://www.successfactors.eu/universi02" TargetMode="External"/><Relationship Id="rId46" Type="http://schemas.openxmlformats.org/officeDocument/2006/relationships/hyperlink" Target="mailto:ctefinance@warwick.ac.uk" TargetMode="External"/><Relationship Id="rId59" Type="http://schemas.openxmlformats.org/officeDocument/2006/relationships/hyperlink" Target="mailto:DBS@warwick.ac.uk" TargetMode="External"/><Relationship Id="rId67" Type="http://schemas.openxmlformats.org/officeDocument/2006/relationships/hyperlink" Target="https://warwick.ac.uk/fac/soc/cte/students-partners/staff/facilities/ground_floor_avon.pdf" TargetMode="External"/><Relationship Id="rId20" Type="http://schemas.openxmlformats.org/officeDocument/2006/relationships/hyperlink" Target="https://warwick.ac.uk/services/its/servicessupport/workstationapplcndelivery/workspace/" TargetMode="External"/><Relationship Id="rId41" Type="http://schemas.openxmlformats.org/officeDocument/2006/relationships/hyperlink" Target="https://warwick.ac.uk/services/humanresources/internal/payroll/expenses/fp16a.xlsx" TargetMode="External"/><Relationship Id="rId54" Type="http://schemas.openxmlformats.org/officeDocument/2006/relationships/hyperlink" Target="https://warwick.ac.uk/services/od/welcomehub/essentials-copy/academics" TargetMode="External"/><Relationship Id="rId62" Type="http://schemas.openxmlformats.org/officeDocument/2006/relationships/hyperlink" Target="mailto:ctecurrentstudents@warwick.ac.uk" TargetMode="External"/><Relationship Id="rId70" Type="http://schemas.openxmlformats.org/officeDocument/2006/relationships/hyperlink" Target="https://peoplesearch.warwick.ac.uk/" TargetMode="External"/><Relationship Id="rId75" Type="http://schemas.openxmlformats.org/officeDocument/2006/relationships/hyperlink" Target="https://warwick.ac.uk/services/its/servicessupport/printing/staffprinting/staffprintfaqs/unmanaged"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arwick.ac.uk/services/its/servicessupport/accounts/register/" TargetMode="External"/><Relationship Id="rId23" Type="http://schemas.openxmlformats.org/officeDocument/2006/relationships/hyperlink" Target="mailto:Ctefinance@warwick.ac.uk" TargetMode="External"/><Relationship Id="rId28" Type="http://schemas.openxmlformats.org/officeDocument/2006/relationships/hyperlink" Target="https://warwick.ac.uk/services/humanresources/internal/payroll/stp/" TargetMode="External"/><Relationship Id="rId36" Type="http://schemas.openxmlformats.org/officeDocument/2006/relationships/hyperlink" Target="https://warwick.ac.uk/services/humanresources/internal/payroll/stp/sessional_teachers_handbook_aug._2019.pdf" TargetMode="External"/><Relationship Id="rId49" Type="http://schemas.openxmlformats.org/officeDocument/2006/relationships/hyperlink" Target="https://warwick.ac.uk/services/its" TargetMode="External"/><Relationship Id="rId57" Type="http://schemas.openxmlformats.org/officeDocument/2006/relationships/hyperlink" Target="mailto:ctefinance@warwick.ac.uk" TargetMode="External"/><Relationship Id="rId10" Type="http://schemas.openxmlformats.org/officeDocument/2006/relationships/footnotes" Target="footnotes.xml"/><Relationship Id="rId31" Type="http://schemas.openxmlformats.org/officeDocument/2006/relationships/image" Target="media/image2.png"/><Relationship Id="rId44" Type="http://schemas.openxmlformats.org/officeDocument/2006/relationships/hyperlink" Target="mailto:ctefinance@warwick.ac.uk" TargetMode="External"/><Relationship Id="rId52" Type="http://schemas.openxmlformats.org/officeDocument/2006/relationships/hyperlink" Target="https://trainingessentials.warwick.ac.uk/" TargetMode="External"/><Relationship Id="rId60" Type="http://schemas.openxmlformats.org/officeDocument/2006/relationships/hyperlink" Target="mailto:CTEfinance@warwick.ac.uk" TargetMode="External"/><Relationship Id="rId65" Type="http://schemas.openxmlformats.org/officeDocument/2006/relationships/hyperlink" Target="https://warwick.ac.uk/fac/soc/cte/students-partners/staff/edit-contents-staff/admin/staffcontacts/room_locations_first_floor.docx" TargetMode="External"/><Relationship Id="rId73" Type="http://schemas.openxmlformats.org/officeDocument/2006/relationships/hyperlink" Target="https://warwick.ac.uk/services/carparks" TargetMode="External"/><Relationship Id="rId78"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file:///\\ads.warwick.ac.uk\shared\CTE\CPE%20Admin\Admin\CTE%20Organisational%20(Teams)%20Chart%20for%20Induction%20-%20updated%2015.06.23.pdf" TargetMode="External"/><Relationship Id="rId18" Type="http://schemas.openxmlformats.org/officeDocument/2006/relationships/hyperlink" Target="https://warwick.service-now.com/sp" TargetMode="External"/><Relationship Id="rId39" Type="http://schemas.openxmlformats.org/officeDocument/2006/relationships/hyperlink" Target="https://warwick.ac.uk/services/humanresources/internal/payroll/payrollforms/detailamendment" TargetMode="External"/><Relationship Id="rId34" Type="http://schemas.openxmlformats.org/officeDocument/2006/relationships/image" Target="media/image5.png"/><Relationship Id="rId50" Type="http://schemas.openxmlformats.org/officeDocument/2006/relationships/hyperlink" Target="https://warwick.ac.uk/services/its/servicessupport/accounts/register/" TargetMode="External"/><Relationship Id="rId55" Type="http://schemas.openxmlformats.org/officeDocument/2006/relationships/hyperlink" Target="https://moodle.warwick.ac.uk/course/view.php?id=38275" TargetMode="External"/><Relationship Id="rId76" Type="http://schemas.openxmlformats.org/officeDocument/2006/relationships/hyperlink" Target="https://www.advance-he.ac.uk/charters/athena-swan-charter" TargetMode="External"/><Relationship Id="rId7" Type="http://schemas.openxmlformats.org/officeDocument/2006/relationships/styles" Target="styles.xml"/><Relationship Id="rId71" Type="http://schemas.openxmlformats.org/officeDocument/2006/relationships/hyperlink" Target="tel:+442476573737" TargetMode="External"/><Relationship Id="rId2" Type="http://schemas.openxmlformats.org/officeDocument/2006/relationships/customXml" Target="../customXml/item2.xml"/><Relationship Id="rId29" Type="http://schemas.openxmlformats.org/officeDocument/2006/relationships/hyperlink" Target="https://warwick.ac.uk/services/humanresources/internal/payroll/stp/teachers/" TargetMode="External"/><Relationship Id="rId24" Type="http://schemas.openxmlformats.org/officeDocument/2006/relationships/hyperlink" Target="mailto:CTECurrentStudents@warwick.ac.uk" TargetMode="External"/><Relationship Id="rId40" Type="http://schemas.openxmlformats.org/officeDocument/2006/relationships/hyperlink" Target="mailto:CTEfinance@warwick.ac.uk" TargetMode="External"/><Relationship Id="rId45" Type="http://schemas.openxmlformats.org/officeDocument/2006/relationships/hyperlink" Target="mailto:ctefinance@warwick.ac.uk" TargetMode="External"/><Relationship Id="rId66" Type="http://schemas.openxmlformats.org/officeDocument/2006/relationships/hyperlink" Target="https://warwick.ac.uk/fac/soc/cte/students-partners/staff/edit-contents-staff/admin/staffcontacts/room_locations_ground_floor.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2023</PublishDate>
  <Abstract/>
  <CompanyAddress>Centre for Teacher Education</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FB40CEE87727144AB0E49AF24C9124C2" ma:contentTypeVersion="7" ma:contentTypeDescription="Create a new document." ma:contentTypeScope="" ma:versionID="6ff6a4e6a74ee685197a0aa46b9c45f0">
  <xsd:schema xmlns:xsd="http://www.w3.org/2001/XMLSchema" xmlns:xs="http://www.w3.org/2001/XMLSchema" xmlns:p="http://schemas.microsoft.com/office/2006/metadata/properties" xmlns:ns2="e8510bb3-b6e2-4e30-bf2b-7ba262963aa2" xmlns:ns3="6261eb8b-f267-4f7c-83ea-2575b6049502" targetNamespace="http://schemas.microsoft.com/office/2006/metadata/properties" ma:root="true" ma:fieldsID="9477c582f33986856c570e681468fcdb" ns2:_="" ns3:_="">
    <xsd:import namespace="e8510bb3-b6e2-4e30-bf2b-7ba262963aa2"/>
    <xsd:import namespace="6261eb8b-f267-4f7c-83ea-2575b604950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510bb3-b6e2-4e30-bf2b-7ba262963aa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261eb8b-f267-4f7c-83ea-2575b604950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C020BDF-B0E1-4ABF-8E6B-3BE793A13F60}">
  <ds:schemaRefs>
    <ds:schemaRef ds:uri="http://schemas.openxmlformats.org/package/2006/metadata/core-properties"/>
    <ds:schemaRef ds:uri="http://schemas.microsoft.com/office/2006/metadata/properties"/>
    <ds:schemaRef ds:uri="http://purl.org/dc/elements/1.1/"/>
    <ds:schemaRef ds:uri="http://www.w3.org/XML/1998/namespace"/>
    <ds:schemaRef ds:uri="http://schemas.microsoft.com/office/2006/documentManagement/types"/>
    <ds:schemaRef ds:uri="http://purl.org/dc/terms/"/>
    <ds:schemaRef ds:uri="http://schemas.microsoft.com/office/infopath/2007/PartnerControls"/>
    <ds:schemaRef ds:uri="e8510bb3-b6e2-4e30-bf2b-7ba262963aa2"/>
    <ds:schemaRef ds:uri="http://purl.org/dc/dcmitype/"/>
  </ds:schemaRefs>
</ds:datastoreItem>
</file>

<file path=customXml/itemProps3.xml><?xml version="1.0" encoding="utf-8"?>
<ds:datastoreItem xmlns:ds="http://schemas.openxmlformats.org/officeDocument/2006/customXml" ds:itemID="{0DA50F5D-7F2A-4F3E-866B-648ED41ECAD1}">
  <ds:schemaRefs>
    <ds:schemaRef ds:uri="http://schemas.openxmlformats.org/officeDocument/2006/bibliography"/>
  </ds:schemaRefs>
</ds:datastoreItem>
</file>

<file path=customXml/itemProps4.xml><?xml version="1.0" encoding="utf-8"?>
<ds:datastoreItem xmlns:ds="http://schemas.openxmlformats.org/officeDocument/2006/customXml" ds:itemID="{2D673366-7005-4783-BC2A-35717FD9CD18}">
  <ds:schemaRefs>
    <ds:schemaRef ds:uri="http://schemas.microsoft.com/sharepoint/v3/contenttype/forms"/>
  </ds:schemaRefs>
</ds:datastoreItem>
</file>

<file path=customXml/itemProps5.xml><?xml version="1.0" encoding="utf-8"?>
<ds:datastoreItem xmlns:ds="http://schemas.openxmlformats.org/officeDocument/2006/customXml" ds:itemID="{9BED3BA6-38A4-42B0-B204-95AF09DCA5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510bb3-b6e2-4e30-bf2b-7ba262963aa2"/>
    <ds:schemaRef ds:uri="6261eb8b-f267-4f7c-83ea-2575b60495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3998</Words>
  <Characters>22791</Characters>
  <Application>Microsoft Office Word</Application>
  <DocSecurity>4</DocSecurity>
  <Lines>189</Lines>
  <Paragraphs>53</Paragraphs>
  <ScaleCrop>false</ScaleCrop>
  <Company>University of Warwick</Company>
  <LinksUpToDate>false</LinksUpToDate>
  <CharactersWithSpaces>26736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Centre for Teacher Education             Induction Handbook</dc:title>
  <dc:subject>AUGUST 2023</dc:subject>
  <dc:creator>Smith, Jenni</dc:creator>
  <cp:keywords/>
  <dc:description/>
  <cp:lastModifiedBy>Bingham, Mandy</cp:lastModifiedBy>
  <cp:revision>2</cp:revision>
  <cp:lastPrinted>2020-02-07T06:30:00Z</cp:lastPrinted>
  <dcterms:created xsi:type="dcterms:W3CDTF">2023-10-05T15:00:00Z</dcterms:created>
  <dcterms:modified xsi:type="dcterms:W3CDTF">2023-10-05T15:00:00Z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0x010100FB40CEE87727144AB0E49AF24C9124C2</vt:lpwstr>
  </property>
</Properties>
</file>