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1CBE32" w14:textId="29725300" w:rsidR="000D2424" w:rsidRPr="00FF338A" w:rsidRDefault="006D7F6B" w:rsidP="006D7F6B">
      <w:pPr>
        <w:pStyle w:val="Title"/>
        <w:spacing w:after="120"/>
        <w:rPr>
          <w:rFonts w:asciiTheme="minorHAnsi" w:eastAsiaTheme="minorEastAsia" w:hAnsiTheme="minorHAnsi" w:cstheme="minorBidi"/>
          <w:sz w:val="48"/>
          <w:szCs w:val="20"/>
        </w:rPr>
      </w:pPr>
      <w:r w:rsidRPr="00FF338A"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 wp14:anchorId="2368938D" wp14:editId="4E0325CC">
            <wp:simplePos x="0" y="0"/>
            <wp:positionH relativeFrom="column">
              <wp:posOffset>-812260</wp:posOffset>
            </wp:positionH>
            <wp:positionV relativeFrom="paragraph">
              <wp:posOffset>-447473</wp:posOffset>
            </wp:positionV>
            <wp:extent cx="7986286" cy="4075889"/>
            <wp:effectExtent l="0" t="0" r="2540" b="1270"/>
            <wp:wrapNone/>
            <wp:docPr id="484872880" name="Picture 48487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" t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8017659" cy="4091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Theme="minorHAnsi" w:eastAsiaTheme="minorEastAsia" w:hAnsiTheme="minorHAnsi" w:cstheme="minorBidi"/>
            <w:sz w:val="48"/>
            <w:szCs w:val="20"/>
          </w:rPr>
          <w:id w:val="-1687897245"/>
          <w:placeholder>
            <w:docPart w:val="2A1966ED86674AE895E26006FDDB5D50"/>
          </w:placeholder>
          <w15:appearance w15:val="hidden"/>
        </w:sdtPr>
        <w:sdtContent>
          <w:r w:rsidRPr="00FF338A">
            <w:rPr>
              <w:rFonts w:asciiTheme="minorHAnsi" w:eastAsiaTheme="minorEastAsia" w:hAnsiTheme="minorHAnsi" w:cstheme="minorBidi"/>
              <w:sz w:val="48"/>
              <w:szCs w:val="20"/>
            </w:rPr>
            <w:t xml:space="preserve">         </w:t>
          </w:r>
        </w:sdtContent>
      </w:sdt>
    </w:p>
    <w:p w14:paraId="1D1D6E19" w14:textId="4ACC3BEC" w:rsidR="599909E0" w:rsidRPr="00FF338A" w:rsidRDefault="599909E0" w:rsidP="599909E0">
      <w:pPr>
        <w:rPr>
          <w:rFonts w:asciiTheme="minorHAnsi" w:eastAsiaTheme="minorEastAsia" w:hAnsiTheme="minorHAnsi" w:cstheme="minorBidi"/>
        </w:rPr>
      </w:pPr>
    </w:p>
    <w:p w14:paraId="40735719" w14:textId="7230A186" w:rsidR="62A5E120" w:rsidRPr="00FF338A" w:rsidRDefault="62A5E120" w:rsidP="599909E0">
      <w:pPr>
        <w:jc w:val="center"/>
        <w:rPr>
          <w:rFonts w:asciiTheme="minorHAnsi" w:eastAsiaTheme="minorEastAsia" w:hAnsiTheme="minorHAnsi" w:cstheme="minorBidi"/>
        </w:rPr>
      </w:pPr>
      <w:r w:rsidRPr="00FF338A">
        <w:rPr>
          <w:rFonts w:asciiTheme="minorHAnsi" w:eastAsiaTheme="minorEastAsia" w:hAnsiTheme="minorHAnsi" w:cstheme="minorBidi"/>
        </w:rPr>
        <w:t xml:space="preserve">                 </w:t>
      </w:r>
    </w:p>
    <w:p w14:paraId="0CAB2BF7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415B58FB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628F0CEB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144E137A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5197F70E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34865421" w14:textId="77777777" w:rsidR="006D7F6B" w:rsidRPr="00FF338A" w:rsidRDefault="006D7F6B" w:rsidP="00624D63">
      <w:pPr>
        <w:pStyle w:val="Heading1"/>
        <w:rPr>
          <w:rFonts w:asciiTheme="minorHAnsi" w:eastAsiaTheme="minorEastAsia" w:hAnsiTheme="minorHAnsi" w:cstheme="minorBidi"/>
        </w:rPr>
      </w:pPr>
    </w:p>
    <w:p w14:paraId="282D3436" w14:textId="77777777" w:rsidR="006D7F6B" w:rsidRPr="00FF338A" w:rsidRDefault="006D7F6B" w:rsidP="006D7F6B">
      <w:pPr>
        <w:rPr>
          <w:rFonts w:asciiTheme="minorHAnsi" w:eastAsiaTheme="minorEastAsia" w:hAnsiTheme="minorHAnsi"/>
          <w:lang w:eastAsia="ja-JP"/>
        </w:rPr>
      </w:pPr>
    </w:p>
    <w:p w14:paraId="406B08D4" w14:textId="5E42855E" w:rsidR="006D7F6B" w:rsidRPr="00FF338A" w:rsidRDefault="00243B99" w:rsidP="006D7F6B">
      <w:pPr>
        <w:jc w:val="center"/>
        <w:rPr>
          <w:rFonts w:asciiTheme="minorHAnsi" w:eastAsiaTheme="minorEastAsia" w:hAnsiTheme="minorHAnsi" w:cstheme="minorBidi"/>
          <w:sz w:val="48"/>
          <w:szCs w:val="20"/>
        </w:rPr>
      </w:pPr>
      <w:r>
        <w:rPr>
          <w:rFonts w:asciiTheme="minorHAnsi" w:eastAsiaTheme="minorEastAsia" w:hAnsiTheme="minorHAnsi" w:cstheme="minorBidi"/>
          <w:sz w:val="48"/>
          <w:szCs w:val="20"/>
        </w:rPr>
        <w:t xml:space="preserve">PROJECT </w:t>
      </w:r>
      <w:r w:rsidR="006D7F6B" w:rsidRPr="00FF338A">
        <w:rPr>
          <w:rFonts w:asciiTheme="minorHAnsi" w:eastAsiaTheme="minorEastAsia" w:hAnsiTheme="minorHAnsi" w:cstheme="minorBidi"/>
          <w:sz w:val="48"/>
          <w:szCs w:val="20"/>
        </w:rPr>
        <w:t xml:space="preserve">PROPOSAL TIMELINE </w:t>
      </w:r>
    </w:p>
    <w:p w14:paraId="05EC9D0B" w14:textId="77777777" w:rsidR="006D7F6B" w:rsidRPr="00FF338A" w:rsidRDefault="006D7F6B" w:rsidP="006D7F6B">
      <w:pPr>
        <w:jc w:val="center"/>
        <w:rPr>
          <w:rFonts w:asciiTheme="minorHAnsi" w:eastAsiaTheme="minorEastAsia" w:hAnsiTheme="minorHAnsi"/>
          <w:lang w:eastAsia="ja-JP"/>
        </w:rPr>
      </w:pPr>
    </w:p>
    <w:p w14:paraId="7BD40FC0" w14:textId="4DEDBD5C" w:rsidR="00624D63" w:rsidRPr="00FF338A" w:rsidRDefault="00624D63" w:rsidP="00624D63">
      <w:pPr>
        <w:pStyle w:val="Heading1"/>
        <w:rPr>
          <w:rFonts w:asciiTheme="minorHAnsi" w:hAnsiTheme="minorHAnsi"/>
        </w:rPr>
      </w:pPr>
      <w:r w:rsidRPr="00FF338A">
        <w:rPr>
          <w:rFonts w:asciiTheme="minorHAnsi" w:eastAsiaTheme="minorEastAsia" w:hAnsiTheme="minorHAnsi" w:cstheme="minorBidi"/>
        </w:rPr>
        <w:t>IN THIS Document, you will find:</w:t>
      </w:r>
    </w:p>
    <w:p w14:paraId="116D27E0" w14:textId="45F5AC60" w:rsidR="00624D63" w:rsidRPr="00FF338A" w:rsidRDefault="00624D63" w:rsidP="00D05D4D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FF338A">
        <w:rPr>
          <w:rFonts w:asciiTheme="minorHAnsi" w:eastAsiaTheme="minorEastAsia" w:hAnsiTheme="minorHAnsi" w:cstheme="minorBidi"/>
        </w:rPr>
        <w:t xml:space="preserve">A timeline for completing a proposal and </w:t>
      </w:r>
      <w:r w:rsidR="00D05D4D" w:rsidRPr="00FF338A">
        <w:rPr>
          <w:rFonts w:asciiTheme="minorHAnsi" w:eastAsiaTheme="minorEastAsia" w:hAnsiTheme="minorHAnsi" w:cstheme="minorBidi"/>
        </w:rPr>
        <w:t xml:space="preserve">the </w:t>
      </w:r>
      <w:r w:rsidRPr="00FF338A">
        <w:rPr>
          <w:rFonts w:asciiTheme="minorHAnsi" w:eastAsiaTheme="minorEastAsia" w:hAnsiTheme="minorHAnsi" w:cstheme="minorBidi"/>
        </w:rPr>
        <w:t>steps you will need to take</w:t>
      </w:r>
      <w:r w:rsidRPr="00FF338A">
        <w:rPr>
          <w:rFonts w:asciiTheme="minorHAnsi" w:hAnsiTheme="minorHAnsi"/>
          <w:noProof/>
        </w:rPr>
        <w:t xml:space="preserve"> </w:t>
      </w:r>
    </w:p>
    <w:p w14:paraId="239F661D" w14:textId="77777777" w:rsidR="00624D63" w:rsidRPr="00FF338A" w:rsidRDefault="00624D63" w:rsidP="00D05D4D">
      <w:pPr>
        <w:pStyle w:val="ListParagraph"/>
        <w:numPr>
          <w:ilvl w:val="0"/>
          <w:numId w:val="14"/>
        </w:numPr>
        <w:rPr>
          <w:rFonts w:asciiTheme="minorHAnsi" w:eastAsiaTheme="minorEastAsia" w:hAnsiTheme="minorHAnsi" w:cstheme="minorBidi"/>
        </w:rPr>
      </w:pPr>
      <w:r w:rsidRPr="00FF338A">
        <w:rPr>
          <w:rFonts w:asciiTheme="minorHAnsi" w:eastAsiaTheme="minorEastAsia" w:hAnsiTheme="minorHAnsi" w:cstheme="minorBidi"/>
        </w:rPr>
        <w:t>Exercises that will help you complete those steps</w:t>
      </w:r>
    </w:p>
    <w:p w14:paraId="3D73455B" w14:textId="77777777" w:rsidR="00624D63" w:rsidRPr="00FF338A" w:rsidRDefault="00624D63" w:rsidP="00624D63">
      <w:pPr>
        <w:rPr>
          <w:rFonts w:asciiTheme="minorHAnsi" w:eastAsia="Calibri" w:hAnsiTheme="minorHAnsi" w:cs="Calibri"/>
          <w:sz w:val="22"/>
        </w:rPr>
      </w:pPr>
    </w:p>
    <w:p w14:paraId="5037C118" w14:textId="796C425C" w:rsidR="006D7F6B" w:rsidRPr="00FF338A" w:rsidRDefault="006D7F6B" w:rsidP="00624D63">
      <w:pPr>
        <w:rPr>
          <w:rFonts w:asciiTheme="minorHAnsi" w:eastAsia="Calibri" w:hAnsiTheme="minorHAnsi" w:cs="Calibri"/>
          <w:sz w:val="22"/>
        </w:rPr>
      </w:pPr>
    </w:p>
    <w:p w14:paraId="6D952CB3" w14:textId="77777777" w:rsidR="006D7F6B" w:rsidRPr="00FF338A" w:rsidRDefault="006D7F6B" w:rsidP="00624D63">
      <w:pPr>
        <w:rPr>
          <w:rFonts w:asciiTheme="minorHAnsi" w:eastAsia="Calibri" w:hAnsiTheme="minorHAnsi" w:cs="Calibri"/>
          <w:sz w:val="22"/>
        </w:rPr>
      </w:pPr>
    </w:p>
    <w:p w14:paraId="04A759FF" w14:textId="77777777" w:rsidR="006D7F6B" w:rsidRPr="00FF338A" w:rsidRDefault="006D7F6B" w:rsidP="00624D63">
      <w:pPr>
        <w:rPr>
          <w:rFonts w:asciiTheme="minorHAnsi" w:eastAsia="Calibri" w:hAnsiTheme="minorHAnsi" w:cs="Calibri"/>
          <w:sz w:val="22"/>
        </w:rPr>
      </w:pPr>
    </w:p>
    <w:p w14:paraId="278ABE49" w14:textId="77777777" w:rsidR="006D7F6B" w:rsidRPr="00FF338A" w:rsidRDefault="006D7F6B" w:rsidP="00624D63">
      <w:pPr>
        <w:rPr>
          <w:rFonts w:asciiTheme="minorHAnsi" w:eastAsiaTheme="minorEastAsia" w:hAnsiTheme="minorHAnsi" w:cstheme="minorBidi"/>
        </w:rPr>
      </w:pPr>
    </w:p>
    <w:p w14:paraId="579ADAC9" w14:textId="1803F919" w:rsidR="599909E0" w:rsidRPr="00FF338A" w:rsidRDefault="599909E0" w:rsidP="599909E0">
      <w:pPr>
        <w:jc w:val="center"/>
        <w:rPr>
          <w:rFonts w:asciiTheme="minorHAnsi" w:eastAsiaTheme="minorEastAsia" w:hAnsiTheme="minorHAnsi" w:cstheme="minorBidi"/>
        </w:rPr>
      </w:pPr>
    </w:p>
    <w:p w14:paraId="249C5E86" w14:textId="702E2275" w:rsidR="00FF2222" w:rsidRPr="00FF338A" w:rsidRDefault="00FF2222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6AE52634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77C5586C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29F2AF99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6DBBC893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2A845B90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0F7384D2" w14:textId="77777777" w:rsidR="006D7F6B" w:rsidRPr="00FF338A" w:rsidRDefault="006D7F6B" w:rsidP="599909E0">
      <w:pPr>
        <w:pStyle w:val="ShapeHandles"/>
        <w:rPr>
          <w:rFonts w:asciiTheme="minorHAnsi" w:eastAsiaTheme="minorEastAsia" w:hAnsiTheme="minorHAnsi" w:cstheme="minorBidi"/>
        </w:rPr>
      </w:pPr>
    </w:p>
    <w:p w14:paraId="38DA01E5" w14:textId="6EFAAE49" w:rsidR="599909E0" w:rsidRPr="00FF338A" w:rsidRDefault="006D7F6B" w:rsidP="006D7F6B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40"/>
        </w:rPr>
      </w:pPr>
      <w:r w:rsidRPr="00FF338A">
        <w:rPr>
          <w:rFonts w:asciiTheme="minorHAnsi" w:eastAsiaTheme="minorEastAsia" w:hAnsiTheme="minorHAnsi" w:cstheme="minorBidi"/>
          <w:b/>
          <w:bCs/>
          <w:sz w:val="32"/>
          <w:szCs w:val="40"/>
        </w:rPr>
        <w:t>TIMELINE</w:t>
      </w:r>
    </w:p>
    <w:tbl>
      <w:tblPr>
        <w:tblStyle w:val="LightGrid-Accent4"/>
        <w:tblW w:w="10080" w:type="dxa"/>
        <w:tblLayout w:type="fixed"/>
        <w:tblLook w:val="06A0" w:firstRow="1" w:lastRow="0" w:firstColumn="1" w:lastColumn="0" w:noHBand="1" w:noVBand="1"/>
      </w:tblPr>
      <w:tblGrid>
        <w:gridCol w:w="1575"/>
        <w:gridCol w:w="3377"/>
        <w:gridCol w:w="5128"/>
      </w:tblGrid>
      <w:tr w:rsidR="599909E0" w:rsidRPr="00FF338A" w14:paraId="56CA5B02" w14:textId="77777777" w:rsidTr="006D7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4D258345" w14:textId="40D94DA5" w:rsidR="006D7F6B" w:rsidRPr="00FF338A" w:rsidRDefault="006D7F6B" w:rsidP="599909E0">
            <w:pPr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noProof/>
                <w:color w:val="323E4F" w:themeColor="text2" w:themeShade="BF"/>
                <w:sz w:val="28"/>
                <w:szCs w:val="28"/>
              </w:rPr>
              <w:drawing>
                <wp:inline distT="0" distB="0" distL="0" distR="0" wp14:anchorId="6B8481FD" wp14:editId="557BB8F3">
                  <wp:extent cx="505839" cy="505839"/>
                  <wp:effectExtent l="0" t="0" r="0" b="0"/>
                  <wp:docPr id="1414153085" name="Graphic 6" descr="Flip calend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153085" name="Graphic 1414153085" descr="Flip calendar with solid fill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98" cy="51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9BBC9" w14:textId="575385B8" w:rsidR="599909E0" w:rsidRPr="00FF338A" w:rsidRDefault="599909E0" w:rsidP="599909E0">
            <w:pPr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</w:p>
          <w:p w14:paraId="3FDBD6F1" w14:textId="54C6FCA6" w:rsidR="006D7F6B" w:rsidRPr="00FF338A" w:rsidRDefault="006D7F6B" w:rsidP="599909E0">
            <w:pPr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  <w:t>Timing</w:t>
            </w:r>
          </w:p>
        </w:tc>
        <w:tc>
          <w:tcPr>
            <w:tcW w:w="3377" w:type="dxa"/>
          </w:tcPr>
          <w:p w14:paraId="76F55A98" w14:textId="77777777" w:rsidR="006D7F6B" w:rsidRPr="00FF338A" w:rsidRDefault="006D7F6B" w:rsidP="006D7F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1893962F" wp14:editId="63420E90">
                  <wp:extent cx="535021" cy="535021"/>
                  <wp:effectExtent l="0" t="0" r="0" b="0"/>
                  <wp:docPr id="480760661" name="Graphic 4" descr="Market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760661" name="Graphic 480760661" descr="Marketing outlin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35" cy="54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  <w:t xml:space="preserve"> </w:t>
            </w:r>
          </w:p>
          <w:p w14:paraId="77D2C95C" w14:textId="77777777" w:rsidR="006D7F6B" w:rsidRPr="00FF338A" w:rsidRDefault="006D7F6B" w:rsidP="006D7F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</w:pPr>
          </w:p>
          <w:p w14:paraId="35AD8EDF" w14:textId="70D7514E" w:rsidR="006D7F6B" w:rsidRPr="00FF338A" w:rsidRDefault="006D7F6B" w:rsidP="006D7F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  <w:t>I should attend</w:t>
            </w:r>
          </w:p>
          <w:p w14:paraId="3E03897F" w14:textId="6B03F5D3" w:rsidR="006D7F6B" w:rsidRPr="00FF338A" w:rsidRDefault="006D7F6B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</w:p>
        </w:tc>
        <w:tc>
          <w:tcPr>
            <w:tcW w:w="5128" w:type="dxa"/>
          </w:tcPr>
          <w:p w14:paraId="469D8E14" w14:textId="4CC3CE6C" w:rsidR="006D7F6B" w:rsidRPr="00FF338A" w:rsidRDefault="006D7F6B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noProof/>
                <w:color w:val="323E4F" w:themeColor="text2" w:themeShade="BF"/>
                <w:sz w:val="28"/>
                <w:szCs w:val="28"/>
              </w:rPr>
              <w:drawing>
                <wp:inline distT="0" distB="0" distL="0" distR="0" wp14:anchorId="0ED2DAE1" wp14:editId="194DB7CE">
                  <wp:extent cx="583659" cy="583659"/>
                  <wp:effectExtent l="0" t="0" r="0" b="0"/>
                  <wp:docPr id="1746824213" name="Graphic 5" descr="Clipboard Mixe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824213" name="Graphic 1746824213" descr="Clipboard Mixed outlin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61" cy="5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9E39D" w14:textId="77777777" w:rsidR="006D7F6B" w:rsidRPr="00FF338A" w:rsidRDefault="006D7F6B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</w:p>
          <w:p w14:paraId="1F74B76A" w14:textId="6D174EE6" w:rsidR="1A3E873C" w:rsidRPr="00FF338A" w:rsidRDefault="1A3E873C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323E4F" w:themeColor="text2" w:themeShade="BF"/>
                <w:sz w:val="28"/>
                <w:szCs w:val="28"/>
              </w:rPr>
            </w:pPr>
            <w:r w:rsidRPr="00FF338A"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  <w:t>By the end of the week, I should have</w:t>
            </w:r>
            <w:r w:rsidR="599909E0" w:rsidRPr="00FF338A">
              <w:rPr>
                <w:rFonts w:asciiTheme="minorHAnsi" w:eastAsiaTheme="minorEastAsia" w:hAnsiTheme="minorHAnsi" w:cstheme="minorBidi"/>
                <w:color w:val="323E4F" w:themeColor="text2" w:themeShade="BF"/>
                <w:sz w:val="28"/>
                <w:szCs w:val="28"/>
              </w:rPr>
              <w:t>...</w:t>
            </w:r>
            <w:r w:rsidR="006D7F6B" w:rsidRPr="00FF338A">
              <w:rPr>
                <w:rFonts w:asciiTheme="minorHAnsi" w:eastAsiaTheme="minorEastAsia" w:hAnsiTheme="minorHAnsi" w:cstheme="minorBidi"/>
                <w:noProof/>
                <w:color w:val="323E4F" w:themeColor="text2" w:themeShade="BF"/>
                <w:sz w:val="28"/>
                <w:szCs w:val="28"/>
              </w:rPr>
              <w:t xml:space="preserve"> </w:t>
            </w:r>
          </w:p>
          <w:p w14:paraId="42788996" w14:textId="401AFFA8" w:rsidR="006D7F6B" w:rsidRPr="00FF338A" w:rsidRDefault="006D7F6B" w:rsidP="599909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bCs w:val="0"/>
                <w:color w:val="323E4F" w:themeColor="text2" w:themeShade="BF"/>
                <w:sz w:val="28"/>
                <w:szCs w:val="28"/>
              </w:rPr>
            </w:pPr>
          </w:p>
        </w:tc>
      </w:tr>
      <w:tr w:rsidR="599909E0" w:rsidRPr="00FF338A" w14:paraId="1F8FFE08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598465A6" w14:textId="2A0DC2F4" w:rsidR="599909E0" w:rsidRPr="00FF338A" w:rsidRDefault="599909E0" w:rsidP="599909E0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>Week 2</w:t>
            </w:r>
            <w:r w:rsidR="3D9B4184"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 xml:space="preserve"> of Term 2</w:t>
            </w:r>
          </w:p>
        </w:tc>
        <w:tc>
          <w:tcPr>
            <w:tcW w:w="3377" w:type="dxa"/>
          </w:tcPr>
          <w:p w14:paraId="5DA6A834" w14:textId="6B13D700" w:rsidR="37C7165C" w:rsidRPr="00FF338A" w:rsidRDefault="37C7165C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One of the project</w:t>
            </w:r>
            <w:r w:rsidR="599909E0" w:rsidRPr="00FF338A">
              <w:rPr>
                <w:rFonts w:asciiTheme="minorHAnsi" w:eastAsiaTheme="minorEastAsia" w:hAnsiTheme="minorHAnsi" w:cstheme="minorBidi"/>
                <w:sz w:val="22"/>
              </w:rPr>
              <w:t xml:space="preserve"> information sessions</w:t>
            </w:r>
          </w:p>
          <w:p w14:paraId="6F718A9B" w14:textId="77777777" w:rsidR="006D7F6B" w:rsidRPr="00FF338A" w:rsidRDefault="006D7F6B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  <w:p w14:paraId="4D01756F" w14:textId="6FBD8431" w:rsidR="006D7F6B" w:rsidRPr="00FF338A" w:rsidRDefault="006D7F6B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  <w:tc>
          <w:tcPr>
            <w:tcW w:w="5128" w:type="dxa"/>
          </w:tcPr>
          <w:p w14:paraId="57995CEA" w14:textId="17B6DD0E" w:rsidR="01BACB0A" w:rsidRPr="00FF338A" w:rsidRDefault="004F7FAB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</w:rPr>
              <w:t>Completed Exercise 1 and r</w:t>
            </w:r>
            <w:r w:rsidR="01BACB0A" w:rsidRPr="00FF338A">
              <w:rPr>
                <w:rFonts w:asciiTheme="minorHAnsi" w:eastAsiaTheme="minorEastAsia" w:hAnsiTheme="minorHAnsi" w:cstheme="minorBidi"/>
                <w:sz w:val="22"/>
              </w:rPr>
              <w:t xml:space="preserve">ead about different project options to </w:t>
            </w:r>
            <w:r w:rsidR="5F82D5EA" w:rsidRPr="00FF338A">
              <w:rPr>
                <w:rFonts w:asciiTheme="minorHAnsi" w:eastAsiaTheme="minorEastAsia" w:hAnsiTheme="minorHAnsi" w:cstheme="minorBidi"/>
                <w:sz w:val="22"/>
              </w:rPr>
              <w:t>decide on a stream</w:t>
            </w:r>
          </w:p>
          <w:p w14:paraId="4A6B92C0" w14:textId="48B6A9E0" w:rsidR="599909E0" w:rsidRPr="00FF338A" w:rsidRDefault="599909E0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  <w:p w14:paraId="7F6BD915" w14:textId="751C0B7B" w:rsidR="599909E0" w:rsidRPr="00FF338A" w:rsidRDefault="599909E0" w:rsidP="004F7FAB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</w:tr>
      <w:tr w:rsidR="599909E0" w:rsidRPr="00FF338A" w14:paraId="51CCC631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002D7715" w14:textId="2836EB56" w:rsidR="01BACB0A" w:rsidRPr="00FF338A" w:rsidRDefault="01BACB0A" w:rsidP="599909E0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>Week 3</w:t>
            </w:r>
            <w:r w:rsidR="2936AEC3"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 xml:space="preserve"> of Term 2</w:t>
            </w:r>
          </w:p>
        </w:tc>
        <w:tc>
          <w:tcPr>
            <w:tcW w:w="3377" w:type="dxa"/>
          </w:tcPr>
          <w:p w14:paraId="5E648AD9" w14:textId="6C0704CF" w:rsidR="599909E0" w:rsidRPr="00FF338A" w:rsidRDefault="599909E0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  <w:tc>
          <w:tcPr>
            <w:tcW w:w="5128" w:type="dxa"/>
          </w:tcPr>
          <w:p w14:paraId="05C2C1CD" w14:textId="32A1EE50" w:rsidR="47CC7F7E" w:rsidRPr="00FF338A" w:rsidRDefault="47CC7F7E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Have outlined an area of law</w:t>
            </w:r>
            <w:r w:rsidR="32461BCF" w:rsidRPr="00FF338A">
              <w:rPr>
                <w:rFonts w:asciiTheme="minorHAnsi" w:eastAsiaTheme="minorEastAsia" w:hAnsiTheme="minorHAnsi" w:cstheme="minorBidi"/>
                <w:sz w:val="22"/>
              </w:rPr>
              <w:t xml:space="preserve"> or a broad topic</w:t>
            </w: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 I want to explore further</w:t>
            </w:r>
          </w:p>
          <w:p w14:paraId="258456FA" w14:textId="05782342" w:rsidR="599909E0" w:rsidRPr="00FF338A" w:rsidRDefault="599909E0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  <w:p w14:paraId="4A0BD010" w14:textId="351C46AB" w:rsidR="2BECE460" w:rsidRPr="00FF338A" w:rsidRDefault="2BECE460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Done preliminary research on the topic </w:t>
            </w:r>
          </w:p>
          <w:p w14:paraId="66D1AFF8" w14:textId="00424517" w:rsidR="599909E0" w:rsidRPr="00FF338A" w:rsidRDefault="599909E0" w:rsidP="00FF338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</w:tr>
      <w:tr w:rsidR="599909E0" w:rsidRPr="00FF338A" w14:paraId="21D0EFDF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34B3411F" w14:textId="01E7302E" w:rsidR="1DEEE803" w:rsidRPr="00FF338A" w:rsidRDefault="1DEEE803" w:rsidP="599909E0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>Week 5</w:t>
            </w:r>
            <w:r w:rsidR="48CD531B"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 xml:space="preserve"> of Term 2</w:t>
            </w:r>
          </w:p>
        </w:tc>
        <w:tc>
          <w:tcPr>
            <w:tcW w:w="3377" w:type="dxa"/>
          </w:tcPr>
          <w:p w14:paraId="2DCCDB9B" w14:textId="5906B8A8" w:rsidR="09062320" w:rsidRPr="00FF338A" w:rsidRDefault="09062320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A stream specific session on developing proposal</w:t>
            </w:r>
          </w:p>
        </w:tc>
        <w:tc>
          <w:tcPr>
            <w:tcW w:w="5128" w:type="dxa"/>
          </w:tcPr>
          <w:p w14:paraId="538B9C39" w14:textId="232DB3EA" w:rsidR="5381F8C7" w:rsidRPr="00FF338A" w:rsidRDefault="5381F8C7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Decided on the stream I want to do my research in</w:t>
            </w:r>
          </w:p>
        </w:tc>
      </w:tr>
      <w:tr w:rsidR="599909E0" w:rsidRPr="00FF338A" w14:paraId="242CAA2B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34071B1A" w14:textId="1684AE0E" w:rsidR="599909E0" w:rsidRPr="00FF338A" w:rsidRDefault="599909E0" w:rsidP="599909E0">
            <w:pPr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</w:p>
        </w:tc>
        <w:tc>
          <w:tcPr>
            <w:tcW w:w="3377" w:type="dxa"/>
          </w:tcPr>
          <w:p w14:paraId="36B63F25" w14:textId="418BCD8B" w:rsidR="599909E0" w:rsidRPr="00FF338A" w:rsidRDefault="599909E0" w:rsidP="59990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  <w:tc>
          <w:tcPr>
            <w:tcW w:w="5128" w:type="dxa"/>
          </w:tcPr>
          <w:p w14:paraId="0A65C2AD" w14:textId="6D7BA412" w:rsidR="00FF338A" w:rsidRPr="00FF338A" w:rsidRDefault="004F7FAB" w:rsidP="004F7F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</w:rPr>
              <w:t>Completed Exercise 2 and in particular, n</w:t>
            </w:r>
            <w:r w:rsidR="5381F8C7" w:rsidRPr="00FF338A">
              <w:rPr>
                <w:rFonts w:asciiTheme="minorHAnsi" w:eastAsiaTheme="minorEastAsia" w:hAnsiTheme="minorHAnsi" w:cstheme="minorBidi"/>
                <w:sz w:val="22"/>
              </w:rPr>
              <w:t>arrowed down from a</w:t>
            </w:r>
            <w:r>
              <w:rPr>
                <w:rFonts w:asciiTheme="minorHAnsi" w:eastAsiaTheme="minorEastAsia" w:hAnsiTheme="minorHAnsi" w:cstheme="minorBidi"/>
                <w:sz w:val="22"/>
              </w:rPr>
              <w:t xml:space="preserve"> broad topic </w:t>
            </w:r>
            <w:r w:rsidR="5381F8C7" w:rsidRPr="00FF338A">
              <w:rPr>
                <w:rFonts w:asciiTheme="minorHAnsi" w:eastAsiaTheme="minorEastAsia" w:hAnsiTheme="minorHAnsi" w:cstheme="minorBidi"/>
                <w:sz w:val="22"/>
              </w:rPr>
              <w:t>to a more specific</w:t>
            </w:r>
            <w:r>
              <w:rPr>
                <w:rFonts w:asciiTheme="minorHAnsi" w:eastAsiaTheme="minorEastAsia" w:hAnsiTheme="minorHAnsi" w:cstheme="minorBidi"/>
                <w:sz w:val="22"/>
              </w:rPr>
              <w:t xml:space="preserve"> issue and id</w:t>
            </w:r>
            <w:r w:rsidR="00FF338A" w:rsidRPr="00FF338A">
              <w:rPr>
                <w:rFonts w:asciiTheme="minorHAnsi" w:eastAsiaTheme="minorEastAsia" w:hAnsiTheme="minorHAnsi" w:cstheme="minorBidi"/>
                <w:sz w:val="22"/>
              </w:rPr>
              <w:t>entif</w:t>
            </w:r>
            <w:r>
              <w:rPr>
                <w:rFonts w:asciiTheme="minorHAnsi" w:eastAsiaTheme="minorEastAsia" w:hAnsiTheme="minorHAnsi" w:cstheme="minorBidi"/>
                <w:sz w:val="22"/>
              </w:rPr>
              <w:t xml:space="preserve">ied </w:t>
            </w:r>
            <w:r w:rsidR="00FF338A" w:rsidRPr="00FF338A">
              <w:rPr>
                <w:rFonts w:asciiTheme="minorHAnsi" w:eastAsiaTheme="minorEastAsia" w:hAnsiTheme="minorHAnsi" w:cstheme="minorBidi"/>
                <w:sz w:val="22"/>
              </w:rPr>
              <w:t>five sources relevant to my research and consider</w:t>
            </w:r>
            <w:r>
              <w:rPr>
                <w:rFonts w:asciiTheme="minorHAnsi" w:eastAsiaTheme="minorEastAsia" w:hAnsiTheme="minorHAnsi" w:cstheme="minorBidi"/>
                <w:sz w:val="22"/>
              </w:rPr>
              <w:t>ed</w:t>
            </w:r>
            <w:r w:rsidR="00FF338A" w:rsidRPr="00FF338A">
              <w:rPr>
                <w:rFonts w:asciiTheme="minorHAnsi" w:eastAsiaTheme="minorEastAsia" w:hAnsiTheme="minorHAnsi" w:cstheme="minorBidi"/>
                <w:sz w:val="22"/>
              </w:rPr>
              <w:t xml:space="preserve"> why they are important</w:t>
            </w:r>
            <w:r>
              <w:rPr>
                <w:rFonts w:asciiTheme="minorHAnsi" w:eastAsiaTheme="minorEastAsia" w:hAnsiTheme="minorHAnsi" w:cstheme="minorBidi"/>
                <w:sz w:val="22"/>
              </w:rPr>
              <w:t>.</w:t>
            </w:r>
          </w:p>
          <w:p w14:paraId="380D43F9" w14:textId="295F8396" w:rsidR="00FF338A" w:rsidRPr="00FF338A" w:rsidRDefault="00FF338A" w:rsidP="00FF338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  <w:p w14:paraId="3634F729" w14:textId="11C04DCA" w:rsidR="00FF338A" w:rsidRPr="00FF338A" w:rsidRDefault="00FF338A" w:rsidP="00FF338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</w:tc>
      </w:tr>
      <w:tr w:rsidR="599909E0" w:rsidRPr="00FF338A" w14:paraId="5606014C" w14:textId="77777777" w:rsidTr="006D7F6B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01B4AC67" w14:textId="4C89E89E" w:rsidR="01D624EE" w:rsidRPr="00FF338A" w:rsidRDefault="01D624EE" w:rsidP="599909E0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>Week 7</w:t>
            </w:r>
            <w:r w:rsidR="2B3BB228" w:rsidRPr="00FF338A">
              <w:rPr>
                <w:rFonts w:asciiTheme="minorHAnsi" w:eastAsiaTheme="minorEastAsia" w:hAnsiTheme="minorHAnsi" w:cstheme="minorBidi"/>
                <w:b w:val="0"/>
                <w:bCs w:val="0"/>
                <w:sz w:val="22"/>
              </w:rPr>
              <w:t xml:space="preserve"> of Term 2</w:t>
            </w:r>
          </w:p>
        </w:tc>
        <w:tc>
          <w:tcPr>
            <w:tcW w:w="3377" w:type="dxa"/>
          </w:tcPr>
          <w:p w14:paraId="7A912F46" w14:textId="567A9D12" w:rsidR="29BAE0E5" w:rsidRPr="00FF338A" w:rsidRDefault="29BAE0E5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If I have any questions, attend o</w:t>
            </w:r>
            <w:r w:rsidR="0889215C" w:rsidRPr="00FF338A">
              <w:rPr>
                <w:rFonts w:asciiTheme="minorHAnsi" w:eastAsiaTheme="minorEastAsia" w:hAnsiTheme="minorHAnsi" w:cstheme="minorBidi"/>
                <w:sz w:val="22"/>
              </w:rPr>
              <w:t>ne of the</w:t>
            </w:r>
            <w:r w:rsidR="30B4DA6D" w:rsidRPr="00FF338A">
              <w:rPr>
                <w:rFonts w:asciiTheme="minorHAnsi" w:eastAsiaTheme="minorEastAsia" w:hAnsiTheme="minorHAnsi" w:cstheme="minorBidi"/>
                <w:sz w:val="22"/>
              </w:rPr>
              <w:t xml:space="preserve"> </w:t>
            </w:r>
            <w:r w:rsidR="756A7190" w:rsidRPr="00FF338A">
              <w:rPr>
                <w:rFonts w:asciiTheme="minorHAnsi" w:eastAsiaTheme="minorEastAsia" w:hAnsiTheme="minorHAnsi" w:cstheme="minorBidi"/>
                <w:sz w:val="22"/>
              </w:rPr>
              <w:t>drop-in</w:t>
            </w:r>
            <w:r w:rsidR="30B4DA6D" w:rsidRPr="00FF338A">
              <w:rPr>
                <w:rFonts w:asciiTheme="minorHAnsi" w:eastAsiaTheme="minorEastAsia" w:hAnsiTheme="minorHAnsi" w:cstheme="minorBidi"/>
                <w:sz w:val="22"/>
              </w:rPr>
              <w:t xml:space="preserve"> session</w:t>
            </w:r>
            <w:r w:rsidR="0B503413" w:rsidRPr="00FF338A">
              <w:rPr>
                <w:rFonts w:asciiTheme="minorHAnsi" w:eastAsiaTheme="minorEastAsia" w:hAnsiTheme="minorHAnsi" w:cstheme="minorBidi"/>
                <w:sz w:val="22"/>
              </w:rPr>
              <w:t xml:space="preserve">s </w:t>
            </w:r>
          </w:p>
        </w:tc>
        <w:tc>
          <w:tcPr>
            <w:tcW w:w="5128" w:type="dxa"/>
          </w:tcPr>
          <w:p w14:paraId="5313FFB2" w14:textId="3981D283" w:rsidR="479DA95C" w:rsidRPr="00FF338A" w:rsidRDefault="00FF338A" w:rsidP="00FF338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>Read further into the readings identified</w:t>
            </w:r>
          </w:p>
        </w:tc>
      </w:tr>
      <w:tr w:rsidR="599909E0" w:rsidRPr="00FF338A" w14:paraId="56970E42" w14:textId="77777777" w:rsidTr="006D7F6B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02CC47AC" w14:textId="4FF98D61" w:rsidR="007CAEBB" w:rsidRPr="00FF338A" w:rsidRDefault="007CAEBB" w:rsidP="599909E0">
            <w:pPr>
              <w:rPr>
                <w:rFonts w:asciiTheme="minorHAnsi" w:eastAsiaTheme="minorEastAsia" w:hAnsiTheme="minorHAnsi" w:cstheme="minorBidi"/>
                <w:b w:val="0"/>
                <w:bCs w:val="0"/>
              </w:rPr>
            </w:pPr>
            <w:r w:rsidRPr="00FF338A">
              <w:rPr>
                <w:rFonts w:asciiTheme="minorHAnsi" w:eastAsiaTheme="minorEastAsia" w:hAnsiTheme="minorHAnsi" w:cstheme="minorBidi"/>
                <w:b w:val="0"/>
                <w:bCs w:val="0"/>
              </w:rPr>
              <w:t xml:space="preserve">Week </w:t>
            </w:r>
            <w:r w:rsidR="05E28C9F" w:rsidRPr="00FF338A">
              <w:rPr>
                <w:rFonts w:asciiTheme="minorHAnsi" w:eastAsiaTheme="minorEastAsia" w:hAnsiTheme="minorHAnsi" w:cstheme="minorBidi"/>
                <w:b w:val="0"/>
                <w:bCs w:val="0"/>
              </w:rPr>
              <w:t>10 of Term 2</w:t>
            </w:r>
          </w:p>
        </w:tc>
        <w:tc>
          <w:tcPr>
            <w:tcW w:w="3377" w:type="dxa"/>
          </w:tcPr>
          <w:p w14:paraId="6E4B58CE" w14:textId="4EE26E76" w:rsidR="492F755D" w:rsidRPr="00FF338A" w:rsidRDefault="492F755D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If I have any questions, attend one of the </w:t>
            </w:r>
            <w:r w:rsidR="0C5F04E1" w:rsidRPr="00FF338A">
              <w:rPr>
                <w:rFonts w:asciiTheme="minorHAnsi" w:eastAsiaTheme="minorEastAsia" w:hAnsiTheme="minorHAnsi" w:cstheme="minorBidi"/>
                <w:sz w:val="22"/>
              </w:rPr>
              <w:t>drop-in</w:t>
            </w: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 sessions </w:t>
            </w:r>
          </w:p>
          <w:p w14:paraId="6E16C847" w14:textId="3A643AAE" w:rsidR="599909E0" w:rsidRPr="00FF338A" w:rsidRDefault="599909E0" w:rsidP="599909E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</w:rPr>
            </w:pPr>
          </w:p>
          <w:p w14:paraId="56083602" w14:textId="4C94AB25" w:rsidR="599909E0" w:rsidRPr="00FF338A" w:rsidRDefault="599909E0" w:rsidP="59990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5128" w:type="dxa"/>
          </w:tcPr>
          <w:p w14:paraId="2F59529B" w14:textId="25A75F63" w:rsidR="599909E0" w:rsidRPr="00FF338A" w:rsidRDefault="004F7FAB" w:rsidP="59990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Complete</w:t>
            </w:r>
            <w:r w:rsidR="00243B99">
              <w:rPr>
                <w:rFonts w:asciiTheme="minorHAnsi" w:eastAsiaTheme="minorEastAsia" w:hAnsiTheme="minorHAnsi" w:cstheme="minorBidi"/>
              </w:rPr>
              <w:t>d</w:t>
            </w:r>
            <w:r>
              <w:rPr>
                <w:rFonts w:asciiTheme="minorHAnsi" w:eastAsiaTheme="minorEastAsia" w:hAnsiTheme="minorHAnsi" w:cstheme="minorBidi"/>
              </w:rPr>
              <w:t xml:space="preserve"> </w:t>
            </w:r>
            <w:r w:rsidR="00243B99">
              <w:rPr>
                <w:rFonts w:asciiTheme="minorHAnsi" w:eastAsiaTheme="minorEastAsia" w:hAnsiTheme="minorHAnsi" w:cstheme="minorBidi"/>
              </w:rPr>
              <w:t>E</w:t>
            </w:r>
            <w:r>
              <w:rPr>
                <w:rFonts w:asciiTheme="minorHAnsi" w:eastAsiaTheme="minorEastAsia" w:hAnsiTheme="minorHAnsi" w:cstheme="minorBidi"/>
              </w:rPr>
              <w:t>xercise 3</w:t>
            </w:r>
            <w:r w:rsidR="00FF338A">
              <w:rPr>
                <w:rFonts w:asciiTheme="minorHAnsi" w:eastAsiaTheme="minorEastAsia" w:hAnsiTheme="minorHAnsi" w:cstheme="minorBidi"/>
              </w:rPr>
              <w:t>.</w:t>
            </w:r>
          </w:p>
        </w:tc>
      </w:tr>
      <w:tr w:rsidR="599909E0" w:rsidRPr="00FF338A" w14:paraId="154D8CD6" w14:textId="77777777" w:rsidTr="006D7F6B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</w:tcPr>
          <w:p w14:paraId="1628651E" w14:textId="0E8AFAB3" w:rsidR="05E28C9F" w:rsidRPr="00FF338A" w:rsidRDefault="00203460" w:rsidP="599909E0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March 20</w:t>
            </w:r>
            <w:r w:rsidRPr="00203460">
              <w:rPr>
                <w:rFonts w:asciiTheme="minorHAnsi" w:eastAsiaTheme="minorEastAsia" w:hAnsiTheme="minorHAnsi" w:cstheme="minorBidi"/>
                <w:vertAlign w:val="superscript"/>
              </w:rPr>
              <w:t>th</w:t>
            </w:r>
            <w:r>
              <w:rPr>
                <w:rFonts w:asciiTheme="minorHAnsi" w:eastAsiaTheme="minorEastAsia" w:hAnsiTheme="minorHAnsi" w:cstheme="minorBidi"/>
              </w:rPr>
              <w:t xml:space="preserve"> </w:t>
            </w:r>
          </w:p>
        </w:tc>
        <w:tc>
          <w:tcPr>
            <w:tcW w:w="8505" w:type="dxa"/>
            <w:gridSpan w:val="2"/>
          </w:tcPr>
          <w:p w14:paraId="0C152B9D" w14:textId="654D0BC7" w:rsidR="05E28C9F" w:rsidRPr="00FF338A" w:rsidRDefault="05E28C9F" w:rsidP="599909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>Submit my proposal</w:t>
            </w:r>
            <w:r w:rsidR="00FF338A" w:rsidRPr="00FF338A">
              <w:rPr>
                <w:rFonts w:asciiTheme="minorHAnsi" w:eastAsiaTheme="minorEastAsia" w:hAnsiTheme="minorHAnsi" w:cstheme="minorBidi"/>
              </w:rPr>
              <w:t xml:space="preserve">                       </w:t>
            </w:r>
            <w:r w:rsidR="00FF338A" w:rsidRPr="00FF338A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 wp14:anchorId="5685C834" wp14:editId="45319B02">
                  <wp:extent cx="622570" cy="622570"/>
                  <wp:effectExtent l="0" t="0" r="0" b="0"/>
                  <wp:docPr id="1176537082" name="Graphic 9" descr="Race Fla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37082" name="Graphic 1176537082" descr="Race Flag with solid fil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26" cy="62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AC973" w14:textId="6AC7BDCD" w:rsidR="4989BFE5" w:rsidRDefault="4989BFE5" w:rsidP="599909E0">
      <w:pPr>
        <w:rPr>
          <w:rFonts w:asciiTheme="minorHAnsi" w:hAnsiTheme="minorHAnsi"/>
        </w:rPr>
      </w:pPr>
    </w:p>
    <w:p w14:paraId="22309C23" w14:textId="77777777" w:rsidR="009E150E" w:rsidRPr="00FF338A" w:rsidRDefault="009E150E" w:rsidP="599909E0">
      <w:pPr>
        <w:rPr>
          <w:rFonts w:asciiTheme="minorHAnsi" w:hAnsiTheme="minorHAnsi"/>
        </w:rPr>
      </w:pPr>
    </w:p>
    <w:p w14:paraId="41E63843" w14:textId="4D88EA34" w:rsidR="000D2424" w:rsidRPr="00FF338A" w:rsidRDefault="00000000" w:rsidP="599909E0">
      <w:pPr>
        <w:pStyle w:val="Heading1"/>
        <w:rPr>
          <w:rFonts w:asciiTheme="minorHAnsi" w:eastAsiaTheme="minorEastAsia" w:hAnsiTheme="minorHAnsi" w:cstheme="minorBidi"/>
        </w:rPr>
      </w:pPr>
      <w:sdt>
        <w:sdtPr>
          <w:rPr>
            <w:rFonts w:asciiTheme="minorHAnsi" w:eastAsiaTheme="minorEastAsia" w:hAnsiTheme="minorHAnsi" w:cstheme="minorBidi"/>
          </w:rPr>
          <w:id w:val="1725258427"/>
          <w:placeholder>
            <w:docPart w:val="88728D996F784CC7BE7ECD93694D8C78"/>
          </w:placeholder>
          <w15:appearance w15:val="hidden"/>
        </w:sdtPr>
        <w:sdtContent>
          <w:r w:rsidR="6B7E95C6" w:rsidRPr="00FF338A">
            <w:rPr>
              <w:rFonts w:asciiTheme="minorHAnsi" w:eastAsiaTheme="minorEastAsia" w:hAnsiTheme="minorHAnsi" w:cstheme="minorBidi"/>
            </w:rPr>
            <w:t>Exercise 1</w:t>
          </w:r>
          <w:r w:rsidR="52339A01" w:rsidRPr="00FF338A">
            <w:rPr>
              <w:rFonts w:asciiTheme="minorHAnsi" w:eastAsiaTheme="minorEastAsia" w:hAnsiTheme="minorHAnsi" w:cstheme="minorBidi"/>
            </w:rPr>
            <w:t>: exploring topics</w:t>
          </w:r>
        </w:sdtContent>
      </w:sdt>
      <w:r w:rsidR="00FF2222" w:rsidRPr="00FF338A">
        <w:rPr>
          <w:rFonts w:asciiTheme="minorHAnsi" w:eastAsiaTheme="minorEastAsia" w:hAnsiTheme="minorHAnsi" w:cstheme="minorBidi"/>
        </w:rPr>
        <w:t xml:space="preserve"> 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0080"/>
      </w:tblGrid>
      <w:tr w:rsidR="599909E0" w:rsidRPr="00FF338A" w14:paraId="5E8D287F" w14:textId="77777777" w:rsidTr="599909E0">
        <w:trPr>
          <w:trHeight w:val="1290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F0DFE9"/>
            <w:tcMar>
              <w:top w:w="15" w:type="dxa"/>
              <w:left w:w="135" w:type="dxa"/>
              <w:right w:w="15" w:type="dxa"/>
            </w:tcMar>
            <w:vAlign w:val="center"/>
          </w:tcPr>
          <w:p w14:paraId="1A095423" w14:textId="24769D3F" w:rsidR="599909E0" w:rsidRPr="00FF338A" w:rsidRDefault="599909E0" w:rsidP="599909E0">
            <w:pPr>
              <w:spacing w:after="0"/>
              <w:rPr>
                <w:rFonts w:asciiTheme="minorHAnsi" w:eastAsiaTheme="minorEastAsia" w:hAnsiTheme="minorHAnsi" w:cstheme="minorBidi"/>
                <w:sz w:val="22"/>
              </w:rPr>
            </w:pP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Start by listing all of the ideas you can think of in about </w:t>
            </w:r>
            <w:r w:rsidR="694E625F" w:rsidRPr="00FF338A">
              <w:rPr>
                <w:rFonts w:asciiTheme="minorHAnsi" w:eastAsiaTheme="minorEastAsia" w:hAnsiTheme="minorHAnsi" w:cstheme="minorBidi"/>
                <w:sz w:val="22"/>
              </w:rPr>
              <w:t>10</w:t>
            </w: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 minutes. </w:t>
            </w:r>
            <w:r w:rsidR="1A5A03FF" w:rsidRPr="00FF338A">
              <w:rPr>
                <w:rFonts w:asciiTheme="minorHAnsi" w:eastAsiaTheme="minorEastAsia" w:hAnsiTheme="minorHAnsi" w:cstheme="minorBidi"/>
                <w:sz w:val="22"/>
              </w:rPr>
              <w:t xml:space="preserve">You can reflect on your past study experiences, news, and personal interests to do this. </w:t>
            </w: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Then, list as many pros </w:t>
            </w:r>
            <w:r w:rsidR="611A814B" w:rsidRPr="00FF338A">
              <w:rPr>
                <w:rFonts w:asciiTheme="minorHAnsi" w:eastAsiaTheme="minorEastAsia" w:hAnsiTheme="minorHAnsi" w:cstheme="minorBidi"/>
                <w:sz w:val="22"/>
              </w:rPr>
              <w:t>and cons</w:t>
            </w:r>
            <w:r w:rsidRPr="00FF338A">
              <w:rPr>
                <w:rFonts w:asciiTheme="minorHAnsi" w:eastAsiaTheme="minorEastAsia" w:hAnsiTheme="minorHAnsi" w:cstheme="minorBidi"/>
                <w:sz w:val="22"/>
              </w:rPr>
              <w:t xml:space="preserve"> as you can think of for each item. After all pros and cons have been identified, rank each item based on the idea, the pros, and the cons.</w:t>
            </w:r>
          </w:p>
        </w:tc>
      </w:tr>
    </w:tbl>
    <w:p w14:paraId="406657DF" w14:textId="25F45986" w:rsidR="599909E0" w:rsidRPr="00FF338A" w:rsidRDefault="599909E0" w:rsidP="599909E0">
      <w:pPr>
        <w:rPr>
          <w:rFonts w:asciiTheme="minorHAnsi" w:eastAsiaTheme="minorEastAsia" w:hAnsiTheme="minorHAnsi" w:cstheme="minorBid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2520"/>
        <w:gridCol w:w="2760"/>
        <w:gridCol w:w="3780"/>
        <w:gridCol w:w="1020"/>
      </w:tblGrid>
      <w:tr w:rsidR="599909E0" w:rsidRPr="00FF338A" w14:paraId="3BC21317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34B8F63F" w14:textId="328DF875" w:rsidR="1543B687" w:rsidRPr="00FF338A" w:rsidRDefault="1543B687" w:rsidP="599909E0">
            <w:pPr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 xml:space="preserve">Topic </w:t>
            </w:r>
          </w:p>
        </w:tc>
        <w:tc>
          <w:tcPr>
            <w:tcW w:w="2760" w:type="dxa"/>
            <w:shd w:val="clear" w:color="auto" w:fill="E6EDE9" w:themeFill="accent4" w:themeFillTint="33"/>
          </w:tcPr>
          <w:p w14:paraId="1812F8F8" w14:textId="183CDBF1" w:rsidR="1543B687" w:rsidRPr="00FF338A" w:rsidRDefault="1543B687" w:rsidP="599909E0">
            <w:pPr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>Pros</w:t>
            </w:r>
          </w:p>
        </w:tc>
        <w:tc>
          <w:tcPr>
            <w:tcW w:w="3780" w:type="dxa"/>
            <w:shd w:val="clear" w:color="auto" w:fill="DAEDF2"/>
          </w:tcPr>
          <w:p w14:paraId="6F6ACD9A" w14:textId="6A199828" w:rsidR="1543B687" w:rsidRPr="00FF338A" w:rsidRDefault="1543B687" w:rsidP="599909E0">
            <w:pPr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>Cons</w:t>
            </w:r>
          </w:p>
        </w:tc>
        <w:tc>
          <w:tcPr>
            <w:tcW w:w="1020" w:type="dxa"/>
            <w:shd w:val="clear" w:color="auto" w:fill="F2E4AE"/>
          </w:tcPr>
          <w:p w14:paraId="333FED85" w14:textId="4727BCBA" w:rsidR="1543B687" w:rsidRPr="00FF338A" w:rsidRDefault="1543B687" w:rsidP="599909E0">
            <w:pPr>
              <w:rPr>
                <w:rFonts w:asciiTheme="minorHAnsi" w:eastAsiaTheme="minorEastAsia" w:hAnsiTheme="minorHAnsi" w:cstheme="minorBidi"/>
              </w:rPr>
            </w:pPr>
            <w:r w:rsidRPr="00FF338A">
              <w:rPr>
                <w:rFonts w:asciiTheme="minorHAnsi" w:eastAsiaTheme="minorEastAsia" w:hAnsiTheme="minorHAnsi" w:cstheme="minorBidi"/>
              </w:rPr>
              <w:t xml:space="preserve">Rank </w:t>
            </w:r>
          </w:p>
        </w:tc>
      </w:tr>
      <w:tr w:rsidR="599909E0" w:rsidRPr="00FF338A" w14:paraId="7FFD564E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0F3AC181" w14:textId="52B9F0D6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3AC492CD" w14:textId="36C5581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306FE273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350D757F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2FA30E56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43971E0F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5EDF8346" w14:textId="5A749B8F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39E5B147" w14:textId="430DF854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317F114F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25CA765B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01C8052B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62124ABD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1BD416E6" w14:textId="390A7C73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524AC7EC" w14:textId="1BADFCB9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2D2B59FD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47365471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2BFF3184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4992F2D0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1A86A4B3" w14:textId="70925B3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781BCE29" w14:textId="77D72A54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011F0AA6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32F61B98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17CAC649" w14:textId="3C4D6B6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26A121F0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21315EF9" w14:textId="38BDE67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2485D863" w14:textId="24E5B3CF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6AF73888" w14:textId="5ED2D1E9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2BA28FA2" w14:textId="33531C7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791C3B6B" w14:textId="5C4DFEB5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  <w:tr w:rsidR="599909E0" w:rsidRPr="00FF338A" w14:paraId="5F53EE96" w14:textId="77777777" w:rsidTr="599909E0">
        <w:trPr>
          <w:trHeight w:val="300"/>
        </w:trPr>
        <w:tc>
          <w:tcPr>
            <w:tcW w:w="2520" w:type="dxa"/>
            <w:shd w:val="clear" w:color="auto" w:fill="F0DCF2"/>
          </w:tcPr>
          <w:p w14:paraId="1E664842" w14:textId="0C69A56E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  <w:p w14:paraId="0EC43AA4" w14:textId="249A9044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2760" w:type="dxa"/>
            <w:shd w:val="clear" w:color="auto" w:fill="E6EDE9" w:themeFill="accent4" w:themeFillTint="33"/>
          </w:tcPr>
          <w:p w14:paraId="10F164F8" w14:textId="56D83D87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3780" w:type="dxa"/>
            <w:shd w:val="clear" w:color="auto" w:fill="DAEDF2"/>
          </w:tcPr>
          <w:p w14:paraId="6C8F1392" w14:textId="4258AABB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020" w:type="dxa"/>
            <w:shd w:val="clear" w:color="auto" w:fill="F2E4AE"/>
          </w:tcPr>
          <w:p w14:paraId="2EE00A00" w14:textId="4F92456D" w:rsidR="599909E0" w:rsidRPr="00FF338A" w:rsidRDefault="599909E0" w:rsidP="599909E0">
            <w:pPr>
              <w:rPr>
                <w:rFonts w:asciiTheme="minorHAnsi" w:eastAsiaTheme="minorEastAsia" w:hAnsiTheme="minorHAnsi" w:cstheme="minorBidi"/>
              </w:rPr>
            </w:pPr>
          </w:p>
        </w:tc>
      </w:tr>
    </w:tbl>
    <w:p w14:paraId="55CCFC05" w14:textId="45ACD888" w:rsidR="599909E0" w:rsidRPr="00FF338A" w:rsidRDefault="599909E0" w:rsidP="599909E0">
      <w:pPr>
        <w:rPr>
          <w:rFonts w:asciiTheme="minorHAnsi" w:hAnsiTheme="minorHAnsi"/>
        </w:rPr>
      </w:pPr>
    </w:p>
    <w:tbl>
      <w:tblPr>
        <w:tblStyle w:val="SyllabusTable"/>
        <w:tblW w:w="10078" w:type="dxa"/>
        <w:tblLayout w:type="fixed"/>
        <w:tblLook w:val="04A0" w:firstRow="1" w:lastRow="0" w:firstColumn="1" w:lastColumn="0" w:noHBand="0" w:noVBand="1"/>
        <w:tblDescription w:val="Course schedule information table"/>
      </w:tblPr>
      <w:tblGrid>
        <w:gridCol w:w="1260"/>
        <w:gridCol w:w="1732"/>
        <w:gridCol w:w="1417"/>
        <w:gridCol w:w="1260"/>
        <w:gridCol w:w="1260"/>
        <w:gridCol w:w="1732"/>
        <w:gridCol w:w="1417"/>
      </w:tblGrid>
      <w:tr w:rsidR="00FF2222" w:rsidRPr="00FF338A" w14:paraId="33D49404" w14:textId="77777777" w:rsidTr="5999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4"/>
        </w:trPr>
        <w:tc>
          <w:tcPr>
            <w:tcW w:w="2992" w:type="dxa"/>
            <w:gridSpan w:val="2"/>
          </w:tcPr>
          <w:p w14:paraId="644C4BFF" w14:textId="6135A2B8" w:rsidR="6C9EC272" w:rsidRPr="00FF338A" w:rsidRDefault="6C9EC272" w:rsidP="599909E0">
            <w:pPr>
              <w:spacing w:before="0" w:after="0"/>
              <w:rPr>
                <w:rFonts w:asciiTheme="minorHAnsi" w:eastAsiaTheme="minorEastAsia" w:hAnsiTheme="minorHAnsi"/>
                <w:b/>
                <w:bCs/>
                <w:sz w:val="22"/>
              </w:rPr>
            </w:pPr>
            <w:r w:rsidRPr="00FF338A">
              <w:rPr>
                <w:rFonts w:asciiTheme="minorHAnsi" w:eastAsiaTheme="minorEastAsia" w:hAnsiTheme="minorHAnsi"/>
                <w:b/>
                <w:bCs/>
                <w:sz w:val="22"/>
              </w:rPr>
              <w:t xml:space="preserve">Notes </w:t>
            </w:r>
            <w:r w:rsidR="007704B0">
              <w:rPr>
                <w:rFonts w:asciiTheme="minorHAnsi" w:eastAsiaTheme="minorEastAsia" w:hAnsiTheme="minorHAnsi"/>
                <w:b/>
                <w:bCs/>
                <w:sz w:val="22"/>
              </w:rPr>
              <w:t xml:space="preserve">to </w:t>
            </w:r>
            <w:r w:rsidRPr="00FF338A">
              <w:rPr>
                <w:rFonts w:asciiTheme="minorHAnsi" w:eastAsiaTheme="minorEastAsia" w:hAnsiTheme="minorHAnsi"/>
                <w:b/>
                <w:bCs/>
                <w:sz w:val="22"/>
              </w:rPr>
              <w:t>self</w:t>
            </w:r>
          </w:p>
        </w:tc>
        <w:tc>
          <w:tcPr>
            <w:tcW w:w="1417" w:type="dxa"/>
          </w:tcPr>
          <w:p w14:paraId="75BC84A2" w14:textId="0FE06D5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21BE7B67" w14:textId="6652D6B4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5FFCBC4F" w14:textId="16A03089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12DC1FB1" w14:textId="0C3D1C86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72331E9B" w14:textId="239890C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FF2222" w:rsidRPr="00FF338A" w14:paraId="60C1B19D" w14:textId="77777777" w:rsidTr="599909E0">
        <w:trPr>
          <w:trHeight w:hRule="exact" w:val="374"/>
        </w:trPr>
        <w:tc>
          <w:tcPr>
            <w:tcW w:w="1260" w:type="dxa"/>
          </w:tcPr>
          <w:p w14:paraId="3F370CF8" w14:textId="466F24D9" w:rsidR="599909E0" w:rsidRPr="00FF338A" w:rsidRDefault="599909E0" w:rsidP="599909E0">
            <w:pPr>
              <w:spacing w:before="0" w:after="0"/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14F0043B" w14:textId="025F508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021B328C" w14:textId="108ADAAF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24762D36" w14:textId="028FB81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193E3DFA" w14:textId="275E9CB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66090DF4" w14:textId="055202B1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2C00F1A1" w14:textId="0D1EE6B1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FF2222" w:rsidRPr="00FF338A" w14:paraId="750DBC0D" w14:textId="77777777" w:rsidTr="599909E0">
        <w:trPr>
          <w:trHeight w:hRule="exact" w:val="374"/>
        </w:trPr>
        <w:tc>
          <w:tcPr>
            <w:tcW w:w="1260" w:type="dxa"/>
          </w:tcPr>
          <w:p w14:paraId="427C6985" w14:textId="1432155D" w:rsidR="599909E0" w:rsidRPr="00FF338A" w:rsidRDefault="599909E0" w:rsidP="599909E0">
            <w:pPr>
              <w:spacing w:before="0" w:after="0"/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1CC9E0E1" w14:textId="6A726F1B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2E4B37CB" w14:textId="1DDC1E2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494F6AE5" w14:textId="46797B5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6394CF52" w14:textId="44AE1E54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1F3DC728" w14:textId="26B3F6E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1BDBFF1C" w14:textId="4D6B08C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5C3577CC" w14:textId="77777777" w:rsidTr="599909E0">
        <w:trPr>
          <w:trHeight w:val="374"/>
        </w:trPr>
        <w:tc>
          <w:tcPr>
            <w:tcW w:w="1260" w:type="dxa"/>
          </w:tcPr>
          <w:p w14:paraId="66679FF2" w14:textId="4C8787EE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501B73F8" w14:textId="6543ECA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3DCAA40B" w14:textId="79FD4733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3CCDE925" w14:textId="4A3D6A43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3D9D57E1" w14:textId="2EC44E29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64232D1F" w14:textId="12E5446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1FF130A4" w14:textId="3134E4E4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6F7F0D99" w14:textId="77777777" w:rsidTr="599909E0">
        <w:trPr>
          <w:trHeight w:val="374"/>
        </w:trPr>
        <w:tc>
          <w:tcPr>
            <w:tcW w:w="1260" w:type="dxa"/>
          </w:tcPr>
          <w:p w14:paraId="12839ACE" w14:textId="34755E93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22DE1719" w14:textId="4E84DCE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6809E42A" w14:textId="470DBF3B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613759CF" w14:textId="77531BAF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79FC6258" w14:textId="73AD7851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39E72B6F" w14:textId="35DB47E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0136517F" w14:textId="67620DD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306909F5" w14:textId="77777777" w:rsidTr="599909E0">
        <w:trPr>
          <w:trHeight w:val="374"/>
        </w:trPr>
        <w:tc>
          <w:tcPr>
            <w:tcW w:w="1260" w:type="dxa"/>
          </w:tcPr>
          <w:p w14:paraId="64999D91" w14:textId="41D2CB2A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76E4273D" w14:textId="7DD14A4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686FD91A" w14:textId="4EC97A99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55A4FD4D" w14:textId="62F8C61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1CA50E2D" w14:textId="6030B52A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7D3E68E9" w14:textId="42FED3A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40D392E1" w14:textId="685097B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3E034604" w14:textId="77777777" w:rsidTr="599909E0">
        <w:trPr>
          <w:trHeight w:val="374"/>
        </w:trPr>
        <w:tc>
          <w:tcPr>
            <w:tcW w:w="1260" w:type="dxa"/>
          </w:tcPr>
          <w:p w14:paraId="12E777D2" w14:textId="477DBAD7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4C871E4C" w14:textId="1FEB50F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74D4BA99" w14:textId="2E02CDFA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0A6CC613" w14:textId="16DD8664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675988B6" w14:textId="0074CF9C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414F45D0" w14:textId="676ABB1E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1973A851" w14:textId="25D84AD6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3E6D36C9" w14:textId="77777777" w:rsidTr="599909E0">
        <w:trPr>
          <w:trHeight w:val="374"/>
        </w:trPr>
        <w:tc>
          <w:tcPr>
            <w:tcW w:w="1260" w:type="dxa"/>
          </w:tcPr>
          <w:p w14:paraId="536DF069" w14:textId="6153A518" w:rsidR="599909E0" w:rsidRPr="00FF338A" w:rsidRDefault="599909E0" w:rsidP="599909E0">
            <w:pPr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285501F6" w14:textId="1B551D0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6E42E374" w14:textId="3AAF7538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356E287E" w14:textId="5AA55ABE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1396E0F5" w14:textId="1CDFDBB6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11502B80" w14:textId="0501404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55BD5E3F" w14:textId="2FD06E6A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6335F334" w14:textId="77777777" w:rsidTr="599909E0">
        <w:trPr>
          <w:trHeight w:val="300"/>
        </w:trPr>
        <w:tc>
          <w:tcPr>
            <w:tcW w:w="1260" w:type="dxa"/>
          </w:tcPr>
          <w:p w14:paraId="037CBE03" w14:textId="0A37B8B1" w:rsidR="599909E0" w:rsidRPr="00FF338A" w:rsidRDefault="599909E0" w:rsidP="599909E0">
            <w:pPr>
              <w:spacing w:before="0" w:after="0"/>
              <w:rPr>
                <w:rFonts w:asciiTheme="minorHAnsi" w:eastAsiaTheme="minorEastAsia" w:hAnsiTheme="minorHAnsi"/>
                <w:b/>
                <w:bCs/>
                <w:sz w:val="22"/>
              </w:rPr>
            </w:pPr>
          </w:p>
        </w:tc>
        <w:tc>
          <w:tcPr>
            <w:tcW w:w="1732" w:type="dxa"/>
          </w:tcPr>
          <w:p w14:paraId="0ABC16CB" w14:textId="10D01B93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3A71BE48" w14:textId="24384F2F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3C7EFA46" w14:textId="2BE2785A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260" w:type="dxa"/>
          </w:tcPr>
          <w:p w14:paraId="7209D47B" w14:textId="08ED9798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732" w:type="dxa"/>
          </w:tcPr>
          <w:p w14:paraId="1919DC34" w14:textId="28545072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1417" w:type="dxa"/>
          </w:tcPr>
          <w:p w14:paraId="15B3868B" w14:textId="67744615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279CDA95" w14:textId="024B552F" w:rsidR="599909E0" w:rsidRPr="00FF338A" w:rsidRDefault="599909E0" w:rsidP="599909E0">
      <w:pPr>
        <w:pStyle w:val="Heading1"/>
        <w:rPr>
          <w:rFonts w:asciiTheme="minorHAnsi" w:eastAsiaTheme="minorEastAsia" w:hAnsiTheme="minorHAnsi" w:cstheme="minorBidi"/>
        </w:rPr>
      </w:pPr>
    </w:p>
    <w:p w14:paraId="2AF42467" w14:textId="20C7FCD8" w:rsidR="000D2424" w:rsidRPr="00FF338A" w:rsidRDefault="00000000" w:rsidP="599909E0">
      <w:pPr>
        <w:pStyle w:val="Heading1"/>
        <w:rPr>
          <w:rFonts w:asciiTheme="minorHAnsi" w:eastAsiaTheme="minorEastAsia" w:hAnsiTheme="minorHAnsi" w:cstheme="minorBidi"/>
        </w:rPr>
      </w:pPr>
      <w:sdt>
        <w:sdtPr>
          <w:rPr>
            <w:rFonts w:asciiTheme="minorHAnsi" w:eastAsiaTheme="minorEastAsia" w:hAnsiTheme="minorHAnsi" w:cstheme="minorBidi"/>
          </w:rPr>
          <w:id w:val="41020283"/>
          <w:placeholder>
            <w:docPart w:val="ACBE50A4778649E9AA70985EA26B080B"/>
          </w:placeholder>
          <w15:appearance w15:val="hidden"/>
        </w:sdtPr>
        <w:sdtContent>
          <w:r w:rsidR="00FF2222" w:rsidRPr="00FF338A">
            <w:rPr>
              <w:rFonts w:asciiTheme="minorHAnsi" w:hAnsiTheme="minorHAnsi"/>
            </w:rPr>
            <w:t>E</w:t>
          </w:r>
          <w:r w:rsidR="2F528F22" w:rsidRPr="00FF338A">
            <w:rPr>
              <w:rFonts w:asciiTheme="minorHAnsi" w:hAnsiTheme="minorHAnsi"/>
            </w:rPr>
            <w:t xml:space="preserve">XERCISE 2: NARROWING DOWN THE focus </w:t>
          </w:r>
        </w:sdtContent>
      </w:sdt>
      <w:r w:rsidR="00FF2222" w:rsidRPr="00FF338A">
        <w:rPr>
          <w:rFonts w:asciiTheme="minorHAnsi" w:eastAsiaTheme="minorEastAsia" w:hAnsiTheme="minorHAnsi" w:cstheme="minorBidi"/>
        </w:rPr>
        <w:t xml:space="preserve"> </w:t>
      </w:r>
    </w:p>
    <w:p w14:paraId="00A67D29" w14:textId="0DBE499D" w:rsidR="4CC5B4CA" w:rsidRPr="00FF338A" w:rsidRDefault="4CC5B4CA" w:rsidP="599909E0">
      <w:pPr>
        <w:rPr>
          <w:rFonts w:asciiTheme="minorHAnsi" w:hAnsiTheme="minorHAnsi"/>
        </w:rPr>
      </w:pPr>
      <w:r w:rsidRPr="00FF338A">
        <w:rPr>
          <w:rFonts w:asciiTheme="minorHAnsi" w:hAnsiTheme="minorHAnsi"/>
        </w:rPr>
        <w:t>Answer the following questions in 1-2 sentences</w:t>
      </w:r>
      <w:r w:rsidR="00D05D4D" w:rsidRPr="00FF338A">
        <w:rPr>
          <w:rFonts w:asciiTheme="minorHAnsi" w:hAnsiTheme="minorHAnsi"/>
        </w:rPr>
        <w:t xml:space="preserve"> per topic you are contemplating.</w:t>
      </w:r>
    </w:p>
    <w:tbl>
      <w:tblPr>
        <w:tblStyle w:val="SyllabusTable"/>
        <w:tblW w:w="10231" w:type="dxa"/>
        <w:tblLayout w:type="fixed"/>
        <w:tblLook w:val="04A0" w:firstRow="1" w:lastRow="0" w:firstColumn="1" w:lastColumn="0" w:noHBand="0" w:noVBand="1"/>
        <w:tblDescription w:val="Exam schedule information table"/>
      </w:tblPr>
      <w:tblGrid>
        <w:gridCol w:w="4875"/>
        <w:gridCol w:w="1194"/>
        <w:gridCol w:w="4162"/>
      </w:tblGrid>
      <w:tr w:rsidR="000D2424" w:rsidRPr="00FF338A" w14:paraId="56322057" w14:textId="77777777" w:rsidTr="006D7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2"/>
        </w:trPr>
        <w:tc>
          <w:tcPr>
            <w:tcW w:w="6069" w:type="dxa"/>
            <w:gridSpan w:val="2"/>
          </w:tcPr>
          <w:p w14:paraId="7325499F" w14:textId="502BBF8A" w:rsidR="000D2424" w:rsidRPr="00FF338A" w:rsidRDefault="4CC5B4CA" w:rsidP="599909E0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 xml:space="preserve">What am I actually </w:t>
            </w:r>
            <w:r w:rsidR="006D7F6B" w:rsidRPr="00FF338A">
              <w:rPr>
                <w:rFonts w:asciiTheme="minorHAnsi" w:eastAsiaTheme="minorEastAsia" w:hAnsiTheme="minorHAnsi"/>
                <w:color w:val="auto"/>
              </w:rPr>
              <w:t>INTERESTED IN FINDING OUt?</w:t>
            </w:r>
          </w:p>
        </w:tc>
        <w:tc>
          <w:tcPr>
            <w:tcW w:w="4162" w:type="dxa"/>
          </w:tcPr>
          <w:p w14:paraId="78866087" w14:textId="379CA010" w:rsidR="000D2424" w:rsidRPr="00FF338A" w:rsidRDefault="000D2424" w:rsidP="599909E0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000D2424" w:rsidRPr="00FF338A" w14:paraId="61E9B382" w14:textId="77777777" w:rsidTr="599909E0">
        <w:trPr>
          <w:trHeight w:hRule="exact" w:val="374"/>
        </w:trPr>
        <w:tc>
          <w:tcPr>
            <w:tcW w:w="4875" w:type="dxa"/>
          </w:tcPr>
          <w:p w14:paraId="5C0F88D7" w14:textId="4BB27EED" w:rsidR="000D2424" w:rsidRPr="00FF338A" w:rsidRDefault="00FF2222" w:rsidP="599909E0">
            <w:pPr>
              <w:rPr>
                <w:rFonts w:asciiTheme="minorHAnsi" w:eastAsiaTheme="minorEastAsia" w:hAnsiTheme="minorHAnsi"/>
              </w:rPr>
            </w:pPr>
            <w:r w:rsidRPr="00FF338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356" w:type="dxa"/>
            <w:gridSpan w:val="2"/>
          </w:tcPr>
          <w:p w14:paraId="5B0174C6" w14:textId="77777777" w:rsidR="000D2424" w:rsidRPr="00FF338A" w:rsidRDefault="000D2424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0D2424" w:rsidRPr="00FF338A" w14:paraId="6BD807AB" w14:textId="77777777" w:rsidTr="599909E0">
        <w:trPr>
          <w:trHeight w:hRule="exact" w:val="374"/>
        </w:trPr>
        <w:tc>
          <w:tcPr>
            <w:tcW w:w="4875" w:type="dxa"/>
          </w:tcPr>
          <w:p w14:paraId="0AF4B593" w14:textId="77777777" w:rsidR="000D2424" w:rsidRPr="00FF338A" w:rsidRDefault="000D2424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5356" w:type="dxa"/>
            <w:gridSpan w:val="2"/>
          </w:tcPr>
          <w:p w14:paraId="68E67309" w14:textId="77777777" w:rsidR="000D2424" w:rsidRPr="00FF338A" w:rsidRDefault="000D2424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2CC041D0" w14:textId="70791EA9" w:rsidR="599909E0" w:rsidRPr="00FF338A" w:rsidRDefault="599909E0" w:rsidP="599909E0">
      <w:pPr>
        <w:tabs>
          <w:tab w:val="left" w:pos="494"/>
        </w:tabs>
        <w:rPr>
          <w:rFonts w:asciiTheme="minorHAnsi" w:eastAsiaTheme="minorEastAsia" w:hAnsiTheme="minorHAnsi" w:cstheme="minorBidi"/>
        </w:rPr>
      </w:pPr>
    </w:p>
    <w:tbl>
      <w:tblPr>
        <w:tblStyle w:val="SyllabusTable"/>
        <w:tblW w:w="0" w:type="auto"/>
        <w:tblLook w:val="04A0" w:firstRow="1" w:lastRow="0" w:firstColumn="1" w:lastColumn="0" w:noHBand="0" w:noVBand="1"/>
        <w:tblDescription w:val="Exam schedule information table"/>
      </w:tblPr>
      <w:tblGrid>
        <w:gridCol w:w="8053"/>
        <w:gridCol w:w="2142"/>
      </w:tblGrid>
      <w:tr w:rsidR="599909E0" w:rsidRPr="00FF338A" w14:paraId="006C98CE" w14:textId="77777777" w:rsidTr="00770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8053" w:type="dxa"/>
          </w:tcPr>
          <w:p w14:paraId="691A482A" w14:textId="4BBCC31A" w:rsidR="3294A4F8" w:rsidRPr="00FF338A" w:rsidRDefault="3294A4F8" w:rsidP="599909E0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 xml:space="preserve">WHY IS MY CHOSEN STREAM THE BEST route </w:t>
            </w:r>
            <w:r w:rsidR="007704B0">
              <w:rPr>
                <w:rFonts w:asciiTheme="minorHAnsi" w:eastAsiaTheme="minorEastAsia" w:hAnsiTheme="minorHAnsi"/>
                <w:color w:val="auto"/>
              </w:rPr>
              <w:t>to CONDUCT</w:t>
            </w:r>
            <w:r w:rsidRPr="00FF338A">
              <w:rPr>
                <w:rFonts w:asciiTheme="minorHAnsi" w:eastAsiaTheme="minorEastAsia" w:hAnsiTheme="minorHAnsi"/>
                <w:color w:val="auto"/>
              </w:rPr>
              <w:t xml:space="preserve"> this RESEARCH?</w:t>
            </w:r>
          </w:p>
        </w:tc>
        <w:tc>
          <w:tcPr>
            <w:tcW w:w="2142" w:type="dxa"/>
          </w:tcPr>
          <w:p w14:paraId="73C10215" w14:textId="379CA010" w:rsidR="599909E0" w:rsidRPr="00FF338A" w:rsidRDefault="599909E0" w:rsidP="599909E0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599909E0" w:rsidRPr="00FF338A" w14:paraId="2A01834E" w14:textId="77777777" w:rsidTr="007704B0">
        <w:trPr>
          <w:trHeight w:val="374"/>
        </w:trPr>
        <w:tc>
          <w:tcPr>
            <w:tcW w:w="8053" w:type="dxa"/>
          </w:tcPr>
          <w:p w14:paraId="6577852D" w14:textId="4BB27EE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  <w:r w:rsidRPr="00FF338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142" w:type="dxa"/>
          </w:tcPr>
          <w:p w14:paraId="708F4333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5A6E4DA4" w14:textId="77777777" w:rsidTr="007704B0">
        <w:trPr>
          <w:trHeight w:val="374"/>
        </w:trPr>
        <w:tc>
          <w:tcPr>
            <w:tcW w:w="8053" w:type="dxa"/>
          </w:tcPr>
          <w:p w14:paraId="36A51EE0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142" w:type="dxa"/>
          </w:tcPr>
          <w:p w14:paraId="7C3B8BC9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528B40E9" w14:textId="397C33A4" w:rsidR="599909E0" w:rsidRPr="00FF338A" w:rsidRDefault="599909E0" w:rsidP="599909E0">
      <w:pPr>
        <w:tabs>
          <w:tab w:val="left" w:pos="494"/>
        </w:tabs>
        <w:rPr>
          <w:rFonts w:asciiTheme="minorHAnsi" w:eastAsiaTheme="minorEastAsia" w:hAnsiTheme="minorHAnsi" w:cstheme="minorBidi"/>
        </w:rPr>
      </w:pPr>
    </w:p>
    <w:tbl>
      <w:tblPr>
        <w:tblStyle w:val="SyllabusTable"/>
        <w:tblW w:w="0" w:type="auto"/>
        <w:tblLook w:val="04A0" w:firstRow="1" w:lastRow="0" w:firstColumn="1" w:lastColumn="0" w:noHBand="0" w:noVBand="1"/>
        <w:tblDescription w:val="Exam schedule information table"/>
      </w:tblPr>
      <w:tblGrid>
        <w:gridCol w:w="8132"/>
        <w:gridCol w:w="2063"/>
      </w:tblGrid>
      <w:tr w:rsidR="599909E0" w:rsidRPr="00FF338A" w14:paraId="5C9D60AD" w14:textId="77777777" w:rsidTr="59990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8160" w:type="dxa"/>
          </w:tcPr>
          <w:p w14:paraId="022CD985" w14:textId="2F386136" w:rsidR="599909E0" w:rsidRPr="00FF338A" w:rsidRDefault="599909E0" w:rsidP="599909E0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 xml:space="preserve">What </w:t>
            </w:r>
            <w:r w:rsidR="6B413EB6" w:rsidRPr="00FF338A">
              <w:rPr>
                <w:rFonts w:asciiTheme="minorHAnsi" w:eastAsiaTheme="minorEastAsia" w:hAnsiTheme="minorHAnsi"/>
                <w:color w:val="auto"/>
              </w:rPr>
              <w:t xml:space="preserve">DO I HOPE TO LEARN </w:t>
            </w:r>
            <w:r w:rsidR="54E161EA" w:rsidRPr="00FF338A">
              <w:rPr>
                <w:rFonts w:asciiTheme="minorHAnsi" w:eastAsiaTheme="minorEastAsia" w:hAnsiTheme="minorHAnsi"/>
                <w:color w:val="auto"/>
              </w:rPr>
              <w:t>by</w:t>
            </w:r>
            <w:r w:rsidR="6B413EB6" w:rsidRPr="00FF338A">
              <w:rPr>
                <w:rFonts w:asciiTheme="minorHAnsi" w:eastAsiaTheme="minorEastAsia" w:hAnsiTheme="minorHAnsi"/>
                <w:color w:val="auto"/>
              </w:rPr>
              <w:t xml:space="preserve"> </w:t>
            </w:r>
            <w:r w:rsidR="6A9B6455" w:rsidRPr="00FF338A">
              <w:rPr>
                <w:rFonts w:asciiTheme="minorHAnsi" w:eastAsiaTheme="minorEastAsia" w:hAnsiTheme="minorHAnsi"/>
                <w:color w:val="auto"/>
              </w:rPr>
              <w:t xml:space="preserve">CHOOSING THIS STREAM </w:t>
            </w:r>
            <w:r w:rsidR="6A9B6455" w:rsidRPr="007704B0">
              <w:rPr>
                <w:rFonts w:asciiTheme="minorHAnsi" w:eastAsiaTheme="minorEastAsia" w:hAnsiTheme="minorHAnsi"/>
                <w:b/>
                <w:bCs/>
                <w:color w:val="auto"/>
              </w:rPr>
              <w:t>AND</w:t>
            </w:r>
            <w:r w:rsidR="6A9B6455" w:rsidRPr="00FF338A">
              <w:rPr>
                <w:rFonts w:asciiTheme="minorHAnsi" w:eastAsiaTheme="minorEastAsia" w:hAnsiTheme="minorHAnsi"/>
                <w:color w:val="auto"/>
              </w:rPr>
              <w:t xml:space="preserve"> this topic?</w:t>
            </w:r>
          </w:p>
        </w:tc>
        <w:tc>
          <w:tcPr>
            <w:tcW w:w="2071" w:type="dxa"/>
          </w:tcPr>
          <w:p w14:paraId="78E02BE9" w14:textId="379CA010" w:rsidR="599909E0" w:rsidRPr="00FF338A" w:rsidRDefault="599909E0" w:rsidP="599909E0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599909E0" w:rsidRPr="00FF338A" w14:paraId="1FB43EAE" w14:textId="77777777" w:rsidTr="599909E0">
        <w:trPr>
          <w:trHeight w:val="374"/>
        </w:trPr>
        <w:tc>
          <w:tcPr>
            <w:tcW w:w="8160" w:type="dxa"/>
          </w:tcPr>
          <w:p w14:paraId="7E13E926" w14:textId="4BB27EE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  <w:r w:rsidRPr="00FF338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071" w:type="dxa"/>
          </w:tcPr>
          <w:p w14:paraId="3C5DA306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22A28F46" w14:textId="77777777" w:rsidTr="599909E0">
        <w:trPr>
          <w:trHeight w:val="374"/>
        </w:trPr>
        <w:tc>
          <w:tcPr>
            <w:tcW w:w="8160" w:type="dxa"/>
          </w:tcPr>
          <w:p w14:paraId="7CC70CCC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071" w:type="dxa"/>
          </w:tcPr>
          <w:p w14:paraId="432D7C2F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37B0942F" w14:textId="4CE0CEBF" w:rsidR="599909E0" w:rsidRPr="00FF338A" w:rsidRDefault="599909E0" w:rsidP="599909E0">
      <w:pPr>
        <w:tabs>
          <w:tab w:val="left" w:pos="494"/>
        </w:tabs>
        <w:rPr>
          <w:rFonts w:asciiTheme="minorHAnsi" w:eastAsiaTheme="minorEastAsia" w:hAnsiTheme="minorHAnsi" w:cstheme="minorBidi"/>
        </w:rPr>
      </w:pPr>
    </w:p>
    <w:tbl>
      <w:tblPr>
        <w:tblStyle w:val="SyllabusTable"/>
        <w:tblW w:w="10231" w:type="dxa"/>
        <w:tblLayout w:type="fixed"/>
        <w:tblLook w:val="04A0" w:firstRow="1" w:lastRow="0" w:firstColumn="1" w:lastColumn="0" w:noHBand="0" w:noVBand="1"/>
        <w:tblDescription w:val="Exam schedule information table"/>
      </w:tblPr>
      <w:tblGrid>
        <w:gridCol w:w="2461"/>
        <w:gridCol w:w="5309"/>
        <w:gridCol w:w="567"/>
        <w:gridCol w:w="1894"/>
      </w:tblGrid>
      <w:tr w:rsidR="003E07C4" w:rsidRPr="00FF338A" w14:paraId="567D97CD" w14:textId="77777777" w:rsidTr="00D05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2"/>
        </w:trPr>
        <w:tc>
          <w:tcPr>
            <w:tcW w:w="8337" w:type="dxa"/>
            <w:gridSpan w:val="3"/>
          </w:tcPr>
          <w:p w14:paraId="6651238C" w14:textId="07650A2E" w:rsidR="003E07C4" w:rsidRPr="00FF338A" w:rsidRDefault="4100EC46" w:rsidP="599909E0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>WHAT KIND OF RESEARCH</w:t>
            </w:r>
            <w:r w:rsidR="00D05D4D" w:rsidRPr="00FF338A">
              <w:rPr>
                <w:rFonts w:asciiTheme="minorHAnsi" w:eastAsiaTheme="minorEastAsia" w:hAnsiTheme="minorHAnsi"/>
                <w:color w:val="auto"/>
              </w:rPr>
              <w:t xml:space="preserve"> AND DATA</w:t>
            </w:r>
            <w:r w:rsidRPr="00FF338A">
              <w:rPr>
                <w:rFonts w:asciiTheme="minorHAnsi" w:eastAsiaTheme="minorEastAsia" w:hAnsiTheme="minorHAnsi"/>
                <w:color w:val="auto"/>
              </w:rPr>
              <w:t xml:space="preserve"> WOULD </w:t>
            </w:r>
            <w:r w:rsidR="00D05D4D" w:rsidRPr="00FF338A">
              <w:rPr>
                <w:rFonts w:asciiTheme="minorHAnsi" w:eastAsiaTheme="minorEastAsia" w:hAnsiTheme="minorHAnsi"/>
                <w:color w:val="auto"/>
              </w:rPr>
              <w:t>HELP ME to ANSWER my questions</w:t>
            </w:r>
            <w:r w:rsidRPr="00FF338A">
              <w:rPr>
                <w:rFonts w:asciiTheme="minorHAnsi" w:eastAsiaTheme="minorEastAsia" w:hAnsiTheme="minorHAnsi"/>
                <w:color w:val="auto"/>
              </w:rPr>
              <w:t>?</w:t>
            </w:r>
          </w:p>
        </w:tc>
        <w:tc>
          <w:tcPr>
            <w:tcW w:w="1894" w:type="dxa"/>
          </w:tcPr>
          <w:p w14:paraId="51CD9297" w14:textId="451D5CDF" w:rsidR="003E07C4" w:rsidRPr="00FF338A" w:rsidRDefault="003E07C4" w:rsidP="599909E0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003E07C4" w:rsidRPr="00FF338A" w14:paraId="1605C6C9" w14:textId="77777777" w:rsidTr="599909E0">
        <w:trPr>
          <w:trHeight w:hRule="exact" w:val="374"/>
        </w:trPr>
        <w:tc>
          <w:tcPr>
            <w:tcW w:w="7770" w:type="dxa"/>
            <w:gridSpan w:val="2"/>
          </w:tcPr>
          <w:p w14:paraId="2B35715C" w14:textId="1BFD851E" w:rsidR="003E07C4" w:rsidRPr="00FF338A" w:rsidRDefault="003E07C4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461" w:type="dxa"/>
            <w:gridSpan w:val="2"/>
          </w:tcPr>
          <w:p w14:paraId="3C4AA0C0" w14:textId="77777777" w:rsidR="003E07C4" w:rsidRPr="00FF338A" w:rsidRDefault="003E07C4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6D7F6B" w:rsidRPr="00FF338A" w14:paraId="0694CD07" w14:textId="77777777" w:rsidTr="599909E0">
        <w:trPr>
          <w:gridAfter w:val="3"/>
          <w:wAfter w:w="7770" w:type="dxa"/>
          <w:trHeight w:hRule="exact" w:val="374"/>
        </w:trPr>
        <w:tc>
          <w:tcPr>
            <w:tcW w:w="2461" w:type="dxa"/>
          </w:tcPr>
          <w:p w14:paraId="1DA2B8B6" w14:textId="77777777" w:rsidR="006D7F6B" w:rsidRPr="00FF338A" w:rsidRDefault="006D7F6B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003E07C4" w:rsidRPr="00FF338A" w14:paraId="51ECF733" w14:textId="77777777" w:rsidTr="599909E0">
        <w:trPr>
          <w:trHeight w:hRule="exact" w:val="374"/>
        </w:trPr>
        <w:tc>
          <w:tcPr>
            <w:tcW w:w="7770" w:type="dxa"/>
            <w:gridSpan w:val="2"/>
          </w:tcPr>
          <w:p w14:paraId="158A2DC8" w14:textId="77777777" w:rsidR="003E07C4" w:rsidRPr="00FF338A" w:rsidRDefault="003E07C4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461" w:type="dxa"/>
            <w:gridSpan w:val="2"/>
          </w:tcPr>
          <w:p w14:paraId="710B19E2" w14:textId="77777777" w:rsidR="003E07C4" w:rsidRPr="00FF338A" w:rsidRDefault="003E07C4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3277F1A1" w14:textId="77777777" w:rsidR="00D05D4D" w:rsidRPr="00FF338A" w:rsidRDefault="00D05D4D" w:rsidP="00D05D4D">
      <w:pPr>
        <w:rPr>
          <w:rFonts w:asciiTheme="minorHAnsi" w:hAnsiTheme="minorHAnsi"/>
        </w:rPr>
      </w:pPr>
    </w:p>
    <w:tbl>
      <w:tblPr>
        <w:tblStyle w:val="SyllabusTable"/>
        <w:tblW w:w="10231" w:type="dxa"/>
        <w:tblLayout w:type="fixed"/>
        <w:tblLook w:val="04A0" w:firstRow="1" w:lastRow="0" w:firstColumn="1" w:lastColumn="0" w:noHBand="0" w:noVBand="1"/>
        <w:tblDescription w:val="Exam schedule information table"/>
      </w:tblPr>
      <w:tblGrid>
        <w:gridCol w:w="2461"/>
        <w:gridCol w:w="5309"/>
        <w:gridCol w:w="2126"/>
        <w:gridCol w:w="335"/>
      </w:tblGrid>
      <w:tr w:rsidR="00D05D4D" w:rsidRPr="00FF338A" w14:paraId="0E069776" w14:textId="77777777" w:rsidTr="00D05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32"/>
        </w:trPr>
        <w:tc>
          <w:tcPr>
            <w:tcW w:w="9896" w:type="dxa"/>
            <w:gridSpan w:val="3"/>
          </w:tcPr>
          <w:p w14:paraId="12FB9007" w14:textId="7B1E9B6E" w:rsidR="00D05D4D" w:rsidRPr="00FF338A" w:rsidRDefault="00D05D4D" w:rsidP="00286FE3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>USinG the ONLINE LIBRARY SEARCH FUNCTION, identify and write down 5 potential sources:</w:t>
            </w:r>
          </w:p>
        </w:tc>
        <w:tc>
          <w:tcPr>
            <w:tcW w:w="335" w:type="dxa"/>
          </w:tcPr>
          <w:p w14:paraId="57D1285F" w14:textId="77777777" w:rsidR="00D05D4D" w:rsidRPr="00FF338A" w:rsidRDefault="00D05D4D" w:rsidP="00286FE3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00D05D4D" w:rsidRPr="00FF338A" w14:paraId="54C5D0B4" w14:textId="77777777" w:rsidTr="00286FE3">
        <w:trPr>
          <w:trHeight w:hRule="exact" w:val="374"/>
        </w:trPr>
        <w:tc>
          <w:tcPr>
            <w:tcW w:w="7770" w:type="dxa"/>
            <w:gridSpan w:val="2"/>
          </w:tcPr>
          <w:p w14:paraId="2DED4044" w14:textId="141028E1" w:rsidR="00D05D4D" w:rsidRPr="00FF338A" w:rsidRDefault="00D05D4D" w:rsidP="00D05D4D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461" w:type="dxa"/>
            <w:gridSpan w:val="2"/>
          </w:tcPr>
          <w:p w14:paraId="01C7459A" w14:textId="77777777" w:rsidR="00D05D4D" w:rsidRPr="00FF338A" w:rsidRDefault="00D05D4D" w:rsidP="00286FE3">
            <w:pPr>
              <w:rPr>
                <w:rFonts w:asciiTheme="minorHAnsi" w:eastAsiaTheme="minorEastAsia" w:hAnsiTheme="minorHAnsi"/>
              </w:rPr>
            </w:pPr>
          </w:p>
        </w:tc>
      </w:tr>
      <w:tr w:rsidR="00D05D4D" w:rsidRPr="00FF338A" w14:paraId="2C32B1F0" w14:textId="77777777" w:rsidTr="00286FE3">
        <w:trPr>
          <w:gridAfter w:val="3"/>
          <w:wAfter w:w="7770" w:type="dxa"/>
          <w:trHeight w:hRule="exact" w:val="374"/>
        </w:trPr>
        <w:tc>
          <w:tcPr>
            <w:tcW w:w="2461" w:type="dxa"/>
          </w:tcPr>
          <w:p w14:paraId="43E4663B" w14:textId="0FA3C358" w:rsidR="00D05D4D" w:rsidRPr="00FF338A" w:rsidRDefault="00D05D4D" w:rsidP="00D05D4D">
            <w:pPr>
              <w:rPr>
                <w:rFonts w:asciiTheme="minorHAnsi" w:eastAsiaTheme="minorEastAsia" w:hAnsiTheme="minorHAnsi"/>
              </w:rPr>
            </w:pPr>
          </w:p>
        </w:tc>
      </w:tr>
      <w:tr w:rsidR="00D05D4D" w:rsidRPr="00FF338A" w14:paraId="7C3BE3DF" w14:textId="77777777" w:rsidTr="00286FE3">
        <w:trPr>
          <w:trHeight w:hRule="exact" w:val="374"/>
        </w:trPr>
        <w:tc>
          <w:tcPr>
            <w:tcW w:w="7770" w:type="dxa"/>
            <w:gridSpan w:val="2"/>
          </w:tcPr>
          <w:p w14:paraId="42A80A8B" w14:textId="50119535" w:rsidR="00D05D4D" w:rsidRPr="00FF338A" w:rsidRDefault="00D05D4D" w:rsidP="00286FE3">
            <w:pPr>
              <w:rPr>
                <w:rFonts w:asciiTheme="minorHAnsi" w:eastAsiaTheme="minorEastAsia" w:hAnsiTheme="minorHAnsi"/>
              </w:rPr>
            </w:pPr>
          </w:p>
          <w:p w14:paraId="2FE1091F" w14:textId="5B751037" w:rsidR="00D05D4D" w:rsidRPr="00FF338A" w:rsidRDefault="00D05D4D" w:rsidP="00286FE3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461" w:type="dxa"/>
            <w:gridSpan w:val="2"/>
          </w:tcPr>
          <w:p w14:paraId="6727C84B" w14:textId="77777777" w:rsidR="00D05D4D" w:rsidRPr="00FF338A" w:rsidRDefault="00D05D4D" w:rsidP="00286FE3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038A8F84" w14:textId="77777777" w:rsidR="00D05D4D" w:rsidRPr="00FF338A" w:rsidRDefault="00D05D4D" w:rsidP="00D05D4D">
      <w:pPr>
        <w:rPr>
          <w:rFonts w:asciiTheme="minorHAnsi" w:hAnsiTheme="minorHAnsi"/>
        </w:rPr>
      </w:pPr>
    </w:p>
    <w:tbl>
      <w:tblPr>
        <w:tblStyle w:val="SyllabusTable"/>
        <w:tblW w:w="0" w:type="auto"/>
        <w:tblLook w:val="04A0" w:firstRow="1" w:lastRow="0" w:firstColumn="1" w:lastColumn="0" w:noHBand="0" w:noVBand="1"/>
        <w:tblDescription w:val="Exam schedule information table"/>
      </w:tblPr>
      <w:tblGrid>
        <w:gridCol w:w="7486"/>
        <w:gridCol w:w="2709"/>
      </w:tblGrid>
      <w:tr w:rsidR="599909E0" w:rsidRPr="00FF338A" w14:paraId="6616AE37" w14:textId="77777777" w:rsidTr="00D05D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7486" w:type="dxa"/>
          </w:tcPr>
          <w:p w14:paraId="7F6610C4" w14:textId="6206BE67" w:rsidR="22FB5B62" w:rsidRPr="00FF338A" w:rsidRDefault="00D05D4D" w:rsidP="599909E0">
            <w:pPr>
              <w:rPr>
                <w:rFonts w:asciiTheme="minorHAnsi" w:eastAsiaTheme="minorEastAsia" w:hAnsiTheme="minorHAnsi"/>
                <w:color w:val="auto"/>
              </w:rPr>
            </w:pPr>
            <w:r w:rsidRPr="00FF338A">
              <w:rPr>
                <w:rFonts w:asciiTheme="minorHAnsi" w:eastAsiaTheme="minorEastAsia" w:hAnsiTheme="minorHAnsi"/>
                <w:color w:val="auto"/>
              </w:rPr>
              <w:t>Which one(s) of these sources is the most helpful and why? J</w:t>
            </w:r>
            <w:r w:rsidRPr="00FF338A">
              <w:rPr>
                <w:rFonts w:asciiTheme="minorHAnsi" w:eastAsiaTheme="minorEastAsia" w:hAnsiTheme="minorHAnsi"/>
                <w:caps w:val="0"/>
                <w:color w:val="auto"/>
              </w:rPr>
              <w:t>ust read the abstracts for now, and save the most helpful ones to later to read in full.</w:t>
            </w:r>
          </w:p>
        </w:tc>
        <w:tc>
          <w:tcPr>
            <w:tcW w:w="2709" w:type="dxa"/>
          </w:tcPr>
          <w:p w14:paraId="60CB0DC7" w14:textId="379CA010" w:rsidR="599909E0" w:rsidRPr="00FF338A" w:rsidRDefault="599909E0" w:rsidP="599909E0">
            <w:pPr>
              <w:rPr>
                <w:rFonts w:asciiTheme="minorHAnsi" w:eastAsiaTheme="minorEastAsia" w:hAnsiTheme="minorHAnsi"/>
                <w:color w:val="auto"/>
              </w:rPr>
            </w:pPr>
          </w:p>
        </w:tc>
      </w:tr>
      <w:tr w:rsidR="599909E0" w:rsidRPr="00FF338A" w14:paraId="1540B25E" w14:textId="77777777" w:rsidTr="00D05D4D">
        <w:trPr>
          <w:trHeight w:val="374"/>
        </w:trPr>
        <w:tc>
          <w:tcPr>
            <w:tcW w:w="7486" w:type="dxa"/>
          </w:tcPr>
          <w:p w14:paraId="308CE280" w14:textId="4BB27EED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  <w:r w:rsidRPr="00FF338A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2709" w:type="dxa"/>
          </w:tcPr>
          <w:p w14:paraId="5F555198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  <w:tr w:rsidR="599909E0" w:rsidRPr="00FF338A" w14:paraId="3A7BA837" w14:textId="77777777" w:rsidTr="00D05D4D">
        <w:trPr>
          <w:trHeight w:val="374"/>
        </w:trPr>
        <w:tc>
          <w:tcPr>
            <w:tcW w:w="7486" w:type="dxa"/>
          </w:tcPr>
          <w:p w14:paraId="62483276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  <w:tc>
          <w:tcPr>
            <w:tcW w:w="2709" w:type="dxa"/>
          </w:tcPr>
          <w:p w14:paraId="09AAE755" w14:textId="77777777" w:rsidR="599909E0" w:rsidRPr="00FF338A" w:rsidRDefault="599909E0" w:rsidP="599909E0">
            <w:pPr>
              <w:rPr>
                <w:rFonts w:asciiTheme="minorHAnsi" w:eastAsiaTheme="minorEastAsia" w:hAnsiTheme="minorHAnsi"/>
              </w:rPr>
            </w:pPr>
          </w:p>
        </w:tc>
      </w:tr>
    </w:tbl>
    <w:p w14:paraId="34CD7F9A" w14:textId="2E375BD2" w:rsidR="599909E0" w:rsidRPr="00FF338A" w:rsidRDefault="599909E0" w:rsidP="599909E0">
      <w:pPr>
        <w:rPr>
          <w:rFonts w:asciiTheme="minorHAnsi" w:hAnsiTheme="minorHAnsi"/>
        </w:rPr>
      </w:pPr>
    </w:p>
    <w:p w14:paraId="0843911F" w14:textId="61538F5A" w:rsidR="2C965428" w:rsidRPr="00FF338A" w:rsidRDefault="2C965428" w:rsidP="599909E0">
      <w:pPr>
        <w:spacing w:after="0" w:line="480" w:lineRule="auto"/>
        <w:jc w:val="both"/>
        <w:rPr>
          <w:rFonts w:asciiTheme="minorHAnsi" w:hAnsiTheme="minorHAnsi"/>
          <w:sz w:val="24"/>
          <w:szCs w:val="24"/>
        </w:rPr>
      </w:pPr>
      <w:r w:rsidRPr="00FF338A">
        <w:rPr>
          <w:rFonts w:asciiTheme="minorHAnsi" w:hAnsiTheme="minorHAnsi"/>
          <w:sz w:val="24"/>
          <w:szCs w:val="24"/>
        </w:rPr>
        <w:t xml:space="preserve"> </w:t>
      </w:r>
    </w:p>
    <w:p w14:paraId="4471FEE6" w14:textId="0390D7E3" w:rsidR="599909E0" w:rsidRDefault="007704B0" w:rsidP="00FF338A">
      <w:pPr>
        <w:pStyle w:val="Heading3"/>
        <w:shd w:val="clear" w:color="auto" w:fill="FFFFFF"/>
        <w:rPr>
          <w:rFonts w:asciiTheme="minorHAnsi" w:hAnsiTheme="minorHAnsi" w:cs="Times New Roman (Headings CS)"/>
          <w:b/>
          <w:bCs/>
          <w:i w:val="0"/>
          <w:caps/>
          <w:color w:val="004C2D" w:themeColor="accent3" w:themeShade="BF"/>
          <w:szCs w:val="22"/>
          <w:lang w:eastAsia="ja-JP"/>
        </w:rPr>
      </w:pPr>
      <w:r>
        <w:rPr>
          <w:rFonts w:asciiTheme="minorHAnsi" w:hAnsiTheme="minorHAnsi" w:cs="Times New Roman (Headings CS)"/>
          <w:b/>
          <w:bCs/>
          <w:i w:val="0"/>
          <w:caps/>
          <w:color w:val="004C2D" w:themeColor="accent3" w:themeShade="BF"/>
          <w:szCs w:val="22"/>
          <w:lang w:eastAsia="ja-JP"/>
        </w:rPr>
        <w:lastRenderedPageBreak/>
        <w:t xml:space="preserve">Exercise 3: </w:t>
      </w:r>
      <w:r w:rsidR="00FF338A" w:rsidRPr="00FF338A">
        <w:rPr>
          <w:rFonts w:asciiTheme="minorHAnsi" w:hAnsiTheme="minorHAnsi" w:cs="Times New Roman (Headings CS)"/>
          <w:b/>
          <w:bCs/>
          <w:i w:val="0"/>
          <w:caps/>
          <w:color w:val="004C2D" w:themeColor="accent3" w:themeShade="BF"/>
          <w:szCs w:val="22"/>
          <w:lang w:eastAsia="ja-JP"/>
        </w:rPr>
        <w:t>Finding your research topic and designing your research questions</w:t>
      </w:r>
    </w:p>
    <w:p w14:paraId="62E910C1" w14:textId="66B6CCA5" w:rsidR="00FF338A" w:rsidRPr="00FF338A" w:rsidRDefault="00FF338A" w:rsidP="00FF338A">
      <w:pPr>
        <w:rPr>
          <w:rFonts w:eastAsiaTheme="minorEastAsia"/>
          <w:lang w:eastAsia="ja-JP"/>
        </w:rPr>
      </w:pPr>
      <w:r>
        <w:rPr>
          <w:rFonts w:eastAsiaTheme="minorEastAsia"/>
          <w:lang w:eastAsia="ja-JP"/>
        </w:rPr>
        <w:t xml:space="preserve">Reflect on all the questions in the </w:t>
      </w:r>
      <w:proofErr w:type="spellStart"/>
      <w:r>
        <w:rPr>
          <w:rFonts w:eastAsiaTheme="minorEastAsia"/>
          <w:lang w:eastAsia="ja-JP"/>
        </w:rPr>
        <w:t>infograph</w:t>
      </w:r>
      <w:proofErr w:type="spellEnd"/>
      <w:r>
        <w:rPr>
          <w:rFonts w:eastAsiaTheme="minorEastAsia"/>
          <w:lang w:eastAsia="ja-JP"/>
        </w:rPr>
        <w:t xml:space="preserve"> – when you can answer all the questions, you are ready to submit your proposal.  </w:t>
      </w:r>
    </w:p>
    <w:p w14:paraId="585E12E2" w14:textId="6F30CD5C" w:rsidR="406CF3E4" w:rsidRPr="00FF338A" w:rsidRDefault="00D05D4D" w:rsidP="599909E0">
      <w:pPr>
        <w:rPr>
          <w:rFonts w:asciiTheme="minorHAnsi" w:hAnsiTheme="minorHAnsi"/>
          <w:noProof/>
        </w:rPr>
      </w:pPr>
      <w:r w:rsidRPr="00FF338A">
        <w:rPr>
          <w:rFonts w:asciiTheme="minorHAnsi" w:hAnsiTheme="minorHAnsi"/>
        </w:rPr>
        <w:fldChar w:fldCharType="begin"/>
      </w:r>
      <w:r w:rsidRPr="00FF338A">
        <w:rPr>
          <w:rFonts w:asciiTheme="minorHAnsi" w:hAnsiTheme="minorHAnsi"/>
        </w:rPr>
        <w:instrText xml:space="preserve"> INCLUDEPICTURE "https://genderate.files.wordpress.com/2022/01/finding-your-research-topic.png" \* MERGEFORMATINET </w:instrText>
      </w:r>
      <w:r w:rsidRPr="00FF338A">
        <w:rPr>
          <w:rFonts w:asciiTheme="minorHAnsi" w:hAnsiTheme="minorHAnsi"/>
        </w:rPr>
        <w:fldChar w:fldCharType="separate"/>
      </w:r>
      <w:r w:rsidRPr="00FF338A">
        <w:rPr>
          <w:rFonts w:asciiTheme="minorHAnsi" w:hAnsiTheme="minorHAnsi"/>
          <w:noProof/>
        </w:rPr>
        <w:drawing>
          <wp:inline distT="0" distB="0" distL="0" distR="0" wp14:anchorId="1051743C" wp14:editId="507734D1">
            <wp:extent cx="5065242" cy="7165720"/>
            <wp:effectExtent l="0" t="0" r="2540" b="0"/>
            <wp:docPr id="364255601" name="Picture 7" descr="A poster of a research top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55601" name="Picture 7" descr="A poster of a research top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719" cy="71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38A">
        <w:rPr>
          <w:rFonts w:asciiTheme="minorHAnsi" w:hAnsiTheme="minorHAnsi"/>
        </w:rPr>
        <w:fldChar w:fldCharType="end"/>
      </w:r>
    </w:p>
    <w:p w14:paraId="7D357D1B" w14:textId="2B078382" w:rsidR="00D05D4D" w:rsidRPr="00FF338A" w:rsidRDefault="00D05D4D" w:rsidP="599909E0">
      <w:pPr>
        <w:rPr>
          <w:rFonts w:asciiTheme="minorHAnsi" w:hAnsiTheme="minorHAnsi"/>
        </w:rPr>
      </w:pPr>
      <w:r w:rsidRPr="00FF338A">
        <w:rPr>
          <w:rFonts w:asciiTheme="minorHAnsi" w:hAnsiTheme="minorHAnsi"/>
        </w:rPr>
        <w:t xml:space="preserve">This </w:t>
      </w:r>
      <w:proofErr w:type="spellStart"/>
      <w:r w:rsidRPr="00FF338A">
        <w:rPr>
          <w:rFonts w:asciiTheme="minorHAnsi" w:hAnsiTheme="minorHAnsi"/>
        </w:rPr>
        <w:t>infograph</w:t>
      </w:r>
      <w:proofErr w:type="spellEnd"/>
      <w:r w:rsidRPr="00FF338A">
        <w:rPr>
          <w:rFonts w:asciiTheme="minorHAnsi" w:hAnsiTheme="minorHAnsi"/>
        </w:rPr>
        <w:t xml:space="preserve"> is made by Alison Phipps and it is freely available on her website: </w:t>
      </w:r>
      <w:r w:rsidRPr="00FF338A">
        <w:rPr>
          <w:rFonts w:asciiTheme="minorHAnsi" w:hAnsiTheme="minorHAnsi"/>
        </w:rPr>
        <w:fldChar w:fldCharType="begin"/>
      </w:r>
      <w:ins w:id="0" w:author="Author">
        <w:r w:rsidRPr="00FF338A">
          <w:rPr>
            <w:rFonts w:asciiTheme="minorHAnsi" w:hAnsiTheme="minorHAnsi"/>
          </w:rPr>
          <w:instrText>HYPERLINK "</w:instrText>
        </w:r>
      </w:ins>
      <w:r w:rsidRPr="00FF338A">
        <w:rPr>
          <w:rFonts w:asciiTheme="minorHAnsi" w:hAnsiTheme="minorHAnsi"/>
        </w:rPr>
        <w:instrText>https://phipps.space/resources-for-researchers/</w:instrText>
      </w:r>
      <w:ins w:id="1" w:author="Author">
        <w:r w:rsidRPr="00FF338A">
          <w:rPr>
            <w:rFonts w:asciiTheme="minorHAnsi" w:hAnsiTheme="minorHAnsi"/>
          </w:rPr>
          <w:instrText>"</w:instrText>
        </w:r>
      </w:ins>
      <w:r w:rsidRPr="00FF338A">
        <w:rPr>
          <w:rFonts w:asciiTheme="minorHAnsi" w:hAnsiTheme="minorHAnsi"/>
        </w:rPr>
      </w:r>
      <w:r w:rsidRPr="00FF338A">
        <w:rPr>
          <w:rFonts w:asciiTheme="minorHAnsi" w:hAnsiTheme="minorHAnsi"/>
        </w:rPr>
        <w:fldChar w:fldCharType="separate"/>
      </w:r>
      <w:r w:rsidRPr="00FF338A">
        <w:rPr>
          <w:rStyle w:val="Hyperlink"/>
          <w:rFonts w:asciiTheme="minorHAnsi" w:hAnsiTheme="minorHAnsi"/>
        </w:rPr>
        <w:t>https://phipps.space/resources-for-researchers/</w:t>
      </w:r>
      <w:r w:rsidRPr="00FF338A">
        <w:rPr>
          <w:rFonts w:asciiTheme="minorHAnsi" w:hAnsiTheme="minorHAnsi"/>
        </w:rPr>
        <w:fldChar w:fldCharType="end"/>
      </w:r>
      <w:r w:rsidRPr="00FF338A">
        <w:rPr>
          <w:rFonts w:asciiTheme="minorHAnsi" w:hAnsiTheme="minorHAnsi"/>
        </w:rPr>
        <w:t xml:space="preserve"> </w:t>
      </w:r>
    </w:p>
    <w:p w14:paraId="02227D12" w14:textId="440DE3BF" w:rsidR="599909E0" w:rsidRPr="00FF338A" w:rsidRDefault="00D05D4D" w:rsidP="599909E0">
      <w:pPr>
        <w:rPr>
          <w:rFonts w:asciiTheme="minorHAnsi" w:hAnsiTheme="minorHAnsi"/>
        </w:rPr>
      </w:pPr>
      <w:r w:rsidRPr="00FF338A">
        <w:rPr>
          <w:rFonts w:asciiTheme="minorHAnsi" w:hAnsiTheme="minorHAnsi"/>
        </w:rPr>
        <w:t>You can find other research resources there too.</w:t>
      </w:r>
    </w:p>
    <w:sectPr w:rsidR="599909E0" w:rsidRPr="00FF338A" w:rsidSect="00295F55">
      <w:footerReference w:type="default" r:id="rId20"/>
      <w:pgSz w:w="12240" w:h="15840"/>
      <w:pgMar w:top="720" w:right="1080" w:bottom="1440" w:left="108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6B987" w14:textId="77777777" w:rsidR="00E73482" w:rsidRDefault="00E73482" w:rsidP="00793172">
      <w:r>
        <w:separator/>
      </w:r>
    </w:p>
  </w:endnote>
  <w:endnote w:type="continuationSeparator" w:id="0">
    <w:p w14:paraId="588035CF" w14:textId="77777777" w:rsidR="00E73482" w:rsidRDefault="00E73482" w:rsidP="00793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Nova Light">
    <w:panose1 w:val="020B0302020104020203"/>
    <w:charset w:val="00"/>
    <w:family w:val="swiss"/>
    <w:pitch w:val="variable"/>
    <w:sig w:usb0="80000287" w:usb1="00000002" w:usb2="00000000" w:usb3="00000000" w:csb0="0000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75" w:type="pct"/>
      <w:tblInd w:w="-115" w:type="dxa"/>
      <w:tblBorders>
        <w:top w:val="single" w:sz="4" w:space="0" w:color="7F7F7F" w:themeColor="text1" w:themeTint="80"/>
      </w:tblBorders>
      <w:tblLayout w:type="fixed"/>
      <w:tblCellMar>
        <w:top w:w="115" w:type="dxa"/>
        <w:left w:w="0" w:type="dxa"/>
        <w:right w:w="0" w:type="dxa"/>
      </w:tblCellMar>
      <w:tblLook w:val="04A0" w:firstRow="1" w:lastRow="0" w:firstColumn="1" w:lastColumn="0" w:noHBand="0" w:noVBand="1"/>
      <w:tblDescription w:val="Footer table with placeholder for semester and year in the left column and page number in right column"/>
    </w:tblPr>
    <w:tblGrid>
      <w:gridCol w:w="6851"/>
      <w:gridCol w:w="3380"/>
    </w:tblGrid>
    <w:tr w:rsidR="00016AD1" w14:paraId="031A5AE0" w14:textId="77777777" w:rsidTr="00E156EF">
      <w:tc>
        <w:tcPr>
          <w:tcW w:w="6851" w:type="dxa"/>
        </w:tcPr>
        <w:p w14:paraId="21049B0A" w14:textId="6FC61730" w:rsidR="00016AD1" w:rsidRDefault="00016AD1" w:rsidP="00016AD1">
          <w:pPr>
            <w:pStyle w:val="Footer"/>
          </w:pPr>
        </w:p>
      </w:tc>
      <w:tc>
        <w:tcPr>
          <w:tcW w:w="3380" w:type="dxa"/>
        </w:tcPr>
        <w:p w14:paraId="48BC83D5" w14:textId="77777777" w:rsidR="00016AD1" w:rsidRDefault="00016AD1" w:rsidP="00016AD1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156EF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14:paraId="251CE458" w14:textId="77777777" w:rsidR="001C770D" w:rsidRDefault="001C77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592C26" w14:textId="77777777" w:rsidR="00E73482" w:rsidRDefault="00E73482" w:rsidP="00793172">
      <w:r>
        <w:separator/>
      </w:r>
    </w:p>
  </w:footnote>
  <w:footnote w:type="continuationSeparator" w:id="0">
    <w:p w14:paraId="4F9149D3" w14:textId="77777777" w:rsidR="00E73482" w:rsidRDefault="00E73482" w:rsidP="007931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01E058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D5A7D1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6A05FD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E654B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8560D6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562A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5204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7EEFF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B435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DA01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D80C05"/>
    <w:multiLevelType w:val="hybridMultilevel"/>
    <w:tmpl w:val="A9023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F2C76"/>
    <w:multiLevelType w:val="multilevel"/>
    <w:tmpl w:val="12E65A7A"/>
    <w:lvl w:ilvl="0">
      <w:start w:val="1"/>
      <w:numFmt w:val="bullet"/>
      <w:pStyle w:val="ListBullet"/>
      <w:suff w:val="space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516021EE"/>
    <w:multiLevelType w:val="hybridMultilevel"/>
    <w:tmpl w:val="D27435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649925">
    <w:abstractNumId w:val="9"/>
  </w:num>
  <w:num w:numId="2" w16cid:durableId="865876094">
    <w:abstractNumId w:val="7"/>
  </w:num>
  <w:num w:numId="3" w16cid:durableId="1061250468">
    <w:abstractNumId w:val="6"/>
  </w:num>
  <w:num w:numId="4" w16cid:durableId="1696882175">
    <w:abstractNumId w:val="5"/>
  </w:num>
  <w:num w:numId="5" w16cid:durableId="2137095650">
    <w:abstractNumId w:val="4"/>
  </w:num>
  <w:num w:numId="6" w16cid:durableId="992489775">
    <w:abstractNumId w:val="8"/>
  </w:num>
  <w:num w:numId="7" w16cid:durableId="257102333">
    <w:abstractNumId w:val="3"/>
  </w:num>
  <w:num w:numId="8" w16cid:durableId="942305552">
    <w:abstractNumId w:val="2"/>
  </w:num>
  <w:num w:numId="9" w16cid:durableId="647443096">
    <w:abstractNumId w:val="1"/>
  </w:num>
  <w:num w:numId="10" w16cid:durableId="348218595">
    <w:abstractNumId w:val="0"/>
  </w:num>
  <w:num w:numId="11" w16cid:durableId="1400903626">
    <w:abstractNumId w:val="11"/>
  </w:num>
  <w:num w:numId="12" w16cid:durableId="1190290590">
    <w:abstractNumId w:val="8"/>
  </w:num>
  <w:num w:numId="13" w16cid:durableId="1638101996">
    <w:abstractNumId w:val="12"/>
  </w:num>
  <w:num w:numId="14" w16cid:durableId="11430438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removePersonalInformation/>
  <w:removeDateAndTime/>
  <w:proofState w:spelling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09E"/>
    <w:rsid w:val="000030BA"/>
    <w:rsid w:val="0001508A"/>
    <w:rsid w:val="00016AD1"/>
    <w:rsid w:val="000173F2"/>
    <w:rsid w:val="00097D8A"/>
    <w:rsid w:val="000A77CD"/>
    <w:rsid w:val="000D18B7"/>
    <w:rsid w:val="000D2424"/>
    <w:rsid w:val="000D5DAA"/>
    <w:rsid w:val="000E7B38"/>
    <w:rsid w:val="00112BAA"/>
    <w:rsid w:val="00126C23"/>
    <w:rsid w:val="00141D2D"/>
    <w:rsid w:val="00144514"/>
    <w:rsid w:val="00146F41"/>
    <w:rsid w:val="001505C2"/>
    <w:rsid w:val="00165A81"/>
    <w:rsid w:val="00181F11"/>
    <w:rsid w:val="001A71A1"/>
    <w:rsid w:val="001C59E5"/>
    <w:rsid w:val="001C770D"/>
    <w:rsid w:val="001D16FA"/>
    <w:rsid w:val="00203460"/>
    <w:rsid w:val="002066AC"/>
    <w:rsid w:val="002125E2"/>
    <w:rsid w:val="00243B99"/>
    <w:rsid w:val="002502A2"/>
    <w:rsid w:val="00261084"/>
    <w:rsid w:val="00262FAE"/>
    <w:rsid w:val="0027318F"/>
    <w:rsid w:val="002758F3"/>
    <w:rsid w:val="00295F55"/>
    <w:rsid w:val="002A4209"/>
    <w:rsid w:val="002D2ECE"/>
    <w:rsid w:val="002F41AF"/>
    <w:rsid w:val="003029F5"/>
    <w:rsid w:val="003334BB"/>
    <w:rsid w:val="00357FB7"/>
    <w:rsid w:val="00363773"/>
    <w:rsid w:val="003940CC"/>
    <w:rsid w:val="003A2C5F"/>
    <w:rsid w:val="003A3620"/>
    <w:rsid w:val="003A4FDC"/>
    <w:rsid w:val="003C47E2"/>
    <w:rsid w:val="003D4C63"/>
    <w:rsid w:val="003D74CD"/>
    <w:rsid w:val="003E07C4"/>
    <w:rsid w:val="0041195E"/>
    <w:rsid w:val="0041212D"/>
    <w:rsid w:val="00430204"/>
    <w:rsid w:val="00441DC3"/>
    <w:rsid w:val="00452042"/>
    <w:rsid w:val="00466712"/>
    <w:rsid w:val="00475728"/>
    <w:rsid w:val="00477CEF"/>
    <w:rsid w:val="00496518"/>
    <w:rsid w:val="0049755F"/>
    <w:rsid w:val="004A0703"/>
    <w:rsid w:val="004B1BB1"/>
    <w:rsid w:val="004B1DDF"/>
    <w:rsid w:val="004C1A76"/>
    <w:rsid w:val="004C78C3"/>
    <w:rsid w:val="004E746F"/>
    <w:rsid w:val="004F7FAB"/>
    <w:rsid w:val="00504A7F"/>
    <w:rsid w:val="0051543E"/>
    <w:rsid w:val="00522971"/>
    <w:rsid w:val="00553AD3"/>
    <w:rsid w:val="00560FBA"/>
    <w:rsid w:val="005937C4"/>
    <w:rsid w:val="005A009B"/>
    <w:rsid w:val="005B3D08"/>
    <w:rsid w:val="005B7956"/>
    <w:rsid w:val="006117BD"/>
    <w:rsid w:val="0061365D"/>
    <w:rsid w:val="00615FFD"/>
    <w:rsid w:val="00624D63"/>
    <w:rsid w:val="0062719F"/>
    <w:rsid w:val="00663684"/>
    <w:rsid w:val="0068060E"/>
    <w:rsid w:val="00682F45"/>
    <w:rsid w:val="006941AA"/>
    <w:rsid w:val="006C21F2"/>
    <w:rsid w:val="006C2707"/>
    <w:rsid w:val="006D7F6B"/>
    <w:rsid w:val="006F76D9"/>
    <w:rsid w:val="00736797"/>
    <w:rsid w:val="007704B0"/>
    <w:rsid w:val="00772545"/>
    <w:rsid w:val="00775027"/>
    <w:rsid w:val="00793172"/>
    <w:rsid w:val="00793415"/>
    <w:rsid w:val="007A586E"/>
    <w:rsid w:val="007B31DC"/>
    <w:rsid w:val="007CAEBB"/>
    <w:rsid w:val="00804AE5"/>
    <w:rsid w:val="00815D9D"/>
    <w:rsid w:val="008253BC"/>
    <w:rsid w:val="008351B5"/>
    <w:rsid w:val="00837BC2"/>
    <w:rsid w:val="00847C27"/>
    <w:rsid w:val="00862223"/>
    <w:rsid w:val="008A71D1"/>
    <w:rsid w:val="008C6C1F"/>
    <w:rsid w:val="008D3BDA"/>
    <w:rsid w:val="008D3F3B"/>
    <w:rsid w:val="008D66A8"/>
    <w:rsid w:val="008E1D3D"/>
    <w:rsid w:val="008E75A6"/>
    <w:rsid w:val="008F1089"/>
    <w:rsid w:val="00931F89"/>
    <w:rsid w:val="00942047"/>
    <w:rsid w:val="009420BF"/>
    <w:rsid w:val="0095509E"/>
    <w:rsid w:val="009C41B4"/>
    <w:rsid w:val="009C50F9"/>
    <w:rsid w:val="009E150E"/>
    <w:rsid w:val="00A22368"/>
    <w:rsid w:val="00A44AA0"/>
    <w:rsid w:val="00A4630A"/>
    <w:rsid w:val="00A46C7C"/>
    <w:rsid w:val="00A81E30"/>
    <w:rsid w:val="00AB6960"/>
    <w:rsid w:val="00AC0050"/>
    <w:rsid w:val="00AD43FA"/>
    <w:rsid w:val="00AD5B89"/>
    <w:rsid w:val="00AE0020"/>
    <w:rsid w:val="00AE4FCE"/>
    <w:rsid w:val="00B02EE5"/>
    <w:rsid w:val="00B04CA7"/>
    <w:rsid w:val="00B3470B"/>
    <w:rsid w:val="00B41B72"/>
    <w:rsid w:val="00B613F6"/>
    <w:rsid w:val="00B6735B"/>
    <w:rsid w:val="00B86CF2"/>
    <w:rsid w:val="00BE7398"/>
    <w:rsid w:val="00C27136"/>
    <w:rsid w:val="00C30455"/>
    <w:rsid w:val="00C471FB"/>
    <w:rsid w:val="00C755C5"/>
    <w:rsid w:val="00C75894"/>
    <w:rsid w:val="00C75A32"/>
    <w:rsid w:val="00C7745C"/>
    <w:rsid w:val="00C874A4"/>
    <w:rsid w:val="00CF5A38"/>
    <w:rsid w:val="00D05D4D"/>
    <w:rsid w:val="00D33723"/>
    <w:rsid w:val="00D405EC"/>
    <w:rsid w:val="00D6018E"/>
    <w:rsid w:val="00D70D13"/>
    <w:rsid w:val="00D85AA1"/>
    <w:rsid w:val="00D966A5"/>
    <w:rsid w:val="00E04174"/>
    <w:rsid w:val="00E156EF"/>
    <w:rsid w:val="00E15965"/>
    <w:rsid w:val="00E23C58"/>
    <w:rsid w:val="00E36687"/>
    <w:rsid w:val="00E53D84"/>
    <w:rsid w:val="00E5478C"/>
    <w:rsid w:val="00E73482"/>
    <w:rsid w:val="00E94D29"/>
    <w:rsid w:val="00EA207A"/>
    <w:rsid w:val="00EC01D1"/>
    <w:rsid w:val="00ED0325"/>
    <w:rsid w:val="00ED481A"/>
    <w:rsid w:val="00EE7DA0"/>
    <w:rsid w:val="00EF7A4E"/>
    <w:rsid w:val="00F07B52"/>
    <w:rsid w:val="00F372DF"/>
    <w:rsid w:val="00F43A92"/>
    <w:rsid w:val="00F46030"/>
    <w:rsid w:val="00F521E9"/>
    <w:rsid w:val="00F605AA"/>
    <w:rsid w:val="00FB0333"/>
    <w:rsid w:val="00FF2222"/>
    <w:rsid w:val="00FF338A"/>
    <w:rsid w:val="01BACB0A"/>
    <w:rsid w:val="01D624EE"/>
    <w:rsid w:val="035CC8E9"/>
    <w:rsid w:val="0429F2E1"/>
    <w:rsid w:val="05C5C342"/>
    <w:rsid w:val="05E28C9F"/>
    <w:rsid w:val="0889215C"/>
    <w:rsid w:val="09062320"/>
    <w:rsid w:val="0A175B4B"/>
    <w:rsid w:val="0B503413"/>
    <w:rsid w:val="0B73CEFB"/>
    <w:rsid w:val="0C5F04E1"/>
    <w:rsid w:val="0C99A444"/>
    <w:rsid w:val="0D03AB2F"/>
    <w:rsid w:val="0D59F320"/>
    <w:rsid w:val="1047401E"/>
    <w:rsid w:val="11E3107F"/>
    <w:rsid w:val="12226D30"/>
    <w:rsid w:val="1266352F"/>
    <w:rsid w:val="128B1DED"/>
    <w:rsid w:val="13BE3D91"/>
    <w:rsid w:val="1543B687"/>
    <w:rsid w:val="1559BE7B"/>
    <w:rsid w:val="1A2D7F15"/>
    <w:rsid w:val="1A3E873C"/>
    <w:rsid w:val="1A5A03FF"/>
    <w:rsid w:val="1BC8FFFF"/>
    <w:rsid w:val="1C20C55C"/>
    <w:rsid w:val="1D8A62A4"/>
    <w:rsid w:val="1DEEE803"/>
    <w:rsid w:val="22DE5179"/>
    <w:rsid w:val="22FB5B62"/>
    <w:rsid w:val="23C49D75"/>
    <w:rsid w:val="23F9A428"/>
    <w:rsid w:val="27A74002"/>
    <w:rsid w:val="28A18EBA"/>
    <w:rsid w:val="2936AEC3"/>
    <w:rsid w:val="29BAE0E5"/>
    <w:rsid w:val="2B3BB228"/>
    <w:rsid w:val="2BE7114F"/>
    <w:rsid w:val="2BECE460"/>
    <w:rsid w:val="2C965428"/>
    <w:rsid w:val="2D2AAC19"/>
    <w:rsid w:val="2E2BA33C"/>
    <w:rsid w:val="2F1EB211"/>
    <w:rsid w:val="2F528F22"/>
    <w:rsid w:val="30B4DA6D"/>
    <w:rsid w:val="3196E275"/>
    <w:rsid w:val="32461BCF"/>
    <w:rsid w:val="3294A4F8"/>
    <w:rsid w:val="33F22334"/>
    <w:rsid w:val="341D124D"/>
    <w:rsid w:val="34C51FBB"/>
    <w:rsid w:val="3660A0A5"/>
    <w:rsid w:val="3729C3F6"/>
    <w:rsid w:val="37C7165C"/>
    <w:rsid w:val="3D338196"/>
    <w:rsid w:val="3D9B4184"/>
    <w:rsid w:val="3DE0B0BD"/>
    <w:rsid w:val="3FD4164A"/>
    <w:rsid w:val="406CF3E4"/>
    <w:rsid w:val="4100EC46"/>
    <w:rsid w:val="417EAF68"/>
    <w:rsid w:val="447A62AD"/>
    <w:rsid w:val="45F38A8F"/>
    <w:rsid w:val="479DA95C"/>
    <w:rsid w:val="47CC7F7E"/>
    <w:rsid w:val="4801A970"/>
    <w:rsid w:val="480CA083"/>
    <w:rsid w:val="48CD531B"/>
    <w:rsid w:val="492F755D"/>
    <w:rsid w:val="4989BFE5"/>
    <w:rsid w:val="499D79D1"/>
    <w:rsid w:val="4A25665E"/>
    <w:rsid w:val="4CC5B4CA"/>
    <w:rsid w:val="4E70EAF4"/>
    <w:rsid w:val="4E89C3DA"/>
    <w:rsid w:val="4EAF561E"/>
    <w:rsid w:val="4FACD7F3"/>
    <w:rsid w:val="504B267F"/>
    <w:rsid w:val="51214B2A"/>
    <w:rsid w:val="52339A01"/>
    <w:rsid w:val="52BEDA82"/>
    <w:rsid w:val="5381F8C7"/>
    <w:rsid w:val="539BD1FD"/>
    <w:rsid w:val="54E161EA"/>
    <w:rsid w:val="56BFC4D8"/>
    <w:rsid w:val="57D469E2"/>
    <w:rsid w:val="57F2C6DB"/>
    <w:rsid w:val="599909E0"/>
    <w:rsid w:val="59C68234"/>
    <w:rsid w:val="5CA7DB05"/>
    <w:rsid w:val="5F1C3FE4"/>
    <w:rsid w:val="5F82D5EA"/>
    <w:rsid w:val="607A5505"/>
    <w:rsid w:val="611A814B"/>
    <w:rsid w:val="62A5E120"/>
    <w:rsid w:val="694E625F"/>
    <w:rsid w:val="6992523A"/>
    <w:rsid w:val="6A9B6455"/>
    <w:rsid w:val="6B413EB6"/>
    <w:rsid w:val="6B7E95C6"/>
    <w:rsid w:val="6C00CFAB"/>
    <w:rsid w:val="6C9EC272"/>
    <w:rsid w:val="6CB0CA9F"/>
    <w:rsid w:val="6D989965"/>
    <w:rsid w:val="6E34CB63"/>
    <w:rsid w:val="6F3469C6"/>
    <w:rsid w:val="6F5D3963"/>
    <w:rsid w:val="70F909C4"/>
    <w:rsid w:val="71268218"/>
    <w:rsid w:val="756A7190"/>
    <w:rsid w:val="78374545"/>
    <w:rsid w:val="7876A1F6"/>
    <w:rsid w:val="79CF0EFF"/>
    <w:rsid w:val="7A36A286"/>
    <w:rsid w:val="7DBAB15C"/>
    <w:rsid w:val="7F0B2647"/>
    <w:rsid w:val="7F958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214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="Times New Roman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iPriority="1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F55"/>
    <w:rPr>
      <w:rFonts w:ascii="Gill Sans Nova Light" w:hAnsi="Gill Sans Nova Light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2222"/>
    <w:pPr>
      <w:widowControl w:val="0"/>
      <w:spacing w:before="420"/>
      <w:outlineLvl w:val="0"/>
    </w:pPr>
    <w:rPr>
      <w:rFonts w:asciiTheme="majorHAnsi" w:eastAsiaTheme="majorEastAsia" w:hAnsiTheme="majorHAnsi" w:cs="Times New Roman (Headings CS)"/>
      <w:b/>
      <w:bCs/>
      <w:caps/>
      <w:color w:val="004C2D" w:themeColor="accent3" w:themeShade="BF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2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7100C" w:themeColor="accent1" w:themeShade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2F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17100C" w:themeColor="accent1" w:themeShade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2F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17100C" w:themeColor="accent1" w:themeShade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2F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17100C" w:themeColor="accent1" w:themeShade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8B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211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18B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211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68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18B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A2C5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F2222"/>
    <w:rPr>
      <w:rFonts w:asciiTheme="majorHAnsi" w:eastAsiaTheme="majorEastAsia" w:hAnsiTheme="majorHAnsi" w:cs="Times New Roman (Headings CS)"/>
      <w:b/>
      <w:bCs/>
      <w:caps/>
      <w:color w:val="004C2D" w:themeColor="accent3" w:themeShade="BF"/>
      <w:sz w:val="2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357FB7"/>
    <w:rPr>
      <w:color w:val="595959" w:themeColor="text1" w:themeTint="A6"/>
    </w:rPr>
  </w:style>
  <w:style w:type="table" w:styleId="TableGrid">
    <w:name w:val="Table Grid"/>
    <w:basedOn w:val="TableNormal"/>
    <w:uiPriority w:val="39"/>
    <w:rsid w:val="00B02EE5"/>
    <w:tblPr>
      <w:tblBorders>
        <w:top w:val="single" w:sz="4" w:space="0" w:color="004C2D" w:themeColor="accent3" w:themeShade="BF"/>
        <w:left w:val="single" w:sz="4" w:space="0" w:color="004C2D" w:themeColor="accent3" w:themeShade="BF"/>
        <w:bottom w:val="single" w:sz="4" w:space="0" w:color="004C2D" w:themeColor="accent3" w:themeShade="BF"/>
        <w:right w:val="single" w:sz="4" w:space="0" w:color="004C2D" w:themeColor="accent3" w:themeShade="BF"/>
        <w:insideH w:val="single" w:sz="4" w:space="0" w:color="004C2D" w:themeColor="accent3" w:themeShade="BF"/>
        <w:insideV w:val="single" w:sz="4" w:space="0" w:color="004C2D" w:themeColor="accent3" w:themeShade="BF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0D18B7"/>
  </w:style>
  <w:style w:type="paragraph" w:styleId="BlockText">
    <w:name w:val="Block Text"/>
    <w:basedOn w:val="Normal"/>
    <w:uiPriority w:val="99"/>
    <w:semiHidden/>
    <w:unhideWhenUsed/>
    <w:rsid w:val="00262FAE"/>
    <w:pPr>
      <w:pBdr>
        <w:top w:val="single" w:sz="2" w:space="10" w:color="17100C" w:themeColor="accent1" w:themeShade="40"/>
        <w:left w:val="single" w:sz="2" w:space="10" w:color="17100C" w:themeColor="accent1" w:themeShade="40"/>
        <w:bottom w:val="single" w:sz="2" w:space="10" w:color="17100C" w:themeColor="accent1" w:themeShade="40"/>
        <w:right w:val="single" w:sz="2" w:space="10" w:color="17100C" w:themeColor="accent1" w:themeShade="40"/>
      </w:pBdr>
      <w:ind w:left="1152" w:right="1152"/>
    </w:pPr>
    <w:rPr>
      <w:rFonts w:eastAsiaTheme="minorEastAsia" w:cstheme="minorBidi"/>
      <w:i/>
      <w:iCs/>
      <w:color w:val="17100C" w:themeColor="accent1" w:themeShade="40"/>
    </w:rPr>
  </w:style>
  <w:style w:type="paragraph" w:styleId="BodyText">
    <w:name w:val="Body Text"/>
    <w:basedOn w:val="Normal"/>
    <w:link w:val="BodyTextChar"/>
    <w:uiPriority w:val="99"/>
    <w:semiHidden/>
    <w:unhideWhenUsed/>
    <w:rsid w:val="000D18B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18B7"/>
  </w:style>
  <w:style w:type="paragraph" w:styleId="BodyText2">
    <w:name w:val="Body Text 2"/>
    <w:basedOn w:val="Normal"/>
    <w:link w:val="BodyText2Char"/>
    <w:uiPriority w:val="99"/>
    <w:semiHidden/>
    <w:unhideWhenUsed/>
    <w:rsid w:val="000D18B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18B7"/>
  </w:style>
  <w:style w:type="paragraph" w:styleId="BodyText3">
    <w:name w:val="Body Text 3"/>
    <w:basedOn w:val="Normal"/>
    <w:link w:val="BodyText3Char"/>
    <w:uiPriority w:val="99"/>
    <w:semiHidden/>
    <w:unhideWhenUsed/>
    <w:rsid w:val="000D18B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18B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18B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18B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18B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18B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18B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18B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18B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18B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18B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18B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57FB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18B7"/>
    <w:pPr>
      <w:spacing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D18B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18B7"/>
  </w:style>
  <w:style w:type="table" w:styleId="ColourfulGrid">
    <w:name w:val="Colorful Grid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</w:rPr>
      <w:tblPr/>
      <w:tcPr>
        <w:shd w:val="clear" w:color="auto" w:fill="CCAFA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AFA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</w:rPr>
      <w:tblPr/>
      <w:tcPr>
        <w:shd w:val="clear" w:color="auto" w:fill="E5E1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1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</w:rPr>
      <w:tblPr/>
      <w:tcPr>
        <w:shd w:val="clear" w:color="auto" w:fill="5BFF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FF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</w:rPr>
      <w:tblPr/>
      <w:tcPr>
        <w:shd w:val="clear" w:color="auto" w:fill="CEDB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DB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</w:rPr>
      <w:tblPr/>
      <w:tcPr>
        <w:shd w:val="clear" w:color="auto" w:fill="CBBFC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FC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</w:rPr>
      <w:tblPr/>
      <w:tcPr>
        <w:shd w:val="clear" w:color="auto" w:fill="BB9FA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F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2EB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8F7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D7FF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8A76" w:themeFill="accent4" w:themeFillShade="CC"/>
      </w:tcPr>
    </w:tblStylePr>
    <w:tblStylePr w:type="lastRow">
      <w:rPr>
        <w:b/>
        <w:bCs/>
        <w:color w:val="658A7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3F6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30" w:themeFill="accent3" w:themeFillShade="CC"/>
      </w:tcPr>
    </w:tblStylePr>
    <w:tblStylePr w:type="lastRow">
      <w:rPr>
        <w:b/>
        <w:bCs/>
        <w:color w:val="0051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F2EF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2224" w:themeFill="accent6" w:themeFillShade="CC"/>
      </w:tcPr>
    </w:tblStylePr>
    <w:tblStylePr w:type="lastRow">
      <w:rPr>
        <w:b/>
        <w:bCs/>
        <w:color w:val="3022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0D18B7"/>
    <w:rPr>
      <w:color w:val="000000" w:themeColor="text1"/>
    </w:rPr>
    <w:tblPr>
      <w:tblStyleRowBandSize w:val="1"/>
      <w:tblStyleColBandSize w:val="1"/>
    </w:tblPr>
    <w:tcPr>
      <w:shd w:val="clear" w:color="auto" w:fill="EEE7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4F53" w:themeFill="accent5" w:themeFillShade="CC"/>
      </w:tcPr>
    </w:tblStylePr>
    <w:tblStylePr w:type="lastRow">
      <w:rPr>
        <w:b/>
        <w:bCs/>
        <w:color w:val="614F5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B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8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81E" w:themeColor="accent1" w:themeShade="99"/>
          <w:insideV w:val="nil"/>
        </w:tcBorders>
        <w:shd w:val="clear" w:color="auto" w:fill="3928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81E" w:themeFill="accent1" w:themeFillShade="99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09C8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6D5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6D5E" w:themeColor="accent2" w:themeShade="99"/>
          <w:insideV w:val="nil"/>
        </w:tcBorders>
        <w:shd w:val="clear" w:color="auto" w:fill="7B6D5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D5E" w:themeFill="accent2" w:themeFillShade="99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DFDA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86A695" w:themeColor="accent4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24" w:themeColor="accent3" w:themeShade="99"/>
          <w:insideV w:val="nil"/>
        </w:tcBorders>
        <w:shd w:val="clear" w:color="auto" w:fill="003D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24" w:themeFill="accent3" w:themeFillShade="99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00663D" w:themeColor="accent3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75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759" w:themeColor="accent4" w:themeShade="99"/>
          <w:insideV w:val="nil"/>
        </w:tcBorders>
        <w:shd w:val="clear" w:color="auto" w:fill="4C675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759" w:themeFill="accent4" w:themeFillShade="99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2D2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3D2B2D" w:themeColor="accent6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B3E" w:themeColor="accent5" w:themeShade="99"/>
          <w:insideV w:val="nil"/>
        </w:tcBorders>
        <w:shd w:val="clear" w:color="auto" w:fill="493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B3E" w:themeFill="accent5" w:themeFillShade="99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BEAFB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24" w:space="0" w:color="7A6369" w:themeColor="accent5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7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9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91B" w:themeColor="accent6" w:themeShade="99"/>
          <w:insideV w:val="nil"/>
        </w:tcBorders>
        <w:shd w:val="clear" w:color="auto" w:fill="2419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91B" w:themeFill="accent6" w:themeFillShade="99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AB888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18B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8B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8B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8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8B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1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2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B4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897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64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16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1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18B7"/>
    <w:rPr>
      <w:color w:val="FFFFFF" w:themeColor="background1"/>
    </w:rPr>
    <w:tblPr>
      <w:tblStyleRowBandSize w:val="1"/>
      <w:tblStyleColBandSize w:val="1"/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51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202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18B7"/>
  </w:style>
  <w:style w:type="character" w:customStyle="1" w:styleId="DateChar">
    <w:name w:val="Date Char"/>
    <w:basedOn w:val="DefaultParagraphFont"/>
    <w:link w:val="Date"/>
    <w:uiPriority w:val="99"/>
    <w:semiHidden/>
    <w:rsid w:val="000D18B7"/>
  </w:style>
  <w:style w:type="paragraph" w:styleId="DocumentMap">
    <w:name w:val="Document Map"/>
    <w:basedOn w:val="Normal"/>
    <w:link w:val="DocumentMapChar"/>
    <w:uiPriority w:val="99"/>
    <w:semiHidden/>
    <w:unhideWhenUsed/>
    <w:rsid w:val="000D18B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18B7"/>
    <w:rPr>
      <w:rFonts w:ascii="Segoe UI" w:hAnsi="Segoe UI" w:cs="Segoe UI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0D18B7"/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0D18B7"/>
  </w:style>
  <w:style w:type="character" w:styleId="Emphasis">
    <w:name w:val="Emphasis"/>
    <w:basedOn w:val="DefaultParagraphFont"/>
    <w:uiPriority w:val="11"/>
    <w:unhideWhenUsed/>
    <w:qFormat/>
    <w:rsid w:val="000D18B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18B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18B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18B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18B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D18B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18B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793172"/>
  </w:style>
  <w:style w:type="character" w:customStyle="1" w:styleId="FooterChar">
    <w:name w:val="Footer Char"/>
    <w:basedOn w:val="DefaultParagraphFont"/>
    <w:link w:val="Footer"/>
    <w:uiPriority w:val="99"/>
    <w:semiHidden/>
    <w:rsid w:val="00295F55"/>
    <w:rPr>
      <w:rFonts w:ascii="Gill Sans Nova Light" w:hAnsi="Gill Sans Nova Light"/>
      <w:color w:val="000000" w:themeColor="text1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18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18B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18B7"/>
    <w:rPr>
      <w:szCs w:val="20"/>
    </w:rPr>
  </w:style>
  <w:style w:type="table" w:styleId="GridTable1Light">
    <w:name w:val="Grid Table 1 Light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CCAFA0" w:themeColor="accent1" w:themeTint="66"/>
        <w:left w:val="single" w:sz="4" w:space="0" w:color="CCAFA0" w:themeColor="accent1" w:themeTint="66"/>
        <w:bottom w:val="single" w:sz="4" w:space="0" w:color="CCAFA0" w:themeColor="accent1" w:themeTint="66"/>
        <w:right w:val="single" w:sz="4" w:space="0" w:color="CCAFA0" w:themeColor="accent1" w:themeTint="66"/>
        <w:insideH w:val="single" w:sz="4" w:space="0" w:color="CCAFA0" w:themeColor="accent1" w:themeTint="66"/>
        <w:insideV w:val="single" w:sz="4" w:space="0" w:color="CCAFA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E5E1DD" w:themeColor="accent2" w:themeTint="66"/>
        <w:left w:val="single" w:sz="4" w:space="0" w:color="E5E1DD" w:themeColor="accent2" w:themeTint="66"/>
        <w:bottom w:val="single" w:sz="4" w:space="0" w:color="E5E1DD" w:themeColor="accent2" w:themeTint="66"/>
        <w:right w:val="single" w:sz="4" w:space="0" w:color="E5E1DD" w:themeColor="accent2" w:themeTint="66"/>
        <w:insideH w:val="single" w:sz="4" w:space="0" w:color="E5E1DD" w:themeColor="accent2" w:themeTint="66"/>
        <w:insideV w:val="single" w:sz="4" w:space="0" w:color="E5E1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5BFFBD" w:themeColor="accent3" w:themeTint="66"/>
        <w:left w:val="single" w:sz="4" w:space="0" w:color="5BFFBD" w:themeColor="accent3" w:themeTint="66"/>
        <w:bottom w:val="single" w:sz="4" w:space="0" w:color="5BFFBD" w:themeColor="accent3" w:themeTint="66"/>
        <w:right w:val="single" w:sz="4" w:space="0" w:color="5BFFBD" w:themeColor="accent3" w:themeTint="66"/>
        <w:insideH w:val="single" w:sz="4" w:space="0" w:color="5BFFBD" w:themeColor="accent3" w:themeTint="66"/>
        <w:insideV w:val="single" w:sz="4" w:space="0" w:color="5BFF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CEDBD4" w:themeColor="accent4" w:themeTint="66"/>
        <w:left w:val="single" w:sz="4" w:space="0" w:color="CEDBD4" w:themeColor="accent4" w:themeTint="66"/>
        <w:bottom w:val="single" w:sz="4" w:space="0" w:color="CEDBD4" w:themeColor="accent4" w:themeTint="66"/>
        <w:right w:val="single" w:sz="4" w:space="0" w:color="CEDBD4" w:themeColor="accent4" w:themeTint="66"/>
        <w:insideH w:val="single" w:sz="4" w:space="0" w:color="CEDBD4" w:themeColor="accent4" w:themeTint="66"/>
        <w:insideV w:val="single" w:sz="4" w:space="0" w:color="CEDB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CBBFC2" w:themeColor="accent5" w:themeTint="66"/>
        <w:left w:val="single" w:sz="4" w:space="0" w:color="CBBFC2" w:themeColor="accent5" w:themeTint="66"/>
        <w:bottom w:val="single" w:sz="4" w:space="0" w:color="CBBFC2" w:themeColor="accent5" w:themeTint="66"/>
        <w:right w:val="single" w:sz="4" w:space="0" w:color="CBBFC2" w:themeColor="accent5" w:themeTint="66"/>
        <w:insideH w:val="single" w:sz="4" w:space="0" w:color="CBBFC2" w:themeColor="accent5" w:themeTint="66"/>
        <w:insideV w:val="single" w:sz="4" w:space="0" w:color="CBBFC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18B7"/>
    <w:tblPr>
      <w:tblStyleRowBandSize w:val="1"/>
      <w:tblStyleColBandSize w:val="1"/>
      <w:tblBorders>
        <w:top w:val="single" w:sz="4" w:space="0" w:color="BB9FA2" w:themeColor="accent6" w:themeTint="66"/>
        <w:left w:val="single" w:sz="4" w:space="0" w:color="BB9FA2" w:themeColor="accent6" w:themeTint="66"/>
        <w:bottom w:val="single" w:sz="4" w:space="0" w:color="BB9FA2" w:themeColor="accent6" w:themeTint="66"/>
        <w:right w:val="single" w:sz="4" w:space="0" w:color="BB9FA2" w:themeColor="accent6" w:themeTint="66"/>
        <w:insideH w:val="single" w:sz="4" w:space="0" w:color="BB9FA2" w:themeColor="accent6" w:themeTint="66"/>
        <w:insideV w:val="single" w:sz="4" w:space="0" w:color="BB9F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B38870" w:themeColor="accent1" w:themeTint="99"/>
        <w:bottom w:val="single" w:sz="2" w:space="0" w:color="B38870" w:themeColor="accent1" w:themeTint="99"/>
        <w:insideH w:val="single" w:sz="2" w:space="0" w:color="B38870" w:themeColor="accent1" w:themeTint="99"/>
        <w:insideV w:val="single" w:sz="2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887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D8D3CC" w:themeColor="accent2" w:themeTint="99"/>
        <w:bottom w:val="single" w:sz="2" w:space="0" w:color="D8D3CC" w:themeColor="accent2" w:themeTint="99"/>
        <w:insideH w:val="single" w:sz="2" w:space="0" w:color="D8D3CC" w:themeColor="accent2" w:themeTint="99"/>
        <w:insideV w:val="single" w:sz="2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D3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0AFF9C" w:themeColor="accent3" w:themeTint="99"/>
        <w:bottom w:val="single" w:sz="2" w:space="0" w:color="0AFF9C" w:themeColor="accent3" w:themeTint="99"/>
        <w:insideH w:val="single" w:sz="2" w:space="0" w:color="0AFF9C" w:themeColor="accent3" w:themeTint="99"/>
        <w:insideV w:val="single" w:sz="2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AFF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B6C9BF" w:themeColor="accent4" w:themeTint="99"/>
        <w:bottom w:val="single" w:sz="2" w:space="0" w:color="B6C9BF" w:themeColor="accent4" w:themeTint="99"/>
        <w:insideH w:val="single" w:sz="2" w:space="0" w:color="B6C9BF" w:themeColor="accent4" w:themeTint="99"/>
        <w:insideV w:val="single" w:sz="2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C9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B19FA3" w:themeColor="accent5" w:themeTint="99"/>
        <w:bottom w:val="single" w:sz="2" w:space="0" w:color="B19FA3" w:themeColor="accent5" w:themeTint="99"/>
        <w:insideH w:val="single" w:sz="2" w:space="0" w:color="B19FA3" w:themeColor="accent5" w:themeTint="99"/>
        <w:insideV w:val="single" w:sz="2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9FA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18B7"/>
    <w:tblPr>
      <w:tblStyleRowBandSize w:val="1"/>
      <w:tblStyleColBandSize w:val="1"/>
      <w:tblBorders>
        <w:top w:val="single" w:sz="2" w:space="0" w:color="9A7074" w:themeColor="accent6" w:themeTint="99"/>
        <w:bottom w:val="single" w:sz="2" w:space="0" w:color="9A7074" w:themeColor="accent6" w:themeTint="99"/>
        <w:insideH w:val="single" w:sz="2" w:space="0" w:color="9A7074" w:themeColor="accent6" w:themeTint="99"/>
        <w:insideV w:val="single" w:sz="2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707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3">
    <w:name w:val="Grid Table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CAFA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E5E1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5BFF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EDB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CBBFC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18B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BB9FA2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0D18B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0D18B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793172"/>
  </w:style>
  <w:style w:type="character" w:customStyle="1" w:styleId="HeaderChar">
    <w:name w:val="Header Char"/>
    <w:basedOn w:val="DefaultParagraphFont"/>
    <w:link w:val="Header"/>
    <w:uiPriority w:val="99"/>
    <w:semiHidden/>
    <w:rsid w:val="00295F55"/>
    <w:rPr>
      <w:rFonts w:ascii="Gill Sans Nova Light" w:hAnsi="Gill Sans Nova Light"/>
      <w:color w:val="000000" w:themeColor="text1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2FAE"/>
    <w:rPr>
      <w:rFonts w:asciiTheme="majorHAnsi" w:eastAsiaTheme="majorEastAsia" w:hAnsiTheme="majorHAnsi" w:cstheme="majorBidi"/>
      <w:color w:val="17100C" w:themeColor="accent1" w:themeShade="40"/>
    </w:rPr>
  </w:style>
  <w:style w:type="character" w:customStyle="1" w:styleId="Heading3Char">
    <w:name w:val="Heading 3 Char"/>
    <w:basedOn w:val="DefaultParagraphFont"/>
    <w:link w:val="Heading3"/>
    <w:uiPriority w:val="9"/>
    <w:rsid w:val="00262FAE"/>
    <w:rPr>
      <w:rFonts w:asciiTheme="majorHAnsi" w:eastAsiaTheme="majorEastAsia" w:hAnsiTheme="majorHAnsi" w:cstheme="majorBidi"/>
      <w:i/>
      <w:color w:val="17100C" w:themeColor="accent1" w:themeShade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2FAE"/>
    <w:rPr>
      <w:rFonts w:asciiTheme="majorHAnsi" w:eastAsiaTheme="majorEastAsia" w:hAnsiTheme="majorHAnsi" w:cstheme="majorBidi"/>
      <w:b/>
      <w:i/>
      <w:iCs/>
      <w:color w:val="17100C" w:themeColor="accent1" w:themeShade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2FAE"/>
    <w:rPr>
      <w:rFonts w:asciiTheme="majorHAnsi" w:eastAsiaTheme="majorEastAsia" w:hAnsiTheme="majorHAnsi" w:cstheme="majorBidi"/>
      <w:b/>
      <w:color w:val="17100C" w:themeColor="accent1" w:themeShade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18B7"/>
    <w:rPr>
      <w:rFonts w:asciiTheme="majorHAnsi" w:eastAsiaTheme="majorEastAsia" w:hAnsiTheme="majorHAnsi" w:cstheme="majorBidi"/>
      <w:color w:val="2F211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18B7"/>
    <w:rPr>
      <w:rFonts w:asciiTheme="majorHAnsi" w:eastAsiaTheme="majorEastAsia" w:hAnsiTheme="majorHAnsi" w:cstheme="majorBidi"/>
      <w:i/>
      <w:iCs/>
      <w:color w:val="2F211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687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8B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D18B7"/>
  </w:style>
  <w:style w:type="paragraph" w:styleId="HTMLAddress">
    <w:name w:val="HTML Address"/>
    <w:basedOn w:val="Normal"/>
    <w:link w:val="HTMLAddressChar"/>
    <w:uiPriority w:val="99"/>
    <w:semiHidden/>
    <w:unhideWhenUsed/>
    <w:rsid w:val="000D18B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18B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D18B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18B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18B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18B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18B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18B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18B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18B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18B7"/>
    <w:rPr>
      <w:i/>
      <w:iCs/>
    </w:rPr>
  </w:style>
  <w:style w:type="character" w:styleId="Hyperlink">
    <w:name w:val="Hyperlink"/>
    <w:basedOn w:val="DefaultParagraphFont"/>
    <w:uiPriority w:val="99"/>
    <w:unhideWhenUsed/>
    <w:rsid w:val="000D18B7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18B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18B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18B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18B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18B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18B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18B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18B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18B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18B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262FAE"/>
    <w:rPr>
      <w:i/>
      <w:iCs/>
      <w:color w:val="17100C" w:themeColor="accent1" w:themeShade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62FAE"/>
    <w:pPr>
      <w:pBdr>
        <w:top w:val="single" w:sz="4" w:space="10" w:color="17100C" w:themeColor="accent1" w:themeShade="40"/>
        <w:bottom w:val="single" w:sz="4" w:space="10" w:color="17100C" w:themeColor="accent1" w:themeShade="40"/>
      </w:pBdr>
      <w:spacing w:before="360" w:after="360"/>
      <w:ind w:left="864" w:right="864"/>
      <w:jc w:val="center"/>
    </w:pPr>
    <w:rPr>
      <w:i/>
      <w:iCs/>
      <w:color w:val="17100C" w:themeColor="accent1" w:themeShade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62FAE"/>
    <w:rPr>
      <w:i/>
      <w:iCs/>
      <w:color w:val="17100C" w:themeColor="accent1" w:themeShade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62FAE"/>
    <w:rPr>
      <w:b/>
      <w:bCs/>
      <w:smallCaps/>
      <w:color w:val="17100C" w:themeColor="accent1" w:themeShade="40"/>
      <w:spacing w:val="5"/>
    </w:rPr>
  </w:style>
  <w:style w:type="table" w:styleId="LightGrid">
    <w:name w:val="Light Grid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1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  <w:shd w:val="clear" w:color="auto" w:fill="DFCDC4" w:themeFill="accent1" w:themeFillTint="3F"/>
      </w:tcPr>
    </w:tblStylePr>
    <w:tblStylePr w:type="band2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1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  <w:shd w:val="clear" w:color="auto" w:fill="EFECEA" w:themeFill="accent2" w:themeFillTint="3F"/>
      </w:tcPr>
    </w:tblStylePr>
    <w:tblStylePr w:type="band2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1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  <w:shd w:val="clear" w:color="auto" w:fill="9AFFD6" w:themeFill="accent3" w:themeFillTint="3F"/>
      </w:tcPr>
    </w:tblStylePr>
    <w:tblStylePr w:type="band2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1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  <w:shd w:val="clear" w:color="auto" w:fill="E1E9E4" w:themeFill="accent4" w:themeFillTint="3F"/>
      </w:tcPr>
    </w:tblStylePr>
    <w:tblStylePr w:type="band2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1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  <w:shd w:val="clear" w:color="auto" w:fill="DFD7D9" w:themeFill="accent5" w:themeFillTint="3F"/>
      </w:tcPr>
    </w:tblStylePr>
    <w:tblStylePr w:type="band2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18B7"/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1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  <w:shd w:val="clear" w:color="auto" w:fill="D5C4C6" w:themeFill="accent6" w:themeFillTint="3F"/>
      </w:tcPr>
    </w:tblStylePr>
    <w:tblStylePr w:type="band2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18B7"/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18B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18B7"/>
  </w:style>
  <w:style w:type="paragraph" w:styleId="List">
    <w:name w:val="List"/>
    <w:basedOn w:val="Normal"/>
    <w:uiPriority w:val="99"/>
    <w:semiHidden/>
    <w:unhideWhenUsed/>
    <w:rsid w:val="000D18B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18B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18B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18B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18B7"/>
    <w:pPr>
      <w:ind w:left="1800" w:hanging="360"/>
      <w:contextualSpacing/>
    </w:pPr>
  </w:style>
  <w:style w:type="paragraph" w:styleId="ListBullet">
    <w:name w:val="List Bullet"/>
    <w:basedOn w:val="Normal"/>
    <w:uiPriority w:val="12"/>
    <w:semiHidden/>
    <w:qFormat/>
    <w:rsid w:val="00016AD1"/>
    <w:pPr>
      <w:numPr>
        <w:numId w:val="11"/>
      </w:numPr>
      <w:spacing w:after="140"/>
    </w:pPr>
    <w:rPr>
      <w:rFonts w:eastAsiaTheme="minorHAnsi" w:cstheme="minorBidi"/>
      <w:lang w:eastAsia="ja-JP"/>
    </w:rPr>
  </w:style>
  <w:style w:type="paragraph" w:styleId="ListBullet2">
    <w:name w:val="List Bullet 2"/>
    <w:basedOn w:val="Normal"/>
    <w:uiPriority w:val="99"/>
    <w:semiHidden/>
    <w:unhideWhenUsed/>
    <w:rsid w:val="000D18B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18B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18B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18B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18B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18B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18B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18B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18B7"/>
    <w:pPr>
      <w:spacing w:after="120"/>
      <w:ind w:left="1800"/>
      <w:contextualSpacing/>
    </w:pPr>
  </w:style>
  <w:style w:type="paragraph" w:styleId="ListNumber">
    <w:name w:val="List Number"/>
    <w:basedOn w:val="Normal"/>
    <w:uiPriority w:val="12"/>
    <w:semiHidden/>
    <w:qFormat/>
    <w:rsid w:val="00016AD1"/>
    <w:pPr>
      <w:numPr>
        <w:numId w:val="12"/>
      </w:numPr>
      <w:contextualSpacing/>
    </w:pPr>
    <w:rPr>
      <w:rFonts w:eastAsiaTheme="minorHAnsi" w:cstheme="minorBidi"/>
      <w:lang w:eastAsia="ja-JP"/>
    </w:rPr>
  </w:style>
  <w:style w:type="paragraph" w:styleId="ListNumber2">
    <w:name w:val="List Number 2"/>
    <w:basedOn w:val="Normal"/>
    <w:uiPriority w:val="99"/>
    <w:semiHidden/>
    <w:unhideWhenUsed/>
    <w:rsid w:val="000D18B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18B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18B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18B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0D18B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2">
    <w:name w:val="List Table 2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B38870" w:themeColor="accent1" w:themeTint="99"/>
        <w:bottom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D8D3CC" w:themeColor="accent2" w:themeTint="99"/>
        <w:bottom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0AFF9C" w:themeColor="accent3" w:themeTint="99"/>
        <w:bottom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B6C9BF" w:themeColor="accent4" w:themeTint="99"/>
        <w:bottom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B19FA3" w:themeColor="accent5" w:themeTint="99"/>
        <w:bottom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18B7"/>
    <w:tblPr>
      <w:tblStyleRowBandSize w:val="1"/>
      <w:tblStyleColBandSize w:val="1"/>
      <w:tblBorders>
        <w:top w:val="single" w:sz="4" w:space="0" w:color="9A7074" w:themeColor="accent6" w:themeTint="99"/>
        <w:bottom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3">
    <w:name w:val="List Table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604333" w:themeColor="accent1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333" w:themeColor="accent1"/>
          <w:right w:val="single" w:sz="4" w:space="0" w:color="604333" w:themeColor="accent1"/>
        </w:tcBorders>
      </w:tcPr>
    </w:tblStylePr>
    <w:tblStylePr w:type="band1Horz">
      <w:tblPr/>
      <w:tcPr>
        <w:tcBorders>
          <w:top w:val="single" w:sz="4" w:space="0" w:color="604333" w:themeColor="accent1"/>
          <w:bottom w:val="single" w:sz="4" w:space="0" w:color="604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333" w:themeColor="accent1"/>
          <w:left w:val="nil"/>
        </w:tcBorders>
      </w:tcPr>
    </w:tblStylePr>
    <w:tblStylePr w:type="swCell">
      <w:tblPr/>
      <w:tcPr>
        <w:tcBorders>
          <w:top w:val="double" w:sz="4" w:space="0" w:color="6043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B6AB" w:themeColor="accent2"/>
          <w:right w:val="single" w:sz="4" w:space="0" w:color="BFB6AB" w:themeColor="accent2"/>
        </w:tcBorders>
      </w:tcPr>
    </w:tblStylePr>
    <w:tblStylePr w:type="band1Horz">
      <w:tblPr/>
      <w:tcPr>
        <w:tcBorders>
          <w:top w:val="single" w:sz="4" w:space="0" w:color="BFB6AB" w:themeColor="accent2"/>
          <w:bottom w:val="single" w:sz="4" w:space="0" w:color="BFB6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B6AB" w:themeColor="accent2"/>
          <w:left w:val="nil"/>
        </w:tcBorders>
      </w:tcPr>
    </w:tblStylePr>
    <w:tblStylePr w:type="swCell">
      <w:tblPr/>
      <w:tcPr>
        <w:tcBorders>
          <w:top w:val="double" w:sz="4" w:space="0" w:color="BFB6A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00663D" w:themeColor="accent3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63D" w:themeColor="accent3"/>
          <w:right w:val="single" w:sz="4" w:space="0" w:color="00663D" w:themeColor="accent3"/>
        </w:tcBorders>
      </w:tcPr>
    </w:tblStylePr>
    <w:tblStylePr w:type="band1Horz">
      <w:tblPr/>
      <w:tcPr>
        <w:tcBorders>
          <w:top w:val="single" w:sz="4" w:space="0" w:color="00663D" w:themeColor="accent3"/>
          <w:bottom w:val="single" w:sz="4" w:space="0" w:color="00663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63D" w:themeColor="accent3"/>
          <w:left w:val="nil"/>
        </w:tcBorders>
      </w:tcPr>
    </w:tblStylePr>
    <w:tblStylePr w:type="swCell">
      <w:tblPr/>
      <w:tcPr>
        <w:tcBorders>
          <w:top w:val="double" w:sz="4" w:space="0" w:color="00663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86A695" w:themeColor="accent4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A695" w:themeColor="accent4"/>
          <w:right w:val="single" w:sz="4" w:space="0" w:color="86A695" w:themeColor="accent4"/>
        </w:tcBorders>
      </w:tcPr>
    </w:tblStylePr>
    <w:tblStylePr w:type="band1Horz">
      <w:tblPr/>
      <w:tcPr>
        <w:tcBorders>
          <w:top w:val="single" w:sz="4" w:space="0" w:color="86A695" w:themeColor="accent4"/>
          <w:bottom w:val="single" w:sz="4" w:space="0" w:color="86A69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A695" w:themeColor="accent4"/>
          <w:left w:val="nil"/>
        </w:tcBorders>
      </w:tcPr>
    </w:tblStylePr>
    <w:tblStylePr w:type="swCell">
      <w:tblPr/>
      <w:tcPr>
        <w:tcBorders>
          <w:top w:val="double" w:sz="4" w:space="0" w:color="86A69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7A6369" w:themeColor="accent5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369" w:themeColor="accent5"/>
          <w:right w:val="single" w:sz="4" w:space="0" w:color="7A6369" w:themeColor="accent5"/>
        </w:tcBorders>
      </w:tcPr>
    </w:tblStylePr>
    <w:tblStylePr w:type="band1Horz">
      <w:tblPr/>
      <w:tcPr>
        <w:tcBorders>
          <w:top w:val="single" w:sz="4" w:space="0" w:color="7A6369" w:themeColor="accent5"/>
          <w:bottom w:val="single" w:sz="4" w:space="0" w:color="7A636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369" w:themeColor="accent5"/>
          <w:left w:val="nil"/>
        </w:tcBorders>
      </w:tcPr>
    </w:tblStylePr>
    <w:tblStylePr w:type="swCell">
      <w:tblPr/>
      <w:tcPr>
        <w:tcBorders>
          <w:top w:val="double" w:sz="4" w:space="0" w:color="7A636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18B7"/>
    <w:tblPr>
      <w:tblStyleRowBandSize w:val="1"/>
      <w:tblStyleColBandSize w:val="1"/>
      <w:tblBorders>
        <w:top w:val="single" w:sz="4" w:space="0" w:color="3D2B2D" w:themeColor="accent6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B2D" w:themeColor="accent6"/>
          <w:right w:val="single" w:sz="4" w:space="0" w:color="3D2B2D" w:themeColor="accent6"/>
        </w:tcBorders>
      </w:tcPr>
    </w:tblStylePr>
    <w:tblStylePr w:type="band1Horz">
      <w:tblPr/>
      <w:tcPr>
        <w:tcBorders>
          <w:top w:val="single" w:sz="4" w:space="0" w:color="3D2B2D" w:themeColor="accent6"/>
          <w:bottom w:val="single" w:sz="4" w:space="0" w:color="3D2B2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B2D" w:themeColor="accent6"/>
          <w:left w:val="nil"/>
        </w:tcBorders>
      </w:tcPr>
    </w:tblStylePr>
    <w:tblStylePr w:type="swCell">
      <w:tblPr/>
      <w:tcPr>
        <w:tcBorders>
          <w:top w:val="double" w:sz="4" w:space="0" w:color="3D2B2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18B7"/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604333" w:themeColor="accent1"/>
        <w:left w:val="single" w:sz="24" w:space="0" w:color="604333" w:themeColor="accent1"/>
        <w:bottom w:val="single" w:sz="24" w:space="0" w:color="604333" w:themeColor="accent1"/>
        <w:right w:val="single" w:sz="24" w:space="0" w:color="604333" w:themeColor="accent1"/>
      </w:tblBorders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BFB6AB" w:themeColor="accent2"/>
        <w:left w:val="single" w:sz="24" w:space="0" w:color="BFB6AB" w:themeColor="accent2"/>
        <w:bottom w:val="single" w:sz="24" w:space="0" w:color="BFB6AB" w:themeColor="accent2"/>
        <w:right w:val="single" w:sz="24" w:space="0" w:color="BFB6AB" w:themeColor="accent2"/>
      </w:tblBorders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00663D" w:themeColor="accent3"/>
        <w:left w:val="single" w:sz="24" w:space="0" w:color="00663D" w:themeColor="accent3"/>
        <w:bottom w:val="single" w:sz="24" w:space="0" w:color="00663D" w:themeColor="accent3"/>
        <w:right w:val="single" w:sz="24" w:space="0" w:color="00663D" w:themeColor="accent3"/>
      </w:tblBorders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86A695" w:themeColor="accent4"/>
        <w:left w:val="single" w:sz="24" w:space="0" w:color="86A695" w:themeColor="accent4"/>
        <w:bottom w:val="single" w:sz="24" w:space="0" w:color="86A695" w:themeColor="accent4"/>
        <w:right w:val="single" w:sz="24" w:space="0" w:color="86A695" w:themeColor="accent4"/>
      </w:tblBorders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7A6369" w:themeColor="accent5"/>
        <w:left w:val="single" w:sz="24" w:space="0" w:color="7A6369" w:themeColor="accent5"/>
        <w:bottom w:val="single" w:sz="24" w:space="0" w:color="7A6369" w:themeColor="accent5"/>
        <w:right w:val="single" w:sz="24" w:space="0" w:color="7A6369" w:themeColor="accent5"/>
      </w:tblBorders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18B7"/>
    <w:rPr>
      <w:color w:val="FFFFFF" w:themeColor="background1"/>
    </w:rPr>
    <w:tblPr>
      <w:tblStyleRowBandSize w:val="1"/>
      <w:tblStyleColBandSize w:val="1"/>
      <w:tblBorders>
        <w:top w:val="single" w:sz="24" w:space="0" w:color="3D2B2D" w:themeColor="accent6"/>
        <w:left w:val="single" w:sz="24" w:space="0" w:color="3D2B2D" w:themeColor="accent6"/>
        <w:bottom w:val="single" w:sz="24" w:space="0" w:color="3D2B2D" w:themeColor="accent6"/>
        <w:right w:val="single" w:sz="24" w:space="0" w:color="3D2B2D" w:themeColor="accent6"/>
      </w:tblBorders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0D18B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0D18B7"/>
    <w:rPr>
      <w:color w:val="473226" w:themeColor="accent1" w:themeShade="BF"/>
    </w:rPr>
    <w:tblPr>
      <w:tblStyleRowBandSize w:val="1"/>
      <w:tblStyleColBandSize w:val="1"/>
      <w:tblBorders>
        <w:top w:val="single" w:sz="4" w:space="0" w:color="604333" w:themeColor="accent1"/>
        <w:bottom w:val="single" w:sz="4" w:space="0" w:color="604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4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0D18B7"/>
    <w:rPr>
      <w:color w:val="978977" w:themeColor="accent2" w:themeShade="BF"/>
    </w:rPr>
    <w:tblPr>
      <w:tblStyleRowBandSize w:val="1"/>
      <w:tblStyleColBandSize w:val="1"/>
      <w:tblBorders>
        <w:top w:val="single" w:sz="4" w:space="0" w:color="BFB6AB" w:themeColor="accent2"/>
        <w:bottom w:val="single" w:sz="4" w:space="0" w:color="BFB6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FB6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0D18B7"/>
    <w:rPr>
      <w:color w:val="004C2D" w:themeColor="accent3" w:themeShade="BF"/>
    </w:rPr>
    <w:tblPr>
      <w:tblStyleRowBandSize w:val="1"/>
      <w:tblStyleColBandSize w:val="1"/>
      <w:tblBorders>
        <w:top w:val="single" w:sz="4" w:space="0" w:color="00663D" w:themeColor="accent3"/>
        <w:bottom w:val="single" w:sz="4" w:space="0" w:color="00663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63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0D18B7"/>
    <w:rPr>
      <w:color w:val="5F816F" w:themeColor="accent4" w:themeShade="BF"/>
    </w:rPr>
    <w:tblPr>
      <w:tblStyleRowBandSize w:val="1"/>
      <w:tblStyleColBandSize w:val="1"/>
      <w:tblBorders>
        <w:top w:val="single" w:sz="4" w:space="0" w:color="86A695" w:themeColor="accent4"/>
        <w:bottom w:val="single" w:sz="4" w:space="0" w:color="86A69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6A69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0D18B7"/>
    <w:rPr>
      <w:color w:val="5B4A4E" w:themeColor="accent5" w:themeShade="BF"/>
    </w:rPr>
    <w:tblPr>
      <w:tblStyleRowBandSize w:val="1"/>
      <w:tblStyleColBandSize w:val="1"/>
      <w:tblBorders>
        <w:top w:val="single" w:sz="4" w:space="0" w:color="7A6369" w:themeColor="accent5"/>
        <w:bottom w:val="single" w:sz="4" w:space="0" w:color="7A636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A636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0D18B7"/>
    <w:rPr>
      <w:color w:val="2D2021" w:themeColor="accent6" w:themeShade="BF"/>
    </w:rPr>
    <w:tblPr>
      <w:tblStyleRowBandSize w:val="1"/>
      <w:tblStyleColBandSize w:val="1"/>
      <w:tblBorders>
        <w:top w:val="single" w:sz="4" w:space="0" w:color="3D2B2D" w:themeColor="accent6"/>
        <w:bottom w:val="single" w:sz="4" w:space="0" w:color="3D2B2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D2B2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0D18B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0D18B7"/>
    <w:rPr>
      <w:color w:val="4732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0D18B7"/>
    <w:rPr>
      <w:color w:val="97897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B6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B6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B6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B6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0D18B7"/>
    <w:rPr>
      <w:color w:val="004C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63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63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63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63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0D18B7"/>
    <w:rPr>
      <w:color w:val="5F816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A69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A69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A69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A69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0D18B7"/>
    <w:rPr>
      <w:color w:val="5B4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36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36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36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36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0D18B7"/>
    <w:rPr>
      <w:color w:val="2D202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B2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B2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B2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B2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18B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18B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  <w:insideV w:val="single" w:sz="8" w:space="0" w:color="9B6C52" w:themeColor="accent1" w:themeTint="BF"/>
      </w:tblBorders>
    </w:tblPr>
    <w:tcPr>
      <w:shd w:val="clear" w:color="auto" w:fill="DFCD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6C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  <w:insideV w:val="single" w:sz="8" w:space="0" w:color="CFC8C0" w:themeColor="accent2" w:themeTint="BF"/>
      </w:tblBorders>
    </w:tblPr>
    <w:tcPr>
      <w:shd w:val="clear" w:color="auto" w:fill="EFEC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C8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  <w:insideV w:val="single" w:sz="8" w:space="0" w:color="00CC79" w:themeColor="accent3" w:themeTint="BF"/>
      </w:tblBorders>
    </w:tblPr>
    <w:tcPr>
      <w:shd w:val="clear" w:color="auto" w:fill="9AFF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7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  <w:insideV w:val="single" w:sz="8" w:space="0" w:color="A4BCAF" w:themeColor="accent4" w:themeTint="BF"/>
      </w:tblBorders>
    </w:tblPr>
    <w:tcPr>
      <w:shd w:val="clear" w:color="auto" w:fill="E1E9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C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  <w:insideV w:val="single" w:sz="8" w:space="0" w:color="9E878D" w:themeColor="accent5" w:themeTint="BF"/>
      </w:tblBorders>
    </w:tblPr>
    <w:tcPr>
      <w:shd w:val="clear" w:color="auto" w:fill="DFD7D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78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18B7"/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  <w:insideV w:val="single" w:sz="8" w:space="0" w:color="785559" w:themeColor="accent6" w:themeTint="BF"/>
      </w:tblBorders>
    </w:tblPr>
    <w:tcPr>
      <w:shd w:val="clear" w:color="auto" w:fill="D5C4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55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cPr>
      <w:shd w:val="clear" w:color="auto" w:fill="DFCD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B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7CF" w:themeFill="accent1" w:themeFillTint="33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tcBorders>
          <w:insideH w:val="single" w:sz="6" w:space="0" w:color="604333" w:themeColor="accent1"/>
          <w:insideV w:val="single" w:sz="6" w:space="0" w:color="604333" w:themeColor="accent1"/>
        </w:tcBorders>
        <w:shd w:val="clear" w:color="auto" w:fill="C09C8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cPr>
      <w:shd w:val="clear" w:color="auto" w:fill="EFEC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7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2" w:themeFillTint="33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tcBorders>
          <w:insideH w:val="single" w:sz="6" w:space="0" w:color="BFB6AB" w:themeColor="accent2"/>
          <w:insideV w:val="single" w:sz="6" w:space="0" w:color="BFB6AB" w:themeColor="accent2"/>
        </w:tcBorders>
        <w:shd w:val="clear" w:color="auto" w:fill="DFDA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cPr>
      <w:shd w:val="clear" w:color="auto" w:fill="9AFF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DE" w:themeFill="accent3" w:themeFillTint="33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tcBorders>
          <w:insideH w:val="single" w:sz="6" w:space="0" w:color="00663D" w:themeColor="accent3"/>
          <w:insideV w:val="single" w:sz="6" w:space="0" w:color="00663D" w:themeColor="accent3"/>
        </w:tcBorders>
        <w:shd w:val="clear" w:color="auto" w:fill="33FF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cPr>
      <w:shd w:val="clear" w:color="auto" w:fill="E1E9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6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DE9" w:themeFill="accent4" w:themeFillTint="33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tcBorders>
          <w:insideH w:val="single" w:sz="6" w:space="0" w:color="86A695" w:themeColor="accent4"/>
          <w:insideV w:val="single" w:sz="6" w:space="0" w:color="86A695" w:themeColor="accent4"/>
        </w:tcBorders>
        <w:shd w:val="clear" w:color="auto" w:fill="C2D2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cPr>
      <w:shd w:val="clear" w:color="auto" w:fill="DFD7D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0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EE0" w:themeFill="accent5" w:themeFillTint="33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tcBorders>
          <w:insideH w:val="single" w:sz="6" w:space="0" w:color="7A6369" w:themeColor="accent5"/>
          <w:insideV w:val="single" w:sz="6" w:space="0" w:color="7A6369" w:themeColor="accent5"/>
        </w:tcBorders>
        <w:shd w:val="clear" w:color="auto" w:fill="BEAFB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cPr>
      <w:shd w:val="clear" w:color="auto" w:fill="D5C4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E7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FD0" w:themeFill="accent6" w:themeFillTint="33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tcBorders>
          <w:insideH w:val="single" w:sz="6" w:space="0" w:color="3D2B2D" w:themeColor="accent6"/>
          <w:insideV w:val="single" w:sz="6" w:space="0" w:color="3D2B2D" w:themeColor="accent6"/>
        </w:tcBorders>
        <w:shd w:val="clear" w:color="auto" w:fill="AB888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CD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9C8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9C8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C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A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A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9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2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2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7D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FB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FB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18B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4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88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888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333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shd w:val="clear" w:color="auto" w:fill="DFCD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B6AB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shd w:val="clear" w:color="auto" w:fill="EFEC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3D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shd w:val="clear" w:color="auto" w:fill="9AFF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A69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shd w:val="clear" w:color="auto" w:fill="E1E9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36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shd w:val="clear" w:color="auto" w:fill="DFD7D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18B7"/>
    <w:rPr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B2D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shd w:val="clear" w:color="auto" w:fill="D5C4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CD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B6A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B6A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C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3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3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A69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A69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9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36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36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7D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18B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B2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B2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4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CD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C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9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7D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18B7"/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4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18B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18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18B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D18B7"/>
  </w:style>
  <w:style w:type="paragraph" w:styleId="NormalWeb">
    <w:name w:val="Normal (Web)"/>
    <w:basedOn w:val="Normal"/>
    <w:uiPriority w:val="99"/>
    <w:semiHidden/>
    <w:unhideWhenUsed/>
    <w:rsid w:val="000D18B7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D18B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18B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18B7"/>
  </w:style>
  <w:style w:type="character" w:styleId="PageNumber">
    <w:name w:val="page number"/>
    <w:basedOn w:val="DefaultParagraphFont"/>
    <w:uiPriority w:val="99"/>
    <w:semiHidden/>
    <w:unhideWhenUsed/>
    <w:rsid w:val="000D18B7"/>
  </w:style>
  <w:style w:type="table" w:styleId="PlainTable1">
    <w:name w:val="Plain Table 1"/>
    <w:basedOn w:val="TableNormal"/>
    <w:uiPriority w:val="41"/>
    <w:rsid w:val="000D18B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18B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18B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18B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18B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18B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18B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57FB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57FB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18B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18B7"/>
  </w:style>
  <w:style w:type="paragraph" w:styleId="Signature">
    <w:name w:val="Signature"/>
    <w:basedOn w:val="Normal"/>
    <w:link w:val="SignatureChar"/>
    <w:uiPriority w:val="99"/>
    <w:semiHidden/>
    <w:unhideWhenUsed/>
    <w:rsid w:val="000D18B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18B7"/>
  </w:style>
  <w:style w:type="character" w:styleId="Strong">
    <w:name w:val="Strong"/>
    <w:basedOn w:val="DefaultParagraphFont"/>
    <w:uiPriority w:val="22"/>
    <w:semiHidden/>
    <w:unhideWhenUsed/>
    <w:qFormat/>
    <w:rsid w:val="000D18B7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E36687"/>
    <w:pPr>
      <w:numPr>
        <w:ilvl w:val="1"/>
      </w:numPr>
      <w:spacing w:after="160"/>
      <w:contextualSpacing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36687"/>
    <w:rPr>
      <w:rFonts w:eastAsiaTheme="minorEastAsia" w:cstheme="minorBid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D18B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18B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18B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18B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18B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18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18B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18B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0D18B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0D18B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0D18B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18B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18B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18B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18B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18B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18B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18B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18B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18B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18B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18B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18B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18B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18B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18B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18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18B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18B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18B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18B7"/>
  </w:style>
  <w:style w:type="table" w:styleId="TableProfessional">
    <w:name w:val="Table Professional"/>
    <w:basedOn w:val="TableNormal"/>
    <w:uiPriority w:val="99"/>
    <w:semiHidden/>
    <w:unhideWhenUsed/>
    <w:rsid w:val="000D18B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18B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18B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18B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18B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18B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1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18B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18B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18B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"/>
    <w:qFormat/>
    <w:rsid w:val="00FF2222"/>
    <w:pPr>
      <w:spacing w:after="80"/>
      <w:contextualSpacing/>
    </w:pPr>
    <w:rPr>
      <w:rFonts w:asciiTheme="majorHAnsi" w:eastAsiaTheme="majorEastAsia" w:hAnsiTheme="majorHAnsi" w:cstheme="majorBidi"/>
      <w:b/>
      <w:bCs/>
      <w:color w:val="004C2D" w:themeColor="accent3" w:themeShade="BF"/>
      <w:kern w:val="28"/>
      <w:sz w:val="5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FF2222"/>
    <w:rPr>
      <w:rFonts w:asciiTheme="majorHAnsi" w:eastAsiaTheme="majorEastAsia" w:hAnsiTheme="majorHAnsi" w:cstheme="majorBidi"/>
      <w:b/>
      <w:bCs/>
      <w:color w:val="004C2D" w:themeColor="accent3" w:themeShade="BF"/>
      <w:kern w:val="28"/>
      <w:sz w:val="56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0D18B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18B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18B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18B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18B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18B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18B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18B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18B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18B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6687"/>
    <w:pPr>
      <w:keepLines/>
      <w:outlineLvl w:val="9"/>
    </w:pPr>
    <w:rPr>
      <w:bCs w:val="0"/>
      <w:szCs w:val="32"/>
    </w:rPr>
  </w:style>
  <w:style w:type="table" w:customStyle="1" w:styleId="SyllabusTable">
    <w:name w:val="Syllabus Table"/>
    <w:basedOn w:val="TableNormal"/>
    <w:uiPriority w:val="99"/>
    <w:rsid w:val="003E07C4"/>
    <w:pPr>
      <w:spacing w:before="60" w:after="60"/>
    </w:pPr>
    <w:rPr>
      <w:rFonts w:ascii="Gill Sans Nova" w:eastAsiaTheme="minorHAnsi" w:hAnsi="Gill Sans Nova" w:cstheme="minorBidi"/>
      <w:color w:val="004C2D" w:themeColor="accent3" w:themeShade="BF"/>
      <w:lang w:eastAsia="ja-JP"/>
    </w:rPr>
    <w:tblPr>
      <w:tblInd w:w="-115" w:type="dxa"/>
      <w:tblBorders>
        <w:top w:val="single" w:sz="4" w:space="0" w:color="7F7F7F" w:themeColor="text1" w:themeTint="80"/>
        <w:bottom w:val="single" w:sz="4" w:space="0" w:color="7F7F7F" w:themeColor="text1" w:themeTint="80"/>
        <w:insideH w:val="single" w:sz="4" w:space="0" w:color="A6A6A6" w:themeColor="background1" w:themeShade="A6"/>
      </w:tblBorders>
    </w:tblPr>
    <w:tblStylePr w:type="firstRow">
      <w:rPr>
        <w:rFonts w:ascii="Gill Sans Nova Light" w:hAnsi="Gill Sans Nova Light"/>
        <w:b w:val="0"/>
        <w:i w:val="0"/>
        <w:caps/>
        <w:smallCaps w:val="0"/>
        <w:color w:val="004C2D" w:themeColor="accent3" w:themeShade="B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0EE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F2222"/>
    <w:rPr>
      <w:color w:val="605E5C"/>
      <w:shd w:val="clear" w:color="auto" w:fill="E1DFDD"/>
    </w:rPr>
  </w:style>
  <w:style w:type="paragraph" w:customStyle="1" w:styleId="ShapeHandles">
    <w:name w:val="Shape Handles"/>
    <w:basedOn w:val="Normal"/>
    <w:qFormat/>
    <w:rsid w:val="00FF2222"/>
    <w:pPr>
      <w:spacing w:after="0"/>
    </w:pPr>
    <w:rPr>
      <w:sz w:val="12"/>
      <w:szCs w:val="1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19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A1966ED86674AE895E26006FDDB5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A13E6-F436-40C9-97A9-0D0A6CA8E18A}"/>
      </w:docPartPr>
      <w:docPartBody>
        <w:p w:rsidR="00CB494E" w:rsidRDefault="00A1498E">
          <w:r w:rsidRPr="00FF2222">
            <w:t>English Literature 1A syllabus</w:t>
          </w:r>
        </w:p>
      </w:docPartBody>
    </w:docPart>
    <w:docPart>
      <w:docPartPr>
        <w:name w:val="88728D996F784CC7BE7ECD93694D8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C7A4D-E26E-4CB8-ABD9-7902735A5632}"/>
      </w:docPartPr>
      <w:docPartBody>
        <w:p w:rsidR="00CB494E" w:rsidRDefault="00A1498E">
          <w:r w:rsidRPr="00FF2222">
            <w:t>Course schedule</w:t>
          </w:r>
        </w:p>
      </w:docPartBody>
    </w:docPart>
    <w:docPart>
      <w:docPartPr>
        <w:name w:val="ACBE50A4778649E9AA70985EA26B0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18566-B966-4C38-963F-3AD2CC034230}"/>
      </w:docPartPr>
      <w:docPartBody>
        <w:p w:rsidR="00CB494E" w:rsidRDefault="00A1498E">
          <w:r w:rsidRPr="00FF2222">
            <w:t>Exam schedule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Nova Light">
    <w:panose1 w:val="020B0302020104020203"/>
    <w:charset w:val="00"/>
    <w:family w:val="swiss"/>
    <w:pitch w:val="variable"/>
    <w:sig w:usb0="80000287" w:usb1="00000002" w:usb2="00000000" w:usb3="00000000" w:csb0="0000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167"/>
    <w:rsid w:val="000222DB"/>
    <w:rsid w:val="00187A7D"/>
    <w:rsid w:val="00334F92"/>
    <w:rsid w:val="00560FBA"/>
    <w:rsid w:val="00655BB6"/>
    <w:rsid w:val="00700E11"/>
    <w:rsid w:val="009B1167"/>
    <w:rsid w:val="00A1498E"/>
    <w:rsid w:val="00CB494E"/>
    <w:rsid w:val="00D472D8"/>
    <w:rsid w:val="00E8389B"/>
    <w:rsid w:val="00FD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389B"/>
    <w:rPr>
      <w:color w:val="595959" w:themeColor="text1" w:themeTint="A6"/>
    </w:rPr>
  </w:style>
  <w:style w:type="character" w:styleId="Emphasis">
    <w:name w:val="Emphasis"/>
    <w:basedOn w:val="DefaultParagraphFont"/>
    <w:uiPriority w:val="11"/>
    <w:unhideWhenUsed/>
    <w:qFormat/>
    <w:rsid w:val="00A1498E"/>
    <w:rPr>
      <w:i/>
      <w:iCs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English Literatur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04333"/>
      </a:accent1>
      <a:accent2>
        <a:srgbClr val="BFB6AB"/>
      </a:accent2>
      <a:accent3>
        <a:srgbClr val="00663D"/>
      </a:accent3>
      <a:accent4>
        <a:srgbClr val="86A695"/>
      </a:accent4>
      <a:accent5>
        <a:srgbClr val="7A6369"/>
      </a:accent5>
      <a:accent6>
        <a:srgbClr val="3D2B2D"/>
      </a:accent6>
      <a:hlink>
        <a:srgbClr val="0563C1"/>
      </a:hlink>
      <a:folHlink>
        <a:srgbClr val="954F72"/>
      </a:folHlink>
    </a:clrScheme>
    <a:fontScheme name="Custom 72">
      <a:majorFont>
        <a:latin typeface="Goudy Old Style"/>
        <a:ea typeface=""/>
        <a:cs typeface=""/>
      </a:majorFont>
      <a:minorFont>
        <a:latin typeface="Gill Sans Nova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2F8264-21CA-4452-892B-6DE9E9E11E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5A05F77E-AE88-414F-BBE5-B34F33E428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E975C6-3B5B-464B-AA5E-2A94543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465</Words>
  <Characters>2482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2024-11-25T11:54:00Z</dcterms:created>
  <dcterms:modified xsi:type="dcterms:W3CDTF">2024-11-25T12:01:00Z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