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14E66" w14:textId="77777777" w:rsidR="00A66302" w:rsidRDefault="00A66302" w:rsidP="00A66302">
      <w:pPr>
        <w:jc w:val="center"/>
        <w:rPr>
          <w:b/>
          <w:bCs/>
          <w:sz w:val="48"/>
          <w:szCs w:val="48"/>
        </w:rPr>
      </w:pPr>
    </w:p>
    <w:p w14:paraId="2B87C94B" w14:textId="6511A97F" w:rsidR="00A66302" w:rsidRDefault="00A66302" w:rsidP="00A66302">
      <w:pPr>
        <w:jc w:val="center"/>
        <w:rPr>
          <w:b/>
          <w:bCs/>
          <w:sz w:val="48"/>
          <w:szCs w:val="48"/>
        </w:rPr>
      </w:pPr>
    </w:p>
    <w:p w14:paraId="71A04DF1" w14:textId="77777777" w:rsidR="00434498" w:rsidRDefault="00434498" w:rsidP="00A66302">
      <w:pPr>
        <w:jc w:val="center"/>
        <w:rPr>
          <w:b/>
          <w:bCs/>
          <w:sz w:val="48"/>
          <w:szCs w:val="48"/>
        </w:rPr>
      </w:pPr>
    </w:p>
    <w:p w14:paraId="167BC907" w14:textId="20F7670E" w:rsidR="00A66302" w:rsidRPr="00434498" w:rsidRDefault="00A66302" w:rsidP="00A66302">
      <w:pPr>
        <w:spacing w:line="360" w:lineRule="auto"/>
        <w:jc w:val="center"/>
        <w:rPr>
          <w:b/>
          <w:bCs/>
          <w:sz w:val="72"/>
          <w:szCs w:val="72"/>
        </w:rPr>
      </w:pPr>
      <w:r w:rsidRPr="00434498">
        <w:rPr>
          <w:b/>
          <w:bCs/>
          <w:sz w:val="72"/>
          <w:szCs w:val="72"/>
        </w:rPr>
        <w:t>Department of Education Studies</w:t>
      </w:r>
    </w:p>
    <w:p w14:paraId="7D94C64B" w14:textId="77777777" w:rsidR="00A66302" w:rsidRPr="00434498" w:rsidRDefault="00A66302" w:rsidP="00A66302">
      <w:pPr>
        <w:spacing w:line="360" w:lineRule="auto"/>
        <w:jc w:val="center"/>
        <w:rPr>
          <w:b/>
          <w:bCs/>
          <w:sz w:val="72"/>
          <w:szCs w:val="72"/>
        </w:rPr>
      </w:pPr>
    </w:p>
    <w:p w14:paraId="07DE1568" w14:textId="677300AA" w:rsidR="00A66302" w:rsidRPr="00434498" w:rsidRDefault="00A66302" w:rsidP="00A66302">
      <w:pPr>
        <w:spacing w:line="360" w:lineRule="auto"/>
        <w:jc w:val="center"/>
        <w:rPr>
          <w:b/>
          <w:bCs/>
          <w:sz w:val="72"/>
          <w:szCs w:val="72"/>
        </w:rPr>
      </w:pPr>
      <w:r w:rsidRPr="00434498">
        <w:rPr>
          <w:b/>
          <w:bCs/>
          <w:sz w:val="72"/>
          <w:szCs w:val="72"/>
        </w:rPr>
        <w:t xml:space="preserve">Handbook for </w:t>
      </w:r>
      <w:r w:rsidR="00C13B6A" w:rsidRPr="00434498">
        <w:rPr>
          <w:b/>
          <w:bCs/>
          <w:sz w:val="72"/>
          <w:szCs w:val="72"/>
        </w:rPr>
        <w:t>Postgraduate Research</w:t>
      </w:r>
      <w:r w:rsidR="00434498" w:rsidRPr="00434498">
        <w:rPr>
          <w:b/>
          <w:bCs/>
          <w:sz w:val="72"/>
          <w:szCs w:val="72"/>
        </w:rPr>
        <w:t xml:space="preserve"> Students</w:t>
      </w:r>
    </w:p>
    <w:p w14:paraId="42810A0B" w14:textId="526F94B3" w:rsidR="00A66302" w:rsidRPr="00434498" w:rsidRDefault="00A66302" w:rsidP="00A66302">
      <w:pPr>
        <w:spacing w:line="360" w:lineRule="auto"/>
        <w:jc w:val="center"/>
        <w:rPr>
          <w:b/>
          <w:bCs/>
          <w:sz w:val="72"/>
          <w:szCs w:val="72"/>
        </w:rPr>
      </w:pPr>
      <w:r w:rsidRPr="00434498">
        <w:rPr>
          <w:b/>
          <w:bCs/>
          <w:sz w:val="72"/>
          <w:szCs w:val="72"/>
        </w:rPr>
        <w:t>20</w:t>
      </w:r>
      <w:r w:rsidR="001F4995">
        <w:rPr>
          <w:b/>
          <w:bCs/>
          <w:sz w:val="72"/>
          <w:szCs w:val="72"/>
        </w:rPr>
        <w:t>2</w:t>
      </w:r>
      <w:r w:rsidR="00D747E3">
        <w:rPr>
          <w:b/>
          <w:bCs/>
          <w:sz w:val="72"/>
          <w:szCs w:val="72"/>
        </w:rPr>
        <w:t>4/25</w:t>
      </w:r>
    </w:p>
    <w:p w14:paraId="1FA4548F" w14:textId="3D818C3B" w:rsidR="00C51DC3" w:rsidRPr="00C51DC3" w:rsidRDefault="00DB08AE" w:rsidP="00C51DC3">
      <w:pPr>
        <w:rPr>
          <w:b/>
          <w:bCs/>
          <w:sz w:val="48"/>
          <w:szCs w:val="48"/>
        </w:rPr>
      </w:pPr>
      <w:r>
        <w:rPr>
          <w:b/>
          <w:bCs/>
          <w:sz w:val="48"/>
          <w:szCs w:val="48"/>
        </w:rPr>
        <w:br w:type="page"/>
      </w:r>
    </w:p>
    <w:sdt>
      <w:sdtPr>
        <w:rPr>
          <w:rFonts w:asciiTheme="minorHAnsi" w:eastAsiaTheme="minorHAnsi" w:hAnsiTheme="minorHAnsi" w:cstheme="minorBidi"/>
          <w:color w:val="auto"/>
          <w:sz w:val="22"/>
          <w:szCs w:val="22"/>
          <w:lang w:val="en-GB"/>
        </w:rPr>
        <w:id w:val="459691141"/>
        <w:docPartObj>
          <w:docPartGallery w:val="Table of Contents"/>
          <w:docPartUnique/>
        </w:docPartObj>
      </w:sdtPr>
      <w:sdtEndPr>
        <w:rPr>
          <w:b/>
          <w:bCs/>
          <w:noProof/>
        </w:rPr>
      </w:sdtEndPr>
      <w:sdtContent>
        <w:p w14:paraId="4C421730" w14:textId="4F265C63" w:rsidR="00C51DC3" w:rsidRDefault="00C51DC3">
          <w:pPr>
            <w:pStyle w:val="TOCHeading"/>
          </w:pPr>
          <w:r>
            <w:t>Contents</w:t>
          </w:r>
        </w:p>
        <w:p w14:paraId="74839C39" w14:textId="7112339E" w:rsidR="003F592B" w:rsidRDefault="00C51DC3">
          <w:pPr>
            <w:pStyle w:val="TOC1"/>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77501678" w:history="1">
            <w:r w:rsidR="003F592B" w:rsidRPr="00EF1FC8">
              <w:rPr>
                <w:rStyle w:val="Hyperlink"/>
                <w:noProof/>
              </w:rPr>
              <w:t>Welcome</w:t>
            </w:r>
            <w:r w:rsidR="003F592B">
              <w:rPr>
                <w:noProof/>
                <w:webHidden/>
              </w:rPr>
              <w:tab/>
            </w:r>
            <w:r w:rsidR="003F592B">
              <w:rPr>
                <w:noProof/>
                <w:webHidden/>
              </w:rPr>
              <w:fldChar w:fldCharType="begin"/>
            </w:r>
            <w:r w:rsidR="003F592B">
              <w:rPr>
                <w:noProof/>
                <w:webHidden/>
              </w:rPr>
              <w:instrText xml:space="preserve"> PAGEREF _Toc177501678 \h </w:instrText>
            </w:r>
            <w:r w:rsidR="003F592B">
              <w:rPr>
                <w:noProof/>
                <w:webHidden/>
              </w:rPr>
            </w:r>
            <w:r w:rsidR="003F592B">
              <w:rPr>
                <w:noProof/>
                <w:webHidden/>
              </w:rPr>
              <w:fldChar w:fldCharType="separate"/>
            </w:r>
            <w:r w:rsidR="003F592B">
              <w:rPr>
                <w:noProof/>
                <w:webHidden/>
              </w:rPr>
              <w:t>1</w:t>
            </w:r>
            <w:r w:rsidR="003F592B">
              <w:rPr>
                <w:noProof/>
                <w:webHidden/>
              </w:rPr>
              <w:fldChar w:fldCharType="end"/>
            </w:r>
          </w:hyperlink>
        </w:p>
        <w:p w14:paraId="780D3735" w14:textId="69A3BD2D" w:rsidR="003F592B" w:rsidRDefault="003F592B">
          <w:pPr>
            <w:pStyle w:val="TOC1"/>
            <w:rPr>
              <w:rFonts w:eastAsiaTheme="minorEastAsia"/>
              <w:noProof/>
              <w:kern w:val="2"/>
              <w:sz w:val="24"/>
              <w:szCs w:val="24"/>
              <w:lang w:eastAsia="en-GB"/>
              <w14:ligatures w14:val="standardContextual"/>
            </w:rPr>
          </w:pPr>
          <w:hyperlink w:anchor="_Toc177501679" w:history="1">
            <w:r w:rsidRPr="00EF1FC8">
              <w:rPr>
                <w:rStyle w:val="Hyperlink"/>
                <w:noProof/>
              </w:rPr>
              <w:t>Introduction</w:t>
            </w:r>
            <w:r>
              <w:rPr>
                <w:noProof/>
                <w:webHidden/>
              </w:rPr>
              <w:tab/>
            </w:r>
            <w:r>
              <w:rPr>
                <w:noProof/>
                <w:webHidden/>
              </w:rPr>
              <w:fldChar w:fldCharType="begin"/>
            </w:r>
            <w:r>
              <w:rPr>
                <w:noProof/>
                <w:webHidden/>
              </w:rPr>
              <w:instrText xml:space="preserve"> PAGEREF _Toc177501679 \h </w:instrText>
            </w:r>
            <w:r>
              <w:rPr>
                <w:noProof/>
                <w:webHidden/>
              </w:rPr>
            </w:r>
            <w:r>
              <w:rPr>
                <w:noProof/>
                <w:webHidden/>
              </w:rPr>
              <w:fldChar w:fldCharType="separate"/>
            </w:r>
            <w:r>
              <w:rPr>
                <w:noProof/>
                <w:webHidden/>
              </w:rPr>
              <w:t>2</w:t>
            </w:r>
            <w:r>
              <w:rPr>
                <w:noProof/>
                <w:webHidden/>
              </w:rPr>
              <w:fldChar w:fldCharType="end"/>
            </w:r>
          </w:hyperlink>
        </w:p>
        <w:p w14:paraId="2E0BD9E0" w14:textId="04770635" w:rsidR="003F592B" w:rsidRDefault="003F592B">
          <w:pPr>
            <w:pStyle w:val="TOC2"/>
            <w:rPr>
              <w:rFonts w:eastAsiaTheme="minorEastAsia"/>
              <w:noProof/>
              <w:kern w:val="2"/>
              <w:sz w:val="24"/>
              <w:szCs w:val="24"/>
              <w:lang w:eastAsia="en-GB"/>
              <w14:ligatures w14:val="standardContextual"/>
            </w:rPr>
          </w:pPr>
          <w:hyperlink w:anchor="_Toc177501680" w:history="1">
            <w:r w:rsidRPr="00EF1FC8">
              <w:rPr>
                <w:rStyle w:val="Hyperlink"/>
                <w:rFonts w:eastAsia="Verdana"/>
                <w:noProof/>
              </w:rPr>
              <w:t>Induction 2024/25</w:t>
            </w:r>
            <w:r>
              <w:rPr>
                <w:noProof/>
                <w:webHidden/>
              </w:rPr>
              <w:tab/>
            </w:r>
            <w:r>
              <w:rPr>
                <w:noProof/>
                <w:webHidden/>
              </w:rPr>
              <w:fldChar w:fldCharType="begin"/>
            </w:r>
            <w:r>
              <w:rPr>
                <w:noProof/>
                <w:webHidden/>
              </w:rPr>
              <w:instrText xml:space="preserve"> PAGEREF _Toc177501680 \h </w:instrText>
            </w:r>
            <w:r>
              <w:rPr>
                <w:noProof/>
                <w:webHidden/>
              </w:rPr>
            </w:r>
            <w:r>
              <w:rPr>
                <w:noProof/>
                <w:webHidden/>
              </w:rPr>
              <w:fldChar w:fldCharType="separate"/>
            </w:r>
            <w:r>
              <w:rPr>
                <w:noProof/>
                <w:webHidden/>
              </w:rPr>
              <w:t>2</w:t>
            </w:r>
            <w:r>
              <w:rPr>
                <w:noProof/>
                <w:webHidden/>
              </w:rPr>
              <w:fldChar w:fldCharType="end"/>
            </w:r>
          </w:hyperlink>
        </w:p>
        <w:p w14:paraId="17B23654" w14:textId="016018CA" w:rsidR="003F592B" w:rsidRDefault="003F592B">
          <w:pPr>
            <w:pStyle w:val="TOC1"/>
            <w:rPr>
              <w:rFonts w:eastAsiaTheme="minorEastAsia"/>
              <w:noProof/>
              <w:kern w:val="2"/>
              <w:sz w:val="24"/>
              <w:szCs w:val="24"/>
              <w:lang w:eastAsia="en-GB"/>
              <w14:ligatures w14:val="standardContextual"/>
            </w:rPr>
          </w:pPr>
          <w:hyperlink w:anchor="_Toc177501681" w:history="1">
            <w:r w:rsidRPr="00EF1FC8">
              <w:rPr>
                <w:rStyle w:val="Hyperlink"/>
                <w:noProof/>
              </w:rPr>
              <w:t>PGR Programme Staff</w:t>
            </w:r>
            <w:r>
              <w:rPr>
                <w:noProof/>
                <w:webHidden/>
              </w:rPr>
              <w:tab/>
            </w:r>
            <w:r>
              <w:rPr>
                <w:noProof/>
                <w:webHidden/>
              </w:rPr>
              <w:fldChar w:fldCharType="begin"/>
            </w:r>
            <w:r>
              <w:rPr>
                <w:noProof/>
                <w:webHidden/>
              </w:rPr>
              <w:instrText xml:space="preserve"> PAGEREF _Toc177501681 \h </w:instrText>
            </w:r>
            <w:r>
              <w:rPr>
                <w:noProof/>
                <w:webHidden/>
              </w:rPr>
            </w:r>
            <w:r>
              <w:rPr>
                <w:noProof/>
                <w:webHidden/>
              </w:rPr>
              <w:fldChar w:fldCharType="separate"/>
            </w:r>
            <w:r>
              <w:rPr>
                <w:noProof/>
                <w:webHidden/>
              </w:rPr>
              <w:t>3</w:t>
            </w:r>
            <w:r>
              <w:rPr>
                <w:noProof/>
                <w:webHidden/>
              </w:rPr>
              <w:fldChar w:fldCharType="end"/>
            </w:r>
          </w:hyperlink>
        </w:p>
        <w:p w14:paraId="2ADAE0BA" w14:textId="53B75C6A" w:rsidR="003F592B" w:rsidRDefault="003F592B">
          <w:pPr>
            <w:pStyle w:val="TOC1"/>
            <w:rPr>
              <w:rFonts w:eastAsiaTheme="minorEastAsia"/>
              <w:noProof/>
              <w:kern w:val="2"/>
              <w:sz w:val="24"/>
              <w:szCs w:val="24"/>
              <w:lang w:eastAsia="en-GB"/>
              <w14:ligatures w14:val="standardContextual"/>
            </w:rPr>
          </w:pPr>
          <w:hyperlink w:anchor="_Toc177501682" w:history="1">
            <w:r w:rsidRPr="00EF1FC8">
              <w:rPr>
                <w:rStyle w:val="Hyperlink"/>
                <w:noProof/>
              </w:rPr>
              <w:t>Education Studies Community and Expectations</w:t>
            </w:r>
            <w:r>
              <w:rPr>
                <w:noProof/>
                <w:webHidden/>
              </w:rPr>
              <w:tab/>
            </w:r>
            <w:r>
              <w:rPr>
                <w:noProof/>
                <w:webHidden/>
              </w:rPr>
              <w:fldChar w:fldCharType="begin"/>
            </w:r>
            <w:r>
              <w:rPr>
                <w:noProof/>
                <w:webHidden/>
              </w:rPr>
              <w:instrText xml:space="preserve"> PAGEREF _Toc177501682 \h </w:instrText>
            </w:r>
            <w:r>
              <w:rPr>
                <w:noProof/>
                <w:webHidden/>
              </w:rPr>
            </w:r>
            <w:r>
              <w:rPr>
                <w:noProof/>
                <w:webHidden/>
              </w:rPr>
              <w:fldChar w:fldCharType="separate"/>
            </w:r>
            <w:r>
              <w:rPr>
                <w:noProof/>
                <w:webHidden/>
              </w:rPr>
              <w:t>5</w:t>
            </w:r>
            <w:r>
              <w:rPr>
                <w:noProof/>
                <w:webHidden/>
              </w:rPr>
              <w:fldChar w:fldCharType="end"/>
            </w:r>
          </w:hyperlink>
        </w:p>
        <w:p w14:paraId="29EBF97E" w14:textId="6D51C123" w:rsidR="003F592B" w:rsidRDefault="003F592B">
          <w:pPr>
            <w:pStyle w:val="TOC2"/>
            <w:rPr>
              <w:rFonts w:eastAsiaTheme="minorEastAsia"/>
              <w:noProof/>
              <w:kern w:val="2"/>
              <w:sz w:val="24"/>
              <w:szCs w:val="24"/>
              <w:lang w:eastAsia="en-GB"/>
              <w14:ligatures w14:val="standardContextual"/>
            </w:rPr>
          </w:pPr>
          <w:hyperlink w:anchor="_Toc177501683" w:history="1">
            <w:r w:rsidRPr="00EF1FC8">
              <w:rPr>
                <w:rStyle w:val="Hyperlink"/>
                <w:noProof/>
              </w:rPr>
              <w:t>Our community</w:t>
            </w:r>
            <w:r>
              <w:rPr>
                <w:noProof/>
                <w:webHidden/>
              </w:rPr>
              <w:tab/>
            </w:r>
            <w:r>
              <w:rPr>
                <w:noProof/>
                <w:webHidden/>
              </w:rPr>
              <w:fldChar w:fldCharType="begin"/>
            </w:r>
            <w:r>
              <w:rPr>
                <w:noProof/>
                <w:webHidden/>
              </w:rPr>
              <w:instrText xml:space="preserve"> PAGEREF _Toc177501683 \h </w:instrText>
            </w:r>
            <w:r>
              <w:rPr>
                <w:noProof/>
                <w:webHidden/>
              </w:rPr>
            </w:r>
            <w:r>
              <w:rPr>
                <w:noProof/>
                <w:webHidden/>
              </w:rPr>
              <w:fldChar w:fldCharType="separate"/>
            </w:r>
            <w:r>
              <w:rPr>
                <w:noProof/>
                <w:webHidden/>
              </w:rPr>
              <w:t>5</w:t>
            </w:r>
            <w:r>
              <w:rPr>
                <w:noProof/>
                <w:webHidden/>
              </w:rPr>
              <w:fldChar w:fldCharType="end"/>
            </w:r>
          </w:hyperlink>
        </w:p>
        <w:p w14:paraId="5CCF19E8" w14:textId="4090230A" w:rsidR="003F592B" w:rsidRDefault="003F592B">
          <w:pPr>
            <w:pStyle w:val="TOC2"/>
            <w:rPr>
              <w:rFonts w:eastAsiaTheme="minorEastAsia"/>
              <w:noProof/>
              <w:kern w:val="2"/>
              <w:sz w:val="24"/>
              <w:szCs w:val="24"/>
              <w:lang w:eastAsia="en-GB"/>
              <w14:ligatures w14:val="standardContextual"/>
            </w:rPr>
          </w:pPr>
          <w:hyperlink w:anchor="_Toc177501684" w:history="1">
            <w:r w:rsidRPr="00EF1FC8">
              <w:rPr>
                <w:rStyle w:val="Hyperlink"/>
                <w:noProof/>
              </w:rPr>
              <w:t>Expectations and responsibilities</w:t>
            </w:r>
            <w:r>
              <w:rPr>
                <w:noProof/>
                <w:webHidden/>
              </w:rPr>
              <w:tab/>
            </w:r>
            <w:r>
              <w:rPr>
                <w:noProof/>
                <w:webHidden/>
              </w:rPr>
              <w:fldChar w:fldCharType="begin"/>
            </w:r>
            <w:r>
              <w:rPr>
                <w:noProof/>
                <w:webHidden/>
              </w:rPr>
              <w:instrText xml:space="preserve"> PAGEREF _Toc177501684 \h </w:instrText>
            </w:r>
            <w:r>
              <w:rPr>
                <w:noProof/>
                <w:webHidden/>
              </w:rPr>
            </w:r>
            <w:r>
              <w:rPr>
                <w:noProof/>
                <w:webHidden/>
              </w:rPr>
              <w:fldChar w:fldCharType="separate"/>
            </w:r>
            <w:r>
              <w:rPr>
                <w:noProof/>
                <w:webHidden/>
              </w:rPr>
              <w:t>5</w:t>
            </w:r>
            <w:r>
              <w:rPr>
                <w:noProof/>
                <w:webHidden/>
              </w:rPr>
              <w:fldChar w:fldCharType="end"/>
            </w:r>
          </w:hyperlink>
        </w:p>
        <w:p w14:paraId="1021CFE5" w14:textId="270FFE58" w:rsidR="003F592B" w:rsidRDefault="003F592B">
          <w:pPr>
            <w:pStyle w:val="TOC2"/>
            <w:rPr>
              <w:rFonts w:eastAsiaTheme="minorEastAsia"/>
              <w:noProof/>
              <w:kern w:val="2"/>
              <w:sz w:val="24"/>
              <w:szCs w:val="24"/>
              <w:lang w:eastAsia="en-GB"/>
              <w14:ligatures w14:val="standardContextual"/>
            </w:rPr>
          </w:pPr>
          <w:hyperlink w:anchor="_Toc177501685" w:history="1">
            <w:r w:rsidRPr="00EF1FC8">
              <w:rPr>
                <w:rStyle w:val="Hyperlink"/>
                <w:rFonts w:eastAsia="Times New Roman"/>
                <w:noProof/>
                <w:lang w:eastAsia="en-GB"/>
              </w:rPr>
              <w:t>Research Seminars</w:t>
            </w:r>
            <w:r>
              <w:rPr>
                <w:noProof/>
                <w:webHidden/>
              </w:rPr>
              <w:tab/>
            </w:r>
            <w:r>
              <w:rPr>
                <w:noProof/>
                <w:webHidden/>
              </w:rPr>
              <w:fldChar w:fldCharType="begin"/>
            </w:r>
            <w:r>
              <w:rPr>
                <w:noProof/>
                <w:webHidden/>
              </w:rPr>
              <w:instrText xml:space="preserve"> PAGEREF _Toc177501685 \h </w:instrText>
            </w:r>
            <w:r>
              <w:rPr>
                <w:noProof/>
                <w:webHidden/>
              </w:rPr>
            </w:r>
            <w:r>
              <w:rPr>
                <w:noProof/>
                <w:webHidden/>
              </w:rPr>
              <w:fldChar w:fldCharType="separate"/>
            </w:r>
            <w:r>
              <w:rPr>
                <w:noProof/>
                <w:webHidden/>
              </w:rPr>
              <w:t>7</w:t>
            </w:r>
            <w:r>
              <w:rPr>
                <w:noProof/>
                <w:webHidden/>
              </w:rPr>
              <w:fldChar w:fldCharType="end"/>
            </w:r>
          </w:hyperlink>
        </w:p>
        <w:p w14:paraId="7C314C45" w14:textId="55054720" w:rsidR="003F592B" w:rsidRDefault="003F592B">
          <w:pPr>
            <w:pStyle w:val="TOC2"/>
            <w:rPr>
              <w:rFonts w:eastAsiaTheme="minorEastAsia"/>
              <w:noProof/>
              <w:kern w:val="2"/>
              <w:sz w:val="24"/>
              <w:szCs w:val="24"/>
              <w:lang w:eastAsia="en-GB"/>
              <w14:ligatures w14:val="standardContextual"/>
            </w:rPr>
          </w:pPr>
          <w:hyperlink w:anchor="_Toc177501686" w:history="1">
            <w:r w:rsidRPr="00EF1FC8">
              <w:rPr>
                <w:rStyle w:val="Hyperlink"/>
                <w:rFonts w:eastAsia="Times New Roman"/>
                <w:noProof/>
                <w:lang w:eastAsia="en-GB"/>
              </w:rPr>
              <w:t>Reading group</w:t>
            </w:r>
            <w:r>
              <w:rPr>
                <w:noProof/>
                <w:webHidden/>
              </w:rPr>
              <w:tab/>
            </w:r>
            <w:r>
              <w:rPr>
                <w:noProof/>
                <w:webHidden/>
              </w:rPr>
              <w:fldChar w:fldCharType="begin"/>
            </w:r>
            <w:r>
              <w:rPr>
                <w:noProof/>
                <w:webHidden/>
              </w:rPr>
              <w:instrText xml:space="preserve"> PAGEREF _Toc177501686 \h </w:instrText>
            </w:r>
            <w:r>
              <w:rPr>
                <w:noProof/>
                <w:webHidden/>
              </w:rPr>
            </w:r>
            <w:r>
              <w:rPr>
                <w:noProof/>
                <w:webHidden/>
              </w:rPr>
              <w:fldChar w:fldCharType="separate"/>
            </w:r>
            <w:r>
              <w:rPr>
                <w:noProof/>
                <w:webHidden/>
              </w:rPr>
              <w:t>7</w:t>
            </w:r>
            <w:r>
              <w:rPr>
                <w:noProof/>
                <w:webHidden/>
              </w:rPr>
              <w:fldChar w:fldCharType="end"/>
            </w:r>
          </w:hyperlink>
        </w:p>
        <w:p w14:paraId="0A47E93B" w14:textId="339E24F2" w:rsidR="003F592B" w:rsidRDefault="003F592B">
          <w:pPr>
            <w:pStyle w:val="TOC2"/>
            <w:rPr>
              <w:rFonts w:eastAsiaTheme="minorEastAsia"/>
              <w:noProof/>
              <w:kern w:val="2"/>
              <w:sz w:val="24"/>
              <w:szCs w:val="24"/>
              <w:lang w:eastAsia="en-GB"/>
              <w14:ligatures w14:val="standardContextual"/>
            </w:rPr>
          </w:pPr>
          <w:hyperlink w:anchor="_Toc177501687" w:history="1">
            <w:r w:rsidRPr="00EF1FC8">
              <w:rPr>
                <w:rStyle w:val="Hyperlink"/>
                <w:rFonts w:eastAsia="Times New Roman"/>
                <w:noProof/>
                <w:lang w:eastAsia="en-GB"/>
              </w:rPr>
              <w:t>Research Conference</w:t>
            </w:r>
            <w:r>
              <w:rPr>
                <w:noProof/>
                <w:webHidden/>
              </w:rPr>
              <w:tab/>
            </w:r>
            <w:r>
              <w:rPr>
                <w:noProof/>
                <w:webHidden/>
              </w:rPr>
              <w:fldChar w:fldCharType="begin"/>
            </w:r>
            <w:r>
              <w:rPr>
                <w:noProof/>
                <w:webHidden/>
              </w:rPr>
              <w:instrText xml:space="preserve"> PAGEREF _Toc177501687 \h </w:instrText>
            </w:r>
            <w:r>
              <w:rPr>
                <w:noProof/>
                <w:webHidden/>
              </w:rPr>
            </w:r>
            <w:r>
              <w:rPr>
                <w:noProof/>
                <w:webHidden/>
              </w:rPr>
              <w:fldChar w:fldCharType="separate"/>
            </w:r>
            <w:r>
              <w:rPr>
                <w:noProof/>
                <w:webHidden/>
              </w:rPr>
              <w:t>8</w:t>
            </w:r>
            <w:r>
              <w:rPr>
                <w:noProof/>
                <w:webHidden/>
              </w:rPr>
              <w:fldChar w:fldCharType="end"/>
            </w:r>
          </w:hyperlink>
        </w:p>
        <w:p w14:paraId="03CB4126" w14:textId="4088D37B" w:rsidR="003F592B" w:rsidRDefault="003F592B">
          <w:pPr>
            <w:pStyle w:val="TOC2"/>
            <w:rPr>
              <w:rFonts w:eastAsiaTheme="minorEastAsia"/>
              <w:noProof/>
              <w:kern w:val="2"/>
              <w:sz w:val="24"/>
              <w:szCs w:val="24"/>
              <w:lang w:eastAsia="en-GB"/>
              <w14:ligatures w14:val="standardContextual"/>
            </w:rPr>
          </w:pPr>
          <w:hyperlink w:anchor="_Toc177501688" w:history="1">
            <w:r w:rsidRPr="00EF1FC8">
              <w:rPr>
                <w:rStyle w:val="Hyperlink"/>
                <w:rFonts w:eastAsia="Times New Roman"/>
                <w:noProof/>
                <w:lang w:eastAsia="en-GB"/>
              </w:rPr>
              <w:t>Teaching Experience for PGR Students</w:t>
            </w:r>
            <w:r>
              <w:rPr>
                <w:noProof/>
                <w:webHidden/>
              </w:rPr>
              <w:tab/>
            </w:r>
            <w:r>
              <w:rPr>
                <w:noProof/>
                <w:webHidden/>
              </w:rPr>
              <w:fldChar w:fldCharType="begin"/>
            </w:r>
            <w:r>
              <w:rPr>
                <w:noProof/>
                <w:webHidden/>
              </w:rPr>
              <w:instrText xml:space="preserve"> PAGEREF _Toc177501688 \h </w:instrText>
            </w:r>
            <w:r>
              <w:rPr>
                <w:noProof/>
                <w:webHidden/>
              </w:rPr>
            </w:r>
            <w:r>
              <w:rPr>
                <w:noProof/>
                <w:webHidden/>
              </w:rPr>
              <w:fldChar w:fldCharType="separate"/>
            </w:r>
            <w:r>
              <w:rPr>
                <w:noProof/>
                <w:webHidden/>
              </w:rPr>
              <w:t>8</w:t>
            </w:r>
            <w:r>
              <w:rPr>
                <w:noProof/>
                <w:webHidden/>
              </w:rPr>
              <w:fldChar w:fldCharType="end"/>
            </w:r>
          </w:hyperlink>
        </w:p>
        <w:p w14:paraId="278EF193" w14:textId="65449B6B" w:rsidR="003F592B" w:rsidRDefault="003F592B">
          <w:pPr>
            <w:pStyle w:val="TOC2"/>
            <w:rPr>
              <w:rFonts w:eastAsiaTheme="minorEastAsia"/>
              <w:noProof/>
              <w:kern w:val="2"/>
              <w:sz w:val="24"/>
              <w:szCs w:val="24"/>
              <w:lang w:eastAsia="en-GB"/>
              <w14:ligatures w14:val="standardContextual"/>
            </w:rPr>
          </w:pPr>
          <w:hyperlink w:anchor="_Toc177501689" w:history="1">
            <w:r w:rsidRPr="00EF1FC8">
              <w:rPr>
                <w:rStyle w:val="Hyperlink"/>
                <w:noProof/>
              </w:rPr>
              <w:t>Social Inclusion</w:t>
            </w:r>
            <w:r>
              <w:rPr>
                <w:noProof/>
                <w:webHidden/>
              </w:rPr>
              <w:tab/>
            </w:r>
            <w:r>
              <w:rPr>
                <w:noProof/>
                <w:webHidden/>
              </w:rPr>
              <w:fldChar w:fldCharType="begin"/>
            </w:r>
            <w:r>
              <w:rPr>
                <w:noProof/>
                <w:webHidden/>
              </w:rPr>
              <w:instrText xml:space="preserve"> PAGEREF _Toc177501689 \h </w:instrText>
            </w:r>
            <w:r>
              <w:rPr>
                <w:noProof/>
                <w:webHidden/>
              </w:rPr>
            </w:r>
            <w:r>
              <w:rPr>
                <w:noProof/>
                <w:webHidden/>
              </w:rPr>
              <w:fldChar w:fldCharType="separate"/>
            </w:r>
            <w:r>
              <w:rPr>
                <w:noProof/>
                <w:webHidden/>
              </w:rPr>
              <w:t>8</w:t>
            </w:r>
            <w:r>
              <w:rPr>
                <w:noProof/>
                <w:webHidden/>
              </w:rPr>
              <w:fldChar w:fldCharType="end"/>
            </w:r>
          </w:hyperlink>
        </w:p>
        <w:p w14:paraId="31D652AB" w14:textId="41287F76" w:rsidR="003F592B" w:rsidRDefault="003F592B">
          <w:pPr>
            <w:pStyle w:val="TOC1"/>
            <w:rPr>
              <w:rFonts w:eastAsiaTheme="minorEastAsia"/>
              <w:noProof/>
              <w:kern w:val="2"/>
              <w:sz w:val="24"/>
              <w:szCs w:val="24"/>
              <w:lang w:eastAsia="en-GB"/>
              <w14:ligatures w14:val="standardContextual"/>
            </w:rPr>
          </w:pPr>
          <w:hyperlink w:anchor="_Toc177501690" w:history="1">
            <w:r w:rsidRPr="00EF1FC8">
              <w:rPr>
                <w:rStyle w:val="Hyperlink"/>
                <w:noProof/>
              </w:rPr>
              <w:t>Student Voice</w:t>
            </w:r>
            <w:r>
              <w:rPr>
                <w:noProof/>
                <w:webHidden/>
              </w:rPr>
              <w:tab/>
            </w:r>
            <w:r>
              <w:rPr>
                <w:noProof/>
                <w:webHidden/>
              </w:rPr>
              <w:fldChar w:fldCharType="begin"/>
            </w:r>
            <w:r>
              <w:rPr>
                <w:noProof/>
                <w:webHidden/>
              </w:rPr>
              <w:instrText xml:space="preserve"> PAGEREF _Toc177501690 \h </w:instrText>
            </w:r>
            <w:r>
              <w:rPr>
                <w:noProof/>
                <w:webHidden/>
              </w:rPr>
            </w:r>
            <w:r>
              <w:rPr>
                <w:noProof/>
                <w:webHidden/>
              </w:rPr>
              <w:fldChar w:fldCharType="separate"/>
            </w:r>
            <w:r>
              <w:rPr>
                <w:noProof/>
                <w:webHidden/>
              </w:rPr>
              <w:t>11</w:t>
            </w:r>
            <w:r>
              <w:rPr>
                <w:noProof/>
                <w:webHidden/>
              </w:rPr>
              <w:fldChar w:fldCharType="end"/>
            </w:r>
          </w:hyperlink>
        </w:p>
        <w:p w14:paraId="062E41CB" w14:textId="3016814E" w:rsidR="003F592B" w:rsidRDefault="003F592B">
          <w:pPr>
            <w:pStyle w:val="TOC2"/>
            <w:rPr>
              <w:rFonts w:eastAsiaTheme="minorEastAsia"/>
              <w:noProof/>
              <w:kern w:val="2"/>
              <w:sz w:val="24"/>
              <w:szCs w:val="24"/>
              <w:lang w:eastAsia="en-GB"/>
              <w14:ligatures w14:val="standardContextual"/>
            </w:rPr>
          </w:pPr>
          <w:hyperlink w:anchor="_Toc177501691" w:history="1">
            <w:r w:rsidRPr="00EF1FC8">
              <w:rPr>
                <w:rStyle w:val="Hyperlink"/>
                <w:rFonts w:eastAsia="Times New Roman"/>
                <w:b/>
                <w:bCs/>
                <w:noProof/>
              </w:rPr>
              <w:t>Postgraduate Research Student-Staff Liaison Committee (PGR SSLC)</w:t>
            </w:r>
            <w:r>
              <w:rPr>
                <w:noProof/>
                <w:webHidden/>
              </w:rPr>
              <w:tab/>
            </w:r>
            <w:r>
              <w:rPr>
                <w:noProof/>
                <w:webHidden/>
              </w:rPr>
              <w:fldChar w:fldCharType="begin"/>
            </w:r>
            <w:r>
              <w:rPr>
                <w:noProof/>
                <w:webHidden/>
              </w:rPr>
              <w:instrText xml:space="preserve"> PAGEREF _Toc177501691 \h </w:instrText>
            </w:r>
            <w:r>
              <w:rPr>
                <w:noProof/>
                <w:webHidden/>
              </w:rPr>
            </w:r>
            <w:r>
              <w:rPr>
                <w:noProof/>
                <w:webHidden/>
              </w:rPr>
              <w:fldChar w:fldCharType="separate"/>
            </w:r>
            <w:r>
              <w:rPr>
                <w:noProof/>
                <w:webHidden/>
              </w:rPr>
              <w:t>11</w:t>
            </w:r>
            <w:r>
              <w:rPr>
                <w:noProof/>
                <w:webHidden/>
              </w:rPr>
              <w:fldChar w:fldCharType="end"/>
            </w:r>
          </w:hyperlink>
        </w:p>
        <w:p w14:paraId="379EA9CA" w14:textId="38F56EB5" w:rsidR="003F592B" w:rsidRDefault="003F592B">
          <w:pPr>
            <w:pStyle w:val="TOC2"/>
            <w:rPr>
              <w:rFonts w:eastAsiaTheme="minorEastAsia"/>
              <w:noProof/>
              <w:kern w:val="2"/>
              <w:sz w:val="24"/>
              <w:szCs w:val="24"/>
              <w:lang w:eastAsia="en-GB"/>
              <w14:ligatures w14:val="standardContextual"/>
            </w:rPr>
          </w:pPr>
          <w:hyperlink w:anchor="_Toc177501692" w:history="1">
            <w:r w:rsidRPr="00EF1FC8">
              <w:rPr>
                <w:rStyle w:val="Hyperlink"/>
                <w:rFonts w:eastAsia="Times New Roman"/>
                <w:noProof/>
                <w:lang w:eastAsia="en-GB"/>
              </w:rPr>
              <w:t>Student Panel</w:t>
            </w:r>
            <w:r>
              <w:rPr>
                <w:noProof/>
                <w:webHidden/>
              </w:rPr>
              <w:tab/>
            </w:r>
            <w:r>
              <w:rPr>
                <w:noProof/>
                <w:webHidden/>
              </w:rPr>
              <w:fldChar w:fldCharType="begin"/>
            </w:r>
            <w:r>
              <w:rPr>
                <w:noProof/>
                <w:webHidden/>
              </w:rPr>
              <w:instrText xml:space="preserve"> PAGEREF _Toc177501692 \h </w:instrText>
            </w:r>
            <w:r>
              <w:rPr>
                <w:noProof/>
                <w:webHidden/>
              </w:rPr>
            </w:r>
            <w:r>
              <w:rPr>
                <w:noProof/>
                <w:webHidden/>
              </w:rPr>
              <w:fldChar w:fldCharType="separate"/>
            </w:r>
            <w:r>
              <w:rPr>
                <w:noProof/>
                <w:webHidden/>
              </w:rPr>
              <w:t>11</w:t>
            </w:r>
            <w:r>
              <w:rPr>
                <w:noProof/>
                <w:webHidden/>
              </w:rPr>
              <w:fldChar w:fldCharType="end"/>
            </w:r>
          </w:hyperlink>
        </w:p>
        <w:p w14:paraId="5CE48831" w14:textId="359126BF" w:rsidR="003F592B" w:rsidRDefault="003F592B">
          <w:pPr>
            <w:pStyle w:val="TOC2"/>
            <w:rPr>
              <w:rFonts w:eastAsiaTheme="minorEastAsia"/>
              <w:noProof/>
              <w:kern w:val="2"/>
              <w:sz w:val="24"/>
              <w:szCs w:val="24"/>
              <w:lang w:eastAsia="en-GB"/>
              <w14:ligatures w14:val="standardContextual"/>
            </w:rPr>
          </w:pPr>
          <w:hyperlink w:anchor="_Toc177501693" w:history="1">
            <w:r w:rsidRPr="00EF1FC8">
              <w:rPr>
                <w:rStyle w:val="Hyperlink"/>
                <w:noProof/>
              </w:rPr>
              <w:t>Student positions on Department Committees</w:t>
            </w:r>
            <w:r>
              <w:rPr>
                <w:noProof/>
                <w:webHidden/>
              </w:rPr>
              <w:tab/>
            </w:r>
            <w:r>
              <w:rPr>
                <w:noProof/>
                <w:webHidden/>
              </w:rPr>
              <w:fldChar w:fldCharType="begin"/>
            </w:r>
            <w:r>
              <w:rPr>
                <w:noProof/>
                <w:webHidden/>
              </w:rPr>
              <w:instrText xml:space="preserve"> PAGEREF _Toc177501693 \h </w:instrText>
            </w:r>
            <w:r>
              <w:rPr>
                <w:noProof/>
                <w:webHidden/>
              </w:rPr>
            </w:r>
            <w:r>
              <w:rPr>
                <w:noProof/>
                <w:webHidden/>
              </w:rPr>
              <w:fldChar w:fldCharType="separate"/>
            </w:r>
            <w:r>
              <w:rPr>
                <w:noProof/>
                <w:webHidden/>
              </w:rPr>
              <w:t>12</w:t>
            </w:r>
            <w:r>
              <w:rPr>
                <w:noProof/>
                <w:webHidden/>
              </w:rPr>
              <w:fldChar w:fldCharType="end"/>
            </w:r>
          </w:hyperlink>
        </w:p>
        <w:p w14:paraId="4649A986" w14:textId="10984803" w:rsidR="003F592B" w:rsidRDefault="003F592B">
          <w:pPr>
            <w:pStyle w:val="TOC2"/>
            <w:rPr>
              <w:rFonts w:eastAsiaTheme="minorEastAsia"/>
              <w:noProof/>
              <w:kern w:val="2"/>
              <w:sz w:val="24"/>
              <w:szCs w:val="24"/>
              <w:lang w:eastAsia="en-GB"/>
              <w14:ligatures w14:val="standardContextual"/>
            </w:rPr>
          </w:pPr>
          <w:hyperlink w:anchor="_Toc177501694" w:history="1">
            <w:r w:rsidRPr="00EF1FC8">
              <w:rPr>
                <w:rStyle w:val="Hyperlink"/>
                <w:rFonts w:eastAsia="Times New Roman"/>
                <w:b/>
                <w:bCs/>
                <w:noProof/>
                <w:lang w:val="en-US"/>
              </w:rPr>
              <w:t>Feedback</w:t>
            </w:r>
            <w:r>
              <w:rPr>
                <w:noProof/>
                <w:webHidden/>
              </w:rPr>
              <w:tab/>
            </w:r>
            <w:r>
              <w:rPr>
                <w:noProof/>
                <w:webHidden/>
              </w:rPr>
              <w:fldChar w:fldCharType="begin"/>
            </w:r>
            <w:r>
              <w:rPr>
                <w:noProof/>
                <w:webHidden/>
              </w:rPr>
              <w:instrText xml:space="preserve"> PAGEREF _Toc177501694 \h </w:instrText>
            </w:r>
            <w:r>
              <w:rPr>
                <w:noProof/>
                <w:webHidden/>
              </w:rPr>
            </w:r>
            <w:r>
              <w:rPr>
                <w:noProof/>
                <w:webHidden/>
              </w:rPr>
              <w:fldChar w:fldCharType="separate"/>
            </w:r>
            <w:r>
              <w:rPr>
                <w:noProof/>
                <w:webHidden/>
              </w:rPr>
              <w:t>12</w:t>
            </w:r>
            <w:r>
              <w:rPr>
                <w:noProof/>
                <w:webHidden/>
              </w:rPr>
              <w:fldChar w:fldCharType="end"/>
            </w:r>
          </w:hyperlink>
        </w:p>
        <w:p w14:paraId="12F95ED6" w14:textId="2A3E3BBA" w:rsidR="003F592B" w:rsidRDefault="003F592B">
          <w:pPr>
            <w:pStyle w:val="TOC1"/>
            <w:rPr>
              <w:rFonts w:eastAsiaTheme="minorEastAsia"/>
              <w:noProof/>
              <w:kern w:val="2"/>
              <w:sz w:val="24"/>
              <w:szCs w:val="24"/>
              <w:lang w:eastAsia="en-GB"/>
              <w14:ligatures w14:val="standardContextual"/>
            </w:rPr>
          </w:pPr>
          <w:hyperlink w:anchor="_Toc177501695" w:history="1">
            <w:r w:rsidRPr="00EF1FC8">
              <w:rPr>
                <w:rStyle w:val="Hyperlink"/>
                <w:noProof/>
              </w:rPr>
              <w:t>Being a Research Student in Education Studies</w:t>
            </w:r>
            <w:r>
              <w:rPr>
                <w:noProof/>
                <w:webHidden/>
              </w:rPr>
              <w:tab/>
            </w:r>
            <w:r>
              <w:rPr>
                <w:noProof/>
                <w:webHidden/>
              </w:rPr>
              <w:fldChar w:fldCharType="begin"/>
            </w:r>
            <w:r>
              <w:rPr>
                <w:noProof/>
                <w:webHidden/>
              </w:rPr>
              <w:instrText xml:space="preserve"> PAGEREF _Toc177501695 \h </w:instrText>
            </w:r>
            <w:r>
              <w:rPr>
                <w:noProof/>
                <w:webHidden/>
              </w:rPr>
            </w:r>
            <w:r>
              <w:rPr>
                <w:noProof/>
                <w:webHidden/>
              </w:rPr>
              <w:fldChar w:fldCharType="separate"/>
            </w:r>
            <w:r>
              <w:rPr>
                <w:noProof/>
                <w:webHidden/>
              </w:rPr>
              <w:t>13</w:t>
            </w:r>
            <w:r>
              <w:rPr>
                <w:noProof/>
                <w:webHidden/>
              </w:rPr>
              <w:fldChar w:fldCharType="end"/>
            </w:r>
          </w:hyperlink>
        </w:p>
        <w:p w14:paraId="03B7F377" w14:textId="0CE9A145" w:rsidR="003F592B" w:rsidRDefault="003F592B">
          <w:pPr>
            <w:pStyle w:val="TOC2"/>
            <w:rPr>
              <w:rFonts w:eastAsiaTheme="minorEastAsia"/>
              <w:noProof/>
              <w:kern w:val="2"/>
              <w:sz w:val="24"/>
              <w:szCs w:val="24"/>
              <w:lang w:eastAsia="en-GB"/>
              <w14:ligatures w14:val="standardContextual"/>
            </w:rPr>
          </w:pPr>
          <w:hyperlink w:anchor="_Toc177501696" w:history="1">
            <w:r w:rsidRPr="00EF1FC8">
              <w:rPr>
                <w:rStyle w:val="Hyperlink"/>
                <w:noProof/>
              </w:rPr>
              <w:t>Communication</w:t>
            </w:r>
            <w:r>
              <w:rPr>
                <w:noProof/>
                <w:webHidden/>
              </w:rPr>
              <w:tab/>
            </w:r>
            <w:r>
              <w:rPr>
                <w:noProof/>
                <w:webHidden/>
              </w:rPr>
              <w:fldChar w:fldCharType="begin"/>
            </w:r>
            <w:r>
              <w:rPr>
                <w:noProof/>
                <w:webHidden/>
              </w:rPr>
              <w:instrText xml:space="preserve"> PAGEREF _Toc177501696 \h </w:instrText>
            </w:r>
            <w:r>
              <w:rPr>
                <w:noProof/>
                <w:webHidden/>
              </w:rPr>
            </w:r>
            <w:r>
              <w:rPr>
                <w:noProof/>
                <w:webHidden/>
              </w:rPr>
              <w:fldChar w:fldCharType="separate"/>
            </w:r>
            <w:r>
              <w:rPr>
                <w:noProof/>
                <w:webHidden/>
              </w:rPr>
              <w:t>13</w:t>
            </w:r>
            <w:r>
              <w:rPr>
                <w:noProof/>
                <w:webHidden/>
              </w:rPr>
              <w:fldChar w:fldCharType="end"/>
            </w:r>
          </w:hyperlink>
        </w:p>
        <w:p w14:paraId="4303C6CA" w14:textId="4CD16BBD" w:rsidR="003F592B" w:rsidRDefault="003F592B">
          <w:pPr>
            <w:pStyle w:val="TOC2"/>
            <w:rPr>
              <w:rFonts w:eastAsiaTheme="minorEastAsia"/>
              <w:noProof/>
              <w:kern w:val="2"/>
              <w:sz w:val="24"/>
              <w:szCs w:val="24"/>
              <w:lang w:eastAsia="en-GB"/>
              <w14:ligatures w14:val="standardContextual"/>
            </w:rPr>
          </w:pPr>
          <w:hyperlink w:anchor="_Toc177501697" w:history="1">
            <w:r w:rsidRPr="00EF1FC8">
              <w:rPr>
                <w:rStyle w:val="Hyperlink"/>
                <w:noProof/>
              </w:rPr>
              <w:t>Your Supervisor</w:t>
            </w:r>
            <w:r>
              <w:rPr>
                <w:noProof/>
                <w:webHidden/>
              </w:rPr>
              <w:tab/>
            </w:r>
            <w:r>
              <w:rPr>
                <w:noProof/>
                <w:webHidden/>
              </w:rPr>
              <w:fldChar w:fldCharType="begin"/>
            </w:r>
            <w:r>
              <w:rPr>
                <w:noProof/>
                <w:webHidden/>
              </w:rPr>
              <w:instrText xml:space="preserve"> PAGEREF _Toc177501697 \h </w:instrText>
            </w:r>
            <w:r>
              <w:rPr>
                <w:noProof/>
                <w:webHidden/>
              </w:rPr>
            </w:r>
            <w:r>
              <w:rPr>
                <w:noProof/>
                <w:webHidden/>
              </w:rPr>
              <w:fldChar w:fldCharType="separate"/>
            </w:r>
            <w:r>
              <w:rPr>
                <w:noProof/>
                <w:webHidden/>
              </w:rPr>
              <w:t>13</w:t>
            </w:r>
            <w:r>
              <w:rPr>
                <w:noProof/>
                <w:webHidden/>
              </w:rPr>
              <w:fldChar w:fldCharType="end"/>
            </w:r>
          </w:hyperlink>
        </w:p>
        <w:p w14:paraId="02EE13D2" w14:textId="563789EB" w:rsidR="003F592B" w:rsidRDefault="003F592B">
          <w:pPr>
            <w:pStyle w:val="TOC2"/>
            <w:rPr>
              <w:rFonts w:eastAsiaTheme="minorEastAsia"/>
              <w:noProof/>
              <w:kern w:val="2"/>
              <w:sz w:val="24"/>
              <w:szCs w:val="24"/>
              <w:lang w:eastAsia="en-GB"/>
              <w14:ligatures w14:val="standardContextual"/>
            </w:rPr>
          </w:pPr>
          <w:hyperlink w:anchor="_Toc177501698" w:history="1">
            <w:r w:rsidRPr="00EF1FC8">
              <w:rPr>
                <w:rStyle w:val="Hyperlink"/>
                <w:rFonts w:eastAsia="Times New Roman"/>
                <w:noProof/>
                <w:lang w:eastAsia="en-GB"/>
              </w:rPr>
              <w:t>Conference funding</w:t>
            </w:r>
            <w:r>
              <w:rPr>
                <w:noProof/>
                <w:webHidden/>
              </w:rPr>
              <w:tab/>
            </w:r>
            <w:r>
              <w:rPr>
                <w:noProof/>
                <w:webHidden/>
              </w:rPr>
              <w:fldChar w:fldCharType="begin"/>
            </w:r>
            <w:r>
              <w:rPr>
                <w:noProof/>
                <w:webHidden/>
              </w:rPr>
              <w:instrText xml:space="preserve"> PAGEREF _Toc177501698 \h </w:instrText>
            </w:r>
            <w:r>
              <w:rPr>
                <w:noProof/>
                <w:webHidden/>
              </w:rPr>
            </w:r>
            <w:r>
              <w:rPr>
                <w:noProof/>
                <w:webHidden/>
              </w:rPr>
              <w:fldChar w:fldCharType="separate"/>
            </w:r>
            <w:r>
              <w:rPr>
                <w:noProof/>
                <w:webHidden/>
              </w:rPr>
              <w:t>14</w:t>
            </w:r>
            <w:r>
              <w:rPr>
                <w:noProof/>
                <w:webHidden/>
              </w:rPr>
              <w:fldChar w:fldCharType="end"/>
            </w:r>
          </w:hyperlink>
        </w:p>
        <w:p w14:paraId="027B0A01" w14:textId="38FB91F6" w:rsidR="003F592B" w:rsidRDefault="003F592B">
          <w:pPr>
            <w:pStyle w:val="TOC2"/>
            <w:rPr>
              <w:rFonts w:eastAsiaTheme="minorEastAsia"/>
              <w:noProof/>
              <w:kern w:val="2"/>
              <w:sz w:val="24"/>
              <w:szCs w:val="24"/>
              <w:lang w:eastAsia="en-GB"/>
              <w14:ligatures w14:val="standardContextual"/>
            </w:rPr>
          </w:pPr>
          <w:hyperlink w:anchor="_Toc177501699" w:history="1">
            <w:r w:rsidRPr="00EF1FC8">
              <w:rPr>
                <w:rStyle w:val="Hyperlink"/>
                <w:noProof/>
              </w:rPr>
              <w:t>Attendance Monitoring</w:t>
            </w:r>
            <w:r>
              <w:rPr>
                <w:noProof/>
                <w:webHidden/>
              </w:rPr>
              <w:tab/>
            </w:r>
            <w:r>
              <w:rPr>
                <w:noProof/>
                <w:webHidden/>
              </w:rPr>
              <w:fldChar w:fldCharType="begin"/>
            </w:r>
            <w:r>
              <w:rPr>
                <w:noProof/>
                <w:webHidden/>
              </w:rPr>
              <w:instrText xml:space="preserve"> PAGEREF _Toc177501699 \h </w:instrText>
            </w:r>
            <w:r>
              <w:rPr>
                <w:noProof/>
                <w:webHidden/>
              </w:rPr>
            </w:r>
            <w:r>
              <w:rPr>
                <w:noProof/>
                <w:webHidden/>
              </w:rPr>
              <w:fldChar w:fldCharType="separate"/>
            </w:r>
            <w:r>
              <w:rPr>
                <w:noProof/>
                <w:webHidden/>
              </w:rPr>
              <w:t>15</w:t>
            </w:r>
            <w:r>
              <w:rPr>
                <w:noProof/>
                <w:webHidden/>
              </w:rPr>
              <w:fldChar w:fldCharType="end"/>
            </w:r>
          </w:hyperlink>
        </w:p>
        <w:p w14:paraId="453B6A02" w14:textId="5ABB0FDF" w:rsidR="003F592B" w:rsidRDefault="003F592B">
          <w:pPr>
            <w:pStyle w:val="TOC2"/>
            <w:rPr>
              <w:rFonts w:eastAsiaTheme="minorEastAsia"/>
              <w:noProof/>
              <w:kern w:val="2"/>
              <w:sz w:val="24"/>
              <w:szCs w:val="24"/>
              <w:lang w:eastAsia="en-GB"/>
              <w14:ligatures w14:val="standardContextual"/>
            </w:rPr>
          </w:pPr>
          <w:hyperlink w:anchor="_Toc177501700" w:history="1">
            <w:r w:rsidRPr="00EF1FC8">
              <w:rPr>
                <w:rStyle w:val="Hyperlink"/>
                <w:rFonts w:eastAsia="Times New Roman"/>
                <w:b/>
                <w:bCs/>
                <w:noProof/>
                <w:lang w:eastAsia="en-GB"/>
              </w:rPr>
              <w:t>Monitoring Points</w:t>
            </w:r>
            <w:r>
              <w:rPr>
                <w:noProof/>
                <w:webHidden/>
              </w:rPr>
              <w:tab/>
            </w:r>
            <w:r>
              <w:rPr>
                <w:noProof/>
                <w:webHidden/>
              </w:rPr>
              <w:fldChar w:fldCharType="begin"/>
            </w:r>
            <w:r>
              <w:rPr>
                <w:noProof/>
                <w:webHidden/>
              </w:rPr>
              <w:instrText xml:space="preserve"> PAGEREF _Toc177501700 \h </w:instrText>
            </w:r>
            <w:r>
              <w:rPr>
                <w:noProof/>
                <w:webHidden/>
              </w:rPr>
            </w:r>
            <w:r>
              <w:rPr>
                <w:noProof/>
                <w:webHidden/>
              </w:rPr>
              <w:fldChar w:fldCharType="separate"/>
            </w:r>
            <w:r>
              <w:rPr>
                <w:noProof/>
                <w:webHidden/>
              </w:rPr>
              <w:t>15</w:t>
            </w:r>
            <w:r>
              <w:rPr>
                <w:noProof/>
                <w:webHidden/>
              </w:rPr>
              <w:fldChar w:fldCharType="end"/>
            </w:r>
          </w:hyperlink>
        </w:p>
        <w:p w14:paraId="135EAE8F" w14:textId="78D44A41" w:rsidR="003F592B" w:rsidRDefault="003F592B">
          <w:pPr>
            <w:pStyle w:val="TOC2"/>
            <w:rPr>
              <w:rFonts w:eastAsiaTheme="minorEastAsia"/>
              <w:noProof/>
              <w:kern w:val="2"/>
              <w:sz w:val="24"/>
              <w:szCs w:val="24"/>
              <w:lang w:eastAsia="en-GB"/>
              <w14:ligatures w14:val="standardContextual"/>
            </w:rPr>
          </w:pPr>
          <w:hyperlink w:anchor="_Toc177501701" w:history="1">
            <w:r w:rsidRPr="00EF1FC8">
              <w:rPr>
                <w:rStyle w:val="Hyperlink"/>
                <w:rFonts w:eastAsia="Times New Roman"/>
                <w:b/>
                <w:bCs/>
                <w:noProof/>
                <w:lang w:eastAsia="en-GB"/>
              </w:rPr>
              <w:t>Monitoring Points for 2024-25</w:t>
            </w:r>
            <w:r>
              <w:rPr>
                <w:noProof/>
                <w:webHidden/>
              </w:rPr>
              <w:tab/>
            </w:r>
            <w:r>
              <w:rPr>
                <w:noProof/>
                <w:webHidden/>
              </w:rPr>
              <w:fldChar w:fldCharType="begin"/>
            </w:r>
            <w:r>
              <w:rPr>
                <w:noProof/>
                <w:webHidden/>
              </w:rPr>
              <w:instrText xml:space="preserve"> PAGEREF _Toc177501701 \h </w:instrText>
            </w:r>
            <w:r>
              <w:rPr>
                <w:noProof/>
                <w:webHidden/>
              </w:rPr>
            </w:r>
            <w:r>
              <w:rPr>
                <w:noProof/>
                <w:webHidden/>
              </w:rPr>
              <w:fldChar w:fldCharType="separate"/>
            </w:r>
            <w:r>
              <w:rPr>
                <w:noProof/>
                <w:webHidden/>
              </w:rPr>
              <w:t>16</w:t>
            </w:r>
            <w:r>
              <w:rPr>
                <w:noProof/>
                <w:webHidden/>
              </w:rPr>
              <w:fldChar w:fldCharType="end"/>
            </w:r>
          </w:hyperlink>
        </w:p>
        <w:p w14:paraId="325B5BFF" w14:textId="2BAA611E" w:rsidR="003F592B" w:rsidRDefault="003F592B">
          <w:pPr>
            <w:pStyle w:val="TOC2"/>
            <w:rPr>
              <w:rFonts w:eastAsiaTheme="minorEastAsia"/>
              <w:noProof/>
              <w:kern w:val="2"/>
              <w:sz w:val="24"/>
              <w:szCs w:val="24"/>
              <w:lang w:eastAsia="en-GB"/>
              <w14:ligatures w14:val="standardContextual"/>
            </w:rPr>
          </w:pPr>
          <w:hyperlink w:anchor="_Toc177501702" w:history="1">
            <w:r w:rsidRPr="00EF1FC8">
              <w:rPr>
                <w:rStyle w:val="Hyperlink"/>
                <w:noProof/>
              </w:rPr>
              <w:t>Data Protection and DBS Checks</w:t>
            </w:r>
            <w:r>
              <w:rPr>
                <w:noProof/>
                <w:webHidden/>
              </w:rPr>
              <w:tab/>
            </w:r>
            <w:r>
              <w:rPr>
                <w:noProof/>
                <w:webHidden/>
              </w:rPr>
              <w:fldChar w:fldCharType="begin"/>
            </w:r>
            <w:r>
              <w:rPr>
                <w:noProof/>
                <w:webHidden/>
              </w:rPr>
              <w:instrText xml:space="preserve"> PAGEREF _Toc177501702 \h </w:instrText>
            </w:r>
            <w:r>
              <w:rPr>
                <w:noProof/>
                <w:webHidden/>
              </w:rPr>
            </w:r>
            <w:r>
              <w:rPr>
                <w:noProof/>
                <w:webHidden/>
              </w:rPr>
              <w:fldChar w:fldCharType="separate"/>
            </w:r>
            <w:r>
              <w:rPr>
                <w:noProof/>
                <w:webHidden/>
              </w:rPr>
              <w:t>17</w:t>
            </w:r>
            <w:r>
              <w:rPr>
                <w:noProof/>
                <w:webHidden/>
              </w:rPr>
              <w:fldChar w:fldCharType="end"/>
            </w:r>
          </w:hyperlink>
        </w:p>
        <w:p w14:paraId="75E51A61" w14:textId="711C3410" w:rsidR="003F592B" w:rsidRDefault="003F592B">
          <w:pPr>
            <w:pStyle w:val="TOC1"/>
            <w:rPr>
              <w:rFonts w:eastAsiaTheme="minorEastAsia"/>
              <w:noProof/>
              <w:kern w:val="2"/>
              <w:sz w:val="24"/>
              <w:szCs w:val="24"/>
              <w:lang w:eastAsia="en-GB"/>
              <w14:ligatures w14:val="standardContextual"/>
            </w:rPr>
          </w:pPr>
          <w:hyperlink w:anchor="_Toc177501703" w:history="1">
            <w:r w:rsidRPr="00EF1FC8">
              <w:rPr>
                <w:rStyle w:val="Hyperlink"/>
                <w:noProof/>
              </w:rPr>
              <w:t>Student Progress and Examination</w:t>
            </w:r>
            <w:r>
              <w:rPr>
                <w:noProof/>
                <w:webHidden/>
              </w:rPr>
              <w:tab/>
            </w:r>
            <w:r>
              <w:rPr>
                <w:noProof/>
                <w:webHidden/>
              </w:rPr>
              <w:fldChar w:fldCharType="begin"/>
            </w:r>
            <w:r>
              <w:rPr>
                <w:noProof/>
                <w:webHidden/>
              </w:rPr>
              <w:instrText xml:space="preserve"> PAGEREF _Toc177501703 \h </w:instrText>
            </w:r>
            <w:r>
              <w:rPr>
                <w:noProof/>
                <w:webHidden/>
              </w:rPr>
            </w:r>
            <w:r>
              <w:rPr>
                <w:noProof/>
                <w:webHidden/>
              </w:rPr>
              <w:fldChar w:fldCharType="separate"/>
            </w:r>
            <w:r>
              <w:rPr>
                <w:noProof/>
                <w:webHidden/>
              </w:rPr>
              <w:t>19</w:t>
            </w:r>
            <w:r>
              <w:rPr>
                <w:noProof/>
                <w:webHidden/>
              </w:rPr>
              <w:fldChar w:fldCharType="end"/>
            </w:r>
          </w:hyperlink>
        </w:p>
        <w:p w14:paraId="7131E5C9" w14:textId="2AE720D2" w:rsidR="003F592B" w:rsidRDefault="003F592B">
          <w:pPr>
            <w:pStyle w:val="TOC1"/>
            <w:rPr>
              <w:rFonts w:eastAsiaTheme="minorEastAsia"/>
              <w:noProof/>
              <w:kern w:val="2"/>
              <w:sz w:val="24"/>
              <w:szCs w:val="24"/>
              <w:lang w:eastAsia="en-GB"/>
              <w14:ligatures w14:val="standardContextual"/>
            </w:rPr>
          </w:pPr>
          <w:hyperlink w:anchor="_Toc177501704" w:history="1">
            <w:r w:rsidRPr="00EF1FC8">
              <w:rPr>
                <w:rStyle w:val="Hyperlink"/>
                <w:noProof/>
              </w:rPr>
              <w:t>MPhil/PhD Course Information</w:t>
            </w:r>
            <w:r>
              <w:rPr>
                <w:noProof/>
                <w:webHidden/>
              </w:rPr>
              <w:tab/>
            </w:r>
            <w:r>
              <w:rPr>
                <w:noProof/>
                <w:webHidden/>
              </w:rPr>
              <w:fldChar w:fldCharType="begin"/>
            </w:r>
            <w:r>
              <w:rPr>
                <w:noProof/>
                <w:webHidden/>
              </w:rPr>
              <w:instrText xml:space="preserve"> PAGEREF _Toc177501704 \h </w:instrText>
            </w:r>
            <w:r>
              <w:rPr>
                <w:noProof/>
                <w:webHidden/>
              </w:rPr>
            </w:r>
            <w:r>
              <w:rPr>
                <w:noProof/>
                <w:webHidden/>
              </w:rPr>
              <w:fldChar w:fldCharType="separate"/>
            </w:r>
            <w:r>
              <w:rPr>
                <w:noProof/>
                <w:webHidden/>
              </w:rPr>
              <w:t>19</w:t>
            </w:r>
            <w:r>
              <w:rPr>
                <w:noProof/>
                <w:webHidden/>
              </w:rPr>
              <w:fldChar w:fldCharType="end"/>
            </w:r>
          </w:hyperlink>
        </w:p>
        <w:p w14:paraId="22493540" w14:textId="4CF01F6F" w:rsidR="003F592B" w:rsidRDefault="003F592B">
          <w:pPr>
            <w:pStyle w:val="TOC2"/>
            <w:rPr>
              <w:rFonts w:eastAsiaTheme="minorEastAsia"/>
              <w:noProof/>
              <w:kern w:val="2"/>
              <w:sz w:val="24"/>
              <w:szCs w:val="24"/>
              <w:lang w:eastAsia="en-GB"/>
              <w14:ligatures w14:val="standardContextual"/>
            </w:rPr>
          </w:pPr>
          <w:hyperlink w:anchor="_Toc177501705" w:history="1">
            <w:r w:rsidRPr="00EF1FC8">
              <w:rPr>
                <w:rStyle w:val="Hyperlink"/>
                <w:b/>
                <w:bCs/>
                <w:noProof/>
              </w:rPr>
              <w:t>The Upgrade Process (Course Start Date Before October 2021)</w:t>
            </w:r>
            <w:r>
              <w:rPr>
                <w:noProof/>
                <w:webHidden/>
              </w:rPr>
              <w:tab/>
            </w:r>
            <w:r>
              <w:rPr>
                <w:noProof/>
                <w:webHidden/>
              </w:rPr>
              <w:fldChar w:fldCharType="begin"/>
            </w:r>
            <w:r>
              <w:rPr>
                <w:noProof/>
                <w:webHidden/>
              </w:rPr>
              <w:instrText xml:space="preserve"> PAGEREF _Toc177501705 \h </w:instrText>
            </w:r>
            <w:r>
              <w:rPr>
                <w:noProof/>
                <w:webHidden/>
              </w:rPr>
            </w:r>
            <w:r>
              <w:rPr>
                <w:noProof/>
                <w:webHidden/>
              </w:rPr>
              <w:fldChar w:fldCharType="separate"/>
            </w:r>
            <w:r>
              <w:rPr>
                <w:noProof/>
                <w:webHidden/>
              </w:rPr>
              <w:t>21</w:t>
            </w:r>
            <w:r>
              <w:rPr>
                <w:noProof/>
                <w:webHidden/>
              </w:rPr>
              <w:fldChar w:fldCharType="end"/>
            </w:r>
          </w:hyperlink>
        </w:p>
        <w:p w14:paraId="6D8C9B02" w14:textId="609C9A14" w:rsidR="003F592B" w:rsidRDefault="003F592B">
          <w:pPr>
            <w:pStyle w:val="TOC2"/>
            <w:rPr>
              <w:rFonts w:eastAsiaTheme="minorEastAsia"/>
              <w:noProof/>
              <w:kern w:val="2"/>
              <w:sz w:val="24"/>
              <w:szCs w:val="24"/>
              <w:lang w:eastAsia="en-GB"/>
              <w14:ligatures w14:val="standardContextual"/>
            </w:rPr>
          </w:pPr>
          <w:hyperlink w:anchor="_Toc177501706" w:history="1">
            <w:r w:rsidRPr="00EF1FC8">
              <w:rPr>
                <w:rStyle w:val="Hyperlink"/>
                <w:b/>
                <w:bCs/>
                <w:noProof/>
              </w:rPr>
              <w:t>The Upgrade Process (Course Start Date October 2021 Onwards)</w:t>
            </w:r>
            <w:r>
              <w:rPr>
                <w:noProof/>
                <w:webHidden/>
              </w:rPr>
              <w:tab/>
            </w:r>
            <w:r>
              <w:rPr>
                <w:noProof/>
                <w:webHidden/>
              </w:rPr>
              <w:fldChar w:fldCharType="begin"/>
            </w:r>
            <w:r>
              <w:rPr>
                <w:noProof/>
                <w:webHidden/>
              </w:rPr>
              <w:instrText xml:space="preserve"> PAGEREF _Toc177501706 \h </w:instrText>
            </w:r>
            <w:r>
              <w:rPr>
                <w:noProof/>
                <w:webHidden/>
              </w:rPr>
            </w:r>
            <w:r>
              <w:rPr>
                <w:noProof/>
                <w:webHidden/>
              </w:rPr>
              <w:fldChar w:fldCharType="separate"/>
            </w:r>
            <w:r>
              <w:rPr>
                <w:noProof/>
                <w:webHidden/>
              </w:rPr>
              <w:t>31</w:t>
            </w:r>
            <w:r>
              <w:rPr>
                <w:noProof/>
                <w:webHidden/>
              </w:rPr>
              <w:fldChar w:fldCharType="end"/>
            </w:r>
          </w:hyperlink>
        </w:p>
        <w:p w14:paraId="462395DC" w14:textId="2CB0275C" w:rsidR="003F592B" w:rsidRDefault="003F592B">
          <w:pPr>
            <w:pStyle w:val="TOC1"/>
            <w:rPr>
              <w:rFonts w:eastAsiaTheme="minorEastAsia"/>
              <w:noProof/>
              <w:kern w:val="2"/>
              <w:sz w:val="24"/>
              <w:szCs w:val="24"/>
              <w:lang w:eastAsia="en-GB"/>
              <w14:ligatures w14:val="standardContextual"/>
            </w:rPr>
          </w:pPr>
          <w:hyperlink w:anchor="_Toc177501707" w:history="1">
            <w:r w:rsidRPr="00EF1FC8">
              <w:rPr>
                <w:rStyle w:val="Hyperlink"/>
                <w:noProof/>
              </w:rPr>
              <w:t>EdD Course Information</w:t>
            </w:r>
            <w:r>
              <w:rPr>
                <w:noProof/>
                <w:webHidden/>
              </w:rPr>
              <w:tab/>
            </w:r>
            <w:r>
              <w:rPr>
                <w:noProof/>
                <w:webHidden/>
              </w:rPr>
              <w:fldChar w:fldCharType="begin"/>
            </w:r>
            <w:r>
              <w:rPr>
                <w:noProof/>
                <w:webHidden/>
              </w:rPr>
              <w:instrText xml:space="preserve"> PAGEREF _Toc177501707 \h </w:instrText>
            </w:r>
            <w:r>
              <w:rPr>
                <w:noProof/>
                <w:webHidden/>
              </w:rPr>
            </w:r>
            <w:r>
              <w:rPr>
                <w:noProof/>
                <w:webHidden/>
              </w:rPr>
              <w:fldChar w:fldCharType="separate"/>
            </w:r>
            <w:r>
              <w:rPr>
                <w:noProof/>
                <w:webHidden/>
              </w:rPr>
              <w:t>42</w:t>
            </w:r>
            <w:r>
              <w:rPr>
                <w:noProof/>
                <w:webHidden/>
              </w:rPr>
              <w:fldChar w:fldCharType="end"/>
            </w:r>
          </w:hyperlink>
        </w:p>
        <w:p w14:paraId="5E38F5C2" w14:textId="584A70C8" w:rsidR="003F592B" w:rsidRDefault="003F592B">
          <w:pPr>
            <w:pStyle w:val="TOC1"/>
            <w:rPr>
              <w:rFonts w:eastAsiaTheme="minorEastAsia"/>
              <w:noProof/>
              <w:kern w:val="2"/>
              <w:sz w:val="24"/>
              <w:szCs w:val="24"/>
              <w:lang w:eastAsia="en-GB"/>
              <w14:ligatures w14:val="standardContextual"/>
            </w:rPr>
          </w:pPr>
          <w:hyperlink w:anchor="_Toc177501708" w:history="1">
            <w:r w:rsidRPr="00EF1FC8">
              <w:rPr>
                <w:rStyle w:val="Hyperlink"/>
                <w:noProof/>
              </w:rPr>
              <w:t>Research Methods Training</w:t>
            </w:r>
            <w:r>
              <w:rPr>
                <w:noProof/>
                <w:webHidden/>
              </w:rPr>
              <w:tab/>
            </w:r>
            <w:r>
              <w:rPr>
                <w:noProof/>
                <w:webHidden/>
              </w:rPr>
              <w:fldChar w:fldCharType="begin"/>
            </w:r>
            <w:r>
              <w:rPr>
                <w:noProof/>
                <w:webHidden/>
              </w:rPr>
              <w:instrText xml:space="preserve"> PAGEREF _Toc177501708 \h </w:instrText>
            </w:r>
            <w:r>
              <w:rPr>
                <w:noProof/>
                <w:webHidden/>
              </w:rPr>
            </w:r>
            <w:r>
              <w:rPr>
                <w:noProof/>
                <w:webHidden/>
              </w:rPr>
              <w:fldChar w:fldCharType="separate"/>
            </w:r>
            <w:r>
              <w:rPr>
                <w:noProof/>
                <w:webHidden/>
              </w:rPr>
              <w:t>43</w:t>
            </w:r>
            <w:r>
              <w:rPr>
                <w:noProof/>
                <w:webHidden/>
              </w:rPr>
              <w:fldChar w:fldCharType="end"/>
            </w:r>
          </w:hyperlink>
        </w:p>
        <w:p w14:paraId="4A38EF57" w14:textId="70BE138A" w:rsidR="003F592B" w:rsidRDefault="003F592B">
          <w:pPr>
            <w:pStyle w:val="TOC2"/>
            <w:rPr>
              <w:rFonts w:eastAsiaTheme="minorEastAsia"/>
              <w:noProof/>
              <w:kern w:val="2"/>
              <w:sz w:val="24"/>
              <w:szCs w:val="24"/>
              <w:lang w:eastAsia="en-GB"/>
              <w14:ligatures w14:val="standardContextual"/>
            </w:rPr>
          </w:pPr>
          <w:hyperlink w:anchor="_Toc177501709" w:history="1">
            <w:r w:rsidRPr="00EF1FC8">
              <w:rPr>
                <w:rStyle w:val="Hyperlink"/>
                <w:rFonts w:eastAsia="Times New Roman"/>
                <w:noProof/>
                <w:lang w:eastAsia="en-GB"/>
              </w:rPr>
              <w:t>Research Methods in Education (FRM)</w:t>
            </w:r>
            <w:r>
              <w:rPr>
                <w:noProof/>
                <w:webHidden/>
              </w:rPr>
              <w:tab/>
            </w:r>
            <w:r>
              <w:rPr>
                <w:noProof/>
                <w:webHidden/>
              </w:rPr>
              <w:fldChar w:fldCharType="begin"/>
            </w:r>
            <w:r>
              <w:rPr>
                <w:noProof/>
                <w:webHidden/>
              </w:rPr>
              <w:instrText xml:space="preserve"> PAGEREF _Toc177501709 \h </w:instrText>
            </w:r>
            <w:r>
              <w:rPr>
                <w:noProof/>
                <w:webHidden/>
              </w:rPr>
            </w:r>
            <w:r>
              <w:rPr>
                <w:noProof/>
                <w:webHidden/>
              </w:rPr>
              <w:fldChar w:fldCharType="separate"/>
            </w:r>
            <w:r>
              <w:rPr>
                <w:noProof/>
                <w:webHidden/>
              </w:rPr>
              <w:t>43</w:t>
            </w:r>
            <w:r>
              <w:rPr>
                <w:noProof/>
                <w:webHidden/>
              </w:rPr>
              <w:fldChar w:fldCharType="end"/>
            </w:r>
          </w:hyperlink>
        </w:p>
        <w:p w14:paraId="0542AA9C" w14:textId="08F793FE" w:rsidR="003F592B" w:rsidRDefault="003F592B">
          <w:pPr>
            <w:pStyle w:val="TOC2"/>
            <w:rPr>
              <w:rFonts w:eastAsiaTheme="minorEastAsia"/>
              <w:noProof/>
              <w:kern w:val="2"/>
              <w:sz w:val="24"/>
              <w:szCs w:val="24"/>
              <w:lang w:eastAsia="en-GB"/>
              <w14:ligatures w14:val="standardContextual"/>
            </w:rPr>
          </w:pPr>
          <w:hyperlink w:anchor="_Toc177501710" w:history="1">
            <w:r w:rsidRPr="00EF1FC8">
              <w:rPr>
                <w:rStyle w:val="Hyperlink"/>
                <w:rFonts w:eastAsia="Times New Roman"/>
                <w:noProof/>
                <w:lang w:eastAsia="en-GB"/>
              </w:rPr>
              <w:t>Advanced Research Methods (ARM)</w:t>
            </w:r>
            <w:r>
              <w:rPr>
                <w:noProof/>
                <w:webHidden/>
              </w:rPr>
              <w:tab/>
            </w:r>
            <w:r>
              <w:rPr>
                <w:noProof/>
                <w:webHidden/>
              </w:rPr>
              <w:fldChar w:fldCharType="begin"/>
            </w:r>
            <w:r>
              <w:rPr>
                <w:noProof/>
                <w:webHidden/>
              </w:rPr>
              <w:instrText xml:space="preserve"> PAGEREF _Toc177501710 \h </w:instrText>
            </w:r>
            <w:r>
              <w:rPr>
                <w:noProof/>
                <w:webHidden/>
              </w:rPr>
            </w:r>
            <w:r>
              <w:rPr>
                <w:noProof/>
                <w:webHidden/>
              </w:rPr>
              <w:fldChar w:fldCharType="separate"/>
            </w:r>
            <w:r>
              <w:rPr>
                <w:noProof/>
                <w:webHidden/>
              </w:rPr>
              <w:t>43</w:t>
            </w:r>
            <w:r>
              <w:rPr>
                <w:noProof/>
                <w:webHidden/>
              </w:rPr>
              <w:fldChar w:fldCharType="end"/>
            </w:r>
          </w:hyperlink>
        </w:p>
        <w:p w14:paraId="6997D984" w14:textId="5FA20C2F" w:rsidR="003F592B" w:rsidRDefault="003F592B">
          <w:pPr>
            <w:pStyle w:val="TOC1"/>
            <w:rPr>
              <w:rFonts w:eastAsiaTheme="minorEastAsia"/>
              <w:noProof/>
              <w:kern w:val="2"/>
              <w:sz w:val="24"/>
              <w:szCs w:val="24"/>
              <w:lang w:eastAsia="en-GB"/>
              <w14:ligatures w14:val="standardContextual"/>
            </w:rPr>
          </w:pPr>
          <w:hyperlink w:anchor="_Toc177501711" w:history="1">
            <w:r w:rsidRPr="00EF1FC8">
              <w:rPr>
                <w:rStyle w:val="Hyperlink"/>
                <w:noProof/>
              </w:rPr>
              <w:t>Annual Review</w:t>
            </w:r>
            <w:r>
              <w:rPr>
                <w:noProof/>
                <w:webHidden/>
              </w:rPr>
              <w:tab/>
            </w:r>
            <w:r>
              <w:rPr>
                <w:noProof/>
                <w:webHidden/>
              </w:rPr>
              <w:fldChar w:fldCharType="begin"/>
            </w:r>
            <w:r>
              <w:rPr>
                <w:noProof/>
                <w:webHidden/>
              </w:rPr>
              <w:instrText xml:space="preserve"> PAGEREF _Toc177501711 \h </w:instrText>
            </w:r>
            <w:r>
              <w:rPr>
                <w:noProof/>
                <w:webHidden/>
              </w:rPr>
            </w:r>
            <w:r>
              <w:rPr>
                <w:noProof/>
                <w:webHidden/>
              </w:rPr>
              <w:fldChar w:fldCharType="separate"/>
            </w:r>
            <w:r>
              <w:rPr>
                <w:noProof/>
                <w:webHidden/>
              </w:rPr>
              <w:t>45</w:t>
            </w:r>
            <w:r>
              <w:rPr>
                <w:noProof/>
                <w:webHidden/>
              </w:rPr>
              <w:fldChar w:fldCharType="end"/>
            </w:r>
          </w:hyperlink>
        </w:p>
        <w:p w14:paraId="01809BA9" w14:textId="0E41DA5F" w:rsidR="003F592B" w:rsidRDefault="003F592B">
          <w:pPr>
            <w:pStyle w:val="TOC1"/>
            <w:rPr>
              <w:rFonts w:eastAsiaTheme="minorEastAsia"/>
              <w:noProof/>
              <w:kern w:val="2"/>
              <w:sz w:val="24"/>
              <w:szCs w:val="24"/>
              <w:lang w:eastAsia="en-GB"/>
              <w14:ligatures w14:val="standardContextual"/>
            </w:rPr>
          </w:pPr>
          <w:hyperlink w:anchor="_Toc177501712" w:history="1">
            <w:r w:rsidRPr="00EF1FC8">
              <w:rPr>
                <w:rStyle w:val="Hyperlink"/>
                <w:noProof/>
              </w:rPr>
              <w:t>Thesis Submission</w:t>
            </w:r>
            <w:r>
              <w:rPr>
                <w:noProof/>
                <w:webHidden/>
              </w:rPr>
              <w:tab/>
            </w:r>
            <w:r>
              <w:rPr>
                <w:noProof/>
                <w:webHidden/>
              </w:rPr>
              <w:fldChar w:fldCharType="begin"/>
            </w:r>
            <w:r>
              <w:rPr>
                <w:noProof/>
                <w:webHidden/>
              </w:rPr>
              <w:instrText xml:space="preserve"> PAGEREF _Toc177501712 \h </w:instrText>
            </w:r>
            <w:r>
              <w:rPr>
                <w:noProof/>
                <w:webHidden/>
              </w:rPr>
            </w:r>
            <w:r>
              <w:rPr>
                <w:noProof/>
                <w:webHidden/>
              </w:rPr>
              <w:fldChar w:fldCharType="separate"/>
            </w:r>
            <w:r>
              <w:rPr>
                <w:noProof/>
                <w:webHidden/>
              </w:rPr>
              <w:t>47</w:t>
            </w:r>
            <w:r>
              <w:rPr>
                <w:noProof/>
                <w:webHidden/>
              </w:rPr>
              <w:fldChar w:fldCharType="end"/>
            </w:r>
          </w:hyperlink>
        </w:p>
        <w:p w14:paraId="3DE05BCA" w14:textId="6746CB4D" w:rsidR="003F592B" w:rsidRDefault="003F592B">
          <w:pPr>
            <w:pStyle w:val="TOC1"/>
            <w:rPr>
              <w:rFonts w:eastAsiaTheme="minorEastAsia"/>
              <w:noProof/>
              <w:kern w:val="2"/>
              <w:sz w:val="24"/>
              <w:szCs w:val="24"/>
              <w:lang w:eastAsia="en-GB"/>
              <w14:ligatures w14:val="standardContextual"/>
            </w:rPr>
          </w:pPr>
          <w:hyperlink w:anchor="_Toc177501713" w:history="1">
            <w:r w:rsidRPr="00EF1FC8">
              <w:rPr>
                <w:rStyle w:val="Hyperlink"/>
                <w:noProof/>
              </w:rPr>
              <w:t>Examination Process (all courses)</w:t>
            </w:r>
            <w:r>
              <w:rPr>
                <w:noProof/>
                <w:webHidden/>
              </w:rPr>
              <w:tab/>
            </w:r>
            <w:r>
              <w:rPr>
                <w:noProof/>
                <w:webHidden/>
              </w:rPr>
              <w:fldChar w:fldCharType="begin"/>
            </w:r>
            <w:r>
              <w:rPr>
                <w:noProof/>
                <w:webHidden/>
              </w:rPr>
              <w:instrText xml:space="preserve"> PAGEREF _Toc177501713 \h </w:instrText>
            </w:r>
            <w:r>
              <w:rPr>
                <w:noProof/>
                <w:webHidden/>
              </w:rPr>
            </w:r>
            <w:r>
              <w:rPr>
                <w:noProof/>
                <w:webHidden/>
              </w:rPr>
              <w:fldChar w:fldCharType="separate"/>
            </w:r>
            <w:r>
              <w:rPr>
                <w:noProof/>
                <w:webHidden/>
              </w:rPr>
              <w:t>49</w:t>
            </w:r>
            <w:r>
              <w:rPr>
                <w:noProof/>
                <w:webHidden/>
              </w:rPr>
              <w:fldChar w:fldCharType="end"/>
            </w:r>
          </w:hyperlink>
        </w:p>
        <w:p w14:paraId="632E3377" w14:textId="03FC3212" w:rsidR="003F592B" w:rsidRDefault="003F592B">
          <w:pPr>
            <w:pStyle w:val="TOC2"/>
            <w:rPr>
              <w:rFonts w:eastAsiaTheme="minorEastAsia"/>
              <w:noProof/>
              <w:kern w:val="2"/>
              <w:sz w:val="24"/>
              <w:szCs w:val="24"/>
              <w:lang w:eastAsia="en-GB"/>
              <w14:ligatures w14:val="standardContextual"/>
            </w:rPr>
          </w:pPr>
          <w:hyperlink w:anchor="_Toc177501714" w:history="1">
            <w:r w:rsidRPr="00EF1FC8">
              <w:rPr>
                <w:rStyle w:val="Hyperlink"/>
                <w:rFonts w:eastAsia="Tahoma"/>
                <w:noProof/>
              </w:rPr>
              <w:t>The Viva</w:t>
            </w:r>
            <w:r>
              <w:rPr>
                <w:noProof/>
                <w:webHidden/>
              </w:rPr>
              <w:tab/>
            </w:r>
            <w:r>
              <w:rPr>
                <w:noProof/>
                <w:webHidden/>
              </w:rPr>
              <w:fldChar w:fldCharType="begin"/>
            </w:r>
            <w:r>
              <w:rPr>
                <w:noProof/>
                <w:webHidden/>
              </w:rPr>
              <w:instrText xml:space="preserve"> PAGEREF _Toc177501714 \h </w:instrText>
            </w:r>
            <w:r>
              <w:rPr>
                <w:noProof/>
                <w:webHidden/>
              </w:rPr>
            </w:r>
            <w:r>
              <w:rPr>
                <w:noProof/>
                <w:webHidden/>
              </w:rPr>
              <w:fldChar w:fldCharType="separate"/>
            </w:r>
            <w:r>
              <w:rPr>
                <w:noProof/>
                <w:webHidden/>
              </w:rPr>
              <w:t>49</w:t>
            </w:r>
            <w:r>
              <w:rPr>
                <w:noProof/>
                <w:webHidden/>
              </w:rPr>
              <w:fldChar w:fldCharType="end"/>
            </w:r>
          </w:hyperlink>
        </w:p>
        <w:p w14:paraId="7E7954C9" w14:textId="13324E69" w:rsidR="003F592B" w:rsidRDefault="003F592B">
          <w:pPr>
            <w:pStyle w:val="TOC2"/>
            <w:rPr>
              <w:rFonts w:eastAsiaTheme="minorEastAsia"/>
              <w:noProof/>
              <w:kern w:val="2"/>
              <w:sz w:val="24"/>
              <w:szCs w:val="24"/>
              <w:lang w:eastAsia="en-GB"/>
              <w14:ligatures w14:val="standardContextual"/>
            </w:rPr>
          </w:pPr>
          <w:hyperlink w:anchor="_Toc177501715" w:history="1">
            <w:r w:rsidRPr="00EF1FC8">
              <w:rPr>
                <w:rStyle w:val="Hyperlink"/>
                <w:rFonts w:eastAsia="Tahoma"/>
                <w:noProof/>
              </w:rPr>
              <w:t>Examiners</w:t>
            </w:r>
            <w:r>
              <w:rPr>
                <w:noProof/>
                <w:webHidden/>
              </w:rPr>
              <w:tab/>
            </w:r>
            <w:r>
              <w:rPr>
                <w:noProof/>
                <w:webHidden/>
              </w:rPr>
              <w:fldChar w:fldCharType="begin"/>
            </w:r>
            <w:r>
              <w:rPr>
                <w:noProof/>
                <w:webHidden/>
              </w:rPr>
              <w:instrText xml:space="preserve"> PAGEREF _Toc177501715 \h </w:instrText>
            </w:r>
            <w:r>
              <w:rPr>
                <w:noProof/>
                <w:webHidden/>
              </w:rPr>
            </w:r>
            <w:r>
              <w:rPr>
                <w:noProof/>
                <w:webHidden/>
              </w:rPr>
              <w:fldChar w:fldCharType="separate"/>
            </w:r>
            <w:r>
              <w:rPr>
                <w:noProof/>
                <w:webHidden/>
              </w:rPr>
              <w:t>50</w:t>
            </w:r>
            <w:r>
              <w:rPr>
                <w:noProof/>
                <w:webHidden/>
              </w:rPr>
              <w:fldChar w:fldCharType="end"/>
            </w:r>
          </w:hyperlink>
        </w:p>
        <w:p w14:paraId="0FB6AD31" w14:textId="013B1F92" w:rsidR="003F592B" w:rsidRDefault="003F592B">
          <w:pPr>
            <w:pStyle w:val="TOC2"/>
            <w:rPr>
              <w:rFonts w:eastAsiaTheme="minorEastAsia"/>
              <w:noProof/>
              <w:kern w:val="2"/>
              <w:sz w:val="24"/>
              <w:szCs w:val="24"/>
              <w:lang w:eastAsia="en-GB"/>
              <w14:ligatures w14:val="standardContextual"/>
            </w:rPr>
          </w:pPr>
          <w:hyperlink w:anchor="_Toc177501716" w:history="1">
            <w:r w:rsidRPr="00EF1FC8">
              <w:rPr>
                <w:rStyle w:val="Hyperlink"/>
                <w:rFonts w:eastAsia="Tahoma"/>
                <w:noProof/>
              </w:rPr>
              <w:t>Viva outcomes</w:t>
            </w:r>
            <w:r>
              <w:rPr>
                <w:noProof/>
                <w:webHidden/>
              </w:rPr>
              <w:tab/>
            </w:r>
            <w:r>
              <w:rPr>
                <w:noProof/>
                <w:webHidden/>
              </w:rPr>
              <w:fldChar w:fldCharType="begin"/>
            </w:r>
            <w:r>
              <w:rPr>
                <w:noProof/>
                <w:webHidden/>
              </w:rPr>
              <w:instrText xml:space="preserve"> PAGEREF _Toc177501716 \h </w:instrText>
            </w:r>
            <w:r>
              <w:rPr>
                <w:noProof/>
                <w:webHidden/>
              </w:rPr>
            </w:r>
            <w:r>
              <w:rPr>
                <w:noProof/>
                <w:webHidden/>
              </w:rPr>
              <w:fldChar w:fldCharType="separate"/>
            </w:r>
            <w:r>
              <w:rPr>
                <w:noProof/>
                <w:webHidden/>
              </w:rPr>
              <w:t>51</w:t>
            </w:r>
            <w:r>
              <w:rPr>
                <w:noProof/>
                <w:webHidden/>
              </w:rPr>
              <w:fldChar w:fldCharType="end"/>
            </w:r>
          </w:hyperlink>
        </w:p>
        <w:p w14:paraId="6E1EE22D" w14:textId="5917D33C" w:rsidR="003F592B" w:rsidRDefault="003F592B">
          <w:pPr>
            <w:pStyle w:val="TOC2"/>
            <w:rPr>
              <w:rFonts w:eastAsiaTheme="minorEastAsia"/>
              <w:noProof/>
              <w:kern w:val="2"/>
              <w:sz w:val="24"/>
              <w:szCs w:val="24"/>
              <w:lang w:eastAsia="en-GB"/>
              <w14:ligatures w14:val="standardContextual"/>
            </w:rPr>
          </w:pPr>
          <w:hyperlink w:anchor="_Toc177501717" w:history="1">
            <w:r w:rsidRPr="00EF1FC8">
              <w:rPr>
                <w:rStyle w:val="Hyperlink"/>
                <w:rFonts w:eastAsia="Tahoma"/>
                <w:noProof/>
              </w:rPr>
              <w:t>Award of your Degree</w:t>
            </w:r>
            <w:r>
              <w:rPr>
                <w:noProof/>
                <w:webHidden/>
              </w:rPr>
              <w:tab/>
            </w:r>
            <w:r>
              <w:rPr>
                <w:noProof/>
                <w:webHidden/>
              </w:rPr>
              <w:fldChar w:fldCharType="begin"/>
            </w:r>
            <w:r>
              <w:rPr>
                <w:noProof/>
                <w:webHidden/>
              </w:rPr>
              <w:instrText xml:space="preserve"> PAGEREF _Toc177501717 \h </w:instrText>
            </w:r>
            <w:r>
              <w:rPr>
                <w:noProof/>
                <w:webHidden/>
              </w:rPr>
            </w:r>
            <w:r>
              <w:rPr>
                <w:noProof/>
                <w:webHidden/>
              </w:rPr>
              <w:fldChar w:fldCharType="separate"/>
            </w:r>
            <w:r>
              <w:rPr>
                <w:noProof/>
                <w:webHidden/>
              </w:rPr>
              <w:t>51</w:t>
            </w:r>
            <w:r>
              <w:rPr>
                <w:noProof/>
                <w:webHidden/>
              </w:rPr>
              <w:fldChar w:fldCharType="end"/>
            </w:r>
          </w:hyperlink>
        </w:p>
        <w:p w14:paraId="31D7CD16" w14:textId="4C3FFBC3" w:rsidR="003F592B" w:rsidRDefault="003F592B">
          <w:pPr>
            <w:pStyle w:val="TOC2"/>
            <w:rPr>
              <w:rFonts w:eastAsiaTheme="minorEastAsia"/>
              <w:noProof/>
              <w:kern w:val="2"/>
              <w:sz w:val="24"/>
              <w:szCs w:val="24"/>
              <w:lang w:eastAsia="en-GB"/>
              <w14:ligatures w14:val="standardContextual"/>
            </w:rPr>
          </w:pPr>
          <w:hyperlink w:anchor="_Toc177501718" w:history="1">
            <w:r w:rsidRPr="00EF1FC8">
              <w:rPr>
                <w:rStyle w:val="Hyperlink"/>
                <w:rFonts w:eastAsia="Tahoma"/>
                <w:noProof/>
              </w:rPr>
              <w:t>Appeals</w:t>
            </w:r>
            <w:r>
              <w:rPr>
                <w:noProof/>
                <w:webHidden/>
              </w:rPr>
              <w:tab/>
            </w:r>
            <w:r>
              <w:rPr>
                <w:noProof/>
                <w:webHidden/>
              </w:rPr>
              <w:fldChar w:fldCharType="begin"/>
            </w:r>
            <w:r>
              <w:rPr>
                <w:noProof/>
                <w:webHidden/>
              </w:rPr>
              <w:instrText xml:space="preserve"> PAGEREF _Toc177501718 \h </w:instrText>
            </w:r>
            <w:r>
              <w:rPr>
                <w:noProof/>
                <w:webHidden/>
              </w:rPr>
            </w:r>
            <w:r>
              <w:rPr>
                <w:noProof/>
                <w:webHidden/>
              </w:rPr>
              <w:fldChar w:fldCharType="separate"/>
            </w:r>
            <w:r>
              <w:rPr>
                <w:noProof/>
                <w:webHidden/>
              </w:rPr>
              <w:t>52</w:t>
            </w:r>
            <w:r>
              <w:rPr>
                <w:noProof/>
                <w:webHidden/>
              </w:rPr>
              <w:fldChar w:fldCharType="end"/>
            </w:r>
          </w:hyperlink>
        </w:p>
        <w:p w14:paraId="3EE39ED5" w14:textId="155CC565" w:rsidR="003F592B" w:rsidRDefault="003F592B">
          <w:pPr>
            <w:pStyle w:val="TOC1"/>
            <w:rPr>
              <w:rFonts w:eastAsiaTheme="minorEastAsia"/>
              <w:noProof/>
              <w:kern w:val="2"/>
              <w:sz w:val="24"/>
              <w:szCs w:val="24"/>
              <w:lang w:eastAsia="en-GB"/>
              <w14:ligatures w14:val="standardContextual"/>
            </w:rPr>
          </w:pPr>
          <w:hyperlink w:anchor="_Toc177501719" w:history="1">
            <w:r w:rsidRPr="00EF1FC8">
              <w:rPr>
                <w:rStyle w:val="Hyperlink"/>
                <w:noProof/>
              </w:rPr>
              <w:t>Academic Conduct and Integrity and Proof Reading</w:t>
            </w:r>
            <w:r>
              <w:rPr>
                <w:noProof/>
                <w:webHidden/>
              </w:rPr>
              <w:tab/>
            </w:r>
            <w:r>
              <w:rPr>
                <w:noProof/>
                <w:webHidden/>
              </w:rPr>
              <w:fldChar w:fldCharType="begin"/>
            </w:r>
            <w:r>
              <w:rPr>
                <w:noProof/>
                <w:webHidden/>
              </w:rPr>
              <w:instrText xml:space="preserve"> PAGEREF _Toc177501719 \h </w:instrText>
            </w:r>
            <w:r>
              <w:rPr>
                <w:noProof/>
                <w:webHidden/>
              </w:rPr>
            </w:r>
            <w:r>
              <w:rPr>
                <w:noProof/>
                <w:webHidden/>
              </w:rPr>
              <w:fldChar w:fldCharType="separate"/>
            </w:r>
            <w:r>
              <w:rPr>
                <w:noProof/>
                <w:webHidden/>
              </w:rPr>
              <w:t>53</w:t>
            </w:r>
            <w:r>
              <w:rPr>
                <w:noProof/>
                <w:webHidden/>
              </w:rPr>
              <w:fldChar w:fldCharType="end"/>
            </w:r>
          </w:hyperlink>
        </w:p>
        <w:p w14:paraId="3D51230D" w14:textId="3F57B422" w:rsidR="003F592B" w:rsidRDefault="003F592B">
          <w:pPr>
            <w:pStyle w:val="TOC2"/>
            <w:rPr>
              <w:rFonts w:eastAsiaTheme="minorEastAsia"/>
              <w:noProof/>
              <w:kern w:val="2"/>
              <w:sz w:val="24"/>
              <w:szCs w:val="24"/>
              <w:lang w:eastAsia="en-GB"/>
              <w14:ligatures w14:val="standardContextual"/>
            </w:rPr>
          </w:pPr>
          <w:hyperlink w:anchor="_Toc177501720" w:history="1">
            <w:r w:rsidRPr="00EF1FC8">
              <w:rPr>
                <w:rStyle w:val="Hyperlink"/>
                <w:rFonts w:eastAsia="Times New Roman"/>
                <w:noProof/>
                <w:lang w:eastAsia="en-GB"/>
              </w:rPr>
              <w:t>Academic Conduct and Integrity</w:t>
            </w:r>
            <w:r>
              <w:rPr>
                <w:noProof/>
                <w:webHidden/>
              </w:rPr>
              <w:tab/>
            </w:r>
            <w:r>
              <w:rPr>
                <w:noProof/>
                <w:webHidden/>
              </w:rPr>
              <w:fldChar w:fldCharType="begin"/>
            </w:r>
            <w:r>
              <w:rPr>
                <w:noProof/>
                <w:webHidden/>
              </w:rPr>
              <w:instrText xml:space="preserve"> PAGEREF _Toc177501720 \h </w:instrText>
            </w:r>
            <w:r>
              <w:rPr>
                <w:noProof/>
                <w:webHidden/>
              </w:rPr>
            </w:r>
            <w:r>
              <w:rPr>
                <w:noProof/>
                <w:webHidden/>
              </w:rPr>
              <w:fldChar w:fldCharType="separate"/>
            </w:r>
            <w:r>
              <w:rPr>
                <w:noProof/>
                <w:webHidden/>
              </w:rPr>
              <w:t>53</w:t>
            </w:r>
            <w:r>
              <w:rPr>
                <w:noProof/>
                <w:webHidden/>
              </w:rPr>
              <w:fldChar w:fldCharType="end"/>
            </w:r>
          </w:hyperlink>
        </w:p>
        <w:p w14:paraId="6CBA831C" w14:textId="1A34F6B6" w:rsidR="003F592B" w:rsidRDefault="003F592B">
          <w:pPr>
            <w:pStyle w:val="TOC2"/>
            <w:rPr>
              <w:rFonts w:eastAsiaTheme="minorEastAsia"/>
              <w:noProof/>
              <w:kern w:val="2"/>
              <w:sz w:val="24"/>
              <w:szCs w:val="24"/>
              <w:lang w:eastAsia="en-GB"/>
              <w14:ligatures w14:val="standardContextual"/>
            </w:rPr>
          </w:pPr>
          <w:hyperlink w:anchor="_Toc177501721" w:history="1">
            <w:r w:rsidRPr="00EF1FC8">
              <w:rPr>
                <w:rStyle w:val="Hyperlink"/>
                <w:rFonts w:eastAsia="Times New Roman"/>
                <w:noProof/>
                <w:lang w:eastAsia="en-GB"/>
              </w:rPr>
              <w:t>Proofreading</w:t>
            </w:r>
            <w:r>
              <w:rPr>
                <w:noProof/>
                <w:webHidden/>
              </w:rPr>
              <w:tab/>
            </w:r>
            <w:r>
              <w:rPr>
                <w:noProof/>
                <w:webHidden/>
              </w:rPr>
              <w:fldChar w:fldCharType="begin"/>
            </w:r>
            <w:r>
              <w:rPr>
                <w:noProof/>
                <w:webHidden/>
              </w:rPr>
              <w:instrText xml:space="preserve"> PAGEREF _Toc177501721 \h </w:instrText>
            </w:r>
            <w:r>
              <w:rPr>
                <w:noProof/>
                <w:webHidden/>
              </w:rPr>
            </w:r>
            <w:r>
              <w:rPr>
                <w:noProof/>
                <w:webHidden/>
              </w:rPr>
              <w:fldChar w:fldCharType="separate"/>
            </w:r>
            <w:r>
              <w:rPr>
                <w:noProof/>
                <w:webHidden/>
              </w:rPr>
              <w:t>54</w:t>
            </w:r>
            <w:r>
              <w:rPr>
                <w:noProof/>
                <w:webHidden/>
              </w:rPr>
              <w:fldChar w:fldCharType="end"/>
            </w:r>
          </w:hyperlink>
        </w:p>
        <w:p w14:paraId="4A44BDC3" w14:textId="68B66022" w:rsidR="003F592B" w:rsidRDefault="003F592B">
          <w:pPr>
            <w:pStyle w:val="TOC1"/>
            <w:rPr>
              <w:rFonts w:eastAsiaTheme="minorEastAsia"/>
              <w:noProof/>
              <w:kern w:val="2"/>
              <w:sz w:val="24"/>
              <w:szCs w:val="24"/>
              <w:lang w:eastAsia="en-GB"/>
              <w14:ligatures w14:val="standardContextual"/>
            </w:rPr>
          </w:pPr>
          <w:hyperlink w:anchor="_Toc177501722" w:history="1">
            <w:r w:rsidRPr="00EF1FC8">
              <w:rPr>
                <w:rStyle w:val="Hyperlink"/>
                <w:rFonts w:eastAsia="Times New Roman"/>
                <w:noProof/>
                <w:lang w:eastAsia="en-GB"/>
              </w:rPr>
              <w:t>Course Regulations</w:t>
            </w:r>
            <w:r>
              <w:rPr>
                <w:noProof/>
                <w:webHidden/>
              </w:rPr>
              <w:tab/>
            </w:r>
            <w:r>
              <w:rPr>
                <w:noProof/>
                <w:webHidden/>
              </w:rPr>
              <w:fldChar w:fldCharType="begin"/>
            </w:r>
            <w:r>
              <w:rPr>
                <w:noProof/>
                <w:webHidden/>
              </w:rPr>
              <w:instrText xml:space="preserve"> PAGEREF _Toc177501722 \h </w:instrText>
            </w:r>
            <w:r>
              <w:rPr>
                <w:noProof/>
                <w:webHidden/>
              </w:rPr>
            </w:r>
            <w:r>
              <w:rPr>
                <w:noProof/>
                <w:webHidden/>
              </w:rPr>
              <w:fldChar w:fldCharType="separate"/>
            </w:r>
            <w:r>
              <w:rPr>
                <w:noProof/>
                <w:webHidden/>
              </w:rPr>
              <w:t>55</w:t>
            </w:r>
            <w:r>
              <w:rPr>
                <w:noProof/>
                <w:webHidden/>
              </w:rPr>
              <w:fldChar w:fldCharType="end"/>
            </w:r>
          </w:hyperlink>
        </w:p>
        <w:p w14:paraId="4A30AD98" w14:textId="4F4BED49" w:rsidR="003F592B" w:rsidRDefault="003F592B">
          <w:pPr>
            <w:pStyle w:val="TOC2"/>
            <w:rPr>
              <w:rFonts w:eastAsiaTheme="minorEastAsia"/>
              <w:noProof/>
              <w:kern w:val="2"/>
              <w:sz w:val="24"/>
              <w:szCs w:val="24"/>
              <w:lang w:eastAsia="en-GB"/>
              <w14:ligatures w14:val="standardContextual"/>
            </w:rPr>
          </w:pPr>
          <w:hyperlink w:anchor="_Toc177501723" w:history="1">
            <w:r w:rsidRPr="00EF1FC8">
              <w:rPr>
                <w:rStyle w:val="Hyperlink"/>
                <w:rFonts w:eastAsia="Times New Roman"/>
                <w:noProof/>
                <w:lang w:eastAsia="en-GB"/>
              </w:rPr>
              <w:t>Doctor Of Philosophy (PhD)</w:t>
            </w:r>
            <w:r>
              <w:rPr>
                <w:noProof/>
                <w:webHidden/>
              </w:rPr>
              <w:tab/>
            </w:r>
            <w:r>
              <w:rPr>
                <w:noProof/>
                <w:webHidden/>
              </w:rPr>
              <w:fldChar w:fldCharType="begin"/>
            </w:r>
            <w:r>
              <w:rPr>
                <w:noProof/>
                <w:webHidden/>
              </w:rPr>
              <w:instrText xml:space="preserve"> PAGEREF _Toc177501723 \h </w:instrText>
            </w:r>
            <w:r>
              <w:rPr>
                <w:noProof/>
                <w:webHidden/>
              </w:rPr>
            </w:r>
            <w:r>
              <w:rPr>
                <w:noProof/>
                <w:webHidden/>
              </w:rPr>
              <w:fldChar w:fldCharType="separate"/>
            </w:r>
            <w:r>
              <w:rPr>
                <w:noProof/>
                <w:webHidden/>
              </w:rPr>
              <w:t>55</w:t>
            </w:r>
            <w:r>
              <w:rPr>
                <w:noProof/>
                <w:webHidden/>
              </w:rPr>
              <w:fldChar w:fldCharType="end"/>
            </w:r>
          </w:hyperlink>
        </w:p>
        <w:p w14:paraId="48806C32" w14:textId="037E95AE" w:rsidR="003F592B" w:rsidRDefault="003F592B">
          <w:pPr>
            <w:pStyle w:val="TOC2"/>
            <w:rPr>
              <w:rFonts w:eastAsiaTheme="minorEastAsia"/>
              <w:noProof/>
              <w:kern w:val="2"/>
              <w:sz w:val="24"/>
              <w:szCs w:val="24"/>
              <w:lang w:eastAsia="en-GB"/>
              <w14:ligatures w14:val="standardContextual"/>
            </w:rPr>
          </w:pPr>
          <w:hyperlink w:anchor="_Toc177501724" w:history="1">
            <w:r w:rsidRPr="00EF1FC8">
              <w:rPr>
                <w:rStyle w:val="Hyperlink"/>
                <w:noProof/>
              </w:rPr>
              <w:t>Doctorate in Education (EdD)</w:t>
            </w:r>
            <w:r>
              <w:rPr>
                <w:noProof/>
                <w:webHidden/>
              </w:rPr>
              <w:tab/>
            </w:r>
            <w:r>
              <w:rPr>
                <w:noProof/>
                <w:webHidden/>
              </w:rPr>
              <w:fldChar w:fldCharType="begin"/>
            </w:r>
            <w:r>
              <w:rPr>
                <w:noProof/>
                <w:webHidden/>
              </w:rPr>
              <w:instrText xml:space="preserve"> PAGEREF _Toc177501724 \h </w:instrText>
            </w:r>
            <w:r>
              <w:rPr>
                <w:noProof/>
                <w:webHidden/>
              </w:rPr>
            </w:r>
            <w:r>
              <w:rPr>
                <w:noProof/>
                <w:webHidden/>
              </w:rPr>
              <w:fldChar w:fldCharType="separate"/>
            </w:r>
            <w:r>
              <w:rPr>
                <w:noProof/>
                <w:webHidden/>
              </w:rPr>
              <w:t>56</w:t>
            </w:r>
            <w:r>
              <w:rPr>
                <w:noProof/>
                <w:webHidden/>
              </w:rPr>
              <w:fldChar w:fldCharType="end"/>
            </w:r>
          </w:hyperlink>
        </w:p>
        <w:p w14:paraId="01C39B0D" w14:textId="363A80D4" w:rsidR="003F592B" w:rsidRDefault="003F592B">
          <w:pPr>
            <w:pStyle w:val="TOC1"/>
            <w:rPr>
              <w:rFonts w:eastAsiaTheme="minorEastAsia"/>
              <w:noProof/>
              <w:kern w:val="2"/>
              <w:sz w:val="24"/>
              <w:szCs w:val="24"/>
              <w:lang w:eastAsia="en-GB"/>
              <w14:ligatures w14:val="standardContextual"/>
            </w:rPr>
          </w:pPr>
          <w:hyperlink w:anchor="_Toc177501725" w:history="1">
            <w:r w:rsidRPr="00EF1FC8">
              <w:rPr>
                <w:rStyle w:val="Hyperlink"/>
                <w:noProof/>
              </w:rPr>
              <w:t>Learning Resources and Student Support</w:t>
            </w:r>
            <w:r>
              <w:rPr>
                <w:noProof/>
                <w:webHidden/>
              </w:rPr>
              <w:tab/>
            </w:r>
            <w:r>
              <w:rPr>
                <w:noProof/>
                <w:webHidden/>
              </w:rPr>
              <w:fldChar w:fldCharType="begin"/>
            </w:r>
            <w:r>
              <w:rPr>
                <w:noProof/>
                <w:webHidden/>
              </w:rPr>
              <w:instrText xml:space="preserve"> PAGEREF _Toc177501725 \h </w:instrText>
            </w:r>
            <w:r>
              <w:rPr>
                <w:noProof/>
                <w:webHidden/>
              </w:rPr>
            </w:r>
            <w:r>
              <w:rPr>
                <w:noProof/>
                <w:webHidden/>
              </w:rPr>
              <w:fldChar w:fldCharType="separate"/>
            </w:r>
            <w:r>
              <w:rPr>
                <w:noProof/>
                <w:webHidden/>
              </w:rPr>
              <w:t>57</w:t>
            </w:r>
            <w:r>
              <w:rPr>
                <w:noProof/>
                <w:webHidden/>
              </w:rPr>
              <w:fldChar w:fldCharType="end"/>
            </w:r>
          </w:hyperlink>
        </w:p>
        <w:p w14:paraId="481FEFE1" w14:textId="546BDE99" w:rsidR="003F592B" w:rsidRDefault="003F592B">
          <w:pPr>
            <w:pStyle w:val="TOC2"/>
            <w:rPr>
              <w:rFonts w:eastAsiaTheme="minorEastAsia"/>
              <w:noProof/>
              <w:kern w:val="2"/>
              <w:sz w:val="24"/>
              <w:szCs w:val="24"/>
              <w:lang w:eastAsia="en-GB"/>
              <w14:ligatures w14:val="standardContextual"/>
            </w:rPr>
          </w:pPr>
          <w:hyperlink w:anchor="_Toc177501726" w:history="1">
            <w:r w:rsidRPr="00EF1FC8">
              <w:rPr>
                <w:rStyle w:val="Hyperlink"/>
                <w:noProof/>
              </w:rPr>
              <w:t>The Doctoral College</w:t>
            </w:r>
            <w:r>
              <w:rPr>
                <w:noProof/>
                <w:webHidden/>
              </w:rPr>
              <w:tab/>
            </w:r>
            <w:r>
              <w:rPr>
                <w:noProof/>
                <w:webHidden/>
              </w:rPr>
              <w:fldChar w:fldCharType="begin"/>
            </w:r>
            <w:r>
              <w:rPr>
                <w:noProof/>
                <w:webHidden/>
              </w:rPr>
              <w:instrText xml:space="preserve"> PAGEREF _Toc177501726 \h </w:instrText>
            </w:r>
            <w:r>
              <w:rPr>
                <w:noProof/>
                <w:webHidden/>
              </w:rPr>
            </w:r>
            <w:r>
              <w:rPr>
                <w:noProof/>
                <w:webHidden/>
              </w:rPr>
              <w:fldChar w:fldCharType="separate"/>
            </w:r>
            <w:r>
              <w:rPr>
                <w:noProof/>
                <w:webHidden/>
              </w:rPr>
              <w:t>57</w:t>
            </w:r>
            <w:r>
              <w:rPr>
                <w:noProof/>
                <w:webHidden/>
              </w:rPr>
              <w:fldChar w:fldCharType="end"/>
            </w:r>
          </w:hyperlink>
        </w:p>
        <w:p w14:paraId="0C426063" w14:textId="75FEB186" w:rsidR="003F592B" w:rsidRDefault="003F592B">
          <w:pPr>
            <w:pStyle w:val="TOC2"/>
            <w:rPr>
              <w:rFonts w:eastAsiaTheme="minorEastAsia"/>
              <w:noProof/>
              <w:kern w:val="2"/>
              <w:sz w:val="24"/>
              <w:szCs w:val="24"/>
              <w:lang w:eastAsia="en-GB"/>
              <w14:ligatures w14:val="standardContextual"/>
            </w:rPr>
          </w:pPr>
          <w:hyperlink w:anchor="_Toc177501727" w:history="1">
            <w:r w:rsidRPr="00EF1FC8">
              <w:rPr>
                <w:rStyle w:val="Hyperlink"/>
                <w:noProof/>
              </w:rPr>
              <w:t>Researcher Development, Professional Development, Transferrable Skills and Skills Forge</w:t>
            </w:r>
            <w:r>
              <w:rPr>
                <w:noProof/>
                <w:webHidden/>
              </w:rPr>
              <w:tab/>
            </w:r>
            <w:r>
              <w:rPr>
                <w:noProof/>
                <w:webHidden/>
              </w:rPr>
              <w:fldChar w:fldCharType="begin"/>
            </w:r>
            <w:r>
              <w:rPr>
                <w:noProof/>
                <w:webHidden/>
              </w:rPr>
              <w:instrText xml:space="preserve"> PAGEREF _Toc177501727 \h </w:instrText>
            </w:r>
            <w:r>
              <w:rPr>
                <w:noProof/>
                <w:webHidden/>
              </w:rPr>
            </w:r>
            <w:r>
              <w:rPr>
                <w:noProof/>
                <w:webHidden/>
              </w:rPr>
              <w:fldChar w:fldCharType="separate"/>
            </w:r>
            <w:r>
              <w:rPr>
                <w:noProof/>
                <w:webHidden/>
              </w:rPr>
              <w:t>57</w:t>
            </w:r>
            <w:r>
              <w:rPr>
                <w:noProof/>
                <w:webHidden/>
              </w:rPr>
              <w:fldChar w:fldCharType="end"/>
            </w:r>
          </w:hyperlink>
        </w:p>
        <w:p w14:paraId="697871AE" w14:textId="0BE74671" w:rsidR="003F592B" w:rsidRDefault="003F592B">
          <w:pPr>
            <w:pStyle w:val="TOC2"/>
            <w:rPr>
              <w:rFonts w:eastAsiaTheme="minorEastAsia"/>
              <w:noProof/>
              <w:kern w:val="2"/>
              <w:sz w:val="24"/>
              <w:szCs w:val="24"/>
              <w:lang w:eastAsia="en-GB"/>
              <w14:ligatures w14:val="standardContextual"/>
            </w:rPr>
          </w:pPr>
          <w:hyperlink w:anchor="_Toc177501728" w:history="1">
            <w:r w:rsidRPr="00EF1FC8">
              <w:rPr>
                <w:rStyle w:val="Hyperlink"/>
                <w:noProof/>
              </w:rPr>
              <w:t>The Library</w:t>
            </w:r>
            <w:r>
              <w:rPr>
                <w:noProof/>
                <w:webHidden/>
              </w:rPr>
              <w:tab/>
            </w:r>
            <w:r>
              <w:rPr>
                <w:noProof/>
                <w:webHidden/>
              </w:rPr>
              <w:fldChar w:fldCharType="begin"/>
            </w:r>
            <w:r>
              <w:rPr>
                <w:noProof/>
                <w:webHidden/>
              </w:rPr>
              <w:instrText xml:space="preserve"> PAGEREF _Toc177501728 \h </w:instrText>
            </w:r>
            <w:r>
              <w:rPr>
                <w:noProof/>
                <w:webHidden/>
              </w:rPr>
            </w:r>
            <w:r>
              <w:rPr>
                <w:noProof/>
                <w:webHidden/>
              </w:rPr>
              <w:fldChar w:fldCharType="separate"/>
            </w:r>
            <w:r>
              <w:rPr>
                <w:noProof/>
                <w:webHidden/>
              </w:rPr>
              <w:t>58</w:t>
            </w:r>
            <w:r>
              <w:rPr>
                <w:noProof/>
                <w:webHidden/>
              </w:rPr>
              <w:fldChar w:fldCharType="end"/>
            </w:r>
          </w:hyperlink>
        </w:p>
        <w:p w14:paraId="4CAE177F" w14:textId="3811D718" w:rsidR="003F592B" w:rsidRDefault="003F592B">
          <w:pPr>
            <w:pStyle w:val="TOC2"/>
            <w:rPr>
              <w:rFonts w:eastAsiaTheme="minorEastAsia"/>
              <w:noProof/>
              <w:kern w:val="2"/>
              <w:sz w:val="24"/>
              <w:szCs w:val="24"/>
              <w:lang w:eastAsia="en-GB"/>
              <w14:ligatures w14:val="standardContextual"/>
            </w:rPr>
          </w:pPr>
          <w:hyperlink w:anchor="_Toc177501729" w:history="1">
            <w:r w:rsidRPr="00EF1FC8">
              <w:rPr>
                <w:rStyle w:val="Hyperlink"/>
                <w:noProof/>
              </w:rPr>
              <w:t>Postgraduate Hub</w:t>
            </w:r>
            <w:r>
              <w:rPr>
                <w:noProof/>
                <w:webHidden/>
              </w:rPr>
              <w:tab/>
            </w:r>
            <w:r>
              <w:rPr>
                <w:noProof/>
                <w:webHidden/>
              </w:rPr>
              <w:fldChar w:fldCharType="begin"/>
            </w:r>
            <w:r>
              <w:rPr>
                <w:noProof/>
                <w:webHidden/>
              </w:rPr>
              <w:instrText xml:space="preserve"> PAGEREF _Toc177501729 \h </w:instrText>
            </w:r>
            <w:r>
              <w:rPr>
                <w:noProof/>
                <w:webHidden/>
              </w:rPr>
            </w:r>
            <w:r>
              <w:rPr>
                <w:noProof/>
                <w:webHidden/>
              </w:rPr>
              <w:fldChar w:fldCharType="separate"/>
            </w:r>
            <w:r>
              <w:rPr>
                <w:noProof/>
                <w:webHidden/>
              </w:rPr>
              <w:t>59</w:t>
            </w:r>
            <w:r>
              <w:rPr>
                <w:noProof/>
                <w:webHidden/>
              </w:rPr>
              <w:fldChar w:fldCharType="end"/>
            </w:r>
          </w:hyperlink>
        </w:p>
        <w:p w14:paraId="4DC84392" w14:textId="73229A2E" w:rsidR="003F592B" w:rsidRDefault="003F592B">
          <w:pPr>
            <w:pStyle w:val="TOC2"/>
            <w:rPr>
              <w:rFonts w:eastAsiaTheme="minorEastAsia"/>
              <w:noProof/>
              <w:kern w:val="2"/>
              <w:sz w:val="24"/>
              <w:szCs w:val="24"/>
              <w:lang w:eastAsia="en-GB"/>
              <w14:ligatures w14:val="standardContextual"/>
            </w:rPr>
          </w:pPr>
          <w:hyperlink w:anchor="_Toc177501730" w:history="1">
            <w:r w:rsidRPr="00EF1FC8">
              <w:rPr>
                <w:rStyle w:val="Hyperlink"/>
                <w:noProof/>
              </w:rPr>
              <w:t>Wolfson Research Exchange</w:t>
            </w:r>
            <w:r>
              <w:rPr>
                <w:noProof/>
                <w:webHidden/>
              </w:rPr>
              <w:tab/>
            </w:r>
            <w:r>
              <w:rPr>
                <w:noProof/>
                <w:webHidden/>
              </w:rPr>
              <w:fldChar w:fldCharType="begin"/>
            </w:r>
            <w:r>
              <w:rPr>
                <w:noProof/>
                <w:webHidden/>
              </w:rPr>
              <w:instrText xml:space="preserve"> PAGEREF _Toc177501730 \h </w:instrText>
            </w:r>
            <w:r>
              <w:rPr>
                <w:noProof/>
                <w:webHidden/>
              </w:rPr>
            </w:r>
            <w:r>
              <w:rPr>
                <w:noProof/>
                <w:webHidden/>
              </w:rPr>
              <w:fldChar w:fldCharType="separate"/>
            </w:r>
            <w:r>
              <w:rPr>
                <w:noProof/>
                <w:webHidden/>
              </w:rPr>
              <w:t>59</w:t>
            </w:r>
            <w:r>
              <w:rPr>
                <w:noProof/>
                <w:webHidden/>
              </w:rPr>
              <w:fldChar w:fldCharType="end"/>
            </w:r>
          </w:hyperlink>
        </w:p>
        <w:p w14:paraId="16D5091D" w14:textId="60BE98A9" w:rsidR="003F592B" w:rsidRDefault="003F592B">
          <w:pPr>
            <w:pStyle w:val="TOC2"/>
            <w:rPr>
              <w:rFonts w:eastAsiaTheme="minorEastAsia"/>
              <w:noProof/>
              <w:kern w:val="2"/>
              <w:sz w:val="24"/>
              <w:szCs w:val="24"/>
              <w:lang w:eastAsia="en-GB"/>
              <w14:ligatures w14:val="standardContextual"/>
            </w:rPr>
          </w:pPr>
          <w:hyperlink w:anchor="_Toc177501731" w:history="1">
            <w:r w:rsidRPr="00EF1FC8">
              <w:rPr>
                <w:rStyle w:val="Hyperlink"/>
                <w:noProof/>
              </w:rPr>
              <w:t>PGR Professional Development Framework</w:t>
            </w:r>
            <w:r>
              <w:rPr>
                <w:noProof/>
                <w:webHidden/>
              </w:rPr>
              <w:tab/>
            </w:r>
            <w:r>
              <w:rPr>
                <w:noProof/>
                <w:webHidden/>
              </w:rPr>
              <w:fldChar w:fldCharType="begin"/>
            </w:r>
            <w:r>
              <w:rPr>
                <w:noProof/>
                <w:webHidden/>
              </w:rPr>
              <w:instrText xml:space="preserve"> PAGEREF _Toc177501731 \h </w:instrText>
            </w:r>
            <w:r>
              <w:rPr>
                <w:noProof/>
                <w:webHidden/>
              </w:rPr>
            </w:r>
            <w:r>
              <w:rPr>
                <w:noProof/>
                <w:webHidden/>
              </w:rPr>
              <w:fldChar w:fldCharType="separate"/>
            </w:r>
            <w:r>
              <w:rPr>
                <w:noProof/>
                <w:webHidden/>
              </w:rPr>
              <w:t>60</w:t>
            </w:r>
            <w:r>
              <w:rPr>
                <w:noProof/>
                <w:webHidden/>
              </w:rPr>
              <w:fldChar w:fldCharType="end"/>
            </w:r>
          </w:hyperlink>
        </w:p>
        <w:p w14:paraId="05CB658C" w14:textId="7B34D4E6" w:rsidR="003F592B" w:rsidRDefault="003F592B">
          <w:pPr>
            <w:pStyle w:val="TOC2"/>
            <w:rPr>
              <w:rFonts w:eastAsiaTheme="minorEastAsia"/>
              <w:noProof/>
              <w:kern w:val="2"/>
              <w:sz w:val="24"/>
              <w:szCs w:val="24"/>
              <w:lang w:eastAsia="en-GB"/>
              <w14:ligatures w14:val="standardContextual"/>
            </w:rPr>
          </w:pPr>
          <w:hyperlink w:anchor="_Toc177501732" w:history="1">
            <w:r w:rsidRPr="00EF1FC8">
              <w:rPr>
                <w:rStyle w:val="Hyperlink"/>
                <w:noProof/>
              </w:rPr>
              <w:t>Researcher Development</w:t>
            </w:r>
            <w:r>
              <w:rPr>
                <w:noProof/>
                <w:webHidden/>
              </w:rPr>
              <w:tab/>
            </w:r>
            <w:r>
              <w:rPr>
                <w:noProof/>
                <w:webHidden/>
              </w:rPr>
              <w:fldChar w:fldCharType="begin"/>
            </w:r>
            <w:r>
              <w:rPr>
                <w:noProof/>
                <w:webHidden/>
              </w:rPr>
              <w:instrText xml:space="preserve"> PAGEREF _Toc177501732 \h </w:instrText>
            </w:r>
            <w:r>
              <w:rPr>
                <w:noProof/>
                <w:webHidden/>
              </w:rPr>
            </w:r>
            <w:r>
              <w:rPr>
                <w:noProof/>
                <w:webHidden/>
              </w:rPr>
              <w:fldChar w:fldCharType="separate"/>
            </w:r>
            <w:r>
              <w:rPr>
                <w:noProof/>
                <w:webHidden/>
              </w:rPr>
              <w:t>61</w:t>
            </w:r>
            <w:r>
              <w:rPr>
                <w:noProof/>
                <w:webHidden/>
              </w:rPr>
              <w:fldChar w:fldCharType="end"/>
            </w:r>
          </w:hyperlink>
        </w:p>
        <w:p w14:paraId="67034E53" w14:textId="1DA8BC6C" w:rsidR="003F592B" w:rsidRDefault="003F592B">
          <w:pPr>
            <w:pStyle w:val="TOC2"/>
            <w:rPr>
              <w:rFonts w:eastAsiaTheme="minorEastAsia"/>
              <w:noProof/>
              <w:kern w:val="2"/>
              <w:sz w:val="24"/>
              <w:szCs w:val="24"/>
              <w:lang w:eastAsia="en-GB"/>
              <w14:ligatures w14:val="standardContextual"/>
            </w:rPr>
          </w:pPr>
          <w:hyperlink w:anchor="_Toc177501733" w:history="1">
            <w:r w:rsidRPr="00EF1FC8">
              <w:rPr>
                <w:rStyle w:val="Hyperlink"/>
                <w:noProof/>
              </w:rPr>
              <w:t>Academic and Professional Pathways Programme (APP PGR)</w:t>
            </w:r>
            <w:r>
              <w:rPr>
                <w:noProof/>
                <w:webHidden/>
              </w:rPr>
              <w:tab/>
            </w:r>
            <w:r>
              <w:rPr>
                <w:noProof/>
                <w:webHidden/>
              </w:rPr>
              <w:fldChar w:fldCharType="begin"/>
            </w:r>
            <w:r>
              <w:rPr>
                <w:noProof/>
                <w:webHidden/>
              </w:rPr>
              <w:instrText xml:space="preserve"> PAGEREF _Toc177501733 \h </w:instrText>
            </w:r>
            <w:r>
              <w:rPr>
                <w:noProof/>
                <w:webHidden/>
              </w:rPr>
            </w:r>
            <w:r>
              <w:rPr>
                <w:noProof/>
                <w:webHidden/>
              </w:rPr>
              <w:fldChar w:fldCharType="separate"/>
            </w:r>
            <w:r>
              <w:rPr>
                <w:noProof/>
                <w:webHidden/>
              </w:rPr>
              <w:t>61</w:t>
            </w:r>
            <w:r>
              <w:rPr>
                <w:noProof/>
                <w:webHidden/>
              </w:rPr>
              <w:fldChar w:fldCharType="end"/>
            </w:r>
          </w:hyperlink>
        </w:p>
        <w:p w14:paraId="04E0B546" w14:textId="75F2CB1C" w:rsidR="003F592B" w:rsidRDefault="003F592B">
          <w:pPr>
            <w:pStyle w:val="TOC2"/>
            <w:rPr>
              <w:rFonts w:eastAsiaTheme="minorEastAsia"/>
              <w:noProof/>
              <w:kern w:val="2"/>
              <w:sz w:val="24"/>
              <w:szCs w:val="24"/>
              <w:lang w:eastAsia="en-GB"/>
              <w14:ligatures w14:val="standardContextual"/>
            </w:rPr>
          </w:pPr>
          <w:hyperlink w:anchor="_Toc177501734" w:history="1">
            <w:r w:rsidRPr="00EF1FC8">
              <w:rPr>
                <w:rStyle w:val="Hyperlink"/>
                <w:noProof/>
              </w:rPr>
              <w:t>IT Support Systems</w:t>
            </w:r>
            <w:r>
              <w:rPr>
                <w:noProof/>
                <w:webHidden/>
              </w:rPr>
              <w:tab/>
            </w:r>
            <w:r>
              <w:rPr>
                <w:noProof/>
                <w:webHidden/>
              </w:rPr>
              <w:fldChar w:fldCharType="begin"/>
            </w:r>
            <w:r>
              <w:rPr>
                <w:noProof/>
                <w:webHidden/>
              </w:rPr>
              <w:instrText xml:space="preserve"> PAGEREF _Toc177501734 \h </w:instrText>
            </w:r>
            <w:r>
              <w:rPr>
                <w:noProof/>
                <w:webHidden/>
              </w:rPr>
            </w:r>
            <w:r>
              <w:rPr>
                <w:noProof/>
                <w:webHidden/>
              </w:rPr>
              <w:fldChar w:fldCharType="separate"/>
            </w:r>
            <w:r>
              <w:rPr>
                <w:noProof/>
                <w:webHidden/>
              </w:rPr>
              <w:t>62</w:t>
            </w:r>
            <w:r>
              <w:rPr>
                <w:noProof/>
                <w:webHidden/>
              </w:rPr>
              <w:fldChar w:fldCharType="end"/>
            </w:r>
          </w:hyperlink>
        </w:p>
        <w:p w14:paraId="3B970038" w14:textId="1DB7BB9B" w:rsidR="003F592B" w:rsidRDefault="003F592B">
          <w:pPr>
            <w:pStyle w:val="TOC2"/>
            <w:rPr>
              <w:rFonts w:eastAsiaTheme="minorEastAsia"/>
              <w:noProof/>
              <w:kern w:val="2"/>
              <w:sz w:val="24"/>
              <w:szCs w:val="24"/>
              <w:lang w:eastAsia="en-GB"/>
              <w14:ligatures w14:val="standardContextual"/>
            </w:rPr>
          </w:pPr>
          <w:hyperlink w:anchor="_Toc177501735" w:history="1">
            <w:r w:rsidRPr="00EF1FC8">
              <w:rPr>
                <w:rStyle w:val="Hyperlink"/>
                <w:noProof/>
              </w:rPr>
              <w:t>Student Opportunity</w:t>
            </w:r>
            <w:r>
              <w:rPr>
                <w:noProof/>
                <w:webHidden/>
              </w:rPr>
              <w:tab/>
            </w:r>
            <w:r>
              <w:rPr>
                <w:noProof/>
                <w:webHidden/>
              </w:rPr>
              <w:fldChar w:fldCharType="begin"/>
            </w:r>
            <w:r>
              <w:rPr>
                <w:noProof/>
                <w:webHidden/>
              </w:rPr>
              <w:instrText xml:space="preserve"> PAGEREF _Toc177501735 \h </w:instrText>
            </w:r>
            <w:r>
              <w:rPr>
                <w:noProof/>
                <w:webHidden/>
              </w:rPr>
            </w:r>
            <w:r>
              <w:rPr>
                <w:noProof/>
                <w:webHidden/>
              </w:rPr>
              <w:fldChar w:fldCharType="separate"/>
            </w:r>
            <w:r>
              <w:rPr>
                <w:noProof/>
                <w:webHidden/>
              </w:rPr>
              <w:t>63</w:t>
            </w:r>
            <w:r>
              <w:rPr>
                <w:noProof/>
                <w:webHidden/>
              </w:rPr>
              <w:fldChar w:fldCharType="end"/>
            </w:r>
          </w:hyperlink>
        </w:p>
        <w:p w14:paraId="2AF02A41" w14:textId="2B77B33E" w:rsidR="003F592B" w:rsidRDefault="003F592B">
          <w:pPr>
            <w:pStyle w:val="TOC2"/>
            <w:rPr>
              <w:rFonts w:eastAsiaTheme="minorEastAsia"/>
              <w:noProof/>
              <w:kern w:val="2"/>
              <w:sz w:val="24"/>
              <w:szCs w:val="24"/>
              <w:lang w:eastAsia="en-GB"/>
              <w14:ligatures w14:val="standardContextual"/>
            </w:rPr>
          </w:pPr>
          <w:hyperlink w:anchor="_Toc177501736" w:history="1">
            <w:r w:rsidRPr="00EF1FC8">
              <w:rPr>
                <w:rStyle w:val="Hyperlink"/>
                <w:noProof/>
              </w:rPr>
              <w:t>The Language Centre</w:t>
            </w:r>
            <w:r>
              <w:rPr>
                <w:noProof/>
                <w:webHidden/>
              </w:rPr>
              <w:tab/>
            </w:r>
            <w:r>
              <w:rPr>
                <w:noProof/>
                <w:webHidden/>
              </w:rPr>
              <w:fldChar w:fldCharType="begin"/>
            </w:r>
            <w:r>
              <w:rPr>
                <w:noProof/>
                <w:webHidden/>
              </w:rPr>
              <w:instrText xml:space="preserve"> PAGEREF _Toc177501736 \h </w:instrText>
            </w:r>
            <w:r>
              <w:rPr>
                <w:noProof/>
                <w:webHidden/>
              </w:rPr>
            </w:r>
            <w:r>
              <w:rPr>
                <w:noProof/>
                <w:webHidden/>
              </w:rPr>
              <w:fldChar w:fldCharType="separate"/>
            </w:r>
            <w:r>
              <w:rPr>
                <w:noProof/>
                <w:webHidden/>
              </w:rPr>
              <w:t>63</w:t>
            </w:r>
            <w:r>
              <w:rPr>
                <w:noProof/>
                <w:webHidden/>
              </w:rPr>
              <w:fldChar w:fldCharType="end"/>
            </w:r>
          </w:hyperlink>
        </w:p>
        <w:p w14:paraId="5A91C525" w14:textId="0D4F6292" w:rsidR="003F592B" w:rsidRDefault="003F592B">
          <w:pPr>
            <w:pStyle w:val="TOC2"/>
            <w:rPr>
              <w:rFonts w:eastAsiaTheme="minorEastAsia"/>
              <w:noProof/>
              <w:kern w:val="2"/>
              <w:sz w:val="24"/>
              <w:szCs w:val="24"/>
              <w:lang w:eastAsia="en-GB"/>
              <w14:ligatures w14:val="standardContextual"/>
            </w:rPr>
          </w:pPr>
          <w:hyperlink w:anchor="_Toc177501737" w:history="1">
            <w:r w:rsidRPr="00EF1FC8">
              <w:rPr>
                <w:rStyle w:val="Hyperlink"/>
                <w:rFonts w:eastAsia="Verdana"/>
                <w:noProof/>
              </w:rPr>
              <w:t>International Students’ Office</w:t>
            </w:r>
            <w:r>
              <w:rPr>
                <w:noProof/>
                <w:webHidden/>
              </w:rPr>
              <w:tab/>
            </w:r>
            <w:r>
              <w:rPr>
                <w:noProof/>
                <w:webHidden/>
              </w:rPr>
              <w:fldChar w:fldCharType="begin"/>
            </w:r>
            <w:r>
              <w:rPr>
                <w:noProof/>
                <w:webHidden/>
              </w:rPr>
              <w:instrText xml:space="preserve"> PAGEREF _Toc177501737 \h </w:instrText>
            </w:r>
            <w:r>
              <w:rPr>
                <w:noProof/>
                <w:webHidden/>
              </w:rPr>
            </w:r>
            <w:r>
              <w:rPr>
                <w:noProof/>
                <w:webHidden/>
              </w:rPr>
              <w:fldChar w:fldCharType="separate"/>
            </w:r>
            <w:r>
              <w:rPr>
                <w:noProof/>
                <w:webHidden/>
              </w:rPr>
              <w:t>64</w:t>
            </w:r>
            <w:r>
              <w:rPr>
                <w:noProof/>
                <w:webHidden/>
              </w:rPr>
              <w:fldChar w:fldCharType="end"/>
            </w:r>
          </w:hyperlink>
        </w:p>
        <w:p w14:paraId="25450BDD" w14:textId="524D2CE8" w:rsidR="003F592B" w:rsidRDefault="003F592B">
          <w:pPr>
            <w:pStyle w:val="TOC2"/>
            <w:rPr>
              <w:rFonts w:eastAsiaTheme="minorEastAsia"/>
              <w:noProof/>
              <w:kern w:val="2"/>
              <w:sz w:val="24"/>
              <w:szCs w:val="24"/>
              <w:lang w:eastAsia="en-GB"/>
              <w14:ligatures w14:val="standardContextual"/>
            </w:rPr>
          </w:pPr>
          <w:hyperlink w:anchor="_Toc177501738" w:history="1">
            <w:r w:rsidRPr="00EF1FC8">
              <w:rPr>
                <w:rStyle w:val="Hyperlink"/>
                <w:rFonts w:eastAsia="Verdana"/>
                <w:noProof/>
              </w:rPr>
              <w:t>University Health Centre</w:t>
            </w:r>
            <w:r>
              <w:rPr>
                <w:noProof/>
                <w:webHidden/>
              </w:rPr>
              <w:tab/>
            </w:r>
            <w:r>
              <w:rPr>
                <w:noProof/>
                <w:webHidden/>
              </w:rPr>
              <w:fldChar w:fldCharType="begin"/>
            </w:r>
            <w:r>
              <w:rPr>
                <w:noProof/>
                <w:webHidden/>
              </w:rPr>
              <w:instrText xml:space="preserve"> PAGEREF _Toc177501738 \h </w:instrText>
            </w:r>
            <w:r>
              <w:rPr>
                <w:noProof/>
                <w:webHidden/>
              </w:rPr>
            </w:r>
            <w:r>
              <w:rPr>
                <w:noProof/>
                <w:webHidden/>
              </w:rPr>
              <w:fldChar w:fldCharType="separate"/>
            </w:r>
            <w:r>
              <w:rPr>
                <w:noProof/>
                <w:webHidden/>
              </w:rPr>
              <w:t>65</w:t>
            </w:r>
            <w:r>
              <w:rPr>
                <w:noProof/>
                <w:webHidden/>
              </w:rPr>
              <w:fldChar w:fldCharType="end"/>
            </w:r>
          </w:hyperlink>
        </w:p>
        <w:p w14:paraId="64E4D495" w14:textId="62B7951E" w:rsidR="003F592B" w:rsidRDefault="003F592B">
          <w:pPr>
            <w:pStyle w:val="TOC2"/>
            <w:rPr>
              <w:rFonts w:eastAsiaTheme="minorEastAsia"/>
              <w:noProof/>
              <w:kern w:val="2"/>
              <w:sz w:val="24"/>
              <w:szCs w:val="24"/>
              <w:lang w:eastAsia="en-GB"/>
              <w14:ligatures w14:val="standardContextual"/>
            </w:rPr>
          </w:pPr>
          <w:hyperlink w:anchor="_Toc177501739" w:history="1">
            <w:r w:rsidRPr="00EF1FC8">
              <w:rPr>
                <w:rStyle w:val="Hyperlink"/>
                <w:rFonts w:eastAsia="Verdana"/>
                <w:noProof/>
              </w:rPr>
              <w:t>Chaplaincy</w:t>
            </w:r>
            <w:r>
              <w:rPr>
                <w:noProof/>
                <w:webHidden/>
              </w:rPr>
              <w:tab/>
            </w:r>
            <w:r>
              <w:rPr>
                <w:noProof/>
                <w:webHidden/>
              </w:rPr>
              <w:fldChar w:fldCharType="begin"/>
            </w:r>
            <w:r>
              <w:rPr>
                <w:noProof/>
                <w:webHidden/>
              </w:rPr>
              <w:instrText xml:space="preserve"> PAGEREF _Toc177501739 \h </w:instrText>
            </w:r>
            <w:r>
              <w:rPr>
                <w:noProof/>
                <w:webHidden/>
              </w:rPr>
            </w:r>
            <w:r>
              <w:rPr>
                <w:noProof/>
                <w:webHidden/>
              </w:rPr>
              <w:fldChar w:fldCharType="separate"/>
            </w:r>
            <w:r>
              <w:rPr>
                <w:noProof/>
                <w:webHidden/>
              </w:rPr>
              <w:t>66</w:t>
            </w:r>
            <w:r>
              <w:rPr>
                <w:noProof/>
                <w:webHidden/>
              </w:rPr>
              <w:fldChar w:fldCharType="end"/>
            </w:r>
          </w:hyperlink>
        </w:p>
        <w:p w14:paraId="39BC33EB" w14:textId="34306EA9" w:rsidR="003F592B" w:rsidRDefault="003F592B">
          <w:pPr>
            <w:pStyle w:val="TOC2"/>
            <w:rPr>
              <w:rFonts w:eastAsiaTheme="minorEastAsia"/>
              <w:noProof/>
              <w:kern w:val="2"/>
              <w:sz w:val="24"/>
              <w:szCs w:val="24"/>
              <w:lang w:eastAsia="en-GB"/>
              <w14:ligatures w14:val="standardContextual"/>
            </w:rPr>
          </w:pPr>
          <w:hyperlink w:anchor="_Toc177501740" w:history="1">
            <w:r w:rsidRPr="00EF1FC8">
              <w:rPr>
                <w:rStyle w:val="Hyperlink"/>
                <w:rFonts w:eastAsia="Verdana"/>
                <w:noProof/>
              </w:rPr>
              <w:t>Students’ Union Advice Centre</w:t>
            </w:r>
            <w:r>
              <w:rPr>
                <w:noProof/>
                <w:webHidden/>
              </w:rPr>
              <w:tab/>
            </w:r>
            <w:r>
              <w:rPr>
                <w:noProof/>
                <w:webHidden/>
              </w:rPr>
              <w:fldChar w:fldCharType="begin"/>
            </w:r>
            <w:r>
              <w:rPr>
                <w:noProof/>
                <w:webHidden/>
              </w:rPr>
              <w:instrText xml:space="preserve"> PAGEREF _Toc177501740 \h </w:instrText>
            </w:r>
            <w:r>
              <w:rPr>
                <w:noProof/>
                <w:webHidden/>
              </w:rPr>
            </w:r>
            <w:r>
              <w:rPr>
                <w:noProof/>
                <w:webHidden/>
              </w:rPr>
              <w:fldChar w:fldCharType="separate"/>
            </w:r>
            <w:r>
              <w:rPr>
                <w:noProof/>
                <w:webHidden/>
              </w:rPr>
              <w:t>66</w:t>
            </w:r>
            <w:r>
              <w:rPr>
                <w:noProof/>
                <w:webHidden/>
              </w:rPr>
              <w:fldChar w:fldCharType="end"/>
            </w:r>
          </w:hyperlink>
        </w:p>
        <w:p w14:paraId="04208568" w14:textId="100416CF" w:rsidR="003F592B" w:rsidRDefault="003F592B">
          <w:pPr>
            <w:pStyle w:val="TOC2"/>
            <w:rPr>
              <w:rFonts w:eastAsiaTheme="minorEastAsia"/>
              <w:noProof/>
              <w:kern w:val="2"/>
              <w:sz w:val="24"/>
              <w:szCs w:val="24"/>
              <w:lang w:eastAsia="en-GB"/>
              <w14:ligatures w14:val="standardContextual"/>
            </w:rPr>
          </w:pPr>
          <w:hyperlink w:anchor="_Toc177501741" w:history="1">
            <w:r w:rsidRPr="00EF1FC8">
              <w:rPr>
                <w:rStyle w:val="Hyperlink"/>
                <w:rFonts w:eastAsia="Verdana"/>
                <w:noProof/>
              </w:rPr>
              <w:t>Student Funding</w:t>
            </w:r>
            <w:r>
              <w:rPr>
                <w:noProof/>
                <w:webHidden/>
              </w:rPr>
              <w:tab/>
            </w:r>
            <w:r>
              <w:rPr>
                <w:noProof/>
                <w:webHidden/>
              </w:rPr>
              <w:fldChar w:fldCharType="begin"/>
            </w:r>
            <w:r>
              <w:rPr>
                <w:noProof/>
                <w:webHidden/>
              </w:rPr>
              <w:instrText xml:space="preserve"> PAGEREF _Toc177501741 \h </w:instrText>
            </w:r>
            <w:r>
              <w:rPr>
                <w:noProof/>
                <w:webHidden/>
              </w:rPr>
            </w:r>
            <w:r>
              <w:rPr>
                <w:noProof/>
                <w:webHidden/>
              </w:rPr>
              <w:fldChar w:fldCharType="separate"/>
            </w:r>
            <w:r>
              <w:rPr>
                <w:noProof/>
                <w:webHidden/>
              </w:rPr>
              <w:t>67</w:t>
            </w:r>
            <w:r>
              <w:rPr>
                <w:noProof/>
                <w:webHidden/>
              </w:rPr>
              <w:fldChar w:fldCharType="end"/>
            </w:r>
          </w:hyperlink>
        </w:p>
        <w:p w14:paraId="6EAAA1BF" w14:textId="5F3EDD95" w:rsidR="003F592B" w:rsidRDefault="003F592B">
          <w:pPr>
            <w:pStyle w:val="TOC2"/>
            <w:rPr>
              <w:rFonts w:eastAsiaTheme="minorEastAsia"/>
              <w:noProof/>
              <w:kern w:val="2"/>
              <w:sz w:val="24"/>
              <w:szCs w:val="24"/>
              <w:lang w:eastAsia="en-GB"/>
              <w14:ligatures w14:val="standardContextual"/>
            </w:rPr>
          </w:pPr>
          <w:hyperlink w:anchor="_Toc177501742" w:history="1">
            <w:r w:rsidRPr="00EF1FC8">
              <w:rPr>
                <w:rStyle w:val="Hyperlink"/>
                <w:rFonts w:eastAsia="Verdana"/>
                <w:noProof/>
              </w:rPr>
              <w:t>Community Safety</w:t>
            </w:r>
            <w:r>
              <w:rPr>
                <w:noProof/>
                <w:webHidden/>
              </w:rPr>
              <w:tab/>
            </w:r>
            <w:r>
              <w:rPr>
                <w:noProof/>
                <w:webHidden/>
              </w:rPr>
              <w:fldChar w:fldCharType="begin"/>
            </w:r>
            <w:r>
              <w:rPr>
                <w:noProof/>
                <w:webHidden/>
              </w:rPr>
              <w:instrText xml:space="preserve"> PAGEREF _Toc177501742 \h </w:instrText>
            </w:r>
            <w:r>
              <w:rPr>
                <w:noProof/>
                <w:webHidden/>
              </w:rPr>
            </w:r>
            <w:r>
              <w:rPr>
                <w:noProof/>
                <w:webHidden/>
              </w:rPr>
              <w:fldChar w:fldCharType="separate"/>
            </w:r>
            <w:r>
              <w:rPr>
                <w:noProof/>
                <w:webHidden/>
              </w:rPr>
              <w:t>67</w:t>
            </w:r>
            <w:r>
              <w:rPr>
                <w:noProof/>
                <w:webHidden/>
              </w:rPr>
              <w:fldChar w:fldCharType="end"/>
            </w:r>
          </w:hyperlink>
        </w:p>
        <w:p w14:paraId="230C1AB8" w14:textId="27F62BD1" w:rsidR="003F592B" w:rsidRDefault="003F592B">
          <w:pPr>
            <w:pStyle w:val="TOC2"/>
            <w:rPr>
              <w:rFonts w:eastAsiaTheme="minorEastAsia"/>
              <w:noProof/>
              <w:kern w:val="2"/>
              <w:sz w:val="24"/>
              <w:szCs w:val="24"/>
              <w:lang w:eastAsia="en-GB"/>
              <w14:ligatures w14:val="standardContextual"/>
            </w:rPr>
          </w:pPr>
          <w:hyperlink w:anchor="_Toc177501743" w:history="1">
            <w:r w:rsidRPr="00EF1FC8">
              <w:rPr>
                <w:rStyle w:val="Hyperlink"/>
                <w:rFonts w:eastAsia="Verdana"/>
                <w:noProof/>
              </w:rPr>
              <w:t>University Children’s Services</w:t>
            </w:r>
            <w:r>
              <w:rPr>
                <w:noProof/>
                <w:webHidden/>
              </w:rPr>
              <w:tab/>
            </w:r>
            <w:r>
              <w:rPr>
                <w:noProof/>
                <w:webHidden/>
              </w:rPr>
              <w:fldChar w:fldCharType="begin"/>
            </w:r>
            <w:r>
              <w:rPr>
                <w:noProof/>
                <w:webHidden/>
              </w:rPr>
              <w:instrText xml:space="preserve"> PAGEREF _Toc177501743 \h </w:instrText>
            </w:r>
            <w:r>
              <w:rPr>
                <w:noProof/>
                <w:webHidden/>
              </w:rPr>
            </w:r>
            <w:r>
              <w:rPr>
                <w:noProof/>
                <w:webHidden/>
              </w:rPr>
              <w:fldChar w:fldCharType="separate"/>
            </w:r>
            <w:r>
              <w:rPr>
                <w:noProof/>
                <w:webHidden/>
              </w:rPr>
              <w:t>68</w:t>
            </w:r>
            <w:r>
              <w:rPr>
                <w:noProof/>
                <w:webHidden/>
              </w:rPr>
              <w:fldChar w:fldCharType="end"/>
            </w:r>
          </w:hyperlink>
        </w:p>
        <w:p w14:paraId="2269C1EA" w14:textId="5D4826CF" w:rsidR="003F592B" w:rsidRDefault="003F592B">
          <w:pPr>
            <w:pStyle w:val="TOC1"/>
            <w:rPr>
              <w:rFonts w:eastAsiaTheme="minorEastAsia"/>
              <w:noProof/>
              <w:kern w:val="2"/>
              <w:sz w:val="24"/>
              <w:szCs w:val="24"/>
              <w:lang w:eastAsia="en-GB"/>
              <w14:ligatures w14:val="standardContextual"/>
            </w:rPr>
          </w:pPr>
          <w:hyperlink w:anchor="_Toc177501744" w:history="1">
            <w:r w:rsidRPr="00EF1FC8">
              <w:rPr>
                <w:rStyle w:val="Hyperlink"/>
                <w:rFonts w:eastAsia="Verdana"/>
                <w:noProof/>
              </w:rPr>
              <w:t>Wellbeing and Pastoral Support</w:t>
            </w:r>
            <w:r>
              <w:rPr>
                <w:noProof/>
                <w:webHidden/>
              </w:rPr>
              <w:tab/>
            </w:r>
            <w:r>
              <w:rPr>
                <w:noProof/>
                <w:webHidden/>
              </w:rPr>
              <w:fldChar w:fldCharType="begin"/>
            </w:r>
            <w:r>
              <w:rPr>
                <w:noProof/>
                <w:webHidden/>
              </w:rPr>
              <w:instrText xml:space="preserve"> PAGEREF _Toc177501744 \h </w:instrText>
            </w:r>
            <w:r>
              <w:rPr>
                <w:noProof/>
                <w:webHidden/>
              </w:rPr>
            </w:r>
            <w:r>
              <w:rPr>
                <w:noProof/>
                <w:webHidden/>
              </w:rPr>
              <w:fldChar w:fldCharType="separate"/>
            </w:r>
            <w:r>
              <w:rPr>
                <w:noProof/>
                <w:webHidden/>
              </w:rPr>
              <w:t>69</w:t>
            </w:r>
            <w:r>
              <w:rPr>
                <w:noProof/>
                <w:webHidden/>
              </w:rPr>
              <w:fldChar w:fldCharType="end"/>
            </w:r>
          </w:hyperlink>
        </w:p>
        <w:p w14:paraId="4E40E2E8" w14:textId="42CEF0EB" w:rsidR="003F592B" w:rsidRDefault="003F592B">
          <w:pPr>
            <w:pStyle w:val="TOC2"/>
            <w:rPr>
              <w:rFonts w:eastAsiaTheme="minorEastAsia"/>
              <w:noProof/>
              <w:kern w:val="2"/>
              <w:sz w:val="24"/>
              <w:szCs w:val="24"/>
              <w:lang w:eastAsia="en-GB"/>
              <w14:ligatures w14:val="standardContextual"/>
            </w:rPr>
          </w:pPr>
          <w:hyperlink w:anchor="_Toc177501745" w:history="1">
            <w:r w:rsidRPr="00EF1FC8">
              <w:rPr>
                <w:rStyle w:val="Hyperlink"/>
                <w:rFonts w:eastAsia="Verdana"/>
                <w:noProof/>
              </w:rPr>
              <w:t>University Dean of Students and Faculty Senior Tutors</w:t>
            </w:r>
            <w:r>
              <w:rPr>
                <w:noProof/>
                <w:webHidden/>
              </w:rPr>
              <w:tab/>
            </w:r>
            <w:r>
              <w:rPr>
                <w:noProof/>
                <w:webHidden/>
              </w:rPr>
              <w:fldChar w:fldCharType="begin"/>
            </w:r>
            <w:r>
              <w:rPr>
                <w:noProof/>
                <w:webHidden/>
              </w:rPr>
              <w:instrText xml:space="preserve"> PAGEREF _Toc177501745 \h </w:instrText>
            </w:r>
            <w:r>
              <w:rPr>
                <w:noProof/>
                <w:webHidden/>
              </w:rPr>
            </w:r>
            <w:r>
              <w:rPr>
                <w:noProof/>
                <w:webHidden/>
              </w:rPr>
              <w:fldChar w:fldCharType="separate"/>
            </w:r>
            <w:r>
              <w:rPr>
                <w:noProof/>
                <w:webHidden/>
              </w:rPr>
              <w:t>69</w:t>
            </w:r>
            <w:r>
              <w:rPr>
                <w:noProof/>
                <w:webHidden/>
              </w:rPr>
              <w:fldChar w:fldCharType="end"/>
            </w:r>
          </w:hyperlink>
        </w:p>
        <w:p w14:paraId="2A4DC143" w14:textId="7D31732B" w:rsidR="003F592B" w:rsidRDefault="003F592B">
          <w:pPr>
            <w:pStyle w:val="TOC2"/>
            <w:rPr>
              <w:rFonts w:eastAsiaTheme="minorEastAsia"/>
              <w:noProof/>
              <w:kern w:val="2"/>
              <w:sz w:val="24"/>
              <w:szCs w:val="24"/>
              <w:lang w:eastAsia="en-GB"/>
              <w14:ligatures w14:val="standardContextual"/>
            </w:rPr>
          </w:pPr>
          <w:hyperlink w:anchor="_Toc177501746" w:history="1">
            <w:r w:rsidRPr="00EF1FC8">
              <w:rPr>
                <w:rStyle w:val="Hyperlink"/>
                <w:rFonts w:eastAsia="Verdana"/>
                <w:noProof/>
              </w:rPr>
              <w:t>Student Experience</w:t>
            </w:r>
            <w:r>
              <w:rPr>
                <w:noProof/>
                <w:webHidden/>
              </w:rPr>
              <w:tab/>
            </w:r>
            <w:r>
              <w:rPr>
                <w:noProof/>
                <w:webHidden/>
              </w:rPr>
              <w:fldChar w:fldCharType="begin"/>
            </w:r>
            <w:r>
              <w:rPr>
                <w:noProof/>
                <w:webHidden/>
              </w:rPr>
              <w:instrText xml:space="preserve"> PAGEREF _Toc177501746 \h </w:instrText>
            </w:r>
            <w:r>
              <w:rPr>
                <w:noProof/>
                <w:webHidden/>
              </w:rPr>
            </w:r>
            <w:r>
              <w:rPr>
                <w:noProof/>
                <w:webHidden/>
              </w:rPr>
              <w:fldChar w:fldCharType="separate"/>
            </w:r>
            <w:r>
              <w:rPr>
                <w:noProof/>
                <w:webHidden/>
              </w:rPr>
              <w:t>70</w:t>
            </w:r>
            <w:r>
              <w:rPr>
                <w:noProof/>
                <w:webHidden/>
              </w:rPr>
              <w:fldChar w:fldCharType="end"/>
            </w:r>
          </w:hyperlink>
        </w:p>
        <w:p w14:paraId="03FBFF29" w14:textId="091120AC" w:rsidR="003F592B" w:rsidRDefault="003F592B">
          <w:pPr>
            <w:pStyle w:val="TOC2"/>
            <w:rPr>
              <w:rFonts w:eastAsiaTheme="minorEastAsia"/>
              <w:noProof/>
              <w:kern w:val="2"/>
              <w:sz w:val="24"/>
              <w:szCs w:val="24"/>
              <w:lang w:eastAsia="en-GB"/>
              <w14:ligatures w14:val="standardContextual"/>
            </w:rPr>
          </w:pPr>
          <w:hyperlink w:anchor="_Toc177501747" w:history="1">
            <w:r w:rsidRPr="00EF1FC8">
              <w:rPr>
                <w:rStyle w:val="Hyperlink"/>
                <w:rFonts w:eastAsia="Verdana"/>
                <w:noProof/>
              </w:rPr>
              <w:t>Wellbeing Support Services</w:t>
            </w:r>
            <w:r>
              <w:rPr>
                <w:noProof/>
                <w:webHidden/>
              </w:rPr>
              <w:tab/>
            </w:r>
            <w:r>
              <w:rPr>
                <w:noProof/>
                <w:webHidden/>
              </w:rPr>
              <w:fldChar w:fldCharType="begin"/>
            </w:r>
            <w:r>
              <w:rPr>
                <w:noProof/>
                <w:webHidden/>
              </w:rPr>
              <w:instrText xml:space="preserve"> PAGEREF _Toc177501747 \h </w:instrText>
            </w:r>
            <w:r>
              <w:rPr>
                <w:noProof/>
                <w:webHidden/>
              </w:rPr>
            </w:r>
            <w:r>
              <w:rPr>
                <w:noProof/>
                <w:webHidden/>
              </w:rPr>
              <w:fldChar w:fldCharType="separate"/>
            </w:r>
            <w:r>
              <w:rPr>
                <w:noProof/>
                <w:webHidden/>
              </w:rPr>
              <w:t>70</w:t>
            </w:r>
            <w:r>
              <w:rPr>
                <w:noProof/>
                <w:webHidden/>
              </w:rPr>
              <w:fldChar w:fldCharType="end"/>
            </w:r>
          </w:hyperlink>
        </w:p>
        <w:p w14:paraId="757876DF" w14:textId="5025ADCA" w:rsidR="003F592B" w:rsidRDefault="003F592B">
          <w:pPr>
            <w:pStyle w:val="TOC2"/>
            <w:rPr>
              <w:rFonts w:eastAsiaTheme="minorEastAsia"/>
              <w:noProof/>
              <w:kern w:val="2"/>
              <w:sz w:val="24"/>
              <w:szCs w:val="24"/>
              <w:lang w:eastAsia="en-GB"/>
              <w14:ligatures w14:val="standardContextual"/>
            </w:rPr>
          </w:pPr>
          <w:hyperlink w:anchor="_Toc177501748" w:history="1">
            <w:r w:rsidRPr="00EF1FC8">
              <w:rPr>
                <w:rStyle w:val="Hyperlink"/>
                <w:rFonts w:eastAsia="Verdana"/>
                <w:noProof/>
              </w:rPr>
              <w:t>Counselling and Psychotherapy Services Team</w:t>
            </w:r>
            <w:r>
              <w:rPr>
                <w:noProof/>
                <w:webHidden/>
              </w:rPr>
              <w:tab/>
            </w:r>
            <w:r>
              <w:rPr>
                <w:noProof/>
                <w:webHidden/>
              </w:rPr>
              <w:fldChar w:fldCharType="begin"/>
            </w:r>
            <w:r>
              <w:rPr>
                <w:noProof/>
                <w:webHidden/>
              </w:rPr>
              <w:instrText xml:space="preserve"> PAGEREF _Toc177501748 \h </w:instrText>
            </w:r>
            <w:r>
              <w:rPr>
                <w:noProof/>
                <w:webHidden/>
              </w:rPr>
            </w:r>
            <w:r>
              <w:rPr>
                <w:noProof/>
                <w:webHidden/>
              </w:rPr>
              <w:fldChar w:fldCharType="separate"/>
            </w:r>
            <w:r>
              <w:rPr>
                <w:noProof/>
                <w:webHidden/>
              </w:rPr>
              <w:t>71</w:t>
            </w:r>
            <w:r>
              <w:rPr>
                <w:noProof/>
                <w:webHidden/>
              </w:rPr>
              <w:fldChar w:fldCharType="end"/>
            </w:r>
          </w:hyperlink>
        </w:p>
        <w:p w14:paraId="297544F2" w14:textId="134C8C60" w:rsidR="003F592B" w:rsidRDefault="003F592B">
          <w:pPr>
            <w:pStyle w:val="TOC2"/>
            <w:rPr>
              <w:rFonts w:eastAsiaTheme="minorEastAsia"/>
              <w:noProof/>
              <w:kern w:val="2"/>
              <w:sz w:val="24"/>
              <w:szCs w:val="24"/>
              <w:lang w:eastAsia="en-GB"/>
              <w14:ligatures w14:val="standardContextual"/>
            </w:rPr>
          </w:pPr>
          <w:hyperlink w:anchor="_Toc177501749" w:history="1">
            <w:r w:rsidRPr="00EF1FC8">
              <w:rPr>
                <w:rStyle w:val="Hyperlink"/>
                <w:rFonts w:eastAsia="Verdana"/>
                <w:noProof/>
              </w:rPr>
              <w:t>Disability Services</w:t>
            </w:r>
            <w:r>
              <w:rPr>
                <w:noProof/>
                <w:webHidden/>
              </w:rPr>
              <w:tab/>
            </w:r>
            <w:r>
              <w:rPr>
                <w:noProof/>
                <w:webHidden/>
              </w:rPr>
              <w:fldChar w:fldCharType="begin"/>
            </w:r>
            <w:r>
              <w:rPr>
                <w:noProof/>
                <w:webHidden/>
              </w:rPr>
              <w:instrText xml:space="preserve"> PAGEREF _Toc177501749 \h </w:instrText>
            </w:r>
            <w:r>
              <w:rPr>
                <w:noProof/>
                <w:webHidden/>
              </w:rPr>
            </w:r>
            <w:r>
              <w:rPr>
                <w:noProof/>
                <w:webHidden/>
              </w:rPr>
              <w:fldChar w:fldCharType="separate"/>
            </w:r>
            <w:r>
              <w:rPr>
                <w:noProof/>
                <w:webHidden/>
              </w:rPr>
              <w:t>71</w:t>
            </w:r>
            <w:r>
              <w:rPr>
                <w:noProof/>
                <w:webHidden/>
              </w:rPr>
              <w:fldChar w:fldCharType="end"/>
            </w:r>
          </w:hyperlink>
        </w:p>
        <w:p w14:paraId="12E2BC2D" w14:textId="2008B754" w:rsidR="003F592B" w:rsidRDefault="003F592B">
          <w:pPr>
            <w:pStyle w:val="TOC2"/>
            <w:rPr>
              <w:rFonts w:eastAsiaTheme="minorEastAsia"/>
              <w:noProof/>
              <w:kern w:val="2"/>
              <w:sz w:val="24"/>
              <w:szCs w:val="24"/>
              <w:lang w:eastAsia="en-GB"/>
              <w14:ligatures w14:val="standardContextual"/>
            </w:rPr>
          </w:pPr>
          <w:hyperlink w:anchor="_Toc177501750" w:history="1">
            <w:r w:rsidRPr="00EF1FC8">
              <w:rPr>
                <w:rStyle w:val="Hyperlink"/>
                <w:rFonts w:eastAsia="Verdana"/>
                <w:noProof/>
              </w:rPr>
              <w:t>Meet the Education Studies Honorary Director of Student and Staff Wellbeing: Kella the Cockapoo!</w:t>
            </w:r>
            <w:r>
              <w:rPr>
                <w:noProof/>
                <w:webHidden/>
              </w:rPr>
              <w:tab/>
            </w:r>
            <w:r>
              <w:rPr>
                <w:noProof/>
                <w:webHidden/>
              </w:rPr>
              <w:fldChar w:fldCharType="begin"/>
            </w:r>
            <w:r>
              <w:rPr>
                <w:noProof/>
                <w:webHidden/>
              </w:rPr>
              <w:instrText xml:space="preserve"> PAGEREF _Toc177501750 \h </w:instrText>
            </w:r>
            <w:r>
              <w:rPr>
                <w:noProof/>
                <w:webHidden/>
              </w:rPr>
            </w:r>
            <w:r>
              <w:rPr>
                <w:noProof/>
                <w:webHidden/>
              </w:rPr>
              <w:fldChar w:fldCharType="separate"/>
            </w:r>
            <w:r>
              <w:rPr>
                <w:noProof/>
                <w:webHidden/>
              </w:rPr>
              <w:t>72</w:t>
            </w:r>
            <w:r>
              <w:rPr>
                <w:noProof/>
                <w:webHidden/>
              </w:rPr>
              <w:fldChar w:fldCharType="end"/>
            </w:r>
          </w:hyperlink>
        </w:p>
        <w:p w14:paraId="1F59D009" w14:textId="72156709" w:rsidR="003F592B" w:rsidRDefault="003F592B">
          <w:pPr>
            <w:pStyle w:val="TOC2"/>
            <w:rPr>
              <w:rFonts w:eastAsiaTheme="minorEastAsia"/>
              <w:noProof/>
              <w:kern w:val="2"/>
              <w:sz w:val="24"/>
              <w:szCs w:val="24"/>
              <w:lang w:eastAsia="en-GB"/>
              <w14:ligatures w14:val="standardContextual"/>
            </w:rPr>
          </w:pPr>
          <w:hyperlink w:anchor="_Toc177501751" w:history="1">
            <w:r w:rsidRPr="00EF1FC8">
              <w:rPr>
                <w:rStyle w:val="Hyperlink"/>
                <w:rFonts w:eastAsia="Verdana"/>
                <w:noProof/>
              </w:rPr>
              <w:t>Residential Community Team</w:t>
            </w:r>
            <w:r>
              <w:rPr>
                <w:noProof/>
                <w:webHidden/>
              </w:rPr>
              <w:tab/>
            </w:r>
            <w:r>
              <w:rPr>
                <w:noProof/>
                <w:webHidden/>
              </w:rPr>
              <w:fldChar w:fldCharType="begin"/>
            </w:r>
            <w:r>
              <w:rPr>
                <w:noProof/>
                <w:webHidden/>
              </w:rPr>
              <w:instrText xml:space="preserve"> PAGEREF _Toc177501751 \h </w:instrText>
            </w:r>
            <w:r>
              <w:rPr>
                <w:noProof/>
                <w:webHidden/>
              </w:rPr>
            </w:r>
            <w:r>
              <w:rPr>
                <w:noProof/>
                <w:webHidden/>
              </w:rPr>
              <w:fldChar w:fldCharType="separate"/>
            </w:r>
            <w:r>
              <w:rPr>
                <w:noProof/>
                <w:webHidden/>
              </w:rPr>
              <w:t>73</w:t>
            </w:r>
            <w:r>
              <w:rPr>
                <w:noProof/>
                <w:webHidden/>
              </w:rPr>
              <w:fldChar w:fldCharType="end"/>
            </w:r>
          </w:hyperlink>
        </w:p>
        <w:p w14:paraId="538E99E6" w14:textId="0550335E" w:rsidR="003F592B" w:rsidRDefault="003F592B">
          <w:pPr>
            <w:pStyle w:val="TOC1"/>
            <w:rPr>
              <w:rFonts w:eastAsiaTheme="minorEastAsia"/>
              <w:noProof/>
              <w:kern w:val="2"/>
              <w:sz w:val="24"/>
              <w:szCs w:val="24"/>
              <w:lang w:eastAsia="en-GB"/>
              <w14:ligatures w14:val="standardContextual"/>
            </w:rPr>
          </w:pPr>
          <w:hyperlink w:anchor="_Toc177501752" w:history="1">
            <w:r w:rsidRPr="00EF1FC8">
              <w:rPr>
                <w:rStyle w:val="Hyperlink"/>
                <w:noProof/>
              </w:rPr>
              <w:t>Information for students funded by a research council or the University</w:t>
            </w:r>
            <w:r>
              <w:rPr>
                <w:noProof/>
                <w:webHidden/>
              </w:rPr>
              <w:tab/>
            </w:r>
            <w:r>
              <w:rPr>
                <w:noProof/>
                <w:webHidden/>
              </w:rPr>
              <w:fldChar w:fldCharType="begin"/>
            </w:r>
            <w:r>
              <w:rPr>
                <w:noProof/>
                <w:webHidden/>
              </w:rPr>
              <w:instrText xml:space="preserve"> PAGEREF _Toc177501752 \h </w:instrText>
            </w:r>
            <w:r>
              <w:rPr>
                <w:noProof/>
                <w:webHidden/>
              </w:rPr>
            </w:r>
            <w:r>
              <w:rPr>
                <w:noProof/>
                <w:webHidden/>
              </w:rPr>
              <w:fldChar w:fldCharType="separate"/>
            </w:r>
            <w:r>
              <w:rPr>
                <w:noProof/>
                <w:webHidden/>
              </w:rPr>
              <w:t>74</w:t>
            </w:r>
            <w:r>
              <w:rPr>
                <w:noProof/>
                <w:webHidden/>
              </w:rPr>
              <w:fldChar w:fldCharType="end"/>
            </w:r>
          </w:hyperlink>
        </w:p>
        <w:p w14:paraId="20B2E1FA" w14:textId="5E265E97" w:rsidR="003F592B" w:rsidRDefault="003F592B">
          <w:pPr>
            <w:pStyle w:val="TOC1"/>
            <w:rPr>
              <w:rFonts w:eastAsiaTheme="minorEastAsia"/>
              <w:noProof/>
              <w:kern w:val="2"/>
              <w:sz w:val="24"/>
              <w:szCs w:val="24"/>
              <w:lang w:eastAsia="en-GB"/>
              <w14:ligatures w14:val="standardContextual"/>
            </w:rPr>
          </w:pPr>
          <w:hyperlink w:anchor="_Toc177501753" w:history="1">
            <w:r w:rsidRPr="00EF1FC8">
              <w:rPr>
                <w:rStyle w:val="Hyperlink"/>
                <w:noProof/>
              </w:rPr>
              <w:t>Forms and Links</w:t>
            </w:r>
            <w:r>
              <w:rPr>
                <w:noProof/>
                <w:webHidden/>
              </w:rPr>
              <w:tab/>
            </w:r>
            <w:r>
              <w:rPr>
                <w:noProof/>
                <w:webHidden/>
              </w:rPr>
              <w:fldChar w:fldCharType="begin"/>
            </w:r>
            <w:r>
              <w:rPr>
                <w:noProof/>
                <w:webHidden/>
              </w:rPr>
              <w:instrText xml:space="preserve"> PAGEREF _Toc177501753 \h </w:instrText>
            </w:r>
            <w:r>
              <w:rPr>
                <w:noProof/>
                <w:webHidden/>
              </w:rPr>
            </w:r>
            <w:r>
              <w:rPr>
                <w:noProof/>
                <w:webHidden/>
              </w:rPr>
              <w:fldChar w:fldCharType="separate"/>
            </w:r>
            <w:r>
              <w:rPr>
                <w:noProof/>
                <w:webHidden/>
              </w:rPr>
              <w:t>75</w:t>
            </w:r>
            <w:r>
              <w:rPr>
                <w:noProof/>
                <w:webHidden/>
              </w:rPr>
              <w:fldChar w:fldCharType="end"/>
            </w:r>
          </w:hyperlink>
        </w:p>
        <w:p w14:paraId="0993E9FF" w14:textId="0BAFC20F" w:rsidR="003F592B" w:rsidRDefault="003F592B">
          <w:pPr>
            <w:pStyle w:val="TOC2"/>
            <w:rPr>
              <w:rFonts w:eastAsiaTheme="minorEastAsia"/>
              <w:noProof/>
              <w:kern w:val="2"/>
              <w:sz w:val="24"/>
              <w:szCs w:val="24"/>
              <w:lang w:eastAsia="en-GB"/>
              <w14:ligatures w14:val="standardContextual"/>
            </w:rPr>
          </w:pPr>
          <w:hyperlink w:anchor="_Toc177501754" w:history="1">
            <w:r w:rsidRPr="00EF1FC8">
              <w:rPr>
                <w:rStyle w:val="Hyperlink"/>
                <w:rFonts w:eastAsia="Times New Roman"/>
                <w:noProof/>
                <w:lang w:eastAsia="en-GB"/>
              </w:rPr>
              <w:t>Useful Links</w:t>
            </w:r>
            <w:r>
              <w:rPr>
                <w:noProof/>
                <w:webHidden/>
              </w:rPr>
              <w:tab/>
            </w:r>
            <w:r>
              <w:rPr>
                <w:noProof/>
                <w:webHidden/>
              </w:rPr>
              <w:fldChar w:fldCharType="begin"/>
            </w:r>
            <w:r>
              <w:rPr>
                <w:noProof/>
                <w:webHidden/>
              </w:rPr>
              <w:instrText xml:space="preserve"> PAGEREF _Toc177501754 \h </w:instrText>
            </w:r>
            <w:r>
              <w:rPr>
                <w:noProof/>
                <w:webHidden/>
              </w:rPr>
            </w:r>
            <w:r>
              <w:rPr>
                <w:noProof/>
                <w:webHidden/>
              </w:rPr>
              <w:fldChar w:fldCharType="separate"/>
            </w:r>
            <w:r>
              <w:rPr>
                <w:noProof/>
                <w:webHidden/>
              </w:rPr>
              <w:t>75</w:t>
            </w:r>
            <w:r>
              <w:rPr>
                <w:noProof/>
                <w:webHidden/>
              </w:rPr>
              <w:fldChar w:fldCharType="end"/>
            </w:r>
          </w:hyperlink>
        </w:p>
        <w:p w14:paraId="6ACB3DC7" w14:textId="0A849BA1" w:rsidR="00C51DC3" w:rsidRPr="00C51DC3" w:rsidRDefault="00C51DC3" w:rsidP="00C51DC3">
          <w:pPr>
            <w:rPr>
              <w:sz w:val="32"/>
              <w:szCs w:val="32"/>
            </w:rPr>
            <w:sectPr w:rsidR="00C51DC3" w:rsidRPr="00C51DC3" w:rsidSect="0042375E">
              <w:footerReference w:type="default" r:id="rId8"/>
              <w:type w:val="nextColumn"/>
              <w:pgSz w:w="11899" w:h="16838"/>
              <w:pgMar w:top="1304" w:right="851" w:bottom="1304" w:left="851" w:header="720" w:footer="720" w:gutter="0"/>
              <w:cols w:space="720"/>
            </w:sectPr>
          </w:pPr>
          <w:r>
            <w:rPr>
              <w:b/>
              <w:bCs/>
              <w:noProof/>
            </w:rPr>
            <w:fldChar w:fldCharType="end"/>
          </w:r>
        </w:p>
      </w:sdtContent>
    </w:sdt>
    <w:p w14:paraId="4F92B8F1" w14:textId="11FAD9B2" w:rsidR="003B2ADE" w:rsidRPr="003B2ADE" w:rsidRDefault="00A66302" w:rsidP="003B2ADE">
      <w:pPr>
        <w:pStyle w:val="Heading1"/>
      </w:pPr>
      <w:bookmarkStart w:id="0" w:name="_Hlk114059096"/>
      <w:bookmarkStart w:id="1" w:name="_Toc177501678"/>
      <w:r w:rsidRPr="00E45428">
        <w:lastRenderedPageBreak/>
        <w:t>Welcome</w:t>
      </w:r>
      <w:bookmarkEnd w:id="1"/>
    </w:p>
    <w:p w14:paraId="2737D24C" w14:textId="48046B02" w:rsidR="00A66302" w:rsidRPr="003B2ADE" w:rsidRDefault="00A66302" w:rsidP="003B2ADE">
      <w:pPr>
        <w:spacing w:line="360" w:lineRule="auto"/>
        <w:rPr>
          <w:sz w:val="24"/>
          <w:szCs w:val="24"/>
        </w:rPr>
      </w:pPr>
      <w:r w:rsidRPr="003B2ADE">
        <w:rPr>
          <w:sz w:val="24"/>
          <w:szCs w:val="24"/>
        </w:rPr>
        <w:t>Welcome, or welcome back, to Education Studies. Some of you will have moved home or travelled a long way to join us, and some of you will be dividing your time between work and par</w:t>
      </w:r>
      <w:r w:rsidR="00C204BC" w:rsidRPr="003B2ADE">
        <w:rPr>
          <w:sz w:val="24"/>
          <w:szCs w:val="24"/>
        </w:rPr>
        <w:t>t-</w:t>
      </w:r>
      <w:r w:rsidRPr="003B2ADE">
        <w:rPr>
          <w:sz w:val="24"/>
          <w:szCs w:val="24"/>
        </w:rPr>
        <w:t>time study. Whatever your circumstances we are excited to have you as part of our community and look forward to learning and working with you.</w:t>
      </w:r>
    </w:p>
    <w:p w14:paraId="0277A709" w14:textId="77777777" w:rsidR="00E45428" w:rsidRPr="003B2ADE" w:rsidRDefault="00E45428" w:rsidP="003B2ADE">
      <w:pPr>
        <w:spacing w:line="360" w:lineRule="auto"/>
        <w:rPr>
          <w:sz w:val="24"/>
          <w:szCs w:val="24"/>
        </w:rPr>
      </w:pPr>
    </w:p>
    <w:p w14:paraId="6A703752" w14:textId="78B353EE" w:rsidR="00E45428" w:rsidRPr="003B2ADE" w:rsidRDefault="00A66302" w:rsidP="003B2ADE">
      <w:pPr>
        <w:spacing w:line="360" w:lineRule="auto"/>
        <w:rPr>
          <w:sz w:val="24"/>
          <w:szCs w:val="24"/>
        </w:rPr>
      </w:pPr>
      <w:r w:rsidRPr="003B2ADE">
        <w:rPr>
          <w:sz w:val="24"/>
          <w:szCs w:val="24"/>
        </w:rPr>
        <w:t xml:space="preserve">This handbook contains advice and information </w:t>
      </w:r>
      <w:r w:rsidR="00B84B81" w:rsidRPr="003B2ADE">
        <w:rPr>
          <w:sz w:val="24"/>
          <w:szCs w:val="24"/>
        </w:rPr>
        <w:t>to</w:t>
      </w:r>
      <w:r w:rsidRPr="003B2ADE">
        <w:rPr>
          <w:sz w:val="24"/>
          <w:szCs w:val="24"/>
        </w:rPr>
        <w:t xml:space="preserve"> support you through your studies for th</w:t>
      </w:r>
      <w:r w:rsidR="00B84B81" w:rsidRPr="003B2ADE">
        <w:rPr>
          <w:sz w:val="24"/>
          <w:szCs w:val="24"/>
        </w:rPr>
        <w:t>e</w:t>
      </w:r>
      <w:r w:rsidRPr="003B2ADE">
        <w:rPr>
          <w:sz w:val="24"/>
          <w:szCs w:val="24"/>
        </w:rPr>
        <w:t xml:space="preserve"> coming year. I</w:t>
      </w:r>
      <w:r w:rsidR="00B84B81" w:rsidRPr="003B2ADE">
        <w:rPr>
          <w:sz w:val="24"/>
          <w:szCs w:val="24"/>
        </w:rPr>
        <w:t>nside</w:t>
      </w:r>
      <w:r w:rsidRPr="003B2ADE">
        <w:rPr>
          <w:sz w:val="24"/>
          <w:szCs w:val="24"/>
        </w:rPr>
        <w:t xml:space="preserve"> you will find information about </w:t>
      </w:r>
      <w:r w:rsidR="00B84B81" w:rsidRPr="003B2ADE">
        <w:rPr>
          <w:sz w:val="24"/>
          <w:szCs w:val="24"/>
        </w:rPr>
        <w:t>our Education Studies community, your programme of study</w:t>
      </w:r>
      <w:r w:rsidRPr="003B2ADE">
        <w:rPr>
          <w:sz w:val="24"/>
          <w:szCs w:val="24"/>
        </w:rPr>
        <w:t xml:space="preserve">, </w:t>
      </w:r>
      <w:r w:rsidR="00B84B81" w:rsidRPr="003B2ADE">
        <w:rPr>
          <w:sz w:val="24"/>
          <w:szCs w:val="24"/>
        </w:rPr>
        <w:t>D</w:t>
      </w:r>
      <w:r w:rsidRPr="003B2ADE">
        <w:rPr>
          <w:sz w:val="24"/>
          <w:szCs w:val="24"/>
        </w:rPr>
        <w:t xml:space="preserve">epartment and University </w:t>
      </w:r>
      <w:r w:rsidR="00B84B81" w:rsidRPr="003B2ADE">
        <w:rPr>
          <w:sz w:val="24"/>
          <w:szCs w:val="24"/>
        </w:rPr>
        <w:t xml:space="preserve">information, </w:t>
      </w:r>
      <w:r w:rsidRPr="003B2ADE">
        <w:rPr>
          <w:sz w:val="24"/>
          <w:szCs w:val="24"/>
        </w:rPr>
        <w:t xml:space="preserve">policies, regulations and expectations. It will be an invaluable guide for you as you progress through your course so please familiarise yourself with the contents. Information in this handbook is updated regularly so please ensure you re-visit these pages to get the most up to date information. </w:t>
      </w:r>
    </w:p>
    <w:p w14:paraId="22C45170" w14:textId="77777777" w:rsidR="00E45428" w:rsidRPr="003B2ADE" w:rsidRDefault="00E45428" w:rsidP="003B2ADE">
      <w:pPr>
        <w:spacing w:line="360" w:lineRule="auto"/>
        <w:rPr>
          <w:sz w:val="24"/>
          <w:szCs w:val="24"/>
        </w:rPr>
      </w:pPr>
    </w:p>
    <w:p w14:paraId="2C9D1605" w14:textId="0E9EAEE4" w:rsidR="003B2ADE" w:rsidRPr="003B2ADE" w:rsidRDefault="00A66302" w:rsidP="003B2ADE">
      <w:pPr>
        <w:spacing w:line="360" w:lineRule="auto"/>
        <w:rPr>
          <w:sz w:val="24"/>
          <w:szCs w:val="24"/>
        </w:rPr>
      </w:pPr>
      <w:r w:rsidRPr="003B2ADE">
        <w:rPr>
          <w:sz w:val="24"/>
          <w:szCs w:val="24"/>
        </w:rPr>
        <w:t>If you have any questions about anything procedural</w:t>
      </w:r>
      <w:r w:rsidR="00D747E3">
        <w:rPr>
          <w:sz w:val="24"/>
          <w:szCs w:val="24"/>
        </w:rPr>
        <w:t>,</w:t>
      </w:r>
      <w:r w:rsidRPr="003B2ADE">
        <w:rPr>
          <w:sz w:val="24"/>
          <w:szCs w:val="24"/>
        </w:rPr>
        <w:t xml:space="preserve"> then the answer will almost certainly be in </w:t>
      </w:r>
      <w:r w:rsidR="00B84B81" w:rsidRPr="003B2ADE">
        <w:rPr>
          <w:sz w:val="24"/>
          <w:szCs w:val="24"/>
        </w:rPr>
        <w:t xml:space="preserve">this </w:t>
      </w:r>
      <w:r w:rsidR="00360FC9" w:rsidRPr="003B2ADE">
        <w:rPr>
          <w:sz w:val="24"/>
          <w:szCs w:val="24"/>
        </w:rPr>
        <w:t>handbook,</w:t>
      </w:r>
      <w:r w:rsidRPr="003B2ADE">
        <w:rPr>
          <w:sz w:val="24"/>
          <w:szCs w:val="24"/>
        </w:rPr>
        <w:t xml:space="preserve"> so we encourage you to look he</w:t>
      </w:r>
      <w:r w:rsidR="00C13B6A" w:rsidRPr="003B2ADE">
        <w:rPr>
          <w:sz w:val="24"/>
          <w:szCs w:val="24"/>
        </w:rPr>
        <w:t xml:space="preserve">re. </w:t>
      </w:r>
    </w:p>
    <w:p w14:paraId="5BC317D6" w14:textId="77777777" w:rsidR="003B2ADE" w:rsidRDefault="003B2ADE" w:rsidP="00E45428">
      <w:pPr>
        <w:pStyle w:val="NormalWeb"/>
        <w:shd w:val="clear" w:color="auto" w:fill="FFFFFF"/>
        <w:spacing w:before="0" w:beforeAutospacing="0" w:after="0" w:afterAutospacing="0" w:line="360" w:lineRule="auto"/>
        <w:rPr>
          <w:rFonts w:asciiTheme="minorHAnsi" w:hAnsiTheme="minorHAnsi" w:cstheme="minorHAnsi"/>
          <w:color w:val="383838"/>
        </w:rPr>
      </w:pPr>
    </w:p>
    <w:p w14:paraId="17C01393" w14:textId="430580EA" w:rsidR="00E45428" w:rsidRPr="00E45428" w:rsidRDefault="00D747E3" w:rsidP="00E45428">
      <w:pPr>
        <w:pStyle w:val="NormalWeb"/>
        <w:shd w:val="clear" w:color="auto" w:fill="FFFFFF"/>
        <w:spacing w:before="0" w:beforeAutospacing="0" w:after="0" w:afterAutospacing="0" w:line="360" w:lineRule="auto"/>
        <w:rPr>
          <w:rFonts w:asciiTheme="minorHAnsi" w:hAnsiTheme="minorHAnsi" w:cstheme="minorHAnsi"/>
          <w:color w:val="383838"/>
        </w:rPr>
      </w:pPr>
      <w:r>
        <w:rPr>
          <w:rFonts w:asciiTheme="minorHAnsi" w:hAnsiTheme="minorHAnsi" w:cstheme="minorHAnsi"/>
          <w:color w:val="383838"/>
        </w:rPr>
        <w:t>Dr Sarah Dahl</w:t>
      </w:r>
    </w:p>
    <w:p w14:paraId="3EBBBD61" w14:textId="76210316" w:rsidR="00E45428" w:rsidRPr="00E45428" w:rsidRDefault="00E45428" w:rsidP="00E45428">
      <w:pPr>
        <w:pStyle w:val="NormalWeb"/>
        <w:shd w:val="clear" w:color="auto" w:fill="FFFFFF"/>
        <w:spacing w:before="0" w:beforeAutospacing="0" w:after="0" w:afterAutospacing="0" w:line="360" w:lineRule="auto"/>
        <w:rPr>
          <w:rFonts w:asciiTheme="minorHAnsi" w:hAnsiTheme="minorHAnsi" w:cstheme="minorHAnsi"/>
          <w:color w:val="383838"/>
        </w:rPr>
      </w:pPr>
      <w:r w:rsidRPr="00E45428">
        <w:rPr>
          <w:rFonts w:asciiTheme="minorHAnsi" w:hAnsiTheme="minorHAnsi" w:cstheme="minorHAnsi"/>
          <w:color w:val="383838"/>
        </w:rPr>
        <w:t>Head of Department, Education Studies</w:t>
      </w:r>
    </w:p>
    <w:bookmarkEnd w:id="0"/>
    <w:p w14:paraId="22105E07" w14:textId="77777777" w:rsidR="00AC70EA" w:rsidRDefault="00AC70EA" w:rsidP="00AC70EA">
      <w:pPr>
        <w:pStyle w:val="NormalWeb"/>
      </w:pPr>
      <w:r>
        <w:rPr>
          <w:noProof/>
        </w:rPr>
        <w:drawing>
          <wp:inline distT="0" distB="0" distL="0" distR="0" wp14:anchorId="68F3E69E" wp14:editId="2C677A31">
            <wp:extent cx="1883487" cy="1884680"/>
            <wp:effectExtent l="0" t="0" r="2540" b="1270"/>
            <wp:docPr id="1892737825" name="Picture 1" descr="A person sitting i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37825" name="Picture 1" descr="A person sitting in a chai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9839" cy="1891036"/>
                    </a:xfrm>
                    <a:prstGeom prst="rect">
                      <a:avLst/>
                    </a:prstGeom>
                    <a:noFill/>
                    <a:ln>
                      <a:noFill/>
                    </a:ln>
                  </pic:spPr>
                </pic:pic>
              </a:graphicData>
            </a:graphic>
          </wp:inline>
        </w:drawing>
      </w:r>
    </w:p>
    <w:p w14:paraId="305F0EB4" w14:textId="675386B1" w:rsidR="00667939" w:rsidRPr="003D1BB0" w:rsidRDefault="00667939" w:rsidP="003D1BB0">
      <w:pPr>
        <w:pStyle w:val="NormalWeb"/>
        <w:shd w:val="clear" w:color="auto" w:fill="FFFFFF"/>
        <w:spacing w:before="0" w:beforeAutospacing="0" w:after="168" w:afterAutospacing="0"/>
        <w:rPr>
          <w:rFonts w:ascii="Lato" w:hAnsi="Lato"/>
          <w:color w:val="383838"/>
        </w:rPr>
      </w:pPr>
    </w:p>
    <w:p w14:paraId="3F7C7C84" w14:textId="44387F56" w:rsidR="003D1BB0" w:rsidRDefault="003D1BB0" w:rsidP="00E45428">
      <w:pPr>
        <w:spacing w:line="360" w:lineRule="auto"/>
        <w:ind w:right="288"/>
        <w:textAlignment w:val="baseline"/>
        <w:rPr>
          <w:rFonts w:eastAsia="Verdana" w:cstheme="minorHAnsi"/>
          <w:color w:val="000000"/>
          <w:spacing w:val="-12"/>
          <w:sz w:val="24"/>
          <w:szCs w:val="24"/>
        </w:rPr>
      </w:pPr>
      <w:r>
        <w:rPr>
          <w:rFonts w:eastAsia="Verdana" w:cstheme="minorHAnsi"/>
          <w:color w:val="000000"/>
          <w:spacing w:val="-12"/>
          <w:sz w:val="24"/>
          <w:szCs w:val="24"/>
        </w:rPr>
        <w:t>____________________________________________________________________________________________</w:t>
      </w:r>
    </w:p>
    <w:p w14:paraId="12B55818" w14:textId="379A0A04" w:rsidR="00FC7DD4" w:rsidRDefault="003D1BB0" w:rsidP="006139F9">
      <w:pPr>
        <w:spacing w:line="360" w:lineRule="auto"/>
        <w:ind w:right="288"/>
        <w:textAlignment w:val="baseline"/>
        <w:rPr>
          <w:sz w:val="18"/>
          <w:szCs w:val="18"/>
        </w:rPr>
      </w:pPr>
      <w:r w:rsidRPr="003D1BB0">
        <w:rPr>
          <w:sz w:val="18"/>
          <w:szCs w:val="18"/>
        </w:rPr>
        <w:t xml:space="preserve">This handbook contains information about postgraduate research in the Department of Education Studies specifically and should be used in conjunction with the </w:t>
      </w:r>
      <w:hyperlink r:id="rId10" w:history="1">
        <w:r w:rsidRPr="003D1BB0">
          <w:rPr>
            <w:rStyle w:val="Hyperlink"/>
            <w:sz w:val="18"/>
            <w:szCs w:val="18"/>
          </w:rPr>
          <w:t>University’s Welcome Guide</w:t>
        </w:r>
      </w:hyperlink>
      <w:r w:rsidRPr="003D1BB0">
        <w:rPr>
          <w:sz w:val="18"/>
          <w:szCs w:val="18"/>
        </w:rPr>
        <w:t xml:space="preserve"> and </w:t>
      </w:r>
      <w:hyperlink r:id="rId11" w:history="1">
        <w:r w:rsidRPr="003D1BB0">
          <w:rPr>
            <w:rStyle w:val="Hyperlink"/>
            <w:sz w:val="18"/>
            <w:szCs w:val="18"/>
          </w:rPr>
          <w:t>University Regulations</w:t>
        </w:r>
      </w:hyperlink>
      <w:r w:rsidRPr="003D1BB0">
        <w:rPr>
          <w:sz w:val="18"/>
          <w:szCs w:val="18"/>
        </w:rPr>
        <w:t>. Nothing in this handbook overrides the University Regulations. Every effort is made to ensure that the information contained in this handbook is correct at the time of p</w:t>
      </w:r>
      <w:r w:rsidR="006139F9">
        <w:rPr>
          <w:sz w:val="18"/>
          <w:szCs w:val="18"/>
        </w:rPr>
        <w:t>u</w:t>
      </w:r>
      <w:r w:rsidRPr="003D1BB0">
        <w:rPr>
          <w:sz w:val="18"/>
          <w:szCs w:val="18"/>
        </w:rPr>
        <w:t>blication. This handbook is tailored to the 202</w:t>
      </w:r>
      <w:r w:rsidR="00D747E3">
        <w:rPr>
          <w:sz w:val="18"/>
          <w:szCs w:val="18"/>
        </w:rPr>
        <w:t>4/25</w:t>
      </w:r>
      <w:r w:rsidRPr="003D1BB0">
        <w:rPr>
          <w:sz w:val="18"/>
          <w:szCs w:val="18"/>
        </w:rPr>
        <w:t xml:space="preserve"> academic year and changes will be made every year</w:t>
      </w:r>
      <w:r w:rsidR="003B2ADE">
        <w:rPr>
          <w:sz w:val="18"/>
          <w:szCs w:val="18"/>
        </w:rPr>
        <w:t>.</w:t>
      </w:r>
    </w:p>
    <w:p w14:paraId="533E7B68" w14:textId="531D3129" w:rsidR="00FC7DD4" w:rsidRDefault="00FC7DD4" w:rsidP="006139F9">
      <w:pPr>
        <w:spacing w:line="360" w:lineRule="auto"/>
        <w:ind w:right="288"/>
        <w:textAlignment w:val="baseline"/>
        <w:rPr>
          <w:sz w:val="18"/>
          <w:szCs w:val="18"/>
        </w:rPr>
      </w:pPr>
      <w:r>
        <w:rPr>
          <w:sz w:val="18"/>
          <w:szCs w:val="18"/>
        </w:rPr>
        <w:t xml:space="preserve">Handbook produced </w:t>
      </w:r>
      <w:r w:rsidR="00AC70EA">
        <w:rPr>
          <w:sz w:val="18"/>
          <w:szCs w:val="18"/>
        </w:rPr>
        <w:t>16.9.24</w:t>
      </w:r>
    </w:p>
    <w:p w14:paraId="5D06009B" w14:textId="4512E9C6" w:rsidR="00A66302" w:rsidRPr="00F24136" w:rsidRDefault="006352AB" w:rsidP="006139F9">
      <w:pPr>
        <w:pStyle w:val="Heading1"/>
      </w:pPr>
      <w:bookmarkStart w:id="2" w:name="_Toc177501679"/>
      <w:r w:rsidRPr="00F24136">
        <w:lastRenderedPageBreak/>
        <w:t>Introduction</w:t>
      </w:r>
      <w:bookmarkEnd w:id="2"/>
    </w:p>
    <w:p w14:paraId="4619DB91" w14:textId="5DCB3AF5" w:rsidR="006352AB" w:rsidRPr="00F24136" w:rsidRDefault="006352AB" w:rsidP="00983A2A">
      <w:pPr>
        <w:spacing w:line="360" w:lineRule="auto"/>
        <w:ind w:right="576"/>
        <w:jc w:val="both"/>
        <w:textAlignment w:val="baseline"/>
        <w:rPr>
          <w:rFonts w:eastAsia="Verdana" w:cstheme="minorHAnsi"/>
          <w:color w:val="000000" w:themeColor="text1"/>
          <w:sz w:val="24"/>
          <w:szCs w:val="24"/>
        </w:rPr>
      </w:pPr>
      <w:r w:rsidRPr="00F24136">
        <w:rPr>
          <w:rFonts w:eastAsia="Verdana" w:cstheme="minorHAnsi"/>
          <w:color w:val="000000" w:themeColor="text1"/>
          <w:sz w:val="24"/>
          <w:szCs w:val="24"/>
        </w:rPr>
        <w:t xml:space="preserve">The Department of Education Studies is situated in the Social Sciences </w:t>
      </w:r>
      <w:r w:rsidR="002C282D">
        <w:rPr>
          <w:rFonts w:eastAsia="Verdana" w:cstheme="minorHAnsi"/>
          <w:color w:val="000000" w:themeColor="text1"/>
          <w:sz w:val="24"/>
          <w:szCs w:val="24"/>
        </w:rPr>
        <w:t>B</w:t>
      </w:r>
      <w:r w:rsidRPr="00F24136">
        <w:rPr>
          <w:rFonts w:eastAsia="Verdana" w:cstheme="minorHAnsi"/>
          <w:color w:val="000000" w:themeColor="text1"/>
          <w:sz w:val="24"/>
          <w:szCs w:val="24"/>
        </w:rPr>
        <w:t xml:space="preserve">uilding. Using the campus map the </w:t>
      </w:r>
      <w:r w:rsidR="00C15B3B" w:rsidRPr="00F24136">
        <w:rPr>
          <w:rFonts w:eastAsia="Verdana" w:cstheme="minorHAnsi"/>
          <w:color w:val="000000" w:themeColor="text1"/>
          <w:sz w:val="24"/>
          <w:szCs w:val="24"/>
        </w:rPr>
        <w:t>D</w:t>
      </w:r>
      <w:r w:rsidRPr="00F24136">
        <w:rPr>
          <w:rFonts w:eastAsia="Verdana" w:cstheme="minorHAnsi"/>
          <w:color w:val="000000" w:themeColor="text1"/>
          <w:sz w:val="24"/>
          <w:szCs w:val="24"/>
        </w:rPr>
        <w:t>epartment can be located at grid reference F5.</w:t>
      </w:r>
    </w:p>
    <w:p w14:paraId="4BCE582F" w14:textId="4E44AB18" w:rsidR="006352AB" w:rsidRPr="00F24136" w:rsidRDefault="006352AB" w:rsidP="00983A2A">
      <w:pPr>
        <w:spacing w:line="360" w:lineRule="auto"/>
        <w:jc w:val="both"/>
        <w:rPr>
          <w:rFonts w:cstheme="minorHAnsi"/>
          <w:color w:val="000000" w:themeColor="text1"/>
          <w:sz w:val="24"/>
          <w:szCs w:val="24"/>
        </w:rPr>
      </w:pPr>
    </w:p>
    <w:p w14:paraId="41B9C5BF" w14:textId="2722C9F8" w:rsidR="002C75DB" w:rsidRPr="00F24136" w:rsidRDefault="002C75DB" w:rsidP="00983A2A">
      <w:pPr>
        <w:spacing w:line="360" w:lineRule="auto"/>
        <w:jc w:val="both"/>
        <w:rPr>
          <w:rFonts w:eastAsia="Verdana" w:cstheme="minorHAnsi"/>
          <w:color w:val="000000" w:themeColor="text1"/>
          <w:spacing w:val="-11"/>
          <w:sz w:val="24"/>
          <w:szCs w:val="24"/>
        </w:rPr>
      </w:pPr>
      <w:r w:rsidRPr="00F24136">
        <w:rPr>
          <w:rFonts w:eastAsia="Verdana" w:cstheme="minorHAnsi"/>
          <w:color w:val="000000" w:themeColor="text1"/>
          <w:spacing w:val="-11"/>
          <w:sz w:val="24"/>
          <w:szCs w:val="24"/>
        </w:rPr>
        <w:t>For those on the EdD programme and attending modules, or PhD student auditing modules, t</w:t>
      </w:r>
      <w:r w:rsidR="006352AB" w:rsidRPr="00F24136">
        <w:rPr>
          <w:rFonts w:eastAsia="Verdana" w:cstheme="minorHAnsi"/>
          <w:color w:val="000000" w:themeColor="text1"/>
          <w:spacing w:val="-11"/>
          <w:sz w:val="24"/>
          <w:szCs w:val="24"/>
        </w:rPr>
        <w:t>eaching sessions will take place in varied locations across both Main Campus and Westwood Campu</w:t>
      </w:r>
      <w:r w:rsidRPr="00F24136">
        <w:rPr>
          <w:rFonts w:eastAsia="Verdana" w:cstheme="minorHAnsi"/>
          <w:color w:val="000000" w:themeColor="text1"/>
          <w:spacing w:val="-11"/>
          <w:sz w:val="24"/>
          <w:szCs w:val="24"/>
        </w:rPr>
        <w:t>s, and on Microsoft Team</w:t>
      </w:r>
      <w:r w:rsidR="006352AB" w:rsidRPr="00F24136">
        <w:rPr>
          <w:rFonts w:eastAsia="Verdana" w:cstheme="minorHAnsi"/>
          <w:color w:val="000000" w:themeColor="text1"/>
          <w:spacing w:val="-11"/>
          <w:sz w:val="24"/>
          <w:szCs w:val="24"/>
        </w:rPr>
        <w:t>s</w:t>
      </w:r>
      <w:r w:rsidRPr="00F24136">
        <w:rPr>
          <w:rFonts w:eastAsia="Verdana" w:cstheme="minorHAnsi"/>
          <w:color w:val="000000" w:themeColor="text1"/>
          <w:spacing w:val="-11"/>
          <w:sz w:val="24"/>
          <w:szCs w:val="24"/>
        </w:rPr>
        <w:t xml:space="preserve"> (Advanced Research Methods module)</w:t>
      </w:r>
      <w:r w:rsidR="006352AB" w:rsidRPr="00F24136">
        <w:rPr>
          <w:rFonts w:eastAsia="Verdana" w:cstheme="minorHAnsi"/>
          <w:color w:val="000000" w:themeColor="text1"/>
          <w:spacing w:val="-11"/>
          <w:sz w:val="24"/>
          <w:szCs w:val="24"/>
        </w:rPr>
        <w:t>. Please check you are familiar with the locations of your teaching well in advance. If you have any questions about the location of a room</w:t>
      </w:r>
      <w:r w:rsidR="00014180" w:rsidRPr="00F24136">
        <w:rPr>
          <w:rFonts w:eastAsia="Verdana" w:cstheme="minorHAnsi"/>
          <w:color w:val="000000" w:themeColor="text1"/>
          <w:spacing w:val="-11"/>
          <w:sz w:val="24"/>
          <w:szCs w:val="24"/>
        </w:rPr>
        <w:t>,</w:t>
      </w:r>
      <w:r w:rsidR="006352AB" w:rsidRPr="00F24136">
        <w:rPr>
          <w:rFonts w:eastAsia="Verdana" w:cstheme="minorHAnsi"/>
          <w:color w:val="000000" w:themeColor="text1"/>
          <w:spacing w:val="-11"/>
          <w:sz w:val="24"/>
          <w:szCs w:val="24"/>
        </w:rPr>
        <w:t xml:space="preserve"> please contac</w:t>
      </w:r>
      <w:r w:rsidRPr="00F24136">
        <w:rPr>
          <w:rFonts w:eastAsia="Verdana" w:cstheme="minorHAnsi"/>
          <w:color w:val="000000" w:themeColor="text1"/>
          <w:spacing w:val="-11"/>
          <w:sz w:val="24"/>
          <w:szCs w:val="24"/>
        </w:rPr>
        <w:t>t educationresearch@warwick.ac.uk</w:t>
      </w:r>
      <w:r w:rsidR="006352AB" w:rsidRPr="00F24136">
        <w:rPr>
          <w:rFonts w:eastAsia="Verdana" w:cstheme="minorHAnsi"/>
          <w:color w:val="000000" w:themeColor="text1"/>
          <w:spacing w:val="-11"/>
          <w:sz w:val="24"/>
          <w:szCs w:val="24"/>
        </w:rPr>
        <w:t>. The</w:t>
      </w:r>
      <w:r w:rsidRPr="00F24136">
        <w:rPr>
          <w:rFonts w:eastAsia="Verdana" w:cstheme="minorHAnsi"/>
          <w:color w:val="000000" w:themeColor="text1"/>
          <w:spacing w:val="-11"/>
          <w:sz w:val="24"/>
          <w:szCs w:val="24"/>
        </w:rPr>
        <w:t xml:space="preserve"> programme officers</w:t>
      </w:r>
      <w:r w:rsidR="006352AB" w:rsidRPr="00F24136">
        <w:rPr>
          <w:rFonts w:eastAsia="Verdana" w:cstheme="minorHAnsi"/>
          <w:color w:val="000000" w:themeColor="text1"/>
          <w:spacing w:val="-11"/>
          <w:sz w:val="24"/>
          <w:szCs w:val="24"/>
        </w:rPr>
        <w:t xml:space="preserve"> will be happy to provide you with directions.</w:t>
      </w:r>
      <w:r w:rsidR="00983A2A" w:rsidRPr="00F24136">
        <w:rPr>
          <w:rFonts w:eastAsia="Verdana" w:cstheme="minorHAnsi"/>
          <w:color w:val="000000" w:themeColor="text1"/>
          <w:spacing w:val="-11"/>
          <w:sz w:val="24"/>
          <w:szCs w:val="24"/>
        </w:rPr>
        <w:t xml:space="preserve">  </w:t>
      </w:r>
    </w:p>
    <w:p w14:paraId="4D534CA2" w14:textId="0FAFB3ED" w:rsidR="00983A2A" w:rsidRPr="00F24136" w:rsidRDefault="00983A2A" w:rsidP="00983A2A">
      <w:pPr>
        <w:spacing w:line="360" w:lineRule="auto"/>
        <w:jc w:val="both"/>
        <w:rPr>
          <w:rFonts w:cstheme="minorHAnsi"/>
          <w:color w:val="000000" w:themeColor="text1"/>
          <w:sz w:val="24"/>
          <w:szCs w:val="24"/>
          <w:shd w:val="clear" w:color="auto" w:fill="FFFFFF"/>
        </w:rPr>
      </w:pPr>
    </w:p>
    <w:p w14:paraId="3BFEFBA4" w14:textId="12C4AA35" w:rsidR="00983A2A" w:rsidRPr="00F24136" w:rsidRDefault="00983A2A" w:rsidP="00983A2A">
      <w:pPr>
        <w:spacing w:line="360" w:lineRule="auto"/>
        <w:jc w:val="both"/>
        <w:rPr>
          <w:rFonts w:eastAsia="Verdana" w:cstheme="minorHAnsi"/>
          <w:color w:val="000000" w:themeColor="text1"/>
          <w:spacing w:val="-11"/>
          <w:sz w:val="24"/>
          <w:szCs w:val="24"/>
        </w:rPr>
      </w:pPr>
      <w:r w:rsidRPr="00F24136">
        <w:rPr>
          <w:rFonts w:eastAsia="Verdana" w:cstheme="minorHAnsi"/>
          <w:color w:val="000000" w:themeColor="text1"/>
          <w:spacing w:val="-11"/>
          <w:sz w:val="24"/>
          <w:szCs w:val="24"/>
        </w:rPr>
        <w:t xml:space="preserve">Please also make sure you read and abide by the Education Studies Community and Expectations information in this handbook, aimed at ensuring we study and work within an inclusive community environment. </w:t>
      </w:r>
    </w:p>
    <w:p w14:paraId="1DC26768" w14:textId="77777777" w:rsidR="00983A2A" w:rsidRPr="00F24136" w:rsidRDefault="00983A2A" w:rsidP="00983A2A">
      <w:pPr>
        <w:spacing w:line="360" w:lineRule="auto"/>
        <w:jc w:val="both"/>
        <w:rPr>
          <w:rFonts w:eastAsia="Verdana" w:cstheme="minorHAnsi"/>
          <w:color w:val="000000" w:themeColor="text1"/>
          <w:spacing w:val="-11"/>
          <w:sz w:val="24"/>
          <w:szCs w:val="24"/>
        </w:rPr>
      </w:pPr>
    </w:p>
    <w:p w14:paraId="045872FA" w14:textId="426851D4" w:rsidR="00983A2A" w:rsidRPr="00F24136" w:rsidRDefault="00983A2A" w:rsidP="00BB22B2">
      <w:pPr>
        <w:spacing w:line="360" w:lineRule="auto"/>
        <w:ind w:right="142"/>
        <w:jc w:val="both"/>
        <w:textAlignment w:val="baseline"/>
        <w:rPr>
          <w:rFonts w:eastAsia="Verdana" w:cstheme="minorHAnsi"/>
          <w:color w:val="000000" w:themeColor="text1"/>
          <w:spacing w:val="-9"/>
          <w:sz w:val="24"/>
          <w:szCs w:val="24"/>
        </w:rPr>
      </w:pPr>
      <w:r w:rsidRPr="00F24136">
        <w:rPr>
          <w:rFonts w:eastAsia="Verdana" w:cstheme="minorHAnsi"/>
          <w:color w:val="000000" w:themeColor="text1"/>
          <w:spacing w:val="-9"/>
          <w:sz w:val="24"/>
          <w:szCs w:val="24"/>
        </w:rPr>
        <w:t xml:space="preserve">The University's main communication channel is by email. Emails are only sent to your Warwick email </w:t>
      </w:r>
      <w:r w:rsidR="00014180" w:rsidRPr="00F24136">
        <w:rPr>
          <w:rFonts w:eastAsia="Verdana" w:cstheme="minorHAnsi"/>
          <w:color w:val="000000" w:themeColor="text1"/>
          <w:spacing w:val="-9"/>
          <w:sz w:val="24"/>
          <w:szCs w:val="24"/>
        </w:rPr>
        <w:t>account,</w:t>
      </w:r>
      <w:r w:rsidRPr="00F24136">
        <w:rPr>
          <w:rFonts w:eastAsia="Verdana" w:cstheme="minorHAnsi"/>
          <w:color w:val="000000" w:themeColor="text1"/>
          <w:spacing w:val="-9"/>
          <w:sz w:val="24"/>
          <w:szCs w:val="24"/>
        </w:rPr>
        <w:t xml:space="preserve"> so it is important that you check this email account regularly. It is usually straightforward to add this account onto your electronic devices (email app on computer, tablet or mobile phone). For further information about the Warwick email service please visit the </w:t>
      </w:r>
      <w:hyperlink r:id="rId12" w:history="1">
        <w:r w:rsidRPr="00F24136">
          <w:rPr>
            <w:rStyle w:val="Hyperlink"/>
            <w:rFonts w:eastAsia="Verdana" w:cstheme="minorHAnsi"/>
            <w:color w:val="000000" w:themeColor="text1"/>
            <w:spacing w:val="-9"/>
            <w:sz w:val="24"/>
            <w:szCs w:val="24"/>
          </w:rPr>
          <w:t>IT Services webpages</w:t>
        </w:r>
      </w:hyperlink>
      <w:r w:rsidRPr="00F24136">
        <w:rPr>
          <w:rFonts w:eastAsia="Verdana" w:cstheme="minorHAnsi"/>
          <w:b/>
          <w:color w:val="000000" w:themeColor="text1"/>
          <w:spacing w:val="-9"/>
          <w:sz w:val="24"/>
          <w:szCs w:val="24"/>
        </w:rPr>
        <w:t xml:space="preserve">. </w:t>
      </w:r>
      <w:r w:rsidR="00F24136" w:rsidRPr="00F24136">
        <w:rPr>
          <w:rFonts w:ascii="Tahoma" w:eastAsia="Tahoma" w:hAnsi="Tahoma"/>
          <w:color w:val="000000" w:themeColor="text1"/>
          <w:sz w:val="20"/>
        </w:rPr>
        <w:t xml:space="preserve"> </w:t>
      </w:r>
      <w:r w:rsidRPr="00F24136">
        <w:rPr>
          <w:rFonts w:eastAsia="Verdana" w:cstheme="minorHAnsi"/>
          <w:color w:val="000000" w:themeColor="text1"/>
          <w:spacing w:val="-9"/>
          <w:sz w:val="24"/>
          <w:szCs w:val="24"/>
        </w:rPr>
        <w:t xml:space="preserve">Please note that all emails you send to members of the </w:t>
      </w:r>
      <w:r w:rsidR="00F24136" w:rsidRPr="00F24136">
        <w:rPr>
          <w:rFonts w:eastAsia="Verdana" w:cstheme="minorHAnsi"/>
          <w:color w:val="000000" w:themeColor="text1"/>
          <w:spacing w:val="-9"/>
          <w:sz w:val="24"/>
          <w:szCs w:val="24"/>
        </w:rPr>
        <w:t>U</w:t>
      </w:r>
      <w:r w:rsidRPr="00F24136">
        <w:rPr>
          <w:rFonts w:eastAsia="Verdana" w:cstheme="minorHAnsi"/>
          <w:color w:val="000000" w:themeColor="text1"/>
          <w:spacing w:val="-9"/>
          <w:sz w:val="24"/>
          <w:szCs w:val="24"/>
        </w:rPr>
        <w:t xml:space="preserve">niversity should be from your Warwick email account, we will not use personal emails for communication due to </w:t>
      </w:r>
      <w:r w:rsidR="00C15B3B" w:rsidRPr="00F24136">
        <w:rPr>
          <w:rFonts w:eastAsia="Verdana" w:cstheme="minorHAnsi"/>
          <w:color w:val="000000" w:themeColor="text1"/>
          <w:spacing w:val="-9"/>
          <w:sz w:val="24"/>
          <w:szCs w:val="24"/>
        </w:rPr>
        <w:t xml:space="preserve">GDPR </w:t>
      </w:r>
      <w:r w:rsidRPr="00F24136">
        <w:rPr>
          <w:rFonts w:eastAsia="Verdana" w:cstheme="minorHAnsi"/>
          <w:color w:val="000000" w:themeColor="text1"/>
          <w:spacing w:val="-9"/>
          <w:sz w:val="24"/>
          <w:szCs w:val="24"/>
        </w:rPr>
        <w:t>security concerns.</w:t>
      </w:r>
    </w:p>
    <w:p w14:paraId="37180C01" w14:textId="77777777" w:rsidR="00F24136" w:rsidRPr="00F24136" w:rsidRDefault="00F24136" w:rsidP="00983A2A">
      <w:pPr>
        <w:spacing w:line="360" w:lineRule="auto"/>
        <w:ind w:right="144"/>
        <w:jc w:val="both"/>
        <w:textAlignment w:val="baseline"/>
        <w:rPr>
          <w:rFonts w:eastAsia="Verdana" w:cstheme="minorHAnsi"/>
          <w:color w:val="000000" w:themeColor="text1"/>
          <w:spacing w:val="-9"/>
          <w:sz w:val="24"/>
          <w:szCs w:val="24"/>
        </w:rPr>
      </w:pPr>
    </w:p>
    <w:p w14:paraId="503F97F8" w14:textId="509167C1" w:rsidR="00983A2A" w:rsidRPr="00F24136" w:rsidRDefault="00983A2A" w:rsidP="00983A2A">
      <w:pPr>
        <w:spacing w:line="360" w:lineRule="auto"/>
        <w:ind w:right="144"/>
        <w:jc w:val="both"/>
        <w:textAlignment w:val="baseline"/>
        <w:rPr>
          <w:rFonts w:eastAsia="Verdana" w:cstheme="minorHAnsi"/>
          <w:color w:val="000000" w:themeColor="text1"/>
          <w:sz w:val="24"/>
          <w:szCs w:val="24"/>
          <w:u w:val="single"/>
        </w:rPr>
      </w:pPr>
      <w:r w:rsidRPr="00F24136">
        <w:rPr>
          <w:rFonts w:eastAsia="Verdana" w:cstheme="minorHAnsi"/>
          <w:color w:val="000000" w:themeColor="text1"/>
          <w:sz w:val="24"/>
          <w:szCs w:val="24"/>
        </w:rPr>
        <w:t xml:space="preserve">If you have any general enquiries relating to postgraduate study in Education </w:t>
      </w:r>
      <w:r w:rsidR="00014180" w:rsidRPr="00F24136">
        <w:rPr>
          <w:rFonts w:eastAsia="Verdana" w:cstheme="minorHAnsi"/>
          <w:color w:val="000000" w:themeColor="text1"/>
          <w:sz w:val="24"/>
          <w:szCs w:val="24"/>
        </w:rPr>
        <w:t>Studies,</w:t>
      </w:r>
      <w:r w:rsidRPr="00F24136">
        <w:rPr>
          <w:rFonts w:eastAsia="Verdana" w:cstheme="minorHAnsi"/>
          <w:color w:val="000000" w:themeColor="text1"/>
          <w:sz w:val="24"/>
          <w:szCs w:val="24"/>
        </w:rPr>
        <w:t xml:space="preserve"> then please direct them to the </w:t>
      </w:r>
      <w:r w:rsidR="00565DFF" w:rsidRPr="00F24136">
        <w:rPr>
          <w:rFonts w:eastAsia="Verdana" w:cstheme="minorHAnsi"/>
          <w:color w:val="000000" w:themeColor="text1"/>
          <w:sz w:val="24"/>
          <w:szCs w:val="24"/>
        </w:rPr>
        <w:t>Academic</w:t>
      </w:r>
      <w:r w:rsidRPr="00F24136">
        <w:rPr>
          <w:rFonts w:eastAsia="Verdana" w:cstheme="minorHAnsi"/>
          <w:color w:val="000000" w:themeColor="text1"/>
          <w:sz w:val="24"/>
          <w:szCs w:val="24"/>
        </w:rPr>
        <w:t xml:space="preserve"> Support Office - email </w:t>
      </w:r>
      <w:hyperlink r:id="rId13" w:history="1">
        <w:r w:rsidR="00434498" w:rsidRPr="00857B38">
          <w:rPr>
            <w:rStyle w:val="Hyperlink"/>
            <w:rFonts w:eastAsia="Verdana" w:cstheme="minorHAnsi"/>
            <w:sz w:val="24"/>
            <w:szCs w:val="24"/>
          </w:rPr>
          <w:t>educationresearch@warwick.ac.uk</w:t>
        </w:r>
      </w:hyperlink>
      <w:r w:rsidRPr="00F24136">
        <w:rPr>
          <w:rFonts w:eastAsia="Verdana" w:cstheme="minorHAnsi"/>
          <w:color w:val="000000" w:themeColor="text1"/>
          <w:sz w:val="24"/>
          <w:szCs w:val="24"/>
          <w:u w:val="single"/>
        </w:rPr>
        <w:t xml:space="preserve">. </w:t>
      </w:r>
    </w:p>
    <w:p w14:paraId="581239D0" w14:textId="77777777" w:rsidR="00983A2A" w:rsidRPr="00F24136" w:rsidRDefault="00983A2A" w:rsidP="00983A2A">
      <w:pPr>
        <w:spacing w:line="360" w:lineRule="auto"/>
        <w:ind w:right="144"/>
        <w:jc w:val="both"/>
        <w:textAlignment w:val="baseline"/>
        <w:rPr>
          <w:rFonts w:eastAsia="Verdana" w:cstheme="minorHAnsi"/>
          <w:color w:val="000000" w:themeColor="text1"/>
          <w:sz w:val="24"/>
          <w:szCs w:val="24"/>
          <w:u w:val="single"/>
        </w:rPr>
      </w:pPr>
    </w:p>
    <w:p w14:paraId="2C47032A" w14:textId="11B62D98" w:rsidR="00983A2A" w:rsidRPr="00F24136" w:rsidRDefault="00983A2A" w:rsidP="003D1BB0">
      <w:pPr>
        <w:pStyle w:val="Heading2"/>
        <w:rPr>
          <w:rFonts w:eastAsia="Verdana"/>
        </w:rPr>
      </w:pPr>
      <w:bookmarkStart w:id="3" w:name="_Toc177501680"/>
      <w:r w:rsidRPr="00F24136">
        <w:rPr>
          <w:rFonts w:eastAsia="Verdana"/>
        </w:rPr>
        <w:t>Induction 202</w:t>
      </w:r>
      <w:r w:rsidR="00D747E3">
        <w:rPr>
          <w:rFonts w:eastAsia="Verdana"/>
        </w:rPr>
        <w:t>4/25</w:t>
      </w:r>
      <w:bookmarkEnd w:id="3"/>
    </w:p>
    <w:p w14:paraId="3D1DE8C1" w14:textId="4FB30643" w:rsidR="00F24136" w:rsidRPr="00F24136" w:rsidRDefault="003B2ADE" w:rsidP="00983A2A">
      <w:pPr>
        <w:spacing w:line="360" w:lineRule="auto"/>
        <w:ind w:right="360"/>
        <w:textAlignment w:val="baseline"/>
        <w:rPr>
          <w:rFonts w:eastAsia="Verdana" w:cstheme="minorHAnsi"/>
          <w:color w:val="000000" w:themeColor="text1"/>
          <w:spacing w:val="-12"/>
          <w:sz w:val="24"/>
          <w:szCs w:val="24"/>
        </w:rPr>
      </w:pPr>
      <w:r>
        <w:rPr>
          <w:rFonts w:eastAsia="Verdana" w:cstheme="minorHAnsi"/>
          <w:color w:val="000000" w:themeColor="text1"/>
          <w:sz w:val="24"/>
          <w:szCs w:val="24"/>
        </w:rPr>
        <w:t xml:space="preserve">We hope you will be joining </w:t>
      </w:r>
      <w:r w:rsidR="00D747E3">
        <w:rPr>
          <w:rFonts w:eastAsia="Verdana" w:cstheme="minorHAnsi"/>
          <w:color w:val="000000" w:themeColor="text1"/>
          <w:sz w:val="24"/>
          <w:szCs w:val="24"/>
        </w:rPr>
        <w:t>us</w:t>
      </w:r>
      <w:r>
        <w:rPr>
          <w:rFonts w:eastAsia="Verdana" w:cstheme="minorHAnsi"/>
          <w:color w:val="000000" w:themeColor="text1"/>
          <w:sz w:val="24"/>
          <w:szCs w:val="24"/>
        </w:rPr>
        <w:t xml:space="preserve"> for </w:t>
      </w:r>
      <w:r w:rsidR="00D747E3">
        <w:rPr>
          <w:rFonts w:eastAsia="Verdana" w:cstheme="minorHAnsi"/>
          <w:color w:val="000000" w:themeColor="text1"/>
          <w:sz w:val="24"/>
          <w:szCs w:val="24"/>
        </w:rPr>
        <w:t xml:space="preserve">induction sessions in </w:t>
      </w:r>
      <w:r>
        <w:rPr>
          <w:rFonts w:eastAsia="Verdana" w:cstheme="minorHAnsi"/>
          <w:color w:val="000000" w:themeColor="text1"/>
          <w:sz w:val="24"/>
          <w:szCs w:val="24"/>
        </w:rPr>
        <w:t xml:space="preserve">Welcome Week and </w:t>
      </w:r>
      <w:r w:rsidR="00D747E3">
        <w:rPr>
          <w:rFonts w:eastAsia="Verdana" w:cstheme="minorHAnsi"/>
          <w:color w:val="000000" w:themeColor="text1"/>
          <w:sz w:val="24"/>
          <w:szCs w:val="24"/>
        </w:rPr>
        <w:t xml:space="preserve">the first few weeks of term. </w:t>
      </w:r>
      <w:r>
        <w:rPr>
          <w:rFonts w:eastAsia="Verdana" w:cstheme="minorHAnsi"/>
          <w:color w:val="000000" w:themeColor="text1"/>
          <w:sz w:val="24"/>
          <w:szCs w:val="24"/>
        </w:rPr>
        <w:t xml:space="preserve">.  Please make sure that you read the </w:t>
      </w:r>
      <w:hyperlink r:id="rId14" w:history="1">
        <w:r w:rsidRPr="00A42D0F">
          <w:rPr>
            <w:rStyle w:val="Hyperlink"/>
            <w:rFonts w:eastAsia="Verdana" w:cstheme="minorHAnsi"/>
            <w:sz w:val="24"/>
            <w:szCs w:val="24"/>
          </w:rPr>
          <w:t>PGR Induction webpages</w:t>
        </w:r>
      </w:hyperlink>
      <w:r>
        <w:rPr>
          <w:rFonts w:eastAsia="Verdana" w:cstheme="minorHAnsi"/>
          <w:color w:val="000000" w:themeColor="text1"/>
          <w:sz w:val="24"/>
          <w:szCs w:val="24"/>
        </w:rPr>
        <w:t xml:space="preserve"> to find out more about </w:t>
      </w:r>
      <w:r w:rsidR="00D747E3">
        <w:rPr>
          <w:rFonts w:eastAsia="Verdana" w:cstheme="minorHAnsi"/>
          <w:color w:val="000000" w:themeColor="text1"/>
          <w:sz w:val="24"/>
          <w:szCs w:val="24"/>
        </w:rPr>
        <w:t xml:space="preserve">everything that’s happening. </w:t>
      </w:r>
    </w:p>
    <w:p w14:paraId="033CC979" w14:textId="77777777" w:rsidR="004B360B" w:rsidRPr="00F24136" w:rsidRDefault="004B360B">
      <w:pPr>
        <w:rPr>
          <w:color w:val="000000" w:themeColor="text1"/>
          <w:sz w:val="28"/>
          <w:szCs w:val="28"/>
        </w:rPr>
      </w:pPr>
      <w:r w:rsidRPr="00F24136">
        <w:rPr>
          <w:color w:val="000000" w:themeColor="text1"/>
          <w:sz w:val="28"/>
          <w:szCs w:val="28"/>
        </w:rPr>
        <w:br w:type="page"/>
      </w:r>
    </w:p>
    <w:p w14:paraId="1598CBD9" w14:textId="06EA749D" w:rsidR="009402A3" w:rsidRPr="00882E58" w:rsidRDefault="00FB1C0B" w:rsidP="003D1BB0">
      <w:pPr>
        <w:pStyle w:val="Heading1"/>
      </w:pPr>
      <w:bookmarkStart w:id="4" w:name="_Toc177501681"/>
      <w:r w:rsidRPr="00882E58">
        <w:lastRenderedPageBreak/>
        <w:t>PGR Programme Staff</w:t>
      </w:r>
      <w:bookmarkEnd w:id="4"/>
    </w:p>
    <w:p w14:paraId="2775565B" w14:textId="5B7EA5C4" w:rsidR="009402A3" w:rsidRPr="00FE1D70" w:rsidRDefault="009402A3" w:rsidP="009402A3">
      <w:pPr>
        <w:rPr>
          <w:sz w:val="28"/>
          <w:szCs w:val="28"/>
        </w:rPr>
      </w:pPr>
    </w:p>
    <w:p w14:paraId="63063970" w14:textId="2E1E7A41" w:rsidR="009D5FAF" w:rsidRPr="00FE1D70" w:rsidRDefault="00B30E9F" w:rsidP="009D5FAF">
      <w:pPr>
        <w:spacing w:line="360" w:lineRule="auto"/>
        <w:ind w:right="360"/>
        <w:textAlignment w:val="baseline"/>
        <w:rPr>
          <w:rFonts w:eastAsia="Tahoma" w:cstheme="minorHAnsi"/>
          <w:sz w:val="24"/>
          <w:szCs w:val="24"/>
          <w:lang w:val="en-US"/>
        </w:rPr>
      </w:pPr>
      <w:r w:rsidRPr="00FE1D70">
        <w:rPr>
          <w:rFonts w:eastAsia="Tahoma" w:cstheme="minorHAnsi"/>
          <w:sz w:val="24"/>
          <w:szCs w:val="24"/>
          <w:lang w:val="en-US"/>
        </w:rPr>
        <w:t xml:space="preserve">For more details about individual staff in the Department please see their profiles on the </w:t>
      </w:r>
      <w:hyperlink r:id="rId15" w:history="1">
        <w:r w:rsidRPr="00FE1D70">
          <w:rPr>
            <w:rStyle w:val="Hyperlink"/>
            <w:rFonts w:eastAsia="Tahoma" w:cstheme="minorHAnsi"/>
            <w:color w:val="auto"/>
            <w:sz w:val="24"/>
            <w:szCs w:val="24"/>
            <w:lang w:val="en-US"/>
          </w:rPr>
          <w:t>Staff Pages</w:t>
        </w:r>
      </w:hyperlink>
      <w:r w:rsidRPr="00FE1D70">
        <w:rPr>
          <w:rFonts w:eastAsia="Tahoma" w:cstheme="minorHAnsi"/>
          <w:sz w:val="24"/>
          <w:szCs w:val="24"/>
          <w:lang w:val="en-US"/>
        </w:rPr>
        <w:t xml:space="preserve">.  Please find below staff with particular responsibility for your programme. </w:t>
      </w:r>
    </w:p>
    <w:p w14:paraId="2DD1F60A" w14:textId="77777777" w:rsidR="00360FC9" w:rsidRDefault="00360FC9" w:rsidP="009D5FAF">
      <w:pPr>
        <w:spacing w:line="360" w:lineRule="auto"/>
        <w:ind w:right="360"/>
        <w:textAlignment w:val="baseline"/>
        <w:rPr>
          <w:rFonts w:eastAsia="Tahoma" w:cstheme="minorHAnsi"/>
          <w:sz w:val="24"/>
          <w:szCs w:val="24"/>
        </w:rPr>
      </w:pPr>
    </w:p>
    <w:p w14:paraId="2DC99F9E" w14:textId="0F46E528" w:rsidR="007A4A6B" w:rsidRDefault="007A4A6B" w:rsidP="009D5FAF">
      <w:pPr>
        <w:spacing w:line="360" w:lineRule="auto"/>
        <w:ind w:right="360"/>
        <w:textAlignment w:val="baseline"/>
        <w:rPr>
          <w:rFonts w:eastAsia="Tahoma" w:cstheme="minorHAnsi"/>
          <w:color w:val="7030A0"/>
          <w:sz w:val="24"/>
          <w:szCs w:val="24"/>
        </w:rPr>
      </w:pPr>
      <w:r w:rsidRPr="00FE1D70">
        <w:rPr>
          <w:rFonts w:eastAsia="Tahoma" w:cstheme="minorHAnsi"/>
          <w:sz w:val="24"/>
          <w:szCs w:val="24"/>
        </w:rPr>
        <w:t xml:space="preserve">Dr Tom Perry </w:t>
      </w:r>
      <w:r w:rsidR="00643B2D">
        <w:rPr>
          <w:rFonts w:eastAsia="Tahoma" w:cstheme="minorHAnsi"/>
          <w:sz w:val="24"/>
          <w:szCs w:val="24"/>
        </w:rPr>
        <w:t xml:space="preserve">– </w:t>
      </w:r>
      <w:r w:rsidR="00D747E3">
        <w:rPr>
          <w:rFonts w:eastAsia="Tahoma" w:cstheme="minorHAnsi"/>
          <w:sz w:val="24"/>
          <w:szCs w:val="24"/>
        </w:rPr>
        <w:t xml:space="preserve">Co-Director of Postgraduate Research </w:t>
      </w:r>
    </w:p>
    <w:p w14:paraId="3BD5777E" w14:textId="7DBC8542" w:rsidR="007A4A6B" w:rsidRPr="00643B2D" w:rsidRDefault="00643B2D" w:rsidP="009D5FAF">
      <w:pPr>
        <w:spacing w:line="360" w:lineRule="auto"/>
        <w:ind w:right="360"/>
        <w:textAlignment w:val="baseline"/>
        <w:rPr>
          <w:rFonts w:eastAsia="Tahoma" w:cstheme="minorHAnsi"/>
          <w:color w:val="7030A0"/>
          <w:sz w:val="24"/>
          <w:szCs w:val="24"/>
        </w:rPr>
      </w:pPr>
      <w:r w:rsidRPr="00D747E3">
        <w:rPr>
          <w:rFonts w:eastAsia="Tahoma" w:cstheme="minorHAnsi"/>
          <w:sz w:val="24"/>
          <w:szCs w:val="24"/>
        </w:rPr>
        <w:t>Jointly oversees and directs provision for research students</w:t>
      </w:r>
      <w:r w:rsidR="00D747E3">
        <w:rPr>
          <w:rFonts w:eastAsia="Tahoma" w:cstheme="minorHAnsi"/>
          <w:sz w:val="24"/>
          <w:szCs w:val="24"/>
        </w:rPr>
        <w:t xml:space="preserve">. </w:t>
      </w:r>
    </w:p>
    <w:p w14:paraId="6CB14368" w14:textId="63C6CD11" w:rsidR="007A4A6B" w:rsidRPr="00FE1D70" w:rsidRDefault="003F592B" w:rsidP="009D5FAF">
      <w:pPr>
        <w:spacing w:line="360" w:lineRule="auto"/>
        <w:ind w:right="360"/>
        <w:textAlignment w:val="baseline"/>
        <w:rPr>
          <w:rFonts w:eastAsia="Tahoma" w:cstheme="minorHAnsi"/>
          <w:sz w:val="24"/>
          <w:szCs w:val="24"/>
        </w:rPr>
      </w:pPr>
      <w:hyperlink r:id="rId16" w:history="1">
        <w:r w:rsidR="007A4A6B" w:rsidRPr="00FE1D70">
          <w:rPr>
            <w:rStyle w:val="Hyperlink"/>
            <w:rFonts w:eastAsia="Tahoma" w:cstheme="minorHAnsi"/>
            <w:color w:val="auto"/>
            <w:sz w:val="24"/>
            <w:szCs w:val="24"/>
          </w:rPr>
          <w:t>tom.perry@warwick.ac.uk</w:t>
        </w:r>
      </w:hyperlink>
      <w:r w:rsidR="007A4A6B" w:rsidRPr="00FE1D70">
        <w:rPr>
          <w:rFonts w:eastAsia="Tahoma" w:cstheme="minorHAnsi"/>
          <w:sz w:val="24"/>
          <w:szCs w:val="24"/>
        </w:rPr>
        <w:t xml:space="preserve"> </w:t>
      </w:r>
    </w:p>
    <w:p w14:paraId="13149A40" w14:textId="2ACD5C01" w:rsidR="007A4A6B" w:rsidRDefault="007A4A6B" w:rsidP="009D5FAF">
      <w:pPr>
        <w:spacing w:line="360" w:lineRule="auto"/>
        <w:ind w:right="360"/>
        <w:textAlignment w:val="baseline"/>
        <w:rPr>
          <w:rFonts w:eastAsia="Tahoma" w:cstheme="minorHAnsi"/>
          <w:sz w:val="24"/>
          <w:szCs w:val="24"/>
        </w:rPr>
      </w:pPr>
    </w:p>
    <w:p w14:paraId="77869914" w14:textId="4B9FB10C" w:rsidR="00D747E3" w:rsidRDefault="00D747E3" w:rsidP="009D5FAF">
      <w:pPr>
        <w:spacing w:line="360" w:lineRule="auto"/>
        <w:ind w:right="360"/>
        <w:textAlignment w:val="baseline"/>
        <w:rPr>
          <w:rFonts w:eastAsia="Tahoma" w:cstheme="minorHAnsi"/>
          <w:sz w:val="24"/>
          <w:szCs w:val="24"/>
        </w:rPr>
      </w:pPr>
      <w:r>
        <w:rPr>
          <w:rFonts w:eastAsia="Tahoma" w:cstheme="minorHAnsi"/>
          <w:sz w:val="24"/>
          <w:szCs w:val="24"/>
        </w:rPr>
        <w:t>Dr Rebecca Morris – Co-Director of Postgraduate Research</w:t>
      </w:r>
    </w:p>
    <w:p w14:paraId="3C450A12" w14:textId="77777777" w:rsidR="00D747E3" w:rsidRPr="00643B2D" w:rsidRDefault="00D747E3" w:rsidP="00D747E3">
      <w:pPr>
        <w:spacing w:line="360" w:lineRule="auto"/>
        <w:ind w:right="360"/>
        <w:textAlignment w:val="baseline"/>
        <w:rPr>
          <w:rFonts w:eastAsia="Tahoma" w:cstheme="minorHAnsi"/>
          <w:color w:val="7030A0"/>
          <w:sz w:val="24"/>
          <w:szCs w:val="24"/>
        </w:rPr>
      </w:pPr>
      <w:r w:rsidRPr="00D747E3">
        <w:rPr>
          <w:rFonts w:eastAsia="Tahoma" w:cstheme="minorHAnsi"/>
          <w:sz w:val="24"/>
          <w:szCs w:val="24"/>
        </w:rPr>
        <w:t>Jointly oversees and directs provision for research students</w:t>
      </w:r>
      <w:r>
        <w:rPr>
          <w:rFonts w:eastAsia="Tahoma" w:cstheme="minorHAnsi"/>
          <w:sz w:val="24"/>
          <w:szCs w:val="24"/>
        </w:rPr>
        <w:t xml:space="preserve">. </w:t>
      </w:r>
    </w:p>
    <w:p w14:paraId="733904C1" w14:textId="0EC009D2" w:rsidR="00D747E3" w:rsidRDefault="003F592B" w:rsidP="009D5FAF">
      <w:pPr>
        <w:spacing w:line="360" w:lineRule="auto"/>
        <w:ind w:right="360"/>
        <w:textAlignment w:val="baseline"/>
        <w:rPr>
          <w:rFonts w:eastAsia="Tahoma" w:cstheme="minorHAnsi"/>
          <w:sz w:val="24"/>
          <w:szCs w:val="24"/>
        </w:rPr>
      </w:pPr>
      <w:hyperlink r:id="rId17" w:history="1">
        <w:r w:rsidR="00D747E3" w:rsidRPr="00C147D6">
          <w:rPr>
            <w:rStyle w:val="Hyperlink"/>
            <w:rFonts w:eastAsia="Tahoma" w:cstheme="minorHAnsi"/>
            <w:sz w:val="24"/>
            <w:szCs w:val="24"/>
          </w:rPr>
          <w:t>Rebecca.e.morris@warwick.ac.uk</w:t>
        </w:r>
      </w:hyperlink>
      <w:r w:rsidR="00D747E3">
        <w:rPr>
          <w:rFonts w:eastAsia="Tahoma" w:cstheme="minorHAnsi"/>
          <w:sz w:val="24"/>
          <w:szCs w:val="24"/>
        </w:rPr>
        <w:t xml:space="preserve"> </w:t>
      </w:r>
    </w:p>
    <w:p w14:paraId="022E0E31" w14:textId="77777777" w:rsidR="00E73FB4" w:rsidRDefault="00E73FB4" w:rsidP="009D5FAF">
      <w:pPr>
        <w:spacing w:line="360" w:lineRule="auto"/>
        <w:ind w:right="360"/>
        <w:textAlignment w:val="baseline"/>
        <w:rPr>
          <w:rFonts w:eastAsia="Tahoma" w:cstheme="minorHAnsi"/>
          <w:sz w:val="24"/>
          <w:szCs w:val="24"/>
        </w:rPr>
      </w:pPr>
    </w:p>
    <w:p w14:paraId="65D74812" w14:textId="065721D9" w:rsidR="007A4A6B" w:rsidRPr="00FE1D70" w:rsidRDefault="00E73FB4" w:rsidP="009D5FAF">
      <w:pPr>
        <w:spacing w:line="360" w:lineRule="auto"/>
        <w:ind w:right="360"/>
        <w:textAlignment w:val="baseline"/>
        <w:rPr>
          <w:rFonts w:eastAsia="Tahoma" w:cstheme="minorHAnsi"/>
          <w:sz w:val="24"/>
          <w:szCs w:val="24"/>
        </w:rPr>
      </w:pPr>
      <w:r>
        <w:rPr>
          <w:rFonts w:eastAsia="Tahoma" w:cstheme="minorHAnsi"/>
          <w:sz w:val="24"/>
          <w:szCs w:val="24"/>
        </w:rPr>
        <w:t>Professor</w:t>
      </w:r>
      <w:r w:rsidR="007A4A6B" w:rsidRPr="00FE1D70">
        <w:rPr>
          <w:rFonts w:eastAsia="Tahoma" w:cstheme="minorHAnsi"/>
          <w:sz w:val="24"/>
          <w:szCs w:val="24"/>
        </w:rPr>
        <w:t xml:space="preserve"> Emma </w:t>
      </w:r>
      <w:r>
        <w:rPr>
          <w:rFonts w:eastAsia="Tahoma" w:cstheme="minorHAnsi"/>
          <w:sz w:val="24"/>
          <w:szCs w:val="24"/>
        </w:rPr>
        <w:t>Smith</w:t>
      </w:r>
      <w:r w:rsidR="007A4A6B" w:rsidRPr="00FE1D70">
        <w:rPr>
          <w:rFonts w:eastAsia="Tahoma" w:cstheme="minorHAnsi"/>
          <w:sz w:val="24"/>
          <w:szCs w:val="24"/>
        </w:rPr>
        <w:t xml:space="preserve"> - Academic Lead for Advanced Research Methods Course</w:t>
      </w:r>
    </w:p>
    <w:p w14:paraId="77C3DEB0" w14:textId="545C95BC" w:rsidR="007A4A6B" w:rsidRPr="00FE1D70" w:rsidRDefault="007A4A6B" w:rsidP="009D5FAF">
      <w:pPr>
        <w:spacing w:line="360" w:lineRule="auto"/>
        <w:ind w:right="360"/>
        <w:textAlignment w:val="baseline"/>
        <w:rPr>
          <w:rFonts w:eastAsia="Tahoma" w:cstheme="minorHAnsi"/>
          <w:sz w:val="24"/>
          <w:szCs w:val="24"/>
        </w:rPr>
      </w:pPr>
      <w:r w:rsidRPr="00FE1D70">
        <w:rPr>
          <w:rFonts w:eastAsia="Tahoma" w:cstheme="minorHAnsi"/>
          <w:sz w:val="24"/>
          <w:szCs w:val="24"/>
        </w:rPr>
        <w:t>Oversees the provision of research methods training for research students</w:t>
      </w:r>
    </w:p>
    <w:p w14:paraId="7EE93AEA" w14:textId="37AE06BD" w:rsidR="007A4A6B" w:rsidRPr="00FE1D70" w:rsidRDefault="003F592B" w:rsidP="009D5FAF">
      <w:pPr>
        <w:spacing w:line="360" w:lineRule="auto"/>
        <w:ind w:right="360"/>
        <w:textAlignment w:val="baseline"/>
        <w:rPr>
          <w:rFonts w:eastAsia="Tahoma" w:cstheme="minorHAnsi"/>
          <w:sz w:val="24"/>
          <w:szCs w:val="24"/>
        </w:rPr>
      </w:pPr>
      <w:hyperlink r:id="rId18" w:history="1">
        <w:r w:rsidR="007A4A6B" w:rsidRPr="00FE1D70">
          <w:rPr>
            <w:rStyle w:val="Hyperlink"/>
            <w:rFonts w:eastAsia="Tahoma" w:cstheme="minorHAnsi"/>
            <w:color w:val="auto"/>
            <w:sz w:val="24"/>
            <w:szCs w:val="24"/>
          </w:rPr>
          <w:t>e.williams.1@warwick.ac.uk</w:t>
        </w:r>
      </w:hyperlink>
      <w:r w:rsidR="007A4A6B" w:rsidRPr="00FE1D70">
        <w:rPr>
          <w:rFonts w:eastAsia="Tahoma" w:cstheme="minorHAnsi"/>
          <w:sz w:val="24"/>
          <w:szCs w:val="24"/>
        </w:rPr>
        <w:t xml:space="preserve"> </w:t>
      </w:r>
    </w:p>
    <w:p w14:paraId="2A4563DE" w14:textId="43150202" w:rsidR="007A4A6B" w:rsidRPr="00FE1D70" w:rsidRDefault="007A4A6B" w:rsidP="009D5FAF">
      <w:pPr>
        <w:spacing w:line="360" w:lineRule="auto"/>
        <w:ind w:right="360"/>
        <w:textAlignment w:val="baseline"/>
        <w:rPr>
          <w:rFonts w:eastAsia="Tahoma" w:cstheme="minorHAnsi"/>
          <w:sz w:val="24"/>
          <w:szCs w:val="24"/>
        </w:rPr>
      </w:pPr>
    </w:p>
    <w:p w14:paraId="17FACFB6" w14:textId="6B9A2040" w:rsidR="007A4A6B" w:rsidRPr="00FE1D70" w:rsidRDefault="00D747E3" w:rsidP="009D5FAF">
      <w:pPr>
        <w:spacing w:line="360" w:lineRule="auto"/>
        <w:ind w:right="360"/>
        <w:textAlignment w:val="baseline"/>
        <w:rPr>
          <w:rFonts w:eastAsia="Tahoma" w:cstheme="minorHAnsi"/>
          <w:sz w:val="24"/>
          <w:szCs w:val="24"/>
        </w:rPr>
      </w:pPr>
      <w:r>
        <w:rPr>
          <w:rFonts w:eastAsia="Tahoma" w:cstheme="minorHAnsi"/>
          <w:sz w:val="24"/>
          <w:szCs w:val="24"/>
        </w:rPr>
        <w:t>Dr Sarah Dahl</w:t>
      </w:r>
      <w:r w:rsidR="007A4A6B" w:rsidRPr="00FE1D70">
        <w:rPr>
          <w:rFonts w:eastAsia="Tahoma" w:cstheme="minorHAnsi"/>
          <w:sz w:val="24"/>
          <w:szCs w:val="24"/>
        </w:rPr>
        <w:t xml:space="preserve"> – Head of Department</w:t>
      </w:r>
    </w:p>
    <w:p w14:paraId="64A70937" w14:textId="12D434AF" w:rsidR="007A4A6B" w:rsidRPr="00FE1D70" w:rsidRDefault="007A4A6B" w:rsidP="009D5FAF">
      <w:pPr>
        <w:spacing w:line="360" w:lineRule="auto"/>
        <w:ind w:right="360"/>
        <w:textAlignment w:val="baseline"/>
        <w:rPr>
          <w:rFonts w:eastAsia="Tahoma" w:cstheme="minorHAnsi"/>
          <w:sz w:val="24"/>
          <w:szCs w:val="24"/>
        </w:rPr>
      </w:pPr>
      <w:r w:rsidRPr="00FE1D70">
        <w:rPr>
          <w:rFonts w:eastAsia="Tahoma" w:cstheme="minorHAnsi"/>
          <w:sz w:val="24"/>
          <w:szCs w:val="24"/>
        </w:rPr>
        <w:t>Overall academic responsibility for the Department</w:t>
      </w:r>
      <w:r w:rsidR="00D747E3">
        <w:rPr>
          <w:rFonts w:eastAsia="Tahoma" w:cstheme="minorHAnsi"/>
          <w:sz w:val="24"/>
          <w:szCs w:val="24"/>
        </w:rPr>
        <w:t>.</w:t>
      </w:r>
    </w:p>
    <w:p w14:paraId="304FE456" w14:textId="24C2B4C9" w:rsidR="007A4A6B" w:rsidRPr="00FE1D70" w:rsidRDefault="003F592B" w:rsidP="009D5FAF">
      <w:pPr>
        <w:spacing w:line="360" w:lineRule="auto"/>
        <w:ind w:right="360"/>
        <w:textAlignment w:val="baseline"/>
        <w:rPr>
          <w:rFonts w:eastAsia="Tahoma" w:cstheme="minorHAnsi"/>
          <w:sz w:val="24"/>
          <w:szCs w:val="24"/>
        </w:rPr>
      </w:pPr>
      <w:hyperlink r:id="rId19" w:history="1">
        <w:r w:rsidR="007A4A6B" w:rsidRPr="00FE1D70">
          <w:rPr>
            <w:rStyle w:val="Hyperlink"/>
            <w:rFonts w:eastAsia="Tahoma" w:cstheme="minorHAnsi"/>
            <w:color w:val="auto"/>
            <w:sz w:val="24"/>
            <w:szCs w:val="24"/>
          </w:rPr>
          <w:t>fiona.copland@warwick.ac.uk</w:t>
        </w:r>
      </w:hyperlink>
      <w:r w:rsidR="007A4A6B" w:rsidRPr="00FE1D70">
        <w:rPr>
          <w:rFonts w:eastAsia="Tahoma" w:cstheme="minorHAnsi"/>
          <w:sz w:val="24"/>
          <w:szCs w:val="24"/>
        </w:rPr>
        <w:t xml:space="preserve"> </w:t>
      </w:r>
    </w:p>
    <w:p w14:paraId="008F1F29" w14:textId="28447291" w:rsidR="007A4A6B" w:rsidRDefault="007A4A6B" w:rsidP="009D5FAF">
      <w:pPr>
        <w:spacing w:line="360" w:lineRule="auto"/>
        <w:ind w:right="360"/>
        <w:textAlignment w:val="baseline"/>
        <w:rPr>
          <w:rFonts w:eastAsia="Tahoma" w:cstheme="minorHAnsi"/>
          <w:sz w:val="24"/>
          <w:szCs w:val="24"/>
        </w:rPr>
      </w:pPr>
    </w:p>
    <w:p w14:paraId="7629757F" w14:textId="5592394B" w:rsidR="007A4A6B" w:rsidRPr="00FE1D70" w:rsidRDefault="007A4A6B" w:rsidP="009D5FAF">
      <w:pPr>
        <w:spacing w:line="360" w:lineRule="auto"/>
        <w:ind w:right="360"/>
        <w:textAlignment w:val="baseline"/>
        <w:rPr>
          <w:rFonts w:eastAsia="Tahoma" w:cstheme="minorHAnsi"/>
          <w:sz w:val="24"/>
          <w:szCs w:val="24"/>
        </w:rPr>
      </w:pPr>
      <w:r w:rsidRPr="00FE1D70">
        <w:rPr>
          <w:rFonts w:eastAsia="Tahoma" w:cstheme="minorHAnsi"/>
          <w:sz w:val="24"/>
          <w:szCs w:val="24"/>
        </w:rPr>
        <w:t>Donna Jay</w:t>
      </w:r>
      <w:r w:rsidR="00E73FB4">
        <w:rPr>
          <w:rFonts w:eastAsia="Tahoma" w:cstheme="minorHAnsi"/>
          <w:sz w:val="24"/>
          <w:szCs w:val="24"/>
        </w:rPr>
        <w:t>, PGR Officer</w:t>
      </w:r>
    </w:p>
    <w:p w14:paraId="2EFC96E7" w14:textId="65ACC963" w:rsidR="007A4A6B" w:rsidRPr="00FE1D70" w:rsidRDefault="007A4A6B" w:rsidP="009D5FAF">
      <w:pPr>
        <w:spacing w:line="360" w:lineRule="auto"/>
        <w:ind w:right="360"/>
        <w:textAlignment w:val="baseline"/>
        <w:rPr>
          <w:rFonts w:eastAsia="Tahoma" w:cstheme="minorHAnsi"/>
          <w:sz w:val="24"/>
          <w:szCs w:val="24"/>
        </w:rPr>
      </w:pPr>
      <w:r w:rsidRPr="00FE1D70">
        <w:rPr>
          <w:rFonts w:eastAsia="Tahoma" w:cstheme="minorHAnsi"/>
          <w:sz w:val="24"/>
          <w:szCs w:val="24"/>
        </w:rPr>
        <w:t>Provide assistance with all administrative matters, including forms, upgrade and viva organisation and general course enquiries</w:t>
      </w:r>
      <w:r w:rsidR="00E73FB4">
        <w:rPr>
          <w:rFonts w:eastAsia="Tahoma" w:cstheme="minorHAnsi"/>
          <w:sz w:val="24"/>
          <w:szCs w:val="24"/>
        </w:rPr>
        <w:t xml:space="preserve">.  </w:t>
      </w:r>
    </w:p>
    <w:p w14:paraId="4DE2196F" w14:textId="23350D75" w:rsidR="007A4A6B" w:rsidRPr="00FE1D70" w:rsidRDefault="003F592B" w:rsidP="009D5FAF">
      <w:pPr>
        <w:spacing w:line="360" w:lineRule="auto"/>
        <w:ind w:right="360"/>
        <w:textAlignment w:val="baseline"/>
        <w:rPr>
          <w:rFonts w:eastAsia="Tahoma" w:cstheme="minorHAnsi"/>
          <w:sz w:val="24"/>
          <w:szCs w:val="24"/>
        </w:rPr>
      </w:pPr>
      <w:hyperlink r:id="rId20" w:history="1">
        <w:r w:rsidR="007A4A6B" w:rsidRPr="00FE1D70">
          <w:rPr>
            <w:rStyle w:val="Hyperlink"/>
            <w:rFonts w:eastAsia="Tahoma" w:cstheme="minorHAnsi"/>
            <w:color w:val="auto"/>
            <w:sz w:val="24"/>
            <w:szCs w:val="24"/>
          </w:rPr>
          <w:t>educationresearch@warwick.ac.uk</w:t>
        </w:r>
      </w:hyperlink>
    </w:p>
    <w:p w14:paraId="4C80A8EB" w14:textId="77777777" w:rsidR="00E55C1F" w:rsidRPr="00FE1D70" w:rsidRDefault="00E55C1F" w:rsidP="009D5FAF">
      <w:pPr>
        <w:spacing w:line="360" w:lineRule="auto"/>
        <w:ind w:right="360"/>
        <w:textAlignment w:val="baseline"/>
        <w:rPr>
          <w:rFonts w:eastAsia="Tahoma" w:cstheme="minorHAnsi"/>
          <w:sz w:val="24"/>
          <w:szCs w:val="24"/>
        </w:rPr>
      </w:pPr>
    </w:p>
    <w:p w14:paraId="4AE969D3" w14:textId="0E575764" w:rsidR="002C282D" w:rsidRDefault="002C282D" w:rsidP="002C282D">
      <w:pPr>
        <w:pStyle w:val="NormalWeb"/>
        <w:shd w:val="clear" w:color="auto" w:fill="FFFFFF"/>
        <w:spacing w:before="0" w:beforeAutospacing="0" w:after="168" w:afterAutospacing="0"/>
        <w:rPr>
          <w:rStyle w:val="Strong"/>
          <w:rFonts w:asciiTheme="minorHAnsi" w:hAnsiTheme="minorHAnsi" w:cstheme="minorHAnsi"/>
          <w:color w:val="383838"/>
        </w:rPr>
      </w:pPr>
      <w:r w:rsidRPr="002C282D">
        <w:rPr>
          <w:rStyle w:val="Strong"/>
          <w:rFonts w:asciiTheme="minorHAnsi" w:hAnsiTheme="minorHAnsi" w:cstheme="minorHAnsi"/>
          <w:color w:val="383838"/>
        </w:rPr>
        <w:t>Student Experience Team</w:t>
      </w:r>
    </w:p>
    <w:p w14:paraId="47C05A9D" w14:textId="6187D6B1" w:rsidR="002C282D" w:rsidRPr="002C282D" w:rsidRDefault="002C282D" w:rsidP="002C282D">
      <w:pPr>
        <w:pStyle w:val="NormalWeb"/>
        <w:shd w:val="clear" w:color="auto" w:fill="FFFFFF"/>
        <w:spacing w:before="0" w:beforeAutospacing="0" w:after="168" w:afterAutospacing="0"/>
        <w:rPr>
          <w:rFonts w:asciiTheme="minorHAnsi" w:hAnsiTheme="minorHAnsi" w:cstheme="minorHAnsi"/>
          <w:color w:val="383838"/>
          <w:sz w:val="22"/>
          <w:szCs w:val="22"/>
        </w:rPr>
      </w:pPr>
      <w:r w:rsidRPr="002C282D">
        <w:rPr>
          <w:rFonts w:asciiTheme="minorHAnsi" w:hAnsiTheme="minorHAnsi" w:cstheme="minorHAnsi"/>
          <w:sz w:val="22"/>
          <w:szCs w:val="22"/>
        </w:rPr>
        <w:t>Ensures a high quality student experience and opportunities to engage for all students in the Department</w:t>
      </w:r>
    </w:p>
    <w:p w14:paraId="778DAAD3" w14:textId="00FCEB81" w:rsidR="002C282D" w:rsidRPr="002C282D" w:rsidRDefault="002C282D" w:rsidP="002C282D">
      <w:pPr>
        <w:pStyle w:val="NormalWeb"/>
        <w:shd w:val="clear" w:color="auto" w:fill="FFFFFF"/>
        <w:spacing w:before="0" w:beforeAutospacing="0" w:after="168" w:afterAutospacing="0"/>
        <w:rPr>
          <w:rFonts w:asciiTheme="minorHAnsi" w:hAnsiTheme="minorHAnsi" w:cstheme="minorHAnsi"/>
          <w:color w:val="383838"/>
        </w:rPr>
      </w:pPr>
      <w:r w:rsidRPr="002C282D">
        <w:rPr>
          <w:rFonts w:asciiTheme="minorHAnsi" w:hAnsiTheme="minorHAnsi" w:cstheme="minorHAnsi"/>
          <w:color w:val="383838"/>
        </w:rPr>
        <w:t>Cheryl Cane</w:t>
      </w:r>
      <w:r w:rsidR="00D747E3">
        <w:rPr>
          <w:rFonts w:asciiTheme="minorHAnsi" w:hAnsiTheme="minorHAnsi" w:cstheme="minorHAnsi"/>
          <w:color w:val="383838"/>
        </w:rPr>
        <w:t>, Director of Student Experience and Progression</w:t>
      </w:r>
    </w:p>
    <w:p w14:paraId="10DF656E" w14:textId="77777777" w:rsidR="002C282D" w:rsidRPr="002C282D" w:rsidRDefault="002C282D" w:rsidP="002C282D">
      <w:pPr>
        <w:pStyle w:val="NormalWeb"/>
        <w:shd w:val="clear" w:color="auto" w:fill="FFFFFF"/>
        <w:spacing w:before="0" w:beforeAutospacing="0" w:after="168" w:afterAutospacing="0"/>
        <w:rPr>
          <w:rFonts w:asciiTheme="minorHAnsi" w:hAnsiTheme="minorHAnsi" w:cstheme="minorHAnsi"/>
          <w:color w:val="383838"/>
        </w:rPr>
      </w:pPr>
      <w:r w:rsidRPr="002C282D">
        <w:rPr>
          <w:rFonts w:asciiTheme="minorHAnsi" w:hAnsiTheme="minorHAnsi" w:cstheme="minorHAnsi"/>
          <w:color w:val="383838"/>
        </w:rPr>
        <w:t>Contact details: </w:t>
      </w:r>
      <w:hyperlink r:id="rId21" w:history="1">
        <w:r w:rsidRPr="002C282D">
          <w:rPr>
            <w:rStyle w:val="Hyperlink"/>
            <w:rFonts w:asciiTheme="minorHAnsi" w:hAnsiTheme="minorHAnsi" w:cstheme="minorHAnsi"/>
            <w:color w:val="4E0D51"/>
          </w:rPr>
          <w:t>c.cane@warwick.ac.uk</w:t>
        </w:r>
      </w:hyperlink>
      <w:r w:rsidRPr="002C282D">
        <w:rPr>
          <w:rFonts w:asciiTheme="minorHAnsi" w:hAnsiTheme="minorHAnsi" w:cstheme="minorHAnsi"/>
          <w:color w:val="383838"/>
        </w:rPr>
        <w:t>; 024 7615 1761</w:t>
      </w:r>
    </w:p>
    <w:p w14:paraId="0FE55440" w14:textId="74C0AF7D" w:rsidR="002C282D" w:rsidRPr="002C282D" w:rsidRDefault="002C282D" w:rsidP="002C282D">
      <w:pPr>
        <w:pStyle w:val="NormalWeb"/>
        <w:shd w:val="clear" w:color="auto" w:fill="FFFFFF"/>
        <w:spacing w:before="0" w:beforeAutospacing="0" w:after="168" w:afterAutospacing="0"/>
        <w:rPr>
          <w:rFonts w:asciiTheme="minorHAnsi" w:hAnsiTheme="minorHAnsi" w:cstheme="minorHAnsi"/>
          <w:color w:val="383838"/>
        </w:rPr>
      </w:pPr>
      <w:r w:rsidRPr="002C282D">
        <w:rPr>
          <w:rFonts w:asciiTheme="minorHAnsi" w:hAnsiTheme="minorHAnsi" w:cstheme="minorHAnsi"/>
          <w:color w:val="383838"/>
        </w:rPr>
        <w:t xml:space="preserve">Sally Blakeman, </w:t>
      </w:r>
      <w:r w:rsidR="00D747E3">
        <w:rPr>
          <w:rFonts w:asciiTheme="minorHAnsi" w:hAnsiTheme="minorHAnsi" w:cstheme="minorHAnsi"/>
          <w:color w:val="383838"/>
        </w:rPr>
        <w:t>Student Engagement and Experience Officer</w:t>
      </w:r>
    </w:p>
    <w:p w14:paraId="6BDDCFFF" w14:textId="77777777" w:rsidR="002C282D" w:rsidRPr="002C282D" w:rsidRDefault="002C282D" w:rsidP="002C282D">
      <w:pPr>
        <w:pStyle w:val="NormalWeb"/>
        <w:shd w:val="clear" w:color="auto" w:fill="FFFFFF"/>
        <w:spacing w:before="0" w:beforeAutospacing="0" w:after="168" w:afterAutospacing="0"/>
        <w:rPr>
          <w:rFonts w:asciiTheme="minorHAnsi" w:hAnsiTheme="minorHAnsi" w:cstheme="minorHAnsi"/>
          <w:color w:val="383838"/>
        </w:rPr>
      </w:pPr>
      <w:r w:rsidRPr="002C282D">
        <w:rPr>
          <w:rFonts w:asciiTheme="minorHAnsi" w:hAnsiTheme="minorHAnsi" w:cstheme="minorHAnsi"/>
          <w:color w:val="383838"/>
        </w:rPr>
        <w:t>Contact details: </w:t>
      </w:r>
      <w:hyperlink r:id="rId22" w:history="1">
        <w:r w:rsidRPr="002C282D">
          <w:rPr>
            <w:rStyle w:val="Hyperlink"/>
            <w:rFonts w:asciiTheme="minorHAnsi" w:hAnsiTheme="minorHAnsi" w:cstheme="minorHAnsi"/>
            <w:color w:val="4E0D51"/>
          </w:rPr>
          <w:t>s.a.blakeman@warwick.ac.uk</w:t>
        </w:r>
      </w:hyperlink>
    </w:p>
    <w:p w14:paraId="58B03921" w14:textId="7B8C9A86" w:rsidR="00927886" w:rsidRPr="00FE1D70" w:rsidRDefault="00927886" w:rsidP="009D5FAF">
      <w:pPr>
        <w:spacing w:line="360" w:lineRule="auto"/>
        <w:ind w:right="360"/>
        <w:textAlignment w:val="baseline"/>
        <w:rPr>
          <w:rFonts w:eastAsia="Tahoma" w:cstheme="minorHAnsi"/>
          <w:sz w:val="24"/>
          <w:szCs w:val="24"/>
        </w:rPr>
      </w:pPr>
    </w:p>
    <w:p w14:paraId="4BFC6508" w14:textId="77777777" w:rsidR="002C282D" w:rsidRDefault="00927886" w:rsidP="009D5FAF">
      <w:pPr>
        <w:spacing w:line="360" w:lineRule="auto"/>
        <w:ind w:right="360"/>
        <w:textAlignment w:val="baseline"/>
        <w:rPr>
          <w:rFonts w:eastAsia="Tahoma" w:cstheme="minorHAnsi"/>
          <w:sz w:val="24"/>
          <w:szCs w:val="24"/>
        </w:rPr>
      </w:pPr>
      <w:r w:rsidRPr="00FE1D70">
        <w:rPr>
          <w:rFonts w:eastAsia="Tahoma" w:cstheme="minorHAnsi"/>
          <w:sz w:val="24"/>
          <w:szCs w:val="24"/>
        </w:rPr>
        <w:t>Education Studies Librarian: Christine Bradford</w:t>
      </w:r>
    </w:p>
    <w:p w14:paraId="5C110A54" w14:textId="2635D008" w:rsidR="00927886" w:rsidRPr="00FE1D70" w:rsidRDefault="002C282D" w:rsidP="009D5FAF">
      <w:pPr>
        <w:spacing w:line="360" w:lineRule="auto"/>
        <w:ind w:right="360"/>
        <w:textAlignment w:val="baseline"/>
        <w:rPr>
          <w:rFonts w:eastAsia="Tahoma" w:cstheme="minorHAnsi"/>
          <w:sz w:val="24"/>
          <w:szCs w:val="24"/>
        </w:rPr>
      </w:pPr>
      <w:r>
        <w:rPr>
          <w:rFonts w:eastAsia="Tahoma" w:cstheme="minorHAnsi"/>
          <w:sz w:val="24"/>
          <w:szCs w:val="24"/>
        </w:rPr>
        <w:t xml:space="preserve">Provides </w:t>
      </w:r>
      <w:r w:rsidR="005E3DB0">
        <w:rPr>
          <w:rFonts w:eastAsia="Tahoma" w:cstheme="minorHAnsi"/>
          <w:sz w:val="24"/>
          <w:szCs w:val="24"/>
        </w:rPr>
        <w:t xml:space="preserve">guidance </w:t>
      </w:r>
      <w:r>
        <w:rPr>
          <w:rFonts w:eastAsia="Tahoma" w:cstheme="minorHAnsi"/>
          <w:sz w:val="24"/>
          <w:szCs w:val="24"/>
        </w:rPr>
        <w:t>for students</w:t>
      </w:r>
      <w:r w:rsidR="005E3DB0">
        <w:rPr>
          <w:rFonts w:eastAsia="Tahoma" w:cstheme="minorHAnsi"/>
          <w:sz w:val="24"/>
          <w:szCs w:val="24"/>
        </w:rPr>
        <w:t xml:space="preserve"> on using the library resources and supporting with your research</w:t>
      </w:r>
      <w:r>
        <w:rPr>
          <w:rFonts w:eastAsia="Tahoma" w:cstheme="minorHAnsi"/>
          <w:sz w:val="24"/>
          <w:szCs w:val="24"/>
        </w:rPr>
        <w:t xml:space="preserve">. </w:t>
      </w:r>
      <w:r w:rsidR="00927886" w:rsidRPr="00FE1D70">
        <w:rPr>
          <w:rFonts w:eastAsia="Tahoma" w:cstheme="minorHAnsi"/>
          <w:sz w:val="24"/>
          <w:szCs w:val="24"/>
        </w:rPr>
        <w:br/>
        <w:t xml:space="preserve">Contact details: </w:t>
      </w:r>
      <w:hyperlink r:id="rId23" w:history="1">
        <w:r w:rsidR="00FE1D70" w:rsidRPr="00FE1D70">
          <w:rPr>
            <w:rStyle w:val="Hyperlink"/>
            <w:rFonts w:eastAsia="Tahoma" w:cstheme="minorHAnsi"/>
            <w:color w:val="auto"/>
            <w:sz w:val="24"/>
            <w:szCs w:val="24"/>
          </w:rPr>
          <w:t>c.bradford@warwick.ac.uk</w:t>
        </w:r>
      </w:hyperlink>
      <w:r w:rsidR="00FE1D70" w:rsidRPr="00FE1D70">
        <w:rPr>
          <w:rFonts w:eastAsia="Tahoma" w:cstheme="minorHAnsi"/>
          <w:sz w:val="24"/>
          <w:szCs w:val="24"/>
        </w:rPr>
        <w:t xml:space="preserve"> </w:t>
      </w:r>
    </w:p>
    <w:p w14:paraId="19EF39D8" w14:textId="57B6BBAA" w:rsidR="00927886" w:rsidRPr="00FE1D70" w:rsidRDefault="00927886" w:rsidP="009D5FAF">
      <w:pPr>
        <w:spacing w:line="360" w:lineRule="auto"/>
        <w:ind w:right="360"/>
        <w:textAlignment w:val="baseline"/>
        <w:rPr>
          <w:rFonts w:eastAsia="Tahoma" w:cstheme="minorHAnsi"/>
          <w:sz w:val="24"/>
          <w:szCs w:val="24"/>
        </w:rPr>
      </w:pPr>
    </w:p>
    <w:p w14:paraId="184A3FC1" w14:textId="6C714287" w:rsidR="00927886" w:rsidRPr="00FE1D70" w:rsidRDefault="00927886" w:rsidP="009D5FAF">
      <w:pPr>
        <w:spacing w:line="360" w:lineRule="auto"/>
        <w:ind w:right="360"/>
        <w:textAlignment w:val="baseline"/>
        <w:rPr>
          <w:rFonts w:eastAsia="Tahoma" w:cstheme="minorHAnsi"/>
          <w:sz w:val="24"/>
          <w:szCs w:val="24"/>
        </w:rPr>
      </w:pPr>
      <w:r w:rsidRPr="00FE1D70">
        <w:rPr>
          <w:rFonts w:eastAsia="Tahoma" w:cstheme="minorHAnsi"/>
          <w:sz w:val="24"/>
          <w:szCs w:val="24"/>
        </w:rPr>
        <w:t>Education Studies Senior Careers Consultant:</w:t>
      </w:r>
      <w:r w:rsidR="00702D99">
        <w:rPr>
          <w:rFonts w:eastAsia="Tahoma" w:cstheme="minorHAnsi"/>
          <w:sz w:val="24"/>
          <w:szCs w:val="24"/>
        </w:rPr>
        <w:t xml:space="preserve"> Jo Pearson</w:t>
      </w:r>
    </w:p>
    <w:p w14:paraId="008FCF4E" w14:textId="2D5B5C69" w:rsidR="008F26AA" w:rsidRPr="00FE1D70" w:rsidRDefault="00927886" w:rsidP="00C13B6A">
      <w:pPr>
        <w:spacing w:line="360" w:lineRule="auto"/>
        <w:ind w:right="360"/>
        <w:textAlignment w:val="baseline"/>
        <w:rPr>
          <w:rFonts w:eastAsia="Tahoma" w:cstheme="minorHAnsi"/>
          <w:sz w:val="24"/>
          <w:szCs w:val="24"/>
        </w:rPr>
      </w:pPr>
      <w:r w:rsidRPr="00FE1D70">
        <w:rPr>
          <w:rFonts w:eastAsia="Tahoma" w:cstheme="minorHAnsi"/>
          <w:sz w:val="24"/>
          <w:szCs w:val="24"/>
        </w:rPr>
        <w:t>Contact</w:t>
      </w:r>
      <w:r w:rsidR="00A42D0F">
        <w:rPr>
          <w:rFonts w:eastAsia="Tahoma" w:cstheme="minorHAnsi"/>
          <w:sz w:val="24"/>
          <w:szCs w:val="24"/>
        </w:rPr>
        <w:t xml:space="preserve"> details: </w:t>
      </w:r>
      <w:hyperlink r:id="rId24" w:history="1">
        <w:r w:rsidR="00A42D0F" w:rsidRPr="006D4B3C">
          <w:rPr>
            <w:rStyle w:val="Hyperlink"/>
            <w:rFonts w:eastAsia="Tahoma" w:cstheme="minorHAnsi"/>
            <w:sz w:val="24"/>
            <w:szCs w:val="24"/>
          </w:rPr>
          <w:t>jo.pearson@warwick.ac.uk</w:t>
        </w:r>
      </w:hyperlink>
      <w:r w:rsidR="00A42D0F">
        <w:rPr>
          <w:rFonts w:eastAsia="Tahoma" w:cstheme="minorHAnsi"/>
          <w:sz w:val="24"/>
          <w:szCs w:val="24"/>
        </w:rPr>
        <w:t xml:space="preserve"> </w:t>
      </w:r>
      <w:r w:rsidR="00A42D0F" w:rsidRPr="00FE1D70">
        <w:rPr>
          <w:rFonts w:eastAsia="Tahoma" w:cstheme="minorHAnsi"/>
          <w:sz w:val="24"/>
          <w:szCs w:val="24"/>
        </w:rPr>
        <w:t xml:space="preserve"> </w:t>
      </w:r>
    </w:p>
    <w:p w14:paraId="20AA0D66" w14:textId="36D0D3FD" w:rsidR="008F26AA" w:rsidRPr="00FE1D70" w:rsidRDefault="008F26AA" w:rsidP="009D5FAF">
      <w:pPr>
        <w:spacing w:line="360" w:lineRule="auto"/>
        <w:rPr>
          <w:rFonts w:cstheme="minorHAnsi"/>
          <w:sz w:val="24"/>
          <w:szCs w:val="24"/>
        </w:rPr>
      </w:pPr>
    </w:p>
    <w:p w14:paraId="04616F83" w14:textId="28FFA140" w:rsidR="008F26AA" w:rsidRPr="00FE1D70" w:rsidRDefault="008F26AA" w:rsidP="009D5FAF">
      <w:pPr>
        <w:spacing w:line="360" w:lineRule="auto"/>
        <w:rPr>
          <w:rFonts w:cstheme="minorHAnsi"/>
          <w:sz w:val="24"/>
          <w:szCs w:val="24"/>
        </w:rPr>
      </w:pPr>
    </w:p>
    <w:p w14:paraId="71D9D19D" w14:textId="4C4B6B2C" w:rsidR="008F26AA" w:rsidRPr="00FE1D70" w:rsidRDefault="008F26AA" w:rsidP="009D5FAF">
      <w:pPr>
        <w:spacing w:line="360" w:lineRule="auto"/>
        <w:rPr>
          <w:rFonts w:cstheme="minorHAnsi"/>
          <w:sz w:val="24"/>
          <w:szCs w:val="24"/>
        </w:rPr>
      </w:pPr>
    </w:p>
    <w:p w14:paraId="045B49A2" w14:textId="3D248CBD" w:rsidR="008F26AA" w:rsidRPr="00FE1D70" w:rsidRDefault="008F26AA" w:rsidP="009D5FAF">
      <w:pPr>
        <w:spacing w:line="360" w:lineRule="auto"/>
        <w:rPr>
          <w:rFonts w:cstheme="minorHAnsi"/>
          <w:sz w:val="24"/>
          <w:szCs w:val="24"/>
        </w:rPr>
      </w:pPr>
    </w:p>
    <w:p w14:paraId="3E38140A" w14:textId="08659442" w:rsidR="008F26AA" w:rsidRPr="00FE1D70" w:rsidRDefault="008F26AA" w:rsidP="009D5FAF">
      <w:pPr>
        <w:spacing w:line="360" w:lineRule="auto"/>
        <w:rPr>
          <w:rFonts w:cstheme="minorHAnsi"/>
          <w:sz w:val="24"/>
          <w:szCs w:val="24"/>
        </w:rPr>
      </w:pPr>
    </w:p>
    <w:p w14:paraId="3BF56C89" w14:textId="5151A553" w:rsidR="008F26AA" w:rsidRPr="00FE1D70" w:rsidRDefault="008F26AA" w:rsidP="009D5FAF">
      <w:pPr>
        <w:spacing w:line="360" w:lineRule="auto"/>
        <w:rPr>
          <w:rFonts w:cstheme="minorHAnsi"/>
          <w:sz w:val="24"/>
          <w:szCs w:val="24"/>
        </w:rPr>
      </w:pPr>
    </w:p>
    <w:p w14:paraId="44404E06" w14:textId="71FE1318" w:rsidR="008F26AA" w:rsidRPr="00FE1D70" w:rsidRDefault="008F26AA" w:rsidP="009D5FAF">
      <w:pPr>
        <w:spacing w:line="360" w:lineRule="auto"/>
        <w:rPr>
          <w:rFonts w:cstheme="minorHAnsi"/>
          <w:sz w:val="24"/>
          <w:szCs w:val="24"/>
        </w:rPr>
      </w:pPr>
    </w:p>
    <w:p w14:paraId="3B2F7488" w14:textId="26966624" w:rsidR="008F26AA" w:rsidRPr="00FE1D70" w:rsidRDefault="008F26AA" w:rsidP="009D5FAF">
      <w:pPr>
        <w:spacing w:line="360" w:lineRule="auto"/>
        <w:rPr>
          <w:rFonts w:cstheme="minorHAnsi"/>
          <w:sz w:val="24"/>
          <w:szCs w:val="24"/>
        </w:rPr>
      </w:pPr>
    </w:p>
    <w:p w14:paraId="5B781604" w14:textId="77777777" w:rsidR="008F26AA" w:rsidRPr="00FE1D70" w:rsidRDefault="008F26AA" w:rsidP="008F26AA">
      <w:pPr>
        <w:pStyle w:val="BodyText"/>
        <w:spacing w:before="0" w:line="360" w:lineRule="auto"/>
        <w:ind w:left="0"/>
        <w:rPr>
          <w:rFonts w:asciiTheme="minorHAnsi" w:hAnsiTheme="minorHAnsi" w:cstheme="minorHAnsi"/>
          <w:b/>
          <w:bCs/>
          <w:lang w:val="en-GB"/>
        </w:rPr>
      </w:pPr>
    </w:p>
    <w:p w14:paraId="50D66474" w14:textId="77777777" w:rsidR="008F26AA" w:rsidRPr="00FE1D70" w:rsidRDefault="008F26AA" w:rsidP="008F26AA">
      <w:pPr>
        <w:pStyle w:val="BodyText"/>
        <w:spacing w:before="0" w:line="360" w:lineRule="auto"/>
        <w:ind w:left="0"/>
        <w:rPr>
          <w:rFonts w:asciiTheme="minorHAnsi" w:hAnsiTheme="minorHAnsi" w:cstheme="minorHAnsi"/>
          <w:b/>
          <w:bCs/>
          <w:lang w:val="en-GB"/>
        </w:rPr>
      </w:pPr>
    </w:p>
    <w:p w14:paraId="6A94EB6E" w14:textId="77777777" w:rsidR="004B360B" w:rsidRPr="00FE1D70" w:rsidRDefault="004B360B">
      <w:pPr>
        <w:rPr>
          <w:rFonts w:eastAsia="Times New Roman" w:cstheme="minorHAnsi"/>
          <w:sz w:val="28"/>
          <w:szCs w:val="28"/>
        </w:rPr>
      </w:pPr>
      <w:r w:rsidRPr="00FE1D70">
        <w:rPr>
          <w:rFonts w:cstheme="minorHAnsi"/>
          <w:sz w:val="28"/>
          <w:szCs w:val="28"/>
        </w:rPr>
        <w:br w:type="page"/>
      </w:r>
    </w:p>
    <w:p w14:paraId="4B6DEDF7" w14:textId="4E09D749" w:rsidR="008F26AA" w:rsidRPr="00882E58" w:rsidRDefault="008F26AA" w:rsidP="003D1BB0">
      <w:pPr>
        <w:pStyle w:val="Heading1"/>
      </w:pPr>
      <w:bookmarkStart w:id="5" w:name="_Toc177501682"/>
      <w:r w:rsidRPr="00882E58">
        <w:lastRenderedPageBreak/>
        <w:t>Education Studies Community and Expectations</w:t>
      </w:r>
      <w:bookmarkEnd w:id="5"/>
    </w:p>
    <w:p w14:paraId="29057444" w14:textId="067939CB" w:rsidR="008F26AA" w:rsidRPr="00F51A3D" w:rsidRDefault="008F26AA" w:rsidP="00087112">
      <w:pPr>
        <w:pStyle w:val="BodyText"/>
        <w:spacing w:before="0" w:line="360" w:lineRule="auto"/>
        <w:ind w:left="0"/>
        <w:rPr>
          <w:rFonts w:asciiTheme="minorHAnsi" w:hAnsiTheme="minorHAnsi" w:cstheme="minorHAnsi"/>
          <w:color w:val="000000" w:themeColor="text1"/>
          <w:lang w:val="en-GB"/>
        </w:rPr>
      </w:pPr>
    </w:p>
    <w:p w14:paraId="111DB082" w14:textId="77777777" w:rsidR="00C63A8B" w:rsidRPr="00184D98" w:rsidRDefault="00C63A8B" w:rsidP="00C63A8B">
      <w:pPr>
        <w:pStyle w:val="Heading2"/>
      </w:pPr>
      <w:bookmarkStart w:id="6" w:name="_Toc177501683"/>
      <w:r w:rsidRPr="00184D98">
        <w:t>Our community</w:t>
      </w:r>
      <w:bookmarkEnd w:id="6"/>
      <w:r w:rsidRPr="00184D98">
        <w:t xml:space="preserve"> </w:t>
      </w:r>
    </w:p>
    <w:p w14:paraId="7D106244" w14:textId="607EE095" w:rsidR="00C63A8B" w:rsidRPr="00BB22B2" w:rsidRDefault="00C63A8B" w:rsidP="00C63A8B">
      <w:pPr>
        <w:pStyle w:val="BodyText"/>
        <w:spacing w:before="0" w:line="360" w:lineRule="auto"/>
        <w:ind w:left="0"/>
        <w:rPr>
          <w:rFonts w:asciiTheme="minorHAnsi" w:hAnsiTheme="minorHAnsi" w:cstheme="minorHAnsi"/>
          <w:color w:val="000000" w:themeColor="text1"/>
          <w:sz w:val="24"/>
          <w:szCs w:val="24"/>
          <w:lang w:val="en-GB"/>
        </w:rPr>
      </w:pPr>
      <w:r w:rsidRPr="00BB22B2">
        <w:rPr>
          <w:rFonts w:asciiTheme="minorHAnsi" w:hAnsiTheme="minorHAnsi" w:cstheme="minorHAnsi"/>
          <w:color w:val="000000" w:themeColor="text1"/>
          <w:sz w:val="24"/>
          <w:szCs w:val="24"/>
          <w:lang w:val="en-GB"/>
        </w:rPr>
        <w:t>We are proud of the inclusive and welcoming ethos of the Department of Education Studies</w:t>
      </w:r>
      <w:r w:rsidR="00702D99" w:rsidRPr="00BB22B2">
        <w:rPr>
          <w:rFonts w:asciiTheme="minorHAnsi" w:hAnsiTheme="minorHAnsi" w:cstheme="minorHAnsi"/>
          <w:color w:val="000000" w:themeColor="text1"/>
          <w:sz w:val="24"/>
          <w:szCs w:val="24"/>
          <w:lang w:val="en-GB"/>
        </w:rPr>
        <w:t xml:space="preserve">.  </w:t>
      </w:r>
      <w:r w:rsidRPr="00BB22B2">
        <w:rPr>
          <w:rFonts w:asciiTheme="minorHAnsi" w:hAnsiTheme="minorHAnsi" w:cstheme="minorHAnsi"/>
          <w:color w:val="000000" w:themeColor="text1"/>
          <w:sz w:val="24"/>
          <w:szCs w:val="24"/>
          <w:lang w:val="en-GB"/>
        </w:rPr>
        <w:t xml:space="preserve">We want to support our students and each other to become critical thinkers and collaborative yet independent learners – individuals with a global and sustainable outlook, who are able to make an active and positive contribution to society.  At all times, the Department encourages awareness of individual rights and responsibilities as members of the Warwick and Education Studies communities (as outlined in your </w:t>
      </w:r>
      <w:hyperlink r:id="rId25" w:history="1">
        <w:r w:rsidRPr="00BB22B2">
          <w:rPr>
            <w:rStyle w:val="Hyperlink"/>
            <w:rFonts w:asciiTheme="minorHAnsi" w:hAnsiTheme="minorHAnsi" w:cstheme="minorHAnsi"/>
            <w:color w:val="000000" w:themeColor="text1"/>
            <w:sz w:val="24"/>
            <w:szCs w:val="24"/>
            <w:lang w:val="en-GB"/>
          </w:rPr>
          <w:t>Warwick Values</w:t>
        </w:r>
      </w:hyperlink>
      <w:r w:rsidRPr="00BB22B2">
        <w:rPr>
          <w:rFonts w:asciiTheme="minorHAnsi" w:hAnsiTheme="minorHAnsi" w:cstheme="minorHAnsi"/>
          <w:color w:val="000000" w:themeColor="text1"/>
          <w:sz w:val="24"/>
          <w:szCs w:val="24"/>
          <w:lang w:val="en-GB"/>
        </w:rPr>
        <w:t xml:space="preserve"> module completed as part of enrolment).  </w:t>
      </w:r>
    </w:p>
    <w:p w14:paraId="7896D65E" w14:textId="77777777" w:rsidR="00C63A8B" w:rsidRPr="00BB22B2" w:rsidRDefault="00C63A8B" w:rsidP="00C63A8B">
      <w:pPr>
        <w:pStyle w:val="BodyText"/>
        <w:spacing w:before="0" w:line="360" w:lineRule="auto"/>
        <w:ind w:left="360"/>
        <w:rPr>
          <w:rFonts w:asciiTheme="minorHAnsi" w:hAnsiTheme="minorHAnsi" w:cstheme="minorHAnsi"/>
          <w:color w:val="000000" w:themeColor="text1"/>
          <w:sz w:val="24"/>
          <w:szCs w:val="24"/>
          <w:highlight w:val="yellow"/>
          <w:lang w:val="en-GB"/>
        </w:rPr>
      </w:pPr>
    </w:p>
    <w:p w14:paraId="4DAAC42A" w14:textId="77777777" w:rsidR="00C63A8B" w:rsidRPr="00BB22B2" w:rsidRDefault="00C63A8B" w:rsidP="00C63A8B">
      <w:pPr>
        <w:pStyle w:val="MASnormal"/>
        <w:spacing w:before="0" w:after="0"/>
        <w:rPr>
          <w:rFonts w:cstheme="minorHAnsi"/>
          <w:sz w:val="24"/>
          <w:szCs w:val="24"/>
        </w:rPr>
      </w:pPr>
      <w:r w:rsidRPr="00BB22B2">
        <w:rPr>
          <w:rFonts w:cstheme="minorHAnsi"/>
          <w:sz w:val="24"/>
          <w:szCs w:val="24"/>
        </w:rPr>
        <w:t xml:space="preserve">To help us all create an inclusive, supportive and professional environment, we would like to outline some of the responsibilities that we each have. </w:t>
      </w:r>
    </w:p>
    <w:p w14:paraId="2B346E61" w14:textId="77777777" w:rsidR="00C63A8B" w:rsidRPr="00184D98" w:rsidRDefault="00C63A8B" w:rsidP="00C63A8B">
      <w:pPr>
        <w:pStyle w:val="MASnormal"/>
        <w:spacing w:before="0" w:after="0"/>
        <w:rPr>
          <w:rFonts w:cstheme="minorHAnsi"/>
          <w:sz w:val="24"/>
          <w:szCs w:val="24"/>
        </w:rPr>
      </w:pPr>
    </w:p>
    <w:p w14:paraId="157B4107" w14:textId="77777777" w:rsidR="00C63A8B" w:rsidRPr="00184D98" w:rsidRDefault="00C63A8B" w:rsidP="00C63A8B">
      <w:pPr>
        <w:pStyle w:val="Heading2"/>
        <w:rPr>
          <w:bCs/>
        </w:rPr>
      </w:pPr>
      <w:bookmarkStart w:id="7" w:name="_Toc177501684"/>
      <w:r w:rsidRPr="00184D98">
        <w:t>Expectations and responsibilities</w:t>
      </w:r>
      <w:bookmarkEnd w:id="7"/>
    </w:p>
    <w:p w14:paraId="347A6F74" w14:textId="77777777" w:rsidR="00C63A8B" w:rsidRPr="00BB22B2" w:rsidRDefault="00C63A8B" w:rsidP="00C63A8B">
      <w:pPr>
        <w:rPr>
          <w:sz w:val="24"/>
          <w:szCs w:val="24"/>
        </w:rPr>
      </w:pPr>
      <w:r w:rsidRPr="00BB22B2">
        <w:rPr>
          <w:sz w:val="24"/>
          <w:szCs w:val="24"/>
        </w:rPr>
        <w:t>Our responsibilities to you:</w:t>
      </w:r>
    </w:p>
    <w:p w14:paraId="58127AAC" w14:textId="77777777" w:rsidR="00C63A8B" w:rsidRPr="00184D98" w:rsidRDefault="00C63A8B" w:rsidP="00C63A8B">
      <w:pPr>
        <w:rPr>
          <w:rFonts w:cstheme="minorHAnsi"/>
          <w:color w:val="000000" w:themeColor="text1"/>
          <w:sz w:val="24"/>
          <w:szCs w:val="24"/>
        </w:rPr>
      </w:pPr>
    </w:p>
    <w:p w14:paraId="57F907E7" w14:textId="77777777" w:rsidR="00C63A8B" w:rsidRPr="00184D98" w:rsidRDefault="00C63A8B" w:rsidP="00C63A8B">
      <w:pPr>
        <w:pStyle w:val="MASnormal"/>
        <w:spacing w:before="0" w:after="0"/>
        <w:rPr>
          <w:rFonts w:cstheme="minorHAnsi"/>
          <w:sz w:val="24"/>
          <w:szCs w:val="24"/>
        </w:rPr>
      </w:pPr>
      <w:r w:rsidRPr="00184D98">
        <w:rPr>
          <w:rFonts w:cstheme="minorHAnsi"/>
          <w:sz w:val="24"/>
          <w:szCs w:val="24"/>
        </w:rPr>
        <w:t>We will:</w:t>
      </w:r>
    </w:p>
    <w:p w14:paraId="07B10695"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Welcome you to the course and to the Department and strive to make the Department a welcoming and respectful environment for everyone. </w:t>
      </w:r>
    </w:p>
    <w:p w14:paraId="2D56378E" w14:textId="77777777" w:rsidR="00C63A8B" w:rsidRPr="00184D98" w:rsidRDefault="00C63A8B" w:rsidP="00C63A8B">
      <w:pPr>
        <w:pStyle w:val="MASnormal"/>
        <w:spacing w:before="0" w:after="0"/>
        <w:ind w:left="720"/>
        <w:rPr>
          <w:rFonts w:cstheme="minorHAnsi"/>
          <w:sz w:val="24"/>
          <w:szCs w:val="24"/>
        </w:rPr>
      </w:pPr>
    </w:p>
    <w:p w14:paraId="5F9E099E"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Support your academic and professional development, and provide you with a high-quality teaching, learning and research environment.  Taught sessions will be well prepared with lots of opportunities to participate.</w:t>
      </w:r>
    </w:p>
    <w:p w14:paraId="4CE3D3BB" w14:textId="77777777" w:rsidR="00C63A8B" w:rsidRPr="00184D98" w:rsidRDefault="00C63A8B" w:rsidP="00C63A8B">
      <w:pPr>
        <w:pStyle w:val="MASnormal"/>
        <w:spacing w:before="0" w:after="0"/>
        <w:rPr>
          <w:rFonts w:cstheme="minorHAnsi"/>
          <w:sz w:val="24"/>
          <w:szCs w:val="24"/>
        </w:rPr>
      </w:pPr>
    </w:p>
    <w:p w14:paraId="5B3E84E6"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Provide detailed and constructive feedback on your work.</w:t>
      </w:r>
    </w:p>
    <w:p w14:paraId="087D4ED7" w14:textId="77777777" w:rsidR="00C63A8B" w:rsidRPr="00184D98" w:rsidRDefault="00C63A8B" w:rsidP="00C63A8B">
      <w:pPr>
        <w:pStyle w:val="MASnormal"/>
        <w:spacing w:before="0" w:after="0"/>
        <w:rPr>
          <w:rFonts w:cstheme="minorHAnsi"/>
          <w:sz w:val="24"/>
          <w:szCs w:val="24"/>
        </w:rPr>
      </w:pPr>
    </w:p>
    <w:p w14:paraId="4A463511"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Care about your wellbeing and provide a supportive environment in which you can seek help and guidance. </w:t>
      </w:r>
    </w:p>
    <w:p w14:paraId="026EB867" w14:textId="77777777" w:rsidR="00C63A8B" w:rsidRPr="00184D98" w:rsidRDefault="00C63A8B" w:rsidP="00C63A8B">
      <w:pPr>
        <w:pStyle w:val="MASnormal"/>
        <w:spacing w:before="0" w:after="0"/>
        <w:ind w:left="720"/>
        <w:rPr>
          <w:rFonts w:cstheme="minorHAnsi"/>
          <w:sz w:val="24"/>
          <w:szCs w:val="24"/>
        </w:rPr>
      </w:pPr>
    </w:p>
    <w:p w14:paraId="6CA4F81E"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Be accessible and responsive.  You will know how to contact academic and administrative staff and we will aim to respond as quickly as possible. </w:t>
      </w:r>
    </w:p>
    <w:p w14:paraId="0FCF99A7" w14:textId="77777777" w:rsidR="00C63A8B" w:rsidRPr="00184D98" w:rsidRDefault="00C63A8B" w:rsidP="00C63A8B">
      <w:pPr>
        <w:pStyle w:val="MASnormal"/>
        <w:spacing w:before="0" w:after="0"/>
        <w:rPr>
          <w:rFonts w:cstheme="minorHAnsi"/>
          <w:sz w:val="24"/>
          <w:szCs w:val="24"/>
        </w:rPr>
      </w:pPr>
    </w:p>
    <w:p w14:paraId="2A4664BA"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lastRenderedPageBreak/>
        <w:t>Work in partnership with the student community – we will ask for your feedback on aspects of your course and the Department, we will act on this where possible, and we’ll work with you to make positive changes in response to your feedback.</w:t>
      </w:r>
    </w:p>
    <w:p w14:paraId="6992EADD" w14:textId="77777777" w:rsidR="00C63A8B" w:rsidRPr="00184D98" w:rsidRDefault="00C63A8B" w:rsidP="00C63A8B">
      <w:pPr>
        <w:pStyle w:val="MASnormal"/>
        <w:spacing w:before="0" w:after="0"/>
        <w:ind w:left="720"/>
        <w:rPr>
          <w:rFonts w:cstheme="minorHAnsi"/>
          <w:sz w:val="24"/>
          <w:szCs w:val="24"/>
        </w:rPr>
      </w:pPr>
    </w:p>
    <w:p w14:paraId="44492270" w14:textId="77777777" w:rsidR="00C63A8B" w:rsidRPr="00BB22B2" w:rsidRDefault="00C63A8B" w:rsidP="00C63A8B">
      <w:pPr>
        <w:rPr>
          <w:sz w:val="24"/>
          <w:szCs w:val="24"/>
        </w:rPr>
      </w:pPr>
      <w:r w:rsidRPr="00BB22B2">
        <w:rPr>
          <w:sz w:val="24"/>
          <w:szCs w:val="24"/>
        </w:rPr>
        <w:t>Your responsibilities to each other and the Department:</w:t>
      </w:r>
    </w:p>
    <w:p w14:paraId="44BAE9B8"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Follow University and Department guidance and regulations.  These are designed to ensure an appropriate learning environment for everyone, and to ensure that students engage with their course of study and succeed. </w:t>
      </w:r>
    </w:p>
    <w:p w14:paraId="51A5192D" w14:textId="77777777" w:rsidR="00C63A8B" w:rsidRPr="00184D98" w:rsidRDefault="00C63A8B" w:rsidP="00C63A8B">
      <w:pPr>
        <w:pStyle w:val="MASnormal"/>
        <w:spacing w:before="0" w:after="0"/>
        <w:ind w:left="720"/>
        <w:rPr>
          <w:rFonts w:cstheme="minorHAnsi"/>
          <w:sz w:val="24"/>
          <w:szCs w:val="24"/>
        </w:rPr>
      </w:pPr>
    </w:p>
    <w:p w14:paraId="45C3AB50"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Attend all timetabled sessions and let the module lead know if you are unable to attend. Please see the Being a Research Student in Education Studies section of the handbook for further information on attendance requirements and monitoring points. </w:t>
      </w:r>
    </w:p>
    <w:p w14:paraId="7E8FFF57" w14:textId="77777777" w:rsidR="00C63A8B" w:rsidRPr="00184D98" w:rsidRDefault="00C63A8B" w:rsidP="00C63A8B">
      <w:pPr>
        <w:pStyle w:val="ListParagraph"/>
        <w:rPr>
          <w:rFonts w:asciiTheme="minorHAnsi" w:hAnsiTheme="minorHAnsi" w:cstheme="minorHAnsi"/>
          <w:color w:val="000000" w:themeColor="text1"/>
          <w:sz w:val="24"/>
          <w:szCs w:val="24"/>
        </w:rPr>
      </w:pPr>
    </w:p>
    <w:p w14:paraId="7543A04B"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Attend all meetings with your personal tutor and let them know if you are unable to attend a scheduled meeting. </w:t>
      </w:r>
    </w:p>
    <w:p w14:paraId="3E694878" w14:textId="77777777" w:rsidR="00C63A8B" w:rsidRPr="00184D98" w:rsidRDefault="00C63A8B" w:rsidP="00C63A8B">
      <w:pPr>
        <w:pStyle w:val="MASnormal"/>
        <w:spacing w:before="0" w:after="0"/>
        <w:rPr>
          <w:rFonts w:cstheme="minorHAnsi"/>
          <w:sz w:val="24"/>
          <w:szCs w:val="24"/>
        </w:rPr>
      </w:pPr>
    </w:p>
    <w:p w14:paraId="680DFABC"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Keep on track with your progress, except where you are unable to because of unexpected and/or challenging circumstances.  Please see the Student Progress and Examination section of the handbook for further information on timelines and expectations. </w:t>
      </w:r>
    </w:p>
    <w:p w14:paraId="7B58E1A6" w14:textId="77777777" w:rsidR="00C63A8B" w:rsidRPr="00184D98" w:rsidRDefault="00C63A8B" w:rsidP="00C63A8B">
      <w:pPr>
        <w:pStyle w:val="MASnormal"/>
        <w:spacing w:before="0" w:after="0"/>
        <w:rPr>
          <w:rFonts w:cstheme="minorHAnsi"/>
          <w:sz w:val="24"/>
          <w:szCs w:val="24"/>
        </w:rPr>
      </w:pPr>
    </w:p>
    <w:p w14:paraId="1BD597F7"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Be prepared for and participate in taught sessions and supervision meetings – do any reading or other work required before taught sessions and supervisions and make an active effort to contribute to sessions.</w:t>
      </w:r>
    </w:p>
    <w:p w14:paraId="6C339F8B" w14:textId="77777777" w:rsidR="00C63A8B" w:rsidRPr="00184D98" w:rsidRDefault="00C63A8B" w:rsidP="00C63A8B">
      <w:pPr>
        <w:pStyle w:val="MASnormal"/>
        <w:spacing w:before="0" w:after="0"/>
        <w:rPr>
          <w:rFonts w:cstheme="minorHAnsi"/>
          <w:sz w:val="24"/>
          <w:szCs w:val="24"/>
        </w:rPr>
      </w:pPr>
    </w:p>
    <w:p w14:paraId="137C75E9"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Let us know if you do not understand something or need further information.  </w:t>
      </w:r>
    </w:p>
    <w:p w14:paraId="28C41A07" w14:textId="77777777" w:rsidR="00C63A8B" w:rsidRPr="00184D98" w:rsidRDefault="00C63A8B" w:rsidP="00C63A8B">
      <w:pPr>
        <w:pStyle w:val="MASnormal"/>
        <w:spacing w:before="0" w:after="0"/>
        <w:rPr>
          <w:rFonts w:cstheme="minorHAnsi"/>
          <w:sz w:val="24"/>
          <w:szCs w:val="24"/>
        </w:rPr>
      </w:pPr>
    </w:p>
    <w:p w14:paraId="062742BB"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Be supportive of other students on your course.  Everyone has different experiences, perspectives and strengths, and brings their own valuable contributions. </w:t>
      </w:r>
    </w:p>
    <w:p w14:paraId="2B37BEA6" w14:textId="77777777" w:rsidR="00C63A8B" w:rsidRPr="00184D98" w:rsidRDefault="00C63A8B" w:rsidP="00C63A8B">
      <w:pPr>
        <w:pStyle w:val="MASnormal"/>
        <w:spacing w:before="0" w:after="0"/>
        <w:ind w:left="360"/>
        <w:rPr>
          <w:rFonts w:cstheme="minorHAnsi"/>
          <w:sz w:val="24"/>
          <w:szCs w:val="24"/>
        </w:rPr>
      </w:pPr>
    </w:p>
    <w:p w14:paraId="1499C16C"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Consider and reflect on the feedback that you receive from academic staff carefully.  This will really help you with writing in the future.</w:t>
      </w:r>
    </w:p>
    <w:p w14:paraId="699DFAEA" w14:textId="77777777" w:rsidR="00C63A8B" w:rsidRPr="00184D98" w:rsidRDefault="00C63A8B" w:rsidP="00C63A8B">
      <w:pPr>
        <w:pStyle w:val="MASnormal"/>
        <w:spacing w:before="0" w:after="0"/>
        <w:rPr>
          <w:rFonts w:cstheme="minorHAnsi"/>
          <w:sz w:val="24"/>
          <w:szCs w:val="24"/>
        </w:rPr>
      </w:pPr>
    </w:p>
    <w:p w14:paraId="6CAFC310" w14:textId="51535E21"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lastRenderedPageBreak/>
        <w:t>Reflect on the learning environment – you will find that Education Studies staff will encourage you to be part of an ongoing conversation about creating an effective, collaborative and inclusive learning community for one another.  You are also encouraged to talk to your Student</w:t>
      </w:r>
      <w:r w:rsidR="00A40ED3">
        <w:rPr>
          <w:rFonts w:cstheme="minorHAnsi"/>
          <w:sz w:val="24"/>
          <w:szCs w:val="24"/>
        </w:rPr>
        <w:t xml:space="preserve">-Staff </w:t>
      </w:r>
      <w:r w:rsidRPr="00184D98">
        <w:rPr>
          <w:rFonts w:cstheme="minorHAnsi"/>
          <w:sz w:val="24"/>
          <w:szCs w:val="24"/>
        </w:rPr>
        <w:t xml:space="preserve">Liaison Committee (SSLC) reps, your </w:t>
      </w:r>
      <w:hyperlink r:id="rId26" w:history="1">
        <w:r w:rsidRPr="00184D98">
          <w:rPr>
            <w:rStyle w:val="Hyperlink"/>
            <w:rFonts w:cstheme="minorHAnsi"/>
            <w:color w:val="000000" w:themeColor="text1"/>
            <w:sz w:val="24"/>
            <w:szCs w:val="24"/>
          </w:rPr>
          <w:t>Directors of Study</w:t>
        </w:r>
      </w:hyperlink>
      <w:r w:rsidRPr="00184D98">
        <w:rPr>
          <w:rFonts w:cstheme="minorHAnsi"/>
          <w:sz w:val="24"/>
          <w:szCs w:val="24"/>
        </w:rPr>
        <w:t xml:space="preserve">, and the Director of Student Experience (DSEP) and Student Engagement and Experience Officer about how it feels to be a member of the Education Studies community.  </w:t>
      </w:r>
    </w:p>
    <w:p w14:paraId="2DDB37C5" w14:textId="77777777" w:rsidR="00C63A8B" w:rsidRPr="00184D98" w:rsidRDefault="00C63A8B" w:rsidP="00C63A8B">
      <w:pPr>
        <w:pStyle w:val="MASnormal"/>
        <w:spacing w:before="0" w:after="0"/>
        <w:rPr>
          <w:rFonts w:cstheme="minorHAnsi"/>
          <w:sz w:val="24"/>
          <w:szCs w:val="24"/>
        </w:rPr>
      </w:pPr>
    </w:p>
    <w:p w14:paraId="4DF75D41"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Seek support when you feel you need it from the Department and wider University, for example, your Course Leader, Personal Tutor or Senior Tutor, Student Experience Team, Students’ Union, Wellbeing Support Services. </w:t>
      </w:r>
    </w:p>
    <w:p w14:paraId="25C1548A" w14:textId="77777777" w:rsidR="00C63A8B" w:rsidRPr="00184D98" w:rsidRDefault="00C63A8B" w:rsidP="00C63A8B">
      <w:pPr>
        <w:pStyle w:val="MASnormal"/>
        <w:spacing w:before="0" w:after="0"/>
        <w:rPr>
          <w:rFonts w:cstheme="minorHAnsi"/>
          <w:sz w:val="24"/>
          <w:szCs w:val="24"/>
        </w:rPr>
      </w:pPr>
    </w:p>
    <w:p w14:paraId="04D50861" w14:textId="75FCC23A" w:rsidR="00C63A8B" w:rsidRPr="00184D98" w:rsidRDefault="00C63A8B" w:rsidP="00C63A8B">
      <w:pPr>
        <w:pStyle w:val="MASnormal"/>
        <w:spacing w:before="0" w:after="0"/>
        <w:rPr>
          <w:rFonts w:cstheme="minorHAnsi"/>
          <w:sz w:val="24"/>
          <w:szCs w:val="24"/>
        </w:rPr>
      </w:pPr>
      <w:r w:rsidRPr="00184D98">
        <w:rPr>
          <w:rFonts w:cstheme="minorHAnsi"/>
          <w:sz w:val="24"/>
          <w:szCs w:val="24"/>
        </w:rPr>
        <w:t>Our shared responsibilities</w:t>
      </w:r>
      <w:r w:rsidR="00BB22B2">
        <w:rPr>
          <w:rFonts w:cstheme="minorHAnsi"/>
          <w:sz w:val="24"/>
          <w:szCs w:val="24"/>
        </w:rPr>
        <w:t>:</w:t>
      </w:r>
    </w:p>
    <w:p w14:paraId="7BAF2755" w14:textId="77777777" w:rsidR="00C63A8B" w:rsidRPr="00893246" w:rsidRDefault="00C63A8B" w:rsidP="00C63A8B">
      <w:pPr>
        <w:pStyle w:val="MASnormal"/>
        <w:numPr>
          <w:ilvl w:val="0"/>
          <w:numId w:val="1"/>
        </w:numPr>
        <w:spacing w:before="0" w:after="0"/>
        <w:rPr>
          <w:rFonts w:cstheme="minorHAnsi"/>
          <w:sz w:val="24"/>
          <w:szCs w:val="24"/>
        </w:rPr>
      </w:pPr>
      <w:r w:rsidRPr="00184D98">
        <w:rPr>
          <w:rFonts w:cstheme="minorHAnsi"/>
          <w:sz w:val="24"/>
          <w:szCs w:val="24"/>
        </w:rPr>
        <w:t>To treat everyone with dignity, respect and courtesy.</w:t>
      </w:r>
    </w:p>
    <w:p w14:paraId="0984EDA1" w14:textId="77777777" w:rsidR="00C63A8B" w:rsidRPr="00893246"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To value the diversity and the contribution of everyone in the community. </w:t>
      </w:r>
    </w:p>
    <w:p w14:paraId="4B9CF5CE" w14:textId="77777777" w:rsidR="00C63A8B" w:rsidRPr="00184D98" w:rsidRDefault="00C63A8B" w:rsidP="00C63A8B">
      <w:pPr>
        <w:pStyle w:val="MASnormal"/>
        <w:numPr>
          <w:ilvl w:val="0"/>
          <w:numId w:val="1"/>
        </w:numPr>
        <w:spacing w:before="0" w:after="0"/>
        <w:rPr>
          <w:rFonts w:cstheme="minorHAnsi"/>
          <w:sz w:val="24"/>
          <w:szCs w:val="24"/>
        </w:rPr>
      </w:pPr>
      <w:r w:rsidRPr="00184D98">
        <w:rPr>
          <w:rFonts w:cstheme="minorHAnsi"/>
          <w:sz w:val="24"/>
          <w:szCs w:val="24"/>
        </w:rPr>
        <w:t xml:space="preserve">To collectively create a course community based on shared values and mutual support. </w:t>
      </w:r>
    </w:p>
    <w:p w14:paraId="5F8EC224" w14:textId="77777777" w:rsidR="00C63A8B" w:rsidRPr="00184D98" w:rsidRDefault="00C63A8B" w:rsidP="00C63A8B">
      <w:pPr>
        <w:pStyle w:val="ListParagraph"/>
        <w:rPr>
          <w:rFonts w:asciiTheme="minorHAnsi" w:hAnsiTheme="minorHAnsi" w:cstheme="minorHAnsi"/>
          <w:sz w:val="24"/>
          <w:szCs w:val="24"/>
        </w:rPr>
      </w:pPr>
    </w:p>
    <w:p w14:paraId="02BAC4E9" w14:textId="77777777" w:rsidR="00C63A8B" w:rsidRPr="00184D98" w:rsidRDefault="00C63A8B" w:rsidP="00C63A8B">
      <w:pPr>
        <w:pStyle w:val="Heading2"/>
        <w:rPr>
          <w:rFonts w:eastAsia="Times New Roman"/>
          <w:lang w:eastAsia="en-GB"/>
        </w:rPr>
      </w:pPr>
      <w:bookmarkStart w:id="8" w:name="_Toc177501685"/>
      <w:r w:rsidRPr="00184D98">
        <w:rPr>
          <w:rFonts w:eastAsia="Times New Roman"/>
          <w:lang w:eastAsia="en-GB"/>
        </w:rPr>
        <w:t>Research Seminars</w:t>
      </w:r>
      <w:bookmarkEnd w:id="8"/>
    </w:p>
    <w:p w14:paraId="5220CC5A" w14:textId="22079B76" w:rsidR="00C63A8B" w:rsidRPr="00184D98" w:rsidRDefault="00C63A8B" w:rsidP="00C63A8B">
      <w:pPr>
        <w:shd w:val="clear" w:color="auto" w:fill="FFFFFF"/>
        <w:spacing w:line="360" w:lineRule="auto"/>
        <w:rPr>
          <w:rFonts w:eastAsia="Times New Roman" w:cstheme="minorHAnsi"/>
          <w:color w:val="383838"/>
          <w:sz w:val="24"/>
          <w:szCs w:val="24"/>
          <w:lang w:eastAsia="en-GB"/>
        </w:rPr>
      </w:pPr>
      <w:r w:rsidRPr="00184D98">
        <w:rPr>
          <w:rFonts w:eastAsia="Times New Roman" w:cstheme="minorHAnsi"/>
          <w:color w:val="383838"/>
          <w:sz w:val="24"/>
          <w:szCs w:val="24"/>
          <w:lang w:eastAsia="en-GB"/>
        </w:rPr>
        <w:t xml:space="preserve">Education Studies holds research seminars throughout the year and students are encouraged to be proactive and attend as many as possible. If you have ideas for events and would like to co-organise an event, this is also welcome. You will be notified of these events as they are arranged. Please contact seminar series </w:t>
      </w:r>
      <w:r w:rsidR="00E73FB4">
        <w:rPr>
          <w:rFonts w:eastAsia="Times New Roman" w:cstheme="minorHAnsi"/>
          <w:color w:val="383838"/>
          <w:sz w:val="24"/>
          <w:szCs w:val="24"/>
          <w:lang w:eastAsia="en-GB"/>
        </w:rPr>
        <w:t xml:space="preserve"> convenor </w:t>
      </w:r>
      <w:r>
        <w:rPr>
          <w:rFonts w:eastAsia="Times New Roman" w:cstheme="minorHAnsi"/>
          <w:color w:val="383838"/>
          <w:sz w:val="24"/>
          <w:szCs w:val="24"/>
          <w:lang w:eastAsia="en-GB"/>
        </w:rPr>
        <w:t xml:space="preserve">Dr </w:t>
      </w:r>
      <w:r w:rsidR="009E015A">
        <w:rPr>
          <w:rFonts w:eastAsia="Times New Roman" w:cstheme="minorHAnsi"/>
          <w:color w:val="383838"/>
          <w:sz w:val="24"/>
          <w:szCs w:val="24"/>
          <w:lang w:eastAsia="en-GB"/>
        </w:rPr>
        <w:t>Georgiana Mihut</w:t>
      </w:r>
      <w:r w:rsidR="00E55C1F">
        <w:rPr>
          <w:rFonts w:eastAsia="Times New Roman" w:cstheme="minorHAnsi"/>
          <w:color w:val="383838"/>
          <w:sz w:val="24"/>
          <w:szCs w:val="24"/>
          <w:lang w:eastAsia="en-GB"/>
        </w:rPr>
        <w:t xml:space="preserve"> </w:t>
      </w:r>
      <w:r>
        <w:rPr>
          <w:rFonts w:eastAsia="Times New Roman" w:cstheme="minorHAnsi"/>
          <w:color w:val="383838"/>
          <w:sz w:val="24"/>
          <w:szCs w:val="24"/>
          <w:lang w:eastAsia="en-GB"/>
        </w:rPr>
        <w:t>(</w:t>
      </w:r>
      <w:hyperlink r:id="rId27" w:history="1">
        <w:r w:rsidR="009E015A" w:rsidRPr="009E015A">
          <w:rPr>
            <w:rStyle w:val="Hyperlink"/>
            <w:rFonts w:eastAsia="Times New Roman" w:cstheme="minorHAnsi"/>
            <w:sz w:val="24"/>
            <w:szCs w:val="24"/>
            <w:lang w:eastAsia="en-GB"/>
          </w:rPr>
          <w:t>georgiana.mihut@warwick.ac.uk</w:t>
        </w:r>
      </w:hyperlink>
      <w:r>
        <w:rPr>
          <w:rFonts w:eastAsia="Times New Roman" w:cstheme="minorHAnsi"/>
          <w:color w:val="383838"/>
          <w:sz w:val="24"/>
          <w:szCs w:val="24"/>
          <w:lang w:eastAsia="en-GB"/>
        </w:rPr>
        <w:t xml:space="preserve">) </w:t>
      </w:r>
      <w:r w:rsidRPr="00184D98">
        <w:rPr>
          <w:rFonts w:eastAsia="Times New Roman" w:cstheme="minorHAnsi"/>
          <w:color w:val="383838"/>
          <w:sz w:val="24"/>
          <w:szCs w:val="24"/>
          <w:lang w:eastAsia="en-GB"/>
        </w:rPr>
        <w:t>with any questions or suggestions.</w:t>
      </w:r>
    </w:p>
    <w:p w14:paraId="4F4C6AE5" w14:textId="77777777" w:rsidR="00C63A8B" w:rsidRPr="00184D98" w:rsidRDefault="00C63A8B" w:rsidP="00C63A8B">
      <w:pPr>
        <w:shd w:val="clear" w:color="auto" w:fill="FFFFFF"/>
        <w:spacing w:line="360" w:lineRule="auto"/>
        <w:rPr>
          <w:rFonts w:eastAsia="Times New Roman" w:cstheme="minorHAnsi"/>
          <w:color w:val="383838"/>
          <w:sz w:val="24"/>
          <w:szCs w:val="24"/>
          <w:lang w:eastAsia="en-GB"/>
        </w:rPr>
      </w:pPr>
    </w:p>
    <w:p w14:paraId="41ADA7A3" w14:textId="77777777" w:rsidR="00C63A8B" w:rsidRPr="00184D98" w:rsidRDefault="00C63A8B" w:rsidP="00C63A8B">
      <w:pPr>
        <w:pStyle w:val="Heading2"/>
        <w:rPr>
          <w:rFonts w:eastAsia="Times New Roman"/>
          <w:lang w:eastAsia="en-GB"/>
        </w:rPr>
      </w:pPr>
      <w:bookmarkStart w:id="9" w:name="_Toc177501686"/>
      <w:r w:rsidRPr="00184D98">
        <w:rPr>
          <w:rFonts w:eastAsia="Times New Roman"/>
          <w:lang w:eastAsia="en-GB"/>
        </w:rPr>
        <w:t>Reading group</w:t>
      </w:r>
      <w:bookmarkEnd w:id="9"/>
    </w:p>
    <w:p w14:paraId="3E04E6E4" w14:textId="229F6020" w:rsidR="00C63A8B" w:rsidRPr="00184D98" w:rsidRDefault="00C63A8B" w:rsidP="00C63A8B">
      <w:pPr>
        <w:shd w:val="clear" w:color="auto" w:fill="FFFFFF"/>
        <w:spacing w:line="360" w:lineRule="auto"/>
        <w:rPr>
          <w:rFonts w:eastAsia="Times New Roman" w:cstheme="minorHAnsi"/>
          <w:color w:val="383838"/>
          <w:sz w:val="24"/>
          <w:szCs w:val="24"/>
          <w:lang w:eastAsia="en-GB"/>
        </w:rPr>
      </w:pPr>
      <w:r w:rsidRPr="00184D98">
        <w:rPr>
          <w:rFonts w:eastAsia="Times New Roman" w:cstheme="minorHAnsi"/>
          <w:color w:val="383838"/>
          <w:sz w:val="24"/>
          <w:szCs w:val="24"/>
          <w:lang w:eastAsia="en-GB"/>
        </w:rPr>
        <w:t>An online reading group for PGR students will be held during the academic year 2</w:t>
      </w:r>
      <w:r w:rsidR="00702D99">
        <w:rPr>
          <w:rFonts w:eastAsia="Times New Roman" w:cstheme="minorHAnsi"/>
          <w:color w:val="383838"/>
          <w:sz w:val="24"/>
          <w:szCs w:val="24"/>
          <w:lang w:eastAsia="en-GB"/>
        </w:rPr>
        <w:t>0</w:t>
      </w:r>
      <w:r w:rsidR="00D747E3">
        <w:rPr>
          <w:rFonts w:eastAsia="Times New Roman" w:cstheme="minorHAnsi"/>
          <w:color w:val="383838"/>
          <w:sz w:val="24"/>
          <w:szCs w:val="24"/>
          <w:lang w:eastAsia="en-GB"/>
        </w:rPr>
        <w:t>24/25</w:t>
      </w:r>
      <w:r w:rsidRPr="00184D98">
        <w:rPr>
          <w:rFonts w:eastAsia="Times New Roman" w:cstheme="minorHAnsi"/>
          <w:color w:val="383838"/>
          <w:sz w:val="24"/>
          <w:szCs w:val="24"/>
          <w:lang w:eastAsia="en-GB"/>
        </w:rPr>
        <w:t xml:space="preserve">. The reading group is facilitated by PGR student convenors. The reading group provides PGR students with the opportunity to review and discuss contemporary articles in the area of Education. Additionally, during the reading group, the PGR students will have the opportunity to further develop their presentation skills and take the lead in related discussions with their PGR peers. You will be notified through email/Moodle with additional information about the group. </w:t>
      </w:r>
    </w:p>
    <w:p w14:paraId="5D1A8807" w14:textId="77777777" w:rsidR="00C63A8B" w:rsidRPr="00184D98" w:rsidRDefault="00C63A8B" w:rsidP="00C63A8B">
      <w:pPr>
        <w:shd w:val="clear" w:color="auto" w:fill="FFFFFF"/>
        <w:spacing w:line="360" w:lineRule="auto"/>
        <w:rPr>
          <w:rFonts w:eastAsia="Times New Roman" w:cstheme="minorHAnsi"/>
          <w:color w:val="383838"/>
          <w:sz w:val="24"/>
          <w:szCs w:val="24"/>
          <w:lang w:eastAsia="en-GB"/>
        </w:rPr>
      </w:pPr>
    </w:p>
    <w:p w14:paraId="5DE14E28" w14:textId="77777777" w:rsidR="00C63A8B" w:rsidRPr="00184D98" w:rsidRDefault="00C63A8B" w:rsidP="00C63A8B">
      <w:pPr>
        <w:pStyle w:val="Heading2"/>
        <w:rPr>
          <w:rFonts w:eastAsia="Times New Roman"/>
          <w:lang w:eastAsia="en-GB"/>
        </w:rPr>
      </w:pPr>
      <w:bookmarkStart w:id="10" w:name="_Toc177501687"/>
      <w:r w:rsidRPr="00184D98">
        <w:rPr>
          <w:rFonts w:eastAsia="Times New Roman"/>
          <w:lang w:eastAsia="en-GB"/>
        </w:rPr>
        <w:lastRenderedPageBreak/>
        <w:t>Research Conference</w:t>
      </w:r>
      <w:bookmarkEnd w:id="10"/>
    </w:p>
    <w:p w14:paraId="278037AA" w14:textId="6F05F972" w:rsidR="00C63A8B" w:rsidRPr="00184D98" w:rsidRDefault="00C63A8B" w:rsidP="00C63A8B">
      <w:pPr>
        <w:shd w:val="clear" w:color="auto" w:fill="FFFFFF"/>
        <w:spacing w:line="360" w:lineRule="auto"/>
        <w:rPr>
          <w:rFonts w:eastAsia="Times New Roman" w:cstheme="minorHAnsi"/>
          <w:sz w:val="24"/>
          <w:szCs w:val="24"/>
          <w:lang w:eastAsia="en-GB"/>
        </w:rPr>
      </w:pPr>
      <w:r w:rsidRPr="00184D98">
        <w:rPr>
          <w:rFonts w:eastAsia="Times New Roman" w:cstheme="minorHAnsi"/>
          <w:sz w:val="24"/>
          <w:szCs w:val="24"/>
          <w:lang w:eastAsia="en-GB"/>
        </w:rPr>
        <w:t>Each year our research students organise a conference at Warwick - more information about the 202</w:t>
      </w:r>
      <w:r w:rsidR="005A63FB">
        <w:rPr>
          <w:rFonts w:eastAsia="Times New Roman" w:cstheme="minorHAnsi"/>
          <w:sz w:val="24"/>
          <w:szCs w:val="24"/>
          <w:lang w:eastAsia="en-GB"/>
        </w:rPr>
        <w:t>4</w:t>
      </w:r>
      <w:r w:rsidRPr="00184D98">
        <w:rPr>
          <w:rFonts w:eastAsia="Times New Roman" w:cstheme="minorHAnsi"/>
          <w:sz w:val="24"/>
          <w:szCs w:val="24"/>
          <w:lang w:eastAsia="en-GB"/>
        </w:rPr>
        <w:t xml:space="preserve"> Conference can be found on our </w:t>
      </w:r>
      <w:hyperlink r:id="rId28" w:tgtFrame="_blank" w:history="1">
        <w:r w:rsidRPr="00184D98">
          <w:rPr>
            <w:rFonts w:eastAsia="Times New Roman" w:cstheme="minorHAnsi"/>
            <w:sz w:val="24"/>
            <w:szCs w:val="24"/>
            <w:u w:val="single"/>
            <w:lang w:eastAsia="en-GB"/>
          </w:rPr>
          <w:t>Research webpages</w:t>
        </w:r>
      </w:hyperlink>
      <w:r w:rsidRPr="00184D98">
        <w:rPr>
          <w:rFonts w:eastAsia="Times New Roman" w:cstheme="minorHAnsi"/>
          <w:sz w:val="24"/>
          <w:szCs w:val="24"/>
          <w:lang w:eastAsia="en-GB"/>
        </w:rPr>
        <w:t>. Information about the conference including the opportunity to join the organising committee and to present your research will be shared by email/Moodle.</w:t>
      </w:r>
    </w:p>
    <w:p w14:paraId="7CE43425" w14:textId="77777777" w:rsidR="00C63A8B" w:rsidRPr="00184D98" w:rsidRDefault="00C63A8B" w:rsidP="00C63A8B">
      <w:pPr>
        <w:pStyle w:val="MASnormal"/>
        <w:spacing w:before="0" w:after="0"/>
        <w:rPr>
          <w:rFonts w:cstheme="minorHAnsi"/>
          <w:b/>
          <w:bCs w:val="0"/>
          <w:sz w:val="24"/>
          <w:szCs w:val="24"/>
        </w:rPr>
      </w:pPr>
    </w:p>
    <w:p w14:paraId="59B162E8" w14:textId="77777777" w:rsidR="00C63A8B" w:rsidRDefault="00C63A8B" w:rsidP="00C63A8B">
      <w:pPr>
        <w:pStyle w:val="Heading2"/>
        <w:rPr>
          <w:rFonts w:eastAsia="Times New Roman"/>
          <w:lang w:eastAsia="en-GB"/>
        </w:rPr>
      </w:pPr>
      <w:bookmarkStart w:id="11" w:name="_Toc177501688"/>
      <w:r w:rsidRPr="00184D98">
        <w:rPr>
          <w:rFonts w:eastAsia="Times New Roman"/>
          <w:lang w:eastAsia="en-GB"/>
        </w:rPr>
        <w:t>Teaching Experience for PGR Students</w:t>
      </w:r>
      <w:bookmarkEnd w:id="11"/>
    </w:p>
    <w:p w14:paraId="4EF357CB" w14:textId="77777777" w:rsidR="00600649" w:rsidRPr="00600649" w:rsidRDefault="00600649" w:rsidP="00600649">
      <w:pPr>
        <w:pStyle w:val="pf0"/>
        <w:spacing w:before="0" w:beforeAutospacing="0" w:after="0" w:afterAutospacing="0" w:line="360" w:lineRule="auto"/>
        <w:rPr>
          <w:rFonts w:asciiTheme="minorHAnsi" w:hAnsiTheme="minorHAnsi" w:cstheme="minorHAnsi"/>
        </w:rPr>
      </w:pPr>
      <w:r w:rsidRPr="00600649">
        <w:rPr>
          <w:rStyle w:val="cf01"/>
          <w:rFonts w:asciiTheme="minorHAnsi" w:hAnsiTheme="minorHAnsi" w:cstheme="minorHAnsi"/>
          <w:sz w:val="24"/>
          <w:szCs w:val="24"/>
        </w:rPr>
        <w:t>Education Studies offers PGR students a number of opportunities to gain teaching and supervision experience:</w:t>
      </w:r>
    </w:p>
    <w:p w14:paraId="687BDF76" w14:textId="77777777" w:rsidR="00600649" w:rsidRPr="00600649" w:rsidRDefault="00600649" w:rsidP="00600649">
      <w:pPr>
        <w:pStyle w:val="pf0"/>
        <w:spacing w:before="0" w:beforeAutospacing="0" w:after="0" w:afterAutospacing="0" w:line="360" w:lineRule="auto"/>
        <w:rPr>
          <w:rFonts w:asciiTheme="minorHAnsi" w:hAnsiTheme="minorHAnsi" w:cstheme="minorHAnsi"/>
        </w:rPr>
      </w:pPr>
      <w:r w:rsidRPr="00600649">
        <w:rPr>
          <w:rStyle w:val="cf01"/>
          <w:rFonts w:asciiTheme="minorHAnsi" w:hAnsiTheme="minorHAnsi" w:cstheme="minorHAnsi"/>
          <w:sz w:val="24"/>
          <w:szCs w:val="24"/>
        </w:rPr>
        <w:t>1. Paid Graduate Teaching Assistant (GTA) roles: the Department advertises GTA roles annually, primarily as teaching assistants, seminar leads and PGT dissertation supervisors. In addition, there may be Enhancement Tutor roles available to offer UG and PGT students individual support with academic skills.</w:t>
      </w:r>
    </w:p>
    <w:p w14:paraId="73388E1A" w14:textId="77777777" w:rsidR="00600649" w:rsidRPr="00600649" w:rsidRDefault="00600649" w:rsidP="00600649">
      <w:pPr>
        <w:pStyle w:val="pf0"/>
        <w:spacing w:before="0" w:beforeAutospacing="0" w:after="0" w:afterAutospacing="0" w:line="360" w:lineRule="auto"/>
        <w:rPr>
          <w:rFonts w:asciiTheme="minorHAnsi" w:hAnsiTheme="minorHAnsi" w:cstheme="minorHAnsi"/>
        </w:rPr>
      </w:pPr>
      <w:r w:rsidRPr="00600649">
        <w:rPr>
          <w:rStyle w:val="cf01"/>
          <w:rFonts w:asciiTheme="minorHAnsi" w:hAnsiTheme="minorHAnsi" w:cstheme="minorHAnsi"/>
          <w:sz w:val="24"/>
          <w:szCs w:val="24"/>
        </w:rPr>
        <w:t xml:space="preserve">2. Teaching experience scheme: students can apply to deliver a guest session on a module in the Department. </w:t>
      </w:r>
    </w:p>
    <w:p w14:paraId="5BB06C49" w14:textId="77777777" w:rsidR="00600649" w:rsidRPr="00600649" w:rsidRDefault="00600649" w:rsidP="00600649">
      <w:pPr>
        <w:pStyle w:val="pf0"/>
        <w:spacing w:before="0" w:beforeAutospacing="0" w:after="0" w:afterAutospacing="0" w:line="360" w:lineRule="auto"/>
        <w:rPr>
          <w:rFonts w:asciiTheme="minorHAnsi" w:hAnsiTheme="minorHAnsi" w:cstheme="minorHAnsi"/>
        </w:rPr>
      </w:pPr>
      <w:r w:rsidRPr="00600649">
        <w:rPr>
          <w:rStyle w:val="cf01"/>
          <w:rFonts w:asciiTheme="minorHAnsi" w:hAnsiTheme="minorHAnsi" w:cstheme="minorHAnsi"/>
          <w:sz w:val="24"/>
          <w:szCs w:val="24"/>
        </w:rPr>
        <w:t xml:space="preserve">3. Preparing to Teach in Higher Education: this session, offered by the Academic Development Centre, provides an introduction to the core skills and techniques that promote active, student-centred learning in the higher education environment. </w:t>
      </w:r>
    </w:p>
    <w:p w14:paraId="1A371BA4" w14:textId="77777777" w:rsidR="00600649" w:rsidRPr="00600649" w:rsidRDefault="00600649" w:rsidP="00600649">
      <w:pPr>
        <w:pStyle w:val="pf0"/>
        <w:spacing w:before="0" w:beforeAutospacing="0" w:after="0" w:afterAutospacing="0" w:line="360" w:lineRule="auto"/>
        <w:rPr>
          <w:rFonts w:asciiTheme="minorHAnsi" w:hAnsiTheme="minorHAnsi" w:cstheme="minorHAnsi"/>
        </w:rPr>
      </w:pPr>
      <w:r w:rsidRPr="00600649">
        <w:rPr>
          <w:rStyle w:val="cf01"/>
          <w:rFonts w:asciiTheme="minorHAnsi" w:hAnsiTheme="minorHAnsi" w:cstheme="minorHAnsi"/>
          <w:sz w:val="24"/>
          <w:szCs w:val="24"/>
        </w:rPr>
        <w:t xml:space="preserve">Information about all of these opportunities will be circulated to students via email/Moodle message. </w:t>
      </w:r>
    </w:p>
    <w:p w14:paraId="2234A802" w14:textId="77777777" w:rsidR="00C63A8B" w:rsidRDefault="00C63A8B" w:rsidP="00C63A8B">
      <w:pPr>
        <w:pStyle w:val="MASnormal"/>
        <w:spacing w:before="0" w:after="0"/>
        <w:rPr>
          <w:rFonts w:cstheme="minorHAnsi"/>
          <w:b/>
          <w:bCs w:val="0"/>
          <w:sz w:val="24"/>
          <w:szCs w:val="24"/>
        </w:rPr>
      </w:pPr>
    </w:p>
    <w:p w14:paraId="591E2C2B" w14:textId="77777777" w:rsidR="00C63A8B" w:rsidRPr="00CF51DB" w:rsidRDefault="00C63A8B" w:rsidP="00C63A8B">
      <w:pPr>
        <w:pStyle w:val="Heading2"/>
      </w:pPr>
      <w:bookmarkStart w:id="12" w:name="_Toc177501689"/>
      <w:r w:rsidRPr="00CF51DB">
        <w:t>Social Inclusion</w:t>
      </w:r>
      <w:bookmarkEnd w:id="12"/>
    </w:p>
    <w:p w14:paraId="7591467C"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r w:rsidRPr="00184D98">
        <w:rPr>
          <w:rFonts w:asciiTheme="minorHAnsi" w:hAnsiTheme="minorHAnsi" w:cstheme="minorHAnsi"/>
          <w:color w:val="000000" w:themeColor="text1"/>
          <w:sz w:val="24"/>
          <w:szCs w:val="24"/>
          <w:lang w:val="en-GB"/>
        </w:rPr>
        <w:t>We are committed to working towards a supportive, accessible and inclusive environment.  We believe that every individual in our community should be treated with dignity and respect and be part of a working and learning environment that is free from barriers, regardless of age, disability, gender reassignment, race, religion or belief, gender, sexual orientation, marriage or civil partnership and pregnancy or parental or carer status.  We value our diverse and international community, and the pursuit and dissemination of knowledge and research with real impact.</w:t>
      </w:r>
    </w:p>
    <w:p w14:paraId="6149ED38"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p>
    <w:p w14:paraId="6C1E6604"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r w:rsidRPr="00184D98">
        <w:rPr>
          <w:rFonts w:asciiTheme="minorHAnsi" w:hAnsiTheme="minorHAnsi" w:cstheme="minorHAnsi"/>
          <w:color w:val="000000" w:themeColor="text1"/>
          <w:sz w:val="24"/>
          <w:szCs w:val="24"/>
          <w:lang w:val="en-GB"/>
        </w:rPr>
        <w:t xml:space="preserve">We are delighted that the Department achieved an Athena Swan Bronze Award in 2022.  Athena Swan is a framework to support and transform gender equality within higher education and research. </w:t>
      </w:r>
    </w:p>
    <w:p w14:paraId="653C9E23" w14:textId="34BDFB26"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r w:rsidRPr="00184D98">
        <w:rPr>
          <w:rFonts w:asciiTheme="minorHAnsi" w:hAnsiTheme="minorHAnsi" w:cstheme="minorHAnsi"/>
          <w:color w:val="000000" w:themeColor="text1"/>
          <w:sz w:val="24"/>
          <w:szCs w:val="24"/>
          <w:lang w:val="en-GB"/>
        </w:rPr>
        <w:t xml:space="preserve">Please take some time to read through the </w:t>
      </w:r>
      <w:hyperlink r:id="rId29" w:history="1">
        <w:r w:rsidRPr="00184D98">
          <w:rPr>
            <w:rStyle w:val="Hyperlink"/>
            <w:rFonts w:asciiTheme="minorHAnsi" w:hAnsiTheme="minorHAnsi" w:cstheme="minorHAnsi"/>
            <w:color w:val="000000" w:themeColor="text1"/>
            <w:sz w:val="24"/>
            <w:szCs w:val="24"/>
            <w:lang w:val="en-GB"/>
          </w:rPr>
          <w:t>University’s Values</w:t>
        </w:r>
      </w:hyperlink>
      <w:r w:rsidRPr="00184D98">
        <w:rPr>
          <w:rFonts w:asciiTheme="minorHAnsi" w:hAnsiTheme="minorHAnsi" w:cstheme="minorHAnsi"/>
          <w:color w:val="000000" w:themeColor="text1"/>
          <w:sz w:val="24"/>
          <w:szCs w:val="24"/>
          <w:lang w:val="en-GB"/>
        </w:rPr>
        <w:t xml:space="preserve"> which are a clear set of expectations of all members of the University community</w:t>
      </w:r>
      <w:r w:rsidR="00360FC9">
        <w:rPr>
          <w:rFonts w:asciiTheme="minorHAnsi" w:hAnsiTheme="minorHAnsi" w:cstheme="minorHAnsi"/>
          <w:color w:val="000000" w:themeColor="text1"/>
          <w:sz w:val="24"/>
          <w:szCs w:val="24"/>
          <w:lang w:val="en-GB"/>
        </w:rPr>
        <w:t>.</w:t>
      </w:r>
    </w:p>
    <w:p w14:paraId="618B9A20"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p>
    <w:p w14:paraId="3C334486" w14:textId="77777777" w:rsidR="00600649" w:rsidRPr="00FC1903" w:rsidRDefault="00600649" w:rsidP="00600649">
      <w:pPr>
        <w:autoSpaceDE w:val="0"/>
        <w:autoSpaceDN w:val="0"/>
        <w:spacing w:line="360" w:lineRule="auto"/>
        <w:rPr>
          <w:rFonts w:eastAsia="Times New Roman" w:cstheme="minorHAnsi"/>
          <w:sz w:val="24"/>
          <w:szCs w:val="24"/>
        </w:rPr>
      </w:pPr>
      <w:bookmarkStart w:id="13" w:name="_Hlk141871883"/>
      <w:r w:rsidRPr="00FC1903">
        <w:rPr>
          <w:rFonts w:eastAsia="Times New Roman" w:cstheme="minorHAnsi"/>
          <w:sz w:val="24"/>
          <w:szCs w:val="24"/>
        </w:rPr>
        <w:lastRenderedPageBreak/>
        <w:t>We ask all of our students to do the following:</w:t>
      </w:r>
    </w:p>
    <w:p w14:paraId="15D88AB2" w14:textId="676154AF" w:rsidR="00600649" w:rsidRPr="00FC1903" w:rsidRDefault="00600649" w:rsidP="00600649">
      <w:pPr>
        <w:numPr>
          <w:ilvl w:val="0"/>
          <w:numId w:val="1"/>
        </w:numPr>
        <w:autoSpaceDE w:val="0"/>
        <w:autoSpaceDN w:val="0"/>
        <w:spacing w:line="360" w:lineRule="auto"/>
        <w:rPr>
          <w:rFonts w:eastAsia="Times New Roman" w:cstheme="minorHAnsi"/>
          <w:sz w:val="24"/>
          <w:szCs w:val="24"/>
        </w:rPr>
      </w:pPr>
      <w:r w:rsidRPr="00FC1903">
        <w:rPr>
          <w:rFonts w:eastAsia="Times New Roman" w:cstheme="minorHAnsi"/>
          <w:sz w:val="24"/>
          <w:szCs w:val="24"/>
        </w:rPr>
        <w:t>Complete a short Moodle course on the Warwick Values</w:t>
      </w:r>
      <w:r>
        <w:rPr>
          <w:rFonts w:eastAsia="Times New Roman" w:cstheme="minorHAnsi"/>
          <w:sz w:val="24"/>
          <w:szCs w:val="24"/>
        </w:rPr>
        <w:t xml:space="preserve"> (this is part of the enrolment process). </w:t>
      </w:r>
    </w:p>
    <w:p w14:paraId="2F4D831D" w14:textId="75009677" w:rsidR="00600649" w:rsidRPr="00FC1903" w:rsidRDefault="00600649" w:rsidP="00600649">
      <w:pPr>
        <w:numPr>
          <w:ilvl w:val="0"/>
          <w:numId w:val="1"/>
        </w:numPr>
        <w:autoSpaceDE w:val="0"/>
        <w:autoSpaceDN w:val="0"/>
        <w:spacing w:line="360" w:lineRule="auto"/>
        <w:rPr>
          <w:rFonts w:eastAsia="Times New Roman" w:cstheme="minorHAnsi"/>
          <w:sz w:val="24"/>
          <w:szCs w:val="24"/>
        </w:rPr>
      </w:pPr>
      <w:r w:rsidRPr="00FC1903">
        <w:rPr>
          <w:rFonts w:eastAsia="Times New Roman" w:cstheme="minorHAnsi"/>
          <w:sz w:val="24"/>
          <w:szCs w:val="24"/>
        </w:rPr>
        <w:t>Attend two compulsory interactive workshops on Intercultural Awareness in Term 1 – the first is an Introduction to Intercultural Awareness and the second focuses on Working Together in Multicultural Teams. These are important in supporting everyone to work well together and get the best from their studies.  In 202</w:t>
      </w:r>
      <w:r w:rsidR="00D747E3">
        <w:rPr>
          <w:rFonts w:eastAsia="Times New Roman" w:cstheme="minorHAnsi"/>
          <w:sz w:val="24"/>
          <w:szCs w:val="24"/>
        </w:rPr>
        <w:t>3/24</w:t>
      </w:r>
      <w:r w:rsidRPr="00FC1903">
        <w:rPr>
          <w:rFonts w:eastAsia="Times New Roman" w:cstheme="minorHAnsi"/>
          <w:sz w:val="24"/>
          <w:szCs w:val="24"/>
        </w:rPr>
        <w:t xml:space="preserve">, students described these workshops as interesting, fun, informative, friendly and engaging. </w:t>
      </w:r>
    </w:p>
    <w:p w14:paraId="4BABCF11" w14:textId="77777777" w:rsidR="00600649" w:rsidRPr="00FC1903" w:rsidRDefault="00600649" w:rsidP="00600649">
      <w:pPr>
        <w:numPr>
          <w:ilvl w:val="0"/>
          <w:numId w:val="1"/>
        </w:numPr>
        <w:autoSpaceDE w:val="0"/>
        <w:autoSpaceDN w:val="0"/>
        <w:spacing w:line="360" w:lineRule="auto"/>
        <w:rPr>
          <w:rFonts w:eastAsia="Times New Roman" w:cstheme="minorHAnsi"/>
          <w:sz w:val="24"/>
          <w:szCs w:val="24"/>
        </w:rPr>
      </w:pPr>
      <w:r w:rsidRPr="00FC1903">
        <w:rPr>
          <w:rFonts w:eastAsia="Times New Roman" w:cstheme="minorHAnsi"/>
          <w:sz w:val="24"/>
          <w:szCs w:val="24"/>
        </w:rPr>
        <w:t xml:space="preserve">Attend an </w:t>
      </w:r>
      <w:hyperlink r:id="rId30" w:history="1">
        <w:r w:rsidRPr="00FC1903">
          <w:rPr>
            <w:rFonts w:eastAsia="Times New Roman" w:cstheme="minorHAnsi"/>
            <w:sz w:val="24"/>
            <w:szCs w:val="24"/>
            <w:u w:val="single"/>
          </w:rPr>
          <w:t>Active Bystander workshop</w:t>
        </w:r>
      </w:hyperlink>
      <w:r w:rsidRPr="00FC1903">
        <w:rPr>
          <w:rFonts w:eastAsia="Times New Roman" w:cstheme="minorHAnsi"/>
          <w:sz w:val="24"/>
          <w:szCs w:val="24"/>
        </w:rPr>
        <w:t xml:space="preserve"> - you’ll find out more about the dates of these during Welcome Week. </w:t>
      </w:r>
    </w:p>
    <w:bookmarkEnd w:id="13"/>
    <w:p w14:paraId="53175A6B"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p>
    <w:p w14:paraId="41F4941C"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r w:rsidRPr="00184D98">
        <w:rPr>
          <w:rFonts w:asciiTheme="minorHAnsi" w:hAnsiTheme="minorHAnsi" w:cstheme="minorHAnsi"/>
          <w:color w:val="000000" w:themeColor="text1"/>
          <w:sz w:val="24"/>
          <w:szCs w:val="24"/>
          <w:lang w:val="en-GB"/>
        </w:rPr>
        <w:t xml:space="preserve">Members of the Warwick community who experience sexual misconduct, bullying and harassment, discrimination, or hate incidents or hate crime, can report this via the </w:t>
      </w:r>
      <w:hyperlink r:id="rId31" w:history="1">
        <w:r w:rsidRPr="00184D98">
          <w:rPr>
            <w:rStyle w:val="Hyperlink"/>
            <w:rFonts w:asciiTheme="minorHAnsi" w:hAnsiTheme="minorHAnsi" w:cstheme="minorHAnsi"/>
            <w:color w:val="000000" w:themeColor="text1"/>
            <w:sz w:val="24"/>
            <w:szCs w:val="24"/>
            <w:lang w:val="en-GB"/>
          </w:rPr>
          <w:t>Report and Support platform</w:t>
        </w:r>
      </w:hyperlink>
      <w:r w:rsidRPr="00184D98">
        <w:rPr>
          <w:rFonts w:asciiTheme="minorHAnsi" w:hAnsiTheme="minorHAnsi" w:cstheme="minorHAnsi"/>
          <w:color w:val="000000" w:themeColor="text1"/>
          <w:sz w:val="24"/>
          <w:szCs w:val="24"/>
          <w:lang w:val="en-GB"/>
        </w:rPr>
        <w:t xml:space="preserve">. A trained Student Liaison Officer will respond within two University working days to offer confidential advice about both reporting and support options.  </w:t>
      </w:r>
    </w:p>
    <w:p w14:paraId="5EE2DCD2" w14:textId="77777777" w:rsidR="00C63A8B" w:rsidRPr="00184D98" w:rsidRDefault="00C63A8B" w:rsidP="00C63A8B">
      <w:pPr>
        <w:pStyle w:val="BodyText"/>
        <w:spacing w:before="0" w:line="360" w:lineRule="auto"/>
        <w:ind w:left="0"/>
        <w:rPr>
          <w:rFonts w:asciiTheme="minorHAnsi" w:hAnsiTheme="minorHAnsi" w:cstheme="minorHAnsi"/>
          <w:color w:val="000000" w:themeColor="text1"/>
          <w:sz w:val="24"/>
          <w:szCs w:val="24"/>
          <w:lang w:val="en-GB"/>
        </w:rPr>
      </w:pPr>
    </w:p>
    <w:p w14:paraId="403E5EA6" w14:textId="77777777" w:rsidR="00C63A8B" w:rsidRPr="00184D98" w:rsidRDefault="00C63A8B" w:rsidP="00C63A8B">
      <w:pPr>
        <w:pStyle w:val="MASnormal"/>
        <w:spacing w:before="0" w:after="0"/>
        <w:rPr>
          <w:rFonts w:cstheme="minorHAnsi"/>
          <w:sz w:val="24"/>
          <w:szCs w:val="24"/>
        </w:rPr>
      </w:pPr>
      <w:r w:rsidRPr="00184D98">
        <w:rPr>
          <w:rFonts w:cstheme="minorHAnsi"/>
          <w:sz w:val="24"/>
          <w:szCs w:val="24"/>
        </w:rPr>
        <w:t xml:space="preserve">The University has a </w:t>
      </w:r>
      <w:hyperlink r:id="rId32" w:history="1">
        <w:r w:rsidRPr="00184D98">
          <w:rPr>
            <w:rStyle w:val="Hyperlink"/>
            <w:rFonts w:cstheme="minorHAnsi"/>
            <w:color w:val="000000" w:themeColor="text1"/>
            <w:sz w:val="24"/>
            <w:szCs w:val="24"/>
          </w:rPr>
          <w:t>Social Inclusion Team</w:t>
        </w:r>
      </w:hyperlink>
      <w:r w:rsidRPr="00184D98">
        <w:rPr>
          <w:rFonts w:cstheme="minorHAnsi"/>
          <w:sz w:val="24"/>
          <w:szCs w:val="24"/>
        </w:rPr>
        <w:t xml:space="preserve"> which works to develop and improve social inclusion and widening participation at Warwick.  You can find lots of information on the website about the </w:t>
      </w:r>
      <w:hyperlink r:id="rId33" w:history="1">
        <w:r w:rsidRPr="00184D98">
          <w:rPr>
            <w:rStyle w:val="Hyperlink"/>
            <w:rFonts w:cstheme="minorHAnsi"/>
            <w:color w:val="000000" w:themeColor="text1"/>
            <w:sz w:val="24"/>
            <w:szCs w:val="24"/>
          </w:rPr>
          <w:t>University’s Social Inclusion Strategy</w:t>
        </w:r>
      </w:hyperlink>
      <w:r w:rsidRPr="00184D98">
        <w:rPr>
          <w:rFonts w:cstheme="minorHAnsi"/>
          <w:sz w:val="24"/>
          <w:szCs w:val="24"/>
        </w:rPr>
        <w:t xml:space="preserve">, the work that the team does, and the University’s Social Inclusion Taskforces. </w:t>
      </w:r>
    </w:p>
    <w:p w14:paraId="33C1D189" w14:textId="77777777" w:rsidR="00C63A8B" w:rsidRPr="00184D98" w:rsidRDefault="00C63A8B" w:rsidP="00C63A8B">
      <w:pPr>
        <w:pStyle w:val="MASnormal"/>
        <w:spacing w:before="0" w:after="0"/>
        <w:rPr>
          <w:rFonts w:cstheme="minorHAnsi"/>
          <w:sz w:val="24"/>
          <w:szCs w:val="24"/>
        </w:rPr>
      </w:pPr>
    </w:p>
    <w:p w14:paraId="2D903655" w14:textId="77777777" w:rsidR="00C63A8B" w:rsidRPr="00184D98" w:rsidRDefault="00C63A8B" w:rsidP="00C63A8B">
      <w:pPr>
        <w:pStyle w:val="MASnormal"/>
        <w:spacing w:before="0" w:after="0"/>
        <w:rPr>
          <w:rFonts w:cstheme="minorHAnsi"/>
          <w:sz w:val="24"/>
          <w:szCs w:val="24"/>
        </w:rPr>
      </w:pPr>
      <w:r w:rsidRPr="00184D98">
        <w:rPr>
          <w:rFonts w:cstheme="minorHAnsi"/>
          <w:sz w:val="24"/>
          <w:szCs w:val="24"/>
        </w:rPr>
        <w:t xml:space="preserve">Warwick also has a number of </w:t>
      </w:r>
      <w:hyperlink r:id="rId34" w:history="1">
        <w:r w:rsidRPr="00184D98">
          <w:rPr>
            <w:rStyle w:val="Hyperlink"/>
            <w:rFonts w:cstheme="minorHAnsi"/>
            <w:color w:val="000000" w:themeColor="text1"/>
            <w:sz w:val="24"/>
            <w:szCs w:val="24"/>
          </w:rPr>
          <w:t>social inclusion awards and accreditations</w:t>
        </w:r>
      </w:hyperlink>
      <w:r w:rsidRPr="00184D98">
        <w:rPr>
          <w:rFonts w:cstheme="minorHAnsi"/>
          <w:sz w:val="24"/>
          <w:szCs w:val="24"/>
        </w:rPr>
        <w:t xml:space="preserve"> including a Bronze Disability Smart Award, a Silver Athena Swan Award, a Gold Award in the Stonewall Workplace Equality Index, a Bronze Race Equality Charter Award, and it is also a University of Sanctuary.  </w:t>
      </w:r>
    </w:p>
    <w:p w14:paraId="10813240" w14:textId="77777777" w:rsidR="00C63A8B" w:rsidRPr="00184D98" w:rsidRDefault="00C63A8B" w:rsidP="00C63A8B">
      <w:pPr>
        <w:pStyle w:val="MASnormal"/>
        <w:spacing w:before="0" w:after="0"/>
        <w:rPr>
          <w:rFonts w:cstheme="minorHAnsi"/>
          <w:sz w:val="24"/>
          <w:szCs w:val="24"/>
        </w:rPr>
      </w:pPr>
      <w:r w:rsidRPr="00184D98">
        <w:rPr>
          <w:rFonts w:cstheme="minorHAnsi"/>
          <w:sz w:val="24"/>
          <w:szCs w:val="24"/>
        </w:rPr>
        <w:t>The Students’ Union has a number of Associations and Community Hubs which represent and support specific communities of students at Warwick.  They are:</w:t>
      </w:r>
    </w:p>
    <w:p w14:paraId="47716CC9" w14:textId="77777777" w:rsidR="00C63A8B" w:rsidRDefault="00C63A8B" w:rsidP="00C63A8B">
      <w:pPr>
        <w:pStyle w:val="MASnormal"/>
        <w:spacing w:before="0" w:after="0"/>
        <w:rPr>
          <w:rFonts w:cstheme="minorHAnsi"/>
          <w:sz w:val="24"/>
          <w:szCs w:val="24"/>
        </w:rPr>
      </w:pPr>
    </w:p>
    <w:p w14:paraId="37CDDD4B" w14:textId="77777777" w:rsidR="00BB22B2" w:rsidRPr="00184D98" w:rsidRDefault="00BB22B2" w:rsidP="00C63A8B">
      <w:pPr>
        <w:pStyle w:val="MASnormal"/>
        <w:spacing w:before="0" w:after="0"/>
        <w:rPr>
          <w:rFonts w:cstheme="minorHAnsi"/>
          <w:sz w:val="24"/>
          <w:szCs w:val="24"/>
        </w:rPr>
      </w:pPr>
    </w:p>
    <w:p w14:paraId="656722F3" w14:textId="77777777" w:rsidR="00C63A8B" w:rsidRPr="00184D98" w:rsidRDefault="003F592B" w:rsidP="00C63A8B">
      <w:pPr>
        <w:pStyle w:val="MASnormal"/>
        <w:numPr>
          <w:ilvl w:val="0"/>
          <w:numId w:val="1"/>
        </w:numPr>
        <w:spacing w:before="0" w:after="0"/>
        <w:rPr>
          <w:rFonts w:cstheme="minorHAnsi"/>
          <w:sz w:val="24"/>
          <w:szCs w:val="24"/>
        </w:rPr>
      </w:pPr>
      <w:hyperlink r:id="rId35" w:history="1">
        <w:r w:rsidR="00C63A8B" w:rsidRPr="00184D98">
          <w:rPr>
            <w:rStyle w:val="Hyperlink"/>
            <w:rFonts w:cstheme="minorHAnsi"/>
            <w:color w:val="000000" w:themeColor="text1"/>
            <w:sz w:val="24"/>
            <w:szCs w:val="24"/>
          </w:rPr>
          <w:t>Warwick Pride, the LGBTQUIA+ Students’ Association</w:t>
        </w:r>
      </w:hyperlink>
      <w:r w:rsidR="00C63A8B" w:rsidRPr="00184D98">
        <w:rPr>
          <w:rFonts w:cstheme="minorHAnsi"/>
          <w:sz w:val="24"/>
          <w:szCs w:val="24"/>
        </w:rPr>
        <w:t xml:space="preserve"> and </w:t>
      </w:r>
      <w:hyperlink r:id="rId36" w:history="1">
        <w:r w:rsidR="00C63A8B" w:rsidRPr="00184D98">
          <w:rPr>
            <w:rStyle w:val="Hyperlink"/>
            <w:rFonts w:cstheme="minorHAnsi"/>
            <w:color w:val="000000" w:themeColor="text1"/>
            <w:sz w:val="24"/>
            <w:szCs w:val="24"/>
          </w:rPr>
          <w:t>LGBTQUA+ Community Hub</w:t>
        </w:r>
      </w:hyperlink>
    </w:p>
    <w:p w14:paraId="40B4AC81" w14:textId="77777777" w:rsidR="00C63A8B" w:rsidRPr="00184D98" w:rsidRDefault="003F592B" w:rsidP="00C63A8B">
      <w:pPr>
        <w:pStyle w:val="MASnormal"/>
        <w:numPr>
          <w:ilvl w:val="0"/>
          <w:numId w:val="1"/>
        </w:numPr>
        <w:spacing w:before="0" w:after="0"/>
        <w:rPr>
          <w:rFonts w:cstheme="minorHAnsi"/>
          <w:sz w:val="24"/>
          <w:szCs w:val="24"/>
        </w:rPr>
      </w:pPr>
      <w:hyperlink r:id="rId37" w:history="1">
        <w:r w:rsidR="00C63A8B" w:rsidRPr="00184D98">
          <w:rPr>
            <w:rStyle w:val="Hyperlink"/>
            <w:rFonts w:cstheme="minorHAnsi"/>
            <w:color w:val="000000" w:themeColor="text1"/>
            <w:sz w:val="24"/>
            <w:szCs w:val="24"/>
          </w:rPr>
          <w:t>Trans Students’ Community Hub</w:t>
        </w:r>
      </w:hyperlink>
    </w:p>
    <w:p w14:paraId="6E4A9DBD" w14:textId="77777777" w:rsidR="00C63A8B" w:rsidRPr="00184D98" w:rsidRDefault="003F592B" w:rsidP="00C63A8B">
      <w:pPr>
        <w:pStyle w:val="MASnormal"/>
        <w:numPr>
          <w:ilvl w:val="0"/>
          <w:numId w:val="1"/>
        </w:numPr>
        <w:spacing w:before="0" w:after="0"/>
        <w:rPr>
          <w:rFonts w:cstheme="minorHAnsi"/>
          <w:sz w:val="24"/>
          <w:szCs w:val="24"/>
        </w:rPr>
      </w:pPr>
      <w:hyperlink r:id="rId38" w:history="1">
        <w:r w:rsidR="00C63A8B" w:rsidRPr="00184D98">
          <w:rPr>
            <w:rStyle w:val="Hyperlink"/>
            <w:rFonts w:cstheme="minorHAnsi"/>
            <w:color w:val="000000" w:themeColor="text1"/>
            <w:sz w:val="24"/>
            <w:szCs w:val="24"/>
          </w:rPr>
          <w:t>The Disabled Students’ Association</w:t>
        </w:r>
      </w:hyperlink>
      <w:r w:rsidR="00C63A8B" w:rsidRPr="00184D98">
        <w:rPr>
          <w:rFonts w:cstheme="minorHAnsi"/>
          <w:sz w:val="24"/>
          <w:szCs w:val="24"/>
        </w:rPr>
        <w:t xml:space="preserve"> and </w:t>
      </w:r>
      <w:hyperlink r:id="rId39" w:history="1">
        <w:r w:rsidR="00C63A8B" w:rsidRPr="00184D98">
          <w:rPr>
            <w:rStyle w:val="Hyperlink"/>
            <w:rFonts w:cstheme="minorHAnsi"/>
            <w:color w:val="000000" w:themeColor="text1"/>
            <w:sz w:val="24"/>
            <w:szCs w:val="24"/>
          </w:rPr>
          <w:t>Disabled Students’ Community Hub</w:t>
        </w:r>
      </w:hyperlink>
    </w:p>
    <w:p w14:paraId="3F924370" w14:textId="77777777" w:rsidR="00C63A8B" w:rsidRPr="00184D98" w:rsidRDefault="003F592B" w:rsidP="00C63A8B">
      <w:pPr>
        <w:pStyle w:val="MASnormal"/>
        <w:numPr>
          <w:ilvl w:val="0"/>
          <w:numId w:val="1"/>
        </w:numPr>
        <w:spacing w:before="0" w:after="0"/>
        <w:rPr>
          <w:rFonts w:cstheme="minorHAnsi"/>
          <w:sz w:val="24"/>
          <w:szCs w:val="24"/>
        </w:rPr>
      </w:pPr>
      <w:hyperlink r:id="rId40" w:history="1">
        <w:r w:rsidR="00C63A8B" w:rsidRPr="00184D98">
          <w:rPr>
            <w:rStyle w:val="Hyperlink"/>
            <w:rFonts w:cstheme="minorHAnsi"/>
            <w:color w:val="000000" w:themeColor="text1"/>
            <w:sz w:val="24"/>
            <w:szCs w:val="24"/>
          </w:rPr>
          <w:t>The Ethnic Minorities Students’ Association</w:t>
        </w:r>
      </w:hyperlink>
      <w:r w:rsidR="00C63A8B" w:rsidRPr="00184D98">
        <w:rPr>
          <w:rFonts w:cstheme="minorHAnsi"/>
          <w:sz w:val="24"/>
          <w:szCs w:val="24"/>
        </w:rPr>
        <w:t xml:space="preserve"> and </w:t>
      </w:r>
      <w:hyperlink r:id="rId41" w:history="1">
        <w:r w:rsidR="00C63A8B" w:rsidRPr="00184D98">
          <w:rPr>
            <w:rStyle w:val="Hyperlink"/>
            <w:rFonts w:cstheme="minorHAnsi"/>
            <w:color w:val="000000" w:themeColor="text1"/>
            <w:sz w:val="24"/>
            <w:szCs w:val="24"/>
          </w:rPr>
          <w:t>Ethnic Minorities’ Community Hub</w:t>
        </w:r>
      </w:hyperlink>
    </w:p>
    <w:p w14:paraId="6931E931" w14:textId="77777777" w:rsidR="00C63A8B" w:rsidRPr="00184D98" w:rsidRDefault="003F592B" w:rsidP="00C63A8B">
      <w:pPr>
        <w:pStyle w:val="MASnormal"/>
        <w:numPr>
          <w:ilvl w:val="0"/>
          <w:numId w:val="1"/>
        </w:numPr>
        <w:spacing w:before="0" w:after="0"/>
        <w:rPr>
          <w:rFonts w:cstheme="minorHAnsi"/>
          <w:sz w:val="24"/>
          <w:szCs w:val="24"/>
        </w:rPr>
      </w:pPr>
      <w:hyperlink r:id="rId42" w:history="1">
        <w:r w:rsidR="00C63A8B" w:rsidRPr="00184D98">
          <w:rPr>
            <w:rStyle w:val="Hyperlink"/>
            <w:rFonts w:cstheme="minorHAnsi"/>
            <w:color w:val="000000" w:themeColor="text1"/>
            <w:sz w:val="24"/>
            <w:szCs w:val="24"/>
          </w:rPr>
          <w:t>The Women’s Association</w:t>
        </w:r>
      </w:hyperlink>
    </w:p>
    <w:p w14:paraId="3ACBDDE9" w14:textId="77777777" w:rsidR="00C63A8B" w:rsidRPr="00184D98" w:rsidRDefault="003F592B" w:rsidP="00C63A8B">
      <w:pPr>
        <w:pStyle w:val="MASnormal"/>
        <w:numPr>
          <w:ilvl w:val="0"/>
          <w:numId w:val="1"/>
        </w:numPr>
        <w:spacing w:before="0" w:after="0"/>
        <w:rPr>
          <w:rFonts w:cstheme="minorHAnsi"/>
          <w:sz w:val="24"/>
          <w:szCs w:val="24"/>
        </w:rPr>
      </w:pPr>
      <w:hyperlink r:id="rId43" w:history="1">
        <w:r w:rsidR="00C63A8B" w:rsidRPr="00184D98">
          <w:rPr>
            <w:rStyle w:val="Hyperlink"/>
            <w:rFonts w:cstheme="minorHAnsi"/>
            <w:color w:val="000000" w:themeColor="text1"/>
            <w:sz w:val="24"/>
            <w:szCs w:val="24"/>
          </w:rPr>
          <w:t>The Widening Participation Students’ Association</w:t>
        </w:r>
      </w:hyperlink>
    </w:p>
    <w:p w14:paraId="3A0CF6B5" w14:textId="77777777" w:rsidR="00C63A8B" w:rsidRPr="00600649" w:rsidRDefault="003F592B" w:rsidP="00C63A8B">
      <w:pPr>
        <w:pStyle w:val="MASnormal"/>
        <w:numPr>
          <w:ilvl w:val="0"/>
          <w:numId w:val="1"/>
        </w:numPr>
        <w:spacing w:before="0" w:after="0"/>
        <w:rPr>
          <w:rStyle w:val="Hyperlink"/>
          <w:rFonts w:cstheme="minorHAnsi"/>
          <w:color w:val="000000" w:themeColor="text1"/>
          <w:sz w:val="24"/>
          <w:szCs w:val="24"/>
          <w:u w:val="none"/>
        </w:rPr>
      </w:pPr>
      <w:hyperlink r:id="rId44" w:history="1">
        <w:r w:rsidR="00C63A8B" w:rsidRPr="00184D98">
          <w:rPr>
            <w:rStyle w:val="Hyperlink"/>
            <w:rFonts w:cstheme="minorHAnsi"/>
            <w:color w:val="000000" w:themeColor="text1"/>
            <w:sz w:val="24"/>
            <w:szCs w:val="24"/>
          </w:rPr>
          <w:t>Parent and Carers’ Community Hub</w:t>
        </w:r>
      </w:hyperlink>
    </w:p>
    <w:p w14:paraId="512BF15A" w14:textId="77777777" w:rsidR="00600649" w:rsidRDefault="00600649" w:rsidP="00600649">
      <w:pPr>
        <w:pStyle w:val="MASnormal"/>
        <w:spacing w:before="0" w:after="0"/>
        <w:rPr>
          <w:rStyle w:val="Hyperlink"/>
          <w:rFonts w:cstheme="minorHAnsi"/>
          <w:color w:val="000000" w:themeColor="text1"/>
          <w:sz w:val="24"/>
          <w:szCs w:val="24"/>
        </w:rPr>
      </w:pPr>
    </w:p>
    <w:p w14:paraId="4814D95D" w14:textId="08E2D9D5" w:rsidR="00600649" w:rsidRDefault="00600649" w:rsidP="00600649">
      <w:pPr>
        <w:spacing w:line="360" w:lineRule="auto"/>
        <w:rPr>
          <w:sz w:val="24"/>
          <w:szCs w:val="24"/>
        </w:rPr>
      </w:pPr>
      <w:r w:rsidRPr="00792657">
        <w:rPr>
          <w:sz w:val="24"/>
          <w:szCs w:val="24"/>
        </w:rPr>
        <w:t xml:space="preserve">Our </w:t>
      </w:r>
      <w:r>
        <w:rPr>
          <w:sz w:val="24"/>
          <w:szCs w:val="24"/>
        </w:rPr>
        <w:t>D</w:t>
      </w:r>
      <w:r w:rsidRPr="00792657">
        <w:rPr>
          <w:sz w:val="24"/>
          <w:szCs w:val="24"/>
        </w:rPr>
        <w:t xml:space="preserve">epartment also has a Social Inclusion </w:t>
      </w:r>
      <w:r>
        <w:rPr>
          <w:sz w:val="24"/>
          <w:szCs w:val="24"/>
        </w:rPr>
        <w:t>L</w:t>
      </w:r>
      <w:r w:rsidRPr="00792657">
        <w:rPr>
          <w:sz w:val="24"/>
          <w:szCs w:val="24"/>
        </w:rPr>
        <w:t>ead who you can contact if you have any questions</w:t>
      </w:r>
      <w:r>
        <w:rPr>
          <w:sz w:val="24"/>
          <w:szCs w:val="24"/>
        </w:rPr>
        <w:t xml:space="preserve"> or </w:t>
      </w:r>
      <w:r w:rsidRPr="00792657">
        <w:rPr>
          <w:sz w:val="24"/>
          <w:szCs w:val="24"/>
        </w:rPr>
        <w:t xml:space="preserve">concerns or </w:t>
      </w:r>
      <w:r>
        <w:rPr>
          <w:sz w:val="24"/>
          <w:szCs w:val="24"/>
        </w:rPr>
        <w:t xml:space="preserve">if you </w:t>
      </w:r>
      <w:r w:rsidRPr="00792657">
        <w:rPr>
          <w:sz w:val="24"/>
          <w:szCs w:val="24"/>
        </w:rPr>
        <w:t>are seeking options to be more involved in social inclusion activities. The Social Inclusion Lead for DES for 202</w:t>
      </w:r>
      <w:r w:rsidR="00D747E3">
        <w:rPr>
          <w:sz w:val="24"/>
          <w:szCs w:val="24"/>
        </w:rPr>
        <w:t>4/25</w:t>
      </w:r>
      <w:r w:rsidRPr="00792657">
        <w:rPr>
          <w:sz w:val="24"/>
          <w:szCs w:val="24"/>
        </w:rPr>
        <w:t xml:space="preserve"> is Dr James Burford (</w:t>
      </w:r>
      <w:hyperlink r:id="rId45" w:history="1">
        <w:r w:rsidRPr="00792657">
          <w:rPr>
            <w:rStyle w:val="Hyperlink"/>
            <w:sz w:val="24"/>
            <w:szCs w:val="24"/>
          </w:rPr>
          <w:t>james.burford@warwick.ac.uk</w:t>
        </w:r>
      </w:hyperlink>
      <w:r w:rsidRPr="00792657">
        <w:rPr>
          <w:sz w:val="24"/>
          <w:szCs w:val="24"/>
        </w:rPr>
        <w:t xml:space="preserve">). </w:t>
      </w:r>
    </w:p>
    <w:p w14:paraId="62E394F5" w14:textId="77777777" w:rsidR="00600649" w:rsidRDefault="00600649" w:rsidP="00600649">
      <w:pPr>
        <w:spacing w:line="360" w:lineRule="auto"/>
        <w:rPr>
          <w:sz w:val="24"/>
          <w:szCs w:val="24"/>
        </w:rPr>
      </w:pPr>
    </w:p>
    <w:p w14:paraId="4FD6627B" w14:textId="77777777" w:rsidR="00600649" w:rsidRPr="00792657" w:rsidRDefault="00600649" w:rsidP="00600649">
      <w:pPr>
        <w:spacing w:line="360" w:lineRule="auto"/>
        <w:rPr>
          <w:sz w:val="24"/>
          <w:szCs w:val="24"/>
        </w:rPr>
      </w:pPr>
      <w:r>
        <w:rPr>
          <w:sz w:val="24"/>
          <w:szCs w:val="24"/>
        </w:rPr>
        <w:t xml:space="preserve">During the year we will release a call for students to send an expression of interest to join either our Athena Swan Committee (for gender equality) or our wider Social Inclusion Committee. Please look out for opportunities to get involved. </w:t>
      </w:r>
    </w:p>
    <w:p w14:paraId="19954069" w14:textId="77777777" w:rsidR="00600649" w:rsidRPr="00184D98" w:rsidRDefault="00600649" w:rsidP="00600649">
      <w:pPr>
        <w:pStyle w:val="MASnormal"/>
        <w:spacing w:before="0" w:after="0"/>
        <w:rPr>
          <w:rFonts w:cstheme="minorHAnsi"/>
          <w:sz w:val="24"/>
          <w:szCs w:val="24"/>
        </w:rPr>
      </w:pPr>
    </w:p>
    <w:p w14:paraId="369D4BB3" w14:textId="44B42005" w:rsidR="00661D8F" w:rsidRDefault="00661D8F">
      <w:pPr>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br w:type="page"/>
      </w:r>
    </w:p>
    <w:p w14:paraId="61B56797" w14:textId="03789332" w:rsidR="00AB61A2" w:rsidRPr="00265A61" w:rsidRDefault="00AB61A2" w:rsidP="003D1BB0">
      <w:pPr>
        <w:pStyle w:val="Heading1"/>
      </w:pPr>
      <w:bookmarkStart w:id="14" w:name="_Toc177501690"/>
      <w:r w:rsidRPr="00265A61">
        <w:lastRenderedPageBreak/>
        <w:t>Student Voice</w:t>
      </w:r>
      <w:bookmarkEnd w:id="14"/>
    </w:p>
    <w:p w14:paraId="5EBC81B8" w14:textId="77777777" w:rsidR="00AB61A2" w:rsidRPr="00AB61A2" w:rsidRDefault="00AB61A2" w:rsidP="00AB61A2">
      <w:pPr>
        <w:autoSpaceDE w:val="0"/>
        <w:autoSpaceDN w:val="0"/>
        <w:spacing w:before="80"/>
        <w:ind w:left="709"/>
        <w:rPr>
          <w:rFonts w:ascii="Arial" w:eastAsia="Times New Roman" w:hAnsi="Arial" w:cs="Times New Roman"/>
        </w:rPr>
      </w:pPr>
    </w:p>
    <w:p w14:paraId="00C9688F" w14:textId="257F17AD" w:rsidR="00AB61A2" w:rsidRPr="00BB22B2" w:rsidRDefault="00AB61A2" w:rsidP="00AB61A2">
      <w:pPr>
        <w:autoSpaceDE w:val="0"/>
        <w:autoSpaceDN w:val="0"/>
        <w:spacing w:line="360" w:lineRule="auto"/>
        <w:rPr>
          <w:rFonts w:eastAsia="Times New Roman" w:cstheme="minorHAnsi"/>
          <w:sz w:val="24"/>
          <w:szCs w:val="24"/>
        </w:rPr>
      </w:pPr>
      <w:r w:rsidRPr="00BB22B2">
        <w:rPr>
          <w:rFonts w:eastAsia="Times New Roman" w:cstheme="minorHAnsi"/>
          <w:sz w:val="24"/>
          <w:szCs w:val="24"/>
        </w:rPr>
        <w:t xml:space="preserve">The Department of Education Studies is committed to working in partnership with students to hear and act upon </w:t>
      </w:r>
      <w:r w:rsidR="00AB4BA4" w:rsidRPr="00BB22B2">
        <w:rPr>
          <w:rFonts w:eastAsia="Times New Roman" w:cstheme="minorHAnsi"/>
          <w:sz w:val="24"/>
          <w:szCs w:val="24"/>
        </w:rPr>
        <w:t>feedback and</w:t>
      </w:r>
      <w:r w:rsidRPr="00BB22B2">
        <w:rPr>
          <w:rFonts w:eastAsia="Times New Roman" w:cstheme="minorHAnsi"/>
          <w:sz w:val="24"/>
          <w:szCs w:val="24"/>
        </w:rPr>
        <w:t xml:space="preserve"> strive to improve the academic experience and wider opportunities on all programmes. There are lots of ways in which you can tell us what you think and get involved in decision-making in the Department.  These are also great ways to develop your skills and experience to add to your CV. </w:t>
      </w:r>
    </w:p>
    <w:p w14:paraId="49BCDAF7" w14:textId="77777777" w:rsidR="00AB61A2" w:rsidRPr="00E12D88" w:rsidRDefault="00AB61A2" w:rsidP="00AB61A2">
      <w:pPr>
        <w:autoSpaceDE w:val="0"/>
        <w:autoSpaceDN w:val="0"/>
        <w:spacing w:line="360" w:lineRule="auto"/>
        <w:rPr>
          <w:rFonts w:eastAsia="Times New Roman" w:cstheme="minorHAnsi"/>
          <w:b/>
          <w:bCs/>
        </w:rPr>
      </w:pPr>
    </w:p>
    <w:p w14:paraId="6D29053A" w14:textId="69B5D01C" w:rsidR="00AB61A2" w:rsidRPr="00E12D88" w:rsidRDefault="00AB61A2" w:rsidP="00C249E6">
      <w:pPr>
        <w:pStyle w:val="Heading2"/>
        <w:rPr>
          <w:rFonts w:eastAsia="Times New Roman"/>
          <w:b/>
          <w:bCs/>
        </w:rPr>
      </w:pPr>
      <w:bookmarkStart w:id="15" w:name="_Toc177501691"/>
      <w:r w:rsidRPr="00E12D88">
        <w:rPr>
          <w:rFonts w:eastAsia="Times New Roman"/>
          <w:b/>
          <w:bCs/>
        </w:rPr>
        <w:t>Postgraduate Research Student-Staff Liaison Committee (PGR SSLC)</w:t>
      </w:r>
      <w:bookmarkEnd w:id="15"/>
    </w:p>
    <w:p w14:paraId="59BA8305" w14:textId="29EA8F27"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r w:rsidRPr="00BB22B2">
        <w:rPr>
          <w:rFonts w:eastAsia="Times New Roman" w:cstheme="minorHAnsi"/>
          <w:color w:val="000000" w:themeColor="text1"/>
          <w:sz w:val="24"/>
          <w:szCs w:val="24"/>
          <w:lang w:val="en-US"/>
        </w:rPr>
        <w:t xml:space="preserve">SSLCs are an integral part of the University’s quality assurance framework, providing a space for students and staff to discuss issues relating to courses and departments. They are student-led committees that form the basis for the representation of students’ views within their department and at higher University committees. </w:t>
      </w:r>
    </w:p>
    <w:p w14:paraId="26829DE4" w14:textId="7BEFFBAE"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p>
    <w:p w14:paraId="06F84188" w14:textId="6EC13DF1" w:rsidR="00AB61A2" w:rsidRPr="00BB22B2" w:rsidRDefault="00AB61A2" w:rsidP="00AB61A2">
      <w:pPr>
        <w:spacing w:line="360" w:lineRule="auto"/>
        <w:rPr>
          <w:rFonts w:eastAsia="Times New Roman" w:cstheme="minorHAnsi"/>
          <w:color w:val="383838"/>
          <w:sz w:val="24"/>
          <w:szCs w:val="24"/>
          <w:lang w:eastAsia="en-GB"/>
        </w:rPr>
      </w:pPr>
      <w:r w:rsidRPr="00BB22B2">
        <w:rPr>
          <w:rFonts w:eastAsia="Times New Roman" w:cstheme="minorHAnsi"/>
          <w:color w:val="383838"/>
          <w:sz w:val="24"/>
          <w:szCs w:val="24"/>
          <w:lang w:eastAsia="en-GB"/>
        </w:rPr>
        <w:t xml:space="preserve">The SSLC for Education Studies Research Students meets approximately six times a year and represents other research students in conversations with the Department. All students are welcome to attend these meetings, but a core number of students (who nominate themselves for the Committee or who are elected if the nominations exceed the number of positions) represent the student body in this and other meetings with the </w:t>
      </w:r>
      <w:r w:rsidR="00893246" w:rsidRPr="00BB22B2">
        <w:rPr>
          <w:rFonts w:eastAsia="Times New Roman" w:cstheme="minorHAnsi"/>
          <w:color w:val="383838"/>
          <w:sz w:val="24"/>
          <w:szCs w:val="24"/>
          <w:lang w:eastAsia="en-GB"/>
        </w:rPr>
        <w:t>D</w:t>
      </w:r>
      <w:r w:rsidRPr="00BB22B2">
        <w:rPr>
          <w:rFonts w:eastAsia="Times New Roman" w:cstheme="minorHAnsi"/>
          <w:color w:val="383838"/>
          <w:sz w:val="24"/>
          <w:szCs w:val="24"/>
          <w:lang w:eastAsia="en-GB"/>
        </w:rPr>
        <w:t>epartment. The PGR SSLC has</w:t>
      </w:r>
      <w:r w:rsidR="00893246" w:rsidRPr="00BB22B2">
        <w:rPr>
          <w:rFonts w:eastAsia="Times New Roman" w:cstheme="minorHAnsi"/>
          <w:color w:val="383838"/>
          <w:sz w:val="24"/>
          <w:szCs w:val="24"/>
          <w:lang w:eastAsia="en-GB"/>
        </w:rPr>
        <w:t xml:space="preserve"> contributed to important developments in Education Studies, including the implementation of</w:t>
      </w:r>
      <w:r w:rsidRPr="00BB22B2">
        <w:rPr>
          <w:rFonts w:eastAsia="Times New Roman" w:cstheme="minorHAnsi"/>
          <w:color w:val="383838"/>
          <w:sz w:val="24"/>
          <w:szCs w:val="24"/>
          <w:lang w:eastAsia="en-GB"/>
        </w:rPr>
        <w:t xml:space="preserve"> the new Upgrade </w:t>
      </w:r>
      <w:r w:rsidR="00893246" w:rsidRPr="00BB22B2">
        <w:rPr>
          <w:rFonts w:eastAsia="Times New Roman" w:cstheme="minorHAnsi"/>
          <w:color w:val="383838"/>
          <w:sz w:val="24"/>
          <w:szCs w:val="24"/>
          <w:lang w:eastAsia="en-GB"/>
        </w:rPr>
        <w:t xml:space="preserve">system </w:t>
      </w:r>
      <w:r w:rsidRPr="00BB22B2">
        <w:rPr>
          <w:rFonts w:eastAsia="Times New Roman" w:cstheme="minorHAnsi"/>
          <w:color w:val="383838"/>
          <w:sz w:val="24"/>
          <w:szCs w:val="24"/>
          <w:lang w:eastAsia="en-GB"/>
        </w:rPr>
        <w:t>and advising on PGR student experience</w:t>
      </w:r>
      <w:r w:rsidR="00893246" w:rsidRPr="00BB22B2">
        <w:rPr>
          <w:rFonts w:eastAsia="Times New Roman" w:cstheme="minorHAnsi"/>
          <w:color w:val="383838"/>
          <w:sz w:val="24"/>
          <w:szCs w:val="24"/>
          <w:lang w:eastAsia="en-GB"/>
        </w:rPr>
        <w:t xml:space="preserve"> in the Department. </w:t>
      </w:r>
    </w:p>
    <w:p w14:paraId="542C4DBA" w14:textId="77777777" w:rsidR="00265A61" w:rsidRPr="00BB22B2" w:rsidRDefault="00265A61" w:rsidP="00AB61A2">
      <w:pPr>
        <w:spacing w:line="360" w:lineRule="auto"/>
        <w:rPr>
          <w:rFonts w:eastAsia="Times New Roman" w:cstheme="minorHAnsi"/>
          <w:color w:val="383838"/>
          <w:sz w:val="24"/>
          <w:szCs w:val="24"/>
          <w:lang w:eastAsia="en-GB"/>
        </w:rPr>
      </w:pPr>
    </w:p>
    <w:p w14:paraId="7CF6A704" w14:textId="06724196" w:rsidR="00AB61A2" w:rsidRPr="00BB22B2" w:rsidRDefault="00AB61A2" w:rsidP="00AB61A2">
      <w:pPr>
        <w:spacing w:line="360" w:lineRule="auto"/>
        <w:rPr>
          <w:rFonts w:eastAsia="Times New Roman" w:cstheme="minorHAnsi"/>
          <w:color w:val="383838"/>
          <w:sz w:val="24"/>
          <w:szCs w:val="24"/>
          <w:lang w:eastAsia="en-GB"/>
        </w:rPr>
      </w:pPr>
      <w:r w:rsidRPr="00BB22B2">
        <w:rPr>
          <w:rFonts w:eastAsia="Times New Roman" w:cstheme="minorHAnsi"/>
          <w:color w:val="383838"/>
          <w:sz w:val="24"/>
          <w:szCs w:val="24"/>
          <w:lang w:eastAsia="en-GB"/>
        </w:rPr>
        <w:t>If you are interested in being involved</w:t>
      </w:r>
      <w:r w:rsidR="00893246" w:rsidRPr="00BB22B2">
        <w:rPr>
          <w:rFonts w:eastAsia="Times New Roman" w:cstheme="minorHAnsi"/>
          <w:color w:val="383838"/>
          <w:sz w:val="24"/>
          <w:szCs w:val="24"/>
          <w:lang w:eastAsia="en-GB"/>
        </w:rPr>
        <w:t>,</w:t>
      </w:r>
      <w:r w:rsidRPr="00BB22B2">
        <w:rPr>
          <w:rFonts w:eastAsia="Times New Roman" w:cstheme="minorHAnsi"/>
          <w:color w:val="383838"/>
          <w:sz w:val="24"/>
          <w:szCs w:val="24"/>
          <w:lang w:eastAsia="en-GB"/>
        </w:rPr>
        <w:t xml:space="preserve"> then please apply for </w:t>
      </w:r>
      <w:r w:rsidR="00265A61" w:rsidRPr="00BB22B2">
        <w:rPr>
          <w:rFonts w:eastAsia="Times New Roman" w:cstheme="minorHAnsi"/>
          <w:color w:val="383838"/>
          <w:sz w:val="24"/>
          <w:szCs w:val="24"/>
          <w:lang w:eastAsia="en-GB"/>
        </w:rPr>
        <w:t>C</w:t>
      </w:r>
      <w:r w:rsidRPr="00BB22B2">
        <w:rPr>
          <w:rFonts w:eastAsia="Times New Roman" w:cstheme="minorHAnsi"/>
          <w:color w:val="383838"/>
          <w:sz w:val="24"/>
          <w:szCs w:val="24"/>
          <w:lang w:eastAsia="en-GB"/>
        </w:rPr>
        <w:t>ommittee membership when the roles are advertised by email/Moodle in Term 1.</w:t>
      </w:r>
    </w:p>
    <w:p w14:paraId="28E777C8" w14:textId="77777777" w:rsidR="00265A61" w:rsidRPr="00BB22B2" w:rsidRDefault="00265A61" w:rsidP="00AB61A2">
      <w:pPr>
        <w:spacing w:line="360" w:lineRule="auto"/>
        <w:rPr>
          <w:rFonts w:eastAsia="Times New Roman" w:cstheme="minorHAnsi"/>
          <w:color w:val="383838"/>
          <w:sz w:val="24"/>
          <w:szCs w:val="24"/>
          <w:lang w:eastAsia="en-GB"/>
        </w:rPr>
      </w:pPr>
    </w:p>
    <w:p w14:paraId="1D722F87" w14:textId="2A019E20" w:rsidR="00AB61A2" w:rsidRPr="00BB22B2" w:rsidRDefault="00AB61A2" w:rsidP="00AB61A2">
      <w:pPr>
        <w:spacing w:line="360" w:lineRule="auto"/>
        <w:rPr>
          <w:rFonts w:eastAsia="Times New Roman" w:cstheme="minorHAnsi"/>
          <w:color w:val="383838"/>
          <w:sz w:val="24"/>
          <w:szCs w:val="24"/>
          <w:lang w:eastAsia="en-GB"/>
        </w:rPr>
      </w:pPr>
      <w:r w:rsidRPr="00BB22B2">
        <w:rPr>
          <w:rFonts w:eastAsia="Times New Roman" w:cstheme="minorHAnsi"/>
          <w:color w:val="383838"/>
          <w:sz w:val="24"/>
          <w:szCs w:val="24"/>
          <w:lang w:eastAsia="en-GB"/>
        </w:rPr>
        <w:t>Please see the </w:t>
      </w:r>
      <w:hyperlink r:id="rId46" w:tgtFrame="_blank" w:history="1">
        <w:r w:rsidRPr="00BB22B2">
          <w:rPr>
            <w:rFonts w:eastAsia="Times New Roman" w:cstheme="minorHAnsi"/>
            <w:color w:val="4E0D51"/>
            <w:sz w:val="24"/>
            <w:szCs w:val="24"/>
            <w:u w:val="single"/>
            <w:lang w:eastAsia="en-GB"/>
          </w:rPr>
          <w:t>Students' Union pages</w:t>
        </w:r>
      </w:hyperlink>
      <w:r w:rsidR="00265A61" w:rsidRPr="00BB22B2">
        <w:rPr>
          <w:rFonts w:eastAsia="Times New Roman" w:cstheme="minorHAnsi"/>
          <w:color w:val="4E0D51"/>
          <w:sz w:val="24"/>
          <w:szCs w:val="24"/>
          <w:u w:val="single"/>
          <w:bdr w:val="none" w:sz="0" w:space="0" w:color="auto" w:frame="1"/>
          <w:lang w:eastAsia="en-GB"/>
        </w:rPr>
        <w:t xml:space="preserve"> </w:t>
      </w:r>
      <w:r w:rsidRPr="00BB22B2">
        <w:rPr>
          <w:rFonts w:eastAsia="Times New Roman" w:cstheme="minorHAnsi"/>
          <w:color w:val="383838"/>
          <w:sz w:val="24"/>
          <w:szCs w:val="24"/>
          <w:lang w:eastAsia="en-GB"/>
        </w:rPr>
        <w:t xml:space="preserve">for </w:t>
      </w:r>
      <w:r w:rsidR="00893246" w:rsidRPr="00BB22B2">
        <w:rPr>
          <w:rFonts w:eastAsia="Times New Roman" w:cstheme="minorHAnsi"/>
          <w:color w:val="383838"/>
          <w:sz w:val="24"/>
          <w:szCs w:val="24"/>
          <w:lang w:eastAsia="en-GB"/>
        </w:rPr>
        <w:t>further</w:t>
      </w:r>
      <w:r w:rsidRPr="00BB22B2">
        <w:rPr>
          <w:rFonts w:eastAsia="Times New Roman" w:cstheme="minorHAnsi"/>
          <w:color w:val="383838"/>
          <w:sz w:val="24"/>
          <w:szCs w:val="24"/>
          <w:lang w:eastAsia="en-GB"/>
        </w:rPr>
        <w:t xml:space="preserve"> information</w:t>
      </w:r>
      <w:r w:rsidR="00893246" w:rsidRPr="00BB22B2">
        <w:rPr>
          <w:rFonts w:eastAsia="Times New Roman" w:cstheme="minorHAnsi"/>
          <w:color w:val="383838"/>
          <w:sz w:val="24"/>
          <w:szCs w:val="24"/>
          <w:lang w:eastAsia="en-GB"/>
        </w:rPr>
        <w:t xml:space="preserve"> on SSLCs. </w:t>
      </w:r>
    </w:p>
    <w:p w14:paraId="02F5685F" w14:textId="77777777" w:rsidR="00A9194F" w:rsidRDefault="00A9194F" w:rsidP="00AB61A2">
      <w:pPr>
        <w:spacing w:line="360" w:lineRule="auto"/>
        <w:rPr>
          <w:rFonts w:eastAsia="Times New Roman" w:cstheme="minorHAnsi"/>
          <w:color w:val="383838"/>
          <w:lang w:eastAsia="en-GB"/>
        </w:rPr>
      </w:pPr>
    </w:p>
    <w:p w14:paraId="20146DBB" w14:textId="77777777" w:rsidR="00A9194F" w:rsidRPr="00A9194F" w:rsidRDefault="00A9194F" w:rsidP="00A9194F">
      <w:pPr>
        <w:pStyle w:val="Heading2"/>
        <w:rPr>
          <w:rFonts w:ascii="Arial" w:eastAsia="Times New Roman" w:hAnsi="Arial" w:cs="Arial"/>
          <w:sz w:val="20"/>
          <w:szCs w:val="20"/>
          <w:lang w:eastAsia="en-GB"/>
        </w:rPr>
      </w:pPr>
      <w:bookmarkStart w:id="16" w:name="_Toc177501692"/>
      <w:r w:rsidRPr="00A9194F">
        <w:rPr>
          <w:rFonts w:eastAsia="Times New Roman"/>
          <w:lang w:eastAsia="en-GB"/>
        </w:rPr>
        <w:t>Student Panel</w:t>
      </w:r>
      <w:bookmarkEnd w:id="16"/>
    </w:p>
    <w:p w14:paraId="6ADAA057" w14:textId="5298BBC6" w:rsidR="00D747E3" w:rsidRDefault="00D747E3" w:rsidP="00D747E3">
      <w:pPr>
        <w:spacing w:line="360" w:lineRule="auto"/>
      </w:pPr>
      <w:r>
        <w:t xml:space="preserve">The Education Studies Student Panel, like the UG SSLC, is an important way to get involved in discussions in the Department about what is going well for students, and what might be done differently to improve the student experience.  It’s different from the SSLCs in that there is just one topic of discussion at each meeting, giving students and staff the opportunity to consider something in detail and make some recommendations for the future.  As an example, in 2023-24, the Student Panel meetings focused on student engagement in the Department, and AI in education, with students helping the Department to formulate its guidelines on the use of </w:t>
      </w:r>
      <w:r>
        <w:lastRenderedPageBreak/>
        <w:t xml:space="preserve">AI.  The topics for each meeting may be generated by the Student Panel or, on occasion, the Department may ask the Panel to consider a specific subject and </w:t>
      </w:r>
      <w:r w:rsidR="00360FC9">
        <w:t>feed back</w:t>
      </w:r>
      <w:r>
        <w:t xml:space="preserve"> its ideas to the Department.  It’s important that there are links between the SSLCs and the Student Panel, so some students are members are both.  You’ll hear more about the Student Panel and how to join it in Welcome Week. </w:t>
      </w:r>
    </w:p>
    <w:p w14:paraId="038C02E4" w14:textId="4A3CE282" w:rsidR="00AB61A2" w:rsidRPr="00D747E3" w:rsidRDefault="00AB61A2" w:rsidP="00AB61A2">
      <w:pPr>
        <w:autoSpaceDE w:val="0"/>
        <w:autoSpaceDN w:val="0"/>
        <w:spacing w:line="360" w:lineRule="auto"/>
        <w:jc w:val="both"/>
        <w:rPr>
          <w:rFonts w:eastAsia="Times New Roman" w:cstheme="minorHAnsi"/>
          <w:b/>
          <w:bCs/>
          <w:color w:val="000000" w:themeColor="text1"/>
        </w:rPr>
      </w:pPr>
    </w:p>
    <w:p w14:paraId="00CB06E1" w14:textId="77777777" w:rsidR="00554A7F" w:rsidRDefault="00554A7F" w:rsidP="00554A7F">
      <w:pPr>
        <w:pStyle w:val="Heading2"/>
      </w:pPr>
      <w:bookmarkStart w:id="17" w:name="_Toc141866857"/>
      <w:bookmarkStart w:id="18" w:name="_Toc177501693"/>
      <w:r>
        <w:t>Student positions on Department Committees</w:t>
      </w:r>
      <w:bookmarkEnd w:id="17"/>
      <w:bookmarkEnd w:id="18"/>
    </w:p>
    <w:p w14:paraId="07D39758" w14:textId="77777777" w:rsidR="00554A7F" w:rsidRPr="00BB22B2" w:rsidRDefault="00554A7F" w:rsidP="00554A7F">
      <w:pPr>
        <w:spacing w:line="360" w:lineRule="auto"/>
        <w:rPr>
          <w:rFonts w:cstheme="minorHAnsi"/>
          <w:sz w:val="24"/>
          <w:szCs w:val="24"/>
        </w:rPr>
      </w:pPr>
      <w:r w:rsidRPr="00BB22B2">
        <w:rPr>
          <w:rFonts w:cstheme="minorHAnsi"/>
          <w:sz w:val="24"/>
          <w:szCs w:val="24"/>
        </w:rPr>
        <w:t>A further way to work in partnership with staff and other students and be involved in decision-making in the Department is to apply to become a student member of one of the following Department Committees:</w:t>
      </w:r>
    </w:p>
    <w:p w14:paraId="513E284B" w14:textId="58FE2FAB" w:rsidR="00554A7F" w:rsidRPr="00BB22B2" w:rsidRDefault="00554A7F" w:rsidP="00554A7F">
      <w:pPr>
        <w:pStyle w:val="ListParagraph"/>
        <w:numPr>
          <w:ilvl w:val="0"/>
          <w:numId w:val="57"/>
        </w:numPr>
        <w:spacing w:line="360" w:lineRule="auto"/>
        <w:rPr>
          <w:rFonts w:asciiTheme="minorHAnsi" w:hAnsiTheme="minorHAnsi" w:cstheme="minorHAnsi"/>
          <w:sz w:val="24"/>
          <w:szCs w:val="24"/>
        </w:rPr>
      </w:pPr>
      <w:r w:rsidRPr="00BB22B2">
        <w:rPr>
          <w:rFonts w:asciiTheme="minorHAnsi" w:hAnsiTheme="minorHAnsi" w:cstheme="minorHAnsi"/>
          <w:sz w:val="24"/>
          <w:szCs w:val="24"/>
        </w:rPr>
        <w:t xml:space="preserve">PGR Committee. </w:t>
      </w:r>
    </w:p>
    <w:p w14:paraId="495314ED" w14:textId="6EDCF35F" w:rsidR="00554A7F" w:rsidRPr="00BB22B2" w:rsidRDefault="00554A7F" w:rsidP="00554A7F">
      <w:pPr>
        <w:pStyle w:val="ListParagraph"/>
        <w:numPr>
          <w:ilvl w:val="0"/>
          <w:numId w:val="57"/>
        </w:numPr>
        <w:spacing w:line="360" w:lineRule="auto"/>
        <w:rPr>
          <w:rFonts w:asciiTheme="minorHAnsi" w:hAnsiTheme="minorHAnsi" w:cstheme="minorHAnsi"/>
          <w:sz w:val="24"/>
          <w:szCs w:val="24"/>
        </w:rPr>
      </w:pPr>
      <w:r w:rsidRPr="00BB22B2">
        <w:rPr>
          <w:rFonts w:asciiTheme="minorHAnsi" w:hAnsiTheme="minorHAnsi" w:cstheme="minorHAnsi"/>
          <w:sz w:val="24"/>
          <w:szCs w:val="24"/>
        </w:rPr>
        <w:t xml:space="preserve">Research Impact and Scholarship Committee. </w:t>
      </w:r>
    </w:p>
    <w:p w14:paraId="589C98B7" w14:textId="476C7EC1" w:rsidR="00554A7F" w:rsidRPr="00BB22B2" w:rsidRDefault="00554A7F" w:rsidP="00554A7F">
      <w:pPr>
        <w:spacing w:line="360" w:lineRule="auto"/>
        <w:rPr>
          <w:rFonts w:cstheme="minorHAnsi"/>
          <w:sz w:val="24"/>
          <w:szCs w:val="24"/>
        </w:rPr>
      </w:pPr>
      <w:r w:rsidRPr="00BB22B2">
        <w:rPr>
          <w:rFonts w:cstheme="minorHAnsi"/>
          <w:sz w:val="24"/>
          <w:szCs w:val="24"/>
        </w:rPr>
        <w:t xml:space="preserve">We will tell you all about these fantastic opportunities during induction sessions.  </w:t>
      </w:r>
    </w:p>
    <w:p w14:paraId="158DED08" w14:textId="77777777" w:rsidR="00554A7F" w:rsidRPr="00554A7F" w:rsidRDefault="00554A7F" w:rsidP="00AB61A2">
      <w:pPr>
        <w:autoSpaceDE w:val="0"/>
        <w:autoSpaceDN w:val="0"/>
        <w:spacing w:line="360" w:lineRule="auto"/>
        <w:jc w:val="both"/>
        <w:rPr>
          <w:rFonts w:eastAsia="Times New Roman" w:cstheme="minorHAnsi"/>
          <w:b/>
          <w:bCs/>
          <w:color w:val="000000" w:themeColor="text1"/>
        </w:rPr>
      </w:pPr>
    </w:p>
    <w:p w14:paraId="43387216" w14:textId="77777777" w:rsidR="00AB61A2" w:rsidRPr="00E12D88" w:rsidRDefault="00AB61A2" w:rsidP="00C249E6">
      <w:pPr>
        <w:pStyle w:val="Heading2"/>
        <w:rPr>
          <w:rFonts w:eastAsia="Times New Roman"/>
          <w:b/>
          <w:bCs/>
          <w:lang w:val="en-US"/>
        </w:rPr>
      </w:pPr>
      <w:bookmarkStart w:id="19" w:name="_Toc177501694"/>
      <w:r w:rsidRPr="00E12D88">
        <w:rPr>
          <w:rFonts w:eastAsia="Times New Roman"/>
          <w:b/>
          <w:bCs/>
          <w:lang w:val="en-US"/>
        </w:rPr>
        <w:t>Feedback</w:t>
      </w:r>
      <w:bookmarkEnd w:id="19"/>
    </w:p>
    <w:p w14:paraId="677D7FA5" w14:textId="7109A369"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r w:rsidRPr="00BB22B2">
        <w:rPr>
          <w:rFonts w:eastAsia="Times New Roman" w:cstheme="minorHAnsi"/>
          <w:color w:val="000000" w:themeColor="text1"/>
          <w:sz w:val="24"/>
          <w:szCs w:val="24"/>
          <w:lang w:val="en-US"/>
        </w:rPr>
        <w:t xml:space="preserve">There will be lots of opportunities to provide feedback during your course, including formally via the Postgraduate Research Experience Survey (PRES) in the final year of your </w:t>
      </w:r>
      <w:r w:rsidR="00C249E6" w:rsidRPr="00BB22B2">
        <w:rPr>
          <w:rFonts w:eastAsia="Times New Roman" w:cstheme="minorHAnsi"/>
          <w:color w:val="000000" w:themeColor="text1"/>
          <w:sz w:val="24"/>
          <w:szCs w:val="24"/>
          <w:lang w:val="en-US"/>
        </w:rPr>
        <w:t>programme,</w:t>
      </w:r>
      <w:r w:rsidRPr="00BB22B2">
        <w:rPr>
          <w:rFonts w:eastAsia="Times New Roman" w:cstheme="minorHAnsi"/>
          <w:color w:val="000000" w:themeColor="text1"/>
          <w:sz w:val="24"/>
          <w:szCs w:val="24"/>
          <w:lang w:val="en-US"/>
        </w:rPr>
        <w:t xml:space="preserve"> and the PGR SSLC.  You will also of course have many informal opportunities to give your thoughts and ideas to staff in the Department.  If you wish to discuss a personal concern, then your first contact should be with your supervisor/s, personal tutor, PGR Programme Officer, one of the Directors of PGR Stud</w:t>
      </w:r>
      <w:r w:rsidR="00554A7F" w:rsidRPr="00BB22B2">
        <w:rPr>
          <w:rFonts w:eastAsia="Times New Roman" w:cstheme="minorHAnsi"/>
          <w:color w:val="000000" w:themeColor="text1"/>
          <w:sz w:val="24"/>
          <w:szCs w:val="24"/>
          <w:lang w:val="en-US"/>
        </w:rPr>
        <w:t>y</w:t>
      </w:r>
      <w:r w:rsidRPr="00BB22B2">
        <w:rPr>
          <w:rFonts w:eastAsia="Times New Roman" w:cstheme="minorHAnsi"/>
          <w:color w:val="000000" w:themeColor="text1"/>
          <w:sz w:val="24"/>
          <w:szCs w:val="24"/>
          <w:lang w:val="en-US"/>
        </w:rPr>
        <w:t>, or the Student Experience Team.  If you are still not satisfied, then you may wi</w:t>
      </w:r>
      <w:r w:rsidR="00373DB7" w:rsidRPr="00BB22B2">
        <w:rPr>
          <w:rFonts w:eastAsia="Times New Roman" w:cstheme="minorHAnsi"/>
          <w:color w:val="000000" w:themeColor="text1"/>
          <w:sz w:val="24"/>
          <w:szCs w:val="24"/>
          <w:lang w:val="en-US"/>
        </w:rPr>
        <w:t>sh to</w:t>
      </w:r>
      <w:r w:rsidRPr="00BB22B2">
        <w:rPr>
          <w:rFonts w:eastAsia="Times New Roman" w:cstheme="minorHAnsi"/>
          <w:color w:val="000000" w:themeColor="text1"/>
          <w:sz w:val="24"/>
          <w:szCs w:val="24"/>
          <w:lang w:val="en-US"/>
        </w:rPr>
        <w:t xml:space="preserve"> approach the Department Senior Tutor, the Department Administrator, or the Head of Department.   Some students prefer to give their feedback online or anonymously and we are happy to receive constructive feedback via the </w:t>
      </w:r>
      <w:hyperlink r:id="rId47" w:history="1">
        <w:r w:rsidRPr="00BB22B2">
          <w:rPr>
            <w:rFonts w:eastAsia="Times New Roman" w:cstheme="minorHAnsi"/>
            <w:sz w:val="24"/>
            <w:szCs w:val="24"/>
            <w:lang w:val="en-US"/>
          </w:rPr>
          <w:t>Your Thoughts Form</w:t>
        </w:r>
      </w:hyperlink>
      <w:r w:rsidRPr="00BB22B2">
        <w:rPr>
          <w:rFonts w:eastAsia="Times New Roman" w:cstheme="minorHAnsi"/>
          <w:color w:val="000000" w:themeColor="text1"/>
          <w:sz w:val="24"/>
          <w:szCs w:val="24"/>
          <w:lang w:val="en-US"/>
        </w:rPr>
        <w:t xml:space="preserve">.   </w:t>
      </w:r>
    </w:p>
    <w:p w14:paraId="5496CBFC" w14:textId="77777777"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p>
    <w:p w14:paraId="381C63BB" w14:textId="77777777"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r w:rsidRPr="00BB22B2">
        <w:rPr>
          <w:rFonts w:eastAsia="Times New Roman" w:cstheme="minorHAnsi"/>
          <w:color w:val="000000" w:themeColor="text1"/>
          <w:sz w:val="24"/>
          <w:szCs w:val="24"/>
          <w:lang w:val="en-US"/>
        </w:rPr>
        <w:t xml:space="preserve">Whichever method you choose, please raise any questions, ideas or concerns you have as this means staff can quickly consider them and take action if that is possible and in the interests of the programme and/or other students. </w:t>
      </w:r>
    </w:p>
    <w:p w14:paraId="342AC6F7" w14:textId="77777777" w:rsidR="00AB61A2" w:rsidRPr="00BB22B2" w:rsidRDefault="00AB61A2" w:rsidP="00AB61A2">
      <w:pPr>
        <w:autoSpaceDE w:val="0"/>
        <w:autoSpaceDN w:val="0"/>
        <w:spacing w:line="360" w:lineRule="auto"/>
        <w:jc w:val="both"/>
        <w:rPr>
          <w:rFonts w:eastAsia="Times New Roman" w:cstheme="minorHAnsi"/>
          <w:color w:val="000000" w:themeColor="text1"/>
          <w:sz w:val="24"/>
          <w:szCs w:val="24"/>
          <w:lang w:val="en-US"/>
        </w:rPr>
      </w:pPr>
    </w:p>
    <w:p w14:paraId="681FB6E3" w14:textId="2D938A52" w:rsidR="00AB61A2" w:rsidRPr="00BB22B2" w:rsidRDefault="00AB61A2" w:rsidP="00AB61A2">
      <w:pPr>
        <w:snapToGrid w:val="0"/>
        <w:spacing w:line="360" w:lineRule="auto"/>
        <w:rPr>
          <w:rFonts w:eastAsia="Times New Roman" w:cstheme="minorHAnsi"/>
          <w:color w:val="000000" w:themeColor="text1"/>
          <w:sz w:val="24"/>
          <w:szCs w:val="24"/>
        </w:rPr>
      </w:pPr>
      <w:r w:rsidRPr="00BB22B2">
        <w:rPr>
          <w:rFonts w:eastAsia="Times New Roman" w:cstheme="minorHAnsi"/>
          <w:color w:val="000000" w:themeColor="text1"/>
          <w:sz w:val="24"/>
          <w:szCs w:val="24"/>
        </w:rPr>
        <w:t xml:space="preserve">You can also submit formal feedback or a complaint directly to the University. Full details can be found </w:t>
      </w:r>
      <w:hyperlink r:id="rId48" w:history="1">
        <w:r w:rsidR="00373DB7" w:rsidRPr="00BB22B2">
          <w:rPr>
            <w:rStyle w:val="Hyperlink"/>
            <w:rFonts w:eastAsia="Times New Roman" w:cstheme="minorHAnsi"/>
            <w:sz w:val="24"/>
            <w:szCs w:val="24"/>
          </w:rPr>
          <w:t>here</w:t>
        </w:r>
      </w:hyperlink>
      <w:r w:rsidR="00373DB7" w:rsidRPr="00BB22B2">
        <w:rPr>
          <w:rFonts w:eastAsia="Times New Roman" w:cstheme="minorHAnsi"/>
          <w:color w:val="000000" w:themeColor="text1"/>
          <w:sz w:val="24"/>
          <w:szCs w:val="24"/>
        </w:rPr>
        <w:t xml:space="preserve">. </w:t>
      </w:r>
    </w:p>
    <w:p w14:paraId="681A02AE" w14:textId="77777777" w:rsidR="00AB61A2" w:rsidRPr="00AB61A2" w:rsidRDefault="00AB61A2" w:rsidP="00AB61A2">
      <w:pPr>
        <w:autoSpaceDE w:val="0"/>
        <w:autoSpaceDN w:val="0"/>
        <w:spacing w:line="360" w:lineRule="auto"/>
        <w:jc w:val="both"/>
        <w:rPr>
          <w:rFonts w:eastAsia="Times New Roman" w:cstheme="minorHAnsi"/>
          <w:bCs/>
          <w:color w:val="000000" w:themeColor="text1"/>
          <w:lang w:val="en-US"/>
        </w:rPr>
      </w:pPr>
    </w:p>
    <w:p w14:paraId="6373A947" w14:textId="129B9023" w:rsidR="00AB61A2" w:rsidRPr="0042375E" w:rsidRDefault="00AC2DEC" w:rsidP="00C249E6">
      <w:pPr>
        <w:pStyle w:val="Heading1"/>
      </w:pPr>
      <w:bookmarkStart w:id="20" w:name="_Toc177501695"/>
      <w:r w:rsidRPr="0042375E">
        <w:lastRenderedPageBreak/>
        <w:t>Being a Research Student in Education Studies</w:t>
      </w:r>
      <w:bookmarkEnd w:id="20"/>
    </w:p>
    <w:p w14:paraId="74F55093" w14:textId="02211903" w:rsidR="00AC2DEC" w:rsidRDefault="00AC2DEC" w:rsidP="00F51A3D">
      <w:pPr>
        <w:rPr>
          <w:rFonts w:cstheme="minorHAnsi"/>
          <w:color w:val="000000" w:themeColor="text1"/>
          <w:sz w:val="32"/>
          <w:szCs w:val="32"/>
        </w:rPr>
      </w:pPr>
    </w:p>
    <w:p w14:paraId="4AC94CA6" w14:textId="77777777" w:rsidR="00AC2DEC" w:rsidRPr="00AC2DEC" w:rsidRDefault="00AC2DEC" w:rsidP="00F51A3D">
      <w:pPr>
        <w:rPr>
          <w:rFonts w:cstheme="minorHAnsi"/>
          <w:color w:val="000000" w:themeColor="text1"/>
          <w:sz w:val="28"/>
          <w:szCs w:val="28"/>
        </w:rPr>
      </w:pPr>
    </w:p>
    <w:p w14:paraId="4866E7AA" w14:textId="6B88634E" w:rsidR="00AC2DEC" w:rsidRPr="003F24EA" w:rsidRDefault="00AC2DEC" w:rsidP="00C249E6">
      <w:pPr>
        <w:pStyle w:val="Heading2"/>
      </w:pPr>
      <w:bookmarkStart w:id="21" w:name="_Toc177501696"/>
      <w:r w:rsidRPr="003F24EA">
        <w:t>Communication</w:t>
      </w:r>
      <w:bookmarkEnd w:id="21"/>
    </w:p>
    <w:p w14:paraId="647AB02E" w14:textId="1CA2D350" w:rsidR="00FB1C0B" w:rsidRPr="00C63A8B" w:rsidRDefault="00FB1C0B" w:rsidP="00DB2B6F">
      <w:pPr>
        <w:shd w:val="clear" w:color="auto" w:fill="FFFFFF"/>
        <w:spacing w:line="360" w:lineRule="auto"/>
        <w:rPr>
          <w:rFonts w:eastAsia="Times New Roman" w:cstheme="minorHAnsi"/>
          <w:color w:val="383838"/>
          <w:sz w:val="24"/>
          <w:szCs w:val="24"/>
          <w:lang w:eastAsia="en-GB"/>
        </w:rPr>
      </w:pPr>
      <w:r w:rsidRPr="00C63A8B">
        <w:rPr>
          <w:rFonts w:eastAsia="Times New Roman" w:cstheme="minorHAnsi"/>
          <w:color w:val="383838"/>
          <w:sz w:val="24"/>
          <w:szCs w:val="24"/>
          <w:lang w:eastAsia="en-GB"/>
        </w:rPr>
        <w:t>We will keep in touch with you during your studies using your Warwick email address only. Emails from the Department will be sent to this address, or will reach you through the PGR Information Moodle, which will send any messages directly to your email account. If you have any information about events or opportunities you would like to share with the PGR Community, please send this to the PGR Programme Officer (</w:t>
      </w:r>
      <w:hyperlink r:id="rId49" w:history="1">
        <w:r w:rsidRPr="00C63A8B">
          <w:rPr>
            <w:rFonts w:eastAsia="Times New Roman" w:cstheme="minorHAnsi"/>
            <w:color w:val="4E0D51"/>
            <w:sz w:val="24"/>
            <w:szCs w:val="24"/>
            <w:u w:val="single"/>
            <w:lang w:eastAsia="en-GB"/>
          </w:rPr>
          <w:t>educationresearch@warwick.ac.uk</w:t>
        </w:r>
      </w:hyperlink>
      <w:r w:rsidRPr="00C63A8B">
        <w:rPr>
          <w:rFonts w:eastAsia="Times New Roman" w:cstheme="minorHAnsi"/>
          <w:color w:val="383838"/>
          <w:sz w:val="24"/>
          <w:szCs w:val="24"/>
          <w:lang w:eastAsia="en-GB"/>
        </w:rPr>
        <w:t>).</w:t>
      </w:r>
    </w:p>
    <w:p w14:paraId="2D9170A4" w14:textId="77777777" w:rsidR="00FB1C0B" w:rsidRPr="00C63A8B" w:rsidRDefault="00FB1C0B" w:rsidP="00DB2B6F">
      <w:pPr>
        <w:shd w:val="clear" w:color="auto" w:fill="FFFFFF"/>
        <w:spacing w:line="360" w:lineRule="auto"/>
        <w:rPr>
          <w:rFonts w:eastAsia="Times New Roman" w:cstheme="minorHAnsi"/>
          <w:color w:val="383838"/>
          <w:sz w:val="24"/>
          <w:szCs w:val="24"/>
          <w:lang w:eastAsia="en-GB"/>
        </w:rPr>
      </w:pPr>
    </w:p>
    <w:p w14:paraId="35D08F66" w14:textId="4542C75D" w:rsidR="006A11CA" w:rsidRPr="00C63A8B" w:rsidRDefault="00FB1C0B" w:rsidP="00DB2B6F">
      <w:pPr>
        <w:shd w:val="clear" w:color="auto" w:fill="FFFFFF"/>
        <w:spacing w:line="360" w:lineRule="auto"/>
        <w:rPr>
          <w:rFonts w:eastAsia="Times New Roman" w:cstheme="minorHAnsi"/>
          <w:color w:val="383838"/>
          <w:sz w:val="24"/>
          <w:szCs w:val="24"/>
          <w:lang w:eastAsia="en-GB"/>
        </w:rPr>
      </w:pPr>
      <w:r w:rsidRPr="00C63A8B">
        <w:rPr>
          <w:rFonts w:eastAsia="Times New Roman" w:cstheme="minorHAnsi"/>
          <w:color w:val="383838"/>
          <w:sz w:val="24"/>
          <w:szCs w:val="24"/>
          <w:lang w:eastAsia="en-GB"/>
        </w:rPr>
        <w:t xml:space="preserve">If you use </w:t>
      </w:r>
      <w:r w:rsidR="00D747E3">
        <w:rPr>
          <w:rFonts w:eastAsia="Times New Roman" w:cstheme="minorHAnsi"/>
          <w:color w:val="383838"/>
          <w:sz w:val="24"/>
          <w:szCs w:val="24"/>
          <w:lang w:eastAsia="en-GB"/>
        </w:rPr>
        <w:t>X</w:t>
      </w:r>
      <w:r w:rsidRPr="00C63A8B">
        <w:rPr>
          <w:rFonts w:eastAsia="Times New Roman" w:cstheme="minorHAnsi"/>
          <w:color w:val="383838"/>
          <w:sz w:val="24"/>
          <w:szCs w:val="24"/>
          <w:lang w:eastAsia="en-GB"/>
        </w:rPr>
        <w:t xml:space="preserve">, we have a departmental presence on </w:t>
      </w:r>
      <w:r w:rsidR="00021AFF">
        <w:rPr>
          <w:rFonts w:eastAsia="Times New Roman" w:cstheme="minorHAnsi"/>
          <w:color w:val="383838"/>
          <w:sz w:val="24"/>
          <w:szCs w:val="24"/>
          <w:lang w:eastAsia="en-GB"/>
        </w:rPr>
        <w:t>X at</w:t>
      </w:r>
      <w:r w:rsidRPr="00C63A8B">
        <w:rPr>
          <w:rFonts w:eastAsia="Times New Roman" w:cstheme="minorHAnsi"/>
          <w:color w:val="383838"/>
          <w:sz w:val="24"/>
          <w:szCs w:val="24"/>
          <w:lang w:eastAsia="en-GB"/>
        </w:rPr>
        <w:t xml:space="preserve"> @Warwick_Edu.</w:t>
      </w:r>
      <w:r w:rsidR="00021AFF">
        <w:rPr>
          <w:rFonts w:eastAsia="Times New Roman" w:cstheme="minorHAnsi"/>
          <w:color w:val="383838"/>
          <w:sz w:val="24"/>
          <w:szCs w:val="24"/>
          <w:lang w:eastAsia="en-GB"/>
        </w:rPr>
        <w:t xml:space="preserve"> and Instagram at @warwick_education. </w:t>
      </w:r>
      <w:r w:rsidRPr="00C63A8B">
        <w:rPr>
          <w:rFonts w:eastAsia="Times New Roman" w:cstheme="minorHAnsi"/>
          <w:color w:val="383838"/>
          <w:sz w:val="24"/>
          <w:szCs w:val="24"/>
          <w:lang w:eastAsia="en-GB"/>
        </w:rPr>
        <w:t xml:space="preserve"> Please follow us for news and updates, and you can tag us in posts that are relevant to the course/department activities.</w:t>
      </w:r>
    </w:p>
    <w:p w14:paraId="0D64DCC1" w14:textId="77777777" w:rsidR="006A11CA" w:rsidRPr="00C63A8B" w:rsidRDefault="006A11CA" w:rsidP="00DB2B6F">
      <w:pPr>
        <w:spacing w:line="360" w:lineRule="auto"/>
        <w:rPr>
          <w:rFonts w:cstheme="minorHAnsi"/>
          <w:sz w:val="28"/>
          <w:szCs w:val="28"/>
        </w:rPr>
      </w:pPr>
    </w:p>
    <w:p w14:paraId="3C390E02" w14:textId="1D1A1A04" w:rsidR="00AC2DEC" w:rsidRPr="006A11CA" w:rsidRDefault="00AC2DEC" w:rsidP="00C249E6">
      <w:pPr>
        <w:pStyle w:val="Heading2"/>
      </w:pPr>
      <w:bookmarkStart w:id="22" w:name="_Toc177501697"/>
      <w:r w:rsidRPr="006A11CA">
        <w:t>Your Supervisor</w:t>
      </w:r>
      <w:bookmarkEnd w:id="22"/>
    </w:p>
    <w:p w14:paraId="66883103" w14:textId="44AA4EB1"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When you arrive you will already know who your supervisor/s are (a second supervisor will be allocated before or as soon as possible after your arrival). Your supervisor will meet with you regularly (at least monthly for full-time students and every six weeks for part-time students). The frequency of such contact will be agreed between you and your supervisor and will be reviewed through your period of study. These meetings are part of the </w:t>
      </w:r>
      <w:hyperlink r:id="rId50" w:history="1">
        <w:r w:rsidRPr="00C63A8B">
          <w:rPr>
            <w:rFonts w:eastAsia="Times New Roman" w:cstheme="minorHAnsi"/>
            <w:sz w:val="24"/>
            <w:szCs w:val="24"/>
            <w:u w:val="single"/>
            <w:lang w:eastAsia="en-GB"/>
          </w:rPr>
          <w:t>monitoring point system</w:t>
        </w:r>
      </w:hyperlink>
      <w:r w:rsidRPr="00C63A8B">
        <w:rPr>
          <w:rFonts w:eastAsia="Times New Roman" w:cstheme="minorHAnsi"/>
          <w:sz w:val="24"/>
          <w:szCs w:val="24"/>
          <w:lang w:eastAsia="en-GB"/>
        </w:rPr>
        <w:t> that exists to ensure that students are engaging with their studies.</w:t>
      </w:r>
    </w:p>
    <w:p w14:paraId="5499C87F" w14:textId="77777777" w:rsidR="00DB2B6F" w:rsidRPr="00C63A8B" w:rsidRDefault="00DB2B6F" w:rsidP="00DB2B6F">
      <w:pPr>
        <w:shd w:val="clear" w:color="auto" w:fill="FFFFFF"/>
        <w:spacing w:line="360" w:lineRule="auto"/>
        <w:rPr>
          <w:rFonts w:eastAsia="Times New Roman" w:cstheme="minorHAnsi"/>
          <w:sz w:val="24"/>
          <w:szCs w:val="24"/>
          <w:lang w:eastAsia="en-GB"/>
        </w:rPr>
      </w:pPr>
    </w:p>
    <w:p w14:paraId="11CD3EDF" w14:textId="411BA442"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 xml:space="preserve">PGR students are responsible for creating a supervision record </w:t>
      </w:r>
      <w:r w:rsidR="00274CCA" w:rsidRPr="00C63A8B">
        <w:rPr>
          <w:rFonts w:eastAsia="Times New Roman" w:cstheme="minorHAnsi"/>
          <w:sz w:val="24"/>
          <w:szCs w:val="24"/>
          <w:lang w:eastAsia="en-GB"/>
        </w:rPr>
        <w:t xml:space="preserve">immediately </w:t>
      </w:r>
      <w:r w:rsidRPr="00C63A8B">
        <w:rPr>
          <w:rFonts w:eastAsia="Times New Roman" w:cstheme="minorHAnsi"/>
          <w:sz w:val="24"/>
          <w:szCs w:val="24"/>
          <w:lang w:eastAsia="en-GB"/>
        </w:rPr>
        <w:t>after a supervisory meeting, recording discussions and any relevant action points. In Education Studies we use </w:t>
      </w:r>
      <w:hyperlink r:id="rId51" w:tgtFrame="_blank" w:history="1">
        <w:r w:rsidRPr="00C63A8B">
          <w:rPr>
            <w:rFonts w:eastAsia="Times New Roman" w:cstheme="minorHAnsi"/>
            <w:sz w:val="24"/>
            <w:szCs w:val="24"/>
            <w:u w:val="single"/>
            <w:lang w:eastAsia="en-GB"/>
          </w:rPr>
          <w:t>Tabula</w:t>
        </w:r>
      </w:hyperlink>
      <w:r w:rsidRPr="00C63A8B">
        <w:rPr>
          <w:rFonts w:eastAsia="Times New Roman" w:cstheme="minorHAnsi"/>
          <w:sz w:val="24"/>
          <w:szCs w:val="24"/>
          <w:lang w:eastAsia="en-GB"/>
        </w:rPr>
        <w:t> for recording these meetings.</w:t>
      </w:r>
      <w:r w:rsidRPr="00C63A8B">
        <w:rPr>
          <w:rFonts w:eastAsia="Times New Roman" w:cstheme="minorHAnsi"/>
          <w:sz w:val="24"/>
          <w:szCs w:val="24"/>
          <w:lang w:eastAsia="en-GB"/>
        </w:rPr>
        <w:br/>
      </w:r>
      <w:r w:rsidRPr="00C63A8B">
        <w:rPr>
          <w:rFonts w:eastAsia="Times New Roman" w:cstheme="minorHAnsi"/>
          <w:sz w:val="24"/>
          <w:szCs w:val="24"/>
          <w:lang w:eastAsia="en-GB"/>
        </w:rPr>
        <w:br/>
        <w:t>Your supervisor/s will give guidance about the nature of research and the standard expected, about the planning of the research programme, about literature and sources and the use of requisite techniques and to encourage students to keep aware of all relevant developments within the field. Supervisors also oversee the professional development of their supervisees, including considering opportunities such as presenting, publishing and work placements.</w:t>
      </w:r>
    </w:p>
    <w:p w14:paraId="1B8D0AA7" w14:textId="77777777" w:rsidR="00DB2B6F" w:rsidRPr="00C63A8B" w:rsidRDefault="00DB2B6F" w:rsidP="00DB2B6F">
      <w:pPr>
        <w:shd w:val="clear" w:color="auto" w:fill="FFFFFF"/>
        <w:spacing w:line="360" w:lineRule="auto"/>
        <w:rPr>
          <w:rFonts w:eastAsia="Times New Roman" w:cstheme="minorHAnsi"/>
          <w:sz w:val="24"/>
          <w:szCs w:val="24"/>
          <w:lang w:eastAsia="en-GB"/>
        </w:rPr>
      </w:pPr>
    </w:p>
    <w:p w14:paraId="2016F68A" w14:textId="3021A2F9" w:rsidR="006A11CA"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lastRenderedPageBreak/>
        <w:t>Your relationship with your supervisor/s is key and will underpin the progression of your academic excellence, as well as encouraging you to develop your skills.</w:t>
      </w:r>
    </w:p>
    <w:p w14:paraId="74778611" w14:textId="77777777" w:rsidR="00BB22B2" w:rsidRDefault="00BB22B2" w:rsidP="00C249E6">
      <w:pPr>
        <w:pStyle w:val="Heading2"/>
        <w:rPr>
          <w:rFonts w:eastAsia="Times New Roman"/>
          <w:lang w:eastAsia="en-GB"/>
        </w:rPr>
      </w:pPr>
    </w:p>
    <w:p w14:paraId="31136772" w14:textId="3B9F972E" w:rsidR="006A11CA" w:rsidRDefault="006A11CA" w:rsidP="00C249E6">
      <w:pPr>
        <w:pStyle w:val="Heading2"/>
        <w:rPr>
          <w:rFonts w:eastAsia="Times New Roman"/>
          <w:lang w:eastAsia="en-GB"/>
        </w:rPr>
      </w:pPr>
      <w:bookmarkStart w:id="23" w:name="_Toc177501698"/>
      <w:r w:rsidRPr="006A11CA">
        <w:rPr>
          <w:rFonts w:eastAsia="Times New Roman"/>
          <w:lang w:eastAsia="en-GB"/>
        </w:rPr>
        <w:t>Conference funding</w:t>
      </w:r>
      <w:bookmarkEnd w:id="23"/>
    </w:p>
    <w:p w14:paraId="34935F8B" w14:textId="77777777" w:rsidR="00E35820" w:rsidRPr="00E35820" w:rsidRDefault="00E35820" w:rsidP="00E35820">
      <w:pPr>
        <w:rPr>
          <w:lang w:eastAsia="en-GB"/>
        </w:rPr>
      </w:pPr>
    </w:p>
    <w:p w14:paraId="2334A599" w14:textId="5FC170C6" w:rsidR="00274CCA" w:rsidRPr="00C63A8B" w:rsidRDefault="00E35820" w:rsidP="00274CCA">
      <w:pPr>
        <w:pStyle w:val="xxcontentpasted0"/>
        <w:shd w:val="clear" w:color="auto" w:fill="FFFFFF"/>
        <w:spacing w:line="360" w:lineRule="auto"/>
      </w:pPr>
      <w:r w:rsidRPr="00C63A8B">
        <w:rPr>
          <w:color w:val="1D2125"/>
          <w:sz w:val="23"/>
          <w:szCs w:val="23"/>
        </w:rPr>
        <w:t>There is a Conference Funding scheme which PGR students in Education Studies may apply for. According to the Conference Funding scheme for the academic year 20</w:t>
      </w:r>
      <w:r w:rsidR="00D747E3">
        <w:rPr>
          <w:color w:val="1D2125"/>
          <w:sz w:val="23"/>
          <w:szCs w:val="23"/>
        </w:rPr>
        <w:t>24/25</w:t>
      </w:r>
      <w:r w:rsidRPr="00C63A8B">
        <w:rPr>
          <w:color w:val="1D2125"/>
          <w:sz w:val="23"/>
          <w:szCs w:val="23"/>
        </w:rPr>
        <w:t>, applications for presenting at a conference will be reviewed at three time points. </w:t>
      </w:r>
      <w:r w:rsidR="00274CCA" w:rsidRPr="00C63A8B">
        <w:rPr>
          <w:rStyle w:val="xxcontentpasted01"/>
          <w:color w:val="1D2125"/>
          <w:sz w:val="23"/>
          <w:szCs w:val="23"/>
        </w:rPr>
        <w:t xml:space="preserve"> The ‘</w:t>
      </w:r>
      <w:hyperlink r:id="rId52" w:history="1">
        <w:r w:rsidR="00274CCA" w:rsidRPr="00C63A8B">
          <w:rPr>
            <w:rStyle w:val="Hyperlink"/>
            <w:sz w:val="23"/>
            <w:szCs w:val="23"/>
          </w:rPr>
          <w:t>Conference Funding Request Form</w:t>
        </w:r>
      </w:hyperlink>
      <w:r w:rsidR="00274CCA" w:rsidRPr="00C63A8B">
        <w:rPr>
          <w:rStyle w:val="xxcontentpasted01"/>
          <w:color w:val="1D2125"/>
          <w:sz w:val="23"/>
          <w:szCs w:val="23"/>
        </w:rPr>
        <w:t xml:space="preserve">’ should be used for applications. </w:t>
      </w:r>
    </w:p>
    <w:p w14:paraId="51888A0E" w14:textId="77777777" w:rsidR="00E35820" w:rsidRPr="00C63A8B" w:rsidRDefault="00E35820" w:rsidP="00E35820">
      <w:pPr>
        <w:pStyle w:val="xxmsonormal"/>
        <w:shd w:val="clear" w:color="auto" w:fill="FFFFFF"/>
        <w:spacing w:line="360" w:lineRule="auto"/>
      </w:pPr>
      <w:r w:rsidRPr="00C63A8B">
        <w:rPr>
          <w:color w:val="000000"/>
          <w:sz w:val="24"/>
          <w:szCs w:val="24"/>
        </w:rPr>
        <w:t> </w:t>
      </w:r>
    </w:p>
    <w:p w14:paraId="7E25294D" w14:textId="647A0EC3" w:rsidR="00E35820" w:rsidRPr="00C63A8B" w:rsidRDefault="00E35820" w:rsidP="00E35820">
      <w:pPr>
        <w:pStyle w:val="xxcontentpasted0"/>
        <w:shd w:val="clear" w:color="auto" w:fill="FFFFFF"/>
        <w:spacing w:line="360" w:lineRule="auto"/>
      </w:pPr>
      <w:r w:rsidRPr="00C63A8B">
        <w:rPr>
          <w:color w:val="1D2125"/>
          <w:sz w:val="23"/>
          <w:szCs w:val="23"/>
        </w:rPr>
        <w:t>Applications for funding for 202</w:t>
      </w:r>
      <w:r w:rsidR="00D747E3">
        <w:rPr>
          <w:color w:val="1D2125"/>
          <w:sz w:val="23"/>
          <w:szCs w:val="23"/>
        </w:rPr>
        <w:t>4/25</w:t>
      </w:r>
      <w:r w:rsidRPr="00C63A8B">
        <w:rPr>
          <w:color w:val="1D2125"/>
          <w:sz w:val="23"/>
          <w:szCs w:val="23"/>
        </w:rPr>
        <w:t xml:space="preserve"> can be for both fac</w:t>
      </w:r>
      <w:r w:rsidR="00554A7F">
        <w:rPr>
          <w:color w:val="1D2125"/>
          <w:sz w:val="23"/>
          <w:szCs w:val="23"/>
        </w:rPr>
        <w:t>e-to-</w:t>
      </w:r>
      <w:r w:rsidRPr="00C63A8B">
        <w:rPr>
          <w:color w:val="1D2125"/>
          <w:sz w:val="23"/>
          <w:szCs w:val="23"/>
        </w:rPr>
        <w:t xml:space="preserve">face and online conferences. The University recommends making refundable bookings for all conferences and travel. Please consider this whilst requesting or making bookings as the Department cannot underwrite any costs that are not refundable. Please refer to the latest </w:t>
      </w:r>
      <w:hyperlink r:id="rId53" w:history="1">
        <w:r w:rsidRPr="00A54FD6">
          <w:rPr>
            <w:rStyle w:val="Hyperlink"/>
            <w:sz w:val="23"/>
            <w:szCs w:val="23"/>
          </w:rPr>
          <w:t xml:space="preserve">University </w:t>
        </w:r>
        <w:r w:rsidR="00A54FD6" w:rsidRPr="00A54FD6">
          <w:rPr>
            <w:rStyle w:val="Hyperlink"/>
            <w:sz w:val="23"/>
            <w:szCs w:val="23"/>
          </w:rPr>
          <w:t>Travel Guidance and Risk Assessment Form</w:t>
        </w:r>
      </w:hyperlink>
      <w:r w:rsidR="00A54FD6">
        <w:rPr>
          <w:color w:val="1D2125"/>
          <w:sz w:val="23"/>
          <w:szCs w:val="23"/>
        </w:rPr>
        <w:t>.</w:t>
      </w:r>
      <w:r w:rsidRPr="00C63A8B">
        <w:rPr>
          <w:color w:val="1D2125"/>
          <w:sz w:val="23"/>
          <w:szCs w:val="23"/>
        </w:rPr>
        <w:t xml:space="preserve"> </w:t>
      </w:r>
    </w:p>
    <w:p w14:paraId="72AE7697" w14:textId="77777777" w:rsidR="00E35820" w:rsidRPr="00C63A8B" w:rsidRDefault="00E35820" w:rsidP="00E35820">
      <w:pPr>
        <w:pStyle w:val="xxcontentpasted0"/>
        <w:shd w:val="clear" w:color="auto" w:fill="FFFFFF"/>
        <w:spacing w:line="360" w:lineRule="auto"/>
      </w:pPr>
      <w:r w:rsidRPr="00C63A8B">
        <w:rPr>
          <w:color w:val="1D2125"/>
          <w:sz w:val="23"/>
          <w:szCs w:val="23"/>
        </w:rPr>
        <w:t> </w:t>
      </w:r>
    </w:p>
    <w:p w14:paraId="2A08765E" w14:textId="77777777" w:rsidR="00E35820" w:rsidRPr="00C63A8B" w:rsidRDefault="00E35820" w:rsidP="00E35820">
      <w:pPr>
        <w:pStyle w:val="xxcontentpasted0"/>
        <w:shd w:val="clear" w:color="auto" w:fill="FFFFFF"/>
        <w:spacing w:line="360" w:lineRule="auto"/>
      </w:pPr>
      <w:r w:rsidRPr="00C63A8B">
        <w:rPr>
          <w:color w:val="1D2125"/>
          <w:sz w:val="23"/>
          <w:szCs w:val="23"/>
        </w:rPr>
        <w:t>When deciding which applications will receive funding the Committee will consider the following criteria:</w:t>
      </w:r>
    </w:p>
    <w:p w14:paraId="21B1C333" w14:textId="13DFB27F" w:rsidR="00E35820" w:rsidRPr="00C63A8B" w:rsidRDefault="00E35820" w:rsidP="00FD0238">
      <w:pPr>
        <w:pStyle w:val="xxcontentpasted0"/>
        <w:numPr>
          <w:ilvl w:val="0"/>
          <w:numId w:val="1"/>
        </w:numPr>
        <w:shd w:val="clear" w:color="auto" w:fill="FFFFFF"/>
        <w:spacing w:line="360" w:lineRule="auto"/>
      </w:pPr>
      <w:r w:rsidRPr="00C63A8B">
        <w:rPr>
          <w:color w:val="1D2125"/>
          <w:sz w:val="23"/>
          <w:szCs w:val="23"/>
        </w:rPr>
        <w:t>Whether the applicant has applied to/been accepted to present at the event (note that you will need to provide evidence of presentation acceptance before accessing the funding)​</w:t>
      </w:r>
      <w:r w:rsidR="00FD0238" w:rsidRPr="00C63A8B">
        <w:rPr>
          <w:color w:val="1D2125"/>
          <w:sz w:val="23"/>
          <w:szCs w:val="23"/>
        </w:rPr>
        <w:t>.</w:t>
      </w:r>
    </w:p>
    <w:p w14:paraId="3B9A4735" w14:textId="34BD7657" w:rsidR="00E35820" w:rsidRPr="00C63A8B" w:rsidRDefault="00E35820" w:rsidP="00FD0238">
      <w:pPr>
        <w:pStyle w:val="xxcontentpasted0"/>
        <w:numPr>
          <w:ilvl w:val="0"/>
          <w:numId w:val="1"/>
        </w:numPr>
        <w:shd w:val="clear" w:color="auto" w:fill="FFFFFF"/>
        <w:spacing w:line="360" w:lineRule="auto"/>
      </w:pPr>
      <w:r w:rsidRPr="00C63A8B">
        <w:rPr>
          <w:color w:val="1D2125"/>
          <w:sz w:val="23"/>
          <w:szCs w:val="23"/>
        </w:rPr>
        <w:t>Relevance to your doctoral research and to your current stage of studies</w:t>
      </w:r>
      <w:r w:rsidR="00FD0238" w:rsidRPr="00C63A8B">
        <w:rPr>
          <w:color w:val="1D2125"/>
          <w:sz w:val="23"/>
          <w:szCs w:val="23"/>
        </w:rPr>
        <w:t>.</w:t>
      </w:r>
    </w:p>
    <w:p w14:paraId="28AA8144" w14:textId="49DD0045" w:rsidR="00E35820" w:rsidRPr="00C63A8B" w:rsidRDefault="00E35820" w:rsidP="00FD0238">
      <w:pPr>
        <w:pStyle w:val="xxcontentpasted0"/>
        <w:numPr>
          <w:ilvl w:val="0"/>
          <w:numId w:val="1"/>
        </w:numPr>
        <w:shd w:val="clear" w:color="auto" w:fill="FFFFFF"/>
        <w:spacing w:line="360" w:lineRule="auto"/>
      </w:pPr>
      <w:r w:rsidRPr="00C63A8B">
        <w:rPr>
          <w:color w:val="1D2125"/>
          <w:sz w:val="23"/>
          <w:szCs w:val="23"/>
        </w:rPr>
        <w:t>Previous conference funding received by the applicant</w:t>
      </w:r>
      <w:r w:rsidR="00FD0238" w:rsidRPr="00C63A8B">
        <w:rPr>
          <w:color w:val="1D2125"/>
          <w:sz w:val="23"/>
          <w:szCs w:val="23"/>
        </w:rPr>
        <w:t>.</w:t>
      </w:r>
    </w:p>
    <w:p w14:paraId="302DCC58" w14:textId="0AE4EDB6" w:rsidR="00E35820" w:rsidRPr="00C63A8B" w:rsidRDefault="00E35820" w:rsidP="00FD0238">
      <w:pPr>
        <w:pStyle w:val="xxcontentpasted0"/>
        <w:numPr>
          <w:ilvl w:val="0"/>
          <w:numId w:val="1"/>
        </w:numPr>
        <w:shd w:val="clear" w:color="auto" w:fill="FFFFFF"/>
        <w:spacing w:line="360" w:lineRule="auto"/>
      </w:pPr>
      <w:r w:rsidRPr="00C63A8B">
        <w:rPr>
          <w:color w:val="1D2125"/>
          <w:sz w:val="23"/>
          <w:szCs w:val="23"/>
        </w:rPr>
        <w:t>Supervisor support</w:t>
      </w:r>
      <w:r w:rsidR="00FD0238" w:rsidRPr="00C63A8B">
        <w:rPr>
          <w:color w:val="1D2125"/>
          <w:sz w:val="23"/>
          <w:szCs w:val="23"/>
        </w:rPr>
        <w:t>.</w:t>
      </w:r>
    </w:p>
    <w:p w14:paraId="6805201C" w14:textId="77777777" w:rsidR="00E35820" w:rsidRPr="00C63A8B" w:rsidRDefault="00E35820" w:rsidP="00E35820">
      <w:pPr>
        <w:pStyle w:val="xxcontentpasted0"/>
        <w:shd w:val="clear" w:color="auto" w:fill="FFFFFF"/>
        <w:spacing w:line="360" w:lineRule="auto"/>
      </w:pPr>
      <w:r w:rsidRPr="00C63A8B">
        <w:rPr>
          <w:color w:val="1D2125"/>
          <w:sz w:val="23"/>
          <w:szCs w:val="23"/>
        </w:rPr>
        <w:t> </w:t>
      </w:r>
    </w:p>
    <w:p w14:paraId="27ADD1B4" w14:textId="6B5D38F4" w:rsidR="00E35820" w:rsidRPr="00C63A8B" w:rsidRDefault="00E35820" w:rsidP="00E35820">
      <w:pPr>
        <w:pStyle w:val="xxcontentpasted0"/>
        <w:shd w:val="clear" w:color="auto" w:fill="FFFFFF"/>
        <w:spacing w:line="360" w:lineRule="auto"/>
      </w:pPr>
      <w:r w:rsidRPr="00C63A8B">
        <w:rPr>
          <w:color w:val="1D2125"/>
          <w:sz w:val="23"/>
          <w:szCs w:val="23"/>
        </w:rPr>
        <w:t>If you are seeking funding to attend a conference or workshop during this academic year, please complete the </w:t>
      </w:r>
      <w:hyperlink r:id="rId54" w:history="1">
        <w:r w:rsidRPr="003B69E7">
          <w:rPr>
            <w:rStyle w:val="Hyperlink"/>
            <w:sz w:val="23"/>
            <w:szCs w:val="23"/>
          </w:rPr>
          <w:t>request form</w:t>
        </w:r>
      </w:hyperlink>
      <w:r w:rsidRPr="00C63A8B">
        <w:rPr>
          <w:color w:val="1D2125"/>
          <w:sz w:val="23"/>
          <w:szCs w:val="23"/>
        </w:rPr>
        <w:t xml:space="preserve"> and send to the PGR Programme Officer. Funding must be agreed in advance as retrospective claims will not be considered. Eligible costs are subject to the University’s Financial Regulations (FP16). </w:t>
      </w:r>
    </w:p>
    <w:p w14:paraId="52529FB6" w14:textId="77777777" w:rsidR="00E35820" w:rsidRPr="00C63A8B" w:rsidRDefault="00E35820" w:rsidP="00E35820">
      <w:pPr>
        <w:pStyle w:val="xxcontentpasted0"/>
        <w:shd w:val="clear" w:color="auto" w:fill="FFFFFF"/>
        <w:spacing w:line="360" w:lineRule="auto"/>
      </w:pPr>
    </w:p>
    <w:p w14:paraId="46C5E13C" w14:textId="5AFCFAE4" w:rsidR="00E35820" w:rsidRDefault="00E35820" w:rsidP="00E35820">
      <w:pPr>
        <w:pStyle w:val="xxcontentpasted0"/>
        <w:shd w:val="clear" w:color="auto" w:fill="FFFFFF"/>
        <w:spacing w:line="360" w:lineRule="auto"/>
        <w:rPr>
          <w:color w:val="1D2125"/>
          <w:sz w:val="23"/>
          <w:szCs w:val="23"/>
        </w:rPr>
      </w:pPr>
      <w:r w:rsidRPr="00C63A8B">
        <w:rPr>
          <w:color w:val="1D2125"/>
          <w:sz w:val="23"/>
          <w:szCs w:val="23"/>
        </w:rPr>
        <w:t>Please note that it is unlikely that the D</w:t>
      </w:r>
      <w:r w:rsidR="00FD0238" w:rsidRPr="00C63A8B">
        <w:rPr>
          <w:color w:val="1D2125"/>
          <w:sz w:val="23"/>
          <w:szCs w:val="23"/>
        </w:rPr>
        <w:t>epartment</w:t>
      </w:r>
      <w:r w:rsidRPr="00C63A8B">
        <w:rPr>
          <w:color w:val="1D2125"/>
          <w:sz w:val="23"/>
          <w:szCs w:val="23"/>
        </w:rPr>
        <w:t xml:space="preserve"> will be able to fund attendance of mo</w:t>
      </w:r>
      <w:r w:rsidRPr="00C63A8B">
        <w:rPr>
          <w:color w:val="000000"/>
          <w:sz w:val="23"/>
          <w:szCs w:val="23"/>
        </w:rPr>
        <w:t>re than one international conference during the duration of your PGR studies</w:t>
      </w:r>
      <w:r w:rsidR="007A48CF">
        <w:rPr>
          <w:color w:val="000000"/>
          <w:sz w:val="23"/>
          <w:szCs w:val="23"/>
        </w:rPr>
        <w:t>,</w:t>
      </w:r>
      <w:r w:rsidRPr="00C63A8B">
        <w:rPr>
          <w:color w:val="000000"/>
          <w:sz w:val="23"/>
          <w:szCs w:val="23"/>
        </w:rPr>
        <w:t xml:space="preserve"> or two UK conferences. I</w:t>
      </w:r>
      <w:r w:rsidRPr="00C63A8B">
        <w:rPr>
          <w:color w:val="1D2125"/>
          <w:sz w:val="23"/>
          <w:szCs w:val="23"/>
        </w:rPr>
        <w:t>f a DES PGR student holds a scholarship which includes funding for conference attendance, they are expected to first exhaust this resource before applying to the DES scheme. </w:t>
      </w:r>
    </w:p>
    <w:p w14:paraId="34B6E53F" w14:textId="77777777" w:rsidR="00E73FB4" w:rsidRDefault="00E73FB4" w:rsidP="00E35820">
      <w:pPr>
        <w:pStyle w:val="xxcontentpasted0"/>
        <w:shd w:val="clear" w:color="auto" w:fill="FFFFFF"/>
        <w:spacing w:line="360" w:lineRule="auto"/>
      </w:pPr>
    </w:p>
    <w:p w14:paraId="21C4927F" w14:textId="77777777" w:rsidR="00AC70EA" w:rsidRPr="00C63A8B" w:rsidRDefault="00AC70EA" w:rsidP="00E35820">
      <w:pPr>
        <w:pStyle w:val="xxcontentpasted0"/>
        <w:shd w:val="clear" w:color="auto" w:fill="FFFFFF"/>
        <w:spacing w:line="360" w:lineRule="auto"/>
      </w:pPr>
    </w:p>
    <w:p w14:paraId="16459E24" w14:textId="50C8F325" w:rsidR="00AC2DEC" w:rsidRDefault="00AC2DEC" w:rsidP="00C249E6">
      <w:pPr>
        <w:pStyle w:val="Heading2"/>
      </w:pPr>
      <w:bookmarkStart w:id="24" w:name="_Toc177501699"/>
      <w:r w:rsidRPr="00E9723B">
        <w:lastRenderedPageBreak/>
        <w:t>Attendance Monitoring</w:t>
      </w:r>
      <w:bookmarkEnd w:id="24"/>
    </w:p>
    <w:p w14:paraId="4824BEB6" w14:textId="77777777" w:rsidR="00E9723B" w:rsidRPr="00E9723B" w:rsidRDefault="00E9723B" w:rsidP="00DB2B6F">
      <w:pPr>
        <w:spacing w:line="360" w:lineRule="auto"/>
        <w:rPr>
          <w:rFonts w:cstheme="minorHAnsi"/>
          <w:sz w:val="28"/>
          <w:szCs w:val="28"/>
        </w:rPr>
      </w:pPr>
    </w:p>
    <w:p w14:paraId="7BD7F026" w14:textId="77777777" w:rsidR="00E9723B" w:rsidRPr="004C5432" w:rsidRDefault="00E9723B" w:rsidP="00C51DC3">
      <w:pPr>
        <w:pStyle w:val="Heading2"/>
        <w:rPr>
          <w:rFonts w:eastAsia="Times New Roman"/>
          <w:b/>
          <w:bCs/>
          <w:lang w:eastAsia="en-GB"/>
        </w:rPr>
      </w:pPr>
      <w:bookmarkStart w:id="25" w:name="_Toc177501700"/>
      <w:r w:rsidRPr="004C5432">
        <w:rPr>
          <w:rFonts w:eastAsia="Times New Roman"/>
          <w:b/>
          <w:bCs/>
          <w:lang w:eastAsia="en-GB"/>
        </w:rPr>
        <w:t>Monitoring Points</w:t>
      </w:r>
      <w:bookmarkEnd w:id="25"/>
    </w:p>
    <w:p w14:paraId="2624EB9A" w14:textId="0B67F64C"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Academic departments are required by the University to have systems in place to ensure that formal records are in place to evidence students’ attendance (where appropriate) and engagement with their course. For students with a student visa, this also includes the corrections or resubmission stage of your course (if applicable), until final submission of the thesis has been approved by the examiner.</w:t>
      </w:r>
    </w:p>
    <w:p w14:paraId="2E60673A" w14:textId="77777777" w:rsidR="00E9723B" w:rsidRPr="00C63A8B" w:rsidRDefault="00E9723B" w:rsidP="00DB2B6F">
      <w:pPr>
        <w:shd w:val="clear" w:color="auto" w:fill="FFFFFF"/>
        <w:spacing w:line="360" w:lineRule="auto"/>
        <w:rPr>
          <w:rFonts w:eastAsia="Times New Roman" w:cstheme="minorHAnsi"/>
          <w:sz w:val="24"/>
          <w:szCs w:val="24"/>
          <w:lang w:eastAsia="en-GB"/>
        </w:rPr>
      </w:pPr>
    </w:p>
    <w:p w14:paraId="716F27EB" w14:textId="4364D697"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In order to record the monitoring points, the Department of Education Studies uses Tabula registers and meeting records.</w:t>
      </w:r>
    </w:p>
    <w:p w14:paraId="0E893361" w14:textId="77777777" w:rsidR="00E9723B" w:rsidRPr="00C63A8B" w:rsidRDefault="00E9723B" w:rsidP="00DB2B6F">
      <w:pPr>
        <w:shd w:val="clear" w:color="auto" w:fill="FFFFFF"/>
        <w:spacing w:line="360" w:lineRule="auto"/>
        <w:rPr>
          <w:rFonts w:eastAsia="Times New Roman" w:cstheme="minorHAnsi"/>
          <w:sz w:val="24"/>
          <w:szCs w:val="24"/>
          <w:lang w:eastAsia="en-GB"/>
        </w:rPr>
      </w:pPr>
    </w:p>
    <w:p w14:paraId="505B4C52" w14:textId="4084BF85"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You will be required to attend teaching sessions for ARM in the first year of study (MPhil/PhD students), and/or other taught modules for the first two years (EdD students). All students should have regular meetings with your supervisor/s – which will be evidenced by you creating a record on Tabula for your supervisor to approve.</w:t>
      </w:r>
    </w:p>
    <w:p w14:paraId="3FB41C65" w14:textId="77777777" w:rsidR="00E9723B" w:rsidRPr="00C63A8B" w:rsidRDefault="00E9723B" w:rsidP="00DB2B6F">
      <w:pPr>
        <w:shd w:val="clear" w:color="auto" w:fill="FFFFFF"/>
        <w:spacing w:line="360" w:lineRule="auto"/>
        <w:rPr>
          <w:rFonts w:eastAsia="Times New Roman" w:cstheme="minorHAnsi"/>
          <w:sz w:val="24"/>
          <w:szCs w:val="24"/>
          <w:lang w:eastAsia="en-GB"/>
        </w:rPr>
      </w:pPr>
    </w:p>
    <w:p w14:paraId="598BB9A2" w14:textId="7BB228AD"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Monitoring points are important for ALL students and should be made a priority after any supervision meetings (they have to be recorded at the end of or immediately after the meeting).</w:t>
      </w:r>
    </w:p>
    <w:p w14:paraId="7CCF7AD1" w14:textId="77777777" w:rsidR="00E9723B" w:rsidRPr="00C63A8B" w:rsidRDefault="00E9723B" w:rsidP="00DB2B6F">
      <w:pPr>
        <w:shd w:val="clear" w:color="auto" w:fill="FFFFFF"/>
        <w:spacing w:line="360" w:lineRule="auto"/>
        <w:rPr>
          <w:rFonts w:eastAsia="Times New Roman" w:cstheme="minorHAnsi"/>
          <w:sz w:val="24"/>
          <w:szCs w:val="24"/>
          <w:lang w:eastAsia="en-GB"/>
        </w:rPr>
      </w:pPr>
    </w:p>
    <w:p w14:paraId="605D5F81" w14:textId="046EBFC2" w:rsidR="00E9723B" w:rsidRPr="00C63A8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 xml:space="preserve">A </w:t>
      </w:r>
      <w:r w:rsidR="00A54FD6">
        <w:rPr>
          <w:rFonts w:eastAsia="Times New Roman" w:cstheme="minorHAnsi"/>
          <w:sz w:val="24"/>
          <w:szCs w:val="24"/>
          <w:lang w:eastAsia="en-GB"/>
        </w:rPr>
        <w:t xml:space="preserve">link to </w:t>
      </w:r>
      <w:r w:rsidRPr="00C63A8B">
        <w:rPr>
          <w:rFonts w:eastAsia="Times New Roman" w:cstheme="minorHAnsi"/>
          <w:sz w:val="24"/>
          <w:szCs w:val="24"/>
          <w:lang w:eastAsia="en-GB"/>
        </w:rPr>
        <w:t xml:space="preserve">the monitoring points for PGR students </w:t>
      </w:r>
      <w:r w:rsidR="00A54FD6">
        <w:rPr>
          <w:rFonts w:eastAsia="Times New Roman" w:cstheme="minorHAnsi"/>
          <w:sz w:val="24"/>
          <w:szCs w:val="24"/>
          <w:lang w:eastAsia="en-GB"/>
        </w:rPr>
        <w:t>will be added here shortly</w:t>
      </w:r>
      <w:r w:rsidRPr="00C63A8B">
        <w:rPr>
          <w:rFonts w:eastAsia="Times New Roman" w:cstheme="minorHAnsi"/>
          <w:sz w:val="24"/>
          <w:szCs w:val="24"/>
          <w:lang w:eastAsia="en-GB"/>
        </w:rPr>
        <w:t>, </w:t>
      </w:r>
      <w:r w:rsidR="003F14D2" w:rsidRPr="00C63A8B">
        <w:rPr>
          <w:rFonts w:eastAsia="Times New Roman" w:cstheme="minorHAnsi"/>
          <w:sz w:val="24"/>
          <w:szCs w:val="24"/>
          <w:lang w:eastAsia="en-GB"/>
        </w:rPr>
        <w:t>and</w:t>
      </w:r>
      <w:r w:rsidRPr="00C63A8B">
        <w:rPr>
          <w:rFonts w:eastAsia="Times New Roman" w:cstheme="minorHAnsi"/>
          <w:sz w:val="24"/>
          <w:szCs w:val="24"/>
          <w:lang w:eastAsia="en-GB"/>
        </w:rPr>
        <w:t xml:space="preserve"> your individual monitoring points also appear on your Tabula profile - where you will see the full record. Note that the monitoring points are more regular for full-time students (monthly) than for part-time students (every six weeks).</w:t>
      </w:r>
      <w:r w:rsidR="00274CCA" w:rsidRPr="00C63A8B">
        <w:rPr>
          <w:rFonts w:eastAsia="Times New Roman" w:cstheme="minorHAnsi"/>
          <w:sz w:val="24"/>
          <w:szCs w:val="24"/>
          <w:lang w:eastAsia="en-GB"/>
        </w:rPr>
        <w:t xml:space="preserve">  Meetings with the personal tutor are also included as well as with the supervisor (please see the linked guidance above).</w:t>
      </w:r>
    </w:p>
    <w:p w14:paraId="76C56E39" w14:textId="77777777" w:rsidR="00E9723B" w:rsidRPr="004C5432" w:rsidRDefault="00E9723B" w:rsidP="00DB2B6F">
      <w:pPr>
        <w:shd w:val="clear" w:color="auto" w:fill="FFFFFF"/>
        <w:spacing w:line="360" w:lineRule="auto"/>
        <w:rPr>
          <w:rFonts w:eastAsia="Times New Roman" w:cstheme="minorHAnsi"/>
          <w:b/>
          <w:bCs/>
          <w:sz w:val="24"/>
          <w:szCs w:val="24"/>
          <w:lang w:eastAsia="en-GB"/>
        </w:rPr>
      </w:pPr>
    </w:p>
    <w:p w14:paraId="4138C624" w14:textId="77777777" w:rsidR="00E9723B" w:rsidRDefault="00E9723B" w:rsidP="00C51DC3">
      <w:pPr>
        <w:rPr>
          <w:b/>
          <w:bCs/>
          <w:sz w:val="24"/>
          <w:szCs w:val="24"/>
          <w:lang w:eastAsia="en-GB"/>
        </w:rPr>
      </w:pPr>
      <w:r w:rsidRPr="004C5432">
        <w:rPr>
          <w:b/>
          <w:bCs/>
          <w:sz w:val="24"/>
          <w:szCs w:val="24"/>
          <w:lang w:eastAsia="en-GB"/>
        </w:rPr>
        <w:t>Consequences of Missed Monitoring Points</w:t>
      </w:r>
    </w:p>
    <w:p w14:paraId="358CAC13" w14:textId="00946406" w:rsidR="00A54FD6" w:rsidRPr="00A54FD6" w:rsidRDefault="00A54FD6" w:rsidP="00A54FD6">
      <w:pPr>
        <w:spacing w:line="360" w:lineRule="auto"/>
        <w:rPr>
          <w:rFonts w:eastAsia="Times New Roman" w:cstheme="minorHAnsi"/>
          <w:sz w:val="24"/>
          <w:szCs w:val="24"/>
          <w:lang w:eastAsia="en-GB"/>
        </w:rPr>
      </w:pPr>
      <w:r w:rsidRPr="00A54FD6">
        <w:rPr>
          <w:rFonts w:eastAsia="Times New Roman" w:cstheme="minorHAnsi"/>
          <w:sz w:val="24"/>
          <w:szCs w:val="24"/>
          <w:shd w:val="clear" w:color="auto" w:fill="FFFFFF"/>
          <w:lang w:eastAsia="en-GB"/>
        </w:rPr>
        <w:t xml:space="preserve">Students will receive an email from the University following the recording of each missed monitoring point and this will be copied to their Department. </w:t>
      </w:r>
      <w:r w:rsidR="00196FA3">
        <w:rPr>
          <w:rFonts w:cstheme="minorHAnsi"/>
          <w:sz w:val="24"/>
          <w:szCs w:val="24"/>
          <w:shd w:val="clear" w:color="auto" w:fill="FFFFFF"/>
        </w:rPr>
        <w:t xml:space="preserve">If students who are visa holders miss three formal monitoring points in one academic year, they will receive a communication from the Immigration and Compliance Team.  </w:t>
      </w:r>
      <w:r w:rsidRPr="00A54FD6">
        <w:rPr>
          <w:rFonts w:eastAsia="Times New Roman" w:cstheme="minorHAnsi"/>
          <w:sz w:val="24"/>
          <w:szCs w:val="24"/>
          <w:shd w:val="clear" w:color="auto" w:fill="FFFFFF"/>
          <w:lang w:eastAsia="en-GB"/>
        </w:rPr>
        <w:t xml:space="preserve">If students miss six monitoring points, they will be required to meet with a member of staff in Education Studies to establish the reason(s) for their low level of attendance, and to discuss whether they are at risk of not completing their studies successfully by failing to attend. A Missed Monitoring Points Discussion Form must be completed by the Department. Where a student has missed </w:t>
      </w:r>
      <w:r w:rsidRPr="00A54FD6">
        <w:rPr>
          <w:rFonts w:eastAsia="Times New Roman" w:cstheme="minorHAnsi"/>
          <w:sz w:val="24"/>
          <w:szCs w:val="24"/>
          <w:shd w:val="clear" w:color="auto" w:fill="FFFFFF"/>
          <w:lang w:eastAsia="en-GB"/>
        </w:rPr>
        <w:lastRenderedPageBreak/>
        <w:t xml:space="preserve">eight monitoring points in one academic year, Education Studies will be informed that the process outlined in University Regulation 36.4.1.c – Governing Student Registration, Attendance and Progress – will be invoked unless instructed otherwise by Education Studies following a meeting with the student. </w:t>
      </w:r>
    </w:p>
    <w:p w14:paraId="5CDEC4EA" w14:textId="77777777" w:rsidR="002D0824" w:rsidRPr="00C63A8B" w:rsidRDefault="002D0824" w:rsidP="00DB2B6F">
      <w:pPr>
        <w:shd w:val="clear" w:color="auto" w:fill="FFFFFF"/>
        <w:spacing w:line="360" w:lineRule="auto"/>
        <w:rPr>
          <w:rFonts w:eastAsia="Times New Roman" w:cstheme="minorHAnsi"/>
          <w:sz w:val="24"/>
          <w:szCs w:val="24"/>
          <w:lang w:eastAsia="en-GB"/>
        </w:rPr>
      </w:pPr>
    </w:p>
    <w:p w14:paraId="1DF398A8" w14:textId="0D0F1719" w:rsidR="00E9723B" w:rsidRDefault="00E9723B" w:rsidP="00DB2B6F">
      <w:p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 xml:space="preserve">International students should be particularly aware of the consequences of missing contact points: the Academic Office is obliged to report to the Home Office UK Visas and Immigration (formerly the UK Border Agency) if any </w:t>
      </w:r>
      <w:r w:rsidR="002D0824" w:rsidRPr="00C63A8B">
        <w:rPr>
          <w:rFonts w:eastAsia="Times New Roman" w:cstheme="minorHAnsi"/>
          <w:sz w:val="24"/>
          <w:szCs w:val="24"/>
          <w:lang w:eastAsia="en-GB"/>
        </w:rPr>
        <w:t>students with a student visa</w:t>
      </w:r>
      <w:r w:rsidRPr="00C63A8B">
        <w:rPr>
          <w:rFonts w:eastAsia="Times New Roman" w:cstheme="minorHAnsi"/>
          <w:sz w:val="24"/>
          <w:szCs w:val="24"/>
          <w:lang w:eastAsia="en-GB"/>
        </w:rPr>
        <w:t xml:space="preserve"> have been found not to be engaging with and attending their degree course. This will normally lead to the curtailment of their visas. A change of study location is at the discretion of the department and students must inform the department in writing and get approval before making any arrangements. You must be able to meet all monitoring points from the new location - if the change is for more than three months the department is obliged to report this to the Immigration Service, who will in turn inform the UKVI. You will also need to complete another form once they return to the University.</w:t>
      </w:r>
    </w:p>
    <w:p w14:paraId="5E6841A6" w14:textId="77777777" w:rsidR="003F592B" w:rsidRDefault="003F592B" w:rsidP="00DB2B6F">
      <w:pPr>
        <w:shd w:val="clear" w:color="auto" w:fill="FFFFFF"/>
        <w:spacing w:line="360" w:lineRule="auto"/>
        <w:rPr>
          <w:rFonts w:eastAsia="Times New Roman" w:cstheme="minorHAnsi"/>
          <w:sz w:val="24"/>
          <w:szCs w:val="24"/>
          <w:lang w:eastAsia="en-GB"/>
        </w:rPr>
      </w:pPr>
    </w:p>
    <w:p w14:paraId="40148541" w14:textId="36E192EA" w:rsidR="003F592B" w:rsidRPr="004C5432" w:rsidRDefault="003F592B" w:rsidP="003F592B">
      <w:pPr>
        <w:pStyle w:val="Heading2"/>
        <w:rPr>
          <w:rFonts w:eastAsia="Times New Roman"/>
          <w:b/>
          <w:bCs/>
          <w:lang w:eastAsia="en-GB"/>
        </w:rPr>
      </w:pPr>
      <w:bookmarkStart w:id="26" w:name="_Toc177501701"/>
      <w:r w:rsidRPr="004C5432">
        <w:rPr>
          <w:rFonts w:eastAsia="Times New Roman"/>
          <w:b/>
          <w:bCs/>
          <w:lang w:eastAsia="en-GB"/>
        </w:rPr>
        <w:t>Monitoring Points</w:t>
      </w:r>
      <w:r>
        <w:rPr>
          <w:rFonts w:eastAsia="Times New Roman"/>
          <w:b/>
          <w:bCs/>
          <w:lang w:eastAsia="en-GB"/>
        </w:rPr>
        <w:t xml:space="preserve"> for 2024-25</w:t>
      </w:r>
      <w:bookmarkEnd w:id="26"/>
    </w:p>
    <w:p w14:paraId="774F5D68" w14:textId="77777777" w:rsidR="003F592B" w:rsidRDefault="003F592B" w:rsidP="003F592B">
      <w:pPr>
        <w:rPr>
          <w:b/>
          <w:bCs/>
          <w:color w:val="002060"/>
        </w:rPr>
      </w:pPr>
      <w:r>
        <w:rPr>
          <w:b/>
          <w:bCs/>
          <w:color w:val="002060"/>
        </w:rPr>
        <w:t>PGR students (full-time)</w:t>
      </w:r>
    </w:p>
    <w:tbl>
      <w:tblPr>
        <w:tblStyle w:val="TableGrid"/>
        <w:tblW w:w="10349" w:type="dxa"/>
        <w:tblInd w:w="-431" w:type="dxa"/>
        <w:tblLook w:val="04A0" w:firstRow="1" w:lastRow="0" w:firstColumn="1" w:lastColumn="0" w:noHBand="0" w:noVBand="1"/>
      </w:tblPr>
      <w:tblGrid>
        <w:gridCol w:w="2694"/>
        <w:gridCol w:w="2552"/>
        <w:gridCol w:w="2551"/>
        <w:gridCol w:w="2552"/>
      </w:tblGrid>
      <w:tr w:rsidR="003F592B" w14:paraId="0EC54A15" w14:textId="77777777" w:rsidTr="00C87D5B">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ABF6906" w14:textId="77777777" w:rsidR="003F592B" w:rsidRDefault="003F592B" w:rsidP="00C87D5B">
            <w:pPr>
              <w:rPr>
                <w:b/>
                <w:bCs/>
                <w:color w:val="002060"/>
              </w:rPr>
            </w:pPr>
            <w:r>
              <w:rPr>
                <w:b/>
                <w:bCs/>
                <w:color w:val="002060"/>
              </w:rPr>
              <w:t>Term 1</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C2CE9F6" w14:textId="77777777" w:rsidR="003F592B" w:rsidRDefault="003F592B" w:rsidP="00C87D5B">
            <w:pPr>
              <w:rPr>
                <w:b/>
                <w:bCs/>
                <w:color w:val="002060"/>
              </w:rPr>
            </w:pPr>
            <w:r>
              <w:rPr>
                <w:b/>
                <w:bCs/>
                <w:color w:val="002060"/>
              </w:rPr>
              <w:t>Term 2</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21879F4" w14:textId="77777777" w:rsidR="003F592B" w:rsidRDefault="003F592B" w:rsidP="00C87D5B">
            <w:pPr>
              <w:rPr>
                <w:b/>
                <w:bCs/>
                <w:color w:val="002060"/>
              </w:rPr>
            </w:pPr>
            <w:r>
              <w:rPr>
                <w:b/>
                <w:bCs/>
                <w:color w:val="002060"/>
              </w:rPr>
              <w:t>Term 3</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00B5B95" w14:textId="77777777" w:rsidR="003F592B" w:rsidRDefault="003F592B" w:rsidP="00C87D5B">
            <w:pPr>
              <w:rPr>
                <w:b/>
                <w:bCs/>
                <w:color w:val="002060"/>
              </w:rPr>
            </w:pPr>
            <w:r>
              <w:rPr>
                <w:b/>
                <w:bCs/>
                <w:color w:val="002060"/>
              </w:rPr>
              <w:t xml:space="preserve">Summer </w:t>
            </w:r>
          </w:p>
        </w:tc>
      </w:tr>
      <w:tr w:rsidR="003F592B" w:rsidRPr="0075613B" w14:paraId="17D5713F"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1B7D122" w14:textId="77777777" w:rsidR="003F592B" w:rsidRDefault="003F592B" w:rsidP="00C87D5B">
            <w:pPr>
              <w:rPr>
                <w:color w:val="002060"/>
              </w:rPr>
            </w:pPr>
            <w:r>
              <w:rPr>
                <w:color w:val="002060"/>
              </w:rPr>
              <w:t>October (meeting with supervisor)</w:t>
            </w:r>
          </w:p>
          <w:p w14:paraId="43DEE675" w14:textId="77777777" w:rsidR="003F592B" w:rsidRPr="00AD2FC7" w:rsidRDefault="003F592B" w:rsidP="00C87D5B">
            <w:pPr>
              <w:rPr>
                <w:color w:val="002060"/>
              </w:rPr>
            </w:pPr>
            <w:r>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93BFFED" w14:textId="77777777" w:rsidR="003F592B" w:rsidRPr="00F72A9D" w:rsidRDefault="003F592B" w:rsidP="00C87D5B">
            <w:pPr>
              <w:rPr>
                <w:color w:val="002060"/>
              </w:rPr>
            </w:pPr>
            <w:r w:rsidRPr="00F72A9D">
              <w:rPr>
                <w:color w:val="002060"/>
              </w:rPr>
              <w:t>January (meeting with supervisor)</w:t>
            </w:r>
          </w:p>
          <w:p w14:paraId="6DD616BD" w14:textId="77777777" w:rsidR="003F592B" w:rsidRDefault="003F592B" w:rsidP="00C87D5B">
            <w:pPr>
              <w:rPr>
                <w:b/>
                <w:bCs/>
                <w:color w:val="002060"/>
              </w:rPr>
            </w:pPr>
            <w:r w:rsidRPr="00F72A9D">
              <w:rPr>
                <w:color w:val="002060"/>
              </w:rPr>
              <w:t>In person</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933433A" w14:textId="77777777" w:rsidR="003F592B" w:rsidRPr="00F72A9D" w:rsidRDefault="003F592B" w:rsidP="00C87D5B">
            <w:pPr>
              <w:rPr>
                <w:color w:val="002060"/>
              </w:rPr>
            </w:pPr>
            <w:r>
              <w:rPr>
                <w:color w:val="002060"/>
              </w:rPr>
              <w:t>April</w:t>
            </w:r>
            <w:r w:rsidRPr="00F72A9D">
              <w:rPr>
                <w:color w:val="002060"/>
              </w:rPr>
              <w:t xml:space="preserve"> (meeting with supervisor)</w:t>
            </w:r>
          </w:p>
          <w:p w14:paraId="4EA6D792" w14:textId="77777777" w:rsidR="003F592B" w:rsidRPr="00F72A9D" w:rsidRDefault="003F592B" w:rsidP="00C87D5B">
            <w:pPr>
              <w:rPr>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1A8CB29" w14:textId="77777777" w:rsidR="003F592B" w:rsidRPr="00F72A9D" w:rsidRDefault="003F592B" w:rsidP="00C87D5B">
            <w:pPr>
              <w:rPr>
                <w:color w:val="002060"/>
              </w:rPr>
            </w:pPr>
            <w:r>
              <w:rPr>
                <w:color w:val="002060"/>
              </w:rPr>
              <w:t>July</w:t>
            </w:r>
            <w:r w:rsidRPr="00F72A9D">
              <w:rPr>
                <w:color w:val="002060"/>
              </w:rPr>
              <w:t xml:space="preserve"> (meeting with supervisor)</w:t>
            </w:r>
          </w:p>
          <w:p w14:paraId="7386DCE7" w14:textId="77777777" w:rsidR="003F592B" w:rsidRPr="0075613B" w:rsidRDefault="003F592B" w:rsidP="00C87D5B">
            <w:pPr>
              <w:rPr>
                <w:color w:val="002060"/>
              </w:rPr>
            </w:pPr>
            <w:r w:rsidRPr="00F72A9D">
              <w:rPr>
                <w:color w:val="002060"/>
              </w:rPr>
              <w:t>In person</w:t>
            </w:r>
          </w:p>
        </w:tc>
      </w:tr>
      <w:tr w:rsidR="003F592B" w:rsidRPr="0075613B" w14:paraId="16736616"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26643F1" w14:textId="77777777" w:rsidR="003F592B" w:rsidRDefault="003F592B" w:rsidP="00C87D5B">
            <w:pPr>
              <w:rPr>
                <w:color w:val="002060"/>
              </w:rPr>
            </w:pPr>
            <w:r>
              <w:rPr>
                <w:color w:val="002060"/>
              </w:rPr>
              <w:t>Weeks 6 – 9 (November)  (PT individual meeting)</w:t>
            </w:r>
          </w:p>
          <w:p w14:paraId="58496E62" w14:textId="77777777" w:rsidR="003F592B" w:rsidRDefault="003F592B" w:rsidP="00C87D5B">
            <w:pPr>
              <w:rPr>
                <w:color w:val="002060"/>
              </w:rPr>
            </w:pPr>
            <w:r>
              <w:rPr>
                <w:color w:val="002060"/>
              </w:rPr>
              <w:t>In person/remote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41C8CEE" w14:textId="77777777" w:rsidR="003F592B" w:rsidRPr="00F72A9D" w:rsidRDefault="003F592B" w:rsidP="00C87D5B">
            <w:pPr>
              <w:rPr>
                <w:color w:val="002060"/>
              </w:rPr>
            </w:pPr>
            <w:r w:rsidRPr="00F72A9D">
              <w:rPr>
                <w:color w:val="002060"/>
              </w:rPr>
              <w:t>February (meeting with supervisor)</w:t>
            </w:r>
          </w:p>
          <w:p w14:paraId="26574C72" w14:textId="77777777" w:rsidR="003F592B" w:rsidRDefault="003F592B" w:rsidP="00C87D5B">
            <w:pPr>
              <w:rPr>
                <w:b/>
                <w:bCs/>
                <w:color w:val="002060"/>
              </w:rPr>
            </w:pPr>
            <w:r w:rsidRPr="00F72A9D">
              <w:rPr>
                <w:color w:val="002060"/>
              </w:rPr>
              <w:t>In person</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E1C7DEA" w14:textId="77777777" w:rsidR="003F592B" w:rsidRPr="00F72A9D" w:rsidRDefault="003F592B" w:rsidP="00C87D5B">
            <w:pPr>
              <w:rPr>
                <w:color w:val="002060"/>
              </w:rPr>
            </w:pPr>
            <w:r>
              <w:rPr>
                <w:color w:val="002060"/>
              </w:rPr>
              <w:t>May</w:t>
            </w:r>
            <w:r w:rsidRPr="00F72A9D">
              <w:rPr>
                <w:color w:val="002060"/>
              </w:rPr>
              <w:t xml:space="preserve"> (meeting with supervisor)</w:t>
            </w:r>
          </w:p>
          <w:p w14:paraId="2617654F" w14:textId="77777777" w:rsidR="003F592B" w:rsidRDefault="003F592B" w:rsidP="00C87D5B">
            <w:pPr>
              <w:rPr>
                <w:b/>
                <w:bCs/>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A963F5E" w14:textId="77777777" w:rsidR="003F592B" w:rsidRPr="00F72A9D" w:rsidRDefault="003F592B" w:rsidP="00C87D5B">
            <w:pPr>
              <w:rPr>
                <w:color w:val="002060"/>
              </w:rPr>
            </w:pPr>
            <w:r>
              <w:rPr>
                <w:color w:val="002060"/>
              </w:rPr>
              <w:t>August</w:t>
            </w:r>
            <w:r w:rsidRPr="00F72A9D">
              <w:rPr>
                <w:color w:val="002060"/>
              </w:rPr>
              <w:t xml:space="preserve"> (meeting with supervisor)</w:t>
            </w:r>
          </w:p>
          <w:p w14:paraId="2109F7C8" w14:textId="77777777" w:rsidR="003F592B" w:rsidRPr="0075613B" w:rsidRDefault="003F592B" w:rsidP="00C87D5B">
            <w:pPr>
              <w:rPr>
                <w:color w:val="002060"/>
              </w:rPr>
            </w:pPr>
            <w:r w:rsidRPr="00F72A9D">
              <w:rPr>
                <w:color w:val="002060"/>
              </w:rPr>
              <w:t>In person</w:t>
            </w:r>
          </w:p>
        </w:tc>
      </w:tr>
      <w:tr w:rsidR="003F592B" w14:paraId="45E42ED3"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42016D5" w14:textId="77777777" w:rsidR="003F592B" w:rsidRPr="00AD2FC7" w:rsidRDefault="003F592B" w:rsidP="00C87D5B">
            <w:pPr>
              <w:rPr>
                <w:color w:val="002060"/>
              </w:rPr>
            </w:pPr>
            <w:r w:rsidRPr="00AD2FC7">
              <w:rPr>
                <w:color w:val="002060"/>
              </w:rPr>
              <w:t>November (meeting with supervisor)</w:t>
            </w:r>
          </w:p>
          <w:p w14:paraId="3E18D61A" w14:textId="77777777" w:rsidR="003F592B" w:rsidRPr="00AD2FC7" w:rsidRDefault="003F592B" w:rsidP="00C87D5B">
            <w:pPr>
              <w:rPr>
                <w:color w:val="002060"/>
              </w:rPr>
            </w:pPr>
            <w:r w:rsidRPr="00AD2FC7">
              <w:rPr>
                <w:color w:val="002060"/>
              </w:rPr>
              <w:t>In person</w:t>
            </w:r>
          </w:p>
          <w:p w14:paraId="59DA6C6D" w14:textId="77777777" w:rsidR="003F592B" w:rsidRPr="00AD2FC7"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B7E684B" w14:textId="77777777" w:rsidR="003F592B" w:rsidRPr="00F72A9D" w:rsidRDefault="003F592B" w:rsidP="00C87D5B">
            <w:pPr>
              <w:rPr>
                <w:color w:val="002060"/>
              </w:rPr>
            </w:pPr>
            <w:r w:rsidRPr="00F72A9D">
              <w:rPr>
                <w:color w:val="002060"/>
              </w:rPr>
              <w:t>March (meeting with supervisor)</w:t>
            </w:r>
          </w:p>
          <w:p w14:paraId="2B73BECB" w14:textId="77777777" w:rsidR="003F592B" w:rsidRPr="00F72A9D" w:rsidRDefault="003F592B" w:rsidP="00C87D5B">
            <w:pPr>
              <w:rPr>
                <w:color w:val="002060"/>
              </w:rPr>
            </w:pPr>
            <w:r w:rsidRPr="00F72A9D">
              <w:rPr>
                <w:color w:val="002060"/>
              </w:rPr>
              <w:t>In person</w:t>
            </w:r>
          </w:p>
          <w:p w14:paraId="126B3868" w14:textId="77777777" w:rsidR="003F592B" w:rsidRPr="00F72A9D"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65FAC46" w14:textId="77777777" w:rsidR="003F592B" w:rsidRDefault="003F592B" w:rsidP="00C87D5B">
            <w:pPr>
              <w:rPr>
                <w:color w:val="002060"/>
              </w:rPr>
            </w:pPr>
            <w:r>
              <w:rPr>
                <w:color w:val="002060"/>
              </w:rPr>
              <w:t>Weeks 3 -7 (May) (PT individual meeting)</w:t>
            </w:r>
          </w:p>
          <w:p w14:paraId="0F60BFA4" w14:textId="77777777" w:rsidR="003F592B" w:rsidRPr="00AB1777" w:rsidRDefault="003F592B" w:rsidP="00C87D5B">
            <w:pPr>
              <w:rPr>
                <w:color w:val="002060"/>
              </w:rPr>
            </w:pPr>
            <w:r>
              <w:rPr>
                <w:color w:val="002060"/>
              </w:rPr>
              <w:t xml:space="preserve">In person/remote </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DA4B1A0" w14:textId="77777777" w:rsidR="003F592B" w:rsidRPr="00F72A9D" w:rsidRDefault="003F592B" w:rsidP="00C87D5B">
            <w:pPr>
              <w:rPr>
                <w:color w:val="002060"/>
              </w:rPr>
            </w:pPr>
            <w:r>
              <w:rPr>
                <w:color w:val="002060"/>
              </w:rPr>
              <w:t>September</w:t>
            </w:r>
            <w:r w:rsidRPr="00F72A9D">
              <w:rPr>
                <w:color w:val="002060"/>
              </w:rPr>
              <w:t xml:space="preserve"> (meeting with supervisor)</w:t>
            </w:r>
          </w:p>
          <w:p w14:paraId="023EFFB3" w14:textId="77777777" w:rsidR="003F592B" w:rsidRDefault="003F592B" w:rsidP="00C87D5B">
            <w:pPr>
              <w:rPr>
                <w:b/>
                <w:bCs/>
                <w:color w:val="002060"/>
              </w:rPr>
            </w:pPr>
            <w:r w:rsidRPr="00F72A9D">
              <w:rPr>
                <w:color w:val="002060"/>
              </w:rPr>
              <w:t>In person</w:t>
            </w:r>
          </w:p>
        </w:tc>
      </w:tr>
      <w:tr w:rsidR="003F592B" w:rsidRPr="0075613B" w14:paraId="527C7717"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DE5225B" w14:textId="77777777" w:rsidR="003F592B" w:rsidRPr="00AD2FC7" w:rsidRDefault="003F592B" w:rsidP="00C87D5B">
            <w:pPr>
              <w:rPr>
                <w:color w:val="002060"/>
              </w:rPr>
            </w:pPr>
            <w:r w:rsidRPr="00AD2FC7">
              <w:rPr>
                <w:color w:val="002060"/>
              </w:rPr>
              <w:t>December (meeting with supervisor)</w:t>
            </w:r>
          </w:p>
          <w:p w14:paraId="3A63D566" w14:textId="77777777" w:rsidR="003F592B" w:rsidRPr="00AD2FC7" w:rsidRDefault="003F592B" w:rsidP="00C87D5B">
            <w:pPr>
              <w:rPr>
                <w:color w:val="002060"/>
              </w:rPr>
            </w:pPr>
            <w:r w:rsidRPr="00AD2FC7">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22FE89D1" w14:textId="77777777" w:rsidR="003F592B" w:rsidRPr="00F72A9D"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9F9CFA6" w14:textId="77777777" w:rsidR="003F592B" w:rsidRDefault="003F592B" w:rsidP="00C87D5B">
            <w:pPr>
              <w:rPr>
                <w:b/>
                <w:bCs/>
                <w:color w:val="002060"/>
              </w:rPr>
            </w:pPr>
            <w:r>
              <w:rPr>
                <w:b/>
                <w:bCs/>
                <w:color w:val="002060"/>
              </w:rPr>
              <w:t>NB, one of the above must be 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1F9FDA0A" w14:textId="77777777" w:rsidR="003F592B" w:rsidRPr="00F72A9D" w:rsidRDefault="003F592B" w:rsidP="00C87D5B">
            <w:pPr>
              <w:rPr>
                <w:b/>
                <w:bCs/>
                <w:color w:val="002060"/>
              </w:rPr>
            </w:pPr>
            <w:r w:rsidRPr="00F72A9D">
              <w:rPr>
                <w:b/>
                <w:bCs/>
                <w:color w:val="002060"/>
              </w:rPr>
              <w:t>NB, two of the above must be in person</w:t>
            </w:r>
          </w:p>
        </w:tc>
      </w:tr>
    </w:tbl>
    <w:p w14:paraId="0BF195CF" w14:textId="77777777" w:rsidR="003F592B" w:rsidRDefault="003F592B" w:rsidP="003F592B">
      <w:pPr>
        <w:rPr>
          <w:b/>
          <w:bCs/>
          <w:color w:val="002060"/>
        </w:rPr>
      </w:pPr>
    </w:p>
    <w:p w14:paraId="49ACD979" w14:textId="77777777" w:rsidR="003F592B" w:rsidRDefault="003F592B" w:rsidP="003F592B">
      <w:pPr>
        <w:rPr>
          <w:b/>
          <w:bCs/>
          <w:color w:val="002060"/>
        </w:rPr>
      </w:pPr>
    </w:p>
    <w:p w14:paraId="071FCD0E" w14:textId="77777777" w:rsidR="003F592B" w:rsidRDefault="003F592B" w:rsidP="003F592B">
      <w:pPr>
        <w:rPr>
          <w:b/>
          <w:bCs/>
          <w:color w:val="002060"/>
        </w:rPr>
      </w:pPr>
      <w:r>
        <w:rPr>
          <w:b/>
          <w:bCs/>
          <w:color w:val="002060"/>
        </w:rPr>
        <w:t>PGR students (part-time)</w:t>
      </w:r>
    </w:p>
    <w:tbl>
      <w:tblPr>
        <w:tblStyle w:val="TableGrid"/>
        <w:tblW w:w="10349" w:type="dxa"/>
        <w:tblInd w:w="-431" w:type="dxa"/>
        <w:tblLook w:val="04A0" w:firstRow="1" w:lastRow="0" w:firstColumn="1" w:lastColumn="0" w:noHBand="0" w:noVBand="1"/>
      </w:tblPr>
      <w:tblGrid>
        <w:gridCol w:w="2694"/>
        <w:gridCol w:w="2552"/>
        <w:gridCol w:w="2551"/>
        <w:gridCol w:w="2552"/>
      </w:tblGrid>
      <w:tr w:rsidR="003F592B" w14:paraId="65D5008A" w14:textId="77777777" w:rsidTr="00C87D5B">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A0A3A3F" w14:textId="77777777" w:rsidR="003F592B" w:rsidRDefault="003F592B" w:rsidP="00C87D5B">
            <w:pPr>
              <w:rPr>
                <w:b/>
                <w:bCs/>
                <w:color w:val="002060"/>
              </w:rPr>
            </w:pPr>
            <w:r>
              <w:rPr>
                <w:b/>
                <w:bCs/>
                <w:color w:val="002060"/>
              </w:rPr>
              <w:t>Term 1</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5696A84" w14:textId="77777777" w:rsidR="003F592B" w:rsidRDefault="003F592B" w:rsidP="00C87D5B">
            <w:pPr>
              <w:rPr>
                <w:b/>
                <w:bCs/>
                <w:color w:val="002060"/>
              </w:rPr>
            </w:pPr>
            <w:r>
              <w:rPr>
                <w:b/>
                <w:bCs/>
                <w:color w:val="002060"/>
              </w:rPr>
              <w:t>Term 2</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8280572" w14:textId="77777777" w:rsidR="003F592B" w:rsidRDefault="003F592B" w:rsidP="00C87D5B">
            <w:pPr>
              <w:rPr>
                <w:b/>
                <w:bCs/>
                <w:color w:val="002060"/>
              </w:rPr>
            </w:pPr>
            <w:r>
              <w:rPr>
                <w:b/>
                <w:bCs/>
                <w:color w:val="002060"/>
              </w:rPr>
              <w:t>Term 3</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265C8CC" w14:textId="77777777" w:rsidR="003F592B" w:rsidRDefault="003F592B" w:rsidP="00C87D5B">
            <w:pPr>
              <w:rPr>
                <w:b/>
                <w:bCs/>
                <w:color w:val="002060"/>
              </w:rPr>
            </w:pPr>
            <w:r>
              <w:rPr>
                <w:b/>
                <w:bCs/>
                <w:color w:val="002060"/>
              </w:rPr>
              <w:t xml:space="preserve">Summer </w:t>
            </w:r>
          </w:p>
        </w:tc>
      </w:tr>
      <w:tr w:rsidR="003F592B" w:rsidRPr="0075613B" w14:paraId="10527B33"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782A472" w14:textId="77777777" w:rsidR="003F592B" w:rsidRPr="000C0D04" w:rsidRDefault="003F592B" w:rsidP="00C87D5B">
            <w:pPr>
              <w:rPr>
                <w:color w:val="002060"/>
              </w:rPr>
            </w:pPr>
            <w:r w:rsidRPr="000C0D04">
              <w:rPr>
                <w:color w:val="002060"/>
              </w:rPr>
              <w:t>October (meeting with supervisor)</w:t>
            </w:r>
          </w:p>
          <w:p w14:paraId="29EB7BFD" w14:textId="77777777" w:rsidR="003F592B" w:rsidRPr="000C0D04" w:rsidRDefault="003F592B" w:rsidP="00C87D5B">
            <w:pPr>
              <w:rPr>
                <w:color w:val="002060"/>
              </w:rPr>
            </w:pPr>
            <w:r w:rsidRPr="000C0D04">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A0052D4" w14:textId="77777777" w:rsidR="003F592B" w:rsidRPr="000C0D04" w:rsidRDefault="003F592B" w:rsidP="00C87D5B">
            <w:pPr>
              <w:rPr>
                <w:color w:val="002060"/>
              </w:rPr>
            </w:pPr>
            <w:r w:rsidRPr="000C0D04">
              <w:rPr>
                <w:color w:val="002060"/>
              </w:rPr>
              <w:t>January (meeting with supervisor)</w:t>
            </w:r>
          </w:p>
          <w:p w14:paraId="09767885" w14:textId="77777777" w:rsidR="003F592B" w:rsidRPr="000C0D04" w:rsidRDefault="003F592B" w:rsidP="00C87D5B">
            <w:pPr>
              <w:rPr>
                <w:b/>
                <w:bCs/>
                <w:color w:val="002060"/>
              </w:rPr>
            </w:pPr>
            <w:r w:rsidRPr="000C0D04">
              <w:rPr>
                <w:color w:val="002060"/>
              </w:rPr>
              <w:t>In person</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0FA3034" w14:textId="77777777" w:rsidR="003F592B" w:rsidRPr="00F72A9D" w:rsidRDefault="003F592B" w:rsidP="00C87D5B">
            <w:pPr>
              <w:rPr>
                <w:color w:val="002060"/>
              </w:rPr>
            </w:pPr>
            <w:r>
              <w:rPr>
                <w:color w:val="002060"/>
              </w:rPr>
              <w:t>April</w:t>
            </w:r>
            <w:r w:rsidRPr="00F72A9D">
              <w:rPr>
                <w:color w:val="002060"/>
              </w:rPr>
              <w:t xml:space="preserve"> (meeting with supervisor)</w:t>
            </w:r>
          </w:p>
          <w:p w14:paraId="391802F9" w14:textId="77777777" w:rsidR="003F592B" w:rsidRPr="00F72A9D" w:rsidRDefault="003F592B" w:rsidP="00C87D5B">
            <w:pPr>
              <w:rPr>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936DA41" w14:textId="77777777" w:rsidR="003F592B" w:rsidRPr="00F72A9D" w:rsidRDefault="003F592B" w:rsidP="00C87D5B">
            <w:pPr>
              <w:rPr>
                <w:color w:val="002060"/>
              </w:rPr>
            </w:pPr>
            <w:r>
              <w:rPr>
                <w:color w:val="002060"/>
              </w:rPr>
              <w:t>July</w:t>
            </w:r>
            <w:r w:rsidRPr="00F72A9D">
              <w:rPr>
                <w:color w:val="002060"/>
              </w:rPr>
              <w:t xml:space="preserve"> (meeting with supervisor)</w:t>
            </w:r>
          </w:p>
          <w:p w14:paraId="785FDA9C" w14:textId="77777777" w:rsidR="003F592B" w:rsidRPr="0075613B" w:rsidRDefault="003F592B" w:rsidP="00C87D5B">
            <w:pPr>
              <w:rPr>
                <w:color w:val="002060"/>
              </w:rPr>
            </w:pPr>
            <w:r w:rsidRPr="00F72A9D">
              <w:rPr>
                <w:color w:val="002060"/>
              </w:rPr>
              <w:t>In person</w:t>
            </w:r>
          </w:p>
        </w:tc>
      </w:tr>
      <w:tr w:rsidR="003F592B" w:rsidRPr="0075613B" w14:paraId="720D917E"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74D15FD" w14:textId="77777777" w:rsidR="003F592B" w:rsidRPr="000C0D04" w:rsidRDefault="003F592B" w:rsidP="00C87D5B">
            <w:pPr>
              <w:rPr>
                <w:color w:val="002060"/>
              </w:rPr>
            </w:pPr>
            <w:r w:rsidRPr="000C0D04">
              <w:rPr>
                <w:color w:val="002060"/>
              </w:rPr>
              <w:t>Weeks 3-7 (PT individual meeting)</w:t>
            </w:r>
          </w:p>
          <w:p w14:paraId="7351692B" w14:textId="77777777" w:rsidR="003F592B" w:rsidRPr="000C0D04" w:rsidRDefault="003F592B" w:rsidP="00C87D5B">
            <w:pPr>
              <w:rPr>
                <w:color w:val="002060"/>
              </w:rPr>
            </w:pPr>
            <w:r w:rsidRPr="000C0D04">
              <w:rPr>
                <w:color w:val="002060"/>
              </w:rPr>
              <w:t>In person/remote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53C83CB" w14:textId="77777777" w:rsidR="003F592B" w:rsidRPr="000C0D04" w:rsidRDefault="003F592B" w:rsidP="00C87D5B">
            <w:pPr>
              <w:rPr>
                <w:color w:val="002060"/>
              </w:rPr>
            </w:pPr>
            <w:r w:rsidRPr="000C0D04">
              <w:rPr>
                <w:color w:val="002060"/>
              </w:rPr>
              <w:t>March (meeting with supervisor)</w:t>
            </w:r>
          </w:p>
          <w:p w14:paraId="4D98CF3F" w14:textId="77777777" w:rsidR="003F592B" w:rsidRPr="000C0D04" w:rsidRDefault="003F592B" w:rsidP="00C87D5B">
            <w:pPr>
              <w:rPr>
                <w:color w:val="002060"/>
              </w:rPr>
            </w:pPr>
            <w:r w:rsidRPr="000C0D04">
              <w:rPr>
                <w:color w:val="002060"/>
              </w:rPr>
              <w:t>In person</w:t>
            </w:r>
          </w:p>
          <w:p w14:paraId="7A538F2E" w14:textId="77777777" w:rsidR="003F592B" w:rsidRPr="000C0D04" w:rsidRDefault="003F592B" w:rsidP="00C87D5B">
            <w:pPr>
              <w:rPr>
                <w:b/>
                <w:bCs/>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2A8DC1B" w14:textId="77777777" w:rsidR="003F592B" w:rsidRPr="00F72A9D" w:rsidRDefault="003F592B" w:rsidP="00C87D5B">
            <w:pPr>
              <w:rPr>
                <w:color w:val="002060"/>
              </w:rPr>
            </w:pPr>
            <w:r>
              <w:rPr>
                <w:color w:val="002060"/>
              </w:rPr>
              <w:t>May</w:t>
            </w:r>
            <w:r w:rsidRPr="00F72A9D">
              <w:rPr>
                <w:color w:val="002060"/>
              </w:rPr>
              <w:t xml:space="preserve"> (meeting with supervisor)</w:t>
            </w:r>
          </w:p>
          <w:p w14:paraId="5310F683" w14:textId="77777777" w:rsidR="003F592B" w:rsidRDefault="003F592B" w:rsidP="00C87D5B">
            <w:pPr>
              <w:rPr>
                <w:b/>
                <w:bCs/>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CCDDF6C" w14:textId="77777777" w:rsidR="003F592B" w:rsidRPr="00F72A9D" w:rsidRDefault="003F592B" w:rsidP="00C87D5B">
            <w:pPr>
              <w:rPr>
                <w:color w:val="002060"/>
              </w:rPr>
            </w:pPr>
            <w:r>
              <w:rPr>
                <w:color w:val="002060"/>
              </w:rPr>
              <w:t>August</w:t>
            </w:r>
            <w:r w:rsidRPr="00F72A9D">
              <w:rPr>
                <w:color w:val="002060"/>
              </w:rPr>
              <w:t xml:space="preserve"> (meeting with supervisor)</w:t>
            </w:r>
          </w:p>
          <w:p w14:paraId="1101184A" w14:textId="77777777" w:rsidR="003F592B" w:rsidRPr="0075613B" w:rsidRDefault="003F592B" w:rsidP="00C87D5B">
            <w:pPr>
              <w:rPr>
                <w:color w:val="002060"/>
              </w:rPr>
            </w:pPr>
            <w:r w:rsidRPr="00F72A9D">
              <w:rPr>
                <w:color w:val="002060"/>
              </w:rPr>
              <w:t>In person</w:t>
            </w:r>
          </w:p>
        </w:tc>
      </w:tr>
      <w:tr w:rsidR="003F592B" w14:paraId="50195E78"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D937AF9" w14:textId="77777777" w:rsidR="003F592B" w:rsidRPr="000C0D04" w:rsidRDefault="003F592B" w:rsidP="00C87D5B">
            <w:pPr>
              <w:rPr>
                <w:color w:val="002060"/>
              </w:rPr>
            </w:pPr>
            <w:r w:rsidRPr="000C0D04">
              <w:rPr>
                <w:color w:val="002060"/>
              </w:rPr>
              <w:lastRenderedPageBreak/>
              <w:t>November (meeting with supervisor)</w:t>
            </w:r>
          </w:p>
          <w:p w14:paraId="6DE16105" w14:textId="77777777" w:rsidR="003F592B" w:rsidRPr="000C0D04" w:rsidRDefault="003F592B" w:rsidP="00C87D5B">
            <w:pPr>
              <w:rPr>
                <w:color w:val="002060"/>
              </w:rPr>
            </w:pPr>
            <w:r w:rsidRPr="000C0D04">
              <w:rPr>
                <w:color w:val="002060"/>
              </w:rPr>
              <w:t>In person</w:t>
            </w:r>
          </w:p>
          <w:p w14:paraId="7A53F05A" w14:textId="77777777" w:rsidR="003F592B" w:rsidRPr="000C0D04"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138B080" w14:textId="77777777" w:rsidR="003F592B" w:rsidRPr="000C0D04"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6D7BF17" w14:textId="77777777" w:rsidR="003F592B" w:rsidRDefault="003F592B" w:rsidP="00C87D5B">
            <w:pPr>
              <w:rPr>
                <w:b/>
                <w:bCs/>
                <w:color w:val="002060"/>
              </w:rPr>
            </w:pPr>
            <w:r w:rsidRPr="00E57182">
              <w:rPr>
                <w:rStyle w:val="cf01"/>
                <w:color w:val="002060"/>
              </w:rPr>
              <w:t>Weeks 3-7, May (PT individual meeting), In person/remote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DCAD615" w14:textId="77777777" w:rsidR="003F592B" w:rsidRPr="00F72A9D" w:rsidRDefault="003F592B" w:rsidP="00C87D5B">
            <w:pPr>
              <w:rPr>
                <w:color w:val="002060"/>
              </w:rPr>
            </w:pPr>
            <w:r>
              <w:rPr>
                <w:color w:val="002060"/>
              </w:rPr>
              <w:t>September</w:t>
            </w:r>
            <w:r w:rsidRPr="00F72A9D">
              <w:rPr>
                <w:color w:val="002060"/>
              </w:rPr>
              <w:t xml:space="preserve"> (meeting with supervisor)</w:t>
            </w:r>
          </w:p>
          <w:p w14:paraId="7983CB40" w14:textId="77777777" w:rsidR="003F592B" w:rsidRDefault="003F592B" w:rsidP="00C87D5B">
            <w:pPr>
              <w:rPr>
                <w:b/>
                <w:bCs/>
                <w:color w:val="002060"/>
              </w:rPr>
            </w:pPr>
            <w:r w:rsidRPr="00F72A9D">
              <w:rPr>
                <w:color w:val="002060"/>
              </w:rPr>
              <w:t>In person</w:t>
            </w:r>
          </w:p>
        </w:tc>
      </w:tr>
      <w:tr w:rsidR="003F592B" w:rsidRPr="0075613B" w14:paraId="03B2A7E8" w14:textId="77777777" w:rsidTr="003F592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784A041F" w14:textId="77777777" w:rsidR="003F592B" w:rsidRPr="00AD2FC7"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A8D13FE" w14:textId="77777777" w:rsidR="003F592B" w:rsidRPr="00F72A9D"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2144E57F" w14:textId="77777777" w:rsidR="003F592B" w:rsidRDefault="003F592B" w:rsidP="00C87D5B">
            <w:pPr>
              <w:rPr>
                <w:b/>
                <w:bCs/>
                <w:color w:val="002060"/>
              </w:rPr>
            </w:pPr>
            <w:r>
              <w:rPr>
                <w:b/>
                <w:bCs/>
                <w:color w:val="002060"/>
              </w:rPr>
              <w:t xml:space="preserve"> NB, one of the above must be 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B24F407" w14:textId="77777777" w:rsidR="003F592B" w:rsidRPr="00F72A9D" w:rsidRDefault="003F592B" w:rsidP="00C87D5B">
            <w:pPr>
              <w:rPr>
                <w:b/>
                <w:bCs/>
                <w:color w:val="002060"/>
              </w:rPr>
            </w:pPr>
            <w:r w:rsidRPr="00F72A9D">
              <w:rPr>
                <w:b/>
                <w:bCs/>
                <w:color w:val="002060"/>
              </w:rPr>
              <w:t>NB, two of the above must be in person</w:t>
            </w:r>
          </w:p>
        </w:tc>
      </w:tr>
    </w:tbl>
    <w:p w14:paraId="77E03064" w14:textId="77777777" w:rsidR="003F592B" w:rsidRPr="0099113B" w:rsidRDefault="003F592B" w:rsidP="003F592B">
      <w:pPr>
        <w:rPr>
          <w:b/>
          <w:bCs/>
          <w:color w:val="002060"/>
        </w:rPr>
      </w:pPr>
    </w:p>
    <w:p w14:paraId="6EAD669C" w14:textId="77777777" w:rsidR="003F592B" w:rsidRDefault="003F592B" w:rsidP="003F592B">
      <w:pPr>
        <w:rPr>
          <w:b/>
          <w:bCs/>
          <w:color w:val="002060"/>
        </w:rPr>
      </w:pPr>
      <w:r>
        <w:rPr>
          <w:b/>
          <w:bCs/>
          <w:color w:val="002060"/>
        </w:rPr>
        <w:t>PGR students (full-time, working on corrections, minor/major/resubmission)</w:t>
      </w:r>
    </w:p>
    <w:tbl>
      <w:tblPr>
        <w:tblStyle w:val="TableGrid"/>
        <w:tblW w:w="10349" w:type="dxa"/>
        <w:tblInd w:w="-431" w:type="dxa"/>
        <w:tblLook w:val="04A0" w:firstRow="1" w:lastRow="0" w:firstColumn="1" w:lastColumn="0" w:noHBand="0" w:noVBand="1"/>
      </w:tblPr>
      <w:tblGrid>
        <w:gridCol w:w="2694"/>
        <w:gridCol w:w="2552"/>
        <w:gridCol w:w="2551"/>
        <w:gridCol w:w="2552"/>
      </w:tblGrid>
      <w:tr w:rsidR="003F592B" w14:paraId="27CAF982" w14:textId="77777777" w:rsidTr="00C87D5B">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D46594C" w14:textId="77777777" w:rsidR="003F592B" w:rsidRDefault="003F592B" w:rsidP="00C87D5B">
            <w:pPr>
              <w:rPr>
                <w:b/>
                <w:bCs/>
                <w:color w:val="002060"/>
              </w:rPr>
            </w:pPr>
            <w:r>
              <w:rPr>
                <w:b/>
                <w:bCs/>
                <w:color w:val="002060"/>
              </w:rPr>
              <w:t>Term 1</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EDC7E5E" w14:textId="77777777" w:rsidR="003F592B" w:rsidRDefault="003F592B" w:rsidP="00C87D5B">
            <w:pPr>
              <w:rPr>
                <w:b/>
                <w:bCs/>
                <w:color w:val="002060"/>
              </w:rPr>
            </w:pPr>
            <w:r>
              <w:rPr>
                <w:b/>
                <w:bCs/>
                <w:color w:val="002060"/>
              </w:rPr>
              <w:t>Term 2</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BE8BA1C" w14:textId="77777777" w:rsidR="003F592B" w:rsidRDefault="003F592B" w:rsidP="00C87D5B">
            <w:pPr>
              <w:rPr>
                <w:b/>
                <w:bCs/>
                <w:color w:val="002060"/>
              </w:rPr>
            </w:pPr>
            <w:r>
              <w:rPr>
                <w:b/>
                <w:bCs/>
                <w:color w:val="002060"/>
              </w:rPr>
              <w:t>Term 3</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A389578" w14:textId="77777777" w:rsidR="003F592B" w:rsidRDefault="003F592B" w:rsidP="00C87D5B">
            <w:pPr>
              <w:rPr>
                <w:b/>
                <w:bCs/>
                <w:color w:val="002060"/>
              </w:rPr>
            </w:pPr>
            <w:r>
              <w:rPr>
                <w:b/>
                <w:bCs/>
                <w:color w:val="002060"/>
              </w:rPr>
              <w:t xml:space="preserve">Summer </w:t>
            </w:r>
          </w:p>
        </w:tc>
      </w:tr>
      <w:tr w:rsidR="003F592B" w:rsidRPr="0075613B" w14:paraId="7DC3505D"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0D2ACB2" w14:textId="77777777" w:rsidR="003F592B" w:rsidRPr="000C0D04" w:rsidRDefault="003F592B" w:rsidP="00C87D5B">
            <w:pPr>
              <w:rPr>
                <w:color w:val="002060"/>
              </w:rPr>
            </w:pPr>
            <w:r w:rsidRPr="000C0D04">
              <w:rPr>
                <w:color w:val="002060"/>
              </w:rPr>
              <w:t>October (meeting with supervisor)</w:t>
            </w:r>
          </w:p>
          <w:p w14:paraId="1D37F28C" w14:textId="77777777" w:rsidR="003F592B" w:rsidRPr="000C0D04" w:rsidRDefault="003F592B" w:rsidP="00C87D5B">
            <w:pPr>
              <w:rPr>
                <w:color w:val="002060"/>
              </w:rPr>
            </w:pPr>
            <w:r w:rsidRPr="000C0D04">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6609C16" w14:textId="77777777" w:rsidR="003F592B" w:rsidRPr="000C0D04" w:rsidRDefault="003F592B" w:rsidP="00C87D5B">
            <w:pPr>
              <w:rPr>
                <w:color w:val="002060"/>
              </w:rPr>
            </w:pPr>
            <w:r w:rsidRPr="000C0D04">
              <w:rPr>
                <w:color w:val="002060"/>
              </w:rPr>
              <w:t>January (meeting with supervisor)</w:t>
            </w:r>
          </w:p>
          <w:p w14:paraId="4350A673" w14:textId="77777777" w:rsidR="003F592B" w:rsidRPr="000C0D04" w:rsidRDefault="003F592B" w:rsidP="00C87D5B">
            <w:pPr>
              <w:rPr>
                <w:b/>
                <w:bCs/>
                <w:color w:val="002060"/>
              </w:rPr>
            </w:pPr>
            <w:r w:rsidRPr="000C0D04">
              <w:rPr>
                <w:color w:val="002060"/>
              </w:rPr>
              <w:t>In person</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80E54EF" w14:textId="77777777" w:rsidR="003F592B" w:rsidRPr="00F72A9D" w:rsidRDefault="003F592B" w:rsidP="00C87D5B">
            <w:pPr>
              <w:rPr>
                <w:color w:val="002060"/>
              </w:rPr>
            </w:pPr>
            <w:r>
              <w:rPr>
                <w:color w:val="002060"/>
              </w:rPr>
              <w:t>April</w:t>
            </w:r>
            <w:r w:rsidRPr="00F72A9D">
              <w:rPr>
                <w:color w:val="002060"/>
              </w:rPr>
              <w:t xml:space="preserve"> (meeting with supervisor)</w:t>
            </w:r>
          </w:p>
          <w:p w14:paraId="28DD0F6B" w14:textId="77777777" w:rsidR="003F592B" w:rsidRPr="00F72A9D" w:rsidRDefault="003F592B" w:rsidP="00C87D5B">
            <w:pPr>
              <w:rPr>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3A5575C" w14:textId="77777777" w:rsidR="003F592B" w:rsidRPr="00F72A9D" w:rsidRDefault="003F592B" w:rsidP="00C87D5B">
            <w:pPr>
              <w:rPr>
                <w:color w:val="002060"/>
              </w:rPr>
            </w:pPr>
            <w:r>
              <w:rPr>
                <w:color w:val="002060"/>
              </w:rPr>
              <w:t>July</w:t>
            </w:r>
            <w:r w:rsidRPr="00F72A9D">
              <w:rPr>
                <w:color w:val="002060"/>
              </w:rPr>
              <w:t xml:space="preserve"> (meeting with supervisor)</w:t>
            </w:r>
          </w:p>
          <w:p w14:paraId="391535F2" w14:textId="77777777" w:rsidR="003F592B" w:rsidRPr="0075613B" w:rsidRDefault="003F592B" w:rsidP="00C87D5B">
            <w:pPr>
              <w:rPr>
                <w:color w:val="002060"/>
              </w:rPr>
            </w:pPr>
            <w:r w:rsidRPr="00F72A9D">
              <w:rPr>
                <w:color w:val="002060"/>
              </w:rPr>
              <w:t>In person</w:t>
            </w:r>
          </w:p>
        </w:tc>
      </w:tr>
      <w:tr w:rsidR="003F592B" w:rsidRPr="0075613B" w14:paraId="672904AF"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8EEFC9E" w14:textId="77777777" w:rsidR="003F592B" w:rsidRPr="000C0D04" w:rsidRDefault="003F592B" w:rsidP="00C87D5B">
            <w:pPr>
              <w:rPr>
                <w:color w:val="002060"/>
              </w:rPr>
            </w:pPr>
            <w:r w:rsidRPr="000C0D04">
              <w:rPr>
                <w:color w:val="002060"/>
              </w:rPr>
              <w:t>November (meeting with supervisor)</w:t>
            </w:r>
          </w:p>
          <w:p w14:paraId="135E048E" w14:textId="77777777" w:rsidR="003F592B" w:rsidRPr="000C0D04" w:rsidRDefault="003F592B" w:rsidP="00C87D5B">
            <w:pPr>
              <w:rPr>
                <w:color w:val="002060"/>
              </w:rPr>
            </w:pPr>
            <w:r w:rsidRPr="000C0D04">
              <w:rPr>
                <w:color w:val="002060"/>
              </w:rPr>
              <w:t>In person</w:t>
            </w:r>
          </w:p>
          <w:p w14:paraId="18E1762F" w14:textId="77777777" w:rsidR="003F592B" w:rsidRPr="000C0D04"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C7F9E33" w14:textId="77777777" w:rsidR="003F592B" w:rsidRPr="000C0D04" w:rsidRDefault="003F592B" w:rsidP="00C87D5B">
            <w:pPr>
              <w:rPr>
                <w:color w:val="002060"/>
              </w:rPr>
            </w:pPr>
            <w:r>
              <w:rPr>
                <w:color w:val="002060"/>
              </w:rPr>
              <w:t>February</w:t>
            </w:r>
            <w:r w:rsidRPr="000C0D04">
              <w:rPr>
                <w:color w:val="002060"/>
              </w:rPr>
              <w:t xml:space="preserve"> (meeting with supervisor)</w:t>
            </w:r>
          </w:p>
          <w:p w14:paraId="66E4DC0C" w14:textId="77777777" w:rsidR="003F592B" w:rsidRPr="000C0D04" w:rsidRDefault="003F592B" w:rsidP="00C87D5B">
            <w:pPr>
              <w:rPr>
                <w:color w:val="002060"/>
              </w:rPr>
            </w:pPr>
            <w:r w:rsidRPr="000C0D04">
              <w:rPr>
                <w:color w:val="002060"/>
              </w:rPr>
              <w:t>In person</w:t>
            </w:r>
          </w:p>
          <w:p w14:paraId="74DAAA2C" w14:textId="77777777" w:rsidR="003F592B" w:rsidRPr="000C0D04" w:rsidRDefault="003F592B" w:rsidP="00C87D5B">
            <w:pPr>
              <w:rPr>
                <w:b/>
                <w:bCs/>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3BF56D2" w14:textId="77777777" w:rsidR="003F592B" w:rsidRPr="00F72A9D" w:rsidRDefault="003F592B" w:rsidP="00C87D5B">
            <w:pPr>
              <w:rPr>
                <w:color w:val="002060"/>
              </w:rPr>
            </w:pPr>
            <w:r>
              <w:rPr>
                <w:color w:val="002060"/>
              </w:rPr>
              <w:t>May</w:t>
            </w:r>
            <w:r w:rsidRPr="00F72A9D">
              <w:rPr>
                <w:color w:val="002060"/>
              </w:rPr>
              <w:t xml:space="preserve"> (meeting with supervisor)</w:t>
            </w:r>
          </w:p>
          <w:p w14:paraId="5E725B14" w14:textId="77777777" w:rsidR="003F592B" w:rsidRDefault="003F592B" w:rsidP="00C87D5B">
            <w:pPr>
              <w:rPr>
                <w:b/>
                <w:bCs/>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41CEF39" w14:textId="77777777" w:rsidR="003F592B" w:rsidRPr="00F72A9D" w:rsidRDefault="003F592B" w:rsidP="00C87D5B">
            <w:pPr>
              <w:rPr>
                <w:color w:val="002060"/>
              </w:rPr>
            </w:pPr>
            <w:r>
              <w:rPr>
                <w:color w:val="002060"/>
              </w:rPr>
              <w:t>August</w:t>
            </w:r>
            <w:r w:rsidRPr="00F72A9D">
              <w:rPr>
                <w:color w:val="002060"/>
              </w:rPr>
              <w:t xml:space="preserve"> (meeting with supervisor)</w:t>
            </w:r>
          </w:p>
          <w:p w14:paraId="45123932" w14:textId="77777777" w:rsidR="003F592B" w:rsidRPr="0075613B" w:rsidRDefault="003F592B" w:rsidP="00C87D5B">
            <w:pPr>
              <w:rPr>
                <w:color w:val="002060"/>
              </w:rPr>
            </w:pPr>
            <w:r w:rsidRPr="00F72A9D">
              <w:rPr>
                <w:color w:val="002060"/>
              </w:rPr>
              <w:t>In person</w:t>
            </w:r>
          </w:p>
        </w:tc>
      </w:tr>
      <w:tr w:rsidR="003F592B" w14:paraId="1425FB91"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BA59F64" w14:textId="77777777" w:rsidR="003F592B" w:rsidRDefault="003F592B" w:rsidP="00C87D5B">
            <w:pPr>
              <w:rPr>
                <w:color w:val="002060"/>
              </w:rPr>
            </w:pPr>
            <w:r>
              <w:rPr>
                <w:color w:val="002060"/>
              </w:rPr>
              <w:t>December (meeting with supervisor)</w:t>
            </w:r>
          </w:p>
          <w:p w14:paraId="0BE095CD" w14:textId="77777777" w:rsidR="003F592B" w:rsidRPr="000C0D04" w:rsidRDefault="003F592B" w:rsidP="00C87D5B">
            <w:pPr>
              <w:rPr>
                <w:color w:val="002060"/>
              </w:rPr>
            </w:pPr>
            <w:r>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1DF7E1D" w14:textId="77777777" w:rsidR="003F592B" w:rsidRPr="000C0D04" w:rsidRDefault="003F592B" w:rsidP="00C87D5B">
            <w:pPr>
              <w:rPr>
                <w:color w:val="002060"/>
              </w:rPr>
            </w:pPr>
            <w:r>
              <w:rPr>
                <w:color w:val="002060"/>
              </w:rPr>
              <w:t xml:space="preserve">March </w:t>
            </w:r>
            <w:r w:rsidRPr="000C0D04">
              <w:rPr>
                <w:color w:val="002060"/>
              </w:rPr>
              <w:t>(meeting with supervisor)</w:t>
            </w:r>
          </w:p>
          <w:p w14:paraId="35F5F18F" w14:textId="77777777" w:rsidR="003F592B" w:rsidRPr="000C0D04" w:rsidRDefault="003F592B" w:rsidP="00C87D5B">
            <w:pPr>
              <w:rPr>
                <w:color w:val="002060"/>
              </w:rPr>
            </w:pPr>
            <w:r w:rsidRPr="000C0D04">
              <w:rPr>
                <w:color w:val="002060"/>
              </w:rPr>
              <w:t>In person</w:t>
            </w:r>
          </w:p>
          <w:p w14:paraId="3740B851" w14:textId="77777777" w:rsidR="003F592B" w:rsidRPr="000C0D04"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8EBCC33" w14:textId="77777777" w:rsidR="003F592B" w:rsidRDefault="003F592B" w:rsidP="00C87D5B">
            <w:pPr>
              <w:rPr>
                <w:rFonts w:cstheme="minorHAnsi"/>
                <w:color w:val="002060"/>
              </w:rPr>
            </w:pPr>
            <w:r>
              <w:rPr>
                <w:rFonts w:cstheme="minorHAnsi"/>
                <w:color w:val="002060"/>
              </w:rPr>
              <w:t>June (meeting with supervisor)</w:t>
            </w:r>
          </w:p>
          <w:p w14:paraId="19059307" w14:textId="77777777" w:rsidR="003F592B" w:rsidRPr="006A103B" w:rsidRDefault="003F592B" w:rsidP="00C87D5B">
            <w:pPr>
              <w:rPr>
                <w:rFonts w:cstheme="minorHAnsi"/>
                <w:color w:val="002060"/>
              </w:rPr>
            </w:pPr>
            <w:r>
              <w:rPr>
                <w:rFonts w:cstheme="minorHAnsi"/>
                <w:color w:val="002060"/>
              </w:rPr>
              <w:t>In person/remote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5E62680" w14:textId="77777777" w:rsidR="003F592B" w:rsidRPr="00F72A9D" w:rsidRDefault="003F592B" w:rsidP="00C87D5B">
            <w:pPr>
              <w:rPr>
                <w:color w:val="002060"/>
              </w:rPr>
            </w:pPr>
            <w:r>
              <w:rPr>
                <w:color w:val="002060"/>
              </w:rPr>
              <w:t>September</w:t>
            </w:r>
            <w:r w:rsidRPr="00F72A9D">
              <w:rPr>
                <w:color w:val="002060"/>
              </w:rPr>
              <w:t xml:space="preserve"> (meeting with supervisor)</w:t>
            </w:r>
          </w:p>
          <w:p w14:paraId="695F9D64" w14:textId="77777777" w:rsidR="003F592B" w:rsidRDefault="003F592B" w:rsidP="00C87D5B">
            <w:pPr>
              <w:rPr>
                <w:b/>
                <w:bCs/>
                <w:color w:val="002060"/>
              </w:rPr>
            </w:pPr>
            <w:r w:rsidRPr="00F72A9D">
              <w:rPr>
                <w:color w:val="002060"/>
              </w:rPr>
              <w:t>In person</w:t>
            </w:r>
          </w:p>
        </w:tc>
      </w:tr>
      <w:tr w:rsidR="003F592B" w:rsidRPr="0075613B" w14:paraId="1DEE315B" w14:textId="77777777" w:rsidTr="003F592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1030B548" w14:textId="77777777" w:rsidR="003F592B" w:rsidRPr="00AD2FC7"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37A74933" w14:textId="77777777" w:rsidR="003F592B" w:rsidRPr="00F72A9D"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27AFEC4A" w14:textId="77777777" w:rsidR="003F592B" w:rsidRDefault="003F592B" w:rsidP="00C87D5B">
            <w:pPr>
              <w:rPr>
                <w:b/>
                <w:bCs/>
                <w:color w:val="002060"/>
              </w:rPr>
            </w:pPr>
            <w:r>
              <w:rPr>
                <w:b/>
                <w:bCs/>
                <w:color w:val="002060"/>
              </w:rPr>
              <w:t>NB, at least 1 session in every 2-month period should be 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2308A6A8" w14:textId="77777777" w:rsidR="003F592B" w:rsidRPr="00F72A9D" w:rsidRDefault="003F592B" w:rsidP="00C87D5B">
            <w:pPr>
              <w:rPr>
                <w:b/>
                <w:bCs/>
                <w:color w:val="002060"/>
              </w:rPr>
            </w:pPr>
            <w:r>
              <w:rPr>
                <w:b/>
                <w:bCs/>
                <w:color w:val="002060"/>
              </w:rPr>
              <w:t>NB, at least 1 session in every 2-month period should be in person</w:t>
            </w:r>
          </w:p>
        </w:tc>
      </w:tr>
    </w:tbl>
    <w:p w14:paraId="55E83DFC" w14:textId="77777777" w:rsidR="003F592B" w:rsidRDefault="003F592B" w:rsidP="003F592B">
      <w:pPr>
        <w:rPr>
          <w:color w:val="002060"/>
        </w:rPr>
      </w:pPr>
    </w:p>
    <w:p w14:paraId="499EC2CA" w14:textId="77777777" w:rsidR="003F592B" w:rsidRDefault="003F592B" w:rsidP="003F592B">
      <w:pPr>
        <w:rPr>
          <w:b/>
          <w:bCs/>
          <w:color w:val="002060"/>
        </w:rPr>
      </w:pPr>
      <w:r>
        <w:rPr>
          <w:b/>
          <w:bCs/>
          <w:color w:val="002060"/>
        </w:rPr>
        <w:t>PGR students (part-time, working on corrections, minor/major/resubmission)</w:t>
      </w:r>
    </w:p>
    <w:tbl>
      <w:tblPr>
        <w:tblStyle w:val="TableGrid"/>
        <w:tblW w:w="10349" w:type="dxa"/>
        <w:tblInd w:w="-431" w:type="dxa"/>
        <w:tblLook w:val="04A0" w:firstRow="1" w:lastRow="0" w:firstColumn="1" w:lastColumn="0" w:noHBand="0" w:noVBand="1"/>
      </w:tblPr>
      <w:tblGrid>
        <w:gridCol w:w="2694"/>
        <w:gridCol w:w="2552"/>
        <w:gridCol w:w="2551"/>
        <w:gridCol w:w="2552"/>
      </w:tblGrid>
      <w:tr w:rsidR="003F592B" w14:paraId="0627C727" w14:textId="77777777" w:rsidTr="00C87D5B">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AA39BD8" w14:textId="77777777" w:rsidR="003F592B" w:rsidRDefault="003F592B" w:rsidP="00C87D5B">
            <w:pPr>
              <w:rPr>
                <w:b/>
                <w:bCs/>
                <w:color w:val="002060"/>
              </w:rPr>
            </w:pPr>
            <w:r>
              <w:rPr>
                <w:b/>
                <w:bCs/>
                <w:color w:val="002060"/>
              </w:rPr>
              <w:t>Term 1</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19E8CDB" w14:textId="77777777" w:rsidR="003F592B" w:rsidRDefault="003F592B" w:rsidP="00C87D5B">
            <w:pPr>
              <w:rPr>
                <w:b/>
                <w:bCs/>
                <w:color w:val="002060"/>
              </w:rPr>
            </w:pPr>
            <w:r>
              <w:rPr>
                <w:b/>
                <w:bCs/>
                <w:color w:val="002060"/>
              </w:rPr>
              <w:t>Term 2</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A8E69CD" w14:textId="77777777" w:rsidR="003F592B" w:rsidRDefault="003F592B" w:rsidP="00C87D5B">
            <w:pPr>
              <w:rPr>
                <w:b/>
                <w:bCs/>
                <w:color w:val="002060"/>
              </w:rPr>
            </w:pPr>
            <w:r>
              <w:rPr>
                <w:b/>
                <w:bCs/>
                <w:color w:val="002060"/>
              </w:rPr>
              <w:t>Term 3</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47DB8D0" w14:textId="77777777" w:rsidR="003F592B" w:rsidRDefault="003F592B" w:rsidP="00C87D5B">
            <w:pPr>
              <w:rPr>
                <w:b/>
                <w:bCs/>
                <w:color w:val="002060"/>
              </w:rPr>
            </w:pPr>
            <w:r>
              <w:rPr>
                <w:b/>
                <w:bCs/>
                <w:color w:val="002060"/>
              </w:rPr>
              <w:t xml:space="preserve">Summer </w:t>
            </w:r>
          </w:p>
        </w:tc>
      </w:tr>
      <w:tr w:rsidR="003F592B" w:rsidRPr="0075613B" w14:paraId="40BA3EA5"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F0FD080" w14:textId="77777777" w:rsidR="003F592B" w:rsidRPr="000C0D04" w:rsidRDefault="003F592B" w:rsidP="00C87D5B">
            <w:pPr>
              <w:rPr>
                <w:color w:val="002060"/>
              </w:rPr>
            </w:pPr>
            <w:r w:rsidRPr="000C0D04">
              <w:rPr>
                <w:color w:val="002060"/>
              </w:rPr>
              <w:t>October (meeting with supervisor)</w:t>
            </w:r>
          </w:p>
          <w:p w14:paraId="5CBE9437" w14:textId="77777777" w:rsidR="003F592B" w:rsidRPr="000C0D04" w:rsidRDefault="003F592B" w:rsidP="00C87D5B">
            <w:pPr>
              <w:rPr>
                <w:color w:val="002060"/>
              </w:rPr>
            </w:pPr>
            <w:r w:rsidRPr="000C0D04">
              <w:rPr>
                <w:color w:val="002060"/>
              </w:rPr>
              <w:t>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648FA65" w14:textId="77777777" w:rsidR="003F592B" w:rsidRPr="000C0D04" w:rsidRDefault="003F592B" w:rsidP="00C87D5B">
            <w:pPr>
              <w:rPr>
                <w:color w:val="002060"/>
              </w:rPr>
            </w:pPr>
            <w:r w:rsidRPr="000C0D04">
              <w:rPr>
                <w:color w:val="002060"/>
              </w:rPr>
              <w:t>January (meeting with supervisor)</w:t>
            </w:r>
          </w:p>
          <w:p w14:paraId="08BAA433" w14:textId="77777777" w:rsidR="003F592B" w:rsidRPr="000C0D04" w:rsidRDefault="003F592B" w:rsidP="00C87D5B">
            <w:pPr>
              <w:rPr>
                <w:b/>
                <w:bCs/>
                <w:color w:val="002060"/>
              </w:rPr>
            </w:pPr>
            <w:r w:rsidRPr="000C0D04">
              <w:rPr>
                <w:color w:val="002060"/>
              </w:rPr>
              <w:t>In person</w:t>
            </w: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B39F225" w14:textId="77777777" w:rsidR="003F592B" w:rsidRPr="00F72A9D" w:rsidRDefault="003F592B" w:rsidP="00C87D5B">
            <w:pPr>
              <w:rPr>
                <w:color w:val="002060"/>
              </w:rPr>
            </w:pPr>
            <w:r>
              <w:rPr>
                <w:color w:val="002060"/>
              </w:rPr>
              <w:t>April</w:t>
            </w:r>
            <w:r w:rsidRPr="00F72A9D">
              <w:rPr>
                <w:color w:val="002060"/>
              </w:rPr>
              <w:t xml:space="preserve"> (meeting with supervisor)</w:t>
            </w:r>
          </w:p>
          <w:p w14:paraId="790B696D" w14:textId="77777777" w:rsidR="003F592B" w:rsidRPr="00F72A9D" w:rsidRDefault="003F592B" w:rsidP="00C87D5B">
            <w:pPr>
              <w:rPr>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5D881B1" w14:textId="77777777" w:rsidR="003F592B" w:rsidRPr="00F72A9D" w:rsidRDefault="003F592B" w:rsidP="00C87D5B">
            <w:pPr>
              <w:rPr>
                <w:color w:val="002060"/>
              </w:rPr>
            </w:pPr>
            <w:r>
              <w:rPr>
                <w:color w:val="002060"/>
              </w:rPr>
              <w:t>July</w:t>
            </w:r>
            <w:r w:rsidRPr="00F72A9D">
              <w:rPr>
                <w:color w:val="002060"/>
              </w:rPr>
              <w:t xml:space="preserve"> (meeting with supervisor)</w:t>
            </w:r>
          </w:p>
          <w:p w14:paraId="1DF45053" w14:textId="77777777" w:rsidR="003F592B" w:rsidRPr="0075613B" w:rsidRDefault="003F592B" w:rsidP="00C87D5B">
            <w:pPr>
              <w:rPr>
                <w:color w:val="002060"/>
              </w:rPr>
            </w:pPr>
            <w:r w:rsidRPr="00F72A9D">
              <w:rPr>
                <w:color w:val="002060"/>
              </w:rPr>
              <w:t>In person</w:t>
            </w:r>
          </w:p>
        </w:tc>
      </w:tr>
      <w:tr w:rsidR="003F592B" w:rsidRPr="0075613B" w14:paraId="682B9E42"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4020626" w14:textId="77777777" w:rsidR="003F592B" w:rsidRPr="000C0D04" w:rsidRDefault="003F592B" w:rsidP="00C87D5B">
            <w:pPr>
              <w:rPr>
                <w:color w:val="002060"/>
              </w:rPr>
            </w:pPr>
            <w:r w:rsidRPr="000C0D04">
              <w:rPr>
                <w:color w:val="002060"/>
              </w:rPr>
              <w:t>November (meeting with supervisor)</w:t>
            </w:r>
          </w:p>
          <w:p w14:paraId="1CB2C137" w14:textId="77777777" w:rsidR="003F592B" w:rsidRPr="000C0D04" w:rsidRDefault="003F592B" w:rsidP="00C87D5B">
            <w:pPr>
              <w:rPr>
                <w:color w:val="002060"/>
              </w:rPr>
            </w:pPr>
            <w:r w:rsidRPr="000C0D04">
              <w:rPr>
                <w:color w:val="002060"/>
              </w:rPr>
              <w:t>In person</w:t>
            </w:r>
          </w:p>
          <w:p w14:paraId="10AB138E" w14:textId="77777777" w:rsidR="003F592B" w:rsidRPr="000C0D04"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E19E763" w14:textId="77777777" w:rsidR="003F592B" w:rsidRPr="000C0D04" w:rsidRDefault="003F592B" w:rsidP="00C87D5B">
            <w:pPr>
              <w:rPr>
                <w:color w:val="002060"/>
              </w:rPr>
            </w:pPr>
            <w:r>
              <w:rPr>
                <w:color w:val="002060"/>
              </w:rPr>
              <w:t xml:space="preserve">March </w:t>
            </w:r>
            <w:r w:rsidRPr="000C0D04">
              <w:rPr>
                <w:color w:val="002060"/>
              </w:rPr>
              <w:t>(meeting with supervisor)</w:t>
            </w:r>
          </w:p>
          <w:p w14:paraId="12CE684E" w14:textId="77777777" w:rsidR="003F592B" w:rsidRPr="000C0D04" w:rsidRDefault="003F592B" w:rsidP="00C87D5B">
            <w:pPr>
              <w:rPr>
                <w:color w:val="002060"/>
              </w:rPr>
            </w:pPr>
            <w:r w:rsidRPr="000C0D04">
              <w:rPr>
                <w:color w:val="002060"/>
              </w:rPr>
              <w:t>In person</w:t>
            </w:r>
          </w:p>
          <w:p w14:paraId="138439AD" w14:textId="77777777" w:rsidR="003F592B" w:rsidRPr="000C0D04" w:rsidRDefault="003F592B" w:rsidP="00C87D5B">
            <w:pPr>
              <w:rPr>
                <w:b/>
                <w:bCs/>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2A5644F" w14:textId="77777777" w:rsidR="003F592B" w:rsidRPr="00F72A9D" w:rsidRDefault="003F592B" w:rsidP="00C87D5B">
            <w:pPr>
              <w:rPr>
                <w:color w:val="002060"/>
              </w:rPr>
            </w:pPr>
            <w:r>
              <w:rPr>
                <w:color w:val="002060"/>
              </w:rPr>
              <w:t>May</w:t>
            </w:r>
            <w:r w:rsidRPr="00F72A9D">
              <w:rPr>
                <w:color w:val="002060"/>
              </w:rPr>
              <w:t xml:space="preserve"> (meeting with supervisor)</w:t>
            </w:r>
          </w:p>
          <w:p w14:paraId="2E0608F6" w14:textId="77777777" w:rsidR="003F592B" w:rsidRDefault="003F592B" w:rsidP="00C87D5B">
            <w:pPr>
              <w:rPr>
                <w:b/>
                <w:bCs/>
                <w:color w:val="002060"/>
              </w:rPr>
            </w:pPr>
            <w:r w:rsidRPr="00F72A9D">
              <w:rPr>
                <w:color w:val="002060"/>
              </w:rPr>
              <w:t>In person</w:t>
            </w:r>
            <w:r>
              <w:rPr>
                <w:color w:val="002060"/>
              </w:rPr>
              <w:t>/remote</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8928C2D" w14:textId="77777777" w:rsidR="003F592B" w:rsidRPr="00F72A9D" w:rsidRDefault="003F592B" w:rsidP="00C87D5B">
            <w:pPr>
              <w:rPr>
                <w:color w:val="002060"/>
              </w:rPr>
            </w:pPr>
            <w:r>
              <w:rPr>
                <w:color w:val="002060"/>
              </w:rPr>
              <w:t>August</w:t>
            </w:r>
            <w:r w:rsidRPr="00F72A9D">
              <w:rPr>
                <w:color w:val="002060"/>
              </w:rPr>
              <w:t xml:space="preserve"> (meeting with supervisor)</w:t>
            </w:r>
          </w:p>
          <w:p w14:paraId="691866C6" w14:textId="77777777" w:rsidR="003F592B" w:rsidRPr="0075613B" w:rsidRDefault="003F592B" w:rsidP="00C87D5B">
            <w:pPr>
              <w:rPr>
                <w:color w:val="002060"/>
              </w:rPr>
            </w:pPr>
            <w:r w:rsidRPr="00F72A9D">
              <w:rPr>
                <w:color w:val="002060"/>
              </w:rPr>
              <w:t>In person</w:t>
            </w:r>
          </w:p>
        </w:tc>
      </w:tr>
      <w:tr w:rsidR="003F592B" w14:paraId="5422EC4F" w14:textId="77777777" w:rsidTr="00C87D5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C632C21" w14:textId="77777777" w:rsidR="003F592B" w:rsidRPr="000C0D04"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33A0EC3E" w14:textId="77777777" w:rsidR="003F592B" w:rsidRPr="000C0D04"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3F93E2E9" w14:textId="77777777" w:rsidR="003F592B" w:rsidRPr="006A103B" w:rsidRDefault="003F592B" w:rsidP="00C87D5B">
            <w:pPr>
              <w:rPr>
                <w:rFonts w:cstheme="minorHAnsi"/>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774DD10" w14:textId="77777777" w:rsidR="003F592B" w:rsidRPr="00F72A9D" w:rsidRDefault="003F592B" w:rsidP="00C87D5B">
            <w:pPr>
              <w:rPr>
                <w:color w:val="002060"/>
              </w:rPr>
            </w:pPr>
            <w:r>
              <w:rPr>
                <w:color w:val="002060"/>
              </w:rPr>
              <w:t>September</w:t>
            </w:r>
            <w:r w:rsidRPr="00F72A9D">
              <w:rPr>
                <w:color w:val="002060"/>
              </w:rPr>
              <w:t xml:space="preserve"> (meeting with supervisor)</w:t>
            </w:r>
          </w:p>
          <w:p w14:paraId="49516F2D" w14:textId="77777777" w:rsidR="003F592B" w:rsidRDefault="003F592B" w:rsidP="00C87D5B">
            <w:pPr>
              <w:rPr>
                <w:b/>
                <w:bCs/>
                <w:color w:val="002060"/>
              </w:rPr>
            </w:pPr>
            <w:r w:rsidRPr="00F72A9D">
              <w:rPr>
                <w:color w:val="002060"/>
              </w:rPr>
              <w:t>In person</w:t>
            </w:r>
          </w:p>
        </w:tc>
      </w:tr>
      <w:tr w:rsidR="003F592B" w:rsidRPr="0075613B" w14:paraId="2F04DC0A" w14:textId="77777777" w:rsidTr="003F592B">
        <w:trPr>
          <w:trHeight w:val="30"/>
        </w:trPr>
        <w:tc>
          <w:tcPr>
            <w:tcW w:w="269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AD0802B" w14:textId="77777777" w:rsidR="003F592B" w:rsidRPr="00AD2FC7" w:rsidRDefault="003F592B" w:rsidP="00C87D5B">
            <w:pPr>
              <w:rPr>
                <w:color w:val="002060"/>
              </w:rPr>
            </w:pP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BD1D9ED" w14:textId="77777777" w:rsidR="003F592B" w:rsidRPr="00F72A9D" w:rsidRDefault="003F592B" w:rsidP="00C87D5B">
            <w:pPr>
              <w:rPr>
                <w:color w:val="002060"/>
              </w:rPr>
            </w:pPr>
          </w:p>
        </w:tc>
        <w:tc>
          <w:tcPr>
            <w:tcW w:w="25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0CA20695" w14:textId="77777777" w:rsidR="003F592B" w:rsidRDefault="003F592B" w:rsidP="00C87D5B">
            <w:pPr>
              <w:rPr>
                <w:b/>
                <w:bCs/>
                <w:color w:val="002060"/>
              </w:rPr>
            </w:pPr>
            <w:r>
              <w:rPr>
                <w:b/>
                <w:bCs/>
                <w:color w:val="002060"/>
              </w:rPr>
              <w:t>NB, at least 1 session in every 2-month period should be in person</w:t>
            </w:r>
          </w:p>
        </w:tc>
        <w:tc>
          <w:tcPr>
            <w:tcW w:w="25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EE33F6C" w14:textId="77777777" w:rsidR="003F592B" w:rsidRPr="00F72A9D" w:rsidRDefault="003F592B" w:rsidP="00C87D5B">
            <w:pPr>
              <w:rPr>
                <w:b/>
                <w:bCs/>
                <w:color w:val="002060"/>
              </w:rPr>
            </w:pPr>
            <w:r>
              <w:rPr>
                <w:b/>
                <w:bCs/>
                <w:color w:val="002060"/>
              </w:rPr>
              <w:t>NB, at least 1 session in every 2-month period should be in person</w:t>
            </w:r>
          </w:p>
        </w:tc>
      </w:tr>
    </w:tbl>
    <w:p w14:paraId="687A423F" w14:textId="77777777" w:rsidR="003F592B" w:rsidRPr="006166C6" w:rsidRDefault="003F592B" w:rsidP="003F592B">
      <w:pPr>
        <w:rPr>
          <w:color w:val="002060"/>
        </w:rPr>
      </w:pPr>
    </w:p>
    <w:p w14:paraId="6F8B2AC5" w14:textId="2046A3A3" w:rsidR="00AC2DEC" w:rsidRDefault="00AC2DEC" w:rsidP="00DB2B6F">
      <w:pPr>
        <w:spacing w:line="360" w:lineRule="auto"/>
        <w:rPr>
          <w:rFonts w:cstheme="minorHAnsi"/>
          <w:color w:val="0070C0"/>
          <w:sz w:val="28"/>
          <w:szCs w:val="28"/>
        </w:rPr>
      </w:pPr>
    </w:p>
    <w:p w14:paraId="421976BF" w14:textId="77777777" w:rsidR="008374CB" w:rsidRDefault="00AC2DEC" w:rsidP="00C249E6">
      <w:pPr>
        <w:pStyle w:val="Heading2"/>
      </w:pPr>
      <w:bookmarkStart w:id="27" w:name="_Toc177501702"/>
      <w:r w:rsidRPr="008374CB">
        <w:t>Data Protection and DBS Checks</w:t>
      </w:r>
      <w:bookmarkEnd w:id="27"/>
    </w:p>
    <w:p w14:paraId="6F677BEB" w14:textId="29EE9D68" w:rsidR="00AC2DEC" w:rsidRPr="00C51DC3" w:rsidRDefault="00AC2DEC" w:rsidP="00DB2B6F">
      <w:pPr>
        <w:tabs>
          <w:tab w:val="left" w:pos="4245"/>
        </w:tabs>
        <w:spacing w:line="360" w:lineRule="auto"/>
        <w:rPr>
          <w:rFonts w:cstheme="minorHAnsi"/>
          <w:sz w:val="24"/>
          <w:szCs w:val="24"/>
        </w:rPr>
      </w:pPr>
      <w:r w:rsidRPr="00C51DC3">
        <w:rPr>
          <w:rFonts w:cstheme="minorHAnsi"/>
          <w:sz w:val="24"/>
          <w:szCs w:val="24"/>
        </w:rPr>
        <w:tab/>
      </w:r>
    </w:p>
    <w:p w14:paraId="0B8A16A6" w14:textId="4B938D82" w:rsidR="008374CB" w:rsidRPr="004C5432" w:rsidRDefault="008374CB" w:rsidP="00C51DC3">
      <w:pPr>
        <w:rPr>
          <w:sz w:val="24"/>
          <w:szCs w:val="24"/>
        </w:rPr>
      </w:pPr>
      <w:r w:rsidRPr="004C5432">
        <w:rPr>
          <w:sz w:val="24"/>
          <w:szCs w:val="24"/>
        </w:rPr>
        <w:t>Data Protection</w:t>
      </w:r>
    </w:p>
    <w:p w14:paraId="4C0F1815" w14:textId="1BF595F4" w:rsidR="008374CB" w:rsidRPr="004C5432" w:rsidRDefault="008374CB" w:rsidP="00DB2B6F">
      <w:pPr>
        <w:pStyle w:val="NormalWeb"/>
        <w:shd w:val="clear" w:color="auto" w:fill="FFFFFF"/>
        <w:spacing w:before="0" w:beforeAutospacing="0" w:after="0" w:afterAutospacing="0" w:line="360" w:lineRule="auto"/>
        <w:rPr>
          <w:rStyle w:val="Strong"/>
          <w:rFonts w:asciiTheme="minorHAnsi" w:hAnsiTheme="minorHAnsi" w:cstheme="minorHAnsi"/>
        </w:rPr>
      </w:pPr>
      <w:r w:rsidRPr="004C5432">
        <w:rPr>
          <w:rFonts w:asciiTheme="minorHAnsi" w:hAnsiTheme="minorHAnsi" w:cstheme="minorHAnsi"/>
        </w:rPr>
        <w:t xml:space="preserve">All students at the University of Warwick who handle or process personal data about individuals (names, contact details, financial details, course details, personal circumstances, beliefs etc) in the course of their studies must be aware of the General Data Protection Regulation (GDPR) which protects </w:t>
      </w:r>
      <w:r w:rsidRPr="004C5432">
        <w:rPr>
          <w:rFonts w:asciiTheme="minorHAnsi" w:hAnsiTheme="minorHAnsi" w:cstheme="minorHAnsi"/>
        </w:rPr>
        <w:lastRenderedPageBreak/>
        <w:t xml:space="preserve">individuals’ rights around privacy and personal data. For more </w:t>
      </w:r>
      <w:r w:rsidR="00AB4BA4" w:rsidRPr="004C5432">
        <w:rPr>
          <w:rFonts w:asciiTheme="minorHAnsi" w:hAnsiTheme="minorHAnsi" w:cstheme="minorHAnsi"/>
        </w:rPr>
        <w:t>information,</w:t>
      </w:r>
      <w:r w:rsidRPr="004C5432">
        <w:rPr>
          <w:rFonts w:asciiTheme="minorHAnsi" w:hAnsiTheme="minorHAnsi" w:cstheme="minorHAnsi"/>
        </w:rPr>
        <w:t xml:space="preserve"> please read the University web pages on </w:t>
      </w:r>
      <w:hyperlink r:id="rId55" w:history="1">
        <w:r w:rsidRPr="004C5432">
          <w:rPr>
            <w:rStyle w:val="Hyperlink"/>
            <w:rFonts w:asciiTheme="minorHAnsi" w:hAnsiTheme="minorHAnsi" w:cstheme="minorHAnsi"/>
            <w:color w:val="auto"/>
          </w:rPr>
          <w:t>Information and Data Compliance</w:t>
        </w:r>
      </w:hyperlink>
      <w:r w:rsidRPr="004C5432">
        <w:rPr>
          <w:rStyle w:val="Strong"/>
          <w:rFonts w:asciiTheme="minorHAnsi" w:hAnsiTheme="minorHAnsi" w:cstheme="minorHAnsi"/>
        </w:rPr>
        <w:t>.</w:t>
      </w:r>
    </w:p>
    <w:p w14:paraId="13DD0F43" w14:textId="77777777" w:rsidR="008374CB" w:rsidRPr="004C5432" w:rsidRDefault="008374CB" w:rsidP="00DB2B6F">
      <w:pPr>
        <w:pStyle w:val="NormalWeb"/>
        <w:shd w:val="clear" w:color="auto" w:fill="FFFFFF"/>
        <w:spacing w:before="0" w:beforeAutospacing="0" w:after="0" w:afterAutospacing="0" w:line="360" w:lineRule="auto"/>
        <w:rPr>
          <w:rFonts w:asciiTheme="minorHAnsi" w:hAnsiTheme="minorHAnsi" w:cstheme="minorHAnsi"/>
        </w:rPr>
      </w:pPr>
    </w:p>
    <w:p w14:paraId="7A1BCE78" w14:textId="6B66481B" w:rsidR="008374CB" w:rsidRPr="004C5432" w:rsidRDefault="008374CB" w:rsidP="00C51DC3">
      <w:pPr>
        <w:rPr>
          <w:sz w:val="24"/>
          <w:szCs w:val="24"/>
        </w:rPr>
      </w:pPr>
      <w:r w:rsidRPr="004C5432">
        <w:rPr>
          <w:sz w:val="24"/>
          <w:szCs w:val="24"/>
        </w:rPr>
        <w:t>Disclosure and Barring Service Checks (DBS)</w:t>
      </w:r>
    </w:p>
    <w:p w14:paraId="17CCC091" w14:textId="01F3EE4A" w:rsidR="008374CB" w:rsidRPr="004C5432" w:rsidRDefault="008374CB" w:rsidP="00DB2B6F">
      <w:pPr>
        <w:pStyle w:val="NormalWeb"/>
        <w:shd w:val="clear" w:color="auto" w:fill="FFFFFF"/>
        <w:spacing w:before="0" w:beforeAutospacing="0" w:after="0" w:afterAutospacing="0" w:line="360" w:lineRule="auto"/>
        <w:rPr>
          <w:rFonts w:asciiTheme="minorHAnsi" w:hAnsiTheme="minorHAnsi" w:cstheme="minorHAnsi"/>
        </w:rPr>
      </w:pPr>
      <w:r w:rsidRPr="004C5432">
        <w:rPr>
          <w:rFonts w:asciiTheme="minorHAnsi" w:hAnsiTheme="minorHAnsi" w:cstheme="minorHAnsi"/>
        </w:rPr>
        <w:t>You might need an enhanced DBS disclosure to carry out your research, if you are researching in the UK with children or adults in certain scenarios. Once you have written your research proposal, you will need to discuss with your supervisor if a DBS check is likely to be required for the field work you intend to undertake. If they suggest you may need a DBS you will need to fill in a </w:t>
      </w:r>
      <w:hyperlink r:id="rId56" w:history="1">
        <w:r w:rsidRPr="004C5432">
          <w:rPr>
            <w:rStyle w:val="Hyperlink"/>
            <w:rFonts w:asciiTheme="minorHAnsi" w:hAnsiTheme="minorHAnsi" w:cstheme="minorHAnsi"/>
            <w:color w:val="auto"/>
          </w:rPr>
          <w:t>DBS request form</w:t>
        </w:r>
      </w:hyperlink>
      <w:r w:rsidRPr="004C5432">
        <w:rPr>
          <w:rFonts w:asciiTheme="minorHAnsi" w:hAnsiTheme="minorHAnsi" w:cstheme="minorHAnsi"/>
        </w:rPr>
        <w:t> and you will be advised further.</w:t>
      </w:r>
    </w:p>
    <w:p w14:paraId="0609301A" w14:textId="77777777" w:rsidR="00374B3A" w:rsidRPr="004C5432" w:rsidRDefault="00374B3A" w:rsidP="00DB2B6F">
      <w:pPr>
        <w:pStyle w:val="NormalWeb"/>
        <w:shd w:val="clear" w:color="auto" w:fill="FFFFFF"/>
        <w:spacing w:before="0" w:beforeAutospacing="0" w:after="0" w:afterAutospacing="0" w:line="360" w:lineRule="auto"/>
        <w:rPr>
          <w:rFonts w:asciiTheme="minorHAnsi" w:hAnsiTheme="minorHAnsi" w:cstheme="minorHAnsi"/>
        </w:rPr>
      </w:pPr>
    </w:p>
    <w:p w14:paraId="25042E9A" w14:textId="77777777" w:rsidR="008374CB" w:rsidRPr="004C5432" w:rsidRDefault="008374CB" w:rsidP="00DB2B6F">
      <w:pPr>
        <w:pStyle w:val="NormalWeb"/>
        <w:shd w:val="clear" w:color="auto" w:fill="FFFFFF"/>
        <w:spacing w:before="0" w:beforeAutospacing="0" w:after="0" w:afterAutospacing="0" w:line="360" w:lineRule="auto"/>
        <w:rPr>
          <w:rFonts w:asciiTheme="minorHAnsi" w:hAnsiTheme="minorHAnsi" w:cstheme="minorHAnsi"/>
        </w:rPr>
      </w:pPr>
      <w:r w:rsidRPr="004C5432">
        <w:rPr>
          <w:rFonts w:asciiTheme="minorHAnsi" w:hAnsiTheme="minorHAnsi" w:cstheme="minorHAnsi"/>
        </w:rPr>
        <w:t>If your research requires a DBS check and you are an international student or have spent six months or more overseas in the past five years, you will be required to obtain a Certificate of Good Conduct from the country you were residing in to apply for the DBS check. This will provide evidence that you do not hold a criminal record overseas. It is important to start this process yourself as soon as possible, as these documents can take some time to obtain. There is some guidance </w:t>
      </w:r>
      <w:hyperlink r:id="rId57" w:history="1">
        <w:r w:rsidRPr="004C5432">
          <w:rPr>
            <w:rStyle w:val="Hyperlink"/>
            <w:rFonts w:asciiTheme="minorHAnsi" w:hAnsiTheme="minorHAnsi" w:cstheme="minorHAnsi"/>
            <w:color w:val="auto"/>
          </w:rPr>
          <w:t>here.</w:t>
        </w:r>
      </w:hyperlink>
    </w:p>
    <w:p w14:paraId="4F61F305" w14:textId="77777777" w:rsidR="0042375E" w:rsidRDefault="0042375E">
      <w:pPr>
        <w:rPr>
          <w:rFonts w:cstheme="minorHAnsi"/>
          <w:color w:val="0070C0"/>
          <w:sz w:val="32"/>
          <w:szCs w:val="32"/>
        </w:rPr>
      </w:pPr>
      <w:r>
        <w:rPr>
          <w:rFonts w:cstheme="minorHAnsi"/>
          <w:color w:val="0070C0"/>
          <w:sz w:val="32"/>
          <w:szCs w:val="32"/>
        </w:rPr>
        <w:br w:type="page"/>
      </w:r>
    </w:p>
    <w:p w14:paraId="186F4876" w14:textId="401A6358" w:rsidR="00AC2DEC" w:rsidRPr="0042375E" w:rsidRDefault="00AC2DEC" w:rsidP="00C249E6">
      <w:pPr>
        <w:pStyle w:val="Heading1"/>
      </w:pPr>
      <w:bookmarkStart w:id="28" w:name="_Toc177501703"/>
      <w:r w:rsidRPr="0042375E">
        <w:lastRenderedPageBreak/>
        <w:t>Student Progress and Examination</w:t>
      </w:r>
      <w:bookmarkEnd w:id="28"/>
    </w:p>
    <w:p w14:paraId="492A9EE2" w14:textId="031E1E3F" w:rsidR="00AC2DEC" w:rsidRDefault="00AC2DEC" w:rsidP="00AC2DEC">
      <w:pPr>
        <w:tabs>
          <w:tab w:val="left" w:pos="4245"/>
        </w:tabs>
        <w:rPr>
          <w:rFonts w:cstheme="minorHAnsi"/>
          <w:color w:val="0070C0"/>
          <w:sz w:val="32"/>
          <w:szCs w:val="32"/>
        </w:rPr>
      </w:pPr>
    </w:p>
    <w:p w14:paraId="502CA3CE" w14:textId="08E0499C" w:rsidR="008374CB" w:rsidRPr="008374CB" w:rsidRDefault="00AC2DEC" w:rsidP="00C249E6">
      <w:pPr>
        <w:pStyle w:val="Heading1"/>
      </w:pPr>
      <w:bookmarkStart w:id="29" w:name="_Toc177501704"/>
      <w:r w:rsidRPr="008374CB">
        <w:t>MPhil/PhD Course Information</w:t>
      </w:r>
      <w:bookmarkEnd w:id="29"/>
    </w:p>
    <w:p w14:paraId="4187AAB1" w14:textId="0CAC1E19" w:rsidR="00AC2DEC" w:rsidRPr="008374CB" w:rsidRDefault="00AC2DEC" w:rsidP="00AC2DEC">
      <w:pPr>
        <w:tabs>
          <w:tab w:val="left" w:pos="4245"/>
        </w:tabs>
        <w:rPr>
          <w:rFonts w:cstheme="minorHAnsi"/>
          <w:sz w:val="28"/>
          <w:szCs w:val="28"/>
        </w:rPr>
      </w:pPr>
    </w:p>
    <w:p w14:paraId="420B57BC" w14:textId="57053A88" w:rsidR="00AC2DEC" w:rsidRPr="00E14A44" w:rsidRDefault="00AC2DEC" w:rsidP="00AC2DEC">
      <w:pPr>
        <w:tabs>
          <w:tab w:val="left" w:pos="4245"/>
        </w:tabs>
        <w:rPr>
          <w:rFonts w:cstheme="minorHAnsi"/>
          <w:b/>
          <w:bCs/>
          <w:sz w:val="24"/>
          <w:szCs w:val="24"/>
        </w:rPr>
      </w:pPr>
      <w:r w:rsidRPr="00E14A44">
        <w:rPr>
          <w:rFonts w:cstheme="minorHAnsi"/>
          <w:b/>
          <w:bCs/>
          <w:sz w:val="24"/>
          <w:szCs w:val="24"/>
        </w:rPr>
        <w:t>Suggested timescale for Full-time Students</w:t>
      </w:r>
    </w:p>
    <w:p w14:paraId="7EA364C5" w14:textId="77777777" w:rsidR="008374CB" w:rsidRPr="00E14A44" w:rsidRDefault="008374CB" w:rsidP="00AC2DEC">
      <w:pPr>
        <w:tabs>
          <w:tab w:val="left" w:pos="4245"/>
        </w:tabs>
        <w:rPr>
          <w:rFonts w:cstheme="minorHAnsi"/>
          <w:b/>
          <w:bCs/>
          <w:color w:val="0070C0"/>
          <w:sz w:val="24"/>
          <w:szCs w:val="24"/>
        </w:rPr>
      </w:pPr>
    </w:p>
    <w:p w14:paraId="1FDA8DF3" w14:textId="77777777" w:rsidR="008374CB" w:rsidRPr="00C63A8B" w:rsidRDefault="008374CB" w:rsidP="008374CB">
      <w:pPr>
        <w:pStyle w:val="NormalWeb"/>
        <w:shd w:val="clear" w:color="auto" w:fill="FFFFFF"/>
        <w:spacing w:before="0" w:beforeAutospacing="0" w:after="0" w:afterAutospacing="0" w:line="360" w:lineRule="auto"/>
        <w:rPr>
          <w:rFonts w:asciiTheme="minorHAnsi" w:hAnsiTheme="minorHAnsi" w:cstheme="minorHAnsi"/>
        </w:rPr>
      </w:pPr>
      <w:r w:rsidRPr="00C63A8B">
        <w:rPr>
          <w:rStyle w:val="Emphasis"/>
          <w:rFonts w:asciiTheme="minorHAnsi" w:hAnsiTheme="minorHAnsi" w:cstheme="minorHAnsi"/>
        </w:rPr>
        <w:t>Empirical theses:</w:t>
      </w:r>
    </w:p>
    <w:p w14:paraId="1E845A34" w14:textId="76BEEEA5" w:rsidR="008374CB" w:rsidRPr="00C63A8B" w:rsidRDefault="008374CB" w:rsidP="008C7AED">
      <w:pPr>
        <w:numPr>
          <w:ilvl w:val="0"/>
          <w:numId w:val="6"/>
        </w:numPr>
        <w:shd w:val="clear" w:color="auto" w:fill="FFFFFF"/>
        <w:spacing w:line="360" w:lineRule="auto"/>
        <w:rPr>
          <w:rFonts w:cstheme="minorHAnsi"/>
          <w:sz w:val="24"/>
          <w:szCs w:val="24"/>
        </w:rPr>
      </w:pPr>
      <w:r w:rsidRPr="00C63A8B">
        <w:rPr>
          <w:rFonts w:cstheme="minorHAnsi"/>
          <w:sz w:val="24"/>
          <w:szCs w:val="24"/>
        </w:rPr>
        <w:t>YEAR 1 – orientation, literature review, FRM/ARM modules and assignments (you will be required to audit the Foundation Research Methods module if you have not already been awarded a Master</w:t>
      </w:r>
      <w:r w:rsidR="00AA3092" w:rsidRPr="00C63A8B">
        <w:rPr>
          <w:rFonts w:cstheme="minorHAnsi"/>
          <w:sz w:val="24"/>
          <w:szCs w:val="24"/>
        </w:rPr>
        <w:t>’</w:t>
      </w:r>
      <w:r w:rsidRPr="00C63A8B">
        <w:rPr>
          <w:rFonts w:cstheme="minorHAnsi"/>
          <w:sz w:val="24"/>
          <w:szCs w:val="24"/>
        </w:rPr>
        <w:t>s qualification; ARM assignments become optional for new starters from 2021/22), preparation of the upgrade paper (see more information below).</w:t>
      </w:r>
    </w:p>
    <w:p w14:paraId="568535D6" w14:textId="77777777" w:rsidR="008374CB" w:rsidRPr="00C63A8B" w:rsidRDefault="008374CB" w:rsidP="008C7AED">
      <w:pPr>
        <w:numPr>
          <w:ilvl w:val="0"/>
          <w:numId w:val="6"/>
        </w:numPr>
        <w:shd w:val="clear" w:color="auto" w:fill="FFFFFF"/>
        <w:spacing w:line="360" w:lineRule="auto"/>
        <w:rPr>
          <w:rFonts w:cstheme="minorHAnsi"/>
          <w:sz w:val="24"/>
          <w:szCs w:val="24"/>
        </w:rPr>
      </w:pPr>
      <w:r w:rsidRPr="00C63A8B">
        <w:rPr>
          <w:rFonts w:cstheme="minorHAnsi"/>
          <w:sz w:val="24"/>
          <w:szCs w:val="24"/>
        </w:rPr>
        <w:t>YEAR 2 – upgrade examination (start of Year 2) (see more information below), ethics application, piloting of the study (if applicable), data collection, processing and preliminary analysis, initial chapter drafts of e.g. literature review, methodology, theoretical framework chapters.</w:t>
      </w:r>
    </w:p>
    <w:p w14:paraId="4F6F2E61" w14:textId="77777777" w:rsidR="008374CB" w:rsidRPr="00C63A8B" w:rsidRDefault="008374CB" w:rsidP="008C7AED">
      <w:pPr>
        <w:numPr>
          <w:ilvl w:val="0"/>
          <w:numId w:val="6"/>
        </w:numPr>
        <w:shd w:val="clear" w:color="auto" w:fill="FFFFFF"/>
        <w:spacing w:line="360" w:lineRule="auto"/>
        <w:rPr>
          <w:rFonts w:cstheme="minorHAnsi"/>
          <w:sz w:val="24"/>
          <w:szCs w:val="24"/>
        </w:rPr>
      </w:pPr>
      <w:r w:rsidRPr="00C63A8B">
        <w:rPr>
          <w:rFonts w:cstheme="minorHAnsi"/>
          <w:sz w:val="24"/>
          <w:szCs w:val="24"/>
        </w:rPr>
        <w:t>YEAR 3 – data analysis and working towards a draft of your 80,000 word thesis, to be submitted to supervisor/s with plenty of time for feedback. Revisions to the full draft following the feedback, preparation of the thesis for submission. If possible, thesis to be submitted at the end of the year.</w:t>
      </w:r>
    </w:p>
    <w:p w14:paraId="77531EB2" w14:textId="5D5DD2F3" w:rsidR="008374CB" w:rsidRPr="00C63A8B" w:rsidRDefault="008374CB" w:rsidP="008C7AED">
      <w:pPr>
        <w:numPr>
          <w:ilvl w:val="0"/>
          <w:numId w:val="6"/>
        </w:numPr>
        <w:shd w:val="clear" w:color="auto" w:fill="FFFFFF"/>
        <w:spacing w:line="360" w:lineRule="auto"/>
        <w:rPr>
          <w:rFonts w:cstheme="minorHAnsi"/>
          <w:sz w:val="24"/>
          <w:szCs w:val="24"/>
        </w:rPr>
      </w:pPr>
      <w:r w:rsidRPr="00C63A8B">
        <w:rPr>
          <w:rFonts w:cstheme="minorHAnsi"/>
          <w:sz w:val="24"/>
          <w:szCs w:val="24"/>
        </w:rPr>
        <w:t>YEAR 4 – submission of thesis (if not already submitted), Viva examination and corrections (if required).</w:t>
      </w:r>
    </w:p>
    <w:p w14:paraId="73729801" w14:textId="77777777" w:rsidR="008374CB" w:rsidRPr="00C63A8B" w:rsidRDefault="008374CB" w:rsidP="008374CB">
      <w:pPr>
        <w:shd w:val="clear" w:color="auto" w:fill="FFFFFF"/>
        <w:spacing w:line="360" w:lineRule="auto"/>
        <w:ind w:left="720"/>
        <w:rPr>
          <w:rFonts w:cstheme="minorHAnsi"/>
          <w:sz w:val="24"/>
          <w:szCs w:val="24"/>
        </w:rPr>
      </w:pPr>
    </w:p>
    <w:p w14:paraId="4ACD7C3D" w14:textId="77777777" w:rsidR="008374CB" w:rsidRPr="00C63A8B" w:rsidRDefault="008374CB" w:rsidP="008374CB">
      <w:pPr>
        <w:pStyle w:val="NormalWeb"/>
        <w:shd w:val="clear" w:color="auto" w:fill="FFFFFF"/>
        <w:spacing w:before="0" w:beforeAutospacing="0" w:after="0" w:afterAutospacing="0" w:line="360" w:lineRule="auto"/>
        <w:rPr>
          <w:rFonts w:asciiTheme="minorHAnsi" w:hAnsiTheme="minorHAnsi" w:cstheme="minorHAnsi"/>
        </w:rPr>
      </w:pPr>
      <w:r w:rsidRPr="00C63A8B">
        <w:rPr>
          <w:rStyle w:val="Emphasis"/>
          <w:rFonts w:asciiTheme="minorHAnsi" w:hAnsiTheme="minorHAnsi" w:cstheme="minorHAnsi"/>
        </w:rPr>
        <w:t>Non-empirical theses (e.g. Philosophy &amp; Education, History of Education…)</w:t>
      </w:r>
    </w:p>
    <w:p w14:paraId="48240774" w14:textId="05ED4E1E" w:rsidR="008374CB" w:rsidRPr="00C63A8B" w:rsidRDefault="008374CB" w:rsidP="008C7AED">
      <w:pPr>
        <w:numPr>
          <w:ilvl w:val="0"/>
          <w:numId w:val="7"/>
        </w:numPr>
        <w:shd w:val="clear" w:color="auto" w:fill="FFFFFF"/>
        <w:spacing w:line="360" w:lineRule="auto"/>
        <w:rPr>
          <w:rFonts w:cstheme="minorHAnsi"/>
          <w:sz w:val="24"/>
          <w:szCs w:val="24"/>
        </w:rPr>
      </w:pPr>
      <w:r w:rsidRPr="00C63A8B">
        <w:rPr>
          <w:rFonts w:cstheme="minorHAnsi"/>
          <w:sz w:val="24"/>
          <w:szCs w:val="24"/>
        </w:rPr>
        <w:t xml:space="preserve">YEAR 1 – orientation, FRM/ARM modules and assignments (you will be required to audit the Foundation Research Methods module if you have not already been awarded a </w:t>
      </w:r>
      <w:r w:rsidR="00AB4BA4" w:rsidRPr="00C63A8B">
        <w:rPr>
          <w:rFonts w:cstheme="minorHAnsi"/>
          <w:sz w:val="24"/>
          <w:szCs w:val="24"/>
        </w:rPr>
        <w:t>Master’s</w:t>
      </w:r>
      <w:r w:rsidRPr="00C63A8B">
        <w:rPr>
          <w:rFonts w:cstheme="minorHAnsi"/>
          <w:sz w:val="24"/>
          <w:szCs w:val="24"/>
        </w:rPr>
        <w:t xml:space="preserve"> qualification; ARM assignments become optional for new starters from 2021/22), initial review and analysis of literature, preparation of the upgrade paper (see more information below).</w:t>
      </w:r>
    </w:p>
    <w:p w14:paraId="293EB812" w14:textId="77777777" w:rsidR="008374CB" w:rsidRPr="00C63A8B" w:rsidRDefault="008374CB" w:rsidP="008C7AED">
      <w:pPr>
        <w:numPr>
          <w:ilvl w:val="0"/>
          <w:numId w:val="7"/>
        </w:numPr>
        <w:shd w:val="clear" w:color="auto" w:fill="FFFFFF"/>
        <w:spacing w:line="360" w:lineRule="auto"/>
        <w:rPr>
          <w:rFonts w:cstheme="minorHAnsi"/>
          <w:sz w:val="24"/>
          <w:szCs w:val="24"/>
        </w:rPr>
      </w:pPr>
      <w:r w:rsidRPr="00C63A8B">
        <w:rPr>
          <w:rFonts w:cstheme="minorHAnsi"/>
          <w:sz w:val="24"/>
          <w:szCs w:val="24"/>
        </w:rPr>
        <w:t>YEAR 2 – upgrade examination (start of Year 2) (see more information below), ethics application, further reviewing and analysing literature, development of critical arguments of the thesis, initial drafts of e.g. chapters 2, 3, 4.</w:t>
      </w:r>
    </w:p>
    <w:p w14:paraId="66285697" w14:textId="77777777" w:rsidR="008374CB" w:rsidRPr="00C63A8B" w:rsidRDefault="008374CB" w:rsidP="008C7AED">
      <w:pPr>
        <w:numPr>
          <w:ilvl w:val="0"/>
          <w:numId w:val="7"/>
        </w:numPr>
        <w:shd w:val="clear" w:color="auto" w:fill="FFFFFF"/>
        <w:spacing w:line="360" w:lineRule="auto"/>
        <w:rPr>
          <w:rFonts w:cstheme="minorHAnsi"/>
          <w:sz w:val="24"/>
          <w:szCs w:val="24"/>
        </w:rPr>
      </w:pPr>
      <w:r w:rsidRPr="00C63A8B">
        <w:rPr>
          <w:rFonts w:cstheme="minorHAnsi"/>
          <w:sz w:val="24"/>
          <w:szCs w:val="24"/>
        </w:rPr>
        <w:t xml:space="preserve">YEAR 3 – further development of critical arguments, initial drafts of introduction, methodology and conclusion chapter and working towards a draft of your 80,000 word thesis, to be submitted to supervisor/s with plenty of time for feedback. Revisions to the full draft following the </w:t>
      </w:r>
      <w:r w:rsidRPr="00C63A8B">
        <w:rPr>
          <w:rFonts w:cstheme="minorHAnsi"/>
          <w:sz w:val="24"/>
          <w:szCs w:val="24"/>
        </w:rPr>
        <w:lastRenderedPageBreak/>
        <w:t>feedback, preparation of the thesis for submission. If possible, thesis to be submitted at the end of the year.</w:t>
      </w:r>
    </w:p>
    <w:p w14:paraId="5F490D9F" w14:textId="47060C4D" w:rsidR="008374CB" w:rsidRPr="00C63A8B" w:rsidRDefault="008374CB" w:rsidP="008C7AED">
      <w:pPr>
        <w:numPr>
          <w:ilvl w:val="0"/>
          <w:numId w:val="7"/>
        </w:numPr>
        <w:shd w:val="clear" w:color="auto" w:fill="FFFFFF"/>
        <w:spacing w:line="360" w:lineRule="auto"/>
        <w:rPr>
          <w:rFonts w:cstheme="minorHAnsi"/>
          <w:sz w:val="24"/>
          <w:szCs w:val="24"/>
        </w:rPr>
      </w:pPr>
      <w:r w:rsidRPr="00C63A8B">
        <w:rPr>
          <w:rFonts w:cstheme="minorHAnsi"/>
          <w:sz w:val="24"/>
          <w:szCs w:val="24"/>
        </w:rPr>
        <w:t>YEAR 4 – submission of thesis (if not already submitted), Viva examination and corrections (if required).</w:t>
      </w:r>
    </w:p>
    <w:p w14:paraId="089328C1" w14:textId="108F3A2D" w:rsidR="00AC2DEC" w:rsidRPr="00E14A44" w:rsidRDefault="00AC2DEC" w:rsidP="00AC2DEC">
      <w:pPr>
        <w:tabs>
          <w:tab w:val="left" w:pos="4245"/>
        </w:tabs>
        <w:rPr>
          <w:rFonts w:cstheme="minorHAnsi"/>
          <w:b/>
          <w:bCs/>
          <w:color w:val="0070C0"/>
          <w:sz w:val="28"/>
          <w:szCs w:val="28"/>
        </w:rPr>
      </w:pPr>
    </w:p>
    <w:p w14:paraId="61B77D74" w14:textId="27B828AF" w:rsidR="00AC2DEC" w:rsidRPr="00E14A44" w:rsidRDefault="00AC2DEC" w:rsidP="00AC2DEC">
      <w:pPr>
        <w:tabs>
          <w:tab w:val="left" w:pos="4245"/>
        </w:tabs>
        <w:rPr>
          <w:rFonts w:cstheme="minorHAnsi"/>
          <w:b/>
          <w:bCs/>
          <w:sz w:val="24"/>
          <w:szCs w:val="24"/>
        </w:rPr>
      </w:pPr>
      <w:r w:rsidRPr="00E14A44">
        <w:rPr>
          <w:rFonts w:cstheme="minorHAnsi"/>
          <w:b/>
          <w:bCs/>
          <w:sz w:val="24"/>
          <w:szCs w:val="24"/>
        </w:rPr>
        <w:t>Suggested timescale for Part-time Students</w:t>
      </w:r>
    </w:p>
    <w:p w14:paraId="5EFD8AED" w14:textId="77777777" w:rsidR="00A526D9" w:rsidRPr="00E14A44" w:rsidRDefault="00A526D9" w:rsidP="00AC2DEC">
      <w:pPr>
        <w:tabs>
          <w:tab w:val="left" w:pos="4245"/>
        </w:tabs>
        <w:rPr>
          <w:rFonts w:cstheme="minorHAnsi"/>
          <w:b/>
          <w:bCs/>
          <w:sz w:val="24"/>
          <w:szCs w:val="24"/>
        </w:rPr>
      </w:pPr>
    </w:p>
    <w:p w14:paraId="153A8643" w14:textId="77777777" w:rsidR="00A526D9" w:rsidRPr="00C63A8B" w:rsidRDefault="00A526D9" w:rsidP="00A526D9">
      <w:pPr>
        <w:shd w:val="clear" w:color="auto" w:fill="FFFFFF"/>
        <w:spacing w:line="360" w:lineRule="auto"/>
        <w:rPr>
          <w:rFonts w:eastAsia="Times New Roman" w:cstheme="minorHAnsi"/>
          <w:sz w:val="24"/>
          <w:szCs w:val="24"/>
          <w:lang w:eastAsia="en-GB"/>
        </w:rPr>
      </w:pPr>
      <w:r w:rsidRPr="00C63A8B">
        <w:rPr>
          <w:rFonts w:eastAsia="Times New Roman" w:cstheme="minorHAnsi"/>
          <w:i/>
          <w:iCs/>
          <w:sz w:val="24"/>
          <w:szCs w:val="24"/>
          <w:lang w:eastAsia="en-GB"/>
        </w:rPr>
        <w:t>Empirical theses:</w:t>
      </w:r>
    </w:p>
    <w:p w14:paraId="013D6826" w14:textId="0A8ED277" w:rsidR="00A526D9" w:rsidRPr="00C63A8B" w:rsidRDefault="00A526D9" w:rsidP="008C7AED">
      <w:pPr>
        <w:numPr>
          <w:ilvl w:val="0"/>
          <w:numId w:val="8"/>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 xml:space="preserve">YEAR 1 – orientation, FRM/ARM modules and assignments (you will be required to audit the Foundation Research Methods module if you have not already been awarded a </w:t>
      </w:r>
      <w:r w:rsidR="00AB4BA4" w:rsidRPr="00C63A8B">
        <w:rPr>
          <w:rFonts w:eastAsia="Times New Roman" w:cstheme="minorHAnsi"/>
          <w:sz w:val="24"/>
          <w:szCs w:val="24"/>
          <w:lang w:eastAsia="en-GB"/>
        </w:rPr>
        <w:t>Master’s</w:t>
      </w:r>
      <w:r w:rsidRPr="00C63A8B">
        <w:rPr>
          <w:rFonts w:eastAsia="Times New Roman" w:cstheme="minorHAnsi"/>
          <w:sz w:val="24"/>
          <w:szCs w:val="24"/>
          <w:lang w:eastAsia="en-GB"/>
        </w:rPr>
        <w:t xml:space="preserve"> qualification; ARM assignments become optional for new starters from 2021/22).</w:t>
      </w:r>
    </w:p>
    <w:p w14:paraId="2BD128F0" w14:textId="77777777" w:rsidR="00A526D9" w:rsidRPr="00C63A8B" w:rsidRDefault="00A526D9" w:rsidP="008C7AED">
      <w:pPr>
        <w:numPr>
          <w:ilvl w:val="0"/>
          <w:numId w:val="8"/>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 2 – literature review, preparation of upgrade paper, upgrade paper examination (in approx. month 21) (see more information below), ethics application, piloting of data collection (after upgrade), initial chapter draft of e.g. literature review chapter.</w:t>
      </w:r>
    </w:p>
    <w:p w14:paraId="121C3C55" w14:textId="77777777" w:rsidR="00A526D9" w:rsidRPr="00C63A8B" w:rsidRDefault="00A526D9" w:rsidP="008C7AED">
      <w:pPr>
        <w:numPr>
          <w:ilvl w:val="0"/>
          <w:numId w:val="8"/>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 3 – further piloting of data collection if applicable; data collection, processing and preliminary analysis. If possible, initial chapter draft of e.g. methodology, theoretical framework chapter/s.</w:t>
      </w:r>
    </w:p>
    <w:p w14:paraId="6043503F" w14:textId="77777777" w:rsidR="00A526D9" w:rsidRPr="00C63A8B" w:rsidRDefault="00A526D9" w:rsidP="008C7AED">
      <w:pPr>
        <w:numPr>
          <w:ilvl w:val="0"/>
          <w:numId w:val="8"/>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YEARS 4-5 – data analysis and writing of 80,000 word thesis – to be submitted to supervisor/s with plenty of time for feedback. Revisions to the full draft following the feedback, preparation of the thesis for submission. If possible, thesis to be submitted at the end of year 5.</w:t>
      </w:r>
    </w:p>
    <w:p w14:paraId="116A6E66" w14:textId="3FC79FA2" w:rsidR="00A526D9" w:rsidRPr="00C63A8B" w:rsidRDefault="00A526D9" w:rsidP="008C7AED">
      <w:pPr>
        <w:numPr>
          <w:ilvl w:val="0"/>
          <w:numId w:val="9"/>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YEARS 6-7 - submission of thesis at the start of year 6 (if not already submitted), Viva examination and corrections (if required).</w:t>
      </w:r>
    </w:p>
    <w:p w14:paraId="6843D527" w14:textId="77777777" w:rsidR="00A526D9" w:rsidRPr="00C63A8B" w:rsidRDefault="00A526D9" w:rsidP="00A526D9">
      <w:pPr>
        <w:shd w:val="clear" w:color="auto" w:fill="FFFFFF"/>
        <w:spacing w:line="360" w:lineRule="auto"/>
        <w:ind w:left="720"/>
        <w:rPr>
          <w:rFonts w:eastAsia="Times New Roman" w:cstheme="minorHAnsi"/>
          <w:sz w:val="24"/>
          <w:szCs w:val="24"/>
          <w:lang w:eastAsia="en-GB"/>
        </w:rPr>
      </w:pPr>
    </w:p>
    <w:p w14:paraId="3B19F142" w14:textId="77777777" w:rsidR="00A526D9" w:rsidRPr="00C63A8B" w:rsidRDefault="00A526D9" w:rsidP="00A526D9">
      <w:pPr>
        <w:shd w:val="clear" w:color="auto" w:fill="FFFFFF"/>
        <w:spacing w:line="360" w:lineRule="auto"/>
        <w:rPr>
          <w:rFonts w:eastAsia="Times New Roman" w:cstheme="minorHAnsi"/>
          <w:sz w:val="24"/>
          <w:szCs w:val="24"/>
          <w:lang w:eastAsia="en-GB"/>
        </w:rPr>
      </w:pPr>
      <w:r w:rsidRPr="00C63A8B">
        <w:rPr>
          <w:rFonts w:eastAsia="Times New Roman" w:cstheme="minorHAnsi"/>
          <w:i/>
          <w:iCs/>
          <w:sz w:val="24"/>
          <w:szCs w:val="24"/>
          <w:lang w:eastAsia="en-GB"/>
        </w:rPr>
        <w:t>Non-empirical theses (e.g. Philosophy &amp; Education, History of Education…)</w:t>
      </w:r>
    </w:p>
    <w:p w14:paraId="6D493F46" w14:textId="645D554A"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 xml:space="preserve">YEAR 1 – orientation, FRM/ARM modules and assignments (you will be required to audit the Foundation Research Methods module if you have not already been awarded a </w:t>
      </w:r>
      <w:r w:rsidR="00AB4BA4" w:rsidRPr="00C63A8B">
        <w:rPr>
          <w:rFonts w:eastAsia="Times New Roman" w:cstheme="minorHAnsi"/>
          <w:sz w:val="24"/>
          <w:szCs w:val="24"/>
          <w:lang w:eastAsia="en-GB"/>
        </w:rPr>
        <w:t>Master’s</w:t>
      </w:r>
      <w:r w:rsidRPr="00C63A8B">
        <w:rPr>
          <w:rFonts w:eastAsia="Times New Roman" w:cstheme="minorHAnsi"/>
          <w:sz w:val="24"/>
          <w:szCs w:val="24"/>
          <w:lang w:eastAsia="en-GB"/>
        </w:rPr>
        <w:t xml:space="preserve"> qualification; ARM assignments become optional for new starters from 2021/22).</w:t>
      </w:r>
    </w:p>
    <w:p w14:paraId="2E0D5984" w14:textId="51F8A188"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 2 – literature review and analysis of literature, preparation of upgrade paper, upgrade paper examination (in approx. month 21) (see more information below), ethics application,</w:t>
      </w:r>
      <w:r w:rsidR="00AB4BA4" w:rsidRPr="00C63A8B">
        <w:rPr>
          <w:rFonts w:eastAsia="Times New Roman" w:cstheme="minorHAnsi"/>
          <w:sz w:val="24"/>
          <w:szCs w:val="24"/>
          <w:lang w:eastAsia="en-GB"/>
        </w:rPr>
        <w:t xml:space="preserve"> </w:t>
      </w:r>
      <w:r w:rsidRPr="00C63A8B">
        <w:rPr>
          <w:rFonts w:eastAsia="Times New Roman" w:cstheme="minorHAnsi"/>
          <w:sz w:val="24"/>
          <w:szCs w:val="24"/>
          <w:lang w:eastAsia="en-GB"/>
        </w:rPr>
        <w:t>e.g. chapter 2.</w:t>
      </w:r>
    </w:p>
    <w:p w14:paraId="512FE4CF" w14:textId="77777777"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 3 – further reviewing and analysing literature, development of critical arguments of the thesis, initial drafts of e.g. chapters 3 and 4.</w:t>
      </w:r>
    </w:p>
    <w:p w14:paraId="3569BA75" w14:textId="77777777"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lastRenderedPageBreak/>
        <w:t>YEAR 4 – further development of critical arguments, initial drafts of introduction, methodology and conclusion chapter.</w:t>
      </w:r>
    </w:p>
    <w:p w14:paraId="3422EB81" w14:textId="77777777"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 5 – producing a draft of the 80,000 word thesis, to be submitted to supervisor/s with plenty of time for feedback. Revisions to the full draft following the feedback, preparation of the thesis for submission. If possible, thesis to be submitted at the end of the year.</w:t>
      </w:r>
    </w:p>
    <w:p w14:paraId="45C2CEE8" w14:textId="697ACF76" w:rsidR="00A526D9" w:rsidRPr="00C63A8B" w:rsidRDefault="00A526D9" w:rsidP="008C7AED">
      <w:pPr>
        <w:numPr>
          <w:ilvl w:val="0"/>
          <w:numId w:val="10"/>
        </w:numPr>
        <w:shd w:val="clear" w:color="auto" w:fill="FFFFFF"/>
        <w:spacing w:line="360" w:lineRule="auto"/>
        <w:rPr>
          <w:rFonts w:eastAsia="Times New Roman" w:cstheme="minorHAnsi"/>
          <w:sz w:val="24"/>
          <w:szCs w:val="24"/>
          <w:lang w:eastAsia="en-GB"/>
        </w:rPr>
      </w:pPr>
      <w:r w:rsidRPr="00C63A8B">
        <w:rPr>
          <w:rFonts w:eastAsia="Times New Roman" w:cstheme="minorHAnsi"/>
          <w:sz w:val="24"/>
          <w:szCs w:val="24"/>
          <w:lang w:eastAsia="en-GB"/>
        </w:rPr>
        <w:t>YEARS 6-7 – submission of thesis (if not already submitted), Viva examination and corrections (if required).</w:t>
      </w:r>
    </w:p>
    <w:p w14:paraId="29BCA2E5" w14:textId="4F7B8737" w:rsidR="00AC2DEC" w:rsidRPr="00E14A44" w:rsidRDefault="00AC2DEC" w:rsidP="00AC2DEC">
      <w:pPr>
        <w:tabs>
          <w:tab w:val="left" w:pos="4245"/>
        </w:tabs>
        <w:rPr>
          <w:rFonts w:cstheme="minorHAnsi"/>
          <w:b/>
          <w:bCs/>
          <w:color w:val="0070C0"/>
          <w:sz w:val="28"/>
          <w:szCs w:val="28"/>
        </w:rPr>
      </w:pPr>
    </w:p>
    <w:p w14:paraId="50FF39BF" w14:textId="5A1AFA6F" w:rsidR="00AC2DEC" w:rsidRPr="00274CCA" w:rsidRDefault="00AC2DEC" w:rsidP="00C249E6">
      <w:pPr>
        <w:pStyle w:val="Heading2"/>
        <w:rPr>
          <w:b/>
          <w:bCs/>
          <w:color w:val="FF0000"/>
        </w:rPr>
      </w:pPr>
      <w:bookmarkStart w:id="30" w:name="_Toc177501705"/>
      <w:r w:rsidRPr="00274CCA">
        <w:rPr>
          <w:b/>
          <w:bCs/>
          <w:color w:val="FF0000"/>
        </w:rPr>
        <w:t>The Upgrade Process (Course Start Date Before October 2021)</w:t>
      </w:r>
      <w:bookmarkEnd w:id="30"/>
    </w:p>
    <w:p w14:paraId="58064D90" w14:textId="77777777" w:rsidR="00707119" w:rsidRPr="00707119" w:rsidRDefault="00707119" w:rsidP="00AC2DEC">
      <w:pPr>
        <w:tabs>
          <w:tab w:val="left" w:pos="4245"/>
        </w:tabs>
        <w:rPr>
          <w:rFonts w:cstheme="minorHAnsi"/>
          <w:b/>
          <w:bCs/>
          <w:sz w:val="24"/>
          <w:szCs w:val="24"/>
        </w:rPr>
      </w:pPr>
    </w:p>
    <w:p w14:paraId="29A240DC" w14:textId="7B9CF509" w:rsidR="00434498" w:rsidRPr="00C51DC3" w:rsidRDefault="00434498" w:rsidP="00C51DC3">
      <w:pPr>
        <w:rPr>
          <w:sz w:val="24"/>
          <w:szCs w:val="24"/>
          <w:lang w:eastAsia="en-GB"/>
        </w:rPr>
      </w:pPr>
      <w:r w:rsidRPr="00C51DC3">
        <w:rPr>
          <w:sz w:val="24"/>
          <w:szCs w:val="24"/>
          <w:lang w:eastAsia="en-GB"/>
        </w:rPr>
        <w:t xml:space="preserve">The information in this section is for students who started their course before October 2021.  If you started your course in or after October 2021, please refer to the subsequent section. </w:t>
      </w:r>
    </w:p>
    <w:p w14:paraId="3E05E3AE" w14:textId="77777777" w:rsidR="00434498" w:rsidRPr="00C51DC3" w:rsidRDefault="00434498" w:rsidP="00C51DC3">
      <w:pPr>
        <w:rPr>
          <w:sz w:val="24"/>
          <w:szCs w:val="24"/>
          <w:lang w:eastAsia="en-GB"/>
        </w:rPr>
      </w:pPr>
    </w:p>
    <w:p w14:paraId="5D00BA58" w14:textId="12D425DB" w:rsid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Please refer to these </w:t>
      </w:r>
      <w:hyperlink r:id="rId58" w:history="1">
        <w:r w:rsidRPr="00707119">
          <w:rPr>
            <w:rFonts w:eastAsia="Times New Roman" w:cstheme="minorHAnsi"/>
            <w:b/>
            <w:bCs/>
            <w:sz w:val="24"/>
            <w:szCs w:val="24"/>
            <w:u w:val="single"/>
            <w:lang w:eastAsia="en-GB"/>
          </w:rPr>
          <w:t>slides</w:t>
        </w:r>
      </w:hyperlink>
      <w:r w:rsidRPr="00707119">
        <w:rPr>
          <w:rFonts w:eastAsia="Times New Roman" w:cstheme="minorHAnsi"/>
          <w:b/>
          <w:bCs/>
          <w:sz w:val="24"/>
          <w:szCs w:val="24"/>
          <w:lang w:eastAsia="en-GB"/>
        </w:rPr>
        <w:t> and </w:t>
      </w:r>
      <w:hyperlink r:id="rId59" w:history="1">
        <w:r w:rsidRPr="00707119">
          <w:rPr>
            <w:rFonts w:eastAsia="Times New Roman" w:cstheme="minorHAnsi"/>
            <w:b/>
            <w:bCs/>
            <w:sz w:val="24"/>
            <w:szCs w:val="24"/>
            <w:u w:val="single"/>
            <w:lang w:eastAsia="en-GB"/>
          </w:rPr>
          <w:t>this recording</w:t>
        </w:r>
      </w:hyperlink>
      <w:r w:rsidRPr="00707119">
        <w:rPr>
          <w:rFonts w:eastAsia="Times New Roman" w:cstheme="minorHAnsi"/>
          <w:b/>
          <w:bCs/>
          <w:sz w:val="24"/>
          <w:szCs w:val="24"/>
          <w:lang w:eastAsia="en-GB"/>
        </w:rPr>
        <w:t> for information in addition to the information below.</w:t>
      </w:r>
    </w:p>
    <w:p w14:paraId="6FBCEE8A"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7FF99C8E" w14:textId="77777777" w:rsidR="00707119" w:rsidRPr="00707119" w:rsidRDefault="00707119" w:rsidP="00707119">
      <w:pPr>
        <w:shd w:val="clear" w:color="auto" w:fill="FFFFFF"/>
        <w:spacing w:line="360" w:lineRule="auto"/>
        <w:outlineLvl w:val="4"/>
        <w:rPr>
          <w:rFonts w:eastAsia="Times New Roman" w:cstheme="minorHAnsi"/>
          <w:b/>
          <w:bCs/>
          <w:sz w:val="24"/>
          <w:szCs w:val="24"/>
          <w:lang w:eastAsia="en-GB"/>
        </w:rPr>
      </w:pPr>
      <w:r w:rsidRPr="00707119">
        <w:rPr>
          <w:rFonts w:eastAsia="Times New Roman" w:cstheme="minorHAnsi"/>
          <w:b/>
          <w:bCs/>
          <w:sz w:val="24"/>
          <w:szCs w:val="24"/>
          <w:lang w:eastAsia="en-GB"/>
        </w:rPr>
        <w:t>1. Introduction</w:t>
      </w:r>
    </w:p>
    <w:p w14:paraId="25F7E494" w14:textId="1AC891AF"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assesses whether you have produced work that merits a transfer from the MPhil to the PhD (doctorate). It gives you the opportunity to focus on your research, to present it and to receive feedback on your progress. It is also a valuable opportunity to experience a viva-style examination. Please note that you should have drafted your ethical approval documentation for your project </w:t>
      </w:r>
      <w:r w:rsidRPr="00707119">
        <w:rPr>
          <w:rFonts w:eastAsia="Times New Roman" w:cstheme="minorHAnsi"/>
          <w:i/>
          <w:iCs/>
          <w:sz w:val="24"/>
          <w:szCs w:val="24"/>
          <w:lang w:eastAsia="en-GB"/>
        </w:rPr>
        <w:t>before</w:t>
      </w:r>
      <w:r w:rsidRPr="00707119">
        <w:rPr>
          <w:rFonts w:eastAsia="Times New Roman" w:cstheme="minorHAnsi"/>
          <w:sz w:val="24"/>
          <w:szCs w:val="24"/>
          <w:lang w:eastAsia="en-GB"/>
        </w:rPr>
        <w:t> undertaking the upgrade paper, but the form will be submitted to the ethics panel after your upgrade examination.</w:t>
      </w:r>
    </w:p>
    <w:p w14:paraId="1B89A465"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3208D84F" w14:textId="0A747B8E"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There are four parts to the upgrade:</w:t>
      </w:r>
    </w:p>
    <w:p w14:paraId="31B4A74A"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185F20AC" w14:textId="29871729" w:rsidR="00707119" w:rsidRPr="00707119" w:rsidRDefault="00707119" w:rsidP="008C7AED">
      <w:pPr>
        <w:numPr>
          <w:ilvl w:val="0"/>
          <w:numId w:val="11"/>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Passing two ARM assignments (at a mark of 50 or above)</w:t>
      </w:r>
      <w:r w:rsidR="00374B3A">
        <w:rPr>
          <w:rFonts w:eastAsia="Times New Roman" w:cstheme="minorHAnsi"/>
          <w:sz w:val="24"/>
          <w:szCs w:val="24"/>
          <w:lang w:eastAsia="en-GB"/>
        </w:rPr>
        <w:t>.</w:t>
      </w:r>
    </w:p>
    <w:p w14:paraId="14753563" w14:textId="3E9055D4" w:rsidR="00707119" w:rsidRPr="00707119" w:rsidRDefault="00707119" w:rsidP="008C7AED">
      <w:pPr>
        <w:numPr>
          <w:ilvl w:val="0"/>
          <w:numId w:val="11"/>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Writing an upgrade paper (3,500-4,000 words, detailing your research project - see below)</w:t>
      </w:r>
      <w:r w:rsidR="00374B3A">
        <w:rPr>
          <w:rFonts w:eastAsia="Times New Roman" w:cstheme="minorHAnsi"/>
          <w:sz w:val="24"/>
          <w:szCs w:val="24"/>
          <w:lang w:eastAsia="en-GB"/>
        </w:rPr>
        <w:t>.</w:t>
      </w:r>
    </w:p>
    <w:p w14:paraId="6F8DD4B4" w14:textId="77777777" w:rsidR="00707119" w:rsidRPr="00707119" w:rsidRDefault="00707119" w:rsidP="008C7AED">
      <w:pPr>
        <w:numPr>
          <w:ilvl w:val="0"/>
          <w:numId w:val="11"/>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An oral examination. You will present your paper to a panel of two members of academic staff (usually from Education Studies but exceptionally from another department, if you are co-supervised in another department) – your supervisor/s may also attend.</w:t>
      </w:r>
    </w:p>
    <w:p w14:paraId="33BC5972" w14:textId="0C9B4B5C" w:rsidR="00434498" w:rsidRDefault="00707119" w:rsidP="002567D8">
      <w:pPr>
        <w:numPr>
          <w:ilvl w:val="0"/>
          <w:numId w:val="11"/>
        </w:numPr>
        <w:shd w:val="clear" w:color="auto" w:fill="FFFFFF"/>
        <w:spacing w:line="360" w:lineRule="auto"/>
        <w:rPr>
          <w:rFonts w:eastAsia="Times New Roman" w:cstheme="minorHAnsi"/>
          <w:sz w:val="24"/>
          <w:szCs w:val="24"/>
          <w:lang w:eastAsia="en-GB"/>
        </w:rPr>
      </w:pPr>
      <w:r w:rsidRPr="00D40F11">
        <w:rPr>
          <w:rFonts w:eastAsia="Times New Roman" w:cstheme="minorHAnsi"/>
          <w:sz w:val="24"/>
          <w:szCs w:val="24"/>
          <w:lang w:eastAsia="en-GB"/>
        </w:rPr>
        <w:t>Gaining ethical approval for your study.</w:t>
      </w:r>
    </w:p>
    <w:p w14:paraId="3CA6B7DA" w14:textId="62E7FF35" w:rsidR="00D40F11" w:rsidRDefault="00D40F11" w:rsidP="00D40F11">
      <w:pPr>
        <w:shd w:val="clear" w:color="auto" w:fill="FFFFFF"/>
        <w:spacing w:line="360" w:lineRule="auto"/>
        <w:ind w:left="720"/>
        <w:rPr>
          <w:rFonts w:eastAsia="Times New Roman" w:cstheme="minorHAnsi"/>
          <w:sz w:val="24"/>
          <w:szCs w:val="24"/>
          <w:lang w:eastAsia="en-GB"/>
        </w:rPr>
      </w:pPr>
    </w:p>
    <w:p w14:paraId="79368C5C" w14:textId="3CB3AC25" w:rsidR="00D40F11" w:rsidRDefault="00D40F11" w:rsidP="00D40F11">
      <w:pPr>
        <w:shd w:val="clear" w:color="auto" w:fill="FFFFFF"/>
        <w:spacing w:line="360" w:lineRule="auto"/>
        <w:ind w:left="720"/>
        <w:rPr>
          <w:rFonts w:eastAsia="Times New Roman" w:cstheme="minorHAnsi"/>
          <w:sz w:val="24"/>
          <w:szCs w:val="24"/>
          <w:lang w:eastAsia="en-GB"/>
        </w:rPr>
      </w:pPr>
    </w:p>
    <w:p w14:paraId="53DFD1B2" w14:textId="77777777" w:rsidR="00D40F11" w:rsidRDefault="00D40F11" w:rsidP="00D40F11">
      <w:pPr>
        <w:shd w:val="clear" w:color="auto" w:fill="FFFFFF"/>
        <w:spacing w:line="360" w:lineRule="auto"/>
        <w:ind w:left="720"/>
        <w:rPr>
          <w:rFonts w:eastAsia="Times New Roman" w:cstheme="minorHAnsi"/>
          <w:sz w:val="24"/>
          <w:szCs w:val="24"/>
          <w:lang w:eastAsia="en-GB"/>
        </w:rPr>
      </w:pPr>
    </w:p>
    <w:p w14:paraId="35174375" w14:textId="6B5741F8" w:rsidR="00707119" w:rsidRPr="00707119" w:rsidRDefault="00D40F11" w:rsidP="004348A7">
      <w:pPr>
        <w:shd w:val="clear" w:color="auto" w:fill="FFFFFF"/>
        <w:spacing w:line="360" w:lineRule="auto"/>
        <w:rPr>
          <w:rFonts w:eastAsia="Times New Roman" w:cstheme="minorHAnsi"/>
          <w:b/>
          <w:bCs/>
          <w:sz w:val="24"/>
          <w:szCs w:val="24"/>
          <w:lang w:eastAsia="en-GB"/>
        </w:rPr>
      </w:pPr>
      <w:r>
        <w:rPr>
          <w:rFonts w:eastAsia="Times New Roman" w:cstheme="minorHAnsi"/>
          <w:sz w:val="24"/>
          <w:szCs w:val="24"/>
          <w:lang w:eastAsia="en-GB"/>
        </w:rPr>
        <w:lastRenderedPageBreak/>
        <w:t xml:space="preserve"> </w:t>
      </w:r>
      <w:r w:rsidR="00707119" w:rsidRPr="00707119">
        <w:rPr>
          <w:rFonts w:eastAsia="Times New Roman" w:cstheme="minorHAnsi"/>
          <w:b/>
          <w:bCs/>
          <w:sz w:val="24"/>
          <w:szCs w:val="24"/>
          <w:lang w:eastAsia="en-GB"/>
        </w:rPr>
        <w:t>2. Timing of the Upgrade Process</w:t>
      </w:r>
    </w:p>
    <w:p w14:paraId="5883B765" w14:textId="3298D9F4"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Students with alternative start dates or interruptions to study preceding the upgrade should calculate the timeline using the below guide and should discuss this with the supervisory team (and verify with Director/s of PGR if needed).</w:t>
      </w:r>
    </w:p>
    <w:p w14:paraId="501F7A01" w14:textId="2CEE44E0"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12 months FT = 20 months PT</w:t>
      </w:r>
    </w:p>
    <w:p w14:paraId="4BD51A0B" w14:textId="77777777" w:rsidR="00374B3A" w:rsidRPr="00707119" w:rsidRDefault="00374B3A" w:rsidP="00707119">
      <w:pPr>
        <w:shd w:val="clear" w:color="auto" w:fill="FFFFFF"/>
        <w:spacing w:line="360" w:lineRule="auto"/>
        <w:rPr>
          <w:rFonts w:eastAsia="Times New Roman" w:cstheme="minorHAnsi"/>
          <w:sz w:val="24"/>
          <w:szCs w:val="24"/>
          <w:lang w:eastAsia="en-GB"/>
        </w:rPr>
      </w:pPr>
    </w:p>
    <w:p w14:paraId="629849CF"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Timing is </w:t>
      </w:r>
      <w:r w:rsidRPr="00707119">
        <w:rPr>
          <w:rFonts w:eastAsia="Times New Roman" w:cstheme="minorHAnsi"/>
          <w:i/>
          <w:iCs/>
          <w:sz w:val="24"/>
          <w:szCs w:val="24"/>
          <w:lang w:eastAsia="en-GB"/>
        </w:rPr>
        <w:t>suggested</w:t>
      </w:r>
      <w:r w:rsidRPr="00707119">
        <w:rPr>
          <w:rFonts w:eastAsia="Times New Roman" w:cstheme="minorHAnsi"/>
          <w:sz w:val="24"/>
          <w:szCs w:val="24"/>
          <w:lang w:eastAsia="en-GB"/>
        </w:rPr>
        <w:t> but is designed to allow for sufficient time for the completion of the doctoral study and thesis</w:t>
      </w:r>
    </w:p>
    <w:tbl>
      <w:tblPr>
        <w:tblW w:w="10388" w:type="dxa"/>
        <w:shd w:val="clear" w:color="auto" w:fill="FFFFFF"/>
        <w:tblCellMar>
          <w:top w:w="15" w:type="dxa"/>
          <w:left w:w="15" w:type="dxa"/>
          <w:bottom w:w="15" w:type="dxa"/>
          <w:right w:w="15" w:type="dxa"/>
        </w:tblCellMar>
        <w:tblLook w:val="04A0" w:firstRow="1" w:lastRow="0" w:firstColumn="1" w:lastColumn="0" w:noHBand="0" w:noVBand="1"/>
      </w:tblPr>
      <w:tblGrid>
        <w:gridCol w:w="5294"/>
        <w:gridCol w:w="2541"/>
        <w:gridCol w:w="2553"/>
      </w:tblGrid>
      <w:tr w:rsidR="00707119" w:rsidRPr="00707119" w14:paraId="41E41DD3" w14:textId="77777777" w:rsidTr="00707119">
        <w:tc>
          <w:tcPr>
            <w:tcW w:w="6525" w:type="dxa"/>
            <w:tcBorders>
              <w:top w:val="single" w:sz="6" w:space="0" w:color="DDDDDD"/>
            </w:tcBorders>
            <w:shd w:val="clear" w:color="auto" w:fill="FFFFFF"/>
            <w:tcMar>
              <w:top w:w="120" w:type="dxa"/>
              <w:left w:w="120" w:type="dxa"/>
              <w:bottom w:w="120" w:type="dxa"/>
              <w:right w:w="120" w:type="dxa"/>
            </w:tcMar>
            <w:hideMark/>
          </w:tcPr>
          <w:p w14:paraId="0754750D" w14:textId="77777777" w:rsidR="00707119" w:rsidRPr="00707119" w:rsidRDefault="00707119" w:rsidP="00707119">
            <w:pPr>
              <w:spacing w:line="360" w:lineRule="auto"/>
              <w:outlineLvl w:val="3"/>
              <w:rPr>
                <w:rFonts w:eastAsia="Times New Roman" w:cstheme="minorHAnsi"/>
                <w:sz w:val="24"/>
                <w:szCs w:val="24"/>
                <w:lang w:eastAsia="en-GB"/>
              </w:rPr>
            </w:pPr>
            <w:r w:rsidRPr="00707119">
              <w:rPr>
                <w:rFonts w:eastAsia="Times New Roman" w:cstheme="minorHAnsi"/>
                <w:b/>
                <w:bCs/>
                <w:sz w:val="24"/>
                <w:szCs w:val="24"/>
                <w:lang w:eastAsia="en-GB"/>
              </w:rPr>
              <w:t>Full-Time (FT) schedule (in months)</w:t>
            </w:r>
          </w:p>
        </w:tc>
        <w:tc>
          <w:tcPr>
            <w:tcW w:w="3135" w:type="dxa"/>
            <w:tcBorders>
              <w:top w:val="single" w:sz="6" w:space="0" w:color="DDDDDD"/>
            </w:tcBorders>
            <w:shd w:val="clear" w:color="auto" w:fill="FFFFFF"/>
            <w:tcMar>
              <w:top w:w="120" w:type="dxa"/>
              <w:left w:w="120" w:type="dxa"/>
              <w:bottom w:w="120" w:type="dxa"/>
              <w:right w:w="120" w:type="dxa"/>
            </w:tcMar>
            <w:hideMark/>
          </w:tcPr>
          <w:p w14:paraId="4E1B27F2"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FT Oct start</w:t>
            </w:r>
          </w:p>
        </w:tc>
        <w:tc>
          <w:tcPr>
            <w:tcW w:w="3150" w:type="dxa"/>
            <w:tcBorders>
              <w:top w:val="single" w:sz="6" w:space="0" w:color="DDDDDD"/>
            </w:tcBorders>
            <w:shd w:val="clear" w:color="auto" w:fill="FFFFFF"/>
            <w:tcMar>
              <w:top w:w="120" w:type="dxa"/>
              <w:left w:w="120" w:type="dxa"/>
              <w:bottom w:w="120" w:type="dxa"/>
              <w:right w:w="120" w:type="dxa"/>
            </w:tcMar>
            <w:hideMark/>
          </w:tcPr>
          <w:p w14:paraId="02D85FE9"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FT Jan start</w:t>
            </w:r>
          </w:p>
        </w:tc>
      </w:tr>
      <w:tr w:rsidR="00707119" w:rsidRPr="00707119" w14:paraId="6B12CA34" w14:textId="77777777" w:rsidTr="00707119">
        <w:tc>
          <w:tcPr>
            <w:tcW w:w="6525" w:type="dxa"/>
            <w:tcBorders>
              <w:top w:val="single" w:sz="6" w:space="0" w:color="DDDDDD"/>
            </w:tcBorders>
            <w:shd w:val="clear" w:color="auto" w:fill="FFFFFF"/>
            <w:tcMar>
              <w:top w:w="120" w:type="dxa"/>
              <w:left w:w="120" w:type="dxa"/>
              <w:bottom w:w="120" w:type="dxa"/>
              <w:right w:w="120" w:type="dxa"/>
            </w:tcMar>
            <w:hideMark/>
          </w:tcPr>
          <w:p w14:paraId="6758F9A0"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11 Final draft of paper submitted to supervisors (end of month or start of month 12)</w:t>
            </w:r>
          </w:p>
        </w:tc>
        <w:tc>
          <w:tcPr>
            <w:tcW w:w="3135" w:type="dxa"/>
            <w:tcBorders>
              <w:top w:val="single" w:sz="6" w:space="0" w:color="DDDDDD"/>
            </w:tcBorders>
            <w:shd w:val="clear" w:color="auto" w:fill="FFFFFF"/>
            <w:tcMar>
              <w:top w:w="120" w:type="dxa"/>
              <w:left w:w="120" w:type="dxa"/>
              <w:bottom w:w="120" w:type="dxa"/>
              <w:right w:w="120" w:type="dxa"/>
            </w:tcMar>
            <w:hideMark/>
          </w:tcPr>
          <w:p w14:paraId="5B6D5507"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Aug Y1</w:t>
            </w:r>
          </w:p>
        </w:tc>
        <w:tc>
          <w:tcPr>
            <w:tcW w:w="3150" w:type="dxa"/>
            <w:tcBorders>
              <w:top w:val="single" w:sz="6" w:space="0" w:color="DDDDDD"/>
            </w:tcBorders>
            <w:shd w:val="clear" w:color="auto" w:fill="FFFFFF"/>
            <w:tcMar>
              <w:top w:w="120" w:type="dxa"/>
              <w:left w:w="120" w:type="dxa"/>
              <w:bottom w:w="120" w:type="dxa"/>
              <w:right w:w="120" w:type="dxa"/>
            </w:tcMar>
            <w:hideMark/>
          </w:tcPr>
          <w:p w14:paraId="0C63C896"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Nov Y1</w:t>
            </w:r>
          </w:p>
        </w:tc>
      </w:tr>
      <w:tr w:rsidR="00707119" w:rsidRPr="00707119" w14:paraId="776E1B1F" w14:textId="77777777" w:rsidTr="00707119">
        <w:tc>
          <w:tcPr>
            <w:tcW w:w="6525" w:type="dxa"/>
            <w:tcBorders>
              <w:top w:val="single" w:sz="6" w:space="0" w:color="DDDDDD"/>
            </w:tcBorders>
            <w:shd w:val="clear" w:color="auto" w:fill="FFFFFF"/>
            <w:tcMar>
              <w:top w:w="120" w:type="dxa"/>
              <w:left w:w="120" w:type="dxa"/>
              <w:bottom w:w="120" w:type="dxa"/>
              <w:right w:w="120" w:type="dxa"/>
            </w:tcMar>
            <w:hideMark/>
          </w:tcPr>
          <w:p w14:paraId="4AE41112"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12 Submission of upgrade paper to PO (end of month 12)</w:t>
            </w:r>
          </w:p>
        </w:tc>
        <w:tc>
          <w:tcPr>
            <w:tcW w:w="3135" w:type="dxa"/>
            <w:tcBorders>
              <w:top w:val="single" w:sz="6" w:space="0" w:color="DDDDDD"/>
            </w:tcBorders>
            <w:shd w:val="clear" w:color="auto" w:fill="FFFFFF"/>
            <w:tcMar>
              <w:top w:w="120" w:type="dxa"/>
              <w:left w:w="120" w:type="dxa"/>
              <w:bottom w:w="120" w:type="dxa"/>
              <w:right w:w="120" w:type="dxa"/>
            </w:tcMar>
            <w:hideMark/>
          </w:tcPr>
          <w:p w14:paraId="2A6FB3D6"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Sep Y1</w:t>
            </w:r>
          </w:p>
        </w:tc>
        <w:tc>
          <w:tcPr>
            <w:tcW w:w="3150" w:type="dxa"/>
            <w:tcBorders>
              <w:top w:val="single" w:sz="6" w:space="0" w:color="DDDDDD"/>
            </w:tcBorders>
            <w:shd w:val="clear" w:color="auto" w:fill="FFFFFF"/>
            <w:tcMar>
              <w:top w:w="120" w:type="dxa"/>
              <w:left w:w="120" w:type="dxa"/>
              <w:bottom w:w="120" w:type="dxa"/>
              <w:right w:w="120" w:type="dxa"/>
            </w:tcMar>
            <w:hideMark/>
          </w:tcPr>
          <w:p w14:paraId="1A52D97C"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Dec Y1</w:t>
            </w:r>
          </w:p>
        </w:tc>
      </w:tr>
      <w:tr w:rsidR="00707119" w:rsidRPr="00707119" w14:paraId="7B4D3B11" w14:textId="77777777" w:rsidTr="00707119">
        <w:tc>
          <w:tcPr>
            <w:tcW w:w="6525" w:type="dxa"/>
            <w:tcBorders>
              <w:top w:val="single" w:sz="6" w:space="0" w:color="DDDDDD"/>
            </w:tcBorders>
            <w:shd w:val="clear" w:color="auto" w:fill="FFFFFF"/>
            <w:tcMar>
              <w:top w:w="120" w:type="dxa"/>
              <w:left w:w="120" w:type="dxa"/>
              <w:bottom w:w="120" w:type="dxa"/>
              <w:right w:w="120" w:type="dxa"/>
            </w:tcMar>
            <w:hideMark/>
          </w:tcPr>
          <w:p w14:paraId="5613737D"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13 Upgrade examination (end of month 13)</w:t>
            </w:r>
          </w:p>
        </w:tc>
        <w:tc>
          <w:tcPr>
            <w:tcW w:w="3135" w:type="dxa"/>
            <w:tcBorders>
              <w:top w:val="single" w:sz="6" w:space="0" w:color="DDDDDD"/>
            </w:tcBorders>
            <w:shd w:val="clear" w:color="auto" w:fill="FFFFFF"/>
            <w:tcMar>
              <w:top w:w="120" w:type="dxa"/>
              <w:left w:w="120" w:type="dxa"/>
              <w:bottom w:w="120" w:type="dxa"/>
              <w:right w:w="120" w:type="dxa"/>
            </w:tcMar>
            <w:hideMark/>
          </w:tcPr>
          <w:p w14:paraId="43426CBC"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Oct Y2</w:t>
            </w:r>
          </w:p>
        </w:tc>
        <w:tc>
          <w:tcPr>
            <w:tcW w:w="3150" w:type="dxa"/>
            <w:tcBorders>
              <w:top w:val="single" w:sz="6" w:space="0" w:color="DDDDDD"/>
            </w:tcBorders>
            <w:shd w:val="clear" w:color="auto" w:fill="FFFFFF"/>
            <w:tcMar>
              <w:top w:w="120" w:type="dxa"/>
              <w:left w:w="120" w:type="dxa"/>
              <w:bottom w:w="120" w:type="dxa"/>
              <w:right w:w="120" w:type="dxa"/>
            </w:tcMar>
            <w:hideMark/>
          </w:tcPr>
          <w:p w14:paraId="66523878"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Jan Y2</w:t>
            </w:r>
          </w:p>
        </w:tc>
      </w:tr>
      <w:tr w:rsidR="00707119" w:rsidRPr="00707119" w14:paraId="5B572C7A" w14:textId="77777777" w:rsidTr="00707119">
        <w:tc>
          <w:tcPr>
            <w:tcW w:w="6525" w:type="dxa"/>
            <w:tcBorders>
              <w:top w:val="single" w:sz="6" w:space="0" w:color="DDDDDD"/>
            </w:tcBorders>
            <w:shd w:val="clear" w:color="auto" w:fill="FFFFFF"/>
            <w:tcMar>
              <w:top w:w="120" w:type="dxa"/>
              <w:left w:w="120" w:type="dxa"/>
              <w:bottom w:w="120" w:type="dxa"/>
              <w:right w:w="120" w:type="dxa"/>
            </w:tcMar>
            <w:hideMark/>
          </w:tcPr>
          <w:p w14:paraId="5CDFF575"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14 Ethics application submitted to ethics committee (month 14+ depending on revisions required to form from upgrade)</w:t>
            </w:r>
          </w:p>
        </w:tc>
        <w:tc>
          <w:tcPr>
            <w:tcW w:w="3135" w:type="dxa"/>
            <w:tcBorders>
              <w:top w:val="single" w:sz="6" w:space="0" w:color="DDDDDD"/>
            </w:tcBorders>
            <w:shd w:val="clear" w:color="auto" w:fill="FFFFFF"/>
            <w:tcMar>
              <w:top w:w="120" w:type="dxa"/>
              <w:left w:w="120" w:type="dxa"/>
              <w:bottom w:w="120" w:type="dxa"/>
              <w:right w:w="120" w:type="dxa"/>
            </w:tcMar>
            <w:hideMark/>
          </w:tcPr>
          <w:p w14:paraId="16D87421"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Nov Y2</w:t>
            </w:r>
          </w:p>
        </w:tc>
        <w:tc>
          <w:tcPr>
            <w:tcW w:w="3150" w:type="dxa"/>
            <w:tcBorders>
              <w:top w:val="single" w:sz="6" w:space="0" w:color="DDDDDD"/>
            </w:tcBorders>
            <w:shd w:val="clear" w:color="auto" w:fill="FFFFFF"/>
            <w:tcMar>
              <w:top w:w="120" w:type="dxa"/>
              <w:left w:w="120" w:type="dxa"/>
              <w:bottom w:w="120" w:type="dxa"/>
              <w:right w:w="120" w:type="dxa"/>
            </w:tcMar>
            <w:hideMark/>
          </w:tcPr>
          <w:p w14:paraId="08EBDBAD"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Feb Y2</w:t>
            </w:r>
          </w:p>
        </w:tc>
      </w:tr>
    </w:tbl>
    <w:p w14:paraId="3A5219BD" w14:textId="77777777" w:rsidR="00707119" w:rsidRPr="00707119" w:rsidRDefault="00707119" w:rsidP="00707119">
      <w:pPr>
        <w:spacing w:line="360" w:lineRule="auto"/>
        <w:rPr>
          <w:rFonts w:eastAsia="Times New Roman" w:cstheme="minorHAnsi"/>
          <w:vanish/>
          <w:sz w:val="24"/>
          <w:szCs w:val="24"/>
          <w:lang w:eastAsia="en-GB"/>
        </w:rPr>
      </w:pPr>
    </w:p>
    <w:tbl>
      <w:tblPr>
        <w:tblW w:w="10388" w:type="dxa"/>
        <w:shd w:val="clear" w:color="auto" w:fill="FFFFFF"/>
        <w:tblCellMar>
          <w:top w:w="15" w:type="dxa"/>
          <w:left w:w="15" w:type="dxa"/>
          <w:bottom w:w="15" w:type="dxa"/>
          <w:right w:w="15" w:type="dxa"/>
        </w:tblCellMar>
        <w:tblLook w:val="04A0" w:firstRow="1" w:lastRow="0" w:firstColumn="1" w:lastColumn="0" w:noHBand="0" w:noVBand="1"/>
      </w:tblPr>
      <w:tblGrid>
        <w:gridCol w:w="5298"/>
        <w:gridCol w:w="2545"/>
        <w:gridCol w:w="2545"/>
      </w:tblGrid>
      <w:tr w:rsidR="00274CCA" w:rsidRPr="00707119" w14:paraId="4B29E4C5" w14:textId="77777777" w:rsidTr="00707119">
        <w:tc>
          <w:tcPr>
            <w:tcW w:w="6240" w:type="dxa"/>
            <w:tcBorders>
              <w:top w:val="single" w:sz="6" w:space="0" w:color="DDDDDD"/>
            </w:tcBorders>
            <w:shd w:val="clear" w:color="auto" w:fill="FFFFFF"/>
            <w:tcMar>
              <w:top w:w="120" w:type="dxa"/>
              <w:left w:w="120" w:type="dxa"/>
              <w:bottom w:w="120" w:type="dxa"/>
              <w:right w:w="120" w:type="dxa"/>
            </w:tcMar>
          </w:tcPr>
          <w:p w14:paraId="296DE550" w14:textId="77777777" w:rsidR="00274CCA" w:rsidRPr="00707119" w:rsidRDefault="00274CCA" w:rsidP="00707119">
            <w:pPr>
              <w:spacing w:line="360" w:lineRule="auto"/>
              <w:outlineLvl w:val="3"/>
              <w:rPr>
                <w:rFonts w:eastAsia="Times New Roman" w:cstheme="minorHAnsi"/>
                <w:b/>
                <w:bCs/>
                <w:sz w:val="24"/>
                <w:szCs w:val="24"/>
                <w:lang w:eastAsia="en-GB"/>
              </w:rPr>
            </w:pPr>
          </w:p>
        </w:tc>
        <w:tc>
          <w:tcPr>
            <w:tcW w:w="3000" w:type="dxa"/>
            <w:tcBorders>
              <w:top w:val="single" w:sz="6" w:space="0" w:color="DDDDDD"/>
            </w:tcBorders>
            <w:shd w:val="clear" w:color="auto" w:fill="FFFFFF"/>
            <w:tcMar>
              <w:top w:w="120" w:type="dxa"/>
              <w:left w:w="120" w:type="dxa"/>
              <w:bottom w:w="120" w:type="dxa"/>
              <w:right w:w="120" w:type="dxa"/>
            </w:tcMar>
          </w:tcPr>
          <w:p w14:paraId="7803037A" w14:textId="77777777" w:rsidR="00274CCA" w:rsidRPr="00707119" w:rsidRDefault="00274CCA" w:rsidP="00707119">
            <w:pPr>
              <w:spacing w:line="360" w:lineRule="auto"/>
              <w:rPr>
                <w:rFonts w:eastAsia="Times New Roman" w:cstheme="minorHAnsi"/>
                <w:b/>
                <w:bCs/>
                <w:sz w:val="24"/>
                <w:szCs w:val="24"/>
                <w:lang w:eastAsia="en-GB"/>
              </w:rPr>
            </w:pPr>
          </w:p>
        </w:tc>
        <w:tc>
          <w:tcPr>
            <w:tcW w:w="3000" w:type="dxa"/>
            <w:tcBorders>
              <w:top w:val="single" w:sz="6" w:space="0" w:color="DDDDDD"/>
            </w:tcBorders>
            <w:shd w:val="clear" w:color="auto" w:fill="FFFFFF"/>
            <w:tcMar>
              <w:top w:w="120" w:type="dxa"/>
              <w:left w:w="120" w:type="dxa"/>
              <w:bottom w:w="120" w:type="dxa"/>
              <w:right w:w="120" w:type="dxa"/>
            </w:tcMar>
          </w:tcPr>
          <w:p w14:paraId="26A96239" w14:textId="77777777" w:rsidR="00274CCA" w:rsidRPr="00707119" w:rsidRDefault="00274CCA" w:rsidP="00707119">
            <w:pPr>
              <w:spacing w:line="360" w:lineRule="auto"/>
              <w:rPr>
                <w:rFonts w:eastAsia="Times New Roman" w:cstheme="minorHAnsi"/>
                <w:b/>
                <w:bCs/>
                <w:sz w:val="24"/>
                <w:szCs w:val="24"/>
                <w:lang w:eastAsia="en-GB"/>
              </w:rPr>
            </w:pPr>
          </w:p>
        </w:tc>
      </w:tr>
      <w:tr w:rsidR="00707119" w:rsidRPr="00707119" w14:paraId="72158A23"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7AB24431" w14:textId="77777777" w:rsidR="00707119" w:rsidRPr="00707119" w:rsidRDefault="00707119" w:rsidP="00707119">
            <w:pPr>
              <w:spacing w:line="360" w:lineRule="auto"/>
              <w:outlineLvl w:val="3"/>
              <w:rPr>
                <w:rFonts w:eastAsia="Times New Roman" w:cstheme="minorHAnsi"/>
                <w:sz w:val="24"/>
                <w:szCs w:val="24"/>
                <w:lang w:eastAsia="en-GB"/>
              </w:rPr>
            </w:pPr>
            <w:r w:rsidRPr="00707119">
              <w:rPr>
                <w:rFonts w:eastAsia="Times New Roman" w:cstheme="minorHAnsi"/>
                <w:b/>
                <w:bCs/>
                <w:sz w:val="24"/>
                <w:szCs w:val="24"/>
                <w:lang w:eastAsia="en-GB"/>
              </w:rPr>
              <w:t>Part-Time (PT) schedule (in months)</w:t>
            </w:r>
          </w:p>
        </w:tc>
        <w:tc>
          <w:tcPr>
            <w:tcW w:w="3000" w:type="dxa"/>
            <w:tcBorders>
              <w:top w:val="single" w:sz="6" w:space="0" w:color="DDDDDD"/>
            </w:tcBorders>
            <w:shd w:val="clear" w:color="auto" w:fill="FFFFFF"/>
            <w:tcMar>
              <w:top w:w="120" w:type="dxa"/>
              <w:left w:w="120" w:type="dxa"/>
              <w:bottom w:w="120" w:type="dxa"/>
              <w:right w:w="120" w:type="dxa"/>
            </w:tcMar>
            <w:hideMark/>
          </w:tcPr>
          <w:p w14:paraId="23EF1885"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PT Oct start</w:t>
            </w:r>
          </w:p>
        </w:tc>
        <w:tc>
          <w:tcPr>
            <w:tcW w:w="3000" w:type="dxa"/>
            <w:tcBorders>
              <w:top w:val="single" w:sz="6" w:space="0" w:color="DDDDDD"/>
            </w:tcBorders>
            <w:shd w:val="clear" w:color="auto" w:fill="FFFFFF"/>
            <w:tcMar>
              <w:top w:w="120" w:type="dxa"/>
              <w:left w:w="120" w:type="dxa"/>
              <w:bottom w:w="120" w:type="dxa"/>
              <w:right w:w="120" w:type="dxa"/>
            </w:tcMar>
            <w:hideMark/>
          </w:tcPr>
          <w:p w14:paraId="268C5E97"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PT Jan start</w:t>
            </w:r>
          </w:p>
        </w:tc>
      </w:tr>
      <w:tr w:rsidR="00707119" w:rsidRPr="00707119" w14:paraId="3A0D4DD7"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3F616543"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18 Final draft of paper submitted to supervisors (end of month or start of month 19)</w:t>
            </w:r>
          </w:p>
        </w:tc>
        <w:tc>
          <w:tcPr>
            <w:tcW w:w="3000" w:type="dxa"/>
            <w:tcBorders>
              <w:top w:val="single" w:sz="6" w:space="0" w:color="DDDDDD"/>
            </w:tcBorders>
            <w:shd w:val="clear" w:color="auto" w:fill="FFFFFF"/>
            <w:tcMar>
              <w:top w:w="120" w:type="dxa"/>
              <w:left w:w="120" w:type="dxa"/>
              <w:bottom w:w="120" w:type="dxa"/>
              <w:right w:w="120" w:type="dxa"/>
            </w:tcMar>
            <w:hideMark/>
          </w:tcPr>
          <w:p w14:paraId="1676A19F"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Mar Y2</w:t>
            </w:r>
          </w:p>
        </w:tc>
        <w:tc>
          <w:tcPr>
            <w:tcW w:w="3000" w:type="dxa"/>
            <w:tcBorders>
              <w:top w:val="single" w:sz="6" w:space="0" w:color="DDDDDD"/>
            </w:tcBorders>
            <w:shd w:val="clear" w:color="auto" w:fill="FFFFFF"/>
            <w:tcMar>
              <w:top w:w="120" w:type="dxa"/>
              <w:left w:w="120" w:type="dxa"/>
              <w:bottom w:w="120" w:type="dxa"/>
              <w:right w:w="120" w:type="dxa"/>
            </w:tcMar>
            <w:hideMark/>
          </w:tcPr>
          <w:p w14:paraId="602301EA"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Jun Y2</w:t>
            </w:r>
          </w:p>
        </w:tc>
      </w:tr>
      <w:tr w:rsidR="00707119" w:rsidRPr="00707119" w14:paraId="2EF79361"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2B701729"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19</w:t>
            </w:r>
          </w:p>
        </w:tc>
        <w:tc>
          <w:tcPr>
            <w:tcW w:w="3000" w:type="dxa"/>
            <w:tcBorders>
              <w:top w:val="single" w:sz="6" w:space="0" w:color="DDDDDD"/>
            </w:tcBorders>
            <w:shd w:val="clear" w:color="auto" w:fill="FFFFFF"/>
            <w:tcMar>
              <w:top w:w="120" w:type="dxa"/>
              <w:left w:w="120" w:type="dxa"/>
              <w:bottom w:w="120" w:type="dxa"/>
              <w:right w:w="120" w:type="dxa"/>
            </w:tcMar>
            <w:hideMark/>
          </w:tcPr>
          <w:p w14:paraId="06354282"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Apr Y2</w:t>
            </w:r>
          </w:p>
        </w:tc>
        <w:tc>
          <w:tcPr>
            <w:tcW w:w="3000" w:type="dxa"/>
            <w:tcBorders>
              <w:top w:val="single" w:sz="6" w:space="0" w:color="DDDDDD"/>
            </w:tcBorders>
            <w:shd w:val="clear" w:color="auto" w:fill="FFFFFF"/>
            <w:tcMar>
              <w:top w:w="120" w:type="dxa"/>
              <w:left w:w="120" w:type="dxa"/>
              <w:bottom w:w="120" w:type="dxa"/>
              <w:right w:w="120" w:type="dxa"/>
            </w:tcMar>
            <w:hideMark/>
          </w:tcPr>
          <w:p w14:paraId="44453B0F"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Jul Y2</w:t>
            </w:r>
          </w:p>
        </w:tc>
      </w:tr>
      <w:tr w:rsidR="00707119" w:rsidRPr="00707119" w14:paraId="037FBB99"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6ADDBD6A"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20 Submission of upgrade paper to PO (end of month 20)</w:t>
            </w:r>
          </w:p>
        </w:tc>
        <w:tc>
          <w:tcPr>
            <w:tcW w:w="3000" w:type="dxa"/>
            <w:tcBorders>
              <w:top w:val="single" w:sz="6" w:space="0" w:color="DDDDDD"/>
            </w:tcBorders>
            <w:shd w:val="clear" w:color="auto" w:fill="FFFFFF"/>
            <w:tcMar>
              <w:top w:w="120" w:type="dxa"/>
              <w:left w:w="120" w:type="dxa"/>
              <w:bottom w:w="120" w:type="dxa"/>
              <w:right w:w="120" w:type="dxa"/>
            </w:tcMar>
            <w:hideMark/>
          </w:tcPr>
          <w:p w14:paraId="57B868CB"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May Y2</w:t>
            </w:r>
          </w:p>
        </w:tc>
        <w:tc>
          <w:tcPr>
            <w:tcW w:w="3000" w:type="dxa"/>
            <w:tcBorders>
              <w:top w:val="single" w:sz="6" w:space="0" w:color="DDDDDD"/>
            </w:tcBorders>
            <w:shd w:val="clear" w:color="auto" w:fill="FFFFFF"/>
            <w:tcMar>
              <w:top w:w="120" w:type="dxa"/>
              <w:left w:w="120" w:type="dxa"/>
              <w:bottom w:w="120" w:type="dxa"/>
              <w:right w:w="120" w:type="dxa"/>
            </w:tcMar>
            <w:hideMark/>
          </w:tcPr>
          <w:p w14:paraId="58991321"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Aug Y2</w:t>
            </w:r>
          </w:p>
        </w:tc>
      </w:tr>
      <w:tr w:rsidR="00707119" w:rsidRPr="00707119" w14:paraId="088B07F4"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564C918E"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Month 21 Upgrade examination (end of month 21)</w:t>
            </w:r>
          </w:p>
        </w:tc>
        <w:tc>
          <w:tcPr>
            <w:tcW w:w="3000" w:type="dxa"/>
            <w:tcBorders>
              <w:top w:val="single" w:sz="6" w:space="0" w:color="DDDDDD"/>
            </w:tcBorders>
            <w:shd w:val="clear" w:color="auto" w:fill="FFFFFF"/>
            <w:tcMar>
              <w:top w:w="120" w:type="dxa"/>
              <w:left w:w="120" w:type="dxa"/>
              <w:bottom w:w="120" w:type="dxa"/>
              <w:right w:w="120" w:type="dxa"/>
            </w:tcMar>
            <w:hideMark/>
          </w:tcPr>
          <w:p w14:paraId="5278DE89"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Jun Y2</w:t>
            </w:r>
          </w:p>
        </w:tc>
        <w:tc>
          <w:tcPr>
            <w:tcW w:w="3000" w:type="dxa"/>
            <w:tcBorders>
              <w:top w:val="single" w:sz="6" w:space="0" w:color="DDDDDD"/>
            </w:tcBorders>
            <w:shd w:val="clear" w:color="auto" w:fill="FFFFFF"/>
            <w:tcMar>
              <w:top w:w="120" w:type="dxa"/>
              <w:left w:w="120" w:type="dxa"/>
              <w:bottom w:w="120" w:type="dxa"/>
              <w:right w:w="120" w:type="dxa"/>
            </w:tcMar>
            <w:hideMark/>
          </w:tcPr>
          <w:p w14:paraId="01FE0178"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Sep Y2</w:t>
            </w:r>
          </w:p>
        </w:tc>
      </w:tr>
      <w:tr w:rsidR="00707119" w:rsidRPr="00707119" w14:paraId="0B0D3D59" w14:textId="77777777" w:rsidTr="00707119">
        <w:tc>
          <w:tcPr>
            <w:tcW w:w="6240" w:type="dxa"/>
            <w:tcBorders>
              <w:top w:val="single" w:sz="6" w:space="0" w:color="DDDDDD"/>
            </w:tcBorders>
            <w:shd w:val="clear" w:color="auto" w:fill="FFFFFF"/>
            <w:tcMar>
              <w:top w:w="120" w:type="dxa"/>
              <w:left w:w="120" w:type="dxa"/>
              <w:bottom w:w="120" w:type="dxa"/>
              <w:right w:w="120" w:type="dxa"/>
            </w:tcMar>
            <w:hideMark/>
          </w:tcPr>
          <w:p w14:paraId="58BCC753"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b/>
                <w:bCs/>
                <w:sz w:val="24"/>
                <w:szCs w:val="24"/>
                <w:lang w:eastAsia="en-GB"/>
              </w:rPr>
              <w:lastRenderedPageBreak/>
              <w:t>Month 22 Ethics application submitted to ethics committee (month 22+ depending on revisions required to form from upgrade)</w:t>
            </w:r>
          </w:p>
        </w:tc>
        <w:tc>
          <w:tcPr>
            <w:tcW w:w="3000" w:type="dxa"/>
            <w:tcBorders>
              <w:top w:val="single" w:sz="6" w:space="0" w:color="DDDDDD"/>
            </w:tcBorders>
            <w:shd w:val="clear" w:color="auto" w:fill="FFFFFF"/>
            <w:tcMar>
              <w:top w:w="120" w:type="dxa"/>
              <w:left w:w="120" w:type="dxa"/>
              <w:bottom w:w="120" w:type="dxa"/>
              <w:right w:w="120" w:type="dxa"/>
            </w:tcMar>
            <w:hideMark/>
          </w:tcPr>
          <w:p w14:paraId="5D37A803"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Jul Y2</w:t>
            </w:r>
          </w:p>
        </w:tc>
        <w:tc>
          <w:tcPr>
            <w:tcW w:w="3000" w:type="dxa"/>
            <w:tcBorders>
              <w:top w:val="single" w:sz="6" w:space="0" w:color="DDDDDD"/>
            </w:tcBorders>
            <w:shd w:val="clear" w:color="auto" w:fill="FFFFFF"/>
            <w:tcMar>
              <w:top w:w="120" w:type="dxa"/>
              <w:left w:w="120" w:type="dxa"/>
              <w:bottom w:w="120" w:type="dxa"/>
              <w:right w:w="120" w:type="dxa"/>
            </w:tcMar>
            <w:hideMark/>
          </w:tcPr>
          <w:p w14:paraId="3B356916" w14:textId="77777777" w:rsidR="00707119" w:rsidRPr="00707119" w:rsidRDefault="00707119" w:rsidP="00707119">
            <w:pPr>
              <w:spacing w:line="360" w:lineRule="auto"/>
              <w:rPr>
                <w:rFonts w:eastAsia="Times New Roman" w:cstheme="minorHAnsi"/>
                <w:sz w:val="24"/>
                <w:szCs w:val="24"/>
                <w:lang w:eastAsia="en-GB"/>
              </w:rPr>
            </w:pPr>
            <w:r w:rsidRPr="00707119">
              <w:rPr>
                <w:rFonts w:eastAsia="Times New Roman" w:cstheme="minorHAnsi"/>
                <w:sz w:val="24"/>
                <w:szCs w:val="24"/>
                <w:lang w:eastAsia="en-GB"/>
              </w:rPr>
              <w:t>Oct Y2</w:t>
            </w:r>
          </w:p>
        </w:tc>
      </w:tr>
    </w:tbl>
    <w:p w14:paraId="15F73655" w14:textId="77777777" w:rsidR="00707119" w:rsidRPr="00707119" w:rsidRDefault="003F592B" w:rsidP="00707119">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521853BF">
          <v:rect id="_x0000_i1025" alt="" style="width:451.3pt;height:.05pt;mso-width-percent:0;mso-height-percent:0;mso-width-percent:0;mso-height-percent:0" o:hralign="center" o:hrstd="t" o:hrnoshade="t" o:hr="t" fillcolor="#383838" stroked="f"/>
        </w:pict>
      </w:r>
    </w:p>
    <w:p w14:paraId="47EC1ACB" w14:textId="77777777" w:rsidR="00707119" w:rsidRPr="00707119" w:rsidRDefault="00707119" w:rsidP="00707119">
      <w:pPr>
        <w:shd w:val="clear" w:color="auto" w:fill="FFFFFF"/>
        <w:spacing w:line="360" w:lineRule="auto"/>
        <w:outlineLvl w:val="4"/>
        <w:rPr>
          <w:rFonts w:eastAsia="Times New Roman" w:cstheme="minorHAnsi"/>
          <w:b/>
          <w:bCs/>
          <w:sz w:val="24"/>
          <w:szCs w:val="24"/>
          <w:lang w:eastAsia="en-GB"/>
        </w:rPr>
      </w:pPr>
      <w:r w:rsidRPr="00707119">
        <w:rPr>
          <w:rFonts w:eastAsia="Times New Roman" w:cstheme="minorHAnsi"/>
          <w:b/>
          <w:bCs/>
          <w:sz w:val="24"/>
          <w:szCs w:val="24"/>
          <w:lang w:eastAsia="en-GB"/>
        </w:rPr>
        <w:t>3. Your Upgrade Paper</w:t>
      </w:r>
    </w:p>
    <w:p w14:paraId="47CCB543"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Your aim overall is to explain the direction in which your research is headed – you are not expected to report back on extensive sets of data you have collected or present your full literature review (indeed do not collect data until the upgrade is complete). At this stage of your work there are uncertainties and unknowns, so try to be open about these. Discuss your paper with your supervisor/s, make sure that it is proofread carefully and referenced consistently. Do not exceed the word count (3,500-4,000 words). Once finished and approved by your supervisor/s for submission, email your paper with the completed </w:t>
      </w:r>
      <w:hyperlink r:id="rId60" w:history="1">
        <w:r w:rsidRPr="00707119">
          <w:rPr>
            <w:rFonts w:eastAsia="Times New Roman" w:cstheme="minorHAnsi"/>
            <w:b/>
            <w:bCs/>
            <w:sz w:val="24"/>
            <w:szCs w:val="24"/>
            <w:u w:val="single"/>
            <w:lang w:eastAsia="en-GB"/>
          </w:rPr>
          <w:t>upgrade cover sheet</w:t>
        </w:r>
      </w:hyperlink>
      <w:r w:rsidRPr="00707119">
        <w:rPr>
          <w:rFonts w:eastAsia="Times New Roman" w:cstheme="minorHAnsi"/>
          <w:sz w:val="24"/>
          <w:szCs w:val="24"/>
          <w:lang w:eastAsia="en-GB"/>
        </w:rPr>
        <w:t> to the PGR Programme Officer (Donna Jay); it will be sent to your examiners. A date will normally be fixed for a viva-style examination, usually in around 3 - 4 weeks from submission.</w:t>
      </w:r>
    </w:p>
    <w:p w14:paraId="1352AB2D" w14:textId="7A829E44" w:rsidR="00707119" w:rsidRDefault="00707119" w:rsidP="00707119">
      <w:pPr>
        <w:shd w:val="clear" w:color="auto" w:fill="FFFFFF"/>
        <w:spacing w:line="360" w:lineRule="auto"/>
        <w:rPr>
          <w:rFonts w:eastAsia="Times New Roman" w:cstheme="minorHAnsi"/>
          <w:i/>
          <w:iCs/>
          <w:sz w:val="24"/>
          <w:szCs w:val="24"/>
          <w:lang w:eastAsia="en-GB"/>
        </w:rPr>
      </w:pPr>
      <w:r w:rsidRPr="00707119">
        <w:rPr>
          <w:rFonts w:eastAsia="Times New Roman" w:cstheme="minorHAnsi"/>
          <w:i/>
          <w:iCs/>
          <w:sz w:val="24"/>
          <w:szCs w:val="24"/>
          <w:lang w:eastAsia="en-GB"/>
        </w:rPr>
        <w:t>Note: if you are not conducting an empirical project (if you are working in e.g. Philosophy or History disciplinary orientations), your upgrade paper will need to set out your plans for conducting the research in whichever form it is taking. Discuss this with your supervisors.</w:t>
      </w:r>
    </w:p>
    <w:p w14:paraId="7FFE957A"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3A00752F" w14:textId="3C59B035" w:rsidR="00707119" w:rsidRP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Contents of the upgrade paper:</w:t>
      </w:r>
    </w:p>
    <w:p w14:paraId="1EFE4B3F"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An </w:t>
      </w:r>
      <w:r w:rsidRPr="00707119">
        <w:rPr>
          <w:rFonts w:eastAsia="Times New Roman" w:cstheme="minorHAnsi"/>
          <w:b/>
          <w:bCs/>
          <w:sz w:val="24"/>
          <w:szCs w:val="24"/>
          <w:lang w:eastAsia="en-GB"/>
        </w:rPr>
        <w:t>introduction</w:t>
      </w:r>
      <w:r w:rsidRPr="00707119">
        <w:rPr>
          <w:rFonts w:eastAsia="Times New Roman" w:cstheme="minorHAnsi"/>
          <w:sz w:val="24"/>
          <w:szCs w:val="24"/>
          <w:lang w:eastAsia="en-GB"/>
        </w:rPr>
        <w:t> to your topic and project, including the rationale for undertaking this research.</w:t>
      </w:r>
    </w:p>
    <w:p w14:paraId="1C9975B9"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b/>
          <w:bCs/>
          <w:sz w:val="24"/>
          <w:szCs w:val="24"/>
          <w:lang w:eastAsia="en-GB"/>
        </w:rPr>
        <w:t>Literature review </w:t>
      </w:r>
      <w:r w:rsidRPr="00707119">
        <w:rPr>
          <w:rFonts w:eastAsia="Times New Roman" w:cstheme="minorHAnsi"/>
          <w:sz w:val="24"/>
          <w:szCs w:val="24"/>
          <w:lang w:eastAsia="en-GB"/>
        </w:rPr>
        <w:t>including key concepts and debates associated with your area of research.</w:t>
      </w:r>
    </w:p>
    <w:p w14:paraId="4645F8C6"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The </w:t>
      </w:r>
      <w:r w:rsidRPr="00707119">
        <w:rPr>
          <w:rFonts w:eastAsia="Times New Roman" w:cstheme="minorHAnsi"/>
          <w:b/>
          <w:bCs/>
          <w:sz w:val="24"/>
          <w:szCs w:val="24"/>
          <w:lang w:eastAsia="en-GB"/>
        </w:rPr>
        <w:t>key question </w:t>
      </w:r>
      <w:r w:rsidRPr="00707119">
        <w:rPr>
          <w:rFonts w:eastAsia="Times New Roman" w:cstheme="minorHAnsi"/>
          <w:sz w:val="24"/>
          <w:szCs w:val="24"/>
          <w:lang w:eastAsia="en-GB"/>
        </w:rPr>
        <w:t>your research is addressing – this is likely to be in the form of an overarching research question with a small number of more precise sub questions.</w:t>
      </w:r>
    </w:p>
    <w:p w14:paraId="0565911C"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The </w:t>
      </w:r>
      <w:r w:rsidRPr="00707119">
        <w:rPr>
          <w:rFonts w:eastAsia="Times New Roman" w:cstheme="minorHAnsi"/>
          <w:b/>
          <w:bCs/>
          <w:sz w:val="24"/>
          <w:szCs w:val="24"/>
          <w:lang w:eastAsia="en-GB"/>
        </w:rPr>
        <w:t>research design</w:t>
      </w:r>
      <w:r w:rsidRPr="00707119">
        <w:rPr>
          <w:rFonts w:eastAsia="Times New Roman" w:cstheme="minorHAnsi"/>
          <w:sz w:val="24"/>
          <w:szCs w:val="24"/>
          <w:lang w:eastAsia="en-GB"/>
        </w:rPr>
        <w:t>:</w:t>
      </w:r>
    </w:p>
    <w:p w14:paraId="247C9619"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Research approach</w:t>
      </w:r>
    </w:p>
    <w:p w14:paraId="5A96F607"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Research design/methodology</w:t>
      </w:r>
    </w:p>
    <w:p w14:paraId="6C69462E"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Proposed methods, sampling strategy, plans for piloting if applicable</w:t>
      </w:r>
    </w:p>
    <w:p w14:paraId="1DB6322C"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How you plan to analyse your data</w:t>
      </w:r>
    </w:p>
    <w:p w14:paraId="71AF8558" w14:textId="77777777" w:rsidR="00707119" w:rsidRP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t>A section on </w:t>
      </w:r>
      <w:r w:rsidRPr="00707119">
        <w:rPr>
          <w:rFonts w:eastAsia="Times New Roman" w:cstheme="minorHAnsi"/>
          <w:b/>
          <w:bCs/>
          <w:sz w:val="24"/>
          <w:szCs w:val="24"/>
          <w:lang w:eastAsia="en-GB"/>
        </w:rPr>
        <w:t>research ethics </w:t>
      </w:r>
      <w:r w:rsidRPr="00707119">
        <w:rPr>
          <w:rFonts w:eastAsia="Times New Roman" w:cstheme="minorHAnsi"/>
          <w:sz w:val="24"/>
          <w:szCs w:val="24"/>
          <w:lang w:eastAsia="en-GB"/>
        </w:rPr>
        <w:t>and the ethical issues you may anticipate. This should be in the form of an academic discussion of the research ethics of your project, rather than the more technical elements of your ethics form (do not repeat information from the form).</w:t>
      </w:r>
    </w:p>
    <w:p w14:paraId="759B661E" w14:textId="3E9C5A26" w:rsidR="00707119" w:rsidRDefault="00707119" w:rsidP="00374B3A">
      <w:pPr>
        <w:numPr>
          <w:ilvl w:val="0"/>
          <w:numId w:val="12"/>
        </w:numPr>
        <w:shd w:val="clear" w:color="auto" w:fill="FFFFFF"/>
        <w:tabs>
          <w:tab w:val="clear" w:pos="7590"/>
        </w:tabs>
        <w:spacing w:line="360" w:lineRule="auto"/>
        <w:ind w:left="709" w:hanging="359"/>
        <w:rPr>
          <w:rFonts w:eastAsia="Times New Roman" w:cstheme="minorHAnsi"/>
          <w:sz w:val="24"/>
          <w:szCs w:val="24"/>
          <w:lang w:eastAsia="en-GB"/>
        </w:rPr>
      </w:pPr>
      <w:r w:rsidRPr="00707119">
        <w:rPr>
          <w:rFonts w:eastAsia="Times New Roman" w:cstheme="minorHAnsi"/>
          <w:sz w:val="24"/>
          <w:szCs w:val="24"/>
          <w:lang w:eastAsia="en-GB"/>
        </w:rPr>
        <w:lastRenderedPageBreak/>
        <w:t>A </w:t>
      </w:r>
      <w:r w:rsidRPr="00707119">
        <w:rPr>
          <w:rFonts w:eastAsia="Times New Roman" w:cstheme="minorHAnsi"/>
          <w:b/>
          <w:bCs/>
          <w:sz w:val="24"/>
          <w:szCs w:val="24"/>
          <w:lang w:eastAsia="en-GB"/>
        </w:rPr>
        <w:t>final discussion </w:t>
      </w:r>
      <w:r w:rsidRPr="00707119">
        <w:rPr>
          <w:rFonts w:eastAsia="Times New Roman" w:cstheme="minorHAnsi"/>
          <w:sz w:val="24"/>
          <w:szCs w:val="24"/>
          <w:lang w:eastAsia="en-GB"/>
        </w:rPr>
        <w:t>of how you hope/intend your research to form an original contribution to knowledge.</w:t>
      </w:r>
    </w:p>
    <w:p w14:paraId="0F3B47FD" w14:textId="77777777" w:rsidR="00707119" w:rsidRPr="00707119" w:rsidRDefault="00707119" w:rsidP="00707119">
      <w:pPr>
        <w:shd w:val="clear" w:color="auto" w:fill="FFFFFF"/>
        <w:spacing w:line="360" w:lineRule="auto"/>
        <w:ind w:left="720"/>
        <w:rPr>
          <w:rFonts w:eastAsia="Times New Roman" w:cstheme="minorHAnsi"/>
          <w:sz w:val="24"/>
          <w:szCs w:val="24"/>
          <w:lang w:eastAsia="en-GB"/>
        </w:rPr>
      </w:pPr>
    </w:p>
    <w:p w14:paraId="30EAD956" w14:textId="406D4E1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Supplementary material</w:t>
      </w:r>
      <w:r w:rsidRPr="00707119">
        <w:rPr>
          <w:rFonts w:eastAsia="Times New Roman" w:cstheme="minorHAnsi"/>
          <w:sz w:val="24"/>
          <w:szCs w:val="24"/>
          <w:lang w:eastAsia="en-GB"/>
        </w:rPr>
        <w:t> (included in the upgrade paper but not part of the word count)</w:t>
      </w:r>
      <w:r>
        <w:rPr>
          <w:rFonts w:eastAsia="Times New Roman" w:cstheme="minorHAnsi"/>
          <w:sz w:val="24"/>
          <w:szCs w:val="24"/>
          <w:lang w:eastAsia="en-GB"/>
        </w:rPr>
        <w:t>:</w:t>
      </w:r>
    </w:p>
    <w:p w14:paraId="35D8E1B5" w14:textId="77777777" w:rsidR="00707119" w:rsidRPr="00707119" w:rsidRDefault="00707119" w:rsidP="008C7AED">
      <w:pPr>
        <w:numPr>
          <w:ilvl w:val="0"/>
          <w:numId w:val="13"/>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Draft ethics form </w:t>
      </w:r>
      <w:r w:rsidRPr="00707119">
        <w:rPr>
          <w:rFonts w:eastAsia="Times New Roman" w:cstheme="minorHAnsi"/>
          <w:sz w:val="24"/>
          <w:szCs w:val="24"/>
          <w:lang w:eastAsia="en-GB"/>
        </w:rPr>
        <w:t>(to be submitted after the upgrade has been confirmed)</w:t>
      </w:r>
    </w:p>
    <w:p w14:paraId="5C57BBE9" w14:textId="77777777" w:rsidR="00707119" w:rsidRPr="00707119" w:rsidRDefault="00707119" w:rsidP="008C7AED">
      <w:pPr>
        <w:numPr>
          <w:ilvl w:val="0"/>
          <w:numId w:val="13"/>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Your </w:t>
      </w:r>
      <w:r w:rsidRPr="00707119">
        <w:rPr>
          <w:rFonts w:eastAsia="Times New Roman" w:cstheme="minorHAnsi"/>
          <w:b/>
          <w:bCs/>
          <w:sz w:val="24"/>
          <w:szCs w:val="24"/>
          <w:lang w:eastAsia="en-GB"/>
        </w:rPr>
        <w:t>timetable</w:t>
      </w:r>
      <w:r w:rsidRPr="00707119">
        <w:rPr>
          <w:rFonts w:eastAsia="Times New Roman" w:cstheme="minorHAnsi"/>
          <w:sz w:val="24"/>
          <w:szCs w:val="24"/>
          <w:lang w:eastAsia="en-GB"/>
        </w:rPr>
        <w:t> for completing the research (as an appendix, not included in the word count) - make this realistic and confirm with your supervisor.</w:t>
      </w:r>
    </w:p>
    <w:p w14:paraId="2CD0CDB6" w14:textId="3E7F6C6B" w:rsidR="00707119" w:rsidRPr="00707119" w:rsidRDefault="00707119" w:rsidP="008C7AED">
      <w:pPr>
        <w:numPr>
          <w:ilvl w:val="0"/>
          <w:numId w:val="13"/>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Any </w:t>
      </w:r>
      <w:r w:rsidRPr="00707119">
        <w:rPr>
          <w:rFonts w:eastAsia="Times New Roman" w:cstheme="minorHAnsi"/>
          <w:b/>
          <w:bCs/>
          <w:sz w:val="24"/>
          <w:szCs w:val="24"/>
          <w:lang w:eastAsia="en-GB"/>
        </w:rPr>
        <w:t>supplementary material </w:t>
      </w:r>
      <w:r w:rsidRPr="00707119">
        <w:rPr>
          <w:rFonts w:eastAsia="Times New Roman" w:cstheme="minorHAnsi"/>
          <w:sz w:val="24"/>
          <w:szCs w:val="24"/>
          <w:lang w:eastAsia="en-GB"/>
        </w:rPr>
        <w:t xml:space="preserve">you want the panel to see as part of your upgrade proposal (e.g. research instruments) should be included in the </w:t>
      </w:r>
      <w:r w:rsidR="00AB4BA4" w:rsidRPr="00707119">
        <w:rPr>
          <w:rFonts w:eastAsia="Times New Roman" w:cstheme="minorHAnsi"/>
          <w:sz w:val="24"/>
          <w:szCs w:val="24"/>
          <w:lang w:eastAsia="en-GB"/>
        </w:rPr>
        <w:t>appendix but</w:t>
      </w:r>
      <w:r w:rsidRPr="00707119">
        <w:rPr>
          <w:rFonts w:eastAsia="Times New Roman" w:cstheme="minorHAnsi"/>
          <w:sz w:val="24"/>
          <w:szCs w:val="24"/>
          <w:lang w:eastAsia="en-GB"/>
        </w:rPr>
        <w:t xml:space="preserve"> will be for information only and will not contribute to the formal assessment, which is based on the paper, the presentation and the discussion.</w:t>
      </w:r>
    </w:p>
    <w:p w14:paraId="61708074" w14:textId="77777777" w:rsidR="00707119" w:rsidRPr="00707119" w:rsidRDefault="00707119" w:rsidP="008C7AED">
      <w:pPr>
        <w:numPr>
          <w:ilvl w:val="0"/>
          <w:numId w:val="13"/>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A </w:t>
      </w:r>
      <w:r w:rsidRPr="00707119">
        <w:rPr>
          <w:rFonts w:eastAsia="Times New Roman" w:cstheme="minorHAnsi"/>
          <w:b/>
          <w:bCs/>
          <w:sz w:val="24"/>
          <w:szCs w:val="24"/>
          <w:lang w:eastAsia="en-GB"/>
        </w:rPr>
        <w:t>references list </w:t>
      </w:r>
      <w:r w:rsidRPr="00707119">
        <w:rPr>
          <w:rFonts w:eastAsia="Times New Roman" w:cstheme="minorHAnsi"/>
          <w:sz w:val="24"/>
          <w:szCs w:val="24"/>
          <w:lang w:eastAsia="en-GB"/>
        </w:rPr>
        <w:t>showing the works cited in your paper (not included in word count)</w:t>
      </w:r>
    </w:p>
    <w:p w14:paraId="33FCCAF7" w14:textId="77777777" w:rsidR="00707119" w:rsidRPr="00707119" w:rsidRDefault="003F592B" w:rsidP="00707119">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0A5196DD">
          <v:rect id="_x0000_i1026" alt="" style="width:451.3pt;height:.05pt;mso-width-percent:0;mso-height-percent:0;mso-width-percent:0;mso-height-percent:0" o:hralign="center" o:hrstd="t" o:hrnoshade="t" o:hr="t" fillcolor="#383838" stroked="f"/>
        </w:pict>
      </w:r>
    </w:p>
    <w:p w14:paraId="040343FF" w14:textId="77777777" w:rsidR="00707119" w:rsidRPr="00707119" w:rsidRDefault="00707119" w:rsidP="00707119">
      <w:pPr>
        <w:shd w:val="clear" w:color="auto" w:fill="FFFFFF"/>
        <w:spacing w:line="360" w:lineRule="auto"/>
        <w:outlineLvl w:val="4"/>
        <w:rPr>
          <w:rFonts w:eastAsia="Times New Roman" w:cstheme="minorHAnsi"/>
          <w:b/>
          <w:bCs/>
          <w:sz w:val="24"/>
          <w:szCs w:val="24"/>
          <w:lang w:eastAsia="en-GB"/>
        </w:rPr>
      </w:pPr>
      <w:r w:rsidRPr="00707119">
        <w:rPr>
          <w:rFonts w:eastAsia="Times New Roman" w:cstheme="minorHAnsi"/>
          <w:b/>
          <w:bCs/>
          <w:sz w:val="24"/>
          <w:szCs w:val="24"/>
          <w:lang w:eastAsia="en-GB"/>
        </w:rPr>
        <w:t>4. The Upgrade Panel</w:t>
      </w:r>
    </w:p>
    <w:p w14:paraId="0C542E16"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panel consists of two members of academic staff:</w:t>
      </w:r>
    </w:p>
    <w:p w14:paraId="1478A80F"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One member of academic staff in the department who is recommended by the supervisory team. This is the upgrade panel lead member.</w:t>
      </w:r>
    </w:p>
    <w:p w14:paraId="73D40569" w14:textId="77777777" w:rsidR="00707119" w:rsidRPr="00707119" w:rsidRDefault="00707119" w:rsidP="008C7AED">
      <w:pPr>
        <w:numPr>
          <w:ilvl w:val="0"/>
          <w:numId w:val="14"/>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PGRs can discuss the choice of panel member with the supervisors</w:t>
      </w:r>
    </w:p>
    <w:p w14:paraId="27E095AA" w14:textId="7755FE32" w:rsidR="00707119" w:rsidRDefault="00707119" w:rsidP="008C7AED">
      <w:pPr>
        <w:numPr>
          <w:ilvl w:val="0"/>
          <w:numId w:val="14"/>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Note that the first choice may not be available</w:t>
      </w:r>
    </w:p>
    <w:p w14:paraId="3905ADBD" w14:textId="77777777" w:rsidR="00707119" w:rsidRPr="00707119" w:rsidRDefault="00707119" w:rsidP="00707119">
      <w:pPr>
        <w:shd w:val="clear" w:color="auto" w:fill="FFFFFF"/>
        <w:spacing w:line="360" w:lineRule="auto"/>
        <w:ind w:left="720"/>
        <w:rPr>
          <w:rFonts w:eastAsia="Times New Roman" w:cstheme="minorHAnsi"/>
          <w:sz w:val="24"/>
          <w:szCs w:val="24"/>
          <w:lang w:eastAsia="en-GB"/>
        </w:rPr>
      </w:pPr>
    </w:p>
    <w:p w14:paraId="6DDA72CC"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PLUS one member of academic staff selected from a rota</w:t>
      </w:r>
    </w:p>
    <w:p w14:paraId="7072E65B"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OR one member of academic staff from another department (e.g. in cases where students are co-supervised across departments or if a specific area of expertise is required).</w:t>
      </w:r>
    </w:p>
    <w:p w14:paraId="02FC20C8" w14:textId="77777777" w:rsidR="00707119" w:rsidRPr="00707119" w:rsidRDefault="003F592B" w:rsidP="00707119">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771552E8">
          <v:rect id="_x0000_i1027" alt="" style="width:451.3pt;height:.05pt;mso-width-percent:0;mso-height-percent:0;mso-width-percent:0;mso-height-percent:0" o:hralign="center" o:hrstd="t" o:hrnoshade="t" o:hr="t" fillcolor="#383838" stroked="f"/>
        </w:pict>
      </w:r>
    </w:p>
    <w:p w14:paraId="1D82458A" w14:textId="77777777" w:rsidR="00707119" w:rsidRPr="00707119" w:rsidRDefault="00707119" w:rsidP="00707119">
      <w:pPr>
        <w:shd w:val="clear" w:color="auto" w:fill="FFFFFF"/>
        <w:spacing w:line="360" w:lineRule="auto"/>
        <w:outlineLvl w:val="4"/>
        <w:rPr>
          <w:rFonts w:eastAsia="Times New Roman" w:cstheme="minorHAnsi"/>
          <w:b/>
          <w:bCs/>
          <w:sz w:val="24"/>
          <w:szCs w:val="24"/>
          <w:lang w:eastAsia="en-GB"/>
        </w:rPr>
      </w:pPr>
      <w:r w:rsidRPr="00707119">
        <w:rPr>
          <w:rFonts w:eastAsia="Times New Roman" w:cstheme="minorHAnsi"/>
          <w:b/>
          <w:bCs/>
          <w:sz w:val="24"/>
          <w:szCs w:val="24"/>
          <w:lang w:eastAsia="en-GB"/>
        </w:rPr>
        <w:t>5. The Upgrade Panel Event</w:t>
      </w:r>
    </w:p>
    <w:p w14:paraId="29B29168"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event does not normally exceed </w:t>
      </w:r>
      <w:r w:rsidRPr="00707119">
        <w:rPr>
          <w:rFonts w:eastAsia="Times New Roman" w:cstheme="minorHAnsi"/>
          <w:b/>
          <w:bCs/>
          <w:sz w:val="24"/>
          <w:szCs w:val="24"/>
          <w:lang w:eastAsia="en-GB"/>
        </w:rPr>
        <w:t>2 hours in total</w:t>
      </w:r>
      <w:r w:rsidRPr="00707119">
        <w:rPr>
          <w:rFonts w:eastAsia="Times New Roman" w:cstheme="minorHAnsi"/>
          <w:sz w:val="24"/>
          <w:szCs w:val="24"/>
          <w:lang w:eastAsia="en-GB"/>
        </w:rPr>
        <w:t>:</w:t>
      </w:r>
    </w:p>
    <w:p w14:paraId="42811E32"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–Approximate timings breakdown: 5 minutes introduction, 10 minutes presentation, 45-60 minutes discussion, 15 minutes deliberations, 15 minutes explanation of outcome.</w:t>
      </w:r>
    </w:p>
    <w:p w14:paraId="6E702EB7" w14:textId="29E702F4"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supervisory team is invited to attend but not permitted to interject until the final discussion part.</w:t>
      </w:r>
    </w:p>
    <w:p w14:paraId="1E691592" w14:textId="0B9B5DCA" w:rsidR="00707119" w:rsidRDefault="00707119" w:rsidP="00707119">
      <w:pPr>
        <w:shd w:val="clear" w:color="auto" w:fill="FFFFFF"/>
        <w:spacing w:line="360" w:lineRule="auto"/>
        <w:rPr>
          <w:rFonts w:eastAsia="Times New Roman" w:cstheme="minorHAnsi"/>
          <w:sz w:val="24"/>
          <w:szCs w:val="24"/>
          <w:lang w:eastAsia="en-GB"/>
        </w:rPr>
      </w:pPr>
    </w:p>
    <w:p w14:paraId="6269B38C" w14:textId="0C19DF4C" w:rsidR="00374B3A" w:rsidRDefault="00374B3A" w:rsidP="00707119">
      <w:pPr>
        <w:shd w:val="clear" w:color="auto" w:fill="FFFFFF"/>
        <w:spacing w:line="360" w:lineRule="auto"/>
        <w:rPr>
          <w:rFonts w:eastAsia="Times New Roman" w:cstheme="minorHAnsi"/>
          <w:sz w:val="24"/>
          <w:szCs w:val="24"/>
          <w:lang w:eastAsia="en-GB"/>
        </w:rPr>
      </w:pPr>
    </w:p>
    <w:p w14:paraId="57982D7E" w14:textId="77777777" w:rsidR="00374B3A" w:rsidRPr="00707119" w:rsidRDefault="00374B3A" w:rsidP="00707119">
      <w:pPr>
        <w:shd w:val="clear" w:color="auto" w:fill="FFFFFF"/>
        <w:spacing w:line="360" w:lineRule="auto"/>
        <w:rPr>
          <w:rFonts w:eastAsia="Times New Roman" w:cstheme="minorHAnsi"/>
          <w:sz w:val="24"/>
          <w:szCs w:val="24"/>
          <w:lang w:eastAsia="en-GB"/>
        </w:rPr>
      </w:pPr>
    </w:p>
    <w:p w14:paraId="60BD186A"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lastRenderedPageBreak/>
        <w:t>Upgrade event stages:</w:t>
      </w:r>
    </w:p>
    <w:p w14:paraId="515E971D"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Upgrade panel pre-event meeting</w:t>
      </w:r>
      <w:r w:rsidRPr="00707119">
        <w:rPr>
          <w:rFonts w:eastAsia="Times New Roman" w:cstheme="minorHAnsi"/>
          <w:b/>
          <w:bCs/>
          <w:i/>
          <w:iCs/>
          <w:sz w:val="24"/>
          <w:szCs w:val="24"/>
          <w:lang w:eastAsia="en-GB"/>
        </w:rPr>
        <w:t>:</w:t>
      </w:r>
      <w:r w:rsidRPr="00707119">
        <w:rPr>
          <w:rFonts w:eastAsia="Times New Roman" w:cstheme="minorHAnsi"/>
          <w:i/>
          <w:iCs/>
          <w:sz w:val="24"/>
          <w:szCs w:val="24"/>
          <w:lang w:eastAsia="en-GB"/>
        </w:rPr>
        <w:t> </w:t>
      </w:r>
      <w:r w:rsidRPr="00707119">
        <w:rPr>
          <w:rFonts w:eastAsia="Times New Roman" w:cstheme="minorHAnsi"/>
          <w:sz w:val="24"/>
          <w:szCs w:val="24"/>
          <w:lang w:eastAsia="en-GB"/>
        </w:rPr>
        <w:t>The upgrade panel members meet before the upgrade event (on the day or earlier) to compare notes and agree questions/discussion topics.</w:t>
      </w:r>
    </w:p>
    <w:p w14:paraId="34D80FFF"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Upgrade introduction:</w:t>
      </w:r>
      <w:r w:rsidRPr="00707119">
        <w:rPr>
          <w:rFonts w:eastAsia="Times New Roman" w:cstheme="minorHAnsi"/>
          <w:sz w:val="24"/>
          <w:szCs w:val="24"/>
          <w:lang w:eastAsia="en-GB"/>
        </w:rPr>
        <w:t> The upgrade panel lead member begins the event by introducing the panel members and explaining the nature/structure of the event.</w:t>
      </w:r>
    </w:p>
    <w:p w14:paraId="5FEA8905" w14:textId="578CE5BB"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Presentation:</w:t>
      </w:r>
      <w:r w:rsidRPr="00707119">
        <w:rPr>
          <w:rFonts w:eastAsia="Times New Roman" w:cstheme="minorHAnsi"/>
          <w:sz w:val="24"/>
          <w:szCs w:val="24"/>
          <w:lang w:eastAsia="en-GB"/>
        </w:rPr>
        <w:t xml:space="preserve"> The student gives a presentation of 10 minutes based on the upgrade paper. If they wish they can use </w:t>
      </w:r>
      <w:r w:rsidR="007041C1" w:rsidRPr="00707119">
        <w:rPr>
          <w:rFonts w:eastAsia="Times New Roman" w:cstheme="minorHAnsi"/>
          <w:sz w:val="24"/>
          <w:szCs w:val="24"/>
          <w:lang w:eastAsia="en-GB"/>
        </w:rPr>
        <w:t>PowerPoint</w:t>
      </w:r>
      <w:r w:rsidRPr="00707119">
        <w:rPr>
          <w:rFonts w:eastAsia="Times New Roman" w:cstheme="minorHAnsi"/>
          <w:sz w:val="24"/>
          <w:szCs w:val="24"/>
          <w:lang w:eastAsia="en-GB"/>
        </w:rPr>
        <w:t xml:space="preserve"> or other visuals/handouts. They can explain any developments since the paper submission and should give a concise overview of the study and anticipated contribution to knowledge. The upgrade panel lead member gives the student notice of time if the presentation begins to overrun.</w:t>
      </w:r>
    </w:p>
    <w:p w14:paraId="4397676C"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Discussion:</w:t>
      </w:r>
      <w:r w:rsidRPr="00707119">
        <w:rPr>
          <w:rFonts w:eastAsia="Times New Roman" w:cstheme="minorHAnsi"/>
          <w:sz w:val="24"/>
          <w:szCs w:val="24"/>
          <w:lang w:eastAsia="en-GB"/>
        </w:rPr>
        <w:t> The upgrade panel then engages in discussion with the student about the paper and any questions arising from the presentation (approx. 45-60 minutes).</w:t>
      </w:r>
    </w:p>
    <w:p w14:paraId="22677593"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Deliberations:</w:t>
      </w:r>
      <w:r w:rsidRPr="00707119">
        <w:rPr>
          <w:rFonts w:eastAsia="Times New Roman" w:cstheme="minorHAnsi"/>
          <w:sz w:val="24"/>
          <w:szCs w:val="24"/>
          <w:lang w:eastAsia="en-GB"/>
        </w:rPr>
        <w:t> The student and supervisory team then leave the upgrade panel members to discuss the outcome and any revisions (approx. 15 minutes). If necessary (due to e.g. a query about student wellbeing), the upgrade panel may choose to invite a supervisor into this discussion briefly.</w:t>
      </w:r>
    </w:p>
    <w:p w14:paraId="76164BFC" w14:textId="57C9B1A7"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Outcome explanation:</w:t>
      </w:r>
      <w:r w:rsidRPr="00707119">
        <w:rPr>
          <w:rFonts w:eastAsia="Times New Roman" w:cstheme="minorHAnsi"/>
          <w:sz w:val="24"/>
          <w:szCs w:val="24"/>
          <w:lang w:eastAsia="en-GB"/>
        </w:rPr>
        <w:t> The student and supervisory team then return to the meeting and the upgrade panel lead member explains the upgrade event outcome and both panel members give feedback on the paper and the proposed study (approx. 15 minutes). The student and supervisory team may ask questions of clarification during this discussion.</w:t>
      </w:r>
    </w:p>
    <w:p w14:paraId="6FB129AF"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506DFC9B" w14:textId="455D905E"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Following the upgrade event</w:t>
      </w:r>
      <w:r w:rsidRPr="00707119">
        <w:rPr>
          <w:rFonts w:eastAsia="Times New Roman" w:cstheme="minorHAnsi"/>
          <w:sz w:val="24"/>
          <w:szCs w:val="24"/>
          <w:lang w:eastAsia="en-GB"/>
        </w:rPr>
        <w:t>, the upgrade panel lead member coordinates completing the paperwork and returns the form and joint report to the Programme Officer within 1 week of the upgrade event; the Officer then shares the form and report with the student and supervisory team.</w:t>
      </w:r>
    </w:p>
    <w:p w14:paraId="317831AD"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26809C1A" w14:textId="7A990C7E"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–Further clarification can be sought from the panel at this stage by student and/or supervisor, and, where necessary, discussion may take place.</w:t>
      </w:r>
    </w:p>
    <w:p w14:paraId="5C812998" w14:textId="77777777" w:rsidR="00707119" w:rsidRPr="00707119" w:rsidRDefault="00707119" w:rsidP="00707119">
      <w:pPr>
        <w:shd w:val="clear" w:color="auto" w:fill="FFFFFF"/>
        <w:spacing w:line="360" w:lineRule="auto"/>
        <w:rPr>
          <w:rFonts w:eastAsia="Times New Roman" w:cstheme="minorHAnsi"/>
          <w:sz w:val="24"/>
          <w:szCs w:val="24"/>
          <w:lang w:eastAsia="en-GB"/>
        </w:rPr>
      </w:pPr>
    </w:p>
    <w:p w14:paraId="56C825C6" w14:textId="698AA2C7"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–In a case where there is a disagreement between the panel and the supervisor and/or student, as to the panel’s requirements, the Director/s of PGR should be approached</w:t>
      </w:r>
      <w:r w:rsidR="001761E2">
        <w:rPr>
          <w:rFonts w:eastAsia="Times New Roman" w:cstheme="minorHAnsi"/>
          <w:sz w:val="24"/>
          <w:szCs w:val="24"/>
          <w:lang w:eastAsia="en-GB"/>
        </w:rPr>
        <w:t>.</w:t>
      </w:r>
    </w:p>
    <w:p w14:paraId="06938E4E"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7E8E029C" w14:textId="65C6E9ED"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–In a case where the Director/s of PGR are unable to resolve this, or where they are unavailable, or where a Director of PGR’s supervisee is involved, the Head of Department may be consulted, with the Doctoral College being the final port of call.</w:t>
      </w:r>
    </w:p>
    <w:p w14:paraId="1B090DA7"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29072165" w14:textId="6B169748"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Official MPhil to PhD status upgrade approval </w:t>
      </w:r>
      <w:r w:rsidRPr="00707119">
        <w:rPr>
          <w:rFonts w:eastAsia="Times New Roman" w:cstheme="minorHAnsi"/>
          <w:b/>
          <w:bCs/>
          <w:sz w:val="24"/>
          <w:szCs w:val="24"/>
          <w:lang w:eastAsia="en-GB"/>
        </w:rPr>
        <w:t>will only be logged on the system when</w:t>
      </w:r>
      <w:r w:rsidRPr="00707119">
        <w:rPr>
          <w:rFonts w:eastAsia="Times New Roman" w:cstheme="minorHAnsi"/>
          <w:sz w:val="24"/>
          <w:szCs w:val="24"/>
          <w:lang w:eastAsia="en-GB"/>
        </w:rPr>
        <w:t>:</w:t>
      </w:r>
    </w:p>
    <w:p w14:paraId="5CB69266"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29646783" w14:textId="71CC4FA7" w:rsidR="001761E2"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w:t>
      </w:r>
      <w:r w:rsidRPr="00707119">
        <w:rPr>
          <w:rFonts w:eastAsia="Times New Roman" w:cstheme="minorHAnsi"/>
          <w:b/>
          <w:bCs/>
          <w:sz w:val="24"/>
          <w:szCs w:val="24"/>
          <w:lang w:eastAsia="en-GB"/>
        </w:rPr>
        <w:t>upgrade panel </w:t>
      </w:r>
      <w:r w:rsidRPr="00707119">
        <w:rPr>
          <w:rFonts w:eastAsia="Times New Roman" w:cstheme="minorHAnsi"/>
          <w:sz w:val="24"/>
          <w:szCs w:val="24"/>
          <w:lang w:eastAsia="en-GB"/>
        </w:rPr>
        <w:t>formally approve the upgrade paper (on the day of the examination or following revisions).</w:t>
      </w:r>
    </w:p>
    <w:p w14:paraId="411D1ADB" w14:textId="4618ABB5" w:rsidR="001761E2"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w:t>
      </w:r>
      <w:r w:rsidRPr="00707119">
        <w:rPr>
          <w:rFonts w:eastAsia="Times New Roman" w:cstheme="minorHAnsi"/>
          <w:b/>
          <w:bCs/>
          <w:sz w:val="24"/>
          <w:szCs w:val="24"/>
          <w:lang w:eastAsia="en-GB"/>
        </w:rPr>
        <w:t>ethics application </w:t>
      </w:r>
      <w:r w:rsidRPr="00707119">
        <w:rPr>
          <w:rFonts w:eastAsia="Times New Roman" w:cstheme="minorHAnsi"/>
          <w:sz w:val="24"/>
          <w:szCs w:val="24"/>
          <w:lang w:eastAsia="en-GB"/>
        </w:rPr>
        <w:t>has been approved by the Department Ethics Committee.</w:t>
      </w:r>
    </w:p>
    <w:p w14:paraId="526BD765"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-Both </w:t>
      </w:r>
      <w:r w:rsidRPr="00707119">
        <w:rPr>
          <w:rFonts w:eastAsia="Times New Roman" w:cstheme="minorHAnsi"/>
          <w:b/>
          <w:bCs/>
          <w:sz w:val="24"/>
          <w:szCs w:val="24"/>
          <w:lang w:eastAsia="en-GB"/>
        </w:rPr>
        <w:t>ARM assignments </w:t>
      </w:r>
      <w:r w:rsidRPr="00707119">
        <w:rPr>
          <w:rFonts w:eastAsia="Times New Roman" w:cstheme="minorHAnsi"/>
          <w:sz w:val="24"/>
          <w:szCs w:val="24"/>
          <w:lang w:eastAsia="en-GB"/>
        </w:rPr>
        <w:t>have been passed at 50 or above.</w:t>
      </w:r>
    </w:p>
    <w:p w14:paraId="0E333116" w14:textId="77777777" w:rsidR="00707119" w:rsidRPr="00707119" w:rsidRDefault="003F592B" w:rsidP="00707119">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081A7815">
          <v:rect id="_x0000_i1028" alt="" style="width:451.3pt;height:.05pt;mso-width-percent:0;mso-height-percent:0;mso-width-percent:0;mso-height-percent:0" o:hralign="center" o:hrstd="t" o:hrnoshade="t" o:hr="t" fillcolor="#383838" stroked="f"/>
        </w:pict>
      </w:r>
    </w:p>
    <w:p w14:paraId="5CEEC1FA" w14:textId="77777777" w:rsidR="00707119" w:rsidRPr="00707119" w:rsidRDefault="00707119" w:rsidP="00707119">
      <w:pPr>
        <w:shd w:val="clear" w:color="auto" w:fill="FFFFFF"/>
        <w:spacing w:line="360" w:lineRule="auto"/>
        <w:outlineLvl w:val="4"/>
        <w:rPr>
          <w:rFonts w:eastAsia="Times New Roman" w:cstheme="minorHAnsi"/>
          <w:b/>
          <w:bCs/>
          <w:sz w:val="24"/>
          <w:szCs w:val="24"/>
          <w:lang w:eastAsia="en-GB"/>
        </w:rPr>
      </w:pPr>
      <w:r w:rsidRPr="00707119">
        <w:rPr>
          <w:rFonts w:eastAsia="Times New Roman" w:cstheme="minorHAnsi"/>
          <w:b/>
          <w:bCs/>
          <w:sz w:val="24"/>
          <w:szCs w:val="24"/>
          <w:lang w:eastAsia="en-GB"/>
        </w:rPr>
        <w:t>6. Assessment criteria</w:t>
      </w:r>
    </w:p>
    <w:p w14:paraId="4E947B5F" w14:textId="149C2A97" w:rsidR="00707119" w:rsidRDefault="00707119" w:rsidP="00707119">
      <w:pPr>
        <w:shd w:val="clear" w:color="auto" w:fill="FFFFFF"/>
        <w:spacing w:line="360" w:lineRule="auto"/>
        <w:rPr>
          <w:rFonts w:eastAsia="Times New Roman" w:cstheme="minorHAnsi"/>
          <w:i/>
          <w:iCs/>
          <w:sz w:val="24"/>
          <w:szCs w:val="24"/>
          <w:lang w:eastAsia="en-GB"/>
        </w:rPr>
      </w:pPr>
      <w:r w:rsidRPr="00707119">
        <w:rPr>
          <w:rFonts w:eastAsia="Times New Roman" w:cstheme="minorHAnsi"/>
          <w:i/>
          <w:iCs/>
          <w:sz w:val="24"/>
          <w:szCs w:val="24"/>
          <w:lang w:eastAsia="en-GB"/>
        </w:rPr>
        <w:t>These criteria form the basis of the upgrade panel members’ initial assessment of the upgrade paper submission. In the upgrade event, all of the below criteria should be touched upon (particularly criteria i-iii), but some areas may be focused on more than others if there are weaker/missing points in the upgrade paper.</w:t>
      </w:r>
    </w:p>
    <w:p w14:paraId="461A8CF7" w14:textId="77777777" w:rsidR="001761E2" w:rsidRPr="00707119" w:rsidRDefault="001761E2" w:rsidP="00707119">
      <w:pPr>
        <w:shd w:val="clear" w:color="auto" w:fill="FFFFFF"/>
        <w:spacing w:line="360" w:lineRule="auto"/>
        <w:rPr>
          <w:rFonts w:eastAsia="Times New Roman" w:cstheme="minorHAnsi"/>
          <w:b/>
          <w:bCs/>
          <w:sz w:val="24"/>
          <w:szCs w:val="24"/>
          <w:lang w:eastAsia="en-GB"/>
        </w:rPr>
      </w:pPr>
    </w:p>
    <w:p w14:paraId="314DC667" w14:textId="77777777" w:rsidR="00707119" w:rsidRP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i) The candidate demonstrates awareness of the potential contribution to knowledge of their study</w:t>
      </w:r>
    </w:p>
    <w:p w14:paraId="0FC11D8F"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t>
      </w:r>
      <w:r w:rsidRPr="00707119">
        <w:rPr>
          <w:rFonts w:eastAsia="Times New Roman" w:cstheme="minorHAnsi"/>
          <w:i/>
          <w:iCs/>
          <w:sz w:val="24"/>
          <w:szCs w:val="24"/>
          <w:lang w:eastAsia="en-GB"/>
        </w:rPr>
        <w:t>Assessed in: upgrade paper; upgrade event presentation and discussion</w:t>
      </w:r>
    </w:p>
    <w:p w14:paraId="7E97BD01"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candidate is able to:</w:t>
      </w:r>
    </w:p>
    <w:p w14:paraId="1E3AC933" w14:textId="28C7B37C" w:rsidR="00707119" w:rsidRPr="00707119" w:rsidRDefault="00374B3A" w:rsidP="008C7AED">
      <w:pPr>
        <w:numPr>
          <w:ilvl w:val="0"/>
          <w:numId w:val="15"/>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A</w:t>
      </w:r>
      <w:r w:rsidR="00707119" w:rsidRPr="00707119">
        <w:rPr>
          <w:rFonts w:eastAsia="Times New Roman" w:cstheme="minorHAnsi"/>
          <w:sz w:val="24"/>
          <w:szCs w:val="24"/>
          <w:lang w:eastAsia="en-GB"/>
        </w:rPr>
        <w:t>rticulate which field/s their study is situated within</w:t>
      </w:r>
      <w:r>
        <w:rPr>
          <w:rFonts w:eastAsia="Times New Roman" w:cstheme="minorHAnsi"/>
          <w:sz w:val="24"/>
          <w:szCs w:val="24"/>
          <w:lang w:eastAsia="en-GB"/>
        </w:rPr>
        <w:t>.</w:t>
      </w:r>
    </w:p>
    <w:p w14:paraId="50456A7D" w14:textId="1FB200B4" w:rsidR="00707119" w:rsidRPr="00707119" w:rsidRDefault="00374B3A" w:rsidP="008C7AED">
      <w:pPr>
        <w:numPr>
          <w:ilvl w:val="0"/>
          <w:numId w:val="15"/>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707119" w:rsidRPr="00707119">
        <w:rPr>
          <w:rFonts w:eastAsia="Times New Roman" w:cstheme="minorHAnsi"/>
          <w:sz w:val="24"/>
          <w:szCs w:val="24"/>
          <w:lang w:eastAsia="en-GB"/>
        </w:rPr>
        <w:t>emonstrate knowledge of key debates/concepts within the field</w:t>
      </w:r>
      <w:r>
        <w:rPr>
          <w:rFonts w:eastAsia="Times New Roman" w:cstheme="minorHAnsi"/>
          <w:sz w:val="24"/>
          <w:szCs w:val="24"/>
          <w:lang w:eastAsia="en-GB"/>
        </w:rPr>
        <w:t>.</w:t>
      </w:r>
    </w:p>
    <w:p w14:paraId="121329C2" w14:textId="3EE66CD3" w:rsidR="00707119" w:rsidRPr="00707119" w:rsidRDefault="00374B3A" w:rsidP="008C7AED">
      <w:pPr>
        <w:numPr>
          <w:ilvl w:val="0"/>
          <w:numId w:val="15"/>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E</w:t>
      </w:r>
      <w:r w:rsidR="00707119" w:rsidRPr="00707119">
        <w:rPr>
          <w:rFonts w:eastAsia="Times New Roman" w:cstheme="minorHAnsi"/>
          <w:sz w:val="24"/>
          <w:szCs w:val="24"/>
          <w:lang w:eastAsia="en-GB"/>
        </w:rPr>
        <w:t>xplain their potential contribution to the field (within realistic expectations of this stage of study, i.e. an awareness of a gap in knowledge)</w:t>
      </w:r>
      <w:r>
        <w:rPr>
          <w:rFonts w:eastAsia="Times New Roman" w:cstheme="minorHAnsi"/>
          <w:sz w:val="24"/>
          <w:szCs w:val="24"/>
          <w:lang w:eastAsia="en-GB"/>
        </w:rPr>
        <w:t>.</w:t>
      </w:r>
    </w:p>
    <w:p w14:paraId="0435C3FB" w14:textId="1613D57D" w:rsidR="00707119" w:rsidRDefault="00374B3A" w:rsidP="008C7AED">
      <w:pPr>
        <w:numPr>
          <w:ilvl w:val="0"/>
          <w:numId w:val="15"/>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707119" w:rsidRPr="00707119">
        <w:rPr>
          <w:rFonts w:eastAsia="Times New Roman" w:cstheme="minorHAnsi"/>
          <w:sz w:val="24"/>
          <w:szCs w:val="24"/>
          <w:lang w:eastAsia="en-GB"/>
        </w:rPr>
        <w:t>emonstrate that the proposed project has the appropriate scope/ambition to produce a doctoral thesis</w:t>
      </w:r>
      <w:r>
        <w:rPr>
          <w:rFonts w:eastAsia="Times New Roman" w:cstheme="minorHAnsi"/>
          <w:sz w:val="24"/>
          <w:szCs w:val="24"/>
          <w:lang w:eastAsia="en-GB"/>
        </w:rPr>
        <w:t>.</w:t>
      </w:r>
    </w:p>
    <w:p w14:paraId="3F1C140B" w14:textId="77777777" w:rsidR="001761E2" w:rsidRPr="00707119" w:rsidRDefault="001761E2" w:rsidP="001761E2">
      <w:pPr>
        <w:shd w:val="clear" w:color="auto" w:fill="FFFFFF"/>
        <w:spacing w:line="360" w:lineRule="auto"/>
        <w:ind w:left="720"/>
        <w:rPr>
          <w:rFonts w:eastAsia="Times New Roman" w:cstheme="minorHAnsi"/>
          <w:sz w:val="24"/>
          <w:szCs w:val="24"/>
          <w:lang w:eastAsia="en-GB"/>
        </w:rPr>
      </w:pPr>
    </w:p>
    <w:p w14:paraId="1DAC391F" w14:textId="77777777" w:rsidR="00707119" w:rsidRP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ii) The candidate demonstrates an ability to critically engage with academic literature from relevant field/s</w:t>
      </w:r>
    </w:p>
    <w:p w14:paraId="731811E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t>
      </w:r>
      <w:r w:rsidRPr="00707119">
        <w:rPr>
          <w:rFonts w:eastAsia="Times New Roman" w:cstheme="minorHAnsi"/>
          <w:i/>
          <w:iCs/>
          <w:sz w:val="24"/>
          <w:szCs w:val="24"/>
          <w:lang w:eastAsia="en-GB"/>
        </w:rPr>
        <w:t>Assessed in: literature review section of upgrade paper; upgrade event presentation and discussion</w:t>
      </w:r>
    </w:p>
    <w:p w14:paraId="7D74D616"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candidate is able to:</w:t>
      </w:r>
    </w:p>
    <w:p w14:paraId="0646094D" w14:textId="3EDE128C" w:rsidR="00707119" w:rsidRPr="00707119" w:rsidRDefault="00374B3A" w:rsidP="008C7AED">
      <w:pPr>
        <w:numPr>
          <w:ilvl w:val="0"/>
          <w:numId w:val="16"/>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707119" w:rsidRPr="00707119">
        <w:rPr>
          <w:rFonts w:eastAsia="Times New Roman" w:cstheme="minorHAnsi"/>
          <w:sz w:val="24"/>
          <w:szCs w:val="24"/>
          <w:lang w:eastAsia="en-GB"/>
        </w:rPr>
        <w:t>iscuss and refer to an appropriate range of academic publications</w:t>
      </w:r>
      <w:r>
        <w:rPr>
          <w:rFonts w:eastAsia="Times New Roman" w:cstheme="minorHAnsi"/>
          <w:sz w:val="24"/>
          <w:szCs w:val="24"/>
          <w:lang w:eastAsia="en-GB"/>
        </w:rPr>
        <w:t>.</w:t>
      </w:r>
    </w:p>
    <w:p w14:paraId="47DF7376" w14:textId="3C57181F" w:rsidR="00707119" w:rsidRPr="00707119" w:rsidRDefault="00374B3A" w:rsidP="008C7AED">
      <w:pPr>
        <w:numPr>
          <w:ilvl w:val="0"/>
          <w:numId w:val="16"/>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707119" w:rsidRPr="00707119">
        <w:rPr>
          <w:rFonts w:eastAsia="Times New Roman" w:cstheme="minorHAnsi"/>
          <w:sz w:val="24"/>
          <w:szCs w:val="24"/>
          <w:lang w:eastAsia="en-GB"/>
        </w:rPr>
        <w:t>ummarise, synthesise and organise literature they have read into a structured discussion</w:t>
      </w:r>
      <w:r>
        <w:rPr>
          <w:rFonts w:eastAsia="Times New Roman" w:cstheme="minorHAnsi"/>
          <w:sz w:val="24"/>
          <w:szCs w:val="24"/>
          <w:lang w:eastAsia="en-GB"/>
        </w:rPr>
        <w:t>.</w:t>
      </w:r>
    </w:p>
    <w:p w14:paraId="625D6150" w14:textId="7AA421CC" w:rsidR="00707119" w:rsidRPr="00707119" w:rsidRDefault="00374B3A" w:rsidP="008C7AED">
      <w:pPr>
        <w:numPr>
          <w:ilvl w:val="0"/>
          <w:numId w:val="16"/>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E</w:t>
      </w:r>
      <w:r w:rsidR="00707119" w:rsidRPr="00707119">
        <w:rPr>
          <w:rFonts w:eastAsia="Times New Roman" w:cstheme="minorHAnsi"/>
          <w:sz w:val="24"/>
          <w:szCs w:val="24"/>
          <w:lang w:eastAsia="en-GB"/>
        </w:rPr>
        <w:t>ngage with a smaller range of publications in more detail</w:t>
      </w:r>
      <w:r>
        <w:rPr>
          <w:rFonts w:eastAsia="Times New Roman" w:cstheme="minorHAnsi"/>
          <w:sz w:val="24"/>
          <w:szCs w:val="24"/>
          <w:lang w:eastAsia="en-GB"/>
        </w:rPr>
        <w:t>.</w:t>
      </w:r>
    </w:p>
    <w:p w14:paraId="336B2609" w14:textId="04E86370" w:rsidR="00707119" w:rsidRDefault="00374B3A" w:rsidP="008C7AED">
      <w:pPr>
        <w:numPr>
          <w:ilvl w:val="0"/>
          <w:numId w:val="16"/>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707119" w:rsidRPr="00707119">
        <w:rPr>
          <w:rFonts w:eastAsia="Times New Roman" w:cstheme="minorHAnsi"/>
          <w:sz w:val="24"/>
          <w:szCs w:val="24"/>
          <w:lang w:eastAsia="en-GB"/>
        </w:rPr>
        <w:t>how how engagement with the literature has informed plans for the research project</w:t>
      </w:r>
      <w:r>
        <w:rPr>
          <w:rFonts w:eastAsia="Times New Roman" w:cstheme="minorHAnsi"/>
          <w:sz w:val="24"/>
          <w:szCs w:val="24"/>
          <w:lang w:eastAsia="en-GB"/>
        </w:rPr>
        <w:t>.</w:t>
      </w:r>
    </w:p>
    <w:p w14:paraId="7BBAA247" w14:textId="77777777" w:rsidR="001761E2" w:rsidRPr="00707119" w:rsidRDefault="001761E2" w:rsidP="001761E2">
      <w:pPr>
        <w:shd w:val="clear" w:color="auto" w:fill="FFFFFF"/>
        <w:spacing w:line="360" w:lineRule="auto"/>
        <w:ind w:left="720"/>
        <w:rPr>
          <w:rFonts w:eastAsia="Times New Roman" w:cstheme="minorHAnsi"/>
          <w:sz w:val="24"/>
          <w:szCs w:val="24"/>
          <w:lang w:eastAsia="en-GB"/>
        </w:rPr>
      </w:pPr>
    </w:p>
    <w:p w14:paraId="49DE5D21" w14:textId="3B802A47" w:rsidR="001761E2" w:rsidRP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iii) The candidate demonstrates that their proposed study is realistic and achievable within the timeframe, and designed with principles of research ethics</w:t>
      </w:r>
    </w:p>
    <w:p w14:paraId="36BACCF5" w14:textId="3EE2B25F" w:rsidR="001761E2" w:rsidRPr="00707119" w:rsidRDefault="00707119" w:rsidP="00707119">
      <w:pPr>
        <w:shd w:val="clear" w:color="auto" w:fill="FFFFFF"/>
        <w:spacing w:line="360" w:lineRule="auto"/>
        <w:rPr>
          <w:rFonts w:eastAsia="Times New Roman" w:cstheme="minorHAnsi"/>
          <w:i/>
          <w:iCs/>
          <w:sz w:val="24"/>
          <w:szCs w:val="24"/>
          <w:lang w:eastAsia="en-GB"/>
        </w:rPr>
      </w:pPr>
      <w:r w:rsidRPr="00707119">
        <w:rPr>
          <w:rFonts w:eastAsia="Times New Roman" w:cstheme="minorHAnsi"/>
          <w:sz w:val="24"/>
          <w:szCs w:val="24"/>
          <w:lang w:eastAsia="en-GB"/>
        </w:rPr>
        <w:t>-</w:t>
      </w:r>
      <w:r w:rsidRPr="00707119">
        <w:rPr>
          <w:rFonts w:eastAsia="Times New Roman" w:cstheme="minorHAnsi"/>
          <w:i/>
          <w:iCs/>
          <w:sz w:val="24"/>
          <w:szCs w:val="24"/>
          <w:lang w:eastAsia="en-GB"/>
        </w:rPr>
        <w:t>Assessed in: methodology section of upgrade paper (for empirical studies), or discussion section (for non-empirical studies); timeline in appendix; draft ethics form; upgrade event presentation and discussion</w:t>
      </w:r>
    </w:p>
    <w:p w14:paraId="236CAA86" w14:textId="19E1B26B" w:rsidR="001761E2"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candidate is able to:</w:t>
      </w:r>
    </w:p>
    <w:p w14:paraId="69037B9F" w14:textId="1E507D56" w:rsidR="001761E2" w:rsidRPr="00707119" w:rsidRDefault="00374B3A" w:rsidP="008C7AED">
      <w:pPr>
        <w:numPr>
          <w:ilvl w:val="0"/>
          <w:numId w:val="17"/>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C</w:t>
      </w:r>
      <w:r w:rsidR="00707119" w:rsidRPr="00707119">
        <w:rPr>
          <w:rFonts w:eastAsia="Times New Roman" w:cstheme="minorHAnsi"/>
          <w:sz w:val="24"/>
          <w:szCs w:val="24"/>
          <w:lang w:eastAsia="en-GB"/>
        </w:rPr>
        <w:t>onvey a relatively well-developed research design that is also achievable within the timeframe – and that they are personally capable of achieving (e.g. using previously gained research/professional experience and personal/professional knowledge of the chosen topic)</w:t>
      </w:r>
      <w:r w:rsidR="001761E2">
        <w:rPr>
          <w:rFonts w:eastAsia="Times New Roman" w:cstheme="minorHAnsi"/>
          <w:sz w:val="24"/>
          <w:szCs w:val="24"/>
          <w:lang w:eastAsia="en-GB"/>
        </w:rPr>
        <w:t>.</w:t>
      </w:r>
    </w:p>
    <w:p w14:paraId="1E14CE6F" w14:textId="3F2145C3" w:rsidR="001761E2" w:rsidRPr="00707119" w:rsidRDefault="00374B3A" w:rsidP="008C7AED">
      <w:pPr>
        <w:numPr>
          <w:ilvl w:val="0"/>
          <w:numId w:val="17"/>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707119" w:rsidRPr="00707119">
        <w:rPr>
          <w:rFonts w:eastAsia="Times New Roman" w:cstheme="minorHAnsi"/>
          <w:sz w:val="24"/>
          <w:szCs w:val="24"/>
          <w:lang w:eastAsia="en-GB"/>
        </w:rPr>
        <w:t>how awareness of the research process overall, including in relation to research questions, methodology, methods and participants</w:t>
      </w:r>
      <w:r w:rsidR="001761E2">
        <w:rPr>
          <w:rFonts w:eastAsia="Times New Roman" w:cstheme="minorHAnsi"/>
          <w:sz w:val="24"/>
          <w:szCs w:val="24"/>
          <w:lang w:eastAsia="en-GB"/>
        </w:rPr>
        <w:t>.</w:t>
      </w:r>
    </w:p>
    <w:p w14:paraId="76144F2E" w14:textId="53E3BF1D" w:rsidR="00707119" w:rsidRDefault="00374B3A" w:rsidP="008C7AED">
      <w:pPr>
        <w:numPr>
          <w:ilvl w:val="0"/>
          <w:numId w:val="17"/>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707119" w:rsidRPr="00707119">
        <w:rPr>
          <w:rFonts w:eastAsia="Times New Roman" w:cstheme="minorHAnsi"/>
          <w:sz w:val="24"/>
          <w:szCs w:val="24"/>
          <w:lang w:eastAsia="en-GB"/>
        </w:rPr>
        <w:t>emonstrate engagement with research ethics both in an official sense (through the draft ethics form) and in an academic sense (in the paper), to the extent that these are relevant for the study in question (i.e. there will be less content on ethics for studies not involving human participants, but ethical issues should still be considered).</w:t>
      </w:r>
    </w:p>
    <w:p w14:paraId="7E866A7E" w14:textId="77777777" w:rsidR="001761E2" w:rsidRPr="00707119" w:rsidRDefault="001761E2" w:rsidP="001761E2">
      <w:pPr>
        <w:shd w:val="clear" w:color="auto" w:fill="FFFFFF"/>
        <w:spacing w:line="360" w:lineRule="auto"/>
        <w:ind w:left="720"/>
        <w:rPr>
          <w:rFonts w:eastAsia="Times New Roman" w:cstheme="minorHAnsi"/>
          <w:sz w:val="24"/>
          <w:szCs w:val="24"/>
          <w:lang w:eastAsia="en-GB"/>
        </w:rPr>
      </w:pPr>
    </w:p>
    <w:p w14:paraId="042E8FC0"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iv) The candidate demonstrates the potential to produce an 80,000 word written doctoral thesis of the required standard of doctoral-level work.</w:t>
      </w:r>
    </w:p>
    <w:p w14:paraId="094D6BE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t>
      </w:r>
      <w:r w:rsidRPr="00707119">
        <w:rPr>
          <w:rFonts w:eastAsia="Times New Roman" w:cstheme="minorHAnsi"/>
          <w:i/>
          <w:iCs/>
          <w:sz w:val="24"/>
          <w:szCs w:val="24"/>
          <w:lang w:eastAsia="en-GB"/>
        </w:rPr>
        <w:t>Assessed in: upgrade paper</w:t>
      </w:r>
    </w:p>
    <w:p w14:paraId="58437ECF" w14:textId="5441D365" w:rsidR="001761E2"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candidate is able to:</w:t>
      </w:r>
    </w:p>
    <w:p w14:paraId="666D8C52" w14:textId="2086E357" w:rsidR="001761E2" w:rsidRPr="00707119" w:rsidRDefault="00707119" w:rsidP="008C7AED">
      <w:pPr>
        <w:numPr>
          <w:ilvl w:val="0"/>
          <w:numId w:val="18"/>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Produce a paper of the required length (3,500 – 4,000 words)</w:t>
      </w:r>
      <w:r w:rsidR="001761E2">
        <w:rPr>
          <w:rFonts w:eastAsia="Times New Roman" w:cstheme="minorHAnsi"/>
          <w:sz w:val="24"/>
          <w:szCs w:val="24"/>
          <w:lang w:eastAsia="en-GB"/>
        </w:rPr>
        <w:t>.</w:t>
      </w:r>
    </w:p>
    <w:p w14:paraId="5FDA67FF" w14:textId="6327AF4C" w:rsidR="00707119" w:rsidRDefault="00707119" w:rsidP="008C7AED">
      <w:pPr>
        <w:numPr>
          <w:ilvl w:val="0"/>
          <w:numId w:val="18"/>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Write in structured, logical prose (taking into consideration any disclosed disabilities, and considering that a student would be able to use the services of a proofreader and/or academic writing course in future work – this can be a recommendation of the panel in the report)</w:t>
      </w:r>
      <w:r w:rsidR="00374B3A">
        <w:rPr>
          <w:rFonts w:eastAsia="Times New Roman" w:cstheme="minorHAnsi"/>
          <w:sz w:val="24"/>
          <w:szCs w:val="24"/>
          <w:lang w:eastAsia="en-GB"/>
        </w:rPr>
        <w:t>.</w:t>
      </w:r>
    </w:p>
    <w:p w14:paraId="023A9CDE" w14:textId="77777777" w:rsidR="001761E2" w:rsidRDefault="001761E2" w:rsidP="001761E2">
      <w:pPr>
        <w:pStyle w:val="ListParagraph"/>
        <w:rPr>
          <w:rFonts w:eastAsia="Times New Roman" w:cstheme="minorHAnsi"/>
          <w:sz w:val="24"/>
          <w:szCs w:val="24"/>
          <w:lang w:eastAsia="en-GB"/>
        </w:rPr>
      </w:pPr>
    </w:p>
    <w:p w14:paraId="7332E2FB" w14:textId="77777777" w:rsidR="001761E2" w:rsidRPr="00707119" w:rsidRDefault="001761E2" w:rsidP="001761E2">
      <w:pPr>
        <w:shd w:val="clear" w:color="auto" w:fill="FFFFFF"/>
        <w:spacing w:line="360" w:lineRule="auto"/>
        <w:ind w:left="720"/>
        <w:rPr>
          <w:rFonts w:eastAsia="Times New Roman" w:cstheme="minorHAnsi"/>
          <w:sz w:val="24"/>
          <w:szCs w:val="24"/>
          <w:lang w:eastAsia="en-GB"/>
        </w:rPr>
      </w:pPr>
    </w:p>
    <w:p w14:paraId="33D4132F" w14:textId="69F0C1A5" w:rsidR="001761E2" w:rsidRPr="00707119" w:rsidRDefault="00707119" w:rsidP="00707119">
      <w:pPr>
        <w:shd w:val="clear" w:color="auto" w:fill="FFFFFF"/>
        <w:spacing w:line="360" w:lineRule="auto"/>
        <w:rPr>
          <w:rFonts w:eastAsia="Times New Roman" w:cstheme="minorHAnsi"/>
          <w:b/>
          <w:bCs/>
          <w:sz w:val="24"/>
          <w:szCs w:val="24"/>
          <w:lang w:eastAsia="en-GB"/>
        </w:rPr>
      </w:pPr>
      <w:r w:rsidRPr="00707119">
        <w:rPr>
          <w:rFonts w:eastAsia="Times New Roman" w:cstheme="minorHAnsi"/>
          <w:b/>
          <w:bCs/>
          <w:sz w:val="24"/>
          <w:szCs w:val="24"/>
          <w:lang w:eastAsia="en-GB"/>
        </w:rPr>
        <w:t>v) The candidate is able to clearly communicate their study to a non-expert academic audience and respond to questions about the study.</w:t>
      </w:r>
    </w:p>
    <w:p w14:paraId="6B9FFCD5"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w:t>
      </w:r>
      <w:r w:rsidRPr="00707119">
        <w:rPr>
          <w:rFonts w:eastAsia="Times New Roman" w:cstheme="minorHAnsi"/>
          <w:i/>
          <w:iCs/>
          <w:sz w:val="24"/>
          <w:szCs w:val="24"/>
          <w:lang w:eastAsia="en-GB"/>
        </w:rPr>
        <w:t>Assessed in: upgrade paper (especially introduction and rationale); upgrade event presentation and discussion</w:t>
      </w:r>
    </w:p>
    <w:p w14:paraId="73B37362"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candidate is able to:</w:t>
      </w:r>
    </w:p>
    <w:p w14:paraId="465E681E" w14:textId="047CE8CE" w:rsidR="00707119" w:rsidRPr="00707119" w:rsidRDefault="00707119" w:rsidP="008C7AED">
      <w:pPr>
        <w:numPr>
          <w:ilvl w:val="0"/>
          <w:numId w:val="19"/>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lastRenderedPageBreak/>
        <w:t>Clearly explain the basic details of their study in written and oral form, showing a good grasp of the study they are proposing to undertake</w:t>
      </w:r>
      <w:r w:rsidR="00374B3A">
        <w:rPr>
          <w:rFonts w:eastAsia="Times New Roman" w:cstheme="minorHAnsi"/>
          <w:sz w:val="24"/>
          <w:szCs w:val="24"/>
          <w:lang w:eastAsia="en-GB"/>
        </w:rPr>
        <w:t>.</w:t>
      </w:r>
    </w:p>
    <w:p w14:paraId="2ECD27EF" w14:textId="46FBD36B" w:rsidR="00707119" w:rsidRPr="00707119" w:rsidRDefault="00707119" w:rsidP="008C7AED">
      <w:pPr>
        <w:numPr>
          <w:ilvl w:val="0"/>
          <w:numId w:val="19"/>
        </w:num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Respond in a relevant manner to questions posed by the upgrade panel</w:t>
      </w:r>
      <w:r w:rsidR="00374B3A">
        <w:rPr>
          <w:rFonts w:eastAsia="Times New Roman" w:cstheme="minorHAnsi"/>
          <w:sz w:val="24"/>
          <w:szCs w:val="24"/>
          <w:lang w:eastAsia="en-GB"/>
        </w:rPr>
        <w:t>.</w:t>
      </w:r>
    </w:p>
    <w:p w14:paraId="0F81B7EC" w14:textId="77777777" w:rsidR="00707119" w:rsidRPr="00707119" w:rsidRDefault="003F592B" w:rsidP="00707119">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7A7D8362">
          <v:rect id="_x0000_i1029" alt="" style="width:451.3pt;height:.05pt;mso-width-percent:0;mso-height-percent:0;mso-width-percent:0;mso-height-percent:0" o:hralign="center" o:hrstd="t" o:hrnoshade="t" o:hr="t" fillcolor="#383838" stroked="f"/>
        </w:pict>
      </w:r>
    </w:p>
    <w:p w14:paraId="7E797FC5" w14:textId="77777777" w:rsidR="00707119" w:rsidRPr="00707119" w:rsidRDefault="00707119" w:rsidP="00707119">
      <w:pPr>
        <w:shd w:val="clear" w:color="auto" w:fill="FFFFFF"/>
        <w:spacing w:line="360" w:lineRule="auto"/>
        <w:outlineLvl w:val="4"/>
        <w:rPr>
          <w:rFonts w:eastAsia="Times New Roman" w:cstheme="minorHAnsi"/>
          <w:sz w:val="24"/>
          <w:szCs w:val="24"/>
          <w:lang w:eastAsia="en-GB"/>
        </w:rPr>
      </w:pPr>
      <w:r w:rsidRPr="00707119">
        <w:rPr>
          <w:rFonts w:eastAsia="Times New Roman" w:cstheme="minorHAnsi"/>
          <w:b/>
          <w:bCs/>
          <w:sz w:val="24"/>
          <w:szCs w:val="24"/>
          <w:lang w:eastAsia="en-GB"/>
        </w:rPr>
        <w:t>7. Possible Outcomes of the Upgrade Examination</w:t>
      </w:r>
    </w:p>
    <w:p w14:paraId="16279AC3" w14:textId="1DBCB957" w:rsidR="00707119" w:rsidRDefault="00707119" w:rsidP="00707119">
      <w:pPr>
        <w:shd w:val="clear" w:color="auto" w:fill="FFFFFF"/>
        <w:spacing w:line="360" w:lineRule="auto"/>
        <w:rPr>
          <w:rFonts w:eastAsia="Times New Roman" w:cstheme="minorHAnsi"/>
          <w:i/>
          <w:iCs/>
          <w:sz w:val="24"/>
          <w:szCs w:val="24"/>
          <w:lang w:eastAsia="en-GB"/>
        </w:rPr>
      </w:pPr>
      <w:r w:rsidRPr="00707119">
        <w:rPr>
          <w:rFonts w:eastAsia="Times New Roman" w:cstheme="minorHAnsi"/>
          <w:sz w:val="24"/>
          <w:szCs w:val="24"/>
          <w:lang w:eastAsia="en-GB"/>
        </w:rPr>
        <w:t>The emphasis in the proposed outcome set is on asking </w:t>
      </w:r>
      <w:r w:rsidRPr="00707119">
        <w:rPr>
          <w:rFonts w:eastAsia="Times New Roman" w:cstheme="minorHAnsi"/>
          <w:i/>
          <w:iCs/>
          <w:sz w:val="24"/>
          <w:szCs w:val="24"/>
          <w:lang w:eastAsia="en-GB"/>
        </w:rPr>
        <w:t>Is this candidate ready to proceed with conducting their study and writing a doctoral thesis?</w:t>
      </w:r>
    </w:p>
    <w:p w14:paraId="6C1F020A"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0868D76D" w14:textId="7C9E25C0"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If yes, then the options are ‘pass’ and ‘pass with minor revisions’ (submitted in the form of a note). This does not prevent upgrade panel members making suggestions about the proposed study for the student and supervisory team to take into account.</w:t>
      </w:r>
    </w:p>
    <w:p w14:paraId="5A1B3B26"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391D26FF" w14:textId="61B8F925"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If no, then the options are ‘resubmit’ along with ‘MPhil route’ and ‘Fail’. The ‘resubmit’ option is designed to ensure that students who are not yet ready to proceed with their study are given the time to achieve this level (or, in a final case, to withdraw from the course).</w:t>
      </w:r>
    </w:p>
    <w:p w14:paraId="103AE034"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2E6DD988" w14:textId="77777777" w:rsidR="00707119" w:rsidRPr="00707119" w:rsidRDefault="00707119" w:rsidP="008C7AED">
      <w:pPr>
        <w:numPr>
          <w:ilvl w:val="0"/>
          <w:numId w:val="20"/>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Outcome 1: Pass</w:t>
      </w:r>
    </w:p>
    <w:p w14:paraId="473F0887"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is </w:t>
      </w:r>
      <w:r w:rsidRPr="00707119">
        <w:rPr>
          <w:rFonts w:eastAsia="Times New Roman" w:cstheme="minorHAnsi"/>
          <w:b/>
          <w:bCs/>
          <w:sz w:val="24"/>
          <w:szCs w:val="24"/>
          <w:lang w:eastAsia="en-GB"/>
        </w:rPr>
        <w:t>passed on the day</w:t>
      </w:r>
      <w:r w:rsidRPr="00707119">
        <w:rPr>
          <w:rFonts w:eastAsia="Times New Roman" w:cstheme="minorHAnsi"/>
          <w:sz w:val="24"/>
          <w:szCs w:val="24"/>
          <w:lang w:eastAsia="en-GB"/>
        </w:rPr>
        <w:t>.</w:t>
      </w:r>
    </w:p>
    <w:p w14:paraId="5836FFE1" w14:textId="2EB5B2D9"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w:t>
      </w:r>
      <w:r w:rsidRPr="00707119">
        <w:rPr>
          <w:rFonts w:eastAsia="Times New Roman" w:cstheme="minorHAnsi"/>
          <w:b/>
          <w:bCs/>
          <w:sz w:val="24"/>
          <w:szCs w:val="24"/>
          <w:lang w:eastAsia="en-GB"/>
        </w:rPr>
        <w:t>may include some recommendations </w:t>
      </w:r>
      <w:r w:rsidRPr="00707119">
        <w:rPr>
          <w:rFonts w:eastAsia="Times New Roman" w:cstheme="minorHAnsi"/>
          <w:sz w:val="24"/>
          <w:szCs w:val="24"/>
          <w:lang w:eastAsia="en-GB"/>
        </w:rPr>
        <w:t xml:space="preserve">to the student for consideration in their </w:t>
      </w:r>
      <w:r w:rsidR="00AB4BA4" w:rsidRPr="00707119">
        <w:rPr>
          <w:rFonts w:eastAsia="Times New Roman" w:cstheme="minorHAnsi"/>
          <w:sz w:val="24"/>
          <w:szCs w:val="24"/>
          <w:lang w:eastAsia="en-GB"/>
        </w:rPr>
        <w:t>study,</w:t>
      </w:r>
      <w:r w:rsidRPr="00707119">
        <w:rPr>
          <w:rFonts w:eastAsia="Times New Roman" w:cstheme="minorHAnsi"/>
          <w:sz w:val="24"/>
          <w:szCs w:val="24"/>
          <w:lang w:eastAsia="en-GB"/>
        </w:rPr>
        <w:t xml:space="preserve"> but these are not revisions to make at this stage.</w:t>
      </w:r>
    </w:p>
    <w:p w14:paraId="5103369A"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03527FF3"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student can then proceed to submit the ethics form to the ethics committee for review.</w:t>
      </w:r>
    </w:p>
    <w:p w14:paraId="0F034421" w14:textId="3DB7E39D"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-Following this (and provided the ARM assignments have been passed at over 50), the upgrade is then processed by the PO and approved by Director of PGR in the system.</w:t>
      </w:r>
    </w:p>
    <w:p w14:paraId="52A3C4C4"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0B5957F9" w14:textId="77777777" w:rsidR="00707119" w:rsidRPr="00707119" w:rsidRDefault="00707119" w:rsidP="008C7AED">
      <w:pPr>
        <w:numPr>
          <w:ilvl w:val="0"/>
          <w:numId w:val="21"/>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Outcome 2: Pass with minor revisions</w:t>
      </w:r>
    </w:p>
    <w:p w14:paraId="7D90957D"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is </w:t>
      </w:r>
      <w:r w:rsidRPr="00707119">
        <w:rPr>
          <w:rFonts w:eastAsia="Times New Roman" w:cstheme="minorHAnsi"/>
          <w:b/>
          <w:bCs/>
          <w:sz w:val="24"/>
          <w:szCs w:val="24"/>
          <w:lang w:eastAsia="en-GB"/>
        </w:rPr>
        <w:t>passed on the day but there are some revisions that need to be completed before the upgrade can be finalised</w:t>
      </w:r>
      <w:r w:rsidRPr="00707119">
        <w:rPr>
          <w:rFonts w:eastAsia="Times New Roman" w:cstheme="minorHAnsi"/>
          <w:sz w:val="24"/>
          <w:szCs w:val="24"/>
          <w:lang w:eastAsia="en-GB"/>
        </w:rPr>
        <w:t>. These could include: revised research questions; a justification for an element of the study that was missing from the original paper; a sub-section that was required in the paper but missing from the paper (e.g. sampling strategy).</w:t>
      </w:r>
    </w:p>
    <w:p w14:paraId="2EC3D8CB"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lastRenderedPageBreak/>
        <w:t>-The panel will provide </w:t>
      </w:r>
      <w:r w:rsidRPr="00707119">
        <w:rPr>
          <w:rFonts w:eastAsia="Times New Roman" w:cstheme="minorHAnsi"/>
          <w:b/>
          <w:bCs/>
          <w:sz w:val="24"/>
          <w:szCs w:val="24"/>
          <w:lang w:eastAsia="en-GB"/>
        </w:rPr>
        <w:t>some required revisions which the student should address in the form of a short document of approx. 1-3 pages </w:t>
      </w:r>
      <w:r w:rsidRPr="00707119">
        <w:rPr>
          <w:rFonts w:eastAsia="Times New Roman" w:cstheme="minorHAnsi"/>
          <w:sz w:val="24"/>
          <w:szCs w:val="24"/>
          <w:lang w:eastAsia="en-GB"/>
        </w:rPr>
        <w:t>(without amending the upgrade paper).</w:t>
      </w:r>
    </w:p>
    <w:p w14:paraId="2A60AB4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599894B8"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student is given 1 month to complete the revisions (FT) or 6 weeks (PT). The deadline is confirmed by the PO who also monitors this deadline.</w:t>
      </w:r>
    </w:p>
    <w:p w14:paraId="4D8E3853"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revisions document is submitted to the upgrade panel lead member and PO for approval. Approval is sent by the upgrade panel lead member to the student, supervisory team and PO (or further clarification is sought).</w:t>
      </w:r>
    </w:p>
    <w:p w14:paraId="6413AE0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student can then proceed to submit the ethics form to the ethics committee for review.</w:t>
      </w:r>
    </w:p>
    <w:p w14:paraId="62092A1F" w14:textId="6FC07F06"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-Following this (and provided the ARM assignments have been passed at over 50), the upgrade is then processed by the PO and approved by Director of PGR in the system.</w:t>
      </w:r>
    </w:p>
    <w:p w14:paraId="46D5F1A1"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14A1DBB4" w14:textId="77777777" w:rsidR="00707119" w:rsidRPr="00707119" w:rsidRDefault="00707119" w:rsidP="008C7AED">
      <w:pPr>
        <w:numPr>
          <w:ilvl w:val="0"/>
          <w:numId w:val="22"/>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Outcome 3: Resubmission of upgrade paper</w:t>
      </w:r>
    </w:p>
    <w:p w14:paraId="20764635"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is </w:t>
      </w:r>
      <w:r w:rsidRPr="00707119">
        <w:rPr>
          <w:rFonts w:eastAsia="Times New Roman" w:cstheme="minorHAnsi"/>
          <w:b/>
          <w:bCs/>
          <w:sz w:val="24"/>
          <w:szCs w:val="24"/>
          <w:lang w:eastAsia="en-GB"/>
        </w:rPr>
        <w:t>not passed on the day because the upgrade paper has not met the required standard and the discussion with the student has not elevated the level of the work to the required standard</w:t>
      </w:r>
      <w:r w:rsidRPr="00707119">
        <w:rPr>
          <w:rFonts w:eastAsia="Times New Roman" w:cstheme="minorHAnsi"/>
          <w:sz w:val="24"/>
          <w:szCs w:val="24"/>
          <w:lang w:eastAsia="en-GB"/>
        </w:rPr>
        <w:t>. This may be due to an incomplete paper, an insufficient engagement with literature, misunderstandings relating to methodology and so on.</w:t>
      </w:r>
    </w:p>
    <w:p w14:paraId="74703378"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will </w:t>
      </w:r>
      <w:r w:rsidRPr="00707119">
        <w:rPr>
          <w:rFonts w:eastAsia="Times New Roman" w:cstheme="minorHAnsi"/>
          <w:b/>
          <w:bCs/>
          <w:sz w:val="24"/>
          <w:szCs w:val="24"/>
          <w:lang w:eastAsia="en-GB"/>
        </w:rPr>
        <w:t>provide revisions which the student should address in the form of a short document (1-3 pages) </w:t>
      </w:r>
      <w:r w:rsidRPr="00707119">
        <w:rPr>
          <w:rFonts w:eastAsia="Times New Roman" w:cstheme="minorHAnsi"/>
          <w:b/>
          <w:bCs/>
          <w:i/>
          <w:iCs/>
          <w:sz w:val="24"/>
          <w:szCs w:val="24"/>
          <w:lang w:eastAsia="en-GB"/>
        </w:rPr>
        <w:t>and</w:t>
      </w:r>
      <w:r w:rsidRPr="00707119">
        <w:rPr>
          <w:rFonts w:eastAsia="Times New Roman" w:cstheme="minorHAnsi"/>
          <w:b/>
          <w:bCs/>
          <w:sz w:val="24"/>
          <w:szCs w:val="24"/>
          <w:lang w:eastAsia="en-GB"/>
        </w:rPr>
        <w:t> revisions to the paper</w:t>
      </w:r>
      <w:r w:rsidRPr="00707119">
        <w:rPr>
          <w:rFonts w:eastAsia="Times New Roman" w:cstheme="minorHAnsi"/>
          <w:sz w:val="24"/>
          <w:szCs w:val="24"/>
          <w:lang w:eastAsia="en-GB"/>
        </w:rPr>
        <w:t>.</w:t>
      </w:r>
    </w:p>
    <w:p w14:paraId="0F738918"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5E5F12F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student is given 3 months to complete the revisions (FT) or 5 months (PT). The deadline is confirmed by the PO who also monitors this deadline. If the revisions are completed earlier the document can be resubmitted in advance of the deadline.</w:t>
      </w:r>
    </w:p>
    <w:p w14:paraId="006879BC"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revisions document (1-3 pages) and revised paper (indicating changes using a different font colour) is submitted to the upgrade panel lead member and PO for approval. The other panel member may also be consulted. Approval is sent by the upgrade panel lead member to the student, supervisory team and PO, or further revisions/clarifications may be sought.</w:t>
      </w:r>
    </w:p>
    <w:p w14:paraId="4312E482" w14:textId="1CE22E0C"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xml:space="preserve">-There is no further upgrade </w:t>
      </w:r>
      <w:r w:rsidR="00AB4BA4" w:rsidRPr="00707119">
        <w:rPr>
          <w:rFonts w:eastAsia="Times New Roman" w:cstheme="minorHAnsi"/>
          <w:sz w:val="24"/>
          <w:szCs w:val="24"/>
          <w:lang w:eastAsia="en-GB"/>
        </w:rPr>
        <w:t>event,</w:t>
      </w:r>
      <w:r w:rsidRPr="00707119">
        <w:rPr>
          <w:rFonts w:eastAsia="Times New Roman" w:cstheme="minorHAnsi"/>
          <w:sz w:val="24"/>
          <w:szCs w:val="24"/>
          <w:lang w:eastAsia="en-GB"/>
        </w:rPr>
        <w:t xml:space="preserve"> but the upgrade panel may select the outcomes ‘MPhil route’ or ‘Fail’ if the resubmitted upgrade paper still falls short of the required standard.</w:t>
      </w:r>
    </w:p>
    <w:p w14:paraId="46D52672"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lastRenderedPageBreak/>
        <w:t>-Once approved, the student can then proceed to submit the ethics form to the ethics committee for review.</w:t>
      </w:r>
    </w:p>
    <w:p w14:paraId="7A30B5C2" w14:textId="18A38F6C"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-Following this (and provided the ARM assignments have been passed at over 50), the upgrade is then processed by the PO and approved by Director of PGR in the system.</w:t>
      </w:r>
    </w:p>
    <w:p w14:paraId="55C1E538"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39B9C538" w14:textId="77777777" w:rsidR="00707119" w:rsidRPr="00707119" w:rsidRDefault="00707119" w:rsidP="008C7AED">
      <w:pPr>
        <w:numPr>
          <w:ilvl w:val="0"/>
          <w:numId w:val="23"/>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Outcome 4: MPhil route</w:t>
      </w:r>
    </w:p>
    <w:p w14:paraId="26CFC4FF"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is </w:t>
      </w:r>
      <w:r w:rsidRPr="00707119">
        <w:rPr>
          <w:rFonts w:eastAsia="Times New Roman" w:cstheme="minorHAnsi"/>
          <w:b/>
          <w:bCs/>
          <w:sz w:val="24"/>
          <w:szCs w:val="24"/>
          <w:lang w:eastAsia="en-GB"/>
        </w:rPr>
        <w:t>not passed on the day </w:t>
      </w:r>
      <w:r w:rsidRPr="00707119">
        <w:rPr>
          <w:rFonts w:eastAsia="Times New Roman" w:cstheme="minorHAnsi"/>
          <w:sz w:val="24"/>
          <w:szCs w:val="24"/>
          <w:lang w:eastAsia="en-GB"/>
        </w:rPr>
        <w:t>because the upgrade paper has not met the required standard and the discussion with the student has not elevated the level of the work to the required standard. This may be due to an incomplete paper, an insufficient engagement with literature, misunderstandings relating to methodology and so on.</w:t>
      </w:r>
    </w:p>
    <w:p w14:paraId="0BC52156" w14:textId="233B1896"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xml:space="preserve">-If the student does not demonstrate evidence of capability to proceed to doctoral level, but there is potential for a thesis to be produced at </w:t>
      </w:r>
      <w:r w:rsidR="00AB4BA4">
        <w:rPr>
          <w:rFonts w:eastAsia="Times New Roman" w:cstheme="minorHAnsi"/>
          <w:sz w:val="24"/>
          <w:szCs w:val="24"/>
          <w:lang w:eastAsia="en-GB"/>
        </w:rPr>
        <w:t>Master’s</w:t>
      </w:r>
      <w:r w:rsidRPr="00707119">
        <w:rPr>
          <w:rFonts w:eastAsia="Times New Roman" w:cstheme="minorHAnsi"/>
          <w:sz w:val="24"/>
          <w:szCs w:val="24"/>
          <w:lang w:eastAsia="en-GB"/>
        </w:rPr>
        <w:t xml:space="preserve"> level, the outcome can be selected that the student remains on an MPhil status and will then work on a thesis of 60,000 words.</w:t>
      </w:r>
    </w:p>
    <w:p w14:paraId="249CAAA6"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294B63F2" w14:textId="0A837E06" w:rsid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-In the event of this outcome there will be further discussion of the implications of this route with the Director of PGR, the student and supervisory team.</w:t>
      </w:r>
    </w:p>
    <w:p w14:paraId="71865623" w14:textId="77777777" w:rsidR="001761E2" w:rsidRPr="00707119" w:rsidRDefault="001761E2" w:rsidP="00707119">
      <w:pPr>
        <w:shd w:val="clear" w:color="auto" w:fill="FFFFFF"/>
        <w:spacing w:line="360" w:lineRule="auto"/>
        <w:rPr>
          <w:rFonts w:eastAsia="Times New Roman" w:cstheme="minorHAnsi"/>
          <w:sz w:val="24"/>
          <w:szCs w:val="24"/>
          <w:lang w:eastAsia="en-GB"/>
        </w:rPr>
      </w:pPr>
    </w:p>
    <w:p w14:paraId="4C45F2E3" w14:textId="77777777" w:rsidR="00707119" w:rsidRPr="00707119" w:rsidRDefault="00707119" w:rsidP="008C7AED">
      <w:pPr>
        <w:numPr>
          <w:ilvl w:val="0"/>
          <w:numId w:val="24"/>
        </w:numPr>
        <w:shd w:val="clear" w:color="auto" w:fill="FFFFFF"/>
        <w:spacing w:line="360" w:lineRule="auto"/>
        <w:rPr>
          <w:rFonts w:eastAsia="Times New Roman" w:cstheme="minorHAnsi"/>
          <w:sz w:val="24"/>
          <w:szCs w:val="24"/>
          <w:lang w:eastAsia="en-GB"/>
        </w:rPr>
      </w:pPr>
      <w:r w:rsidRPr="00707119">
        <w:rPr>
          <w:rFonts w:eastAsia="Times New Roman" w:cstheme="minorHAnsi"/>
          <w:b/>
          <w:bCs/>
          <w:sz w:val="24"/>
          <w:szCs w:val="24"/>
          <w:lang w:eastAsia="en-GB"/>
        </w:rPr>
        <w:t>Outcome 5: Fail</w:t>
      </w:r>
    </w:p>
    <w:p w14:paraId="3283BC3E"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upgrade is </w:t>
      </w:r>
      <w:r w:rsidRPr="00707119">
        <w:rPr>
          <w:rFonts w:eastAsia="Times New Roman" w:cstheme="minorHAnsi"/>
          <w:b/>
          <w:bCs/>
          <w:sz w:val="24"/>
          <w:szCs w:val="24"/>
          <w:lang w:eastAsia="en-GB"/>
        </w:rPr>
        <w:t>not passed on the day </w:t>
      </w:r>
      <w:r w:rsidRPr="00707119">
        <w:rPr>
          <w:rFonts w:eastAsia="Times New Roman" w:cstheme="minorHAnsi"/>
          <w:sz w:val="24"/>
          <w:szCs w:val="24"/>
          <w:lang w:eastAsia="en-GB"/>
        </w:rPr>
        <w:t>because the upgrade paper has not met the required standard and the discussion with the student has not elevated the level of the work to the required standard. This may be due to an incomplete paper, an insufficient engagement with literature, misunderstandings relating to methodology and so on.</w:t>
      </w:r>
    </w:p>
    <w:p w14:paraId="02D95ED5" w14:textId="61B9AD48"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 xml:space="preserve">-If the student does not demonstrate evidence of capability to proceed to doctoral level, and there is no potential for a thesis to be produced at </w:t>
      </w:r>
      <w:r w:rsidR="00AB4BA4">
        <w:rPr>
          <w:rFonts w:eastAsia="Times New Roman" w:cstheme="minorHAnsi"/>
          <w:sz w:val="24"/>
          <w:szCs w:val="24"/>
          <w:lang w:eastAsia="en-GB"/>
        </w:rPr>
        <w:t>Master’s</w:t>
      </w:r>
      <w:r w:rsidRPr="00707119">
        <w:rPr>
          <w:rFonts w:eastAsia="Times New Roman" w:cstheme="minorHAnsi"/>
          <w:sz w:val="24"/>
          <w:szCs w:val="24"/>
          <w:lang w:eastAsia="en-GB"/>
        </w:rPr>
        <w:t xml:space="preserve"> level, the outcome can be selected that the student fails the upgrade and is therefore recommended to withdraw from the programme.</w:t>
      </w:r>
    </w:p>
    <w:p w14:paraId="6817CFB8"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7488A47A"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sz w:val="24"/>
          <w:szCs w:val="24"/>
          <w:lang w:eastAsia="en-GB"/>
        </w:rPr>
        <w:t>-In the event of this outcome there will be further discussion of the implications of this outcome with the Director of PGR, the student and supervisory team.</w:t>
      </w:r>
    </w:p>
    <w:p w14:paraId="391ADCF9" w14:textId="77777777" w:rsidR="00707119" w:rsidRPr="00707119" w:rsidRDefault="00707119" w:rsidP="00707119">
      <w:pPr>
        <w:shd w:val="clear" w:color="auto" w:fill="FFFFFF"/>
        <w:spacing w:line="360" w:lineRule="auto"/>
        <w:rPr>
          <w:rFonts w:eastAsia="Times New Roman" w:cstheme="minorHAnsi"/>
          <w:sz w:val="24"/>
          <w:szCs w:val="24"/>
          <w:lang w:eastAsia="en-GB"/>
        </w:rPr>
      </w:pPr>
      <w:r w:rsidRPr="00707119">
        <w:rPr>
          <w:rFonts w:eastAsia="Times New Roman" w:cstheme="minorHAnsi"/>
          <w:i/>
          <w:iCs/>
          <w:sz w:val="24"/>
          <w:szCs w:val="24"/>
          <w:lang w:eastAsia="en-GB"/>
        </w:rPr>
        <w:t>You should re-visit the information on the upgrade process at the time of your upgrade for the most up-to-date information.</w:t>
      </w:r>
    </w:p>
    <w:p w14:paraId="6BD994DB" w14:textId="00C26CC7" w:rsidR="00AC2DEC" w:rsidRPr="00274CCA" w:rsidRDefault="00AC2DEC" w:rsidP="00C249E6">
      <w:pPr>
        <w:pStyle w:val="Heading2"/>
        <w:rPr>
          <w:b/>
          <w:bCs/>
          <w:color w:val="FF0000"/>
        </w:rPr>
      </w:pPr>
      <w:bookmarkStart w:id="31" w:name="_Toc177501706"/>
      <w:r w:rsidRPr="00274CCA">
        <w:rPr>
          <w:b/>
          <w:bCs/>
          <w:color w:val="FF0000"/>
        </w:rPr>
        <w:lastRenderedPageBreak/>
        <w:t>The Upgrade Process (Course Start Date October 2021 Onwards)</w:t>
      </w:r>
      <w:bookmarkEnd w:id="31"/>
    </w:p>
    <w:p w14:paraId="6B90500F" w14:textId="77777777" w:rsidR="002438B9" w:rsidRDefault="002438B9" w:rsidP="001761E2">
      <w:pPr>
        <w:shd w:val="clear" w:color="auto" w:fill="FFFFFF"/>
        <w:spacing w:line="360" w:lineRule="auto"/>
        <w:outlineLvl w:val="2"/>
        <w:rPr>
          <w:rFonts w:eastAsia="Times New Roman" w:cstheme="minorHAnsi"/>
          <w:sz w:val="24"/>
          <w:szCs w:val="24"/>
          <w:lang w:eastAsia="en-GB"/>
        </w:rPr>
      </w:pPr>
    </w:p>
    <w:p w14:paraId="72C35DAC" w14:textId="08FA31D0" w:rsidR="00141B6A" w:rsidRPr="007041C1" w:rsidRDefault="00141B6A" w:rsidP="00C51DC3">
      <w:pPr>
        <w:rPr>
          <w:sz w:val="24"/>
          <w:szCs w:val="24"/>
          <w:lang w:eastAsia="en-GB"/>
        </w:rPr>
      </w:pPr>
      <w:r w:rsidRPr="007041C1">
        <w:rPr>
          <w:sz w:val="24"/>
          <w:szCs w:val="24"/>
          <w:lang w:eastAsia="en-GB"/>
        </w:rPr>
        <w:t xml:space="preserve">This Upgrade Process information relates to students who commenced their studies </w:t>
      </w:r>
      <w:r w:rsidRPr="007041C1">
        <w:rPr>
          <w:sz w:val="24"/>
          <w:szCs w:val="24"/>
          <w:u w:val="single"/>
          <w:lang w:eastAsia="en-GB"/>
        </w:rPr>
        <w:t>on or after 1 October 2021</w:t>
      </w:r>
      <w:r w:rsidRPr="007041C1">
        <w:rPr>
          <w:sz w:val="24"/>
          <w:szCs w:val="24"/>
          <w:lang w:eastAsia="en-GB"/>
        </w:rPr>
        <w:t xml:space="preserve"> and whose Upgrade will take place after 1 October 2021. </w:t>
      </w:r>
    </w:p>
    <w:p w14:paraId="7FBB38DC" w14:textId="77777777" w:rsidR="00B17470" w:rsidRDefault="00B17470" w:rsidP="001761E2">
      <w:pPr>
        <w:shd w:val="clear" w:color="auto" w:fill="FFFFFF"/>
        <w:spacing w:line="360" w:lineRule="auto"/>
        <w:rPr>
          <w:rFonts w:eastAsia="Times New Roman" w:cstheme="minorHAnsi"/>
          <w:b/>
          <w:bCs/>
          <w:sz w:val="24"/>
          <w:szCs w:val="24"/>
          <w:lang w:eastAsia="en-GB"/>
        </w:rPr>
      </w:pPr>
    </w:p>
    <w:p w14:paraId="12B70FF6" w14:textId="4C875B02"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We are currently transitioning to a new upgrade process, so please check you have the correct information that is relevant to you.</w:t>
      </w:r>
    </w:p>
    <w:p w14:paraId="16A6DC10" w14:textId="77777777" w:rsidR="00B17470" w:rsidRPr="003B69E7" w:rsidRDefault="00B17470" w:rsidP="001761E2">
      <w:pPr>
        <w:shd w:val="clear" w:color="auto" w:fill="FFFFFF"/>
        <w:spacing w:line="360" w:lineRule="auto"/>
        <w:rPr>
          <w:rFonts w:eastAsia="Times New Roman" w:cstheme="minorHAnsi"/>
          <w:b/>
          <w:bCs/>
          <w:strike/>
          <w:sz w:val="24"/>
          <w:szCs w:val="24"/>
          <w:lang w:eastAsia="en-GB"/>
        </w:rPr>
      </w:pPr>
    </w:p>
    <w:p w14:paraId="2381479C" w14:textId="51EB68E6" w:rsidR="003B69E7" w:rsidRPr="007041C1" w:rsidRDefault="003B69E7" w:rsidP="003B69E7">
      <w:pPr>
        <w:shd w:val="clear" w:color="auto" w:fill="FFFFFF"/>
        <w:rPr>
          <w:rFonts w:eastAsia="Times New Roman"/>
          <w:shd w:val="clear" w:color="auto" w:fill="FFFFFF"/>
        </w:rPr>
      </w:pPr>
      <w:r w:rsidRPr="007041C1">
        <w:rPr>
          <w:rFonts w:ascii="Lato" w:eastAsia="Times New Roman" w:hAnsi="Lato"/>
          <w:shd w:val="clear" w:color="auto" w:fill="FFFFFF"/>
        </w:rPr>
        <w:t xml:space="preserve">A session about the upgrade process was held </w:t>
      </w:r>
      <w:r w:rsidR="00A54FD6">
        <w:rPr>
          <w:rFonts w:ascii="Lato" w:eastAsia="Times New Roman" w:hAnsi="Lato"/>
          <w:shd w:val="clear" w:color="auto" w:fill="FFFFFF"/>
        </w:rPr>
        <w:t>in the 2021/22 academic year</w:t>
      </w:r>
      <w:r w:rsidRPr="007041C1">
        <w:rPr>
          <w:rFonts w:ascii="Lato" w:eastAsia="Times New Roman" w:hAnsi="Lato"/>
          <w:shd w:val="clear" w:color="auto" w:fill="FFFFFF"/>
        </w:rPr>
        <w:t>. </w:t>
      </w:r>
      <w:r w:rsidRPr="007041C1">
        <w:rPr>
          <w:rFonts w:ascii="Segoe UI" w:eastAsia="Times New Roman" w:hAnsi="Segoe UI" w:cs="Segoe UI"/>
          <w:sz w:val="23"/>
          <w:szCs w:val="23"/>
          <w:shd w:val="clear" w:color="auto" w:fill="FFFFFF"/>
        </w:rPr>
        <w:t>The slides are available</w:t>
      </w:r>
      <w:r w:rsidRPr="007041C1">
        <w:rPr>
          <w:rStyle w:val="contentpasted2"/>
          <w:rFonts w:ascii="Segoe UI" w:eastAsia="Times New Roman" w:hAnsi="Segoe UI" w:cs="Segoe UI"/>
          <w:sz w:val="23"/>
          <w:szCs w:val="23"/>
          <w:shd w:val="clear" w:color="auto" w:fill="FFFFFF"/>
        </w:rPr>
        <w:t> </w:t>
      </w:r>
      <w:hyperlink r:id="rId61" w:tgtFrame="_blank" w:history="1">
        <w:r w:rsidRPr="007041C1">
          <w:rPr>
            <w:rStyle w:val="Hyperlink"/>
            <w:rFonts w:ascii="Segoe UI" w:eastAsia="Times New Roman" w:hAnsi="Segoe UI" w:cs="Segoe UI"/>
            <w:b/>
            <w:bCs/>
            <w:color w:val="auto"/>
            <w:sz w:val="23"/>
            <w:szCs w:val="23"/>
            <w:shd w:val="clear" w:color="auto" w:fill="FFFFFF"/>
          </w:rPr>
          <w:t>here</w:t>
        </w:r>
      </w:hyperlink>
      <w:r w:rsidRPr="007041C1">
        <w:rPr>
          <w:rStyle w:val="contentpasted2"/>
          <w:rFonts w:ascii="Segoe UI" w:eastAsia="Times New Roman" w:hAnsi="Segoe UI" w:cs="Segoe UI"/>
          <w:b/>
          <w:bCs/>
          <w:sz w:val="23"/>
          <w:szCs w:val="23"/>
          <w:shd w:val="clear" w:color="auto" w:fill="FFFFFF"/>
        </w:rPr>
        <w:t> </w:t>
      </w:r>
      <w:r w:rsidRPr="007041C1">
        <w:rPr>
          <w:rStyle w:val="contentpasted2"/>
          <w:rFonts w:ascii="Segoe UI" w:eastAsia="Times New Roman" w:hAnsi="Segoe UI" w:cs="Segoe UI"/>
          <w:sz w:val="23"/>
          <w:szCs w:val="23"/>
          <w:shd w:val="clear" w:color="auto" w:fill="FFFFFF"/>
        </w:rPr>
        <w:t>and th</w:t>
      </w:r>
      <w:r w:rsidRPr="007041C1">
        <w:rPr>
          <w:rFonts w:ascii="Segoe UI" w:eastAsia="Times New Roman" w:hAnsi="Segoe UI" w:cs="Segoe UI"/>
          <w:sz w:val="23"/>
          <w:szCs w:val="23"/>
          <w:shd w:val="clear" w:color="auto" w:fill="FFFFFF"/>
        </w:rPr>
        <w:t>e presentation recording is</w:t>
      </w:r>
      <w:r w:rsidRPr="007041C1">
        <w:rPr>
          <w:rStyle w:val="contentpasted2"/>
          <w:rFonts w:ascii="Segoe UI" w:eastAsia="Times New Roman" w:hAnsi="Segoe UI" w:cs="Segoe UI"/>
          <w:sz w:val="23"/>
          <w:szCs w:val="23"/>
          <w:shd w:val="clear" w:color="auto" w:fill="FFFFFF"/>
        </w:rPr>
        <w:t> </w:t>
      </w:r>
      <w:hyperlink r:id="rId62" w:tgtFrame="_blank" w:history="1">
        <w:r w:rsidRPr="007041C1">
          <w:rPr>
            <w:rStyle w:val="Hyperlink"/>
            <w:rFonts w:ascii="Segoe UI" w:eastAsia="Times New Roman" w:hAnsi="Segoe UI" w:cs="Segoe UI"/>
            <w:b/>
            <w:bCs/>
            <w:color w:val="auto"/>
            <w:sz w:val="23"/>
            <w:szCs w:val="23"/>
            <w:shd w:val="clear" w:color="auto" w:fill="FFFFFF"/>
          </w:rPr>
          <w:t>here</w:t>
        </w:r>
      </w:hyperlink>
      <w:r w:rsidRPr="007041C1">
        <w:rPr>
          <w:rStyle w:val="contentpasted2"/>
          <w:rFonts w:ascii="Segoe UI" w:eastAsia="Times New Roman" w:hAnsi="Segoe UI" w:cs="Segoe UI"/>
          <w:sz w:val="23"/>
          <w:szCs w:val="23"/>
          <w:shd w:val="clear" w:color="auto" w:fill="FFFFFF"/>
        </w:rPr>
        <w:t>.</w:t>
      </w:r>
    </w:p>
    <w:p w14:paraId="7C8DB28C" w14:textId="77777777" w:rsidR="003B69E7" w:rsidRPr="003B69E7" w:rsidRDefault="003B69E7" w:rsidP="001761E2">
      <w:pPr>
        <w:shd w:val="clear" w:color="auto" w:fill="FFFFFF"/>
        <w:spacing w:line="360" w:lineRule="auto"/>
        <w:rPr>
          <w:rFonts w:eastAsia="Times New Roman" w:cstheme="minorHAnsi"/>
          <w:color w:val="7030A0"/>
          <w:sz w:val="24"/>
          <w:szCs w:val="24"/>
          <w:lang w:eastAsia="en-GB"/>
        </w:rPr>
      </w:pPr>
    </w:p>
    <w:p w14:paraId="4D8A3918"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60D221D6"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1. Introduction</w:t>
      </w:r>
    </w:p>
    <w:p w14:paraId="7868FEFB"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assesses whether you have produced work that merits a transfer from the MPhil to the PhD (doctorate). It gives you the opportunity to focus on your research, to present it and to receive feedback on your progress. It is also a valuable opportunity to experience a viva-style examination. Please note that you should have drafted your ethical approval documentation for your project </w:t>
      </w:r>
      <w:r w:rsidRPr="001761E2">
        <w:rPr>
          <w:rFonts w:eastAsia="Times New Roman" w:cstheme="minorHAnsi"/>
          <w:i/>
          <w:iCs/>
          <w:sz w:val="24"/>
          <w:szCs w:val="24"/>
          <w:lang w:eastAsia="en-GB"/>
        </w:rPr>
        <w:t>before</w:t>
      </w:r>
      <w:r w:rsidRPr="001761E2">
        <w:rPr>
          <w:rFonts w:eastAsia="Times New Roman" w:cstheme="minorHAnsi"/>
          <w:sz w:val="24"/>
          <w:szCs w:val="24"/>
          <w:lang w:eastAsia="en-GB"/>
        </w:rPr>
        <w:t> undertaking the upgrade paper, but the form will be submitted to the ethics panel after your upgrade examination.</w:t>
      </w:r>
    </w:p>
    <w:p w14:paraId="6F0AE721"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There are four parts to the upgrade:</w:t>
      </w:r>
    </w:p>
    <w:p w14:paraId="1051D840" w14:textId="77777777" w:rsidR="001761E2" w:rsidRPr="001761E2" w:rsidRDefault="001761E2" w:rsidP="008C7AED">
      <w:pPr>
        <w:numPr>
          <w:ilvl w:val="0"/>
          <w:numId w:val="2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Attendance of ARM sessions.</w:t>
      </w:r>
    </w:p>
    <w:p w14:paraId="2EE1BB16" w14:textId="2D501B84" w:rsidR="001761E2" w:rsidRPr="001761E2" w:rsidRDefault="001761E2" w:rsidP="008C7AED">
      <w:pPr>
        <w:numPr>
          <w:ilvl w:val="0"/>
          <w:numId w:val="2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Writing an upgrade paper (10,000 words, detailing your research project - see below)</w:t>
      </w:r>
      <w:r w:rsidR="009E58A2">
        <w:rPr>
          <w:rFonts w:eastAsia="Times New Roman" w:cstheme="minorHAnsi"/>
          <w:sz w:val="24"/>
          <w:szCs w:val="24"/>
          <w:lang w:eastAsia="en-GB"/>
        </w:rPr>
        <w:t>.</w:t>
      </w:r>
    </w:p>
    <w:p w14:paraId="24D2F86F" w14:textId="77777777" w:rsidR="001761E2" w:rsidRPr="001761E2" w:rsidRDefault="001761E2" w:rsidP="008C7AED">
      <w:pPr>
        <w:numPr>
          <w:ilvl w:val="0"/>
          <w:numId w:val="2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An oral examination. You will present your paper to a panel of two members of academic staff (usually from Education Studies but exceptionally from another department, if you are co-supervised in another department) – your supervisor/s may also attend.</w:t>
      </w:r>
    </w:p>
    <w:p w14:paraId="4C919211" w14:textId="0D8AB9F6" w:rsidR="001761E2" w:rsidRDefault="001761E2" w:rsidP="008C7AED">
      <w:pPr>
        <w:numPr>
          <w:ilvl w:val="0"/>
          <w:numId w:val="2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Gaining ethical approval for your study.</w:t>
      </w:r>
    </w:p>
    <w:p w14:paraId="7C7125E1" w14:textId="77777777" w:rsidR="004348A7" w:rsidRPr="007041C1" w:rsidRDefault="004348A7" w:rsidP="00A54FD6">
      <w:pPr>
        <w:shd w:val="clear" w:color="auto" w:fill="FFFFFF"/>
        <w:spacing w:line="360" w:lineRule="auto"/>
        <w:ind w:left="360"/>
        <w:rPr>
          <w:rFonts w:eastAsia="Times New Roman" w:cstheme="minorHAnsi"/>
          <w:sz w:val="24"/>
          <w:szCs w:val="24"/>
        </w:rPr>
      </w:pPr>
      <w:r w:rsidRPr="007041C1">
        <w:rPr>
          <w:rFonts w:eastAsia="Times New Roman" w:cstheme="minorHAnsi"/>
          <w:sz w:val="24"/>
          <w:szCs w:val="24"/>
        </w:rPr>
        <w:t>You should submit your upgrade paper to your designated Tabula submission, which will be set up in advance of your upgrade submission deadline. If you cannot see this, please contact the Programme Officer Donna Jay (</w:t>
      </w:r>
      <w:hyperlink r:id="rId63" w:history="1">
        <w:r w:rsidRPr="007041C1">
          <w:rPr>
            <w:rStyle w:val="Hyperlink"/>
            <w:rFonts w:eastAsia="Times New Roman" w:cstheme="minorHAnsi"/>
            <w:color w:val="auto"/>
            <w:sz w:val="24"/>
            <w:szCs w:val="24"/>
          </w:rPr>
          <w:t>educationresearch@warwick.ac.uk</w:t>
        </w:r>
      </w:hyperlink>
      <w:r w:rsidRPr="007041C1">
        <w:rPr>
          <w:rFonts w:eastAsia="Times New Roman" w:cstheme="minorHAnsi"/>
          <w:sz w:val="24"/>
          <w:szCs w:val="24"/>
        </w:rPr>
        <w:t>). You need to submit your paper before the 4pm (UK time) deadline on your submission day. Please note that all upgrade submissions go through Turnitin.</w:t>
      </w:r>
    </w:p>
    <w:p w14:paraId="3312C9B9" w14:textId="77777777" w:rsidR="007041C1" w:rsidRDefault="003F592B" w:rsidP="00A54FD6">
      <w:pPr>
        <w:spacing w:line="360" w:lineRule="auto"/>
        <w:rPr>
          <w:rFonts w:eastAsia="Times New Roman" w:cstheme="minorHAnsi"/>
          <w:noProof/>
          <w:sz w:val="24"/>
          <w:szCs w:val="24"/>
          <w:lang w:eastAsia="en-GB"/>
        </w:rPr>
      </w:pPr>
      <w:r>
        <w:rPr>
          <w:rFonts w:eastAsia="Times New Roman" w:cstheme="minorHAnsi"/>
          <w:noProof/>
          <w:sz w:val="24"/>
          <w:szCs w:val="24"/>
          <w:lang w:eastAsia="en-GB"/>
        </w:rPr>
        <w:pict w14:anchorId="1D3EFE69">
          <v:rect id="_x0000_i1030" alt="" style="width:451.3pt;height:.05pt;mso-width-percent:0;mso-height-percent:0;mso-width-percent:0;mso-height-percent:0" o:hralign="center" o:hrstd="t" o:hrnoshade="t" o:hr="t" fillcolor="#383838" stroked="f"/>
        </w:pict>
      </w:r>
    </w:p>
    <w:p w14:paraId="079D648E" w14:textId="1BA8BACB" w:rsidR="001761E2" w:rsidRDefault="001761E2" w:rsidP="001761E2">
      <w:pPr>
        <w:spacing w:line="360" w:lineRule="auto"/>
        <w:rPr>
          <w:rFonts w:eastAsia="Times New Roman" w:cstheme="minorHAnsi"/>
          <w:sz w:val="24"/>
          <w:szCs w:val="24"/>
          <w:lang w:eastAsia="en-GB"/>
        </w:rPr>
      </w:pPr>
    </w:p>
    <w:p w14:paraId="6ED109DF" w14:textId="77777777" w:rsidR="007041C1" w:rsidRDefault="007041C1" w:rsidP="001761E2">
      <w:pPr>
        <w:spacing w:line="360" w:lineRule="auto"/>
        <w:rPr>
          <w:rFonts w:eastAsia="Times New Roman" w:cstheme="minorHAnsi"/>
          <w:sz w:val="24"/>
          <w:szCs w:val="24"/>
          <w:lang w:eastAsia="en-GB"/>
        </w:rPr>
      </w:pPr>
    </w:p>
    <w:p w14:paraId="3C274EEA"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lastRenderedPageBreak/>
        <w:t>2. Timing of the Upgrade Process</w:t>
      </w:r>
    </w:p>
    <w:p w14:paraId="4B0B2AB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Students with alternative start dates or interruptions to study preceding the upgrade should calculate the timeline using the below guide and should discuss this with the supervisory team (and verify with Director/s of PGR if needed).</w:t>
      </w:r>
    </w:p>
    <w:p w14:paraId="06739CA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12 months FT = 20 months PT</w:t>
      </w:r>
    </w:p>
    <w:p w14:paraId="1C4DA682" w14:textId="12B47A76"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xml:space="preserve">Timing is </w:t>
      </w:r>
      <w:r w:rsidR="00AB4BA4" w:rsidRPr="001761E2">
        <w:rPr>
          <w:rFonts w:eastAsia="Times New Roman" w:cstheme="minorHAnsi"/>
          <w:sz w:val="24"/>
          <w:szCs w:val="24"/>
          <w:lang w:eastAsia="en-GB"/>
        </w:rPr>
        <w:t>compulsory and</w:t>
      </w:r>
      <w:r w:rsidRPr="001761E2">
        <w:rPr>
          <w:rFonts w:eastAsia="Times New Roman" w:cstheme="minorHAnsi"/>
          <w:sz w:val="24"/>
          <w:szCs w:val="24"/>
          <w:lang w:eastAsia="en-GB"/>
        </w:rPr>
        <w:t xml:space="preserve"> is designed to allow for sufficient time for the completion of the doctoral study and thesis.</w:t>
      </w:r>
    </w:p>
    <w:tbl>
      <w:tblPr>
        <w:tblW w:w="10388" w:type="dxa"/>
        <w:shd w:val="clear" w:color="auto" w:fill="FFFFFF"/>
        <w:tblCellMar>
          <w:top w:w="15" w:type="dxa"/>
          <w:left w:w="15" w:type="dxa"/>
          <w:bottom w:w="15" w:type="dxa"/>
          <w:right w:w="15" w:type="dxa"/>
        </w:tblCellMar>
        <w:tblLook w:val="04A0" w:firstRow="1" w:lastRow="0" w:firstColumn="1" w:lastColumn="0" w:noHBand="0" w:noVBand="1"/>
      </w:tblPr>
      <w:tblGrid>
        <w:gridCol w:w="5294"/>
        <w:gridCol w:w="2541"/>
        <w:gridCol w:w="2553"/>
      </w:tblGrid>
      <w:tr w:rsidR="001761E2" w:rsidRPr="001761E2" w14:paraId="6C703FDF" w14:textId="77777777" w:rsidTr="001761E2">
        <w:tc>
          <w:tcPr>
            <w:tcW w:w="6525" w:type="dxa"/>
            <w:tcBorders>
              <w:top w:val="single" w:sz="6" w:space="0" w:color="DDDDDD"/>
            </w:tcBorders>
            <w:shd w:val="clear" w:color="auto" w:fill="FFFFFF"/>
            <w:tcMar>
              <w:top w:w="120" w:type="dxa"/>
              <w:left w:w="120" w:type="dxa"/>
              <w:bottom w:w="120" w:type="dxa"/>
              <w:right w:w="120" w:type="dxa"/>
            </w:tcMar>
            <w:hideMark/>
          </w:tcPr>
          <w:p w14:paraId="69F99C05" w14:textId="77777777" w:rsidR="001761E2" w:rsidRPr="001761E2" w:rsidRDefault="001761E2" w:rsidP="001761E2">
            <w:pPr>
              <w:spacing w:line="360" w:lineRule="auto"/>
              <w:outlineLvl w:val="3"/>
              <w:rPr>
                <w:rFonts w:eastAsia="Times New Roman" w:cstheme="minorHAnsi"/>
                <w:sz w:val="24"/>
                <w:szCs w:val="24"/>
                <w:lang w:eastAsia="en-GB"/>
              </w:rPr>
            </w:pPr>
            <w:r w:rsidRPr="001761E2">
              <w:rPr>
                <w:rFonts w:eastAsia="Times New Roman" w:cstheme="minorHAnsi"/>
                <w:b/>
                <w:bCs/>
                <w:sz w:val="24"/>
                <w:szCs w:val="24"/>
                <w:lang w:eastAsia="en-GB"/>
              </w:rPr>
              <w:t>Full-Time (FT) schedule (in months)</w:t>
            </w:r>
          </w:p>
        </w:tc>
        <w:tc>
          <w:tcPr>
            <w:tcW w:w="3135" w:type="dxa"/>
            <w:tcBorders>
              <w:top w:val="single" w:sz="6" w:space="0" w:color="DDDDDD"/>
            </w:tcBorders>
            <w:shd w:val="clear" w:color="auto" w:fill="FFFFFF"/>
            <w:tcMar>
              <w:top w:w="120" w:type="dxa"/>
              <w:left w:w="120" w:type="dxa"/>
              <w:bottom w:w="120" w:type="dxa"/>
              <w:right w:w="120" w:type="dxa"/>
            </w:tcMar>
            <w:hideMark/>
          </w:tcPr>
          <w:p w14:paraId="27E36102"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FT Oct start</w:t>
            </w:r>
          </w:p>
        </w:tc>
        <w:tc>
          <w:tcPr>
            <w:tcW w:w="3150" w:type="dxa"/>
            <w:tcBorders>
              <w:top w:val="single" w:sz="6" w:space="0" w:color="DDDDDD"/>
            </w:tcBorders>
            <w:shd w:val="clear" w:color="auto" w:fill="FFFFFF"/>
            <w:tcMar>
              <w:top w:w="120" w:type="dxa"/>
              <w:left w:w="120" w:type="dxa"/>
              <w:bottom w:w="120" w:type="dxa"/>
              <w:right w:w="120" w:type="dxa"/>
            </w:tcMar>
            <w:hideMark/>
          </w:tcPr>
          <w:p w14:paraId="590D407F"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FT Jan start</w:t>
            </w:r>
          </w:p>
        </w:tc>
      </w:tr>
      <w:tr w:rsidR="001761E2" w:rsidRPr="001761E2" w14:paraId="34C1B7EC" w14:textId="77777777" w:rsidTr="001761E2">
        <w:tc>
          <w:tcPr>
            <w:tcW w:w="6525" w:type="dxa"/>
            <w:tcBorders>
              <w:top w:val="single" w:sz="6" w:space="0" w:color="DDDDDD"/>
            </w:tcBorders>
            <w:shd w:val="clear" w:color="auto" w:fill="FFFFFF"/>
            <w:tcMar>
              <w:top w:w="120" w:type="dxa"/>
              <w:left w:w="120" w:type="dxa"/>
              <w:bottom w:w="120" w:type="dxa"/>
              <w:right w:w="120" w:type="dxa"/>
            </w:tcMar>
            <w:hideMark/>
          </w:tcPr>
          <w:p w14:paraId="294F31E5"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11 Final draft of paper submitted to supervisors (end of month or start of month 12)</w:t>
            </w:r>
          </w:p>
        </w:tc>
        <w:tc>
          <w:tcPr>
            <w:tcW w:w="3135" w:type="dxa"/>
            <w:tcBorders>
              <w:top w:val="single" w:sz="6" w:space="0" w:color="DDDDDD"/>
            </w:tcBorders>
            <w:shd w:val="clear" w:color="auto" w:fill="FFFFFF"/>
            <w:tcMar>
              <w:top w:w="120" w:type="dxa"/>
              <w:left w:w="120" w:type="dxa"/>
              <w:bottom w:w="120" w:type="dxa"/>
              <w:right w:w="120" w:type="dxa"/>
            </w:tcMar>
            <w:hideMark/>
          </w:tcPr>
          <w:p w14:paraId="5E39D69C"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Aug Y1</w:t>
            </w:r>
          </w:p>
        </w:tc>
        <w:tc>
          <w:tcPr>
            <w:tcW w:w="3150" w:type="dxa"/>
            <w:tcBorders>
              <w:top w:val="single" w:sz="6" w:space="0" w:color="DDDDDD"/>
            </w:tcBorders>
            <w:shd w:val="clear" w:color="auto" w:fill="FFFFFF"/>
            <w:tcMar>
              <w:top w:w="120" w:type="dxa"/>
              <w:left w:w="120" w:type="dxa"/>
              <w:bottom w:w="120" w:type="dxa"/>
              <w:right w:w="120" w:type="dxa"/>
            </w:tcMar>
            <w:hideMark/>
          </w:tcPr>
          <w:p w14:paraId="6BEB1641"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Nov Y1</w:t>
            </w:r>
          </w:p>
        </w:tc>
      </w:tr>
      <w:tr w:rsidR="001761E2" w:rsidRPr="001761E2" w14:paraId="4A504C57" w14:textId="77777777" w:rsidTr="001761E2">
        <w:tc>
          <w:tcPr>
            <w:tcW w:w="6525" w:type="dxa"/>
            <w:tcBorders>
              <w:top w:val="single" w:sz="6" w:space="0" w:color="DDDDDD"/>
            </w:tcBorders>
            <w:shd w:val="clear" w:color="auto" w:fill="FFFFFF"/>
            <w:tcMar>
              <w:top w:w="120" w:type="dxa"/>
              <w:left w:w="120" w:type="dxa"/>
              <w:bottom w:w="120" w:type="dxa"/>
              <w:right w:w="120" w:type="dxa"/>
            </w:tcMar>
            <w:hideMark/>
          </w:tcPr>
          <w:p w14:paraId="06B99967"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12 Submission of upgrade paper to PO (end of month 12)</w:t>
            </w:r>
          </w:p>
        </w:tc>
        <w:tc>
          <w:tcPr>
            <w:tcW w:w="3135" w:type="dxa"/>
            <w:tcBorders>
              <w:top w:val="single" w:sz="6" w:space="0" w:color="DDDDDD"/>
            </w:tcBorders>
            <w:shd w:val="clear" w:color="auto" w:fill="FFFFFF"/>
            <w:tcMar>
              <w:top w:w="120" w:type="dxa"/>
              <w:left w:w="120" w:type="dxa"/>
              <w:bottom w:w="120" w:type="dxa"/>
              <w:right w:w="120" w:type="dxa"/>
            </w:tcMar>
            <w:hideMark/>
          </w:tcPr>
          <w:p w14:paraId="193EAE88"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Sep Y1</w:t>
            </w:r>
          </w:p>
        </w:tc>
        <w:tc>
          <w:tcPr>
            <w:tcW w:w="3150" w:type="dxa"/>
            <w:tcBorders>
              <w:top w:val="single" w:sz="6" w:space="0" w:color="DDDDDD"/>
            </w:tcBorders>
            <w:shd w:val="clear" w:color="auto" w:fill="FFFFFF"/>
            <w:tcMar>
              <w:top w:w="120" w:type="dxa"/>
              <w:left w:w="120" w:type="dxa"/>
              <w:bottom w:w="120" w:type="dxa"/>
              <w:right w:w="120" w:type="dxa"/>
            </w:tcMar>
            <w:hideMark/>
          </w:tcPr>
          <w:p w14:paraId="14BA4E08"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Dec Y1</w:t>
            </w:r>
          </w:p>
        </w:tc>
      </w:tr>
      <w:tr w:rsidR="001761E2" w:rsidRPr="001761E2" w14:paraId="05343A4E" w14:textId="77777777" w:rsidTr="001761E2">
        <w:tc>
          <w:tcPr>
            <w:tcW w:w="6525" w:type="dxa"/>
            <w:tcBorders>
              <w:top w:val="single" w:sz="6" w:space="0" w:color="DDDDDD"/>
            </w:tcBorders>
            <w:shd w:val="clear" w:color="auto" w:fill="FFFFFF"/>
            <w:tcMar>
              <w:top w:w="120" w:type="dxa"/>
              <w:left w:w="120" w:type="dxa"/>
              <w:bottom w:w="120" w:type="dxa"/>
              <w:right w:w="120" w:type="dxa"/>
            </w:tcMar>
            <w:hideMark/>
          </w:tcPr>
          <w:p w14:paraId="058D91BB"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13 Upgrade examination (end of month 13)</w:t>
            </w:r>
          </w:p>
        </w:tc>
        <w:tc>
          <w:tcPr>
            <w:tcW w:w="3135" w:type="dxa"/>
            <w:tcBorders>
              <w:top w:val="single" w:sz="6" w:space="0" w:color="DDDDDD"/>
            </w:tcBorders>
            <w:shd w:val="clear" w:color="auto" w:fill="FFFFFF"/>
            <w:tcMar>
              <w:top w:w="120" w:type="dxa"/>
              <w:left w:w="120" w:type="dxa"/>
              <w:bottom w:w="120" w:type="dxa"/>
              <w:right w:w="120" w:type="dxa"/>
            </w:tcMar>
            <w:hideMark/>
          </w:tcPr>
          <w:p w14:paraId="231C6A88"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Oct Y2</w:t>
            </w:r>
          </w:p>
        </w:tc>
        <w:tc>
          <w:tcPr>
            <w:tcW w:w="3150" w:type="dxa"/>
            <w:tcBorders>
              <w:top w:val="single" w:sz="6" w:space="0" w:color="DDDDDD"/>
            </w:tcBorders>
            <w:shd w:val="clear" w:color="auto" w:fill="FFFFFF"/>
            <w:tcMar>
              <w:top w:w="120" w:type="dxa"/>
              <w:left w:w="120" w:type="dxa"/>
              <w:bottom w:w="120" w:type="dxa"/>
              <w:right w:w="120" w:type="dxa"/>
            </w:tcMar>
            <w:hideMark/>
          </w:tcPr>
          <w:p w14:paraId="142FB4B5"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Jan Y2</w:t>
            </w:r>
          </w:p>
        </w:tc>
      </w:tr>
      <w:tr w:rsidR="001761E2" w:rsidRPr="001761E2" w14:paraId="7ED0A111" w14:textId="77777777" w:rsidTr="001761E2">
        <w:tc>
          <w:tcPr>
            <w:tcW w:w="6525" w:type="dxa"/>
            <w:tcBorders>
              <w:top w:val="single" w:sz="6" w:space="0" w:color="DDDDDD"/>
            </w:tcBorders>
            <w:shd w:val="clear" w:color="auto" w:fill="FFFFFF"/>
            <w:tcMar>
              <w:top w:w="120" w:type="dxa"/>
              <w:left w:w="120" w:type="dxa"/>
              <w:bottom w:w="120" w:type="dxa"/>
              <w:right w:w="120" w:type="dxa"/>
            </w:tcMar>
            <w:hideMark/>
          </w:tcPr>
          <w:p w14:paraId="3FAD7ECE"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14 Ethics application submitted to ethics committee (month 14+ depending on revisions required to form from upgrade)</w:t>
            </w:r>
          </w:p>
        </w:tc>
        <w:tc>
          <w:tcPr>
            <w:tcW w:w="3135" w:type="dxa"/>
            <w:tcBorders>
              <w:top w:val="single" w:sz="6" w:space="0" w:color="DDDDDD"/>
            </w:tcBorders>
            <w:shd w:val="clear" w:color="auto" w:fill="FFFFFF"/>
            <w:tcMar>
              <w:top w:w="120" w:type="dxa"/>
              <w:left w:w="120" w:type="dxa"/>
              <w:bottom w:w="120" w:type="dxa"/>
              <w:right w:w="120" w:type="dxa"/>
            </w:tcMar>
            <w:hideMark/>
          </w:tcPr>
          <w:p w14:paraId="7DE66EB6"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Nov Y2</w:t>
            </w:r>
          </w:p>
        </w:tc>
        <w:tc>
          <w:tcPr>
            <w:tcW w:w="3150" w:type="dxa"/>
            <w:tcBorders>
              <w:top w:val="single" w:sz="6" w:space="0" w:color="DDDDDD"/>
            </w:tcBorders>
            <w:shd w:val="clear" w:color="auto" w:fill="FFFFFF"/>
            <w:tcMar>
              <w:top w:w="120" w:type="dxa"/>
              <w:left w:w="120" w:type="dxa"/>
              <w:bottom w:w="120" w:type="dxa"/>
              <w:right w:w="120" w:type="dxa"/>
            </w:tcMar>
            <w:hideMark/>
          </w:tcPr>
          <w:p w14:paraId="0C324012"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Feb Y2</w:t>
            </w:r>
          </w:p>
        </w:tc>
      </w:tr>
    </w:tbl>
    <w:p w14:paraId="24C001AA" w14:textId="77777777" w:rsidR="001761E2" w:rsidRPr="001761E2" w:rsidRDefault="001761E2" w:rsidP="001761E2">
      <w:pPr>
        <w:spacing w:line="360" w:lineRule="auto"/>
        <w:rPr>
          <w:rFonts w:eastAsia="Times New Roman" w:cstheme="minorHAnsi"/>
          <w:vanish/>
          <w:sz w:val="24"/>
          <w:szCs w:val="24"/>
          <w:lang w:eastAsia="en-GB"/>
        </w:rPr>
      </w:pPr>
    </w:p>
    <w:tbl>
      <w:tblPr>
        <w:tblW w:w="10388" w:type="dxa"/>
        <w:shd w:val="clear" w:color="auto" w:fill="FFFFFF"/>
        <w:tblCellMar>
          <w:top w:w="15" w:type="dxa"/>
          <w:left w:w="15" w:type="dxa"/>
          <w:bottom w:w="15" w:type="dxa"/>
          <w:right w:w="15" w:type="dxa"/>
        </w:tblCellMar>
        <w:tblLook w:val="04A0" w:firstRow="1" w:lastRow="0" w:firstColumn="1" w:lastColumn="0" w:noHBand="0" w:noVBand="1"/>
      </w:tblPr>
      <w:tblGrid>
        <w:gridCol w:w="5298"/>
        <w:gridCol w:w="2545"/>
        <w:gridCol w:w="2545"/>
      </w:tblGrid>
      <w:tr w:rsidR="00274CCA" w:rsidRPr="001761E2" w14:paraId="005411B2" w14:textId="77777777" w:rsidTr="001761E2">
        <w:tc>
          <w:tcPr>
            <w:tcW w:w="6240" w:type="dxa"/>
            <w:tcBorders>
              <w:top w:val="single" w:sz="6" w:space="0" w:color="DDDDDD"/>
            </w:tcBorders>
            <w:shd w:val="clear" w:color="auto" w:fill="FFFFFF"/>
            <w:tcMar>
              <w:top w:w="120" w:type="dxa"/>
              <w:left w:w="120" w:type="dxa"/>
              <w:bottom w:w="120" w:type="dxa"/>
              <w:right w:w="120" w:type="dxa"/>
            </w:tcMar>
          </w:tcPr>
          <w:p w14:paraId="4EDB005C" w14:textId="77777777" w:rsidR="00274CCA" w:rsidRPr="001761E2" w:rsidRDefault="00274CCA" w:rsidP="001761E2">
            <w:pPr>
              <w:spacing w:line="360" w:lineRule="auto"/>
              <w:outlineLvl w:val="3"/>
              <w:rPr>
                <w:rFonts w:eastAsia="Times New Roman" w:cstheme="minorHAnsi"/>
                <w:b/>
                <w:bCs/>
                <w:sz w:val="24"/>
                <w:szCs w:val="24"/>
                <w:lang w:eastAsia="en-GB"/>
              </w:rPr>
            </w:pPr>
          </w:p>
        </w:tc>
        <w:tc>
          <w:tcPr>
            <w:tcW w:w="3000" w:type="dxa"/>
            <w:tcBorders>
              <w:top w:val="single" w:sz="6" w:space="0" w:color="DDDDDD"/>
            </w:tcBorders>
            <w:shd w:val="clear" w:color="auto" w:fill="FFFFFF"/>
            <w:tcMar>
              <w:top w:w="120" w:type="dxa"/>
              <w:left w:w="120" w:type="dxa"/>
              <w:bottom w:w="120" w:type="dxa"/>
              <w:right w:w="120" w:type="dxa"/>
            </w:tcMar>
          </w:tcPr>
          <w:p w14:paraId="42A9B0D3" w14:textId="77777777" w:rsidR="00274CCA" w:rsidRPr="001761E2" w:rsidRDefault="00274CCA" w:rsidP="001761E2">
            <w:pPr>
              <w:spacing w:line="360" w:lineRule="auto"/>
              <w:rPr>
                <w:rFonts w:eastAsia="Times New Roman" w:cstheme="minorHAnsi"/>
                <w:b/>
                <w:bCs/>
                <w:sz w:val="24"/>
                <w:szCs w:val="24"/>
                <w:lang w:eastAsia="en-GB"/>
              </w:rPr>
            </w:pPr>
          </w:p>
        </w:tc>
        <w:tc>
          <w:tcPr>
            <w:tcW w:w="3000" w:type="dxa"/>
            <w:tcBorders>
              <w:top w:val="single" w:sz="6" w:space="0" w:color="DDDDDD"/>
            </w:tcBorders>
            <w:shd w:val="clear" w:color="auto" w:fill="FFFFFF"/>
            <w:tcMar>
              <w:top w:w="120" w:type="dxa"/>
              <w:left w:w="120" w:type="dxa"/>
              <w:bottom w:w="120" w:type="dxa"/>
              <w:right w:w="120" w:type="dxa"/>
            </w:tcMar>
          </w:tcPr>
          <w:p w14:paraId="02F15B9C" w14:textId="77777777" w:rsidR="00274CCA" w:rsidRPr="001761E2" w:rsidRDefault="00274CCA" w:rsidP="001761E2">
            <w:pPr>
              <w:spacing w:line="360" w:lineRule="auto"/>
              <w:rPr>
                <w:rFonts w:eastAsia="Times New Roman" w:cstheme="minorHAnsi"/>
                <w:b/>
                <w:bCs/>
                <w:sz w:val="24"/>
                <w:szCs w:val="24"/>
                <w:lang w:eastAsia="en-GB"/>
              </w:rPr>
            </w:pPr>
          </w:p>
        </w:tc>
      </w:tr>
      <w:tr w:rsidR="001761E2" w:rsidRPr="001761E2" w14:paraId="2ED116B3"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750C8D3A" w14:textId="77777777" w:rsidR="001761E2" w:rsidRPr="001761E2" w:rsidRDefault="001761E2" w:rsidP="001761E2">
            <w:pPr>
              <w:spacing w:line="360" w:lineRule="auto"/>
              <w:outlineLvl w:val="3"/>
              <w:rPr>
                <w:rFonts w:eastAsia="Times New Roman" w:cstheme="minorHAnsi"/>
                <w:sz w:val="24"/>
                <w:szCs w:val="24"/>
                <w:lang w:eastAsia="en-GB"/>
              </w:rPr>
            </w:pPr>
            <w:r w:rsidRPr="001761E2">
              <w:rPr>
                <w:rFonts w:eastAsia="Times New Roman" w:cstheme="minorHAnsi"/>
                <w:b/>
                <w:bCs/>
                <w:sz w:val="24"/>
                <w:szCs w:val="24"/>
                <w:lang w:eastAsia="en-GB"/>
              </w:rPr>
              <w:t>Part-Time (PT) schedule (in months)</w:t>
            </w:r>
          </w:p>
        </w:tc>
        <w:tc>
          <w:tcPr>
            <w:tcW w:w="3000" w:type="dxa"/>
            <w:tcBorders>
              <w:top w:val="single" w:sz="6" w:space="0" w:color="DDDDDD"/>
            </w:tcBorders>
            <w:shd w:val="clear" w:color="auto" w:fill="FFFFFF"/>
            <w:tcMar>
              <w:top w:w="120" w:type="dxa"/>
              <w:left w:w="120" w:type="dxa"/>
              <w:bottom w:w="120" w:type="dxa"/>
              <w:right w:w="120" w:type="dxa"/>
            </w:tcMar>
            <w:hideMark/>
          </w:tcPr>
          <w:p w14:paraId="7D92EC4B"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PT Oct start</w:t>
            </w:r>
          </w:p>
        </w:tc>
        <w:tc>
          <w:tcPr>
            <w:tcW w:w="3000" w:type="dxa"/>
            <w:tcBorders>
              <w:top w:val="single" w:sz="6" w:space="0" w:color="DDDDDD"/>
            </w:tcBorders>
            <w:shd w:val="clear" w:color="auto" w:fill="FFFFFF"/>
            <w:tcMar>
              <w:top w:w="120" w:type="dxa"/>
              <w:left w:w="120" w:type="dxa"/>
              <w:bottom w:w="120" w:type="dxa"/>
              <w:right w:w="120" w:type="dxa"/>
            </w:tcMar>
            <w:hideMark/>
          </w:tcPr>
          <w:p w14:paraId="087FEDC3"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PT Jan start</w:t>
            </w:r>
          </w:p>
        </w:tc>
      </w:tr>
      <w:tr w:rsidR="001761E2" w:rsidRPr="001761E2" w14:paraId="5E806A6F"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2660A819"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18 Final draft of paper submitted to supervisors (end of month or start of month 19)</w:t>
            </w:r>
          </w:p>
        </w:tc>
        <w:tc>
          <w:tcPr>
            <w:tcW w:w="3000" w:type="dxa"/>
            <w:tcBorders>
              <w:top w:val="single" w:sz="6" w:space="0" w:color="DDDDDD"/>
            </w:tcBorders>
            <w:shd w:val="clear" w:color="auto" w:fill="FFFFFF"/>
            <w:tcMar>
              <w:top w:w="120" w:type="dxa"/>
              <w:left w:w="120" w:type="dxa"/>
              <w:bottom w:w="120" w:type="dxa"/>
              <w:right w:w="120" w:type="dxa"/>
            </w:tcMar>
            <w:hideMark/>
          </w:tcPr>
          <w:p w14:paraId="651D7D1A"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Mar Y2</w:t>
            </w:r>
          </w:p>
        </w:tc>
        <w:tc>
          <w:tcPr>
            <w:tcW w:w="3000" w:type="dxa"/>
            <w:tcBorders>
              <w:top w:val="single" w:sz="6" w:space="0" w:color="DDDDDD"/>
            </w:tcBorders>
            <w:shd w:val="clear" w:color="auto" w:fill="FFFFFF"/>
            <w:tcMar>
              <w:top w:w="120" w:type="dxa"/>
              <w:left w:w="120" w:type="dxa"/>
              <w:bottom w:w="120" w:type="dxa"/>
              <w:right w:w="120" w:type="dxa"/>
            </w:tcMar>
            <w:hideMark/>
          </w:tcPr>
          <w:p w14:paraId="37554D3A"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Jun Y2</w:t>
            </w:r>
          </w:p>
        </w:tc>
      </w:tr>
      <w:tr w:rsidR="001761E2" w:rsidRPr="001761E2" w14:paraId="78579568"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7F7FFF49"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19</w:t>
            </w:r>
          </w:p>
        </w:tc>
        <w:tc>
          <w:tcPr>
            <w:tcW w:w="3000" w:type="dxa"/>
            <w:tcBorders>
              <w:top w:val="single" w:sz="6" w:space="0" w:color="DDDDDD"/>
            </w:tcBorders>
            <w:shd w:val="clear" w:color="auto" w:fill="FFFFFF"/>
            <w:tcMar>
              <w:top w:w="120" w:type="dxa"/>
              <w:left w:w="120" w:type="dxa"/>
              <w:bottom w:w="120" w:type="dxa"/>
              <w:right w:w="120" w:type="dxa"/>
            </w:tcMar>
            <w:hideMark/>
          </w:tcPr>
          <w:p w14:paraId="6C7180FD"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Apr Y2</w:t>
            </w:r>
          </w:p>
        </w:tc>
        <w:tc>
          <w:tcPr>
            <w:tcW w:w="3000" w:type="dxa"/>
            <w:tcBorders>
              <w:top w:val="single" w:sz="6" w:space="0" w:color="DDDDDD"/>
            </w:tcBorders>
            <w:shd w:val="clear" w:color="auto" w:fill="FFFFFF"/>
            <w:tcMar>
              <w:top w:w="120" w:type="dxa"/>
              <w:left w:w="120" w:type="dxa"/>
              <w:bottom w:w="120" w:type="dxa"/>
              <w:right w:w="120" w:type="dxa"/>
            </w:tcMar>
            <w:hideMark/>
          </w:tcPr>
          <w:p w14:paraId="596E5249"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Jul Y2</w:t>
            </w:r>
          </w:p>
        </w:tc>
      </w:tr>
      <w:tr w:rsidR="001761E2" w:rsidRPr="001761E2" w14:paraId="52D1391F"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530B9D48"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20 Submission of upgrade paper to PO (end of month 20)</w:t>
            </w:r>
          </w:p>
        </w:tc>
        <w:tc>
          <w:tcPr>
            <w:tcW w:w="3000" w:type="dxa"/>
            <w:tcBorders>
              <w:top w:val="single" w:sz="6" w:space="0" w:color="DDDDDD"/>
            </w:tcBorders>
            <w:shd w:val="clear" w:color="auto" w:fill="FFFFFF"/>
            <w:tcMar>
              <w:top w:w="120" w:type="dxa"/>
              <w:left w:w="120" w:type="dxa"/>
              <w:bottom w:w="120" w:type="dxa"/>
              <w:right w:w="120" w:type="dxa"/>
            </w:tcMar>
            <w:hideMark/>
          </w:tcPr>
          <w:p w14:paraId="7F9DBF93"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May Y2</w:t>
            </w:r>
          </w:p>
        </w:tc>
        <w:tc>
          <w:tcPr>
            <w:tcW w:w="3000" w:type="dxa"/>
            <w:tcBorders>
              <w:top w:val="single" w:sz="6" w:space="0" w:color="DDDDDD"/>
            </w:tcBorders>
            <w:shd w:val="clear" w:color="auto" w:fill="FFFFFF"/>
            <w:tcMar>
              <w:top w:w="120" w:type="dxa"/>
              <w:left w:w="120" w:type="dxa"/>
              <w:bottom w:w="120" w:type="dxa"/>
              <w:right w:w="120" w:type="dxa"/>
            </w:tcMar>
            <w:hideMark/>
          </w:tcPr>
          <w:p w14:paraId="61CB643C"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Aug Y2</w:t>
            </w:r>
          </w:p>
        </w:tc>
      </w:tr>
      <w:tr w:rsidR="001761E2" w:rsidRPr="001761E2" w14:paraId="1C9EF232"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3F89469C"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Month 21 Upgrade examination (end of month 21)</w:t>
            </w:r>
          </w:p>
        </w:tc>
        <w:tc>
          <w:tcPr>
            <w:tcW w:w="3000" w:type="dxa"/>
            <w:tcBorders>
              <w:top w:val="single" w:sz="6" w:space="0" w:color="DDDDDD"/>
            </w:tcBorders>
            <w:shd w:val="clear" w:color="auto" w:fill="FFFFFF"/>
            <w:tcMar>
              <w:top w:w="120" w:type="dxa"/>
              <w:left w:w="120" w:type="dxa"/>
              <w:bottom w:w="120" w:type="dxa"/>
              <w:right w:w="120" w:type="dxa"/>
            </w:tcMar>
            <w:hideMark/>
          </w:tcPr>
          <w:p w14:paraId="10669B2D"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Jun Y2</w:t>
            </w:r>
          </w:p>
        </w:tc>
        <w:tc>
          <w:tcPr>
            <w:tcW w:w="3000" w:type="dxa"/>
            <w:tcBorders>
              <w:top w:val="single" w:sz="6" w:space="0" w:color="DDDDDD"/>
            </w:tcBorders>
            <w:shd w:val="clear" w:color="auto" w:fill="FFFFFF"/>
            <w:tcMar>
              <w:top w:w="120" w:type="dxa"/>
              <w:left w:w="120" w:type="dxa"/>
              <w:bottom w:w="120" w:type="dxa"/>
              <w:right w:w="120" w:type="dxa"/>
            </w:tcMar>
            <w:hideMark/>
          </w:tcPr>
          <w:p w14:paraId="4B5BD248"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Sep Y2</w:t>
            </w:r>
          </w:p>
        </w:tc>
      </w:tr>
      <w:tr w:rsidR="001761E2" w:rsidRPr="001761E2" w14:paraId="0A65518C" w14:textId="77777777" w:rsidTr="001761E2">
        <w:tc>
          <w:tcPr>
            <w:tcW w:w="6240" w:type="dxa"/>
            <w:tcBorders>
              <w:top w:val="single" w:sz="6" w:space="0" w:color="DDDDDD"/>
            </w:tcBorders>
            <w:shd w:val="clear" w:color="auto" w:fill="FFFFFF"/>
            <w:tcMar>
              <w:top w:w="120" w:type="dxa"/>
              <w:left w:w="120" w:type="dxa"/>
              <w:bottom w:w="120" w:type="dxa"/>
              <w:right w:w="120" w:type="dxa"/>
            </w:tcMar>
            <w:hideMark/>
          </w:tcPr>
          <w:p w14:paraId="18BE1A12"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b/>
                <w:bCs/>
                <w:sz w:val="24"/>
                <w:szCs w:val="24"/>
                <w:lang w:eastAsia="en-GB"/>
              </w:rPr>
              <w:lastRenderedPageBreak/>
              <w:t>Month 22 Ethics application submitted to ethics committee (month 22+ depending on revisions required to form from upgrade)</w:t>
            </w:r>
          </w:p>
        </w:tc>
        <w:tc>
          <w:tcPr>
            <w:tcW w:w="3000" w:type="dxa"/>
            <w:tcBorders>
              <w:top w:val="single" w:sz="6" w:space="0" w:color="DDDDDD"/>
            </w:tcBorders>
            <w:shd w:val="clear" w:color="auto" w:fill="FFFFFF"/>
            <w:tcMar>
              <w:top w:w="120" w:type="dxa"/>
              <w:left w:w="120" w:type="dxa"/>
              <w:bottom w:w="120" w:type="dxa"/>
              <w:right w:w="120" w:type="dxa"/>
            </w:tcMar>
            <w:hideMark/>
          </w:tcPr>
          <w:p w14:paraId="4FFAD6F7"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Jul Y2</w:t>
            </w:r>
          </w:p>
        </w:tc>
        <w:tc>
          <w:tcPr>
            <w:tcW w:w="3000" w:type="dxa"/>
            <w:tcBorders>
              <w:top w:val="single" w:sz="6" w:space="0" w:color="DDDDDD"/>
            </w:tcBorders>
            <w:shd w:val="clear" w:color="auto" w:fill="FFFFFF"/>
            <w:tcMar>
              <w:top w:w="120" w:type="dxa"/>
              <w:left w:w="120" w:type="dxa"/>
              <w:bottom w:w="120" w:type="dxa"/>
              <w:right w:w="120" w:type="dxa"/>
            </w:tcMar>
            <w:hideMark/>
          </w:tcPr>
          <w:p w14:paraId="6515A4EF" w14:textId="77777777" w:rsidR="001761E2" w:rsidRPr="001761E2" w:rsidRDefault="001761E2" w:rsidP="001761E2">
            <w:pPr>
              <w:spacing w:line="360" w:lineRule="auto"/>
              <w:rPr>
                <w:rFonts w:eastAsia="Times New Roman" w:cstheme="minorHAnsi"/>
                <w:sz w:val="24"/>
                <w:szCs w:val="24"/>
                <w:lang w:eastAsia="en-GB"/>
              </w:rPr>
            </w:pPr>
            <w:r w:rsidRPr="001761E2">
              <w:rPr>
                <w:rFonts w:eastAsia="Times New Roman" w:cstheme="minorHAnsi"/>
                <w:sz w:val="24"/>
                <w:szCs w:val="24"/>
                <w:lang w:eastAsia="en-GB"/>
              </w:rPr>
              <w:t>Oct Y2</w:t>
            </w:r>
          </w:p>
        </w:tc>
      </w:tr>
    </w:tbl>
    <w:p w14:paraId="6BF630D6" w14:textId="77777777" w:rsidR="001761E2" w:rsidRPr="001761E2" w:rsidRDefault="003F592B" w:rsidP="001761E2">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14B2C2D0">
          <v:rect id="_x0000_i1031" alt="" style="width:451.3pt;height:.05pt;mso-width-percent:0;mso-height-percent:0;mso-width-percent:0;mso-height-percent:0" o:hralign="center" o:hrstd="t" o:hrnoshade="t" o:hr="t" fillcolor="#383838" stroked="f"/>
        </w:pict>
      </w:r>
    </w:p>
    <w:p w14:paraId="5EBC7ECC"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3. Your Upgrade Paper</w:t>
      </w:r>
    </w:p>
    <w:p w14:paraId="013DCC45" w14:textId="7D09835B" w:rsidR="00E400B0" w:rsidRPr="007041C1" w:rsidRDefault="001761E2" w:rsidP="007041C1">
      <w:pPr>
        <w:shd w:val="clear" w:color="auto" w:fill="FFFFFF"/>
        <w:spacing w:line="360" w:lineRule="auto"/>
        <w:rPr>
          <w:rFonts w:eastAsia="Times New Roman" w:cstheme="minorHAnsi"/>
          <w:sz w:val="24"/>
          <w:szCs w:val="24"/>
        </w:rPr>
      </w:pPr>
      <w:r w:rsidRPr="001761E2">
        <w:rPr>
          <w:rFonts w:eastAsia="Times New Roman" w:cstheme="minorHAnsi"/>
          <w:sz w:val="24"/>
          <w:szCs w:val="24"/>
          <w:lang w:eastAsia="en-GB"/>
        </w:rPr>
        <w:t>Your aim overall is to explain the direction in which your research is headed – you are not expected to report back on extensive sets of data you have collected or present your full literature review (indeed do not collect data until the upgrade is complete). At this stage of your work there are uncertainties and unknowns, so try to be open about these. Discuss your paper with your supervisor/s, make sure that it is proofread carefully and referenced consistently. Do not exceed the word count (</w:t>
      </w:r>
      <w:r w:rsidRPr="001761E2">
        <w:rPr>
          <w:rFonts w:eastAsia="Times New Roman" w:cstheme="minorHAnsi"/>
          <w:b/>
          <w:bCs/>
          <w:sz w:val="24"/>
          <w:szCs w:val="24"/>
          <w:lang w:eastAsia="en-GB"/>
        </w:rPr>
        <w:t>10,000 words +/- 10%; word count excludes references and appendices but includes footnotes/endnotes</w:t>
      </w:r>
      <w:r w:rsidRPr="001761E2">
        <w:rPr>
          <w:rFonts w:eastAsia="Times New Roman" w:cstheme="minorHAnsi"/>
          <w:sz w:val="24"/>
          <w:szCs w:val="24"/>
          <w:lang w:eastAsia="en-GB"/>
        </w:rPr>
        <w:t xml:space="preserve">). </w:t>
      </w:r>
      <w:r w:rsidR="00E400B0" w:rsidRPr="007041C1">
        <w:rPr>
          <w:rStyle w:val="contentpasted2"/>
          <w:rFonts w:eastAsiaTheme="minorEastAsia" w:cstheme="minorHAnsi"/>
          <w:sz w:val="24"/>
          <w:szCs w:val="24"/>
        </w:rPr>
        <w:t>Once finished and approved by your supervisor/s for submission, use the Tabula link to submit your paper (including the </w:t>
      </w:r>
      <w:r w:rsidR="00E400B0" w:rsidRPr="007041C1">
        <w:rPr>
          <w:rStyle w:val="contentpasted1"/>
          <w:rFonts w:eastAsiaTheme="minorEastAsia" w:cstheme="minorHAnsi"/>
          <w:sz w:val="24"/>
          <w:szCs w:val="24"/>
          <w:shd w:val="clear" w:color="auto" w:fill="FFFFFF"/>
        </w:rPr>
        <w:t>completed </w:t>
      </w:r>
      <w:hyperlink r:id="rId64" w:history="1">
        <w:r w:rsidR="00E400B0" w:rsidRPr="007041C1">
          <w:rPr>
            <w:rStyle w:val="Strong"/>
            <w:rFonts w:eastAsiaTheme="minorEastAsia" w:cstheme="minorHAnsi"/>
            <w:sz w:val="24"/>
            <w:szCs w:val="24"/>
            <w:u w:val="single"/>
            <w:shd w:val="clear" w:color="auto" w:fill="FFFFFF"/>
          </w:rPr>
          <w:t>upgrade cover sheet</w:t>
        </w:r>
      </w:hyperlink>
      <w:r w:rsidR="00E400B0" w:rsidRPr="007041C1">
        <w:rPr>
          <w:rStyle w:val="contentpasted2"/>
          <w:rFonts w:eastAsiaTheme="minorEastAsia" w:cstheme="minorHAnsi"/>
          <w:sz w:val="24"/>
          <w:szCs w:val="24"/>
        </w:rPr>
        <w:t xml:space="preserve">) and draft ethics form; it will be sent to your examiners. </w:t>
      </w:r>
    </w:p>
    <w:p w14:paraId="55C8C8F0"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79C9BE57" w14:textId="77777777" w:rsidR="001761E2" w:rsidRPr="001761E2" w:rsidRDefault="001761E2" w:rsidP="001761E2">
      <w:pPr>
        <w:shd w:val="clear" w:color="auto" w:fill="FFFFFF"/>
        <w:spacing w:line="360" w:lineRule="auto"/>
        <w:outlineLvl w:val="5"/>
        <w:rPr>
          <w:rFonts w:eastAsia="Times New Roman" w:cstheme="minorHAnsi"/>
          <w:b/>
          <w:bCs/>
          <w:sz w:val="24"/>
          <w:szCs w:val="24"/>
          <w:lang w:eastAsia="en-GB"/>
        </w:rPr>
      </w:pPr>
      <w:r w:rsidRPr="001761E2">
        <w:rPr>
          <w:rFonts w:eastAsia="Times New Roman" w:cstheme="minorHAnsi"/>
          <w:b/>
          <w:bCs/>
          <w:sz w:val="24"/>
          <w:szCs w:val="24"/>
          <w:lang w:eastAsia="en-GB"/>
        </w:rPr>
        <w:t>Contents of the upgrade paper:</w:t>
      </w:r>
    </w:p>
    <w:p w14:paraId="4B9816B4"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 2,000 word research proposal/extended summary of the project </w:t>
      </w:r>
      <w:r w:rsidRPr="001761E2">
        <w:rPr>
          <w:rFonts w:eastAsia="Times New Roman" w:cstheme="minorHAnsi"/>
          <w:sz w:val="24"/>
          <w:szCs w:val="24"/>
          <w:lang w:eastAsia="en-GB"/>
        </w:rPr>
        <w:t>(should not overlap substantially with the two draft chapters)</w:t>
      </w:r>
    </w:p>
    <w:p w14:paraId="24ABCC70" w14:textId="6F7F5284" w:rsidR="001761E2" w:rsidRPr="001761E2" w:rsidRDefault="001761E2" w:rsidP="008C7AED">
      <w:pPr>
        <w:numPr>
          <w:ilvl w:val="0"/>
          <w:numId w:val="26"/>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Introduction (c. 10% of word count)</w:t>
      </w:r>
      <w:r w:rsidR="009E58A2">
        <w:rPr>
          <w:rFonts w:eastAsia="Times New Roman" w:cstheme="minorHAnsi"/>
          <w:sz w:val="24"/>
          <w:szCs w:val="24"/>
          <w:lang w:eastAsia="en-GB"/>
        </w:rPr>
        <w:t>.</w:t>
      </w:r>
    </w:p>
    <w:p w14:paraId="6DCE9E61" w14:textId="028D85A5" w:rsidR="001761E2" w:rsidRPr="001761E2" w:rsidRDefault="001761E2" w:rsidP="008C7AED">
      <w:pPr>
        <w:numPr>
          <w:ilvl w:val="0"/>
          <w:numId w:val="26"/>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Background, rationale for study, research questions (c. 30% of word count)</w:t>
      </w:r>
      <w:r w:rsidR="009E58A2">
        <w:rPr>
          <w:rFonts w:eastAsia="Times New Roman" w:cstheme="minorHAnsi"/>
          <w:sz w:val="24"/>
          <w:szCs w:val="24"/>
          <w:lang w:eastAsia="en-GB"/>
        </w:rPr>
        <w:t>.</w:t>
      </w:r>
    </w:p>
    <w:p w14:paraId="2A9EEA32" w14:textId="0A4CCFCE" w:rsidR="001761E2" w:rsidRPr="001761E2" w:rsidRDefault="001761E2" w:rsidP="008C7AED">
      <w:pPr>
        <w:numPr>
          <w:ilvl w:val="0"/>
          <w:numId w:val="26"/>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Research design summary (c. 30% of word count)</w:t>
      </w:r>
      <w:r w:rsidR="009E58A2">
        <w:rPr>
          <w:rFonts w:eastAsia="Times New Roman" w:cstheme="minorHAnsi"/>
          <w:sz w:val="24"/>
          <w:szCs w:val="24"/>
          <w:lang w:eastAsia="en-GB"/>
        </w:rPr>
        <w:t>.</w:t>
      </w:r>
    </w:p>
    <w:p w14:paraId="2D8B5CDA" w14:textId="3FCCC28B" w:rsidR="001761E2" w:rsidRDefault="001761E2" w:rsidP="008C7AED">
      <w:pPr>
        <w:numPr>
          <w:ilvl w:val="0"/>
          <w:numId w:val="26"/>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Potential for contribution to knowledge within the chosen field (c. 30% of word count)</w:t>
      </w:r>
      <w:r w:rsidR="009E58A2">
        <w:rPr>
          <w:rFonts w:eastAsia="Times New Roman" w:cstheme="minorHAnsi"/>
          <w:sz w:val="24"/>
          <w:szCs w:val="24"/>
          <w:lang w:eastAsia="en-GB"/>
        </w:rPr>
        <w:t>.</w:t>
      </w:r>
    </w:p>
    <w:p w14:paraId="0C83CC08"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5675E51F"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(ii) 4,000 word literature review chapter</w:t>
      </w:r>
    </w:p>
    <w:p w14:paraId="03E3AC82" w14:textId="3737133E" w:rsidR="001761E2" w:rsidRDefault="001761E2" w:rsidP="008C7AED">
      <w:pPr>
        <w:numPr>
          <w:ilvl w:val="0"/>
          <w:numId w:val="27"/>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To include an introduction and conclusion and sections reviewing relevant bodies of literature – this will provide the basis for a thesis chapter later on. Can include theoretical/conceptual framework but this is not essential at this stage.</w:t>
      </w:r>
    </w:p>
    <w:p w14:paraId="56E9FE2D"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505DAD53" w14:textId="6545018E"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(iiia) 4,000 word methodology chapter for empirical studies</w:t>
      </w:r>
      <w:r w:rsidRPr="001761E2">
        <w:rPr>
          <w:rFonts w:eastAsia="Times New Roman" w:cstheme="minorHAnsi"/>
          <w:sz w:val="24"/>
          <w:szCs w:val="24"/>
          <w:lang w:eastAsia="en-GB"/>
        </w:rPr>
        <w:t> (i.e. data collection, including document analysis and secondary data analysis) (for non-empirical studies, to consist of theoretical/analytical methods discussion or appropriate equ</w:t>
      </w:r>
      <w:r w:rsidR="009E58A2">
        <w:rPr>
          <w:rFonts w:eastAsia="Times New Roman" w:cstheme="minorHAnsi"/>
          <w:sz w:val="24"/>
          <w:szCs w:val="24"/>
          <w:lang w:eastAsia="en-GB"/>
        </w:rPr>
        <w:t>i</w:t>
      </w:r>
      <w:r w:rsidRPr="001761E2">
        <w:rPr>
          <w:rFonts w:eastAsia="Times New Roman" w:cstheme="minorHAnsi"/>
          <w:sz w:val="24"/>
          <w:szCs w:val="24"/>
          <w:lang w:eastAsia="en-GB"/>
        </w:rPr>
        <w:t>valent). To include:</w:t>
      </w:r>
    </w:p>
    <w:p w14:paraId="34CF2889" w14:textId="3B53ED45"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A</w:t>
      </w:r>
      <w:r w:rsidR="001761E2" w:rsidRPr="001761E2">
        <w:rPr>
          <w:rFonts w:eastAsia="Times New Roman" w:cstheme="minorHAnsi"/>
          <w:sz w:val="24"/>
          <w:szCs w:val="24"/>
          <w:lang w:eastAsia="en-GB"/>
        </w:rPr>
        <w:t>n introduction</w:t>
      </w:r>
      <w:r>
        <w:rPr>
          <w:rFonts w:eastAsia="Times New Roman" w:cstheme="minorHAnsi"/>
          <w:sz w:val="24"/>
          <w:szCs w:val="24"/>
          <w:lang w:eastAsia="en-GB"/>
        </w:rPr>
        <w:t>.</w:t>
      </w:r>
    </w:p>
    <w:p w14:paraId="0A52F261" w14:textId="6653561E"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iscussion of intended research approach and researcher positionality</w:t>
      </w:r>
      <w:r>
        <w:rPr>
          <w:rFonts w:eastAsia="Times New Roman" w:cstheme="minorHAnsi"/>
          <w:sz w:val="24"/>
          <w:szCs w:val="24"/>
          <w:lang w:eastAsia="en-GB"/>
        </w:rPr>
        <w:t>.</w:t>
      </w:r>
    </w:p>
    <w:p w14:paraId="2B292837" w14:textId="6C839BCF"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lastRenderedPageBreak/>
        <w:t>Di</w:t>
      </w:r>
      <w:r w:rsidR="001761E2" w:rsidRPr="001761E2">
        <w:rPr>
          <w:rFonts w:eastAsia="Times New Roman" w:cstheme="minorHAnsi"/>
          <w:sz w:val="24"/>
          <w:szCs w:val="24"/>
          <w:lang w:eastAsia="en-GB"/>
        </w:rPr>
        <w:t>scussion of intended study design and methodology</w:t>
      </w:r>
      <w:r>
        <w:rPr>
          <w:rFonts w:eastAsia="Times New Roman" w:cstheme="minorHAnsi"/>
          <w:sz w:val="24"/>
          <w:szCs w:val="24"/>
          <w:lang w:eastAsia="en-GB"/>
        </w:rPr>
        <w:t>.</w:t>
      </w:r>
    </w:p>
    <w:p w14:paraId="64F88990" w14:textId="00B09261"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iscussion of intended methods</w:t>
      </w:r>
      <w:r>
        <w:rPr>
          <w:rFonts w:eastAsia="Times New Roman" w:cstheme="minorHAnsi"/>
          <w:sz w:val="24"/>
          <w:szCs w:val="24"/>
          <w:lang w:eastAsia="en-GB"/>
        </w:rPr>
        <w:t>.</w:t>
      </w:r>
    </w:p>
    <w:p w14:paraId="2DC2535F" w14:textId="5278D6A1"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O</w:t>
      </w:r>
      <w:r w:rsidR="001761E2" w:rsidRPr="001761E2">
        <w:rPr>
          <w:rFonts w:eastAsia="Times New Roman" w:cstheme="minorHAnsi"/>
          <w:sz w:val="24"/>
          <w:szCs w:val="24"/>
          <w:lang w:eastAsia="en-GB"/>
        </w:rPr>
        <w:t>utline of plans for piloting</w:t>
      </w:r>
      <w:r>
        <w:rPr>
          <w:rFonts w:eastAsia="Times New Roman" w:cstheme="minorHAnsi"/>
          <w:sz w:val="24"/>
          <w:szCs w:val="24"/>
          <w:lang w:eastAsia="en-GB"/>
        </w:rPr>
        <w:t>.</w:t>
      </w:r>
    </w:p>
    <w:p w14:paraId="1305393C" w14:textId="157270DD"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I</w:t>
      </w:r>
      <w:r w:rsidR="001761E2" w:rsidRPr="001761E2">
        <w:rPr>
          <w:rFonts w:eastAsia="Times New Roman" w:cstheme="minorHAnsi"/>
          <w:sz w:val="24"/>
          <w:szCs w:val="24"/>
          <w:lang w:eastAsia="en-GB"/>
        </w:rPr>
        <w:t>nformation on intended participants, sampling, recruitment</w:t>
      </w:r>
      <w:r>
        <w:rPr>
          <w:rFonts w:eastAsia="Times New Roman" w:cstheme="minorHAnsi"/>
          <w:sz w:val="24"/>
          <w:szCs w:val="24"/>
          <w:lang w:eastAsia="en-GB"/>
        </w:rPr>
        <w:t>.</w:t>
      </w:r>
    </w:p>
    <w:p w14:paraId="4A715E7B" w14:textId="2E2D92AF"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iscussion of ethics (not to be copied and pasted from ethics form – should be an academic discussion of research ethics referring to relevant research literature)</w:t>
      </w:r>
      <w:r>
        <w:rPr>
          <w:rFonts w:eastAsia="Times New Roman" w:cstheme="minorHAnsi"/>
          <w:sz w:val="24"/>
          <w:szCs w:val="24"/>
          <w:lang w:eastAsia="en-GB"/>
        </w:rPr>
        <w:t>.</w:t>
      </w:r>
    </w:p>
    <w:p w14:paraId="7A426A8C" w14:textId="16E67D62"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O</w:t>
      </w:r>
      <w:r w:rsidR="001761E2" w:rsidRPr="001761E2">
        <w:rPr>
          <w:rFonts w:eastAsia="Times New Roman" w:cstheme="minorHAnsi"/>
          <w:sz w:val="24"/>
          <w:szCs w:val="24"/>
          <w:lang w:eastAsia="en-GB"/>
        </w:rPr>
        <w:t>utline of plans for data management, data processing and analysis</w:t>
      </w:r>
      <w:r>
        <w:rPr>
          <w:rFonts w:eastAsia="Times New Roman" w:cstheme="minorHAnsi"/>
          <w:sz w:val="24"/>
          <w:szCs w:val="24"/>
          <w:lang w:eastAsia="en-GB"/>
        </w:rPr>
        <w:t>.</w:t>
      </w:r>
    </w:p>
    <w:p w14:paraId="60FE8334" w14:textId="71319C2E"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A</w:t>
      </w:r>
      <w:r w:rsidR="001761E2" w:rsidRPr="001761E2">
        <w:rPr>
          <w:rFonts w:eastAsia="Times New Roman" w:cstheme="minorHAnsi"/>
          <w:sz w:val="24"/>
          <w:szCs w:val="24"/>
          <w:lang w:eastAsia="en-GB"/>
        </w:rPr>
        <w:t>n account of any issues or hurdles anticipated during the research and possible solutions to these.</w:t>
      </w:r>
    </w:p>
    <w:p w14:paraId="1EFC55F5" w14:textId="4672F495" w:rsidR="001761E2" w:rsidRPr="001761E2" w:rsidRDefault="009E58A2" w:rsidP="008C7AED">
      <w:pPr>
        <w:numPr>
          <w:ilvl w:val="0"/>
          <w:numId w:val="28"/>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C</w:t>
      </w:r>
      <w:r w:rsidR="001761E2" w:rsidRPr="001761E2">
        <w:rPr>
          <w:rFonts w:eastAsia="Times New Roman" w:cstheme="minorHAnsi"/>
          <w:sz w:val="24"/>
          <w:szCs w:val="24"/>
          <w:lang w:eastAsia="en-GB"/>
        </w:rPr>
        <w:t>onclusion.</w:t>
      </w:r>
    </w:p>
    <w:p w14:paraId="517A5957" w14:textId="69C8D737" w:rsidR="001761E2" w:rsidRDefault="001761E2" w:rsidP="00E400B0">
      <w:pPr>
        <w:shd w:val="clear" w:color="auto" w:fill="FFFFFF"/>
        <w:spacing w:line="360" w:lineRule="auto"/>
        <w:ind w:left="360"/>
        <w:rPr>
          <w:rFonts w:eastAsia="Times New Roman" w:cstheme="minorHAnsi"/>
          <w:sz w:val="24"/>
          <w:szCs w:val="24"/>
          <w:lang w:eastAsia="en-GB"/>
        </w:rPr>
      </w:pPr>
      <w:r w:rsidRPr="001761E2">
        <w:rPr>
          <w:rFonts w:eastAsia="Times New Roman" w:cstheme="minorHAnsi"/>
          <w:sz w:val="24"/>
          <w:szCs w:val="24"/>
          <w:lang w:eastAsia="en-GB"/>
        </w:rPr>
        <w:t>This will provide the basis for the thesis chapter later on.</w:t>
      </w:r>
    </w:p>
    <w:p w14:paraId="58F55523"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5DC2476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(iiib) OR a 4,000 word discussion chapter for non-empirical studies </w:t>
      </w:r>
      <w:r w:rsidRPr="001761E2">
        <w:rPr>
          <w:rFonts w:eastAsia="Times New Roman" w:cstheme="minorHAnsi"/>
          <w:sz w:val="24"/>
          <w:szCs w:val="24"/>
          <w:lang w:eastAsia="en-GB"/>
        </w:rPr>
        <w:t>(i.e. in the sub-disciplines of educational philosophy, history, theology, literature), to be determined in discussion with the supervisor.</w:t>
      </w:r>
    </w:p>
    <w:p w14:paraId="013B253A" w14:textId="77777777" w:rsidR="001761E2" w:rsidRPr="001761E2" w:rsidRDefault="001761E2" w:rsidP="008C7AED">
      <w:pPr>
        <w:numPr>
          <w:ilvl w:val="0"/>
          <w:numId w:val="29"/>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For a philosophical study, should include: introduction and statement of central position; exposition of supporting arguments; discussion of counter-arguments and responses; appraisal of implications of discussion of position in relation to the research questions; discussion of plans and steps for developing the position; outline of plans for access to sources, management of sources and storage of files throughout the project; discussion of relevant research ethics issues.</w:t>
      </w:r>
    </w:p>
    <w:p w14:paraId="550FC283" w14:textId="56CFF8BB" w:rsidR="001761E2" w:rsidRDefault="001761E2" w:rsidP="008C7AED">
      <w:pPr>
        <w:numPr>
          <w:ilvl w:val="0"/>
          <w:numId w:val="29"/>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Information about other types of non-empirical study will be developed and added on a case-by-case basis.</w:t>
      </w:r>
    </w:p>
    <w:p w14:paraId="0385EFAF"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58A60E61"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(iv) An appendix</w:t>
      </w:r>
      <w:r w:rsidRPr="001761E2">
        <w:rPr>
          <w:rFonts w:eastAsia="Times New Roman" w:cstheme="minorHAnsi"/>
          <w:sz w:val="24"/>
          <w:szCs w:val="24"/>
          <w:lang w:eastAsia="en-GB"/>
        </w:rPr>
        <w:t> including the following:</w:t>
      </w:r>
    </w:p>
    <w:p w14:paraId="75828F07" w14:textId="431DE0E1"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-Works referred to in the paper (references list)</w:t>
      </w:r>
      <w:r w:rsidR="009E58A2">
        <w:rPr>
          <w:rFonts w:eastAsia="Times New Roman" w:cstheme="minorHAnsi"/>
          <w:sz w:val="24"/>
          <w:szCs w:val="24"/>
          <w:lang w:eastAsia="en-GB"/>
        </w:rPr>
        <w:t>.</w:t>
      </w:r>
    </w:p>
    <w:p w14:paraId="2CB6000C"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-Monthly timeline for the remainder of the period of study.</w:t>
      </w:r>
    </w:p>
    <w:p w14:paraId="5D2C939D"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-Draft ethics form, participant information sheet and consent form/s (if applicable) - make this realistic and confirm with your supervisor.</w:t>
      </w:r>
    </w:p>
    <w:p w14:paraId="1227E44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Notes on the appendix:</w:t>
      </w:r>
    </w:p>
    <w:p w14:paraId="1F6D1D0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-Material included in the appendix is not included in the word count.</w:t>
      </w:r>
    </w:p>
    <w:p w14:paraId="37FFA050"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xml:space="preserve">-Any supplementary material you want the panel to see as part of your upgrade proposal (e.g. research instruments) should be included in the appendix, but will be for information only and will not contribute </w:t>
      </w:r>
      <w:r w:rsidRPr="001761E2">
        <w:rPr>
          <w:rFonts w:eastAsia="Times New Roman" w:cstheme="minorHAnsi"/>
          <w:sz w:val="24"/>
          <w:szCs w:val="24"/>
          <w:lang w:eastAsia="en-GB"/>
        </w:rPr>
        <w:lastRenderedPageBreak/>
        <w:t>to the formal assessment, which is based on the principal sections of the paper (except for the timeline, which is checked for assessment criterion iii).</w:t>
      </w:r>
    </w:p>
    <w:p w14:paraId="64B5DFD2" w14:textId="77777777" w:rsidR="001761E2" w:rsidRPr="001761E2" w:rsidRDefault="003F592B" w:rsidP="001761E2">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28E84FAD">
          <v:rect id="_x0000_i1032" alt="" style="width:451.3pt;height:.05pt;mso-width-percent:0;mso-height-percent:0;mso-width-percent:0;mso-height-percent:0" o:hralign="center" o:hrstd="t" o:hrnoshade="t" o:hr="t" fillcolor="#383838" stroked="f"/>
        </w:pict>
      </w:r>
    </w:p>
    <w:p w14:paraId="3058756C"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4. The Upgrade Panel</w:t>
      </w:r>
    </w:p>
    <w:p w14:paraId="4C9D8CEC"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panel consists of two members of academic staff:</w:t>
      </w:r>
    </w:p>
    <w:p w14:paraId="533407A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One member of academic staff in the department who is recommended by the supervisory team. This is the upgrade panel lead member.</w:t>
      </w:r>
    </w:p>
    <w:p w14:paraId="0E16B4A4" w14:textId="77777777" w:rsidR="001761E2" w:rsidRPr="001761E2" w:rsidRDefault="001761E2" w:rsidP="008C7AED">
      <w:pPr>
        <w:numPr>
          <w:ilvl w:val="0"/>
          <w:numId w:val="30"/>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PGRs can discuss the choice of panel member with the supervisors</w:t>
      </w:r>
    </w:p>
    <w:p w14:paraId="181CADAE" w14:textId="77777777" w:rsidR="001761E2" w:rsidRPr="001761E2" w:rsidRDefault="001761E2" w:rsidP="008C7AED">
      <w:pPr>
        <w:numPr>
          <w:ilvl w:val="0"/>
          <w:numId w:val="30"/>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Note that the first choice may not be available</w:t>
      </w:r>
    </w:p>
    <w:p w14:paraId="1F3FA53C"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PLUS one member of academic staff selected from a rota</w:t>
      </w:r>
    </w:p>
    <w:p w14:paraId="67B2AB0A"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OR one member of academic staff from another department (e.g. in cases where students are co-supervised across departments or if a specific area of expertise is required).</w:t>
      </w:r>
    </w:p>
    <w:p w14:paraId="4C5879F8" w14:textId="77777777" w:rsidR="001761E2" w:rsidRPr="001761E2" w:rsidRDefault="003F592B" w:rsidP="001761E2">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73455678">
          <v:rect id="_x0000_i1033" alt="" style="width:451.3pt;height:.05pt;mso-width-percent:0;mso-height-percent:0;mso-width-percent:0;mso-height-percent:0" o:hralign="center" o:hrstd="t" o:hrnoshade="t" o:hr="t" fillcolor="#383838" stroked="f"/>
        </w:pict>
      </w:r>
    </w:p>
    <w:p w14:paraId="794C090A"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5. The Upgrade Panel Event</w:t>
      </w:r>
    </w:p>
    <w:p w14:paraId="7503BEB0"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event does not normally exceed </w:t>
      </w:r>
      <w:r w:rsidRPr="001761E2">
        <w:rPr>
          <w:rFonts w:eastAsia="Times New Roman" w:cstheme="minorHAnsi"/>
          <w:b/>
          <w:bCs/>
          <w:sz w:val="24"/>
          <w:szCs w:val="24"/>
          <w:lang w:eastAsia="en-GB"/>
        </w:rPr>
        <w:t>2 hours in total</w:t>
      </w:r>
      <w:r w:rsidRPr="001761E2">
        <w:rPr>
          <w:rFonts w:eastAsia="Times New Roman" w:cstheme="minorHAnsi"/>
          <w:sz w:val="24"/>
          <w:szCs w:val="24"/>
          <w:lang w:eastAsia="en-GB"/>
        </w:rPr>
        <w:t>:</w:t>
      </w:r>
    </w:p>
    <w:p w14:paraId="2BB76218"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–Approximate timings breakdown: 5 minutes introduction, 10 minutes presentation, 45-60 minutes discussion, 15 minutes deliberations, 15 minutes explanation of outcome.</w:t>
      </w:r>
    </w:p>
    <w:p w14:paraId="353B0BCF" w14:textId="4448C692" w:rsid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supervisory team is invited to attend but not permitted to interject until the final discussion part.</w:t>
      </w:r>
    </w:p>
    <w:p w14:paraId="36F69925"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3540DCEA"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Upgrade event stages:</w:t>
      </w:r>
    </w:p>
    <w:p w14:paraId="1467D93F"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Upgrade panel pre-event meeting</w:t>
      </w:r>
      <w:r w:rsidRPr="001761E2">
        <w:rPr>
          <w:rFonts w:eastAsia="Times New Roman" w:cstheme="minorHAnsi"/>
          <w:b/>
          <w:bCs/>
          <w:i/>
          <w:iCs/>
          <w:sz w:val="24"/>
          <w:szCs w:val="24"/>
          <w:lang w:eastAsia="en-GB"/>
        </w:rPr>
        <w:t>:</w:t>
      </w:r>
      <w:r w:rsidRPr="001761E2">
        <w:rPr>
          <w:rFonts w:eastAsia="Times New Roman" w:cstheme="minorHAnsi"/>
          <w:i/>
          <w:iCs/>
          <w:sz w:val="24"/>
          <w:szCs w:val="24"/>
          <w:lang w:eastAsia="en-GB"/>
        </w:rPr>
        <w:t> </w:t>
      </w:r>
      <w:r w:rsidRPr="001761E2">
        <w:rPr>
          <w:rFonts w:eastAsia="Times New Roman" w:cstheme="minorHAnsi"/>
          <w:sz w:val="24"/>
          <w:szCs w:val="24"/>
          <w:lang w:eastAsia="en-GB"/>
        </w:rPr>
        <w:t>The upgrade panel members meet before the upgrade event (on the day or earlier) to compare notes and agree questions/discussion topics.</w:t>
      </w:r>
    </w:p>
    <w:p w14:paraId="6F06105D"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Upgrade introduction:</w:t>
      </w:r>
      <w:r w:rsidRPr="001761E2">
        <w:rPr>
          <w:rFonts w:eastAsia="Times New Roman" w:cstheme="minorHAnsi"/>
          <w:sz w:val="24"/>
          <w:szCs w:val="24"/>
          <w:lang w:eastAsia="en-GB"/>
        </w:rPr>
        <w:t> The upgrade panel lead member begins the event by introducing the panel members and explaining the nature/structure of the event.</w:t>
      </w:r>
    </w:p>
    <w:p w14:paraId="56AEAEC1"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Presentation:</w:t>
      </w:r>
      <w:r w:rsidRPr="001761E2">
        <w:rPr>
          <w:rFonts w:eastAsia="Times New Roman" w:cstheme="minorHAnsi"/>
          <w:sz w:val="24"/>
          <w:szCs w:val="24"/>
          <w:lang w:eastAsia="en-GB"/>
        </w:rPr>
        <w:t> The student gives a presentation of 10 minutes based on the upgrade paper. If they wish they can use Powerpoint or other visuals/handouts. They can explain any developments since the paper submission and should give a concise overview of the study and anticipated contribution to knowledge. The upgrade panel lead member gives the student notice of time if the presentation begins to overrun.</w:t>
      </w:r>
    </w:p>
    <w:p w14:paraId="0672FC68"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Discussion:</w:t>
      </w:r>
      <w:r w:rsidRPr="001761E2">
        <w:rPr>
          <w:rFonts w:eastAsia="Times New Roman" w:cstheme="minorHAnsi"/>
          <w:sz w:val="24"/>
          <w:szCs w:val="24"/>
          <w:lang w:eastAsia="en-GB"/>
        </w:rPr>
        <w:t> The upgrade panel then engages in discussion with the student about the paper and any questions arising from the presentation (approx. 45-60 minutes).</w:t>
      </w:r>
    </w:p>
    <w:p w14:paraId="0449D08A"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lastRenderedPageBreak/>
        <w:t>Deliberations:</w:t>
      </w:r>
      <w:r w:rsidRPr="001761E2">
        <w:rPr>
          <w:rFonts w:eastAsia="Times New Roman" w:cstheme="minorHAnsi"/>
          <w:sz w:val="24"/>
          <w:szCs w:val="24"/>
          <w:lang w:eastAsia="en-GB"/>
        </w:rPr>
        <w:t> The student and supervisory team then leave the upgrade panel members to discuss the outcome and any revisions (approx. 15 minutes). If necessary (due to e.g. a query about student wellbeing), the upgrade panel may choose to invite a supervisor into this discussion briefly.</w:t>
      </w:r>
    </w:p>
    <w:p w14:paraId="1ED1FECC" w14:textId="2D5DEC92" w:rsid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Outcome explanation:</w:t>
      </w:r>
      <w:r w:rsidRPr="001761E2">
        <w:rPr>
          <w:rFonts w:eastAsia="Times New Roman" w:cstheme="minorHAnsi"/>
          <w:sz w:val="24"/>
          <w:szCs w:val="24"/>
          <w:lang w:eastAsia="en-GB"/>
        </w:rPr>
        <w:t> The student and supervisory team then return to the meeting and the upgrade panel lead member explains the upgrade event outcome and both panel members give feedback on the paper and the proposed study (approx. 15 minutes). The student and supervisory team may ask questions of clarification during this discussion.</w:t>
      </w:r>
    </w:p>
    <w:p w14:paraId="07496580"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7928A894"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Following the upgrade event</w:t>
      </w:r>
      <w:r w:rsidRPr="001761E2">
        <w:rPr>
          <w:rFonts w:eastAsia="Times New Roman" w:cstheme="minorHAnsi"/>
          <w:sz w:val="24"/>
          <w:szCs w:val="24"/>
          <w:lang w:eastAsia="en-GB"/>
        </w:rPr>
        <w:t>, the upgrade panel lead member coordinates completing the paperwork and returns the form and joint report to the Programme Officer within 1 week of the upgrade event; the Officer then shares the form and report with the student and supervisory team.</w:t>
      </w:r>
    </w:p>
    <w:p w14:paraId="27D8391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–Further clarification can be sought from the panel at this stage by student and/or supervisor, and, where necessary, discussion may take place.</w:t>
      </w:r>
    </w:p>
    <w:p w14:paraId="2D13F76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 a case where there is a disagreement between the panel and the supervisor and/or student, as to the panel’s requirements, the Director/s of PGR should be approached.</w:t>
      </w:r>
    </w:p>
    <w:p w14:paraId="720743D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 a case where the Director/s of PGR are unable to resolve this, or where they are unavailable, or where a Director of PGR’s supervisee is involved, the Head of Department may be consulted, with the Doctoral College being the final port of call.</w:t>
      </w:r>
    </w:p>
    <w:p w14:paraId="636EC467" w14:textId="0D728819" w:rsidR="00E400B0" w:rsidRPr="007041C1" w:rsidRDefault="001761E2" w:rsidP="007041C1">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Official MPhil to PhD status upgrade approval </w:t>
      </w:r>
      <w:r w:rsidRPr="001761E2">
        <w:rPr>
          <w:rFonts w:eastAsia="Times New Roman" w:cstheme="minorHAnsi"/>
          <w:b/>
          <w:bCs/>
          <w:sz w:val="24"/>
          <w:szCs w:val="24"/>
          <w:lang w:eastAsia="en-GB"/>
        </w:rPr>
        <w:t>will only be logged on the system when</w:t>
      </w:r>
      <w:r w:rsidRPr="001761E2">
        <w:rPr>
          <w:rFonts w:eastAsia="Times New Roman" w:cstheme="minorHAnsi"/>
          <w:sz w:val="24"/>
          <w:szCs w:val="24"/>
          <w:lang w:eastAsia="en-GB"/>
        </w:rPr>
        <w:t>:</w:t>
      </w:r>
    </w:p>
    <w:p w14:paraId="5DA84E51" w14:textId="77777777" w:rsidR="00E400B0" w:rsidRPr="007041C1" w:rsidRDefault="00E400B0" w:rsidP="00E400B0">
      <w:pPr>
        <w:spacing w:line="254" w:lineRule="auto"/>
        <w:rPr>
          <w:rFonts w:eastAsia="Times New Roman" w:cstheme="minorHAnsi"/>
          <w:sz w:val="24"/>
          <w:szCs w:val="24"/>
          <w:shd w:val="clear" w:color="auto" w:fill="FFFFFF"/>
        </w:rPr>
      </w:pPr>
      <w:r w:rsidRPr="007041C1">
        <w:rPr>
          <w:rStyle w:val="contentpasted10"/>
          <w:rFonts w:eastAsia="Times New Roman" w:cstheme="minorHAnsi"/>
          <w:sz w:val="24"/>
          <w:szCs w:val="24"/>
          <w:shd w:val="clear" w:color="auto" w:fill="FFFFFF"/>
        </w:rPr>
        <w:t xml:space="preserve">-Evidence of </w:t>
      </w:r>
      <w:r w:rsidRPr="007041C1">
        <w:rPr>
          <w:rStyle w:val="contentpasted10"/>
          <w:rFonts w:eastAsia="Times New Roman" w:cstheme="minorHAnsi"/>
          <w:b/>
          <w:bCs/>
          <w:sz w:val="24"/>
          <w:szCs w:val="24"/>
          <w:shd w:val="clear" w:color="auto" w:fill="FFFFFF"/>
        </w:rPr>
        <w:t>ARM attendance</w:t>
      </w:r>
      <w:r w:rsidRPr="007041C1">
        <w:rPr>
          <w:rStyle w:val="contentpasted10"/>
          <w:rFonts w:eastAsia="Times New Roman" w:cstheme="minorHAnsi"/>
          <w:sz w:val="24"/>
          <w:szCs w:val="24"/>
          <w:shd w:val="clear" w:color="auto" w:fill="FFFFFF"/>
        </w:rPr>
        <w:t xml:space="preserve"> has been recorded.</w:t>
      </w:r>
    </w:p>
    <w:p w14:paraId="1CD1609B" w14:textId="20C09F02" w:rsidR="00E400B0" w:rsidRPr="007041C1" w:rsidRDefault="00E400B0" w:rsidP="00E400B0">
      <w:pPr>
        <w:spacing w:line="254" w:lineRule="auto"/>
        <w:rPr>
          <w:rFonts w:eastAsia="Times New Roman" w:cstheme="minorHAnsi"/>
          <w:sz w:val="24"/>
          <w:szCs w:val="24"/>
          <w:shd w:val="clear" w:color="auto" w:fill="FFFFFF"/>
        </w:rPr>
      </w:pPr>
      <w:r w:rsidRPr="007041C1">
        <w:rPr>
          <w:rStyle w:val="contentpasted10"/>
          <w:rFonts w:eastAsia="Calibri" w:cstheme="minorHAnsi"/>
          <w:sz w:val="24"/>
          <w:szCs w:val="24"/>
          <w:shd w:val="clear" w:color="auto" w:fill="FFFFFF"/>
        </w:rPr>
        <w:t xml:space="preserve">- The </w:t>
      </w:r>
      <w:r w:rsidRPr="007041C1">
        <w:rPr>
          <w:rStyle w:val="contentpasted10"/>
          <w:rFonts w:eastAsia="Times New Roman" w:cstheme="minorHAnsi"/>
          <w:b/>
          <w:bCs/>
          <w:sz w:val="24"/>
          <w:szCs w:val="24"/>
          <w:shd w:val="clear" w:color="auto" w:fill="FFFFFF"/>
        </w:rPr>
        <w:t>upgrade panel</w:t>
      </w:r>
      <w:r w:rsidRPr="007041C1">
        <w:rPr>
          <w:rStyle w:val="contentpasted10"/>
          <w:rFonts w:eastAsia="Times New Roman" w:cstheme="minorHAnsi"/>
          <w:sz w:val="24"/>
          <w:szCs w:val="24"/>
          <w:shd w:val="clear" w:color="auto" w:fill="FFFFFF"/>
        </w:rPr>
        <w:t xml:space="preserve"> </w:t>
      </w:r>
      <w:r w:rsidRPr="007041C1">
        <w:rPr>
          <w:rStyle w:val="contentpasted10"/>
          <w:rFonts w:eastAsia="Calibri" w:cstheme="minorHAnsi"/>
          <w:sz w:val="24"/>
          <w:szCs w:val="24"/>
          <w:shd w:val="clear" w:color="auto" w:fill="FFFFFF"/>
        </w:rPr>
        <w:t>formally approve the upgrade paper (on the day of the examination or following revisions).</w:t>
      </w:r>
    </w:p>
    <w:p w14:paraId="2773D25B" w14:textId="436100BA" w:rsidR="00E400B0" w:rsidRPr="00E400B0" w:rsidRDefault="00E400B0" w:rsidP="00E400B0">
      <w:pPr>
        <w:spacing w:line="254" w:lineRule="auto"/>
        <w:rPr>
          <w:rFonts w:eastAsia="Times New Roman" w:cstheme="minorHAnsi"/>
          <w:color w:val="7030A0"/>
          <w:sz w:val="24"/>
          <w:szCs w:val="24"/>
          <w:shd w:val="clear" w:color="auto" w:fill="FFFFFF"/>
        </w:rPr>
      </w:pPr>
      <w:r w:rsidRPr="007041C1">
        <w:rPr>
          <w:rStyle w:val="contentpasted10"/>
          <w:rFonts w:eastAsia="Times New Roman" w:cstheme="minorHAnsi"/>
          <w:sz w:val="24"/>
          <w:szCs w:val="24"/>
          <w:shd w:val="clear" w:color="auto" w:fill="FFFFFF"/>
        </w:rPr>
        <w:t xml:space="preserve">- The </w:t>
      </w:r>
      <w:r w:rsidRPr="007041C1">
        <w:rPr>
          <w:rStyle w:val="contentpasted10"/>
          <w:rFonts w:eastAsia="Times New Roman" w:cstheme="minorHAnsi"/>
          <w:b/>
          <w:bCs/>
          <w:sz w:val="24"/>
          <w:szCs w:val="24"/>
          <w:shd w:val="clear" w:color="auto" w:fill="FFFFFF"/>
        </w:rPr>
        <w:t>ethics application</w:t>
      </w:r>
      <w:r w:rsidRPr="007041C1">
        <w:rPr>
          <w:rStyle w:val="contentpasted10"/>
          <w:rFonts w:eastAsia="Times New Roman" w:cstheme="minorHAnsi"/>
          <w:sz w:val="24"/>
          <w:szCs w:val="24"/>
          <w:shd w:val="clear" w:color="auto" w:fill="FFFFFF"/>
        </w:rPr>
        <w:t xml:space="preserve"> has been approved by the Department Ethics Committee</w:t>
      </w:r>
      <w:r w:rsidRPr="00E400B0">
        <w:rPr>
          <w:rStyle w:val="contentpasted10"/>
          <w:rFonts w:eastAsia="Times New Roman" w:cstheme="minorHAnsi"/>
          <w:color w:val="7030A0"/>
          <w:sz w:val="24"/>
          <w:szCs w:val="24"/>
          <w:shd w:val="clear" w:color="auto" w:fill="FFFFFF"/>
        </w:rPr>
        <w:t>.</w:t>
      </w:r>
    </w:p>
    <w:p w14:paraId="5A4791E0" w14:textId="77777777" w:rsidR="001761E2" w:rsidRPr="001761E2" w:rsidRDefault="003F592B" w:rsidP="001761E2">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46132364">
          <v:rect id="_x0000_i1034" alt="" style="width:451.3pt;height:.05pt;mso-width-percent:0;mso-height-percent:0;mso-width-percent:0;mso-height-percent:0" o:hralign="center" o:hrstd="t" o:hrnoshade="t" o:hr="t" fillcolor="#383838" stroked="f"/>
        </w:pict>
      </w:r>
    </w:p>
    <w:p w14:paraId="06B42D33"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6. Assessment criteria</w:t>
      </w:r>
    </w:p>
    <w:p w14:paraId="4936A371" w14:textId="25C7856A" w:rsidR="001761E2" w:rsidRDefault="001761E2" w:rsidP="001761E2">
      <w:pPr>
        <w:shd w:val="clear" w:color="auto" w:fill="FFFFFF"/>
        <w:spacing w:line="360" w:lineRule="auto"/>
        <w:rPr>
          <w:rFonts w:eastAsia="Times New Roman" w:cstheme="minorHAnsi"/>
          <w:i/>
          <w:iCs/>
          <w:sz w:val="24"/>
          <w:szCs w:val="24"/>
          <w:lang w:eastAsia="en-GB"/>
        </w:rPr>
      </w:pPr>
      <w:r w:rsidRPr="001761E2">
        <w:rPr>
          <w:rFonts w:eastAsia="Times New Roman" w:cstheme="minorHAnsi"/>
          <w:i/>
          <w:iCs/>
          <w:sz w:val="24"/>
          <w:szCs w:val="24"/>
          <w:lang w:eastAsia="en-GB"/>
        </w:rPr>
        <w:t>These criteria form the basis of the upgrade panel members’ initial assessment of the upgrade paper submission. In the upgrade event, all of the below criteria should be touched upon (particularly criteria i-iii), but some areas may be focused on more than others if there are weaker/missing points in the upgrade paper.</w:t>
      </w:r>
    </w:p>
    <w:p w14:paraId="725609E6"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5028FC71"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 The candidate demonstrates awareness of the potential contribution to knowledge of their study</w:t>
      </w:r>
    </w:p>
    <w:p w14:paraId="4F696573"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t>
      </w:r>
      <w:r w:rsidRPr="001761E2">
        <w:rPr>
          <w:rFonts w:eastAsia="Times New Roman" w:cstheme="minorHAnsi"/>
          <w:i/>
          <w:iCs/>
          <w:sz w:val="24"/>
          <w:szCs w:val="24"/>
          <w:lang w:eastAsia="en-GB"/>
        </w:rPr>
        <w:t>Assessed in: research proposal part of upgrade paper; upgrade event presentation and discussion</w:t>
      </w:r>
    </w:p>
    <w:p w14:paraId="78A3F75D" w14:textId="77777777" w:rsidR="007041C1" w:rsidRDefault="007041C1" w:rsidP="001761E2">
      <w:pPr>
        <w:shd w:val="clear" w:color="auto" w:fill="FFFFFF"/>
        <w:spacing w:line="360" w:lineRule="auto"/>
        <w:rPr>
          <w:rFonts w:eastAsia="Times New Roman" w:cstheme="minorHAnsi"/>
          <w:sz w:val="24"/>
          <w:szCs w:val="24"/>
          <w:lang w:eastAsia="en-GB"/>
        </w:rPr>
      </w:pPr>
    </w:p>
    <w:p w14:paraId="1965C3EC" w14:textId="7DDBE9C4"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lastRenderedPageBreak/>
        <w:t>-The candidate is able to:</w:t>
      </w:r>
    </w:p>
    <w:p w14:paraId="7019F1B9" w14:textId="574F6833" w:rsidR="001761E2" w:rsidRPr="001761E2" w:rsidRDefault="009E58A2" w:rsidP="008C7AED">
      <w:pPr>
        <w:numPr>
          <w:ilvl w:val="0"/>
          <w:numId w:val="31"/>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A</w:t>
      </w:r>
      <w:r w:rsidR="001761E2" w:rsidRPr="001761E2">
        <w:rPr>
          <w:rFonts w:eastAsia="Times New Roman" w:cstheme="minorHAnsi"/>
          <w:sz w:val="24"/>
          <w:szCs w:val="24"/>
          <w:lang w:eastAsia="en-GB"/>
        </w:rPr>
        <w:t>rticulate which field/s their study is situated within</w:t>
      </w:r>
      <w:r>
        <w:rPr>
          <w:rFonts w:eastAsia="Times New Roman" w:cstheme="minorHAnsi"/>
          <w:sz w:val="24"/>
          <w:szCs w:val="24"/>
          <w:lang w:eastAsia="en-GB"/>
        </w:rPr>
        <w:t>.</w:t>
      </w:r>
    </w:p>
    <w:p w14:paraId="2E5B40DE" w14:textId="4463B329" w:rsidR="001761E2" w:rsidRPr="001761E2" w:rsidRDefault="009E58A2" w:rsidP="008C7AED">
      <w:pPr>
        <w:numPr>
          <w:ilvl w:val="0"/>
          <w:numId w:val="31"/>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emonstrate knowledge of key debates/concepts within the field</w:t>
      </w:r>
      <w:r>
        <w:rPr>
          <w:rFonts w:eastAsia="Times New Roman" w:cstheme="minorHAnsi"/>
          <w:sz w:val="24"/>
          <w:szCs w:val="24"/>
          <w:lang w:eastAsia="en-GB"/>
        </w:rPr>
        <w:t>.</w:t>
      </w:r>
    </w:p>
    <w:p w14:paraId="7DD44575" w14:textId="1E5701C8" w:rsidR="001761E2" w:rsidRPr="001761E2" w:rsidRDefault="009E58A2" w:rsidP="008C7AED">
      <w:pPr>
        <w:numPr>
          <w:ilvl w:val="0"/>
          <w:numId w:val="31"/>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E</w:t>
      </w:r>
      <w:r w:rsidR="001761E2" w:rsidRPr="001761E2">
        <w:rPr>
          <w:rFonts w:eastAsia="Times New Roman" w:cstheme="minorHAnsi"/>
          <w:sz w:val="24"/>
          <w:szCs w:val="24"/>
          <w:lang w:eastAsia="en-GB"/>
        </w:rPr>
        <w:t>xplain their potential contribution to the field (within realistic expectations of this stage of study, i.e. an awareness of a gap in knowledge)</w:t>
      </w:r>
      <w:r>
        <w:rPr>
          <w:rFonts w:eastAsia="Times New Roman" w:cstheme="minorHAnsi"/>
          <w:sz w:val="24"/>
          <w:szCs w:val="24"/>
          <w:lang w:eastAsia="en-GB"/>
        </w:rPr>
        <w:t>.</w:t>
      </w:r>
    </w:p>
    <w:p w14:paraId="53799E47" w14:textId="1C552CF5" w:rsidR="001761E2" w:rsidRDefault="009E58A2" w:rsidP="008C7AED">
      <w:pPr>
        <w:numPr>
          <w:ilvl w:val="0"/>
          <w:numId w:val="31"/>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emonstrate that the proposed project has the appropriate scope/ambition to produce a doctoral thesis</w:t>
      </w:r>
      <w:r>
        <w:rPr>
          <w:rFonts w:eastAsia="Times New Roman" w:cstheme="minorHAnsi"/>
          <w:sz w:val="24"/>
          <w:szCs w:val="24"/>
          <w:lang w:eastAsia="en-GB"/>
        </w:rPr>
        <w:t>.</w:t>
      </w:r>
    </w:p>
    <w:p w14:paraId="2E158FFC" w14:textId="77777777" w:rsidR="009E58A2" w:rsidRPr="001761E2" w:rsidRDefault="009E58A2" w:rsidP="00274CCA">
      <w:pPr>
        <w:shd w:val="clear" w:color="auto" w:fill="FFFFFF"/>
        <w:spacing w:line="360" w:lineRule="auto"/>
        <w:rPr>
          <w:rFonts w:eastAsia="Times New Roman" w:cstheme="minorHAnsi"/>
          <w:sz w:val="24"/>
          <w:szCs w:val="24"/>
          <w:lang w:eastAsia="en-GB"/>
        </w:rPr>
      </w:pPr>
    </w:p>
    <w:p w14:paraId="7BB9DE8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ii) The candidate demonstrates an ability to critically engage with academic literature from relevant field/s</w:t>
      </w:r>
    </w:p>
    <w:p w14:paraId="249B1852"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t>
      </w:r>
      <w:r w:rsidRPr="001761E2">
        <w:rPr>
          <w:rFonts w:eastAsia="Times New Roman" w:cstheme="minorHAnsi"/>
          <w:i/>
          <w:iCs/>
          <w:sz w:val="24"/>
          <w:szCs w:val="24"/>
          <w:lang w:eastAsia="en-GB"/>
        </w:rPr>
        <w:t>Assessed in: research proposal part of upgrade paper; literature review part of upgrade paper; upgrade event presentation and discussion</w:t>
      </w:r>
    </w:p>
    <w:p w14:paraId="6D00C0A7"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candidate is able to:</w:t>
      </w:r>
    </w:p>
    <w:p w14:paraId="50EBAFB7" w14:textId="5C4569E9" w:rsidR="001761E2" w:rsidRPr="001761E2" w:rsidRDefault="009E58A2" w:rsidP="008C7AED">
      <w:pPr>
        <w:numPr>
          <w:ilvl w:val="0"/>
          <w:numId w:val="32"/>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iscuss and refer to an appropriate range of academic publications</w:t>
      </w:r>
      <w:r>
        <w:rPr>
          <w:rFonts w:eastAsia="Times New Roman" w:cstheme="minorHAnsi"/>
          <w:sz w:val="24"/>
          <w:szCs w:val="24"/>
          <w:lang w:eastAsia="en-GB"/>
        </w:rPr>
        <w:t>.</w:t>
      </w:r>
    </w:p>
    <w:p w14:paraId="7CC0F2CB" w14:textId="1BE93C76" w:rsidR="001761E2" w:rsidRPr="001761E2" w:rsidRDefault="009E58A2" w:rsidP="008C7AED">
      <w:pPr>
        <w:numPr>
          <w:ilvl w:val="0"/>
          <w:numId w:val="32"/>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1761E2" w:rsidRPr="001761E2">
        <w:rPr>
          <w:rFonts w:eastAsia="Times New Roman" w:cstheme="minorHAnsi"/>
          <w:sz w:val="24"/>
          <w:szCs w:val="24"/>
          <w:lang w:eastAsia="en-GB"/>
        </w:rPr>
        <w:t>ummarise, synthesise and organise literature they have read into a structured discussion</w:t>
      </w:r>
      <w:r>
        <w:rPr>
          <w:rFonts w:eastAsia="Times New Roman" w:cstheme="minorHAnsi"/>
          <w:sz w:val="24"/>
          <w:szCs w:val="24"/>
          <w:lang w:eastAsia="en-GB"/>
        </w:rPr>
        <w:t>.</w:t>
      </w:r>
    </w:p>
    <w:p w14:paraId="112F447E" w14:textId="58E7A2F2" w:rsidR="001761E2" w:rsidRPr="001761E2" w:rsidRDefault="009E58A2" w:rsidP="008C7AED">
      <w:pPr>
        <w:numPr>
          <w:ilvl w:val="0"/>
          <w:numId w:val="32"/>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E</w:t>
      </w:r>
      <w:r w:rsidR="001761E2" w:rsidRPr="001761E2">
        <w:rPr>
          <w:rFonts w:eastAsia="Times New Roman" w:cstheme="minorHAnsi"/>
          <w:sz w:val="24"/>
          <w:szCs w:val="24"/>
          <w:lang w:eastAsia="en-GB"/>
        </w:rPr>
        <w:t>ngage with a smaller range of publications in more detail</w:t>
      </w:r>
      <w:r>
        <w:rPr>
          <w:rFonts w:eastAsia="Times New Roman" w:cstheme="minorHAnsi"/>
          <w:sz w:val="24"/>
          <w:szCs w:val="24"/>
          <w:lang w:eastAsia="en-GB"/>
        </w:rPr>
        <w:t>.</w:t>
      </w:r>
    </w:p>
    <w:p w14:paraId="5D635B3B" w14:textId="796203C2" w:rsidR="001761E2" w:rsidRDefault="009E58A2" w:rsidP="008C7AED">
      <w:pPr>
        <w:numPr>
          <w:ilvl w:val="0"/>
          <w:numId w:val="32"/>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1761E2" w:rsidRPr="001761E2">
        <w:rPr>
          <w:rFonts w:eastAsia="Times New Roman" w:cstheme="minorHAnsi"/>
          <w:sz w:val="24"/>
          <w:szCs w:val="24"/>
          <w:lang w:eastAsia="en-GB"/>
        </w:rPr>
        <w:t>how how engagement with the literature has informed plans for the research project</w:t>
      </w:r>
      <w:r>
        <w:rPr>
          <w:rFonts w:eastAsia="Times New Roman" w:cstheme="minorHAnsi"/>
          <w:sz w:val="24"/>
          <w:szCs w:val="24"/>
          <w:lang w:eastAsia="en-GB"/>
        </w:rPr>
        <w:t>.</w:t>
      </w:r>
    </w:p>
    <w:p w14:paraId="16AD5063"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47AFCEE2"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iii) The candidate demonstrates that their proposed study is realistic and achievable within the timeframe, and designed with principles of research ethics</w:t>
      </w:r>
    </w:p>
    <w:p w14:paraId="3EA095E2"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t>
      </w:r>
      <w:r w:rsidRPr="001761E2">
        <w:rPr>
          <w:rFonts w:eastAsia="Times New Roman" w:cstheme="minorHAnsi"/>
          <w:i/>
          <w:iCs/>
          <w:sz w:val="24"/>
          <w:szCs w:val="24"/>
          <w:lang w:eastAsia="en-GB"/>
        </w:rPr>
        <w:t>Assessed in: research proposal part of upgrade paper; methodology part of upgrade paper for empirical studies, or discussion chapter for non-empirical studies; timeline in appendix; draft ethics form; upgrade event presentation and discussion</w:t>
      </w:r>
    </w:p>
    <w:p w14:paraId="31A2DA84"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candidate is able to:</w:t>
      </w:r>
    </w:p>
    <w:p w14:paraId="4FA5C482" w14:textId="31887116" w:rsidR="001761E2" w:rsidRPr="001761E2" w:rsidRDefault="009E58A2" w:rsidP="008C7AED">
      <w:pPr>
        <w:numPr>
          <w:ilvl w:val="0"/>
          <w:numId w:val="33"/>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C</w:t>
      </w:r>
      <w:r w:rsidR="001761E2" w:rsidRPr="001761E2">
        <w:rPr>
          <w:rFonts w:eastAsia="Times New Roman" w:cstheme="minorHAnsi"/>
          <w:sz w:val="24"/>
          <w:szCs w:val="24"/>
          <w:lang w:eastAsia="en-GB"/>
        </w:rPr>
        <w:t>onvey a relatively well-developed research design that is also achievable within the timeframe – and that they are personally capable of achieving (e.g. using previously gained research/professional experience and personal/professional knowledge of the chosen topic)</w:t>
      </w:r>
      <w:r>
        <w:rPr>
          <w:rFonts w:eastAsia="Times New Roman" w:cstheme="minorHAnsi"/>
          <w:sz w:val="24"/>
          <w:szCs w:val="24"/>
          <w:lang w:eastAsia="en-GB"/>
        </w:rPr>
        <w:t>.</w:t>
      </w:r>
    </w:p>
    <w:p w14:paraId="25707ECD" w14:textId="428938E6" w:rsidR="001761E2" w:rsidRPr="001761E2" w:rsidRDefault="009E58A2" w:rsidP="008C7AED">
      <w:pPr>
        <w:numPr>
          <w:ilvl w:val="0"/>
          <w:numId w:val="33"/>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S</w:t>
      </w:r>
      <w:r w:rsidR="001761E2" w:rsidRPr="001761E2">
        <w:rPr>
          <w:rFonts w:eastAsia="Times New Roman" w:cstheme="minorHAnsi"/>
          <w:sz w:val="24"/>
          <w:szCs w:val="24"/>
          <w:lang w:eastAsia="en-GB"/>
        </w:rPr>
        <w:t>how awareness of the research process overall, including in relation to research questions, methodology, methods and participants</w:t>
      </w:r>
      <w:r>
        <w:rPr>
          <w:rFonts w:eastAsia="Times New Roman" w:cstheme="minorHAnsi"/>
          <w:sz w:val="24"/>
          <w:szCs w:val="24"/>
          <w:lang w:eastAsia="en-GB"/>
        </w:rPr>
        <w:t>.</w:t>
      </w:r>
    </w:p>
    <w:p w14:paraId="67BD5490" w14:textId="545365C7" w:rsidR="001761E2" w:rsidRDefault="009E58A2" w:rsidP="008C7AED">
      <w:pPr>
        <w:numPr>
          <w:ilvl w:val="0"/>
          <w:numId w:val="33"/>
        </w:num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t>D</w:t>
      </w:r>
      <w:r w:rsidR="001761E2" w:rsidRPr="001761E2">
        <w:rPr>
          <w:rFonts w:eastAsia="Times New Roman" w:cstheme="minorHAnsi"/>
          <w:sz w:val="24"/>
          <w:szCs w:val="24"/>
          <w:lang w:eastAsia="en-GB"/>
        </w:rPr>
        <w:t xml:space="preserve">emonstrate engagement with research ethics both in an official sense (through the draft ethics form) and in an academic sense (in the paper), to the extent that these are relevant for the study </w:t>
      </w:r>
      <w:r w:rsidR="001761E2" w:rsidRPr="001761E2">
        <w:rPr>
          <w:rFonts w:eastAsia="Times New Roman" w:cstheme="minorHAnsi"/>
          <w:sz w:val="24"/>
          <w:szCs w:val="24"/>
          <w:lang w:eastAsia="en-GB"/>
        </w:rPr>
        <w:lastRenderedPageBreak/>
        <w:t>in question (i.e. there will be less content on ethics for studies not involving human participants, but ethical issues should still be considered).</w:t>
      </w:r>
    </w:p>
    <w:p w14:paraId="7E951ED4"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65620D33"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iv) The candidate demonstrates the potential to produce an 80,000 word written doctoral thesis of the required standard of doctoral-level work.</w:t>
      </w:r>
    </w:p>
    <w:p w14:paraId="7DA1452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t>
      </w:r>
      <w:r w:rsidRPr="001761E2">
        <w:rPr>
          <w:rFonts w:eastAsia="Times New Roman" w:cstheme="minorHAnsi"/>
          <w:i/>
          <w:iCs/>
          <w:sz w:val="24"/>
          <w:szCs w:val="24"/>
          <w:lang w:eastAsia="en-GB"/>
        </w:rPr>
        <w:t>Assessed in: upgrade paper</w:t>
      </w:r>
    </w:p>
    <w:p w14:paraId="2EE6CB07"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candidate is able to:</w:t>
      </w:r>
    </w:p>
    <w:p w14:paraId="670787B5" w14:textId="1E7468AC" w:rsidR="001761E2" w:rsidRPr="001761E2" w:rsidRDefault="001761E2" w:rsidP="008C7AED">
      <w:pPr>
        <w:numPr>
          <w:ilvl w:val="0"/>
          <w:numId w:val="34"/>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Produce a paper of the required length (10,000 words with 10% leeway)</w:t>
      </w:r>
      <w:r w:rsidR="009E58A2">
        <w:rPr>
          <w:rFonts w:eastAsia="Times New Roman" w:cstheme="minorHAnsi"/>
          <w:sz w:val="24"/>
          <w:szCs w:val="24"/>
          <w:lang w:eastAsia="en-GB"/>
        </w:rPr>
        <w:t>.</w:t>
      </w:r>
    </w:p>
    <w:p w14:paraId="26EE257D" w14:textId="72E05F1B" w:rsidR="001761E2" w:rsidRDefault="001761E2" w:rsidP="008C7AED">
      <w:pPr>
        <w:numPr>
          <w:ilvl w:val="0"/>
          <w:numId w:val="34"/>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Write in structured, logical prose (taking into consideration any disclosed disabilities, and considering that a student would be able to use the services of a proofreader and/or academic writing course in future work – this can be a recommendation of the panel in the report)</w:t>
      </w:r>
      <w:r w:rsidR="009E58A2">
        <w:rPr>
          <w:rFonts w:eastAsia="Times New Roman" w:cstheme="minorHAnsi"/>
          <w:sz w:val="24"/>
          <w:szCs w:val="24"/>
          <w:lang w:eastAsia="en-GB"/>
        </w:rPr>
        <w:t>.</w:t>
      </w:r>
    </w:p>
    <w:p w14:paraId="7BABF6D8" w14:textId="77777777" w:rsidR="00B17470" w:rsidRPr="001761E2" w:rsidRDefault="00B17470" w:rsidP="00B17470">
      <w:pPr>
        <w:shd w:val="clear" w:color="auto" w:fill="FFFFFF"/>
        <w:spacing w:line="360" w:lineRule="auto"/>
        <w:ind w:left="720"/>
        <w:rPr>
          <w:rFonts w:eastAsia="Times New Roman" w:cstheme="minorHAnsi"/>
          <w:sz w:val="24"/>
          <w:szCs w:val="24"/>
          <w:lang w:eastAsia="en-GB"/>
        </w:rPr>
      </w:pPr>
    </w:p>
    <w:p w14:paraId="1920F41F"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v) The candidate is able to clearly communicate their study to a non-expert academic audience and respond to questions about the study.</w:t>
      </w:r>
    </w:p>
    <w:p w14:paraId="2041F63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w:t>
      </w:r>
      <w:r w:rsidRPr="001761E2">
        <w:rPr>
          <w:rFonts w:eastAsia="Times New Roman" w:cstheme="minorHAnsi"/>
          <w:i/>
          <w:iCs/>
          <w:sz w:val="24"/>
          <w:szCs w:val="24"/>
          <w:lang w:eastAsia="en-GB"/>
        </w:rPr>
        <w:t>Assessed in: research proposal part of upgrade paper; upgrade event presentation and discussion</w:t>
      </w:r>
    </w:p>
    <w:p w14:paraId="1D8F9B9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candidate is able to:</w:t>
      </w:r>
    </w:p>
    <w:p w14:paraId="295089C8" w14:textId="24AD79BC" w:rsidR="001761E2" w:rsidRPr="001761E2" w:rsidRDefault="001761E2" w:rsidP="008C7AED">
      <w:pPr>
        <w:numPr>
          <w:ilvl w:val="0"/>
          <w:numId w:val="3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Clearly explain the basic details of their study in written and oral form, showing a good grasp of the study they are proposing to undertake</w:t>
      </w:r>
      <w:r w:rsidR="009E58A2">
        <w:rPr>
          <w:rFonts w:eastAsia="Times New Roman" w:cstheme="minorHAnsi"/>
          <w:sz w:val="24"/>
          <w:szCs w:val="24"/>
          <w:lang w:eastAsia="en-GB"/>
        </w:rPr>
        <w:t>.</w:t>
      </w:r>
    </w:p>
    <w:p w14:paraId="11C291A7" w14:textId="2E23DC91" w:rsidR="001761E2" w:rsidRPr="001761E2" w:rsidRDefault="001761E2" w:rsidP="008C7AED">
      <w:pPr>
        <w:numPr>
          <w:ilvl w:val="0"/>
          <w:numId w:val="35"/>
        </w:num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Respond in a relevant manner to questions posed by the upgrade panel</w:t>
      </w:r>
      <w:r w:rsidR="009E58A2">
        <w:rPr>
          <w:rFonts w:eastAsia="Times New Roman" w:cstheme="minorHAnsi"/>
          <w:sz w:val="24"/>
          <w:szCs w:val="24"/>
          <w:lang w:eastAsia="en-GB"/>
        </w:rPr>
        <w:t>.</w:t>
      </w:r>
    </w:p>
    <w:p w14:paraId="705A7EE5" w14:textId="77777777" w:rsidR="001761E2" w:rsidRPr="001761E2" w:rsidRDefault="003F592B" w:rsidP="001761E2">
      <w:pPr>
        <w:spacing w:line="360" w:lineRule="auto"/>
        <w:rPr>
          <w:rFonts w:eastAsia="Times New Roman" w:cstheme="minorHAnsi"/>
          <w:sz w:val="24"/>
          <w:szCs w:val="24"/>
          <w:lang w:eastAsia="en-GB"/>
        </w:rPr>
      </w:pPr>
      <w:r>
        <w:rPr>
          <w:rFonts w:eastAsia="Times New Roman" w:cstheme="minorHAnsi"/>
          <w:noProof/>
          <w:sz w:val="24"/>
          <w:szCs w:val="24"/>
          <w:lang w:eastAsia="en-GB"/>
        </w:rPr>
        <w:pict w14:anchorId="67419F73">
          <v:rect id="_x0000_i1035" alt="" style="width:451.3pt;height:.05pt;mso-width-percent:0;mso-height-percent:0;mso-width-percent:0;mso-height-percent:0" o:hralign="center" o:hrstd="t" o:hrnoshade="t" o:hr="t" fillcolor="#383838" stroked="f"/>
        </w:pict>
      </w:r>
    </w:p>
    <w:p w14:paraId="5AC2FF1E" w14:textId="77777777" w:rsidR="001761E2" w:rsidRPr="001761E2" w:rsidRDefault="001761E2" w:rsidP="001761E2">
      <w:pPr>
        <w:shd w:val="clear" w:color="auto" w:fill="FFFFFF"/>
        <w:spacing w:line="360" w:lineRule="auto"/>
        <w:outlineLvl w:val="4"/>
        <w:rPr>
          <w:rFonts w:eastAsia="Times New Roman" w:cstheme="minorHAnsi"/>
          <w:sz w:val="24"/>
          <w:szCs w:val="24"/>
          <w:lang w:eastAsia="en-GB"/>
        </w:rPr>
      </w:pPr>
      <w:r w:rsidRPr="001761E2">
        <w:rPr>
          <w:rFonts w:eastAsia="Times New Roman" w:cstheme="minorHAnsi"/>
          <w:b/>
          <w:bCs/>
          <w:sz w:val="24"/>
          <w:szCs w:val="24"/>
          <w:lang w:eastAsia="en-GB"/>
        </w:rPr>
        <w:t>7. Possible Outcomes of the Upgrade Examination</w:t>
      </w:r>
    </w:p>
    <w:p w14:paraId="05C1F958"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emphasis in the proposed outcome set is on asking </w:t>
      </w:r>
      <w:r w:rsidRPr="001761E2">
        <w:rPr>
          <w:rFonts w:eastAsia="Times New Roman" w:cstheme="minorHAnsi"/>
          <w:i/>
          <w:iCs/>
          <w:sz w:val="24"/>
          <w:szCs w:val="24"/>
          <w:lang w:eastAsia="en-GB"/>
        </w:rPr>
        <w:t>Is this candidate ready to proceed with conducting their study and writing a doctoral thesis?</w:t>
      </w:r>
    </w:p>
    <w:p w14:paraId="7D875778"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If yes, then the options are ‘pass’ and ‘pass with minor revisions’ (submitted in the form of a note). This does not prevent upgrade panel members making suggestions about the proposed study for the student and supervisory team to take into account.</w:t>
      </w:r>
    </w:p>
    <w:p w14:paraId="4C3380C4" w14:textId="0F29B302" w:rsid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If no, then the options are ‘resubmit’ along with ‘MPhil route’ and ‘Fail’. The ‘resubmit’ option is designed to ensure that students who are not yet ready to proceed with their study are given the time to achieve this level (or, in a final case, to withdraw from the course).</w:t>
      </w:r>
    </w:p>
    <w:p w14:paraId="4DC514FD"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6EDFC7E0" w14:textId="77777777" w:rsidR="001761E2" w:rsidRPr="001761E2" w:rsidRDefault="001761E2" w:rsidP="008C7AED">
      <w:pPr>
        <w:numPr>
          <w:ilvl w:val="0"/>
          <w:numId w:val="36"/>
        </w:num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Outcome 1: Pass</w:t>
      </w:r>
    </w:p>
    <w:p w14:paraId="1A03D310"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is </w:t>
      </w:r>
      <w:r w:rsidRPr="001761E2">
        <w:rPr>
          <w:rFonts w:eastAsia="Times New Roman" w:cstheme="minorHAnsi"/>
          <w:b/>
          <w:bCs/>
          <w:sz w:val="24"/>
          <w:szCs w:val="24"/>
          <w:lang w:eastAsia="en-GB"/>
        </w:rPr>
        <w:t>passed on the day</w:t>
      </w:r>
      <w:r w:rsidRPr="001761E2">
        <w:rPr>
          <w:rFonts w:eastAsia="Times New Roman" w:cstheme="minorHAnsi"/>
          <w:sz w:val="24"/>
          <w:szCs w:val="24"/>
          <w:lang w:eastAsia="en-GB"/>
        </w:rPr>
        <w:t>.</w:t>
      </w:r>
    </w:p>
    <w:p w14:paraId="1FC4DBDD" w14:textId="1BE723D3"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lastRenderedPageBreak/>
        <w:t>-The panel </w:t>
      </w:r>
      <w:r w:rsidRPr="001761E2">
        <w:rPr>
          <w:rFonts w:eastAsia="Times New Roman" w:cstheme="minorHAnsi"/>
          <w:b/>
          <w:bCs/>
          <w:sz w:val="24"/>
          <w:szCs w:val="24"/>
          <w:lang w:eastAsia="en-GB"/>
        </w:rPr>
        <w:t>may include some recommendations </w:t>
      </w:r>
      <w:r w:rsidRPr="001761E2">
        <w:rPr>
          <w:rFonts w:eastAsia="Times New Roman" w:cstheme="minorHAnsi"/>
          <w:sz w:val="24"/>
          <w:szCs w:val="24"/>
          <w:lang w:eastAsia="en-GB"/>
        </w:rPr>
        <w:t xml:space="preserve">to the student for consideration in their </w:t>
      </w:r>
      <w:r w:rsidR="00AB4BA4" w:rsidRPr="001761E2">
        <w:rPr>
          <w:rFonts w:eastAsia="Times New Roman" w:cstheme="minorHAnsi"/>
          <w:sz w:val="24"/>
          <w:szCs w:val="24"/>
          <w:lang w:eastAsia="en-GB"/>
        </w:rPr>
        <w:t>study,</w:t>
      </w:r>
      <w:r w:rsidRPr="001761E2">
        <w:rPr>
          <w:rFonts w:eastAsia="Times New Roman" w:cstheme="minorHAnsi"/>
          <w:sz w:val="24"/>
          <w:szCs w:val="24"/>
          <w:lang w:eastAsia="en-GB"/>
        </w:rPr>
        <w:t xml:space="preserve"> but these are not revisions to make at this stage.</w:t>
      </w:r>
    </w:p>
    <w:p w14:paraId="5E3378F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77B460BD"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student can then proceed to submit the ethics form to the ethics committee for review.</w:t>
      </w:r>
    </w:p>
    <w:p w14:paraId="5DF017A9" w14:textId="1CC30FC5" w:rsid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-Following this (and provided there is evidence of attendance of ARM), the upgrade is then processed by the PO and approved by Director of PGR in the system.</w:t>
      </w:r>
    </w:p>
    <w:p w14:paraId="0240B497"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5EC8A8E7" w14:textId="77777777" w:rsidR="001761E2" w:rsidRPr="001761E2" w:rsidRDefault="001761E2" w:rsidP="008C7AED">
      <w:pPr>
        <w:numPr>
          <w:ilvl w:val="0"/>
          <w:numId w:val="37"/>
        </w:num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Outcome 2: Pass with minor revisions</w:t>
      </w:r>
    </w:p>
    <w:p w14:paraId="53047F15"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is </w:t>
      </w:r>
      <w:r w:rsidRPr="001761E2">
        <w:rPr>
          <w:rFonts w:eastAsia="Times New Roman" w:cstheme="minorHAnsi"/>
          <w:b/>
          <w:bCs/>
          <w:sz w:val="24"/>
          <w:szCs w:val="24"/>
          <w:lang w:eastAsia="en-GB"/>
        </w:rPr>
        <w:t>passed on the day but there are some revisions that need to be completed before the upgrade can be finalised</w:t>
      </w:r>
      <w:r w:rsidRPr="001761E2">
        <w:rPr>
          <w:rFonts w:eastAsia="Times New Roman" w:cstheme="minorHAnsi"/>
          <w:sz w:val="24"/>
          <w:szCs w:val="24"/>
          <w:lang w:eastAsia="en-GB"/>
        </w:rPr>
        <w:t>. These could include: revised research questions; a justification for an element of the study that was missing from the original paper; a sub-section that was required in the paper but missing from the paper (e.g. sampling strategy).</w:t>
      </w:r>
    </w:p>
    <w:p w14:paraId="6E8C284F"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will provide </w:t>
      </w:r>
      <w:r w:rsidRPr="001761E2">
        <w:rPr>
          <w:rFonts w:eastAsia="Times New Roman" w:cstheme="minorHAnsi"/>
          <w:b/>
          <w:bCs/>
          <w:sz w:val="24"/>
          <w:szCs w:val="24"/>
          <w:lang w:eastAsia="en-GB"/>
        </w:rPr>
        <w:t>some required revisions which the student should address in the form of a short document of approx. 1-3 pages </w:t>
      </w:r>
      <w:r w:rsidRPr="001761E2">
        <w:rPr>
          <w:rFonts w:eastAsia="Times New Roman" w:cstheme="minorHAnsi"/>
          <w:sz w:val="24"/>
          <w:szCs w:val="24"/>
          <w:lang w:eastAsia="en-GB"/>
        </w:rPr>
        <w:t>(without amending the upgrade paper).</w:t>
      </w:r>
    </w:p>
    <w:p w14:paraId="11F35D2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404A7891"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student is given 1 month to complete the revisions (FT) or 6 weeks (PT). The deadline is confirmed by the PO who also monitors this deadline.</w:t>
      </w:r>
    </w:p>
    <w:p w14:paraId="040017C3"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revisions document is submitted to the upgrade panel lead member and PO for approval. Approval is sent by the upgrade panel lead member to the student, supervisory team and PO (or further clarification is sought).</w:t>
      </w:r>
    </w:p>
    <w:p w14:paraId="129C5974"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student can then proceed to submit the ethics form to the ethics committee for review.</w:t>
      </w:r>
    </w:p>
    <w:p w14:paraId="7F5384AC" w14:textId="1F93ECB5" w:rsidR="00501AA7" w:rsidRPr="00A54FD6" w:rsidRDefault="00501AA7" w:rsidP="001761E2">
      <w:pPr>
        <w:shd w:val="clear" w:color="auto" w:fill="FFFFFF"/>
        <w:spacing w:line="360" w:lineRule="auto"/>
        <w:rPr>
          <w:rFonts w:eastAsia="Times New Roman" w:cstheme="minorHAnsi"/>
          <w:sz w:val="24"/>
          <w:szCs w:val="24"/>
          <w:lang w:eastAsia="en-GB"/>
        </w:rPr>
      </w:pPr>
      <w:r w:rsidRPr="00A54FD6">
        <w:rPr>
          <w:rStyle w:val="contentpasted14"/>
          <w:rFonts w:eastAsia="Times New Roman" w:cstheme="minorHAnsi"/>
          <w:sz w:val="24"/>
          <w:szCs w:val="24"/>
          <w:shd w:val="clear" w:color="auto" w:fill="FFFFFF"/>
        </w:rPr>
        <w:t>-Following this (and provided there is evidence of attendance of ARM), the upgrade is then processed by the PO and approved by Director of PGR in the system.</w:t>
      </w:r>
    </w:p>
    <w:p w14:paraId="082FE80D"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5C2E7203" w14:textId="77777777" w:rsidR="001761E2" w:rsidRPr="001761E2" w:rsidRDefault="001761E2" w:rsidP="008C7AED">
      <w:pPr>
        <w:numPr>
          <w:ilvl w:val="0"/>
          <w:numId w:val="38"/>
        </w:num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Outcome 3: Resubmission of upgrade paper</w:t>
      </w:r>
    </w:p>
    <w:p w14:paraId="7CD8B940"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is </w:t>
      </w:r>
      <w:r w:rsidRPr="001761E2">
        <w:rPr>
          <w:rFonts w:eastAsia="Times New Roman" w:cstheme="minorHAnsi"/>
          <w:b/>
          <w:bCs/>
          <w:sz w:val="24"/>
          <w:szCs w:val="24"/>
          <w:lang w:eastAsia="en-GB"/>
        </w:rPr>
        <w:t>not passed on the day because the upgrade paper has not met the required standard and the discussion with the student has not elevated the level of the work to the required standard</w:t>
      </w:r>
      <w:r w:rsidRPr="001761E2">
        <w:rPr>
          <w:rFonts w:eastAsia="Times New Roman" w:cstheme="minorHAnsi"/>
          <w:sz w:val="24"/>
          <w:szCs w:val="24"/>
          <w:lang w:eastAsia="en-GB"/>
        </w:rPr>
        <w:t>. This may be due to an incomplete paper, an insufficient engagement with literature, misunderstandings relating to methodology and so on.</w:t>
      </w:r>
    </w:p>
    <w:p w14:paraId="2147B620"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lastRenderedPageBreak/>
        <w:t>-The panel will </w:t>
      </w:r>
      <w:r w:rsidRPr="001761E2">
        <w:rPr>
          <w:rFonts w:eastAsia="Times New Roman" w:cstheme="minorHAnsi"/>
          <w:b/>
          <w:bCs/>
          <w:sz w:val="24"/>
          <w:szCs w:val="24"/>
          <w:lang w:eastAsia="en-GB"/>
        </w:rPr>
        <w:t>provide revisions which the student should address in the form of a short document (1-3 pages) </w:t>
      </w:r>
      <w:r w:rsidRPr="001761E2">
        <w:rPr>
          <w:rFonts w:eastAsia="Times New Roman" w:cstheme="minorHAnsi"/>
          <w:b/>
          <w:bCs/>
          <w:i/>
          <w:iCs/>
          <w:sz w:val="24"/>
          <w:szCs w:val="24"/>
          <w:lang w:eastAsia="en-GB"/>
        </w:rPr>
        <w:t>and</w:t>
      </w:r>
      <w:r w:rsidRPr="001761E2">
        <w:rPr>
          <w:rFonts w:eastAsia="Times New Roman" w:cstheme="minorHAnsi"/>
          <w:b/>
          <w:bCs/>
          <w:sz w:val="24"/>
          <w:szCs w:val="24"/>
          <w:lang w:eastAsia="en-GB"/>
        </w:rPr>
        <w:t> revisions to the paper</w:t>
      </w:r>
      <w:r w:rsidRPr="001761E2">
        <w:rPr>
          <w:rFonts w:eastAsia="Times New Roman" w:cstheme="minorHAnsi"/>
          <w:sz w:val="24"/>
          <w:szCs w:val="24"/>
          <w:lang w:eastAsia="en-GB"/>
        </w:rPr>
        <w:t>.</w:t>
      </w:r>
    </w:p>
    <w:p w14:paraId="5722B66D"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69BD5467"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student is given 3 months to complete the revisions (FT) or 5 months (PT). The deadline is confirmed by the PO who also monitors this deadline. If the revisions are completed earlier the document can be resubmitted in advance of the deadline.</w:t>
      </w:r>
    </w:p>
    <w:p w14:paraId="1F5BE75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revisions document (1-3 pages) and revised paper (indicating changes using a different font colour) is submitted to the upgrade panel lead member and PO for approval. The other panel member may also be consulted. Approval is sent by the upgrade panel lead member to the student, supervisory team and PO, or further revisions/clarifications may be sought.</w:t>
      </w:r>
    </w:p>
    <w:p w14:paraId="23C681A5" w14:textId="4F59A50A"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xml:space="preserve">-There is no further upgrade </w:t>
      </w:r>
      <w:r w:rsidR="00AB4BA4" w:rsidRPr="001761E2">
        <w:rPr>
          <w:rFonts w:eastAsia="Times New Roman" w:cstheme="minorHAnsi"/>
          <w:sz w:val="24"/>
          <w:szCs w:val="24"/>
          <w:lang w:eastAsia="en-GB"/>
        </w:rPr>
        <w:t>event,</w:t>
      </w:r>
      <w:r w:rsidRPr="001761E2">
        <w:rPr>
          <w:rFonts w:eastAsia="Times New Roman" w:cstheme="minorHAnsi"/>
          <w:sz w:val="24"/>
          <w:szCs w:val="24"/>
          <w:lang w:eastAsia="en-GB"/>
        </w:rPr>
        <w:t xml:space="preserve"> but the upgrade panel may select the outcomes ‘MPhil route’ or ‘Fail’ if the resubmitted upgrade paper still falls short of the required standard.</w:t>
      </w:r>
    </w:p>
    <w:p w14:paraId="116861A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-Once approved, the student can then proceed to submit the ethics form to the ethics committee for review.</w:t>
      </w:r>
    </w:p>
    <w:p w14:paraId="438548C4" w14:textId="5BCAF88B" w:rsidR="00501AA7" w:rsidRPr="007041C1" w:rsidRDefault="00501AA7" w:rsidP="001761E2">
      <w:pPr>
        <w:shd w:val="clear" w:color="auto" w:fill="FFFFFF"/>
        <w:spacing w:line="360" w:lineRule="auto"/>
        <w:rPr>
          <w:rFonts w:eastAsia="Times New Roman" w:cstheme="minorHAnsi"/>
          <w:sz w:val="24"/>
          <w:szCs w:val="24"/>
          <w:lang w:eastAsia="en-GB"/>
        </w:rPr>
      </w:pPr>
      <w:r w:rsidRPr="007041C1">
        <w:rPr>
          <w:rStyle w:val="contentpasted14"/>
          <w:rFonts w:eastAsia="Times New Roman" w:cstheme="minorHAnsi"/>
          <w:sz w:val="24"/>
          <w:szCs w:val="24"/>
          <w:shd w:val="clear" w:color="auto" w:fill="FFFFFF"/>
        </w:rPr>
        <w:t>-Following this (and provided there is evidence of attendance of ARM), the upgrade is then processed by the PO and approved by Director of PGR in the system.</w:t>
      </w:r>
    </w:p>
    <w:p w14:paraId="024B3510" w14:textId="77777777" w:rsidR="00B17470" w:rsidRPr="001761E2" w:rsidRDefault="00B17470" w:rsidP="001761E2">
      <w:pPr>
        <w:shd w:val="clear" w:color="auto" w:fill="FFFFFF"/>
        <w:spacing w:line="360" w:lineRule="auto"/>
        <w:rPr>
          <w:rFonts w:eastAsia="Times New Roman" w:cstheme="minorHAnsi"/>
          <w:sz w:val="24"/>
          <w:szCs w:val="24"/>
          <w:lang w:eastAsia="en-GB"/>
        </w:rPr>
      </w:pPr>
    </w:p>
    <w:p w14:paraId="25C133FE" w14:textId="77777777" w:rsidR="001761E2" w:rsidRPr="001761E2" w:rsidRDefault="001761E2" w:rsidP="008C7AED">
      <w:pPr>
        <w:numPr>
          <w:ilvl w:val="0"/>
          <w:numId w:val="39"/>
        </w:num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t>Outcome 4: MPhil route</w:t>
      </w:r>
    </w:p>
    <w:p w14:paraId="7FF4669E"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is </w:t>
      </w:r>
      <w:r w:rsidRPr="001761E2">
        <w:rPr>
          <w:rFonts w:eastAsia="Times New Roman" w:cstheme="minorHAnsi"/>
          <w:b/>
          <w:bCs/>
          <w:sz w:val="24"/>
          <w:szCs w:val="24"/>
          <w:lang w:eastAsia="en-GB"/>
        </w:rPr>
        <w:t>not passed on the day </w:t>
      </w:r>
      <w:r w:rsidRPr="001761E2">
        <w:rPr>
          <w:rFonts w:eastAsia="Times New Roman" w:cstheme="minorHAnsi"/>
          <w:sz w:val="24"/>
          <w:szCs w:val="24"/>
          <w:lang w:eastAsia="en-GB"/>
        </w:rPr>
        <w:t>because the upgrade paper has not met the required standard and the discussion with the student has not elevated the level of the work to the required standard. This may be due to an incomplete paper, an insufficient engagement with literature, misunderstandings relating to methodology and so on.</w:t>
      </w:r>
    </w:p>
    <w:p w14:paraId="5E11C950" w14:textId="59E438A2"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xml:space="preserve">-If the student does not demonstrate evidence of capability to proceed to doctoral level, but there is potential for a thesis to be produced at </w:t>
      </w:r>
      <w:r w:rsidR="00AB4BA4">
        <w:rPr>
          <w:rFonts w:eastAsia="Times New Roman" w:cstheme="minorHAnsi"/>
          <w:sz w:val="24"/>
          <w:szCs w:val="24"/>
          <w:lang w:eastAsia="en-GB"/>
        </w:rPr>
        <w:t>Master’s</w:t>
      </w:r>
      <w:r w:rsidRPr="001761E2">
        <w:rPr>
          <w:rFonts w:eastAsia="Times New Roman" w:cstheme="minorHAnsi"/>
          <w:sz w:val="24"/>
          <w:szCs w:val="24"/>
          <w:lang w:eastAsia="en-GB"/>
        </w:rPr>
        <w:t xml:space="preserve"> level, the outcome can be selected that the student remains on an MPhil status and will then work on a thesis of 60,000 words.</w:t>
      </w:r>
    </w:p>
    <w:p w14:paraId="6B64DD19"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1782FC86" w14:textId="1A3F49BB" w:rsid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 the event of this outcome there will be further discussion of the implications of this route with the Director of PGR, the student and supervisory team.</w:t>
      </w:r>
    </w:p>
    <w:p w14:paraId="08FC5724" w14:textId="77777777" w:rsidR="00B17470" w:rsidRDefault="00B17470" w:rsidP="001761E2">
      <w:pPr>
        <w:shd w:val="clear" w:color="auto" w:fill="FFFFFF"/>
        <w:spacing w:line="360" w:lineRule="auto"/>
        <w:rPr>
          <w:rFonts w:eastAsia="Times New Roman" w:cstheme="minorHAnsi"/>
          <w:sz w:val="24"/>
          <w:szCs w:val="24"/>
          <w:lang w:eastAsia="en-GB"/>
        </w:rPr>
      </w:pPr>
    </w:p>
    <w:p w14:paraId="7B5AD927" w14:textId="77777777" w:rsidR="00A54FD6" w:rsidRPr="001761E2" w:rsidRDefault="00A54FD6" w:rsidP="001761E2">
      <w:pPr>
        <w:shd w:val="clear" w:color="auto" w:fill="FFFFFF"/>
        <w:spacing w:line="360" w:lineRule="auto"/>
        <w:rPr>
          <w:rFonts w:eastAsia="Times New Roman" w:cstheme="minorHAnsi"/>
          <w:sz w:val="24"/>
          <w:szCs w:val="24"/>
          <w:lang w:eastAsia="en-GB"/>
        </w:rPr>
      </w:pPr>
    </w:p>
    <w:p w14:paraId="171E5EA6" w14:textId="77777777" w:rsidR="001761E2" w:rsidRPr="001761E2" w:rsidRDefault="001761E2" w:rsidP="008C7AED">
      <w:pPr>
        <w:numPr>
          <w:ilvl w:val="0"/>
          <w:numId w:val="40"/>
        </w:numPr>
        <w:shd w:val="clear" w:color="auto" w:fill="FFFFFF"/>
        <w:spacing w:line="360" w:lineRule="auto"/>
        <w:rPr>
          <w:rFonts w:eastAsia="Times New Roman" w:cstheme="minorHAnsi"/>
          <w:sz w:val="24"/>
          <w:szCs w:val="24"/>
          <w:lang w:eastAsia="en-GB"/>
        </w:rPr>
      </w:pPr>
      <w:r w:rsidRPr="001761E2">
        <w:rPr>
          <w:rFonts w:eastAsia="Times New Roman" w:cstheme="minorHAnsi"/>
          <w:b/>
          <w:bCs/>
          <w:sz w:val="24"/>
          <w:szCs w:val="24"/>
          <w:lang w:eastAsia="en-GB"/>
        </w:rPr>
        <w:lastRenderedPageBreak/>
        <w:t>Outcome 5: Fail</w:t>
      </w:r>
    </w:p>
    <w:p w14:paraId="0321C21A"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upgrade is </w:t>
      </w:r>
      <w:r w:rsidRPr="001761E2">
        <w:rPr>
          <w:rFonts w:eastAsia="Times New Roman" w:cstheme="minorHAnsi"/>
          <w:b/>
          <w:bCs/>
          <w:sz w:val="24"/>
          <w:szCs w:val="24"/>
          <w:lang w:eastAsia="en-GB"/>
        </w:rPr>
        <w:t>not passed on the day </w:t>
      </w:r>
      <w:r w:rsidRPr="001761E2">
        <w:rPr>
          <w:rFonts w:eastAsia="Times New Roman" w:cstheme="minorHAnsi"/>
          <w:sz w:val="24"/>
          <w:szCs w:val="24"/>
          <w:lang w:eastAsia="en-GB"/>
        </w:rPr>
        <w:t>because the upgrade paper has not met the required standard and the discussion with the student has not elevated the level of the work to the required standard. This may be due to an incomplete paper, an insufficient engagement with literature, misunderstandings relating to methodology and so on.</w:t>
      </w:r>
    </w:p>
    <w:p w14:paraId="412010F9" w14:textId="53EBEFF9"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 xml:space="preserve">-If the student does not demonstrate evidence of capability to proceed to doctoral level, and there is no potential for a thesis to be produced at </w:t>
      </w:r>
      <w:r w:rsidR="00AB4BA4">
        <w:rPr>
          <w:rFonts w:eastAsia="Times New Roman" w:cstheme="minorHAnsi"/>
          <w:sz w:val="24"/>
          <w:szCs w:val="24"/>
          <w:lang w:eastAsia="en-GB"/>
        </w:rPr>
        <w:t>Master’s</w:t>
      </w:r>
      <w:r w:rsidRPr="001761E2">
        <w:rPr>
          <w:rFonts w:eastAsia="Times New Roman" w:cstheme="minorHAnsi"/>
          <w:sz w:val="24"/>
          <w:szCs w:val="24"/>
          <w:lang w:eastAsia="en-GB"/>
        </w:rPr>
        <w:t xml:space="preserve"> level, the outcome can be selected that the student fails the upgrade and is therefore recommended to withdraw from the programme.</w:t>
      </w:r>
    </w:p>
    <w:p w14:paraId="0637FCC6"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-The panel complete the upgrade form and report and send these to PO within 1 week of the upgrade event; PO then shares with student and supervisory team.</w:t>
      </w:r>
    </w:p>
    <w:p w14:paraId="2CE8FA05"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sz w:val="24"/>
          <w:szCs w:val="24"/>
          <w:lang w:eastAsia="en-GB"/>
        </w:rPr>
        <w:t>-In the event of this outcome there will be further discussion of the implications of this outcome with the Director of PGR, the student and supervisory team.</w:t>
      </w:r>
    </w:p>
    <w:p w14:paraId="00CC4D3D" w14:textId="77777777" w:rsidR="001761E2" w:rsidRPr="001761E2" w:rsidRDefault="001761E2" w:rsidP="001761E2">
      <w:pPr>
        <w:shd w:val="clear" w:color="auto" w:fill="FFFFFF"/>
        <w:spacing w:line="360" w:lineRule="auto"/>
        <w:rPr>
          <w:rFonts w:eastAsia="Times New Roman" w:cstheme="minorHAnsi"/>
          <w:sz w:val="24"/>
          <w:szCs w:val="24"/>
          <w:lang w:eastAsia="en-GB"/>
        </w:rPr>
      </w:pPr>
      <w:r w:rsidRPr="001761E2">
        <w:rPr>
          <w:rFonts w:eastAsia="Times New Roman" w:cstheme="minorHAnsi"/>
          <w:i/>
          <w:iCs/>
          <w:sz w:val="24"/>
          <w:szCs w:val="24"/>
          <w:lang w:eastAsia="en-GB"/>
        </w:rPr>
        <w:t>You should re-visit the information on the upgrade process at the time of your upgrade for the most up-to-date information.</w:t>
      </w:r>
    </w:p>
    <w:p w14:paraId="76942D2B" w14:textId="2D95D4A4" w:rsidR="00AC2DEC" w:rsidRDefault="00AC2DEC" w:rsidP="00AC2DEC">
      <w:pPr>
        <w:tabs>
          <w:tab w:val="left" w:pos="4245"/>
        </w:tabs>
        <w:rPr>
          <w:rFonts w:cstheme="minorHAnsi"/>
          <w:color w:val="0070C0"/>
          <w:sz w:val="28"/>
          <w:szCs w:val="28"/>
        </w:rPr>
      </w:pPr>
    </w:p>
    <w:p w14:paraId="6CF46AAF" w14:textId="77777777" w:rsidR="00A31A06" w:rsidRDefault="00A31A06">
      <w:pPr>
        <w:rPr>
          <w:rFonts w:cstheme="minorHAnsi"/>
          <w:sz w:val="28"/>
          <w:szCs w:val="28"/>
        </w:rPr>
      </w:pPr>
      <w:r>
        <w:rPr>
          <w:rFonts w:cstheme="minorHAnsi"/>
          <w:sz w:val="28"/>
          <w:szCs w:val="28"/>
        </w:rPr>
        <w:br w:type="page"/>
      </w:r>
    </w:p>
    <w:p w14:paraId="79678375" w14:textId="5A90E4CE" w:rsidR="00B24F05" w:rsidRPr="00E61307" w:rsidRDefault="00AC2DEC" w:rsidP="00E61307">
      <w:pPr>
        <w:pStyle w:val="Heading1"/>
      </w:pPr>
      <w:bookmarkStart w:id="32" w:name="_Toc177501707"/>
      <w:r w:rsidRPr="00882E58">
        <w:lastRenderedPageBreak/>
        <w:t>EdD Course Information</w:t>
      </w:r>
      <w:bookmarkEnd w:id="32"/>
    </w:p>
    <w:p w14:paraId="5C7CDF3F" w14:textId="77777777" w:rsidR="00B24F05" w:rsidRPr="00D40228" w:rsidRDefault="00B24F05" w:rsidP="00B24F05">
      <w:pPr>
        <w:shd w:val="clear" w:color="auto" w:fill="FFFFFF"/>
        <w:spacing w:line="360" w:lineRule="auto"/>
        <w:outlineLvl w:val="3"/>
        <w:rPr>
          <w:rFonts w:eastAsia="Times New Roman" w:cstheme="minorHAnsi"/>
          <w:sz w:val="24"/>
          <w:szCs w:val="24"/>
          <w:lang w:eastAsia="en-GB"/>
        </w:rPr>
      </w:pPr>
      <w:r w:rsidRPr="00D40228">
        <w:rPr>
          <w:rFonts w:eastAsia="Times New Roman" w:cstheme="minorHAnsi"/>
          <w:sz w:val="24"/>
          <w:szCs w:val="24"/>
          <w:lang w:eastAsia="en-GB"/>
        </w:rPr>
        <w:t>Suggested Timescale (part time study only):</w:t>
      </w:r>
    </w:p>
    <w:p w14:paraId="3D8D5BD0" w14:textId="77777777" w:rsidR="00B24F05" w:rsidRPr="00D40228" w:rsidRDefault="00B24F05" w:rsidP="00B24F05">
      <w:pPr>
        <w:numPr>
          <w:ilvl w:val="0"/>
          <w:numId w:val="41"/>
        </w:num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YEAR 1 - Three Master’s level modules from those on offer in Education Studies in the relevant academic year, including Research Methods</w:t>
      </w:r>
      <w:r>
        <w:rPr>
          <w:rFonts w:eastAsia="Times New Roman" w:cstheme="minorHAnsi"/>
          <w:sz w:val="24"/>
          <w:szCs w:val="24"/>
          <w:lang w:eastAsia="en-GB"/>
        </w:rPr>
        <w:t xml:space="preserve"> in Education (RME)</w:t>
      </w:r>
      <w:r w:rsidRPr="00D40228">
        <w:rPr>
          <w:rFonts w:eastAsia="Times New Roman" w:cstheme="minorHAnsi"/>
          <w:sz w:val="24"/>
          <w:szCs w:val="24"/>
          <w:lang w:eastAsia="en-GB"/>
        </w:rPr>
        <w:t xml:space="preserve"> if deemed appropriate by the supervisor (all must be passed at a mark of 60 or above).</w:t>
      </w:r>
    </w:p>
    <w:p w14:paraId="730811ED" w14:textId="77777777" w:rsidR="00B24F05" w:rsidRPr="00D40228" w:rsidRDefault="00B24F05" w:rsidP="00B24F05">
      <w:pPr>
        <w:numPr>
          <w:ilvl w:val="0"/>
          <w:numId w:val="41"/>
        </w:num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YEAR 2 - One Master’s level module from those on offer in Education Studies in the relevant academic year, and two modules from the Advanced Research Methods</w:t>
      </w:r>
      <w:r>
        <w:rPr>
          <w:rFonts w:eastAsia="Times New Roman" w:cstheme="minorHAnsi"/>
          <w:sz w:val="24"/>
          <w:szCs w:val="24"/>
          <w:lang w:eastAsia="en-GB"/>
        </w:rPr>
        <w:t xml:space="preserve"> (ARM)</w:t>
      </w:r>
      <w:r w:rsidRPr="00D40228">
        <w:rPr>
          <w:rFonts w:eastAsia="Times New Roman" w:cstheme="minorHAnsi"/>
          <w:sz w:val="24"/>
          <w:szCs w:val="24"/>
          <w:lang w:eastAsia="en-GB"/>
        </w:rPr>
        <w:t xml:space="preserve"> course (all must be passed at a mark of 60 or above).</w:t>
      </w:r>
    </w:p>
    <w:p w14:paraId="17A4A95C" w14:textId="77777777" w:rsidR="00B24F05" w:rsidRPr="00D40228" w:rsidRDefault="00B24F05" w:rsidP="00B24F05">
      <w:pPr>
        <w:numPr>
          <w:ilvl w:val="0"/>
          <w:numId w:val="41"/>
        </w:num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 xml:space="preserve">YEAR 3 </w:t>
      </w:r>
      <w:r>
        <w:rPr>
          <w:rFonts w:eastAsia="Times New Roman" w:cstheme="minorHAnsi"/>
          <w:sz w:val="24"/>
          <w:szCs w:val="24"/>
          <w:lang w:eastAsia="en-GB"/>
        </w:rPr>
        <w:t>to</w:t>
      </w:r>
      <w:r w:rsidRPr="00D40228">
        <w:rPr>
          <w:rFonts w:eastAsia="Times New Roman" w:cstheme="minorHAnsi"/>
          <w:sz w:val="24"/>
          <w:szCs w:val="24"/>
          <w:lang w:eastAsia="en-GB"/>
        </w:rPr>
        <w:t xml:space="preserve"> 5 </w:t>
      </w:r>
      <w:r>
        <w:rPr>
          <w:rFonts w:eastAsia="Times New Roman" w:cstheme="minorHAnsi"/>
          <w:sz w:val="24"/>
          <w:szCs w:val="24"/>
          <w:lang w:eastAsia="en-GB"/>
        </w:rPr>
        <w:t xml:space="preserve">- </w:t>
      </w:r>
      <w:r w:rsidRPr="00D40228">
        <w:rPr>
          <w:rFonts w:eastAsia="Times New Roman" w:cstheme="minorHAnsi"/>
          <w:sz w:val="24"/>
          <w:szCs w:val="24"/>
          <w:lang w:eastAsia="en-GB"/>
        </w:rPr>
        <w:t xml:space="preserve">Research and </w:t>
      </w:r>
      <w:r>
        <w:rPr>
          <w:rFonts w:eastAsia="Times New Roman" w:cstheme="minorHAnsi"/>
          <w:sz w:val="24"/>
          <w:szCs w:val="24"/>
          <w:lang w:eastAsia="en-GB"/>
        </w:rPr>
        <w:t>thesis preparation</w:t>
      </w:r>
      <w:r w:rsidRPr="00D40228">
        <w:rPr>
          <w:rFonts w:eastAsia="Times New Roman" w:cstheme="minorHAnsi"/>
          <w:sz w:val="24"/>
          <w:szCs w:val="24"/>
          <w:lang w:eastAsia="en-GB"/>
        </w:rPr>
        <w:t>. Thesis of 50,000 words in length. After submission there will be a viva and time may need to be allowed for corrections.</w:t>
      </w:r>
    </w:p>
    <w:p w14:paraId="2301F66E" w14:textId="77777777" w:rsidR="00B24F05" w:rsidRPr="00D40228" w:rsidRDefault="00B24F05" w:rsidP="00B24F05">
      <w:pPr>
        <w:shd w:val="clear" w:color="auto" w:fill="FFFFFF"/>
        <w:spacing w:line="360" w:lineRule="auto"/>
        <w:ind w:left="720"/>
        <w:rPr>
          <w:rFonts w:eastAsia="Times New Roman" w:cstheme="minorHAnsi"/>
          <w:sz w:val="24"/>
          <w:szCs w:val="24"/>
          <w:lang w:eastAsia="en-GB"/>
        </w:rPr>
      </w:pPr>
    </w:p>
    <w:p w14:paraId="1D57A2CB"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If you have gained Recognition for Prior Learning for modules, your timescale will alter to reflect this, for example meaning that you may be able to start the research component of the course earlier. Please discuss your module timetable with the EdD course leader at the start of Years 1 and 2.</w:t>
      </w:r>
    </w:p>
    <w:p w14:paraId="1F0B0548" w14:textId="77777777" w:rsidR="00B24F05" w:rsidRPr="00D40228" w:rsidRDefault="00B24F05" w:rsidP="00B24F05">
      <w:pPr>
        <w:shd w:val="clear" w:color="auto" w:fill="FFFFFF"/>
        <w:spacing w:line="360" w:lineRule="auto"/>
        <w:rPr>
          <w:rFonts w:eastAsia="Times New Roman" w:cstheme="minorHAnsi"/>
          <w:sz w:val="24"/>
          <w:szCs w:val="24"/>
          <w:lang w:eastAsia="en-GB"/>
        </w:rPr>
      </w:pPr>
    </w:p>
    <w:p w14:paraId="7DF22CA6" w14:textId="77777777" w:rsidR="00B24F05" w:rsidRPr="00D40228" w:rsidRDefault="00B24F05" w:rsidP="00B24F05">
      <w:pPr>
        <w:shd w:val="clear" w:color="auto" w:fill="FFFFFF"/>
        <w:spacing w:line="360" w:lineRule="auto"/>
        <w:outlineLvl w:val="3"/>
        <w:rPr>
          <w:rFonts w:eastAsia="Times New Roman" w:cstheme="minorHAnsi"/>
          <w:sz w:val="24"/>
          <w:szCs w:val="24"/>
          <w:lang w:eastAsia="en-GB"/>
        </w:rPr>
      </w:pPr>
      <w:r w:rsidRPr="00D40228">
        <w:rPr>
          <w:rFonts w:eastAsia="Times New Roman" w:cstheme="minorHAnsi"/>
          <w:sz w:val="24"/>
          <w:szCs w:val="24"/>
          <w:lang w:eastAsia="en-GB"/>
        </w:rPr>
        <w:t>Module Requirements</w:t>
      </w:r>
    </w:p>
    <w:p w14:paraId="4EA7C893"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b/>
          <w:bCs/>
          <w:i/>
          <w:iCs/>
          <w:sz w:val="24"/>
          <w:szCs w:val="24"/>
          <w:lang w:eastAsia="en-GB"/>
        </w:rPr>
        <w:t>Please note that to continue to submission and examination of your EdD thesis, you must have passed (or had approved recognised prior learning):</w:t>
      </w:r>
    </w:p>
    <w:p w14:paraId="15C69B60"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3 x 30 CATS modules from the Education Studies menu.</w:t>
      </w:r>
    </w:p>
    <w:p w14:paraId="7F4381E5"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1 x 30 CATS module Research Methods</w:t>
      </w:r>
      <w:r>
        <w:rPr>
          <w:rFonts w:eastAsia="Times New Roman" w:cstheme="minorHAnsi"/>
          <w:sz w:val="24"/>
          <w:szCs w:val="24"/>
          <w:lang w:eastAsia="en-GB"/>
        </w:rPr>
        <w:t xml:space="preserve"> in Education</w:t>
      </w:r>
      <w:r w:rsidRPr="00D40228">
        <w:rPr>
          <w:rFonts w:eastAsia="Times New Roman" w:cstheme="minorHAnsi"/>
          <w:sz w:val="24"/>
          <w:szCs w:val="24"/>
          <w:lang w:eastAsia="en-GB"/>
        </w:rPr>
        <w:t xml:space="preserve"> (or alternatively 1 x 30 CATS module from the Education Studies menu).</w:t>
      </w:r>
    </w:p>
    <w:p w14:paraId="5BDB2E18"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sz w:val="24"/>
          <w:szCs w:val="24"/>
          <w:lang w:eastAsia="en-GB"/>
        </w:rPr>
        <w:t>2 x 30 CATS modules from the Advanced Research Methods course.</w:t>
      </w:r>
    </w:p>
    <w:p w14:paraId="02842AF6" w14:textId="77777777" w:rsidR="00B24F05" w:rsidRPr="00D40228" w:rsidRDefault="00B24F05" w:rsidP="00B24F05">
      <w:pPr>
        <w:shd w:val="clear" w:color="auto" w:fill="FFFFFF"/>
        <w:spacing w:line="360" w:lineRule="auto"/>
        <w:rPr>
          <w:rFonts w:eastAsia="Times New Roman" w:cstheme="minorHAnsi"/>
          <w:sz w:val="24"/>
          <w:szCs w:val="24"/>
          <w:lang w:eastAsia="en-GB"/>
        </w:rPr>
      </w:pPr>
      <w:r w:rsidRPr="00D40228">
        <w:rPr>
          <w:rFonts w:eastAsia="Times New Roman" w:cstheme="minorHAnsi"/>
          <w:b/>
          <w:bCs/>
          <w:sz w:val="24"/>
          <w:szCs w:val="24"/>
          <w:lang w:eastAsia="en-GB"/>
        </w:rPr>
        <w:t>All modules must have achieved a mark of 60 or above.</w:t>
      </w:r>
    </w:p>
    <w:p w14:paraId="2370C37C" w14:textId="77777777" w:rsidR="00B24F05" w:rsidRPr="00D40228" w:rsidRDefault="00B24F05" w:rsidP="00B24F05">
      <w:pPr>
        <w:tabs>
          <w:tab w:val="left" w:pos="4245"/>
        </w:tabs>
        <w:rPr>
          <w:rFonts w:cstheme="minorHAnsi"/>
          <w:color w:val="0070C0"/>
          <w:sz w:val="28"/>
          <w:szCs w:val="28"/>
        </w:rPr>
      </w:pPr>
    </w:p>
    <w:p w14:paraId="75C688D9" w14:textId="77777777" w:rsidR="00B24F05" w:rsidRPr="00D40228" w:rsidRDefault="00B24F05" w:rsidP="00B24F05">
      <w:pPr>
        <w:shd w:val="clear" w:color="auto" w:fill="FFFFFF"/>
        <w:spacing w:line="360" w:lineRule="auto"/>
        <w:rPr>
          <w:rFonts w:eastAsia="Times New Roman" w:cstheme="minorHAnsi"/>
          <w:color w:val="000000" w:themeColor="text1"/>
          <w:sz w:val="24"/>
          <w:szCs w:val="24"/>
          <w:lang w:eastAsia="en-GB"/>
        </w:rPr>
      </w:pPr>
    </w:p>
    <w:p w14:paraId="2E7ADA47" w14:textId="77777777" w:rsidR="00B24F05" w:rsidRPr="00B24F05" w:rsidRDefault="00B24F05" w:rsidP="00B24F05"/>
    <w:p w14:paraId="769452A4" w14:textId="77777777" w:rsidR="00B24F05" w:rsidRDefault="00B24F05" w:rsidP="00B24F05"/>
    <w:p w14:paraId="2FD582F6" w14:textId="77777777" w:rsidR="00A31A06" w:rsidRDefault="00A31A06">
      <w:pPr>
        <w:rPr>
          <w:rFonts w:cstheme="minorHAnsi"/>
          <w:sz w:val="28"/>
          <w:szCs w:val="28"/>
        </w:rPr>
      </w:pPr>
      <w:r>
        <w:rPr>
          <w:rFonts w:cstheme="minorHAnsi"/>
          <w:sz w:val="28"/>
          <w:szCs w:val="28"/>
        </w:rPr>
        <w:br w:type="page"/>
      </w:r>
    </w:p>
    <w:p w14:paraId="50999A9A" w14:textId="5F03CCD2" w:rsidR="00A74956" w:rsidRPr="00882E58" w:rsidRDefault="00A74956" w:rsidP="00C249E6">
      <w:pPr>
        <w:pStyle w:val="Heading1"/>
      </w:pPr>
      <w:bookmarkStart w:id="33" w:name="_Toc177501708"/>
      <w:r w:rsidRPr="00882E58">
        <w:lastRenderedPageBreak/>
        <w:t>Research Methods Training</w:t>
      </w:r>
      <w:bookmarkEnd w:id="33"/>
    </w:p>
    <w:p w14:paraId="3FFD77D7" w14:textId="77777777" w:rsidR="00155C8F" w:rsidRPr="00155C8F" w:rsidRDefault="00155C8F" w:rsidP="00AC2DEC">
      <w:pPr>
        <w:tabs>
          <w:tab w:val="left" w:pos="4245"/>
        </w:tabs>
        <w:rPr>
          <w:rFonts w:cstheme="minorHAnsi"/>
          <w:sz w:val="28"/>
          <w:szCs w:val="28"/>
        </w:rPr>
      </w:pPr>
    </w:p>
    <w:p w14:paraId="6CB3AA9A" w14:textId="4189BD78" w:rsidR="00155C8F" w:rsidRPr="00155C8F" w:rsidRDefault="00155C8F" w:rsidP="00C249E6">
      <w:pPr>
        <w:pStyle w:val="Heading2"/>
        <w:rPr>
          <w:rFonts w:eastAsia="Times New Roman"/>
          <w:lang w:eastAsia="en-GB"/>
        </w:rPr>
      </w:pPr>
      <w:bookmarkStart w:id="34" w:name="_Toc177501709"/>
      <w:r w:rsidRPr="00155C8F">
        <w:rPr>
          <w:rFonts w:eastAsia="Times New Roman"/>
          <w:lang w:eastAsia="en-GB"/>
        </w:rPr>
        <w:t>Research Methods</w:t>
      </w:r>
      <w:r w:rsidR="00B24F05">
        <w:rPr>
          <w:rFonts w:eastAsia="Times New Roman"/>
          <w:lang w:eastAsia="en-GB"/>
        </w:rPr>
        <w:t xml:space="preserve"> in Education</w:t>
      </w:r>
      <w:r w:rsidRPr="00155C8F">
        <w:rPr>
          <w:rFonts w:eastAsia="Times New Roman"/>
          <w:lang w:eastAsia="en-GB"/>
        </w:rPr>
        <w:t xml:space="preserve"> (FRM)</w:t>
      </w:r>
      <w:bookmarkEnd w:id="34"/>
    </w:p>
    <w:p w14:paraId="43A4BCF9" w14:textId="00F35838"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This is the introduction to empirical research design, processes and methods and generally takes place across the Autumn and Spring Terms with a</w:t>
      </w:r>
      <w:r w:rsidR="00274CCA">
        <w:rPr>
          <w:rFonts w:eastAsia="Times New Roman" w:cstheme="minorHAnsi"/>
          <w:color w:val="383838"/>
          <w:sz w:val="24"/>
          <w:szCs w:val="24"/>
          <w:lang w:eastAsia="en-GB"/>
        </w:rPr>
        <w:t>n online</w:t>
      </w:r>
      <w:r w:rsidRPr="00155C8F">
        <w:rPr>
          <w:rFonts w:eastAsia="Times New Roman" w:cstheme="minorHAnsi"/>
          <w:color w:val="383838"/>
          <w:sz w:val="24"/>
          <w:szCs w:val="24"/>
          <w:lang w:eastAsia="en-GB"/>
        </w:rPr>
        <w:t xml:space="preserve"> distance learning version available in either the Autumn or </w:t>
      </w:r>
      <w:r w:rsidR="00274CCA">
        <w:rPr>
          <w:rFonts w:eastAsia="Times New Roman" w:cstheme="minorHAnsi"/>
          <w:color w:val="383838"/>
          <w:sz w:val="24"/>
          <w:szCs w:val="24"/>
          <w:lang w:eastAsia="en-GB"/>
        </w:rPr>
        <w:t>Summer Terms.</w:t>
      </w:r>
    </w:p>
    <w:p w14:paraId="128C1BD0" w14:textId="77777777" w:rsidR="00274CCA" w:rsidRPr="00155C8F" w:rsidRDefault="00274CCA" w:rsidP="00155C8F">
      <w:pPr>
        <w:shd w:val="clear" w:color="auto" w:fill="FFFFFF"/>
        <w:spacing w:line="360" w:lineRule="auto"/>
        <w:rPr>
          <w:rFonts w:eastAsia="Times New Roman" w:cstheme="minorHAnsi"/>
          <w:color w:val="383838"/>
          <w:sz w:val="24"/>
          <w:szCs w:val="24"/>
          <w:lang w:eastAsia="en-GB"/>
        </w:rPr>
      </w:pPr>
    </w:p>
    <w:p w14:paraId="21F2788C" w14:textId="532DDF0E"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 xml:space="preserve">MPhil/PhD and MA by Research students should audit the module unless you have taken a recognised research methods course in the past (in a </w:t>
      </w:r>
      <w:r w:rsidR="00AB4BA4">
        <w:rPr>
          <w:rFonts w:eastAsia="Times New Roman" w:cstheme="minorHAnsi"/>
          <w:color w:val="383838"/>
          <w:sz w:val="24"/>
          <w:szCs w:val="24"/>
          <w:lang w:eastAsia="en-GB"/>
        </w:rPr>
        <w:t>Master’s</w:t>
      </w:r>
      <w:r w:rsidRPr="00155C8F">
        <w:rPr>
          <w:rFonts w:eastAsia="Times New Roman" w:cstheme="minorHAnsi"/>
          <w:color w:val="383838"/>
          <w:sz w:val="24"/>
          <w:szCs w:val="24"/>
          <w:lang w:eastAsia="en-GB"/>
        </w:rPr>
        <w:t xml:space="preserve"> course). EdD students take the module for credit and must submit the assignment, unless you have already had a Recognition of Prior Learning request accepted and approved by the </w:t>
      </w:r>
      <w:r>
        <w:rPr>
          <w:rFonts w:eastAsia="Times New Roman" w:cstheme="minorHAnsi"/>
          <w:color w:val="383838"/>
          <w:sz w:val="24"/>
          <w:szCs w:val="24"/>
          <w:lang w:eastAsia="en-GB"/>
        </w:rPr>
        <w:t>U</w:t>
      </w:r>
      <w:r w:rsidRPr="00155C8F">
        <w:rPr>
          <w:rFonts w:eastAsia="Times New Roman" w:cstheme="minorHAnsi"/>
          <w:color w:val="383838"/>
          <w:sz w:val="24"/>
          <w:szCs w:val="24"/>
          <w:lang w:eastAsia="en-GB"/>
        </w:rPr>
        <w:t>niversity.</w:t>
      </w:r>
    </w:p>
    <w:p w14:paraId="534B142E"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6E074F66"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Auditing students may want to sit in for certain sessions rather than complete the whole programme.</w:t>
      </w:r>
    </w:p>
    <w:p w14:paraId="297DF344" w14:textId="3164074D"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You may prefer to take the online</w:t>
      </w:r>
      <w:r w:rsidR="00274CCA">
        <w:rPr>
          <w:rFonts w:eastAsia="Times New Roman" w:cstheme="minorHAnsi"/>
          <w:color w:val="383838"/>
          <w:sz w:val="24"/>
          <w:szCs w:val="24"/>
          <w:lang w:eastAsia="en-GB"/>
        </w:rPr>
        <w:t xml:space="preserve"> distance learning</w:t>
      </w:r>
      <w:r w:rsidRPr="00155C8F">
        <w:rPr>
          <w:rFonts w:eastAsia="Times New Roman" w:cstheme="minorHAnsi"/>
          <w:color w:val="383838"/>
          <w:sz w:val="24"/>
          <w:szCs w:val="24"/>
          <w:lang w:eastAsia="en-GB"/>
        </w:rPr>
        <w:t xml:space="preserve"> rather than face to face version – please discuss this with your supervisor. Once you have decided this (at the very start of your course), please contact the PGR Programme Officer to confirm that you are going to take the FRM module, so that you can be registered on that module and have access to the teaching materials on Moodle.</w:t>
      </w:r>
    </w:p>
    <w:p w14:paraId="5366AC69"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5FEA513E" w14:textId="77777777" w:rsidR="00155C8F" w:rsidRPr="00155C8F" w:rsidRDefault="00155C8F" w:rsidP="00C249E6">
      <w:pPr>
        <w:pStyle w:val="Heading2"/>
        <w:rPr>
          <w:rFonts w:eastAsia="Times New Roman"/>
          <w:lang w:eastAsia="en-GB"/>
        </w:rPr>
      </w:pPr>
      <w:bookmarkStart w:id="35" w:name="_Toc177501710"/>
      <w:r w:rsidRPr="00155C8F">
        <w:rPr>
          <w:rFonts w:eastAsia="Times New Roman"/>
          <w:lang w:eastAsia="en-GB"/>
        </w:rPr>
        <w:t>Advanced Research Methods (ARM)</w:t>
      </w:r>
      <w:bookmarkEnd w:id="35"/>
    </w:p>
    <w:p w14:paraId="3B3B93B0" w14:textId="71EF957E"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 xml:space="preserve">This is the programme that provides an introduction to the conceptualisation, design and processes of research. The module leader is </w:t>
      </w:r>
      <w:ins w:id="36" w:author="Morris, Rebecca" w:date="2024-09-05T08:09:00Z" w16du:dateUtc="2024-09-05T07:09:00Z">
        <w:r w:rsidR="004F6AC2">
          <w:rPr>
            <w:rFonts w:eastAsia="Times New Roman" w:cstheme="minorHAnsi"/>
            <w:color w:val="383838"/>
            <w:sz w:val="24"/>
            <w:szCs w:val="24"/>
            <w:lang w:eastAsia="en-GB"/>
          </w:rPr>
          <w:t>Professor Emma Smith</w:t>
        </w:r>
      </w:ins>
      <w:r w:rsidRPr="00155C8F">
        <w:rPr>
          <w:rFonts w:eastAsia="Times New Roman" w:cstheme="minorHAnsi"/>
          <w:color w:val="383838"/>
          <w:sz w:val="24"/>
          <w:szCs w:val="24"/>
          <w:lang w:eastAsia="en-GB"/>
        </w:rPr>
        <w:t>. </w:t>
      </w:r>
      <w:r w:rsidRPr="00155C8F">
        <w:rPr>
          <w:rFonts w:eastAsia="Times New Roman" w:cstheme="minorHAnsi"/>
          <w:b/>
          <w:bCs/>
          <w:color w:val="383838"/>
          <w:sz w:val="24"/>
          <w:szCs w:val="24"/>
          <w:lang w:eastAsia="en-GB"/>
        </w:rPr>
        <w:t xml:space="preserve">This course is compulsory for all research </w:t>
      </w:r>
      <w:r w:rsidR="00AB4BA4" w:rsidRPr="00155C8F">
        <w:rPr>
          <w:rFonts w:eastAsia="Times New Roman" w:cstheme="minorHAnsi"/>
          <w:b/>
          <w:bCs/>
          <w:color w:val="383838"/>
          <w:sz w:val="24"/>
          <w:szCs w:val="24"/>
          <w:lang w:eastAsia="en-GB"/>
        </w:rPr>
        <w:t>students,</w:t>
      </w:r>
      <w:r w:rsidRPr="00155C8F">
        <w:rPr>
          <w:rFonts w:eastAsia="Times New Roman" w:cstheme="minorHAnsi"/>
          <w:b/>
          <w:bCs/>
          <w:color w:val="383838"/>
          <w:sz w:val="24"/>
          <w:szCs w:val="24"/>
          <w:lang w:eastAsia="en-GB"/>
        </w:rPr>
        <w:t> </w:t>
      </w:r>
      <w:r w:rsidRPr="00155C8F">
        <w:rPr>
          <w:rFonts w:eastAsia="Times New Roman" w:cstheme="minorHAnsi"/>
          <w:color w:val="383838"/>
          <w:sz w:val="24"/>
          <w:szCs w:val="24"/>
          <w:lang w:eastAsia="en-GB"/>
        </w:rPr>
        <w:t>and you will need to be registered on three 20 CATS modules (for MPhil/PhD and MA by Research students) and three 30 CATS modules (for EdD students):</w:t>
      </w:r>
    </w:p>
    <w:p w14:paraId="779D8A72" w14:textId="65546B02" w:rsidR="00155C8F" w:rsidRPr="00155C8F" w:rsidRDefault="003F592B" w:rsidP="008C7AED">
      <w:pPr>
        <w:numPr>
          <w:ilvl w:val="0"/>
          <w:numId w:val="42"/>
        </w:numPr>
        <w:shd w:val="clear" w:color="auto" w:fill="FFFFFF"/>
        <w:spacing w:line="360" w:lineRule="auto"/>
        <w:rPr>
          <w:rFonts w:eastAsia="Times New Roman" w:cstheme="minorHAnsi"/>
          <w:color w:val="383838"/>
          <w:sz w:val="24"/>
          <w:szCs w:val="24"/>
          <w:lang w:eastAsia="en-GB"/>
        </w:rPr>
      </w:pPr>
      <w:hyperlink r:id="rId65" w:tgtFrame="_blank" w:history="1">
        <w:r w:rsidR="00155C8F" w:rsidRPr="00155C8F">
          <w:rPr>
            <w:rFonts w:eastAsia="Times New Roman" w:cstheme="minorHAnsi"/>
            <w:color w:val="4E0D51"/>
            <w:sz w:val="24"/>
            <w:szCs w:val="24"/>
            <w:u w:val="single"/>
            <w:lang w:eastAsia="en-GB"/>
          </w:rPr>
          <w:t>EQ931</w:t>
        </w:r>
      </w:hyperlink>
      <w:r w:rsidR="00155C8F" w:rsidRPr="00155C8F">
        <w:rPr>
          <w:rFonts w:eastAsia="Times New Roman" w:cstheme="minorHAnsi"/>
          <w:color w:val="383838"/>
          <w:sz w:val="24"/>
          <w:szCs w:val="24"/>
          <w:lang w:eastAsia="en-GB"/>
        </w:rPr>
        <w:t>/IE910 Nature and Ethics of Research Inquiry</w:t>
      </w:r>
    </w:p>
    <w:p w14:paraId="71D52A80" w14:textId="77777777" w:rsidR="00155C8F" w:rsidRPr="00155C8F" w:rsidRDefault="00155C8F" w:rsidP="008C7AED">
      <w:pPr>
        <w:numPr>
          <w:ilvl w:val="0"/>
          <w:numId w:val="42"/>
        </w:num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EQ932/IE911 Qualitative Methodology</w:t>
      </w:r>
    </w:p>
    <w:p w14:paraId="19CC70B4" w14:textId="1C5656F4" w:rsidR="00155C8F" w:rsidRDefault="003F592B" w:rsidP="008C7AED">
      <w:pPr>
        <w:numPr>
          <w:ilvl w:val="0"/>
          <w:numId w:val="42"/>
        </w:numPr>
        <w:shd w:val="clear" w:color="auto" w:fill="FFFFFF"/>
        <w:spacing w:line="360" w:lineRule="auto"/>
        <w:rPr>
          <w:rFonts w:eastAsia="Times New Roman" w:cstheme="minorHAnsi"/>
          <w:color w:val="383838"/>
          <w:sz w:val="24"/>
          <w:szCs w:val="24"/>
          <w:lang w:eastAsia="en-GB"/>
        </w:rPr>
      </w:pPr>
      <w:hyperlink r:id="rId66" w:tgtFrame="_blank" w:history="1">
        <w:r w:rsidR="00155C8F" w:rsidRPr="00155C8F">
          <w:rPr>
            <w:rFonts w:eastAsia="Times New Roman" w:cstheme="minorHAnsi"/>
            <w:color w:val="4E0D51"/>
            <w:sz w:val="24"/>
            <w:szCs w:val="24"/>
            <w:u w:val="single"/>
            <w:lang w:eastAsia="en-GB"/>
          </w:rPr>
          <w:t>EQ933</w:t>
        </w:r>
      </w:hyperlink>
      <w:r w:rsidR="00155C8F" w:rsidRPr="00155C8F">
        <w:rPr>
          <w:rFonts w:eastAsia="Times New Roman" w:cstheme="minorHAnsi"/>
          <w:color w:val="383838"/>
          <w:sz w:val="24"/>
          <w:szCs w:val="24"/>
          <w:lang w:eastAsia="en-GB"/>
        </w:rPr>
        <w:t>/IE912 Quantitative Methodology</w:t>
      </w:r>
    </w:p>
    <w:p w14:paraId="7D3BCCFE" w14:textId="77777777" w:rsidR="00155C8F" w:rsidRPr="00155C8F" w:rsidRDefault="00155C8F" w:rsidP="00155C8F">
      <w:pPr>
        <w:shd w:val="clear" w:color="auto" w:fill="FFFFFF"/>
        <w:spacing w:line="360" w:lineRule="auto"/>
        <w:ind w:left="720"/>
        <w:rPr>
          <w:rFonts w:eastAsia="Times New Roman" w:cstheme="minorHAnsi"/>
          <w:color w:val="383838"/>
          <w:sz w:val="24"/>
          <w:szCs w:val="24"/>
          <w:lang w:eastAsia="en-GB"/>
        </w:rPr>
      </w:pPr>
    </w:p>
    <w:p w14:paraId="530C7B23" w14:textId="7A343923"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All students are taught together and in effect the three modules are taught as one coherent programme (‘ARM’).</w:t>
      </w:r>
    </w:p>
    <w:p w14:paraId="4080E023"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20DCCE13" w14:textId="2B237243"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Please confirm with the PGR Programme Officer that your registration has been confirmed (you will be able to see the modules on your Tabula profile).</w:t>
      </w:r>
    </w:p>
    <w:p w14:paraId="09E33C20"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51DA7901" w14:textId="69D085DB"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lastRenderedPageBreak/>
        <w:t>Teaching is delivered through a series of sessions held on Saturdays throughout the year. Please refer to the ARM Moodle for more information.</w:t>
      </w:r>
    </w:p>
    <w:p w14:paraId="1B342124"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45610DDB" w14:textId="39E82584" w:rsidR="00155C8F" w:rsidRDefault="00155C8F" w:rsidP="00155C8F">
      <w:pPr>
        <w:shd w:val="clear" w:color="auto" w:fill="FFFFFF"/>
        <w:spacing w:line="360" w:lineRule="auto"/>
        <w:rPr>
          <w:rFonts w:eastAsia="Times New Roman" w:cstheme="minorHAnsi"/>
          <w:b/>
          <w:bCs/>
          <w:color w:val="383838"/>
          <w:sz w:val="24"/>
          <w:szCs w:val="24"/>
          <w:lang w:eastAsia="en-GB"/>
        </w:rPr>
      </w:pPr>
      <w:r w:rsidRPr="00155C8F">
        <w:rPr>
          <w:rFonts w:eastAsia="Times New Roman" w:cstheme="minorHAnsi"/>
          <w:b/>
          <w:bCs/>
          <w:color w:val="383838"/>
          <w:sz w:val="24"/>
          <w:szCs w:val="24"/>
          <w:lang w:eastAsia="en-GB"/>
        </w:rPr>
        <w:t>Both FRM and ARM are taught through Moodle pages which will become available to you once you are registered on the module.</w:t>
      </w:r>
    </w:p>
    <w:p w14:paraId="19F3FEB7"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375D5304" w14:textId="77777777" w:rsidR="00155C8F" w:rsidRPr="00155C8F" w:rsidRDefault="00155C8F" w:rsidP="00155C8F">
      <w:pPr>
        <w:shd w:val="clear" w:color="auto" w:fill="FFFFFF"/>
        <w:spacing w:line="360" w:lineRule="auto"/>
        <w:outlineLvl w:val="4"/>
        <w:rPr>
          <w:rFonts w:eastAsia="Times New Roman" w:cstheme="minorHAnsi"/>
          <w:b/>
          <w:bCs/>
          <w:sz w:val="24"/>
          <w:szCs w:val="24"/>
          <w:lang w:eastAsia="en-GB"/>
        </w:rPr>
      </w:pPr>
      <w:r w:rsidRPr="00155C8F">
        <w:rPr>
          <w:rFonts w:eastAsia="Times New Roman" w:cstheme="minorHAnsi"/>
          <w:b/>
          <w:bCs/>
          <w:sz w:val="24"/>
          <w:szCs w:val="24"/>
          <w:lang w:eastAsia="en-GB"/>
        </w:rPr>
        <w:t>Assessment</w:t>
      </w:r>
    </w:p>
    <w:p w14:paraId="12468CBC" w14:textId="38D4ACDE"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 xml:space="preserve">For PhD/MPhil students who started their course before 1st October 2021, you are required to submit two 3,500 word assignments for ARM. You have to pass these assignments at </w:t>
      </w:r>
      <w:r w:rsidR="00AB4BA4">
        <w:rPr>
          <w:rFonts w:eastAsia="Times New Roman" w:cstheme="minorHAnsi"/>
          <w:color w:val="383838"/>
          <w:sz w:val="24"/>
          <w:szCs w:val="24"/>
          <w:lang w:eastAsia="en-GB"/>
        </w:rPr>
        <w:t>Master’s</w:t>
      </w:r>
      <w:r w:rsidRPr="00155C8F">
        <w:rPr>
          <w:rFonts w:eastAsia="Times New Roman" w:cstheme="minorHAnsi"/>
          <w:color w:val="383838"/>
          <w:sz w:val="24"/>
          <w:szCs w:val="24"/>
          <w:lang w:eastAsia="en-GB"/>
        </w:rPr>
        <w:t xml:space="preserve"> level (with a mark of 50 or more) as part of your upgrade to PhD.</w:t>
      </w:r>
    </w:p>
    <w:p w14:paraId="7315528F"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3791B854" w14:textId="140D3B3A"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For PhD/MPhil students who started their course on or after 1st October 2021, the ARM assignments are optional, due to the new requirement of a more substantial upgrade paper.</w:t>
      </w:r>
    </w:p>
    <w:p w14:paraId="5AA5DC89"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6C59328C" w14:textId="280A6404"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EdD students submit two 5,000 word assignments for ARM. You have to pass these assignments at a mark of 60 or more to continue on the course.</w:t>
      </w:r>
    </w:p>
    <w:p w14:paraId="31ABA4AD"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34F5225E" w14:textId="582BC482"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Assessment dates 20</w:t>
      </w:r>
      <w:r w:rsidR="00E6509A">
        <w:rPr>
          <w:rFonts w:eastAsia="Times New Roman" w:cstheme="minorHAnsi"/>
          <w:b/>
          <w:bCs/>
          <w:color w:val="383838"/>
          <w:sz w:val="24"/>
          <w:szCs w:val="24"/>
          <w:lang w:eastAsia="en-GB"/>
        </w:rPr>
        <w:t>2</w:t>
      </w:r>
      <w:r w:rsidR="007041C1">
        <w:rPr>
          <w:rFonts w:eastAsia="Times New Roman" w:cstheme="minorHAnsi"/>
          <w:b/>
          <w:bCs/>
          <w:color w:val="383838"/>
          <w:sz w:val="24"/>
          <w:szCs w:val="24"/>
          <w:lang w:eastAsia="en-GB"/>
        </w:rPr>
        <w:t>3/24</w:t>
      </w:r>
      <w:r w:rsidRPr="00155C8F">
        <w:rPr>
          <w:rFonts w:eastAsia="Times New Roman" w:cstheme="minorHAnsi"/>
          <w:color w:val="383838"/>
          <w:sz w:val="24"/>
          <w:szCs w:val="24"/>
          <w:lang w:eastAsia="en-GB"/>
        </w:rPr>
        <w:t>:</w:t>
      </w:r>
    </w:p>
    <w:p w14:paraId="7D965696" w14:textId="16016A35" w:rsidR="00A729B7" w:rsidRPr="00155C8F" w:rsidRDefault="00A729B7" w:rsidP="00A729B7">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ARM 1: Friday</w:t>
      </w:r>
      <w:r>
        <w:rPr>
          <w:rFonts w:eastAsia="Times New Roman" w:cstheme="minorHAnsi"/>
          <w:color w:val="383838"/>
          <w:sz w:val="24"/>
          <w:szCs w:val="24"/>
          <w:lang w:eastAsia="en-GB"/>
        </w:rPr>
        <w:t xml:space="preserve"> 26</w:t>
      </w:r>
      <w:r>
        <w:rPr>
          <w:rFonts w:eastAsia="Times New Roman" w:cstheme="minorHAnsi"/>
          <w:color w:val="383838"/>
          <w:sz w:val="24"/>
          <w:szCs w:val="24"/>
          <w:vertAlign w:val="superscript"/>
          <w:lang w:eastAsia="en-GB"/>
        </w:rPr>
        <w:t xml:space="preserve"> </w:t>
      </w:r>
      <w:r>
        <w:rPr>
          <w:rFonts w:eastAsia="Times New Roman" w:cstheme="minorHAnsi"/>
          <w:color w:val="383838"/>
          <w:sz w:val="24"/>
          <w:szCs w:val="24"/>
          <w:lang w:eastAsia="en-GB"/>
        </w:rPr>
        <w:t>April 2024 (12:00)</w:t>
      </w:r>
    </w:p>
    <w:p w14:paraId="0B84B840" w14:textId="6D3BA4A0" w:rsidR="00A729B7" w:rsidRPr="00155C8F" w:rsidRDefault="00A729B7" w:rsidP="00A729B7">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 xml:space="preserve">ARM 2: Friday </w:t>
      </w:r>
      <w:r>
        <w:rPr>
          <w:rFonts w:eastAsia="Times New Roman" w:cstheme="minorHAnsi"/>
          <w:color w:val="383838"/>
          <w:sz w:val="24"/>
          <w:szCs w:val="24"/>
          <w:lang w:eastAsia="en-GB"/>
        </w:rPr>
        <w:t>26 July 2024 (12:00)</w:t>
      </w:r>
    </w:p>
    <w:p w14:paraId="7D9D172F" w14:textId="1A38F8F6" w:rsidR="00A729B7" w:rsidRDefault="00A729B7" w:rsidP="00A729B7">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 xml:space="preserve">ARM 3 (EdD route only): </w:t>
      </w:r>
      <w:r>
        <w:rPr>
          <w:rFonts w:eastAsia="Times New Roman" w:cstheme="minorHAnsi"/>
          <w:color w:val="383838"/>
          <w:sz w:val="24"/>
          <w:szCs w:val="24"/>
          <w:lang w:eastAsia="en-GB"/>
        </w:rPr>
        <w:t>Friday 27 September 2024 (12:00)</w:t>
      </w:r>
    </w:p>
    <w:p w14:paraId="73E18C41"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04A6738F" w14:textId="4F586ACF"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Assessment questions 202</w:t>
      </w:r>
      <w:r w:rsidR="007041C1">
        <w:rPr>
          <w:rFonts w:eastAsia="Times New Roman" w:cstheme="minorHAnsi"/>
          <w:b/>
          <w:bCs/>
          <w:color w:val="383838"/>
          <w:sz w:val="24"/>
          <w:szCs w:val="24"/>
          <w:lang w:eastAsia="en-GB"/>
        </w:rPr>
        <w:t>3/24</w:t>
      </w:r>
      <w:r w:rsidRPr="00155C8F">
        <w:rPr>
          <w:rFonts w:eastAsia="Times New Roman" w:cstheme="minorHAnsi"/>
          <w:color w:val="383838"/>
          <w:sz w:val="24"/>
          <w:szCs w:val="24"/>
          <w:lang w:eastAsia="en-GB"/>
        </w:rPr>
        <w:t>:</w:t>
      </w:r>
    </w:p>
    <w:p w14:paraId="45A52778"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00ABE429"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PhD route:</w:t>
      </w:r>
    </w:p>
    <w:p w14:paraId="5D5C96A4"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ARM Assignment 1</w:t>
      </w:r>
      <w:r w:rsidRPr="00155C8F">
        <w:rPr>
          <w:rFonts w:eastAsia="Times New Roman" w:cstheme="minorHAnsi"/>
          <w:color w:val="383838"/>
          <w:sz w:val="24"/>
          <w:szCs w:val="24"/>
          <w:lang w:eastAsia="en-GB"/>
        </w:rPr>
        <w:t> </w:t>
      </w:r>
    </w:p>
    <w:p w14:paraId="440BEFB0"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(i) Identify two or more papers associated with your research topic. Compare and contrast the methodology and methods used by the researchers in these papers. Are the conclusions reached in the papers supported by the data provided?</w:t>
      </w:r>
    </w:p>
    <w:p w14:paraId="18F71DA3" w14:textId="58C8C8A8"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OR</w:t>
      </w:r>
      <w:r w:rsidRPr="00155C8F">
        <w:rPr>
          <w:rFonts w:eastAsia="Times New Roman" w:cstheme="minorHAnsi"/>
          <w:color w:val="383838"/>
          <w:sz w:val="24"/>
          <w:szCs w:val="24"/>
          <w:lang w:eastAsia="en-GB"/>
        </w:rPr>
        <w:br/>
        <w:t>(ii) Choose one controversy about the nature of educational research. Critically examine the controversy and discuss its implications for your own research.</w:t>
      </w:r>
    </w:p>
    <w:p w14:paraId="5B38C2DD"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lastRenderedPageBreak/>
        <w:t>ARM Assignment 2</w:t>
      </w:r>
      <w:r w:rsidRPr="00155C8F">
        <w:rPr>
          <w:rFonts w:eastAsia="Times New Roman" w:cstheme="minorHAnsi"/>
          <w:color w:val="383838"/>
          <w:sz w:val="24"/>
          <w:szCs w:val="24"/>
          <w:lang w:eastAsia="en-GB"/>
        </w:rPr>
        <w:t> </w:t>
      </w:r>
    </w:p>
    <w:p w14:paraId="2B989185"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(i) Design one or more research instruments and write a critical commentary explaining why you are designing it in this way.</w:t>
      </w:r>
    </w:p>
    <w:p w14:paraId="1713711D" w14:textId="6BE80D8B"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OR (for those conducting analytical research that does not require ethics review):</w:t>
      </w:r>
      <w:r w:rsidRPr="00155C8F">
        <w:rPr>
          <w:rFonts w:eastAsia="Times New Roman" w:cstheme="minorHAnsi"/>
          <w:color w:val="383838"/>
          <w:sz w:val="24"/>
          <w:szCs w:val="24"/>
          <w:lang w:eastAsia="en-GB"/>
        </w:rPr>
        <w:br/>
        <w:t>(ii) Carry out a trial run of an analytical approach you will use in your PhD. Explain the principles on which the approach is based, and what findings it yields. Reflect on the opportunities and limitations the approach created, and how it could be improved in the future?</w:t>
      </w:r>
    </w:p>
    <w:p w14:paraId="405C7D5D"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p>
    <w:p w14:paraId="5FE7182F"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EdD route/standalone modules:</w:t>
      </w:r>
    </w:p>
    <w:p w14:paraId="3F97BB2F"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ARM 1 </w:t>
      </w:r>
      <w:r w:rsidRPr="00155C8F">
        <w:rPr>
          <w:rFonts w:eastAsia="Times New Roman" w:cstheme="minorHAnsi"/>
          <w:color w:val="383838"/>
          <w:sz w:val="24"/>
          <w:szCs w:val="24"/>
          <w:lang w:eastAsia="en-GB"/>
        </w:rPr>
        <w:t> </w:t>
      </w:r>
    </w:p>
    <w:p w14:paraId="3AF4DA6F"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(i) Identify two or more papers associated with your research topic. Compare and contrast the methodology and methods used by the researchers in these papers. Are the conclusions reached in the papers supported by the data provided?</w:t>
      </w:r>
    </w:p>
    <w:p w14:paraId="5E6C9E6D"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OR</w:t>
      </w:r>
    </w:p>
    <w:p w14:paraId="0806AE18" w14:textId="47184835" w:rsid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(ii) Choose one controversy about the nature of educational research. Critically examine the controversy and discuss its implications for your own research.</w:t>
      </w:r>
    </w:p>
    <w:p w14:paraId="0996FE1C" w14:textId="77777777" w:rsidR="00E6509A" w:rsidRPr="00155C8F" w:rsidRDefault="00E6509A" w:rsidP="00155C8F">
      <w:pPr>
        <w:shd w:val="clear" w:color="auto" w:fill="FFFFFF"/>
        <w:spacing w:line="360" w:lineRule="auto"/>
        <w:rPr>
          <w:rFonts w:eastAsia="Times New Roman" w:cstheme="minorHAnsi"/>
          <w:color w:val="383838"/>
          <w:sz w:val="24"/>
          <w:szCs w:val="24"/>
          <w:lang w:eastAsia="en-GB"/>
        </w:rPr>
      </w:pPr>
    </w:p>
    <w:p w14:paraId="035170D1" w14:textId="402CFB61"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ARM 2:</w:t>
      </w:r>
      <w:r w:rsidR="00B67D22">
        <w:rPr>
          <w:rFonts w:eastAsia="Times New Roman" w:cstheme="minorHAnsi"/>
          <w:b/>
          <w:bCs/>
          <w:color w:val="383838"/>
          <w:sz w:val="24"/>
          <w:szCs w:val="24"/>
          <w:lang w:eastAsia="en-GB"/>
        </w:rPr>
        <w:t xml:space="preserve"> (Please note that this information will be updated shortl)</w:t>
      </w:r>
      <w:r w:rsidRPr="00155C8F">
        <w:rPr>
          <w:rFonts w:eastAsia="Times New Roman" w:cstheme="minorHAnsi"/>
          <w:b/>
          <w:bCs/>
          <w:color w:val="383838"/>
          <w:sz w:val="24"/>
          <w:szCs w:val="24"/>
          <w:lang w:eastAsia="en-GB"/>
        </w:rPr>
        <w:br/>
      </w:r>
      <w:r w:rsidRPr="00155C8F">
        <w:rPr>
          <w:rFonts w:eastAsia="Times New Roman" w:cstheme="minorHAnsi"/>
          <w:color w:val="383838"/>
          <w:sz w:val="24"/>
          <w:szCs w:val="24"/>
          <w:lang w:eastAsia="en-GB"/>
        </w:rPr>
        <w:t>(i) Design one or more qualitative research instruments and write a critical commentary explaining why you are designing it in this way.</w:t>
      </w:r>
    </w:p>
    <w:p w14:paraId="6661A7D6"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color w:val="383838"/>
          <w:sz w:val="24"/>
          <w:szCs w:val="24"/>
          <w:lang w:eastAsia="en-GB"/>
        </w:rPr>
        <w:t>OR</w:t>
      </w:r>
      <w:r w:rsidRPr="00155C8F">
        <w:rPr>
          <w:rFonts w:eastAsia="Times New Roman" w:cstheme="minorHAnsi"/>
          <w:color w:val="383838"/>
          <w:sz w:val="24"/>
          <w:szCs w:val="24"/>
          <w:lang w:eastAsia="en-GB"/>
        </w:rPr>
        <w:br/>
        <w:t>(ii) What are qualitative methods? Is the label qualitative meaningful or important?</w:t>
      </w:r>
    </w:p>
    <w:p w14:paraId="4B70B980" w14:textId="77777777" w:rsidR="00155C8F" w:rsidRPr="00155C8F" w:rsidRDefault="00155C8F" w:rsidP="00155C8F">
      <w:pPr>
        <w:shd w:val="clear" w:color="auto" w:fill="FFFFFF"/>
        <w:spacing w:line="360" w:lineRule="auto"/>
        <w:rPr>
          <w:rFonts w:eastAsia="Times New Roman" w:cstheme="minorHAnsi"/>
          <w:color w:val="383838"/>
          <w:sz w:val="24"/>
          <w:szCs w:val="24"/>
          <w:lang w:eastAsia="en-GB"/>
        </w:rPr>
      </w:pPr>
      <w:r w:rsidRPr="00155C8F">
        <w:rPr>
          <w:rFonts w:eastAsia="Times New Roman" w:cstheme="minorHAnsi"/>
          <w:b/>
          <w:bCs/>
          <w:color w:val="383838"/>
          <w:sz w:val="24"/>
          <w:szCs w:val="24"/>
          <w:lang w:eastAsia="en-GB"/>
        </w:rPr>
        <w:t>ARM 3: </w:t>
      </w:r>
      <w:r w:rsidRPr="00155C8F">
        <w:rPr>
          <w:rFonts w:eastAsia="Times New Roman" w:cstheme="minorHAnsi"/>
          <w:color w:val="383838"/>
          <w:sz w:val="24"/>
          <w:szCs w:val="24"/>
          <w:lang w:eastAsia="en-GB"/>
        </w:rPr>
        <w:t> </w:t>
      </w:r>
      <w:r w:rsidRPr="00155C8F">
        <w:rPr>
          <w:rFonts w:eastAsia="Times New Roman" w:cstheme="minorHAnsi"/>
          <w:color w:val="383838"/>
          <w:sz w:val="24"/>
          <w:szCs w:val="24"/>
          <w:lang w:eastAsia="en-GB"/>
        </w:rPr>
        <w:br/>
        <w:t>(i) Design one or more quantitative research instruments and write a critical commentary explaining why you are designing it in this way.</w:t>
      </w:r>
      <w:r w:rsidRPr="00155C8F">
        <w:rPr>
          <w:rFonts w:eastAsia="Times New Roman" w:cstheme="minorHAnsi"/>
          <w:color w:val="383838"/>
          <w:sz w:val="24"/>
          <w:szCs w:val="24"/>
          <w:lang w:eastAsia="en-GB"/>
        </w:rPr>
        <w:br/>
        <w:t>OR</w:t>
      </w:r>
      <w:r w:rsidRPr="00155C8F">
        <w:rPr>
          <w:rFonts w:eastAsia="Times New Roman" w:cstheme="minorHAnsi"/>
          <w:color w:val="383838"/>
          <w:sz w:val="24"/>
          <w:szCs w:val="24"/>
          <w:lang w:eastAsia="en-GB"/>
        </w:rPr>
        <w:br/>
        <w:t>(ii) What are quantitative methods? Is the label quantitative meaningful or important?</w:t>
      </w:r>
    </w:p>
    <w:p w14:paraId="14175F30" w14:textId="5FAB6CA2" w:rsidR="00A74956" w:rsidRPr="00155C8F" w:rsidRDefault="00A74956" w:rsidP="00155C8F">
      <w:pPr>
        <w:tabs>
          <w:tab w:val="left" w:pos="4245"/>
        </w:tabs>
        <w:spacing w:line="360" w:lineRule="auto"/>
        <w:rPr>
          <w:rFonts w:cstheme="minorHAnsi"/>
          <w:color w:val="0070C0"/>
          <w:sz w:val="24"/>
          <w:szCs w:val="24"/>
        </w:rPr>
      </w:pPr>
    </w:p>
    <w:p w14:paraId="4E736588" w14:textId="6974429D" w:rsidR="00A74956" w:rsidRPr="006A11CA" w:rsidRDefault="00A74956" w:rsidP="00C249E6">
      <w:pPr>
        <w:pStyle w:val="Heading1"/>
      </w:pPr>
      <w:bookmarkStart w:id="37" w:name="_Toc177501711"/>
      <w:r w:rsidRPr="006A11CA">
        <w:t>Annual Review</w:t>
      </w:r>
      <w:bookmarkEnd w:id="37"/>
    </w:p>
    <w:p w14:paraId="7EE97665" w14:textId="6FECE823" w:rsidR="00821F1B" w:rsidRDefault="00821F1B" w:rsidP="00821F1B">
      <w:pPr>
        <w:pStyle w:val="NormalWeb"/>
        <w:shd w:val="clear" w:color="auto" w:fill="FFFFFF"/>
        <w:spacing w:before="0" w:beforeAutospacing="0" w:after="0" w:afterAutospacing="0" w:line="360" w:lineRule="auto"/>
        <w:rPr>
          <w:rFonts w:asciiTheme="minorHAnsi" w:hAnsiTheme="minorHAnsi" w:cstheme="minorHAnsi"/>
          <w:color w:val="383838"/>
        </w:rPr>
      </w:pPr>
      <w:r w:rsidRPr="00821F1B">
        <w:rPr>
          <w:rFonts w:asciiTheme="minorHAnsi" w:hAnsiTheme="minorHAnsi" w:cstheme="minorHAnsi"/>
          <w:color w:val="383838"/>
        </w:rPr>
        <w:t>All postgraduate research students at the University are required to submit a report on their progress to the Department on an annual basis throughout their period of registration (students in extension or examination, or those revising their thesis, are not required to complete the report).</w:t>
      </w:r>
    </w:p>
    <w:p w14:paraId="6E9284F7" w14:textId="77777777" w:rsidR="00821F1B" w:rsidRPr="00821F1B" w:rsidRDefault="00821F1B" w:rsidP="00821F1B">
      <w:pPr>
        <w:pStyle w:val="NormalWeb"/>
        <w:shd w:val="clear" w:color="auto" w:fill="FFFFFF"/>
        <w:spacing w:before="0" w:beforeAutospacing="0" w:after="0" w:afterAutospacing="0" w:line="360" w:lineRule="auto"/>
        <w:rPr>
          <w:rFonts w:asciiTheme="minorHAnsi" w:hAnsiTheme="minorHAnsi" w:cstheme="minorHAnsi"/>
          <w:color w:val="383838"/>
        </w:rPr>
      </w:pPr>
    </w:p>
    <w:p w14:paraId="5D700D68" w14:textId="009F3E62" w:rsidR="00821F1B" w:rsidRDefault="00821F1B" w:rsidP="00821F1B">
      <w:pPr>
        <w:pStyle w:val="NormalWeb"/>
        <w:shd w:val="clear" w:color="auto" w:fill="FFFFFF"/>
        <w:spacing w:before="0" w:beforeAutospacing="0" w:after="0" w:afterAutospacing="0" w:line="360" w:lineRule="auto"/>
        <w:rPr>
          <w:rFonts w:asciiTheme="minorHAnsi" w:hAnsiTheme="minorHAnsi" w:cstheme="minorHAnsi"/>
          <w:color w:val="383838"/>
        </w:rPr>
      </w:pPr>
      <w:r w:rsidRPr="00821F1B">
        <w:rPr>
          <w:rFonts w:asciiTheme="minorHAnsi" w:hAnsiTheme="minorHAnsi" w:cstheme="minorHAnsi"/>
          <w:color w:val="383838"/>
        </w:rPr>
        <w:t>The annual review, which takes place each year in Term 3, represents an opportunity for students to reflect on their progress, record their achievements and formally plan their timescale for the completion of the qualification, and to comment on their supervisory experience to date. It also serves as an annual reminder that the department and the Doctoral College are there for students to help with any concerns/issues they may be experiencing during their registration, whether of a personal, medical, supervisory or other nature.</w:t>
      </w:r>
    </w:p>
    <w:p w14:paraId="7828F0A4" w14:textId="77777777" w:rsidR="00E6509A" w:rsidRPr="00821F1B" w:rsidRDefault="00E6509A" w:rsidP="00821F1B">
      <w:pPr>
        <w:pStyle w:val="NormalWeb"/>
        <w:shd w:val="clear" w:color="auto" w:fill="FFFFFF"/>
        <w:spacing w:before="0" w:beforeAutospacing="0" w:after="0" w:afterAutospacing="0" w:line="360" w:lineRule="auto"/>
        <w:rPr>
          <w:rFonts w:asciiTheme="minorHAnsi" w:hAnsiTheme="minorHAnsi" w:cstheme="minorHAnsi"/>
          <w:color w:val="383838"/>
        </w:rPr>
      </w:pPr>
    </w:p>
    <w:p w14:paraId="2EBF2D6B" w14:textId="55A4C8E0" w:rsidR="00821F1B" w:rsidRDefault="00821F1B" w:rsidP="00821F1B">
      <w:pPr>
        <w:pStyle w:val="NormalWeb"/>
        <w:shd w:val="clear" w:color="auto" w:fill="FFFFFF"/>
        <w:spacing w:before="0" w:beforeAutospacing="0" w:after="0" w:afterAutospacing="0" w:line="360" w:lineRule="auto"/>
        <w:rPr>
          <w:rFonts w:asciiTheme="minorHAnsi" w:hAnsiTheme="minorHAnsi" w:cstheme="minorHAnsi"/>
          <w:color w:val="383838"/>
        </w:rPr>
      </w:pPr>
      <w:r w:rsidRPr="00821F1B">
        <w:rPr>
          <w:rFonts w:asciiTheme="minorHAnsi" w:hAnsiTheme="minorHAnsi" w:cstheme="minorHAnsi"/>
          <w:color w:val="383838"/>
        </w:rPr>
        <w:t>Completion and submission of an annual report is also a requirement set by research councils and funding for students in receipt of research council scholarships is conditional on annual submission of the report.</w:t>
      </w:r>
    </w:p>
    <w:p w14:paraId="2DBB2426" w14:textId="77777777" w:rsidR="00E6509A" w:rsidRPr="00821F1B" w:rsidRDefault="00E6509A" w:rsidP="00821F1B">
      <w:pPr>
        <w:pStyle w:val="NormalWeb"/>
        <w:shd w:val="clear" w:color="auto" w:fill="FFFFFF"/>
        <w:spacing w:before="0" w:beforeAutospacing="0" w:after="0" w:afterAutospacing="0" w:line="360" w:lineRule="auto"/>
        <w:rPr>
          <w:rFonts w:asciiTheme="minorHAnsi" w:hAnsiTheme="minorHAnsi" w:cstheme="minorHAnsi"/>
          <w:color w:val="383838"/>
        </w:rPr>
      </w:pPr>
    </w:p>
    <w:p w14:paraId="773E2527" w14:textId="77777777" w:rsidR="00821F1B" w:rsidRPr="00821F1B" w:rsidRDefault="00821F1B" w:rsidP="00821F1B">
      <w:pPr>
        <w:pStyle w:val="NormalWeb"/>
        <w:shd w:val="clear" w:color="auto" w:fill="FFFFFF"/>
        <w:spacing w:before="0" w:beforeAutospacing="0" w:after="0" w:afterAutospacing="0" w:line="360" w:lineRule="auto"/>
        <w:rPr>
          <w:rFonts w:asciiTheme="minorHAnsi" w:hAnsiTheme="minorHAnsi" w:cstheme="minorHAnsi"/>
          <w:color w:val="383838"/>
        </w:rPr>
      </w:pPr>
      <w:r w:rsidRPr="00821F1B">
        <w:rPr>
          <w:rFonts w:asciiTheme="minorHAnsi" w:hAnsiTheme="minorHAnsi" w:cstheme="minorHAnsi"/>
          <w:color w:val="383838"/>
        </w:rPr>
        <w:t>The format of the review form may change from year to year as the process is further refined, so please wait for instructions from the PGR programme directors which trigger the annual review process each year.</w:t>
      </w:r>
    </w:p>
    <w:p w14:paraId="0EA80A1C" w14:textId="5F9899B4" w:rsidR="00A74956" w:rsidRPr="00155C8F" w:rsidRDefault="00A74956" w:rsidP="00155C8F">
      <w:pPr>
        <w:tabs>
          <w:tab w:val="left" w:pos="4245"/>
        </w:tabs>
        <w:spacing w:line="360" w:lineRule="auto"/>
        <w:rPr>
          <w:rFonts w:cstheme="minorHAnsi"/>
          <w:color w:val="0070C0"/>
          <w:sz w:val="24"/>
          <w:szCs w:val="24"/>
        </w:rPr>
      </w:pPr>
    </w:p>
    <w:p w14:paraId="4840611F" w14:textId="77777777" w:rsidR="00C249E6" w:rsidRDefault="00C249E6">
      <w:pPr>
        <w:rPr>
          <w:rFonts w:asciiTheme="majorHAnsi" w:eastAsiaTheme="majorEastAsia" w:hAnsiTheme="majorHAnsi" w:cstheme="majorBidi"/>
          <w:color w:val="2F5496" w:themeColor="accent1" w:themeShade="BF"/>
          <w:sz w:val="32"/>
          <w:szCs w:val="32"/>
        </w:rPr>
      </w:pPr>
      <w:r>
        <w:br w:type="page"/>
      </w:r>
    </w:p>
    <w:p w14:paraId="7C4D7DCE" w14:textId="2EA342A4" w:rsidR="00A74956" w:rsidRPr="00E34F0D" w:rsidRDefault="00A74956" w:rsidP="00C249E6">
      <w:pPr>
        <w:pStyle w:val="Heading1"/>
      </w:pPr>
      <w:bookmarkStart w:id="38" w:name="_Toc177501712"/>
      <w:r w:rsidRPr="00E34F0D">
        <w:lastRenderedPageBreak/>
        <w:t>Thesis Submission</w:t>
      </w:r>
      <w:bookmarkEnd w:id="38"/>
    </w:p>
    <w:p w14:paraId="47DD14D3" w14:textId="279627A7" w:rsidR="00886CF2" w:rsidRPr="00155C8F" w:rsidRDefault="00886CF2" w:rsidP="00155C8F">
      <w:pPr>
        <w:spacing w:line="360" w:lineRule="auto"/>
        <w:ind w:right="646"/>
        <w:textAlignment w:val="baseline"/>
        <w:rPr>
          <w:rFonts w:eastAsia="Arial Narrow" w:cstheme="minorHAnsi"/>
          <w:bCs/>
          <w:iCs/>
          <w:color w:val="000000"/>
          <w:sz w:val="24"/>
          <w:szCs w:val="24"/>
        </w:rPr>
      </w:pPr>
      <w:r w:rsidRPr="00155C8F">
        <w:rPr>
          <w:rFonts w:eastAsia="Arial Narrow" w:cstheme="minorHAnsi"/>
          <w:bCs/>
          <w:iCs/>
          <w:color w:val="000000"/>
          <w:sz w:val="24"/>
          <w:szCs w:val="24"/>
        </w:rPr>
        <w:t xml:space="preserve">Please read the information on the </w:t>
      </w:r>
      <w:hyperlink r:id="rId67" w:history="1">
        <w:r w:rsidRPr="00155C8F">
          <w:rPr>
            <w:rStyle w:val="Hyperlink"/>
            <w:rFonts w:eastAsia="Arial Narrow" w:cstheme="minorHAnsi"/>
            <w:bCs/>
            <w:iCs/>
            <w:sz w:val="24"/>
            <w:szCs w:val="24"/>
          </w:rPr>
          <w:t>University’s Doctoral College website</w:t>
        </w:r>
      </w:hyperlink>
      <w:r w:rsidRPr="00155C8F">
        <w:rPr>
          <w:rFonts w:eastAsia="Arial Narrow" w:cstheme="minorHAnsi"/>
          <w:bCs/>
          <w:iCs/>
          <w:color w:val="000000"/>
          <w:sz w:val="24"/>
          <w:szCs w:val="24"/>
        </w:rPr>
        <w:t xml:space="preserve"> in conjunction with the information below. </w:t>
      </w:r>
    </w:p>
    <w:p w14:paraId="19F9D2CA" w14:textId="77777777" w:rsidR="00A926A0" w:rsidRPr="00155C8F" w:rsidRDefault="00A926A0" w:rsidP="00155C8F">
      <w:pPr>
        <w:spacing w:line="360" w:lineRule="auto"/>
        <w:textAlignment w:val="baseline"/>
        <w:rPr>
          <w:rFonts w:eastAsia="Tahoma" w:cstheme="minorHAnsi"/>
          <w:color w:val="000000"/>
          <w:spacing w:val="1"/>
          <w:sz w:val="24"/>
          <w:szCs w:val="24"/>
        </w:rPr>
      </w:pPr>
    </w:p>
    <w:p w14:paraId="0E2711D6" w14:textId="304677B2" w:rsidR="00A926A0" w:rsidRPr="00155C8F" w:rsidRDefault="00A926A0" w:rsidP="00155C8F">
      <w:pPr>
        <w:spacing w:line="360" w:lineRule="auto"/>
        <w:textAlignment w:val="baseline"/>
        <w:rPr>
          <w:rFonts w:eastAsia="Tahoma" w:cstheme="minorHAnsi"/>
          <w:color w:val="000000"/>
          <w:spacing w:val="1"/>
          <w:sz w:val="24"/>
          <w:szCs w:val="24"/>
        </w:rPr>
      </w:pPr>
      <w:r w:rsidRPr="00155C8F">
        <w:rPr>
          <w:rFonts w:eastAsia="Tahoma" w:cstheme="minorHAnsi"/>
          <w:color w:val="000000"/>
          <w:spacing w:val="1"/>
          <w:sz w:val="24"/>
          <w:szCs w:val="24"/>
        </w:rPr>
        <w:t xml:space="preserve">See </w:t>
      </w:r>
      <w:hyperlink r:id="rId68" w:history="1">
        <w:r w:rsidRPr="007454F2">
          <w:rPr>
            <w:rStyle w:val="Hyperlink"/>
            <w:rFonts w:eastAsia="Tahoma" w:cstheme="minorHAnsi"/>
            <w:spacing w:val="1"/>
            <w:sz w:val="24"/>
            <w:szCs w:val="24"/>
          </w:rPr>
          <w:t>here</w:t>
        </w:r>
      </w:hyperlink>
      <w:r w:rsidRPr="00155C8F">
        <w:rPr>
          <w:rFonts w:eastAsia="Tahoma" w:cstheme="minorHAnsi"/>
          <w:color w:val="000000"/>
          <w:spacing w:val="1"/>
          <w:sz w:val="24"/>
          <w:szCs w:val="24"/>
        </w:rPr>
        <w:t xml:space="preserve"> </w:t>
      </w:r>
      <w:r w:rsidR="007454F2">
        <w:rPr>
          <w:rFonts w:eastAsia="Tahoma" w:cstheme="minorHAnsi"/>
          <w:color w:val="000000"/>
          <w:spacing w:val="1"/>
          <w:sz w:val="24"/>
          <w:szCs w:val="24"/>
        </w:rPr>
        <w:t xml:space="preserve">for information about </w:t>
      </w:r>
      <w:r w:rsidRPr="00155C8F">
        <w:rPr>
          <w:rFonts w:eastAsia="Tahoma" w:cstheme="minorHAnsi"/>
          <w:color w:val="000000"/>
          <w:spacing w:val="1"/>
          <w:sz w:val="24"/>
          <w:szCs w:val="24"/>
        </w:rPr>
        <w:t>what happens during submission and the examination process.</w:t>
      </w:r>
    </w:p>
    <w:p w14:paraId="5F95AEE6" w14:textId="77777777" w:rsidR="00A926A0" w:rsidRPr="00155C8F" w:rsidRDefault="00A926A0" w:rsidP="00155C8F">
      <w:pPr>
        <w:spacing w:line="360" w:lineRule="auto"/>
        <w:textAlignment w:val="baseline"/>
        <w:rPr>
          <w:rFonts w:eastAsia="Arial Narrow" w:cstheme="minorHAnsi"/>
          <w:b/>
          <w:color w:val="000000"/>
          <w:sz w:val="24"/>
          <w:szCs w:val="24"/>
        </w:rPr>
      </w:pPr>
    </w:p>
    <w:p w14:paraId="0BE3EFC0" w14:textId="20184ED9" w:rsidR="00A926A0" w:rsidRPr="00155C8F" w:rsidRDefault="00A926A0" w:rsidP="00155C8F">
      <w:pPr>
        <w:spacing w:line="360" w:lineRule="auto"/>
        <w:textAlignment w:val="baseline"/>
        <w:rPr>
          <w:rFonts w:eastAsia="Arial Narrow" w:cstheme="minorHAnsi"/>
          <w:b/>
          <w:color w:val="000000"/>
          <w:sz w:val="24"/>
          <w:szCs w:val="24"/>
        </w:rPr>
      </w:pPr>
      <w:r w:rsidRPr="00155C8F">
        <w:rPr>
          <w:rFonts w:eastAsia="Arial Narrow" w:cstheme="minorHAnsi"/>
          <w:b/>
          <w:color w:val="000000"/>
          <w:sz w:val="24"/>
          <w:szCs w:val="24"/>
        </w:rPr>
        <w:t>Early Submission</w:t>
      </w:r>
    </w:p>
    <w:p w14:paraId="42714449" w14:textId="2882F1CD" w:rsidR="00A926A0" w:rsidRPr="00155C8F" w:rsidRDefault="00A926A0" w:rsidP="00155C8F">
      <w:pPr>
        <w:spacing w:line="360" w:lineRule="auto"/>
        <w:ind w:right="504"/>
        <w:textAlignment w:val="baseline"/>
        <w:rPr>
          <w:rFonts w:eastAsia="Tahoma" w:cstheme="minorHAnsi"/>
          <w:sz w:val="24"/>
          <w:szCs w:val="24"/>
        </w:rPr>
      </w:pPr>
      <w:r w:rsidRPr="00155C8F">
        <w:rPr>
          <w:rFonts w:eastAsia="Tahoma" w:cstheme="minorHAnsi"/>
          <w:color w:val="000000"/>
          <w:sz w:val="24"/>
          <w:szCs w:val="24"/>
        </w:rPr>
        <w:t>If you wish to submit more than one month before the end of your fee-paying registration (three years for full-</w:t>
      </w:r>
      <w:r w:rsidRPr="00155C8F">
        <w:rPr>
          <w:rFonts w:eastAsia="Tahoma" w:cstheme="minorHAnsi"/>
          <w:sz w:val="24"/>
          <w:szCs w:val="24"/>
        </w:rPr>
        <w:t xml:space="preserve">time </w:t>
      </w:r>
      <w:hyperlink r:id="rId69">
        <w:r w:rsidRPr="00155C8F">
          <w:rPr>
            <w:rFonts w:eastAsia="Tahoma" w:cstheme="minorHAnsi"/>
            <w:sz w:val="24"/>
            <w:szCs w:val="24"/>
          </w:rPr>
          <w:t>students, five years for part-time students), you need to complete an additional form</w:t>
        </w:r>
      </w:hyperlink>
      <w:r w:rsidRPr="00155C8F">
        <w:rPr>
          <w:rFonts w:eastAsia="Tahoma" w:cstheme="minorHAnsi"/>
          <w:sz w:val="24"/>
          <w:szCs w:val="24"/>
        </w:rPr>
        <w:t xml:space="preserve"> </w:t>
      </w:r>
      <w:hyperlink r:id="rId70">
        <w:r w:rsidRPr="00155C8F">
          <w:rPr>
            <w:rFonts w:eastAsia="Tahoma" w:cstheme="minorHAnsi"/>
            <w:sz w:val="24"/>
            <w:szCs w:val="24"/>
          </w:rPr>
          <w:t>- after discussing this carefully with your supervisor/s.</w:t>
        </w:r>
      </w:hyperlink>
      <w:r w:rsidRPr="00155C8F">
        <w:rPr>
          <w:rFonts w:eastAsia="Tahoma" w:cstheme="minorHAnsi"/>
          <w:sz w:val="24"/>
          <w:szCs w:val="24"/>
        </w:rPr>
        <w:t xml:space="preserve"> </w:t>
      </w:r>
    </w:p>
    <w:p w14:paraId="1E18B95A" w14:textId="77777777" w:rsidR="00E6509A" w:rsidRPr="00155C8F" w:rsidRDefault="00E6509A" w:rsidP="00155C8F">
      <w:pPr>
        <w:spacing w:line="360" w:lineRule="auto"/>
        <w:ind w:right="504"/>
        <w:textAlignment w:val="baseline"/>
        <w:rPr>
          <w:rFonts w:eastAsia="Tahoma" w:cstheme="minorHAnsi"/>
          <w:sz w:val="24"/>
          <w:szCs w:val="24"/>
        </w:rPr>
      </w:pPr>
    </w:p>
    <w:p w14:paraId="0E556C74" w14:textId="3BCE4181" w:rsidR="00A926A0" w:rsidRPr="00155C8F" w:rsidRDefault="00A926A0" w:rsidP="00155C8F">
      <w:pPr>
        <w:spacing w:line="360" w:lineRule="auto"/>
        <w:textAlignment w:val="baseline"/>
        <w:rPr>
          <w:rFonts w:eastAsia="Arial Narrow" w:cstheme="minorHAnsi"/>
          <w:b/>
          <w:color w:val="000000"/>
          <w:sz w:val="24"/>
          <w:szCs w:val="24"/>
        </w:rPr>
      </w:pPr>
      <w:r w:rsidRPr="00155C8F">
        <w:rPr>
          <w:rFonts w:eastAsia="Arial Narrow" w:cstheme="minorHAnsi"/>
          <w:b/>
          <w:color w:val="000000"/>
          <w:sz w:val="24"/>
          <w:szCs w:val="24"/>
        </w:rPr>
        <w:t>Pr</w:t>
      </w:r>
      <w:r w:rsidR="00886CF2" w:rsidRPr="00155C8F">
        <w:rPr>
          <w:rFonts w:eastAsia="Arial Narrow" w:cstheme="minorHAnsi"/>
          <w:b/>
          <w:color w:val="000000"/>
          <w:sz w:val="24"/>
          <w:szCs w:val="24"/>
        </w:rPr>
        <w:t>e</w:t>
      </w:r>
      <w:r w:rsidRPr="00155C8F">
        <w:rPr>
          <w:rFonts w:eastAsia="Arial Narrow" w:cstheme="minorHAnsi"/>
          <w:b/>
          <w:color w:val="000000"/>
          <w:sz w:val="24"/>
          <w:szCs w:val="24"/>
        </w:rPr>
        <w:t>sentation</w:t>
      </w:r>
    </w:p>
    <w:p w14:paraId="7E2E6000" w14:textId="000646F9" w:rsidR="00A926A0" w:rsidRPr="00155C8F" w:rsidRDefault="00A926A0" w:rsidP="00155C8F">
      <w:pPr>
        <w:spacing w:line="360" w:lineRule="auto"/>
        <w:ind w:right="432"/>
        <w:textAlignment w:val="baseline"/>
        <w:rPr>
          <w:rFonts w:eastAsia="Tahoma" w:cstheme="minorHAnsi"/>
          <w:color w:val="000000"/>
          <w:sz w:val="24"/>
          <w:szCs w:val="24"/>
        </w:rPr>
      </w:pPr>
      <w:r w:rsidRPr="00155C8F">
        <w:rPr>
          <w:rFonts w:eastAsia="Tahoma" w:cstheme="minorHAnsi"/>
          <w:color w:val="000000"/>
          <w:sz w:val="24"/>
          <w:szCs w:val="24"/>
        </w:rPr>
        <w:t xml:space="preserve">There are very clear guidelines for the layout and presentation of the thesis; the title and title page, the table of contents, acknowledgement declaration and inclusion of material from a prior thesis; inclusion of published work; abstract; abbreviations; tables and illustrated material as well as binding and submission. Please see the </w:t>
      </w:r>
      <w:hyperlink r:id="rId71">
        <w:r w:rsidRPr="00155C8F">
          <w:rPr>
            <w:rFonts w:eastAsia="Tahoma" w:cstheme="minorHAnsi"/>
            <w:color w:val="0000FF"/>
            <w:sz w:val="24"/>
            <w:szCs w:val="24"/>
            <w:u w:val="single"/>
          </w:rPr>
          <w:t>Doctoral Colle</w:t>
        </w:r>
      </w:hyperlink>
      <w:hyperlink r:id="rId72">
        <w:r w:rsidRPr="00155C8F">
          <w:rPr>
            <w:rFonts w:eastAsia="Tahoma" w:cstheme="minorHAnsi"/>
            <w:color w:val="0000FF"/>
            <w:sz w:val="24"/>
            <w:szCs w:val="24"/>
            <w:u w:val="single"/>
          </w:rPr>
          <w:t>g</w:t>
        </w:r>
      </w:hyperlink>
      <w:hyperlink r:id="rId73">
        <w:r w:rsidRPr="00155C8F">
          <w:rPr>
            <w:rFonts w:eastAsia="Tahoma" w:cstheme="minorHAnsi"/>
            <w:color w:val="0000FF"/>
            <w:sz w:val="24"/>
            <w:szCs w:val="24"/>
            <w:u w:val="single"/>
          </w:rPr>
          <w:t>e information on format</w:t>
        </w:r>
      </w:hyperlink>
      <w:hyperlink r:id="rId74">
        <w:r w:rsidRPr="00155C8F">
          <w:rPr>
            <w:rFonts w:eastAsia="Lucida Console" w:cstheme="minorHAnsi"/>
            <w:color w:val="0000FF"/>
            <w:sz w:val="24"/>
            <w:szCs w:val="24"/>
            <w:u w:val="single"/>
          </w:rPr>
          <w:t xml:space="preserve"> </w:t>
        </w:r>
      </w:hyperlink>
      <w:r w:rsidRPr="00155C8F">
        <w:rPr>
          <w:rFonts w:eastAsia="Tahoma" w:cstheme="minorHAnsi"/>
          <w:color w:val="000000"/>
          <w:sz w:val="24"/>
          <w:szCs w:val="24"/>
        </w:rPr>
        <w:t>.</w:t>
      </w:r>
    </w:p>
    <w:p w14:paraId="4E8D76BE" w14:textId="77777777" w:rsidR="00886CF2" w:rsidRPr="00155C8F" w:rsidRDefault="00886CF2" w:rsidP="00155C8F">
      <w:pPr>
        <w:spacing w:line="360" w:lineRule="auto"/>
        <w:ind w:right="432"/>
        <w:textAlignment w:val="baseline"/>
        <w:rPr>
          <w:rFonts w:eastAsia="Tahoma" w:cstheme="minorHAnsi"/>
          <w:color w:val="000000"/>
          <w:sz w:val="24"/>
          <w:szCs w:val="24"/>
        </w:rPr>
      </w:pPr>
    </w:p>
    <w:p w14:paraId="5425D33D" w14:textId="77777777" w:rsidR="00A926A0" w:rsidRPr="00155C8F" w:rsidRDefault="00A926A0" w:rsidP="00155C8F">
      <w:pPr>
        <w:spacing w:line="360" w:lineRule="auto"/>
        <w:textAlignment w:val="baseline"/>
        <w:rPr>
          <w:rFonts w:eastAsia="Arial Narrow" w:cstheme="minorHAnsi"/>
          <w:b/>
          <w:color w:val="000000"/>
          <w:sz w:val="24"/>
          <w:szCs w:val="24"/>
        </w:rPr>
      </w:pPr>
      <w:r w:rsidRPr="00155C8F">
        <w:rPr>
          <w:rFonts w:eastAsia="Arial Narrow" w:cstheme="minorHAnsi"/>
          <w:b/>
          <w:color w:val="000000"/>
          <w:sz w:val="24"/>
          <w:szCs w:val="24"/>
        </w:rPr>
        <w:t>Word Count</w:t>
      </w:r>
    </w:p>
    <w:p w14:paraId="4A25B316" w14:textId="0BDD69EB" w:rsidR="00A926A0" w:rsidRPr="00155C8F" w:rsidRDefault="00A926A0" w:rsidP="00155C8F">
      <w:pPr>
        <w:spacing w:line="360" w:lineRule="auto"/>
        <w:textAlignment w:val="baseline"/>
        <w:rPr>
          <w:rFonts w:eastAsia="Tahoma" w:cstheme="minorHAnsi"/>
          <w:color w:val="000000"/>
          <w:spacing w:val="2"/>
          <w:sz w:val="24"/>
          <w:szCs w:val="24"/>
        </w:rPr>
      </w:pPr>
      <w:r w:rsidRPr="00155C8F">
        <w:rPr>
          <w:rFonts w:eastAsia="Tahoma" w:cstheme="minorHAnsi"/>
          <w:color w:val="000000"/>
          <w:spacing w:val="2"/>
          <w:sz w:val="24"/>
          <w:szCs w:val="24"/>
        </w:rPr>
        <w:t>The thesis shall not exceed the stated word count for the quali</w:t>
      </w:r>
      <w:r w:rsidRPr="00155C8F">
        <w:rPr>
          <w:rFonts w:eastAsia="Arial Narrow" w:cstheme="minorHAnsi"/>
          <w:color w:val="000000"/>
          <w:spacing w:val="2"/>
          <w:sz w:val="24"/>
          <w:szCs w:val="24"/>
        </w:rPr>
        <w:t>fi</w:t>
      </w:r>
      <w:r w:rsidRPr="00155C8F">
        <w:rPr>
          <w:rFonts w:eastAsia="Tahoma" w:cstheme="minorHAnsi"/>
          <w:color w:val="000000"/>
          <w:spacing w:val="2"/>
          <w:sz w:val="24"/>
          <w:szCs w:val="24"/>
        </w:rPr>
        <w:t>cation.</w:t>
      </w:r>
    </w:p>
    <w:p w14:paraId="48351D56" w14:textId="77777777" w:rsidR="0028593F" w:rsidRPr="00155C8F" w:rsidRDefault="0028593F" w:rsidP="00155C8F">
      <w:pPr>
        <w:spacing w:line="360" w:lineRule="auto"/>
        <w:textAlignment w:val="baseline"/>
        <w:rPr>
          <w:rFonts w:eastAsia="Tahoma" w:cstheme="minorHAnsi"/>
          <w:color w:val="000000"/>
          <w:spacing w:val="2"/>
          <w:sz w:val="24"/>
          <w:szCs w:val="24"/>
        </w:rPr>
      </w:pPr>
    </w:p>
    <w:p w14:paraId="23542A5C" w14:textId="77777777" w:rsidR="00A926A0" w:rsidRPr="00155C8F" w:rsidRDefault="00A926A0" w:rsidP="00155C8F">
      <w:pPr>
        <w:spacing w:line="360" w:lineRule="auto"/>
        <w:ind w:right="1008"/>
        <w:textAlignment w:val="baseline"/>
        <w:rPr>
          <w:rFonts w:eastAsia="Tahoma" w:cstheme="minorHAnsi"/>
          <w:color w:val="000000"/>
          <w:sz w:val="24"/>
          <w:szCs w:val="24"/>
        </w:rPr>
      </w:pPr>
      <w:r w:rsidRPr="00155C8F">
        <w:rPr>
          <w:rFonts w:eastAsia="Tahoma" w:cstheme="minorHAnsi"/>
          <w:color w:val="000000"/>
          <w:sz w:val="24"/>
          <w:szCs w:val="24"/>
        </w:rPr>
        <w:t xml:space="preserve">For PhD students, the word limit is 80,000 words, </w:t>
      </w:r>
      <w:r w:rsidRPr="00155C8F">
        <w:rPr>
          <w:rFonts w:eastAsia="Arial Narrow" w:cstheme="minorHAnsi"/>
          <w:i/>
          <w:color w:val="000000"/>
          <w:sz w:val="24"/>
          <w:szCs w:val="24"/>
        </w:rPr>
        <w:t xml:space="preserve">exclusive of </w:t>
      </w:r>
      <w:r w:rsidRPr="00155C8F">
        <w:rPr>
          <w:rFonts w:eastAsia="Tahoma" w:cstheme="minorHAnsi"/>
          <w:color w:val="000000"/>
          <w:sz w:val="24"/>
          <w:szCs w:val="24"/>
        </w:rPr>
        <w:t>appendices (which should not exceed 5,000 words), footnotes, tables and bibliography.</w:t>
      </w:r>
    </w:p>
    <w:p w14:paraId="4FA687FC" w14:textId="77777777" w:rsidR="0028593F" w:rsidRPr="00155C8F" w:rsidRDefault="0028593F" w:rsidP="00155C8F">
      <w:pPr>
        <w:spacing w:line="360" w:lineRule="auto"/>
        <w:ind w:right="432"/>
        <w:textAlignment w:val="baseline"/>
        <w:rPr>
          <w:rFonts w:eastAsia="Tahoma" w:cstheme="minorHAnsi"/>
          <w:color w:val="000000"/>
          <w:sz w:val="24"/>
          <w:szCs w:val="24"/>
        </w:rPr>
      </w:pPr>
    </w:p>
    <w:p w14:paraId="6EE9DD51" w14:textId="38B33FE2" w:rsidR="00A926A0" w:rsidRPr="00155C8F" w:rsidRDefault="00A926A0" w:rsidP="00155C8F">
      <w:pPr>
        <w:spacing w:line="360" w:lineRule="auto"/>
        <w:ind w:right="432"/>
        <w:textAlignment w:val="baseline"/>
        <w:rPr>
          <w:rFonts w:eastAsia="Tahoma" w:cstheme="minorHAnsi"/>
          <w:color w:val="000000"/>
          <w:sz w:val="24"/>
          <w:szCs w:val="24"/>
        </w:rPr>
      </w:pPr>
      <w:r w:rsidRPr="00155C8F">
        <w:rPr>
          <w:rFonts w:eastAsia="Tahoma" w:cstheme="minorHAnsi"/>
          <w:color w:val="000000"/>
          <w:sz w:val="24"/>
          <w:szCs w:val="24"/>
        </w:rPr>
        <w:t xml:space="preserve">For EdD students, the word limit is 50,000 words, </w:t>
      </w:r>
      <w:r w:rsidRPr="00155C8F">
        <w:rPr>
          <w:rFonts w:eastAsia="Arial Narrow" w:cstheme="minorHAnsi"/>
          <w:i/>
          <w:color w:val="000000"/>
          <w:sz w:val="24"/>
          <w:szCs w:val="24"/>
        </w:rPr>
        <w:t xml:space="preserve">exclusive of </w:t>
      </w:r>
      <w:r w:rsidRPr="00155C8F">
        <w:rPr>
          <w:rFonts w:eastAsia="Tahoma" w:cstheme="minorHAnsi"/>
          <w:color w:val="000000"/>
          <w:sz w:val="24"/>
          <w:szCs w:val="24"/>
        </w:rPr>
        <w:t xml:space="preserve">appendices, footnotes, tables and bibliography. </w:t>
      </w:r>
    </w:p>
    <w:p w14:paraId="33407AC3" w14:textId="77777777" w:rsidR="0028593F" w:rsidRPr="00155C8F" w:rsidRDefault="0028593F" w:rsidP="00155C8F">
      <w:pPr>
        <w:spacing w:line="360" w:lineRule="auto"/>
        <w:ind w:right="432"/>
        <w:textAlignment w:val="baseline"/>
        <w:rPr>
          <w:rFonts w:eastAsia="Tahoma" w:cstheme="minorHAnsi"/>
          <w:color w:val="000000"/>
          <w:sz w:val="24"/>
          <w:szCs w:val="24"/>
        </w:rPr>
      </w:pPr>
    </w:p>
    <w:p w14:paraId="1CDC5AB9" w14:textId="42BBA1F1" w:rsidR="00A926A0" w:rsidRPr="00155C8F" w:rsidRDefault="00A926A0" w:rsidP="00155C8F">
      <w:pPr>
        <w:spacing w:line="360" w:lineRule="auto"/>
        <w:ind w:right="432"/>
        <w:textAlignment w:val="baseline"/>
        <w:rPr>
          <w:rFonts w:eastAsia="Tahoma" w:cstheme="minorHAnsi"/>
          <w:color w:val="000000"/>
          <w:sz w:val="24"/>
          <w:szCs w:val="24"/>
        </w:rPr>
      </w:pPr>
      <w:r w:rsidRPr="00155C8F">
        <w:rPr>
          <w:rFonts w:eastAsia="Tahoma" w:cstheme="minorHAnsi"/>
          <w:color w:val="000000"/>
          <w:sz w:val="24"/>
          <w:szCs w:val="24"/>
        </w:rPr>
        <w:t xml:space="preserve">For MA by Research, the word limit is 40,000 words, </w:t>
      </w:r>
      <w:r w:rsidRPr="00155C8F">
        <w:rPr>
          <w:rFonts w:eastAsia="Arial Narrow" w:cstheme="minorHAnsi"/>
          <w:i/>
          <w:color w:val="000000"/>
          <w:sz w:val="24"/>
          <w:szCs w:val="24"/>
        </w:rPr>
        <w:t xml:space="preserve">exclusive of </w:t>
      </w:r>
      <w:r w:rsidRPr="00155C8F">
        <w:rPr>
          <w:rFonts w:eastAsia="Tahoma" w:cstheme="minorHAnsi"/>
          <w:color w:val="000000"/>
          <w:sz w:val="24"/>
          <w:szCs w:val="24"/>
        </w:rPr>
        <w:t>appendices, footnotes, tables and bibliography.</w:t>
      </w:r>
    </w:p>
    <w:p w14:paraId="115AEC19" w14:textId="77777777" w:rsidR="0028593F" w:rsidRPr="00155C8F" w:rsidRDefault="0028593F" w:rsidP="00155C8F">
      <w:pPr>
        <w:spacing w:line="360" w:lineRule="auto"/>
        <w:textAlignment w:val="baseline"/>
        <w:rPr>
          <w:rFonts w:eastAsia="Arial Narrow" w:cstheme="minorHAnsi"/>
          <w:b/>
          <w:color w:val="000000"/>
          <w:sz w:val="24"/>
          <w:szCs w:val="24"/>
        </w:rPr>
      </w:pPr>
    </w:p>
    <w:p w14:paraId="4C912D12" w14:textId="4BB24702" w:rsidR="00A926A0" w:rsidRPr="00155C8F" w:rsidRDefault="00A926A0" w:rsidP="00155C8F">
      <w:pPr>
        <w:spacing w:line="360" w:lineRule="auto"/>
        <w:textAlignment w:val="baseline"/>
        <w:rPr>
          <w:rFonts w:eastAsia="Arial Narrow" w:cstheme="minorHAnsi"/>
          <w:b/>
          <w:color w:val="000000"/>
          <w:sz w:val="24"/>
          <w:szCs w:val="24"/>
        </w:rPr>
      </w:pPr>
      <w:r w:rsidRPr="00155C8F">
        <w:rPr>
          <w:rFonts w:eastAsia="Arial Narrow" w:cstheme="minorHAnsi"/>
          <w:b/>
          <w:color w:val="000000"/>
          <w:sz w:val="24"/>
          <w:szCs w:val="24"/>
        </w:rPr>
        <w:t>Referencing</w:t>
      </w:r>
    </w:p>
    <w:p w14:paraId="787AD86A" w14:textId="7378D2E3" w:rsidR="00A926A0" w:rsidRPr="00155C8F" w:rsidRDefault="00A926A0" w:rsidP="00155C8F">
      <w:pPr>
        <w:spacing w:line="360" w:lineRule="auto"/>
        <w:jc w:val="both"/>
        <w:textAlignment w:val="baseline"/>
        <w:rPr>
          <w:rFonts w:eastAsia="Tahoma" w:cstheme="minorHAnsi"/>
          <w:color w:val="000000"/>
          <w:spacing w:val="3"/>
          <w:sz w:val="24"/>
          <w:szCs w:val="24"/>
        </w:rPr>
      </w:pPr>
      <w:r w:rsidRPr="00155C8F">
        <w:rPr>
          <w:rFonts w:eastAsia="Tahoma" w:cstheme="minorHAnsi"/>
          <w:color w:val="000000"/>
          <w:spacing w:val="3"/>
          <w:sz w:val="24"/>
          <w:szCs w:val="24"/>
        </w:rPr>
        <w:t>This Department uses the Harvard Referencing system- please see information on the</w:t>
      </w:r>
      <w:r w:rsidR="0028593F" w:rsidRPr="00155C8F">
        <w:rPr>
          <w:rFonts w:eastAsia="Tahoma" w:cstheme="minorHAnsi"/>
          <w:color w:val="000000"/>
          <w:spacing w:val="3"/>
          <w:sz w:val="24"/>
          <w:szCs w:val="24"/>
        </w:rPr>
        <w:t xml:space="preserve"> </w:t>
      </w:r>
      <w:hyperlink r:id="rId75" w:anchor="harvard" w:history="1">
        <w:r w:rsidR="0028593F" w:rsidRPr="00155C8F">
          <w:rPr>
            <w:rStyle w:val="Hyperlink"/>
            <w:rFonts w:eastAsia="Tahoma" w:cstheme="minorHAnsi"/>
            <w:spacing w:val="3"/>
            <w:sz w:val="24"/>
            <w:szCs w:val="24"/>
          </w:rPr>
          <w:t>Library website</w:t>
        </w:r>
      </w:hyperlink>
      <w:r w:rsidR="0028593F" w:rsidRPr="00155C8F">
        <w:rPr>
          <w:rFonts w:eastAsia="Tahoma" w:cstheme="minorHAnsi"/>
          <w:color w:val="000000"/>
          <w:spacing w:val="3"/>
          <w:sz w:val="24"/>
          <w:szCs w:val="24"/>
        </w:rPr>
        <w:t xml:space="preserve">.   </w:t>
      </w:r>
    </w:p>
    <w:p w14:paraId="013E01EC" w14:textId="77777777" w:rsidR="0028593F" w:rsidRPr="00155C8F" w:rsidRDefault="0028593F" w:rsidP="00155C8F">
      <w:pPr>
        <w:spacing w:line="360" w:lineRule="auto"/>
        <w:textAlignment w:val="baseline"/>
        <w:rPr>
          <w:rFonts w:eastAsia="Arial Narrow" w:cstheme="minorHAnsi"/>
          <w:b/>
          <w:color w:val="000000"/>
          <w:spacing w:val="5"/>
          <w:sz w:val="24"/>
          <w:szCs w:val="24"/>
        </w:rPr>
      </w:pPr>
    </w:p>
    <w:p w14:paraId="1BCD4249" w14:textId="7D3F521C" w:rsidR="00A926A0" w:rsidRPr="00155C8F" w:rsidRDefault="00A926A0" w:rsidP="00155C8F">
      <w:pPr>
        <w:spacing w:line="360" w:lineRule="auto"/>
        <w:textAlignment w:val="baseline"/>
        <w:rPr>
          <w:rFonts w:eastAsia="Arial Narrow" w:cstheme="minorHAnsi"/>
          <w:b/>
          <w:color w:val="000000"/>
          <w:spacing w:val="5"/>
          <w:sz w:val="24"/>
          <w:szCs w:val="24"/>
        </w:rPr>
      </w:pPr>
      <w:r w:rsidRPr="00155C8F">
        <w:rPr>
          <w:rFonts w:eastAsia="Arial Narrow" w:cstheme="minorHAnsi"/>
          <w:b/>
          <w:color w:val="000000"/>
          <w:spacing w:val="5"/>
          <w:sz w:val="24"/>
          <w:szCs w:val="24"/>
        </w:rPr>
        <w:lastRenderedPageBreak/>
        <w:t>Post-examination: Producing a Hard Bound Copy</w:t>
      </w:r>
    </w:p>
    <w:p w14:paraId="584F375A" w14:textId="5882CE67" w:rsidR="007454F2" w:rsidRPr="007454F2" w:rsidRDefault="007454F2" w:rsidP="007454F2">
      <w:pPr>
        <w:pStyle w:val="pf0"/>
        <w:spacing w:before="0" w:beforeAutospacing="0" w:after="0" w:afterAutospacing="0" w:line="360" w:lineRule="auto"/>
        <w:rPr>
          <w:rFonts w:asciiTheme="minorHAnsi" w:hAnsiTheme="minorHAnsi" w:cstheme="minorHAnsi"/>
        </w:rPr>
      </w:pPr>
      <w:r w:rsidRPr="007454F2">
        <w:rPr>
          <w:rStyle w:val="cf01"/>
          <w:rFonts w:asciiTheme="minorHAnsi" w:hAnsiTheme="minorHAnsi" w:cstheme="minorHAnsi"/>
          <w:sz w:val="24"/>
          <w:szCs w:val="24"/>
        </w:rPr>
        <w:t>Following a successful examination (i.e. once your examiners have recommended the award of a degree and you have completed any corrections to the satisfaction of your examiners), you need to:</w:t>
      </w:r>
    </w:p>
    <w:p w14:paraId="720B5CEC" w14:textId="77777777" w:rsidR="007454F2" w:rsidRPr="007454F2" w:rsidRDefault="007454F2" w:rsidP="007454F2">
      <w:pPr>
        <w:pStyle w:val="pf0"/>
        <w:spacing w:before="0" w:beforeAutospacing="0" w:after="0" w:afterAutospacing="0" w:line="360" w:lineRule="auto"/>
        <w:rPr>
          <w:rFonts w:asciiTheme="minorHAnsi" w:hAnsiTheme="minorHAnsi" w:cstheme="minorHAnsi"/>
        </w:rPr>
      </w:pPr>
      <w:r w:rsidRPr="007454F2">
        <w:rPr>
          <w:rStyle w:val="cf01"/>
          <w:rFonts w:asciiTheme="minorHAnsi" w:hAnsiTheme="minorHAnsi" w:cstheme="minorHAnsi"/>
          <w:sz w:val="24"/>
          <w:szCs w:val="24"/>
        </w:rPr>
        <w:t>1. Submit a PDF version of your thesis to the Library.</w:t>
      </w:r>
    </w:p>
    <w:p w14:paraId="38F8B2C9" w14:textId="77777777" w:rsidR="007454F2" w:rsidRPr="007454F2" w:rsidRDefault="007454F2" w:rsidP="007454F2">
      <w:pPr>
        <w:pStyle w:val="pf0"/>
        <w:spacing w:before="0" w:beforeAutospacing="0" w:after="0" w:afterAutospacing="0" w:line="360" w:lineRule="auto"/>
        <w:rPr>
          <w:rFonts w:asciiTheme="minorHAnsi" w:hAnsiTheme="minorHAnsi" w:cstheme="minorHAnsi"/>
        </w:rPr>
      </w:pPr>
      <w:r w:rsidRPr="007454F2">
        <w:rPr>
          <w:rStyle w:val="cf01"/>
          <w:rFonts w:asciiTheme="minorHAnsi" w:hAnsiTheme="minorHAnsi" w:cstheme="minorHAnsi"/>
          <w:sz w:val="24"/>
          <w:szCs w:val="24"/>
        </w:rPr>
        <w:t xml:space="preserve">2. Produce a final hard bound printed version of your thesis. </w:t>
      </w:r>
    </w:p>
    <w:p w14:paraId="37EF95F9" w14:textId="77777777" w:rsidR="007454F2" w:rsidRPr="007454F2" w:rsidRDefault="007454F2" w:rsidP="007454F2">
      <w:pPr>
        <w:pStyle w:val="NormalWeb"/>
        <w:spacing w:before="0" w:beforeAutospacing="0" w:after="0" w:afterAutospacing="0" w:line="360" w:lineRule="auto"/>
        <w:rPr>
          <w:rFonts w:asciiTheme="minorHAnsi" w:hAnsiTheme="minorHAnsi" w:cstheme="minorHAnsi"/>
        </w:rPr>
      </w:pPr>
      <w:r w:rsidRPr="007454F2">
        <w:rPr>
          <w:rStyle w:val="cf01"/>
          <w:rFonts w:asciiTheme="minorHAnsi" w:hAnsiTheme="minorHAnsi" w:cstheme="minorHAnsi"/>
          <w:sz w:val="24"/>
          <w:szCs w:val="24"/>
        </w:rPr>
        <w:t xml:space="preserve">See the </w:t>
      </w:r>
      <w:hyperlink r:id="rId76" w:history="1">
        <w:r w:rsidRPr="007454F2">
          <w:rPr>
            <w:rStyle w:val="cf01"/>
            <w:rFonts w:asciiTheme="minorHAnsi" w:hAnsiTheme="minorHAnsi" w:cstheme="minorHAnsi"/>
            <w:color w:val="0000FF"/>
            <w:sz w:val="24"/>
            <w:szCs w:val="24"/>
            <w:u w:val="single"/>
          </w:rPr>
          <w:t>Doctoral College website</w:t>
        </w:r>
      </w:hyperlink>
      <w:r w:rsidRPr="007454F2">
        <w:rPr>
          <w:rStyle w:val="cf01"/>
          <w:rFonts w:asciiTheme="minorHAnsi" w:hAnsiTheme="minorHAnsi" w:cstheme="minorHAnsi"/>
          <w:sz w:val="24"/>
          <w:szCs w:val="24"/>
        </w:rPr>
        <w:t xml:space="preserve"> for more information.</w:t>
      </w:r>
    </w:p>
    <w:p w14:paraId="34D0ED44" w14:textId="77777777" w:rsidR="00A926A0" w:rsidRDefault="00A926A0" w:rsidP="00AC2DEC">
      <w:pPr>
        <w:tabs>
          <w:tab w:val="left" w:pos="4245"/>
        </w:tabs>
        <w:rPr>
          <w:rFonts w:cstheme="minorHAnsi"/>
          <w:color w:val="0070C0"/>
          <w:sz w:val="28"/>
          <w:szCs w:val="28"/>
        </w:rPr>
      </w:pPr>
    </w:p>
    <w:p w14:paraId="792C1FBE" w14:textId="2CCAC4FE" w:rsidR="00A74956" w:rsidRDefault="00A74956" w:rsidP="00AC2DEC">
      <w:pPr>
        <w:tabs>
          <w:tab w:val="left" w:pos="4245"/>
        </w:tabs>
        <w:rPr>
          <w:rFonts w:cstheme="minorHAnsi"/>
          <w:color w:val="0070C0"/>
          <w:sz w:val="28"/>
          <w:szCs w:val="28"/>
        </w:rPr>
      </w:pPr>
    </w:p>
    <w:p w14:paraId="6CD34468" w14:textId="77777777" w:rsidR="00A31A06" w:rsidRDefault="00A31A06">
      <w:pPr>
        <w:rPr>
          <w:rFonts w:cstheme="minorHAnsi"/>
          <w:color w:val="0070C0"/>
          <w:sz w:val="28"/>
          <w:szCs w:val="28"/>
        </w:rPr>
      </w:pPr>
      <w:r>
        <w:rPr>
          <w:rFonts w:cstheme="minorHAnsi"/>
          <w:color w:val="0070C0"/>
          <w:sz w:val="28"/>
          <w:szCs w:val="28"/>
        </w:rPr>
        <w:br w:type="page"/>
      </w:r>
    </w:p>
    <w:p w14:paraId="79F41F9C" w14:textId="3D4DCD8C" w:rsidR="00A74956" w:rsidRPr="00E34F0D" w:rsidRDefault="00A74956" w:rsidP="00C249E6">
      <w:pPr>
        <w:pStyle w:val="Heading1"/>
      </w:pPr>
      <w:bookmarkStart w:id="39" w:name="_Toc177501713"/>
      <w:r w:rsidRPr="00E34F0D">
        <w:lastRenderedPageBreak/>
        <w:t>Examination Process</w:t>
      </w:r>
      <w:r w:rsidR="00EF7D37" w:rsidRPr="00E34F0D">
        <w:t xml:space="preserve"> (all courses)</w:t>
      </w:r>
      <w:bookmarkEnd w:id="39"/>
    </w:p>
    <w:p w14:paraId="1DEE0589" w14:textId="77777777" w:rsidR="00EF7D37" w:rsidRDefault="00EF7D37" w:rsidP="00AC2DEC">
      <w:pPr>
        <w:tabs>
          <w:tab w:val="left" w:pos="4245"/>
        </w:tabs>
        <w:rPr>
          <w:rFonts w:cstheme="minorHAnsi"/>
          <w:color w:val="0070C0"/>
          <w:sz w:val="28"/>
          <w:szCs w:val="28"/>
        </w:rPr>
      </w:pPr>
    </w:p>
    <w:tbl>
      <w:tblPr>
        <w:tblW w:w="8008" w:type="dxa"/>
        <w:tblLayout w:type="fixed"/>
        <w:tblCellMar>
          <w:left w:w="0" w:type="dxa"/>
          <w:right w:w="0" w:type="dxa"/>
        </w:tblCellMar>
        <w:tblLook w:val="0000" w:firstRow="0" w:lastRow="0" w:firstColumn="0" w:lastColumn="0" w:noHBand="0" w:noVBand="0"/>
      </w:tblPr>
      <w:tblGrid>
        <w:gridCol w:w="6653"/>
        <w:gridCol w:w="1355"/>
      </w:tblGrid>
      <w:tr w:rsidR="00EF7D37" w:rsidRPr="00EF7D37" w14:paraId="6E7882CA" w14:textId="77777777" w:rsidTr="00E34F0D">
        <w:trPr>
          <w:trHeight w:hRule="exact" w:val="393"/>
        </w:trPr>
        <w:tc>
          <w:tcPr>
            <w:tcW w:w="6653" w:type="dxa"/>
          </w:tcPr>
          <w:p w14:paraId="603CBF34" w14:textId="72CC16A8" w:rsidR="00EF7D37" w:rsidRPr="00EF7D37" w:rsidRDefault="00AB7A58" w:rsidP="00C249E6">
            <w:pPr>
              <w:pStyle w:val="Heading2"/>
              <w:rPr>
                <w:rFonts w:eastAsia="Tahoma"/>
                <w:w w:val="105"/>
              </w:rPr>
            </w:pPr>
            <w:bookmarkStart w:id="40" w:name="_Toc177501714"/>
            <w:r>
              <w:rPr>
                <w:rFonts w:eastAsia="Tahoma"/>
              </w:rPr>
              <w:t>T</w:t>
            </w:r>
            <w:r w:rsidR="00EF7D37" w:rsidRPr="00EF7D37">
              <w:rPr>
                <w:rFonts w:eastAsia="Tahoma"/>
              </w:rPr>
              <w:t>he Viv</w:t>
            </w:r>
            <w:r>
              <w:rPr>
                <w:rFonts w:eastAsia="Tahoma"/>
              </w:rPr>
              <w:t>a</w:t>
            </w:r>
            <w:bookmarkEnd w:id="40"/>
          </w:p>
        </w:tc>
        <w:tc>
          <w:tcPr>
            <w:tcW w:w="1355" w:type="dxa"/>
          </w:tcPr>
          <w:p w14:paraId="15801A2A" w14:textId="645BCC91" w:rsidR="00EF7D37" w:rsidRPr="00EF7D37" w:rsidRDefault="00EF7D37" w:rsidP="00E34F0D">
            <w:pPr>
              <w:spacing w:after="240" w:line="360" w:lineRule="auto"/>
              <w:ind w:right="636"/>
              <w:textAlignment w:val="baseline"/>
              <w:rPr>
                <w:rFonts w:cstheme="minorHAnsi"/>
                <w:sz w:val="24"/>
                <w:szCs w:val="24"/>
              </w:rPr>
            </w:pPr>
          </w:p>
        </w:tc>
      </w:tr>
    </w:tbl>
    <w:p w14:paraId="162D8C36" w14:textId="24F49B13" w:rsidR="00EF7D37" w:rsidRDefault="00EF7D37" w:rsidP="004B27BC">
      <w:pPr>
        <w:spacing w:line="360" w:lineRule="auto"/>
        <w:ind w:right="432"/>
        <w:textAlignment w:val="baseline"/>
        <w:rPr>
          <w:rFonts w:eastAsia="Tahoma" w:cstheme="minorHAnsi"/>
          <w:color w:val="000000"/>
          <w:sz w:val="24"/>
          <w:szCs w:val="24"/>
        </w:rPr>
      </w:pPr>
      <w:r w:rsidRPr="00EF7D37">
        <w:rPr>
          <w:rFonts w:eastAsia="Tahoma" w:cstheme="minorHAnsi"/>
          <w:color w:val="000000"/>
          <w:sz w:val="24"/>
          <w:szCs w:val="24"/>
        </w:rPr>
        <w:t xml:space="preserve">All candidates for doctoral degrees (PhD, EdD) and for the degree of MPhil are required to attend an oral </w:t>
      </w:r>
      <w:r w:rsidR="004B27BC">
        <w:rPr>
          <w:rFonts w:eastAsia="Tahoma" w:cstheme="minorHAnsi"/>
          <w:color w:val="000000"/>
          <w:sz w:val="24"/>
          <w:szCs w:val="24"/>
        </w:rPr>
        <w:t xml:space="preserve">viva </w:t>
      </w:r>
      <w:r w:rsidRPr="00EF7D37">
        <w:rPr>
          <w:rFonts w:eastAsia="Tahoma" w:cstheme="minorHAnsi"/>
          <w:color w:val="000000"/>
          <w:sz w:val="24"/>
          <w:szCs w:val="24"/>
        </w:rPr>
        <w:t>examination which is normally held at the University, or, if necessary, via video</w:t>
      </w:r>
      <w:r w:rsidR="004B27BC">
        <w:rPr>
          <w:rFonts w:eastAsia="Tahoma" w:cstheme="minorHAnsi"/>
          <w:color w:val="000000"/>
          <w:sz w:val="24"/>
          <w:szCs w:val="24"/>
        </w:rPr>
        <w:t xml:space="preserve"> </w:t>
      </w:r>
      <w:r w:rsidRPr="00EF7D37">
        <w:rPr>
          <w:rFonts w:eastAsia="Tahoma" w:cstheme="minorHAnsi"/>
          <w:color w:val="000000"/>
          <w:sz w:val="24"/>
          <w:szCs w:val="24"/>
        </w:rPr>
        <w:t>conference. Candidates for other degrees (e.g. MA by Research) may also be required to attend such an examination.</w:t>
      </w:r>
    </w:p>
    <w:p w14:paraId="7C07AF84" w14:textId="77777777" w:rsidR="004B27BC" w:rsidRPr="00EF7D37" w:rsidRDefault="004B27BC" w:rsidP="00EF7D37">
      <w:pPr>
        <w:spacing w:line="360" w:lineRule="auto"/>
        <w:ind w:left="360" w:right="432"/>
        <w:textAlignment w:val="baseline"/>
        <w:rPr>
          <w:rFonts w:eastAsia="Tahoma" w:cstheme="minorHAnsi"/>
          <w:color w:val="000000"/>
          <w:sz w:val="24"/>
          <w:szCs w:val="24"/>
        </w:rPr>
      </w:pPr>
    </w:p>
    <w:p w14:paraId="670401B6" w14:textId="3F2B20DD" w:rsidR="004B27BC" w:rsidRDefault="00EF7D37" w:rsidP="004B27BC">
      <w:pPr>
        <w:pStyle w:val="pf0"/>
        <w:spacing w:before="0" w:beforeAutospacing="0" w:after="0" w:afterAutospacing="0" w:line="360" w:lineRule="auto"/>
        <w:rPr>
          <w:rStyle w:val="cf11"/>
          <w:rFonts w:asciiTheme="minorHAnsi" w:hAnsiTheme="minorHAnsi" w:cstheme="minorHAnsi"/>
          <w:sz w:val="24"/>
          <w:szCs w:val="24"/>
        </w:rPr>
      </w:pPr>
      <w:r w:rsidRPr="004B27BC">
        <w:rPr>
          <w:rFonts w:asciiTheme="minorHAnsi" w:eastAsia="Tahoma" w:hAnsiTheme="minorHAnsi" w:cstheme="minorHAnsi"/>
          <w:color w:val="000000"/>
        </w:rPr>
        <w:t>Examinations are arranged by the internal examiner or examination advisor. Prior to the COVID-19 pandemic, it was only in very exceptional circumstances that the examiners would agree to a</w:t>
      </w:r>
      <w:r w:rsidR="004B27BC" w:rsidRPr="004B27BC">
        <w:rPr>
          <w:rFonts w:asciiTheme="minorHAnsi" w:eastAsia="Tahoma" w:hAnsiTheme="minorHAnsi" w:cstheme="minorHAnsi"/>
          <w:color w:val="000000"/>
        </w:rPr>
        <w:t xml:space="preserve"> viva</w:t>
      </w:r>
      <w:r w:rsidRPr="004B27BC">
        <w:rPr>
          <w:rFonts w:asciiTheme="minorHAnsi" w:eastAsia="Tahoma" w:hAnsiTheme="minorHAnsi" w:cstheme="minorHAnsi"/>
          <w:color w:val="000000"/>
        </w:rPr>
        <w:t xml:space="preserve"> being held away from the University or by video conferencing, and such arrangements required the approval of the Chair of the Board of Graduate Studie</w:t>
      </w:r>
      <w:r w:rsidR="004B27BC">
        <w:rPr>
          <w:rFonts w:asciiTheme="minorHAnsi" w:eastAsia="Tahoma" w:hAnsiTheme="minorHAnsi" w:cstheme="minorHAnsi"/>
          <w:color w:val="000000"/>
        </w:rPr>
        <w:t xml:space="preserve">s. </w:t>
      </w:r>
      <w:r w:rsidR="004B27BC" w:rsidRPr="004B27BC">
        <w:rPr>
          <w:rFonts w:asciiTheme="minorHAnsi" w:eastAsia="Tahoma" w:hAnsiTheme="minorHAnsi" w:cstheme="minorHAnsi"/>
          <w:color w:val="000000"/>
        </w:rPr>
        <w:t xml:space="preserve"> </w:t>
      </w:r>
      <w:r w:rsidR="004B27BC" w:rsidRPr="004B27BC">
        <w:rPr>
          <w:rStyle w:val="cf01"/>
          <w:rFonts w:asciiTheme="minorHAnsi" w:eastAsia="PMingLiU" w:hAnsiTheme="minorHAnsi" w:cstheme="minorHAnsi"/>
          <w:sz w:val="24"/>
          <w:szCs w:val="24"/>
        </w:rPr>
        <w:t>Current University Doctoral College guidance is that a</w:t>
      </w:r>
      <w:r w:rsidR="004B27BC" w:rsidRPr="004B27BC">
        <w:rPr>
          <w:rStyle w:val="cf11"/>
          <w:rFonts w:asciiTheme="minorHAnsi" w:hAnsiTheme="minorHAnsi" w:cstheme="minorHAnsi"/>
          <w:sz w:val="24"/>
          <w:szCs w:val="24"/>
        </w:rPr>
        <w:t xml:space="preserve"> viva can take place by video conference if all parties to the examination agree. </w:t>
      </w:r>
      <w:r w:rsidR="004B27BC">
        <w:rPr>
          <w:rFonts w:asciiTheme="minorHAnsi" w:hAnsiTheme="minorHAnsi" w:cstheme="minorHAnsi"/>
        </w:rPr>
        <w:t xml:space="preserve"> </w:t>
      </w:r>
      <w:r w:rsidR="004B27BC" w:rsidRPr="004B27BC">
        <w:rPr>
          <w:rStyle w:val="cf11"/>
          <w:rFonts w:asciiTheme="minorHAnsi" w:hAnsiTheme="minorHAnsi" w:cstheme="minorHAnsi"/>
          <w:sz w:val="24"/>
          <w:szCs w:val="24"/>
        </w:rPr>
        <w:t>For further information see </w:t>
      </w:r>
      <w:hyperlink r:id="rId77" w:history="1">
        <w:r w:rsidR="004B27BC" w:rsidRPr="004B27BC">
          <w:rPr>
            <w:rStyle w:val="cf21"/>
            <w:rFonts w:asciiTheme="minorHAnsi" w:eastAsiaTheme="majorEastAsia" w:hAnsiTheme="minorHAnsi" w:cstheme="minorHAnsi"/>
            <w:color w:val="383838"/>
            <w:sz w:val="24"/>
            <w:szCs w:val="24"/>
            <w:u w:val="single"/>
          </w:rPr>
          <w:t>viva by video conference - guidance for staff and examiners</w:t>
        </w:r>
      </w:hyperlink>
      <w:r w:rsidR="004B27BC" w:rsidRPr="004B27BC">
        <w:rPr>
          <w:rStyle w:val="cf11"/>
          <w:rFonts w:asciiTheme="minorHAnsi" w:hAnsiTheme="minorHAnsi" w:cstheme="minorHAnsi"/>
          <w:sz w:val="24"/>
          <w:szCs w:val="24"/>
        </w:rPr>
        <w:t xml:space="preserve">. </w:t>
      </w:r>
      <w:r w:rsidR="004B27BC">
        <w:rPr>
          <w:rFonts w:asciiTheme="minorHAnsi" w:hAnsiTheme="minorHAnsi" w:cstheme="minorHAnsi"/>
        </w:rPr>
        <w:t xml:space="preserve"> </w:t>
      </w:r>
      <w:r w:rsidR="004B27BC" w:rsidRPr="004B27BC">
        <w:rPr>
          <w:rStyle w:val="cf11"/>
          <w:rFonts w:asciiTheme="minorHAnsi" w:hAnsiTheme="minorHAnsi" w:cstheme="minorHAnsi"/>
          <w:sz w:val="24"/>
          <w:szCs w:val="24"/>
        </w:rPr>
        <w:t xml:space="preserve">Any video conferences held should be conducted on a secure platform as recommended and supported by the University’s Audio Visual Services </w:t>
      </w:r>
      <w:r w:rsidR="00E6509A">
        <w:rPr>
          <w:rStyle w:val="cf11"/>
          <w:rFonts w:asciiTheme="minorHAnsi" w:hAnsiTheme="minorHAnsi" w:cstheme="minorHAnsi"/>
          <w:sz w:val="24"/>
          <w:szCs w:val="24"/>
        </w:rPr>
        <w:t>D</w:t>
      </w:r>
      <w:r w:rsidR="004B27BC" w:rsidRPr="004B27BC">
        <w:rPr>
          <w:rStyle w:val="cf11"/>
          <w:rFonts w:asciiTheme="minorHAnsi" w:hAnsiTheme="minorHAnsi" w:cstheme="minorHAnsi"/>
          <w:sz w:val="24"/>
          <w:szCs w:val="24"/>
        </w:rPr>
        <w:t>epartment. ‘Domestic’ Skype is not considered to be a sufficiently stable platform for the conduct of vivas.</w:t>
      </w:r>
    </w:p>
    <w:p w14:paraId="090BD1F3" w14:textId="77777777" w:rsidR="004B27BC" w:rsidRDefault="004B27BC" w:rsidP="004B27BC">
      <w:pPr>
        <w:pStyle w:val="pf0"/>
        <w:spacing w:before="0" w:beforeAutospacing="0" w:after="0" w:afterAutospacing="0" w:line="360" w:lineRule="auto"/>
        <w:rPr>
          <w:rStyle w:val="cf11"/>
          <w:rFonts w:asciiTheme="minorHAnsi" w:hAnsiTheme="minorHAnsi" w:cstheme="minorHAnsi"/>
          <w:sz w:val="24"/>
          <w:szCs w:val="24"/>
        </w:rPr>
      </w:pPr>
    </w:p>
    <w:p w14:paraId="18076712" w14:textId="0F116D42" w:rsidR="00EF7D37" w:rsidRPr="00E6509A" w:rsidRDefault="00EF7D37" w:rsidP="00E6509A">
      <w:pPr>
        <w:pStyle w:val="pf0"/>
        <w:spacing w:before="0" w:beforeAutospacing="0" w:after="0" w:afterAutospacing="0" w:line="360" w:lineRule="auto"/>
        <w:rPr>
          <w:rFonts w:asciiTheme="minorHAnsi" w:hAnsiTheme="minorHAnsi" w:cstheme="minorHAnsi"/>
          <w:color w:val="383838"/>
          <w:shd w:val="clear" w:color="auto" w:fill="FFFFFF"/>
        </w:rPr>
      </w:pPr>
      <w:r w:rsidRPr="00E6509A">
        <w:rPr>
          <w:rFonts w:asciiTheme="minorHAnsi" w:eastAsia="Tahoma" w:hAnsiTheme="minorHAnsi" w:cstheme="minorHAnsi"/>
          <w:color w:val="000000"/>
        </w:rPr>
        <w:t xml:space="preserve">Candidates should consult with their supervisors and/or the internal examiner/examination advisor concerning the likely timing of an oral examination. If you have any particular constraints with regard to the timing of the </w:t>
      </w:r>
      <w:r w:rsidR="00AB4BA4" w:rsidRPr="00E6509A">
        <w:rPr>
          <w:rFonts w:asciiTheme="minorHAnsi" w:eastAsia="Tahoma" w:hAnsiTheme="minorHAnsi" w:cstheme="minorHAnsi"/>
          <w:color w:val="000000"/>
        </w:rPr>
        <w:t>oral,</w:t>
      </w:r>
      <w:r w:rsidRPr="00E6509A">
        <w:rPr>
          <w:rFonts w:asciiTheme="minorHAnsi" w:eastAsia="Tahoma" w:hAnsiTheme="minorHAnsi" w:cstheme="minorHAnsi"/>
          <w:color w:val="000000"/>
        </w:rPr>
        <w:t xml:space="preserve"> you should ensure that the internal examiner or examination advisor is aware of these. In such</w:t>
      </w:r>
      <w:r w:rsidR="00E6509A" w:rsidRPr="00E6509A">
        <w:rPr>
          <w:rFonts w:asciiTheme="minorHAnsi" w:eastAsia="Tahoma" w:hAnsiTheme="minorHAnsi" w:cstheme="minorHAnsi"/>
          <w:color w:val="000000"/>
        </w:rPr>
        <w:t xml:space="preserve"> </w:t>
      </w:r>
      <w:r w:rsidRPr="00E6509A">
        <w:rPr>
          <w:rFonts w:asciiTheme="minorHAnsi" w:eastAsia="Tahoma" w:hAnsiTheme="minorHAnsi" w:cstheme="minorHAnsi"/>
          <w:color w:val="000000"/>
        </w:rPr>
        <w:t>circumstances, efforts will be made to arrange the viva at a time which is as convenient as possible for you, but the day chosen will depend on the other commitments of the examiners.</w:t>
      </w:r>
    </w:p>
    <w:p w14:paraId="0659BD04" w14:textId="77777777" w:rsidR="004B27BC" w:rsidRDefault="004B27BC" w:rsidP="004B27BC">
      <w:pPr>
        <w:spacing w:line="360" w:lineRule="auto"/>
        <w:ind w:right="432"/>
        <w:textAlignment w:val="baseline"/>
        <w:rPr>
          <w:rFonts w:eastAsia="Tahoma" w:cstheme="minorHAnsi"/>
          <w:color w:val="000000"/>
          <w:sz w:val="24"/>
          <w:szCs w:val="24"/>
        </w:rPr>
      </w:pPr>
    </w:p>
    <w:p w14:paraId="6F09E817" w14:textId="2581F9D2" w:rsidR="00EF7D37" w:rsidRPr="00EF7D37" w:rsidRDefault="00EF7D37" w:rsidP="004B27BC">
      <w:pPr>
        <w:spacing w:line="360" w:lineRule="auto"/>
        <w:ind w:right="432"/>
        <w:textAlignment w:val="baseline"/>
        <w:rPr>
          <w:rFonts w:eastAsia="Tahoma" w:cstheme="minorHAnsi"/>
          <w:color w:val="000000"/>
          <w:sz w:val="24"/>
          <w:szCs w:val="24"/>
        </w:rPr>
      </w:pPr>
      <w:r w:rsidRPr="00EF7D37">
        <w:rPr>
          <w:rFonts w:eastAsia="Tahoma" w:cstheme="minorHAnsi"/>
          <w:color w:val="000000"/>
          <w:sz w:val="24"/>
          <w:szCs w:val="24"/>
        </w:rPr>
        <w:t>As long as your examiners have already been appointed, your thesis will normally be sent for examination within a few days of submission. Examiners are asked to examine the thesis within a maximum of four months from the date on which they receive it (two months for Master’s by Research). The Doctoral College will do its best to inform you if it seems likely that there will be a delay in the examination beyond this period.</w:t>
      </w:r>
    </w:p>
    <w:p w14:paraId="29D26B8C" w14:textId="77777777" w:rsidR="004B27BC" w:rsidRDefault="004B27BC" w:rsidP="004B27BC">
      <w:pPr>
        <w:spacing w:line="360" w:lineRule="auto"/>
        <w:ind w:right="720"/>
        <w:textAlignment w:val="baseline"/>
        <w:rPr>
          <w:rFonts w:eastAsia="Tahoma" w:cstheme="minorHAnsi"/>
          <w:color w:val="000000"/>
          <w:sz w:val="24"/>
          <w:szCs w:val="24"/>
        </w:rPr>
      </w:pPr>
    </w:p>
    <w:p w14:paraId="6A19B04A" w14:textId="3BB5001F" w:rsidR="00EF7D37" w:rsidRPr="00EF7D37" w:rsidRDefault="00EF7D37" w:rsidP="004B27BC">
      <w:pPr>
        <w:spacing w:line="360" w:lineRule="auto"/>
        <w:ind w:right="720"/>
        <w:textAlignment w:val="baseline"/>
        <w:rPr>
          <w:rFonts w:eastAsia="Tahoma" w:cstheme="minorHAnsi"/>
          <w:color w:val="000000"/>
          <w:sz w:val="24"/>
          <w:szCs w:val="24"/>
        </w:rPr>
      </w:pPr>
      <w:r w:rsidRPr="00EF7D37">
        <w:rPr>
          <w:rFonts w:eastAsia="Tahoma" w:cstheme="minorHAnsi"/>
          <w:color w:val="000000"/>
          <w:sz w:val="24"/>
          <w:szCs w:val="24"/>
        </w:rPr>
        <w:t>The examiners’ decision is subject to the approval of the Chair of the relevant Faculty Education Committee who will scrutinise the examiners’ reports before recommending the award of your degree by the Senate.</w:t>
      </w:r>
    </w:p>
    <w:p w14:paraId="7C8C94D2" w14:textId="77777777" w:rsidR="004B27BC" w:rsidRDefault="004B27BC" w:rsidP="004B27BC">
      <w:pPr>
        <w:spacing w:line="360" w:lineRule="auto"/>
        <w:ind w:right="1080"/>
        <w:textAlignment w:val="baseline"/>
        <w:rPr>
          <w:rFonts w:eastAsia="Tahoma" w:cstheme="minorHAnsi"/>
          <w:color w:val="000000"/>
          <w:sz w:val="24"/>
          <w:szCs w:val="24"/>
        </w:rPr>
      </w:pPr>
    </w:p>
    <w:p w14:paraId="768D037C" w14:textId="60B23C32" w:rsidR="00EF7D37" w:rsidRPr="00EF7D37" w:rsidRDefault="00EF7D37" w:rsidP="004B27BC">
      <w:pPr>
        <w:spacing w:line="360" w:lineRule="auto"/>
        <w:ind w:right="1080"/>
        <w:textAlignment w:val="baseline"/>
        <w:rPr>
          <w:rFonts w:eastAsia="Tahoma" w:cstheme="minorHAnsi"/>
          <w:color w:val="000000"/>
          <w:sz w:val="24"/>
          <w:szCs w:val="24"/>
        </w:rPr>
      </w:pPr>
      <w:r w:rsidRPr="00EF7D37">
        <w:rPr>
          <w:rFonts w:eastAsia="Tahoma" w:cstheme="minorHAnsi"/>
          <w:color w:val="000000"/>
          <w:sz w:val="24"/>
          <w:szCs w:val="24"/>
        </w:rPr>
        <w:t xml:space="preserve">Should the examiners suspect plagiarism, the examination process shall be stopped and an investigation undertaken as outlined in </w:t>
      </w:r>
      <w:r w:rsidR="00B8636F">
        <w:rPr>
          <w:rFonts w:eastAsia="Tahoma" w:cstheme="minorHAnsi"/>
          <w:color w:val="000000"/>
          <w:sz w:val="24"/>
          <w:szCs w:val="24"/>
        </w:rPr>
        <w:t xml:space="preserve">the Doctoral College’s information about the </w:t>
      </w:r>
      <w:hyperlink r:id="rId78" w:history="1">
        <w:r w:rsidR="00B8636F" w:rsidRPr="00B8636F">
          <w:rPr>
            <w:rStyle w:val="Hyperlink"/>
            <w:rFonts w:eastAsia="Tahoma" w:cstheme="minorHAnsi"/>
            <w:sz w:val="24"/>
            <w:szCs w:val="24"/>
          </w:rPr>
          <w:t>Investigating Committee of the Senate</w:t>
        </w:r>
      </w:hyperlink>
      <w:r w:rsidR="00B8636F">
        <w:rPr>
          <w:rFonts w:eastAsia="Tahoma" w:cstheme="minorHAnsi"/>
          <w:color w:val="000000"/>
          <w:sz w:val="24"/>
          <w:szCs w:val="24"/>
        </w:rPr>
        <w:t xml:space="preserve">.   </w:t>
      </w:r>
    </w:p>
    <w:p w14:paraId="57FF615D" w14:textId="77777777" w:rsidR="004B27BC" w:rsidRDefault="004B27BC" w:rsidP="004B27BC">
      <w:pPr>
        <w:spacing w:line="360" w:lineRule="auto"/>
        <w:ind w:right="1008"/>
        <w:textAlignment w:val="baseline"/>
        <w:rPr>
          <w:rFonts w:eastAsia="Tahoma" w:cstheme="minorHAnsi"/>
          <w:color w:val="000000"/>
          <w:sz w:val="24"/>
          <w:szCs w:val="24"/>
        </w:rPr>
      </w:pPr>
    </w:p>
    <w:p w14:paraId="1ACBAEE0" w14:textId="2E2DD909" w:rsidR="00EF7D37" w:rsidRDefault="00EF7D37" w:rsidP="004B27BC">
      <w:pPr>
        <w:spacing w:line="360" w:lineRule="auto"/>
        <w:ind w:right="1008"/>
        <w:textAlignment w:val="baseline"/>
        <w:rPr>
          <w:rFonts w:eastAsia="Tahoma" w:cstheme="minorHAnsi"/>
          <w:color w:val="000000"/>
          <w:sz w:val="24"/>
          <w:szCs w:val="24"/>
        </w:rPr>
      </w:pPr>
      <w:r w:rsidRPr="00EF7D37">
        <w:rPr>
          <w:rFonts w:eastAsia="Tahoma" w:cstheme="minorHAnsi"/>
          <w:color w:val="000000"/>
          <w:sz w:val="24"/>
          <w:szCs w:val="24"/>
        </w:rPr>
        <w:t>Please note that Master</w:t>
      </w:r>
      <w:r w:rsidR="004B27BC">
        <w:rPr>
          <w:rFonts w:eastAsia="Tahoma" w:cstheme="minorHAnsi"/>
          <w:color w:val="000000"/>
          <w:sz w:val="24"/>
          <w:szCs w:val="24"/>
        </w:rPr>
        <w:t>’</w:t>
      </w:r>
      <w:r w:rsidRPr="00EF7D37">
        <w:rPr>
          <w:rFonts w:eastAsia="Tahoma" w:cstheme="minorHAnsi"/>
          <w:color w:val="000000"/>
          <w:sz w:val="24"/>
          <w:szCs w:val="24"/>
        </w:rPr>
        <w:t xml:space="preserve">s by Research students may not be subject to a </w:t>
      </w:r>
      <w:r w:rsidR="004B27BC">
        <w:rPr>
          <w:rFonts w:eastAsia="Tahoma" w:cstheme="minorHAnsi"/>
          <w:color w:val="000000"/>
          <w:sz w:val="24"/>
          <w:szCs w:val="24"/>
        </w:rPr>
        <w:t>viva</w:t>
      </w:r>
      <w:r w:rsidRPr="00EF7D37">
        <w:rPr>
          <w:rFonts w:eastAsia="Tahoma" w:cstheme="minorHAnsi"/>
          <w:color w:val="000000"/>
          <w:sz w:val="24"/>
          <w:szCs w:val="24"/>
        </w:rPr>
        <w:t>; this will be con</w:t>
      </w:r>
      <w:r w:rsidRPr="00EF7D37">
        <w:rPr>
          <w:rFonts w:eastAsia="Arial Narrow" w:cstheme="minorHAnsi"/>
          <w:color w:val="000000"/>
          <w:sz w:val="24"/>
          <w:szCs w:val="24"/>
        </w:rPr>
        <w:t>fi</w:t>
      </w:r>
      <w:r w:rsidRPr="00EF7D37">
        <w:rPr>
          <w:rFonts w:eastAsia="Tahoma" w:cstheme="minorHAnsi"/>
          <w:color w:val="000000"/>
          <w:sz w:val="24"/>
          <w:szCs w:val="24"/>
        </w:rPr>
        <w:t>rmed after submission of the thesis.</w:t>
      </w:r>
    </w:p>
    <w:p w14:paraId="3E02AE38" w14:textId="77777777" w:rsidR="004B27BC" w:rsidRDefault="004B27BC" w:rsidP="004B27BC">
      <w:pPr>
        <w:spacing w:line="360" w:lineRule="auto"/>
        <w:textAlignment w:val="baseline"/>
        <w:rPr>
          <w:rFonts w:eastAsia="Tahoma" w:cstheme="minorHAnsi"/>
          <w:color w:val="000000"/>
          <w:sz w:val="24"/>
          <w:szCs w:val="24"/>
        </w:rPr>
      </w:pPr>
    </w:p>
    <w:p w14:paraId="1300808C" w14:textId="08F51A68" w:rsidR="00EF7D37" w:rsidRPr="004B27BC" w:rsidRDefault="00EF7D37" w:rsidP="00C249E6">
      <w:pPr>
        <w:pStyle w:val="Heading2"/>
        <w:rPr>
          <w:rFonts w:eastAsia="Tahoma"/>
        </w:rPr>
      </w:pPr>
      <w:bookmarkStart w:id="41" w:name="_Toc177501715"/>
      <w:r w:rsidRPr="004B27BC">
        <w:rPr>
          <w:rFonts w:eastAsia="Tahoma"/>
        </w:rPr>
        <w:t>Examiners</w:t>
      </w:r>
      <w:bookmarkEnd w:id="41"/>
    </w:p>
    <w:p w14:paraId="1550450B" w14:textId="1F0D606E" w:rsidR="00EF7D37" w:rsidRDefault="00EF7D37" w:rsidP="004B27BC">
      <w:pPr>
        <w:spacing w:line="360" w:lineRule="auto"/>
        <w:ind w:right="432"/>
        <w:textAlignment w:val="baseline"/>
        <w:rPr>
          <w:rFonts w:eastAsia="Tahoma" w:cstheme="minorHAnsi"/>
          <w:color w:val="000000"/>
          <w:sz w:val="24"/>
          <w:szCs w:val="24"/>
        </w:rPr>
      </w:pPr>
      <w:r w:rsidRPr="00EF7D37">
        <w:rPr>
          <w:rFonts w:eastAsia="Tahoma" w:cstheme="minorHAnsi"/>
          <w:color w:val="000000"/>
          <w:sz w:val="24"/>
          <w:szCs w:val="24"/>
        </w:rPr>
        <w:t xml:space="preserve">Examiners for your thesis will be appointed by the University in accordance with the procedure set out in Part II of the </w:t>
      </w:r>
      <w:hyperlink r:id="rId79">
        <w:r w:rsidRPr="00EF7D37">
          <w:rPr>
            <w:rFonts w:eastAsia="Tahoma" w:cstheme="minorHAnsi"/>
            <w:color w:val="0000FF"/>
            <w:sz w:val="24"/>
            <w:szCs w:val="24"/>
            <w:u w:val="single"/>
          </w:rPr>
          <w:t>Guide to Examinations for Hi</w:t>
        </w:r>
      </w:hyperlink>
      <w:hyperlink r:id="rId80">
        <w:r w:rsidRPr="00EF7D37">
          <w:rPr>
            <w:rFonts w:eastAsia="Tahoma" w:cstheme="minorHAnsi"/>
            <w:color w:val="0000FF"/>
            <w:sz w:val="24"/>
            <w:szCs w:val="24"/>
            <w:u w:val="single"/>
          </w:rPr>
          <w:t>g</w:t>
        </w:r>
      </w:hyperlink>
      <w:hyperlink r:id="rId81">
        <w:r w:rsidRPr="00EF7D37">
          <w:rPr>
            <w:rFonts w:eastAsia="Tahoma" w:cstheme="minorHAnsi"/>
            <w:color w:val="0000FF"/>
            <w:sz w:val="24"/>
            <w:szCs w:val="24"/>
            <w:u w:val="single"/>
          </w:rPr>
          <w:t>her De</w:t>
        </w:r>
      </w:hyperlink>
      <w:hyperlink r:id="rId82">
        <w:r w:rsidRPr="00EF7D37">
          <w:rPr>
            <w:rFonts w:eastAsia="Tahoma" w:cstheme="minorHAnsi"/>
            <w:color w:val="0000FF"/>
            <w:sz w:val="24"/>
            <w:szCs w:val="24"/>
            <w:u w:val="single"/>
          </w:rPr>
          <w:t>g</w:t>
        </w:r>
      </w:hyperlink>
      <w:hyperlink r:id="rId83">
        <w:r w:rsidRPr="00EF7D37">
          <w:rPr>
            <w:rFonts w:eastAsia="Tahoma" w:cstheme="minorHAnsi"/>
            <w:color w:val="0000FF"/>
            <w:sz w:val="24"/>
            <w:szCs w:val="24"/>
            <w:u w:val="single"/>
          </w:rPr>
          <w:t>rees b</w:t>
        </w:r>
      </w:hyperlink>
      <w:hyperlink r:id="rId84">
        <w:r w:rsidRPr="00EF7D37">
          <w:rPr>
            <w:rFonts w:eastAsia="Tahoma" w:cstheme="minorHAnsi"/>
            <w:color w:val="0000FF"/>
            <w:sz w:val="24"/>
            <w:szCs w:val="24"/>
            <w:u w:val="single"/>
          </w:rPr>
          <w:t>y</w:t>
        </w:r>
      </w:hyperlink>
      <w:hyperlink r:id="rId85">
        <w:r w:rsidRPr="00EF7D37">
          <w:rPr>
            <w:rFonts w:eastAsia="Tahoma" w:cstheme="minorHAnsi"/>
            <w:color w:val="0000FF"/>
            <w:sz w:val="24"/>
            <w:szCs w:val="24"/>
            <w:u w:val="single"/>
          </w:rPr>
          <w:t xml:space="preserve"> Research</w:t>
        </w:r>
      </w:hyperlink>
      <w:r w:rsidRPr="00EF7D37">
        <w:rPr>
          <w:rFonts w:eastAsia="Tahoma" w:cstheme="minorHAnsi"/>
          <w:color w:val="000000"/>
          <w:sz w:val="24"/>
          <w:szCs w:val="24"/>
        </w:rPr>
        <w:t>. Normally there will be one internal and one external examiner unless you are, or have been within 12 months of the date of submission, a member of staff, as de</w:t>
      </w:r>
      <w:r w:rsidRPr="00EF7D37">
        <w:rPr>
          <w:rFonts w:eastAsia="Arial Narrow" w:cstheme="minorHAnsi"/>
          <w:color w:val="000000"/>
          <w:sz w:val="24"/>
          <w:szCs w:val="24"/>
        </w:rPr>
        <w:t>fi</w:t>
      </w:r>
      <w:r w:rsidRPr="00EF7D37">
        <w:rPr>
          <w:rFonts w:eastAsia="Tahoma" w:cstheme="minorHAnsi"/>
          <w:color w:val="000000"/>
          <w:sz w:val="24"/>
          <w:szCs w:val="24"/>
        </w:rPr>
        <w:t xml:space="preserve">ned in the </w:t>
      </w:r>
      <w:hyperlink r:id="rId86">
        <w:r w:rsidRPr="00EF7D37">
          <w:rPr>
            <w:rFonts w:eastAsia="Tahoma" w:cstheme="minorHAnsi"/>
            <w:color w:val="0000FF"/>
            <w:sz w:val="24"/>
            <w:szCs w:val="24"/>
            <w:u w:val="single"/>
          </w:rPr>
          <w:t>Doctoral Colle</w:t>
        </w:r>
      </w:hyperlink>
      <w:hyperlink r:id="rId87">
        <w:r w:rsidRPr="00EF7D37">
          <w:rPr>
            <w:rFonts w:eastAsia="Tahoma" w:cstheme="minorHAnsi"/>
            <w:color w:val="0000FF"/>
            <w:sz w:val="24"/>
            <w:szCs w:val="24"/>
            <w:u w:val="single"/>
          </w:rPr>
          <w:t xml:space="preserve">ge </w:t>
        </w:r>
      </w:hyperlink>
      <w:r w:rsidRPr="00EF7D37">
        <w:rPr>
          <w:rFonts w:eastAsia="Lucida Console" w:cstheme="minorHAnsi"/>
          <w:color w:val="000000"/>
          <w:sz w:val="24"/>
          <w:szCs w:val="24"/>
        </w:rPr>
        <w:t xml:space="preserve"> </w:t>
      </w:r>
      <w:r w:rsidRPr="00EF7D37">
        <w:rPr>
          <w:rFonts w:eastAsia="Tahoma" w:cstheme="minorHAnsi"/>
          <w:color w:val="000000"/>
          <w:sz w:val="24"/>
          <w:szCs w:val="24"/>
        </w:rPr>
        <w:t>regulations.</w:t>
      </w:r>
    </w:p>
    <w:p w14:paraId="1AC24F63" w14:textId="77777777" w:rsidR="004B27BC" w:rsidRDefault="004B27BC" w:rsidP="004B27BC">
      <w:pPr>
        <w:spacing w:line="360" w:lineRule="auto"/>
        <w:ind w:right="432"/>
        <w:textAlignment w:val="baseline"/>
        <w:rPr>
          <w:rFonts w:eastAsia="Tahoma" w:cstheme="minorHAnsi"/>
          <w:color w:val="000000"/>
          <w:sz w:val="24"/>
          <w:szCs w:val="24"/>
        </w:rPr>
      </w:pPr>
    </w:p>
    <w:p w14:paraId="437563BA" w14:textId="11D45B61" w:rsidR="00EF7D37" w:rsidRPr="00EF7D37" w:rsidRDefault="00EF7D37" w:rsidP="004B27BC">
      <w:pPr>
        <w:spacing w:line="360" w:lineRule="auto"/>
        <w:ind w:right="432"/>
        <w:textAlignment w:val="baseline"/>
        <w:rPr>
          <w:rFonts w:eastAsia="Tahoma" w:cstheme="minorHAnsi"/>
          <w:color w:val="000000"/>
          <w:sz w:val="24"/>
          <w:szCs w:val="24"/>
        </w:rPr>
      </w:pPr>
      <w:r w:rsidRPr="00EF7D37">
        <w:rPr>
          <w:rFonts w:eastAsia="Tahoma" w:cstheme="minorHAnsi"/>
          <w:color w:val="000000"/>
          <w:sz w:val="24"/>
          <w:szCs w:val="24"/>
        </w:rPr>
        <w:t>Your supervisor(s) should inform you of who your examiners are likely to be. You should keep your supervisor(s) informed of any individuals (inside or outside the University) with whom you have discussed your work in detail and from whom you have received signi</w:t>
      </w:r>
      <w:r w:rsidRPr="00EF7D37">
        <w:rPr>
          <w:rFonts w:eastAsia="Arial Narrow" w:cstheme="minorHAnsi"/>
          <w:color w:val="000000"/>
          <w:sz w:val="24"/>
          <w:szCs w:val="24"/>
        </w:rPr>
        <w:t>fi</w:t>
      </w:r>
      <w:r w:rsidRPr="00EF7D37">
        <w:rPr>
          <w:rFonts w:eastAsia="Tahoma" w:cstheme="minorHAnsi"/>
          <w:color w:val="000000"/>
          <w:sz w:val="24"/>
          <w:szCs w:val="24"/>
        </w:rPr>
        <w:t xml:space="preserve">cant advice, since this may exclude them from being appointed as an examiner. You should also tell your supervisor(s) if you have a </w:t>
      </w:r>
      <w:r w:rsidRPr="00EF7D37">
        <w:rPr>
          <w:rFonts w:eastAsia="Arial Narrow" w:cstheme="minorHAnsi"/>
          <w:color w:val="000000"/>
          <w:sz w:val="24"/>
          <w:szCs w:val="24"/>
        </w:rPr>
        <w:t>fi</w:t>
      </w:r>
      <w:r w:rsidRPr="00EF7D37">
        <w:rPr>
          <w:rFonts w:eastAsia="Tahoma" w:cstheme="minorHAnsi"/>
          <w:color w:val="000000"/>
          <w:sz w:val="24"/>
          <w:szCs w:val="24"/>
        </w:rPr>
        <w:t>nancial or personal connection with a possible examiner. You should not seek to contact your examiners once they have been appointed.</w:t>
      </w:r>
    </w:p>
    <w:p w14:paraId="764B5F32" w14:textId="77777777" w:rsidR="004B27BC" w:rsidRDefault="004B27BC" w:rsidP="004B27BC">
      <w:pPr>
        <w:spacing w:line="360" w:lineRule="auto"/>
        <w:ind w:right="432"/>
        <w:textAlignment w:val="baseline"/>
        <w:rPr>
          <w:rFonts w:eastAsia="Tahoma" w:cstheme="minorHAnsi"/>
          <w:color w:val="000000"/>
          <w:sz w:val="24"/>
          <w:szCs w:val="24"/>
        </w:rPr>
      </w:pPr>
    </w:p>
    <w:p w14:paraId="421712C5" w14:textId="1D9C7146" w:rsidR="000A5E25" w:rsidRPr="000A5E25" w:rsidRDefault="00EF7D37" w:rsidP="000A5E25">
      <w:pPr>
        <w:tabs>
          <w:tab w:val="left" w:pos="6264"/>
        </w:tabs>
        <w:spacing w:line="360" w:lineRule="auto"/>
        <w:textAlignment w:val="baseline"/>
        <w:rPr>
          <w:rFonts w:eastAsia="Arial" w:cstheme="minorHAnsi"/>
          <w:color w:val="000000"/>
          <w:sz w:val="24"/>
          <w:szCs w:val="24"/>
        </w:rPr>
      </w:pPr>
      <w:r w:rsidRPr="00EF7D37">
        <w:rPr>
          <w:rFonts w:eastAsia="Tahoma" w:cstheme="minorHAnsi"/>
          <w:color w:val="000000"/>
          <w:sz w:val="24"/>
          <w:szCs w:val="24"/>
        </w:rPr>
        <w:t>Examiners' reports remain con</w:t>
      </w:r>
      <w:r w:rsidRPr="00EF7D37">
        <w:rPr>
          <w:rFonts w:eastAsia="Arial Narrow" w:cstheme="minorHAnsi"/>
          <w:color w:val="000000"/>
          <w:sz w:val="24"/>
          <w:szCs w:val="24"/>
        </w:rPr>
        <w:t>fi</w:t>
      </w:r>
      <w:r w:rsidRPr="00EF7D37">
        <w:rPr>
          <w:rFonts w:eastAsia="Tahoma" w:cstheme="minorHAnsi"/>
          <w:color w:val="000000"/>
          <w:sz w:val="24"/>
          <w:szCs w:val="24"/>
        </w:rPr>
        <w:t>dential to the examiners, the examination advisor if one is appointed, the Chair of the appropriate Faculty Education Committee, the Doctoral College and the external adjudicator if one is appointed, until the reports have been formally approved by the Chair of the appropriate Faculty Education</w:t>
      </w:r>
      <w:r w:rsidR="000A5E25">
        <w:rPr>
          <w:rFonts w:eastAsia="Tahoma" w:cstheme="minorHAnsi"/>
          <w:color w:val="000000"/>
          <w:sz w:val="24"/>
          <w:szCs w:val="24"/>
        </w:rPr>
        <w:t xml:space="preserve"> </w:t>
      </w:r>
      <w:r w:rsidR="000A5E25" w:rsidRPr="00EF7D37">
        <w:rPr>
          <w:rFonts w:eastAsia="Tahoma" w:cstheme="minorHAnsi"/>
          <w:color w:val="000000"/>
          <w:sz w:val="24"/>
          <w:szCs w:val="24"/>
        </w:rPr>
        <w:t xml:space="preserve">Committee. After that, the Doctoral College will release the joint examiners’ report to you via the department. Independent reports (i.e. the reports written by the examiners prior to the viva examination) will not normally be released. Should you request copies of the independent reports, providing that the examiners have indicated their willingness for these to be shared, these will also be provided by the Doctoral College. Should you request copies of your examiners' reports by submitting a </w:t>
      </w:r>
      <w:hyperlink r:id="rId88" w:history="1">
        <w:r w:rsidR="000A5E25" w:rsidRPr="00E6509A">
          <w:rPr>
            <w:rStyle w:val="Hyperlink"/>
            <w:rFonts w:eastAsia="Tahoma" w:cstheme="minorHAnsi"/>
            <w:sz w:val="24"/>
            <w:szCs w:val="24"/>
          </w:rPr>
          <w:t>Subject Access Request</w:t>
        </w:r>
      </w:hyperlink>
      <w:r w:rsidR="000A5E25" w:rsidRPr="00EF7D37">
        <w:rPr>
          <w:rFonts w:eastAsia="Lucida Console" w:cstheme="minorHAnsi"/>
          <w:color w:val="000000"/>
          <w:sz w:val="24"/>
          <w:szCs w:val="24"/>
        </w:rPr>
        <w:t xml:space="preserve"> </w:t>
      </w:r>
      <w:r w:rsidR="000A5E25" w:rsidRPr="00EF7D37">
        <w:rPr>
          <w:rFonts w:eastAsia="Tahoma" w:cstheme="minorHAnsi"/>
          <w:color w:val="000000"/>
          <w:sz w:val="24"/>
          <w:szCs w:val="24"/>
        </w:rPr>
        <w:t>under the Data Protection Act, we would be legally obliged to release these.</w:t>
      </w:r>
    </w:p>
    <w:p w14:paraId="097FC146" w14:textId="15B251FD" w:rsidR="00EF7D37" w:rsidRDefault="00EF7D37" w:rsidP="004B27BC">
      <w:pPr>
        <w:spacing w:line="360" w:lineRule="auto"/>
        <w:ind w:right="432"/>
        <w:textAlignment w:val="baseline"/>
        <w:rPr>
          <w:rFonts w:eastAsia="Tahoma" w:cstheme="minorHAnsi"/>
          <w:color w:val="000000"/>
          <w:sz w:val="24"/>
          <w:szCs w:val="24"/>
        </w:rPr>
      </w:pPr>
    </w:p>
    <w:p w14:paraId="58FC4762" w14:textId="46DAD53C" w:rsidR="000A5E25" w:rsidRPr="00C249E6" w:rsidRDefault="00EF7D37" w:rsidP="00C249E6">
      <w:pPr>
        <w:pStyle w:val="Heading2"/>
        <w:rPr>
          <w:rFonts w:eastAsia="Tahoma"/>
        </w:rPr>
      </w:pPr>
      <w:bookmarkStart w:id="42" w:name="_Toc177501716"/>
      <w:r w:rsidRPr="000A5E25">
        <w:rPr>
          <w:rFonts w:eastAsia="Tahoma"/>
        </w:rPr>
        <w:lastRenderedPageBreak/>
        <w:t>Viva outcomes</w:t>
      </w:r>
      <w:bookmarkEnd w:id="42"/>
    </w:p>
    <w:p w14:paraId="47C46CD0" w14:textId="62C3C2EB" w:rsidR="00FB3E23" w:rsidRDefault="00FB3E23" w:rsidP="000A5E25">
      <w:pPr>
        <w:spacing w:line="360" w:lineRule="auto"/>
        <w:textAlignment w:val="baseline"/>
        <w:rPr>
          <w:rFonts w:eastAsia="Arial Narrow" w:cstheme="minorHAnsi"/>
          <w:color w:val="000000"/>
          <w:sz w:val="24"/>
          <w:szCs w:val="24"/>
        </w:rPr>
      </w:pPr>
      <w:r>
        <w:rPr>
          <w:rFonts w:eastAsia="Arial Narrow" w:cstheme="minorHAnsi"/>
          <w:color w:val="000000"/>
          <w:sz w:val="24"/>
          <w:szCs w:val="24"/>
        </w:rPr>
        <w:t>There are two likely outcomes from your viva:</w:t>
      </w:r>
    </w:p>
    <w:p w14:paraId="0B19ACDB" w14:textId="73090E38" w:rsidR="00FB3E23" w:rsidRDefault="00FB3E23" w:rsidP="000A5E25">
      <w:pPr>
        <w:spacing w:line="360" w:lineRule="auto"/>
        <w:textAlignment w:val="baseline"/>
        <w:rPr>
          <w:rFonts w:eastAsia="Arial Narrow" w:cstheme="minorHAnsi"/>
          <w:color w:val="000000"/>
          <w:sz w:val="24"/>
          <w:szCs w:val="24"/>
        </w:rPr>
      </w:pPr>
    </w:p>
    <w:p w14:paraId="3D73712E" w14:textId="2F29EAF1" w:rsidR="00FB3E23" w:rsidRDefault="00FB3E23" w:rsidP="000A5E25">
      <w:pPr>
        <w:spacing w:line="360" w:lineRule="auto"/>
        <w:textAlignment w:val="baseline"/>
        <w:rPr>
          <w:rFonts w:eastAsia="Arial Narrow" w:cstheme="minorHAnsi"/>
          <w:color w:val="000000"/>
          <w:sz w:val="24"/>
          <w:szCs w:val="24"/>
        </w:rPr>
      </w:pPr>
      <w:r>
        <w:rPr>
          <w:rFonts w:eastAsia="Arial Narrow" w:cstheme="minorHAnsi"/>
          <w:color w:val="000000"/>
          <w:sz w:val="24"/>
          <w:szCs w:val="24"/>
        </w:rPr>
        <w:t>Corrections</w:t>
      </w:r>
    </w:p>
    <w:p w14:paraId="0948EFE4" w14:textId="0FD11ECB" w:rsidR="00EF7D37" w:rsidRDefault="00E92B74" w:rsidP="000A5E25">
      <w:pPr>
        <w:spacing w:line="360" w:lineRule="auto"/>
        <w:ind w:right="216"/>
        <w:textAlignment w:val="baseline"/>
        <w:rPr>
          <w:rFonts w:eastAsia="Tahoma" w:cstheme="minorHAnsi"/>
          <w:color w:val="000000"/>
          <w:sz w:val="24"/>
          <w:szCs w:val="24"/>
        </w:rPr>
      </w:pPr>
      <w:r>
        <w:rPr>
          <w:rFonts w:eastAsia="Arial Narrow" w:cstheme="minorHAnsi"/>
          <w:color w:val="000000"/>
          <w:sz w:val="24"/>
          <w:szCs w:val="24"/>
        </w:rPr>
        <w:t xml:space="preserve">You may be asked by your </w:t>
      </w:r>
      <w:r w:rsidR="00EF7D37" w:rsidRPr="00EF7D37">
        <w:rPr>
          <w:rFonts w:eastAsia="Tahoma" w:cstheme="minorHAnsi"/>
          <w:color w:val="000000"/>
          <w:sz w:val="24"/>
          <w:szCs w:val="24"/>
        </w:rPr>
        <w:t xml:space="preserve">examiners to make corrections </w:t>
      </w:r>
      <w:r>
        <w:rPr>
          <w:rFonts w:eastAsia="Tahoma" w:cstheme="minorHAnsi"/>
          <w:color w:val="000000"/>
          <w:sz w:val="24"/>
          <w:szCs w:val="24"/>
        </w:rPr>
        <w:t>to your</w:t>
      </w:r>
      <w:r w:rsidR="00EF7D37" w:rsidRPr="00EF7D37">
        <w:rPr>
          <w:rFonts w:eastAsia="Tahoma" w:cstheme="minorHAnsi"/>
          <w:color w:val="000000"/>
          <w:sz w:val="24"/>
          <w:szCs w:val="24"/>
        </w:rPr>
        <w:t xml:space="preserve"> thesis before the examiners recommend the award of the degree and the thesis is in a satisfactory state to be lodged in the University Library. </w:t>
      </w:r>
      <w:r>
        <w:rPr>
          <w:rFonts w:eastAsia="Tahoma" w:cstheme="minorHAnsi"/>
          <w:color w:val="000000"/>
          <w:sz w:val="24"/>
          <w:szCs w:val="24"/>
        </w:rPr>
        <w:t xml:space="preserve">This is very </w:t>
      </w:r>
      <w:r w:rsidR="00AB4BA4">
        <w:rPr>
          <w:rFonts w:eastAsia="Tahoma" w:cstheme="minorHAnsi"/>
          <w:color w:val="000000"/>
          <w:sz w:val="24"/>
          <w:szCs w:val="24"/>
        </w:rPr>
        <w:t>common,</w:t>
      </w:r>
      <w:r>
        <w:rPr>
          <w:rFonts w:eastAsia="Tahoma" w:cstheme="minorHAnsi"/>
          <w:color w:val="000000"/>
          <w:sz w:val="24"/>
          <w:szCs w:val="24"/>
        </w:rPr>
        <w:t xml:space="preserve"> and you can find further information </w:t>
      </w:r>
      <w:hyperlink r:id="rId89" w:history="1">
        <w:r w:rsidRPr="00E92B74">
          <w:rPr>
            <w:rStyle w:val="Hyperlink"/>
            <w:rFonts w:eastAsia="Tahoma" w:cstheme="minorHAnsi"/>
            <w:sz w:val="24"/>
            <w:szCs w:val="24"/>
          </w:rPr>
          <w:t>here</w:t>
        </w:r>
      </w:hyperlink>
      <w:r>
        <w:rPr>
          <w:rFonts w:eastAsia="Tahoma" w:cstheme="minorHAnsi"/>
          <w:color w:val="000000"/>
          <w:sz w:val="24"/>
          <w:szCs w:val="24"/>
        </w:rPr>
        <w:t xml:space="preserve">. </w:t>
      </w:r>
    </w:p>
    <w:p w14:paraId="0F5907C2" w14:textId="77777777" w:rsidR="00E92B74" w:rsidRPr="00EF7D37" w:rsidRDefault="00E92B74" w:rsidP="000A5E25">
      <w:pPr>
        <w:spacing w:line="360" w:lineRule="auto"/>
        <w:ind w:right="216"/>
        <w:textAlignment w:val="baseline"/>
        <w:rPr>
          <w:rFonts w:eastAsia="Tahoma" w:cstheme="minorHAnsi"/>
          <w:color w:val="000000"/>
          <w:sz w:val="24"/>
          <w:szCs w:val="24"/>
        </w:rPr>
      </w:pPr>
    </w:p>
    <w:p w14:paraId="63E3ADD8" w14:textId="607BC491" w:rsidR="00EF7D37" w:rsidRPr="00EF7D37" w:rsidRDefault="00EF7D37" w:rsidP="00FB3E23">
      <w:pPr>
        <w:spacing w:line="360" w:lineRule="auto"/>
        <w:ind w:right="432"/>
        <w:textAlignment w:val="baseline"/>
        <w:rPr>
          <w:rFonts w:eastAsia="Arial Narrow" w:cstheme="minorHAnsi"/>
          <w:color w:val="000000"/>
          <w:sz w:val="24"/>
          <w:szCs w:val="24"/>
        </w:rPr>
      </w:pPr>
      <w:r w:rsidRPr="00EF7D37">
        <w:rPr>
          <w:rFonts w:eastAsia="Tahoma" w:cstheme="minorHAnsi"/>
          <w:color w:val="000000"/>
          <w:sz w:val="24"/>
          <w:szCs w:val="24"/>
        </w:rPr>
        <w:t xml:space="preserve">Once you have completed any corrections to the satisfaction of your examiners, </w:t>
      </w:r>
      <w:r w:rsidR="00E92B74">
        <w:rPr>
          <w:rFonts w:eastAsia="Tahoma" w:cstheme="minorHAnsi"/>
          <w:color w:val="000000"/>
          <w:sz w:val="24"/>
          <w:szCs w:val="24"/>
        </w:rPr>
        <w:t xml:space="preserve">you are required to submit a final version of your thesis to the Doctoral College.  You can find </w:t>
      </w:r>
      <w:r w:rsidR="00FB3E23">
        <w:rPr>
          <w:rFonts w:eastAsia="Tahoma" w:cstheme="minorHAnsi"/>
          <w:color w:val="000000"/>
          <w:sz w:val="24"/>
          <w:szCs w:val="24"/>
        </w:rPr>
        <w:t xml:space="preserve">all the information </w:t>
      </w:r>
      <w:hyperlink r:id="rId90" w:history="1">
        <w:r w:rsidR="00FB3E23" w:rsidRPr="00FB3E23">
          <w:rPr>
            <w:rStyle w:val="Hyperlink"/>
            <w:rFonts w:eastAsia="Tahoma" w:cstheme="minorHAnsi"/>
            <w:sz w:val="24"/>
            <w:szCs w:val="24"/>
          </w:rPr>
          <w:t>here</w:t>
        </w:r>
      </w:hyperlink>
      <w:r w:rsidR="00FB3E23">
        <w:rPr>
          <w:rFonts w:eastAsia="Tahoma" w:cstheme="minorHAnsi"/>
          <w:color w:val="000000"/>
          <w:sz w:val="24"/>
          <w:szCs w:val="24"/>
        </w:rPr>
        <w:t xml:space="preserve">. </w:t>
      </w:r>
    </w:p>
    <w:p w14:paraId="437A03B3" w14:textId="7626DFB0" w:rsidR="00EF7D37" w:rsidRDefault="00EF7D37" w:rsidP="00FB3E23">
      <w:pPr>
        <w:spacing w:line="360" w:lineRule="auto"/>
        <w:textAlignment w:val="baseline"/>
        <w:rPr>
          <w:rFonts w:eastAsia="Arial Narrow" w:cstheme="minorHAnsi"/>
          <w:color w:val="000000"/>
          <w:sz w:val="24"/>
          <w:szCs w:val="24"/>
        </w:rPr>
      </w:pPr>
    </w:p>
    <w:p w14:paraId="4C604F5C" w14:textId="25451CB3" w:rsidR="00FB3E23" w:rsidRPr="00EF7D37" w:rsidRDefault="00FB3E23" w:rsidP="00FB3E23">
      <w:pPr>
        <w:spacing w:line="360" w:lineRule="auto"/>
        <w:textAlignment w:val="baseline"/>
        <w:rPr>
          <w:rFonts w:eastAsia="Arial Narrow" w:cstheme="minorHAnsi"/>
          <w:color w:val="000000"/>
          <w:sz w:val="24"/>
          <w:szCs w:val="24"/>
        </w:rPr>
      </w:pPr>
      <w:r>
        <w:rPr>
          <w:rFonts w:eastAsia="Arial Narrow" w:cstheme="minorHAnsi"/>
          <w:color w:val="000000"/>
          <w:sz w:val="24"/>
          <w:szCs w:val="24"/>
        </w:rPr>
        <w:t>Resubmission</w:t>
      </w:r>
    </w:p>
    <w:p w14:paraId="3AECBC60" w14:textId="30189181" w:rsidR="00EF7D37" w:rsidRPr="00EF7D37" w:rsidRDefault="00EF7D37" w:rsidP="00FB3E23">
      <w:pPr>
        <w:spacing w:line="360" w:lineRule="auto"/>
        <w:ind w:right="360"/>
        <w:textAlignment w:val="baseline"/>
        <w:rPr>
          <w:rFonts w:eastAsia="Tahoma" w:cstheme="minorHAnsi"/>
          <w:color w:val="000000"/>
          <w:sz w:val="24"/>
          <w:szCs w:val="24"/>
        </w:rPr>
      </w:pPr>
      <w:r w:rsidRPr="00EF7D37">
        <w:rPr>
          <w:rFonts w:eastAsia="Tahoma" w:cstheme="minorHAnsi"/>
          <w:color w:val="000000"/>
          <w:sz w:val="24"/>
          <w:szCs w:val="24"/>
        </w:rPr>
        <w:t xml:space="preserve">If you are asked to resubmit your thesis you will be informed by the Doctoral College which will send you a single note of guidance prepared by the examiners on the </w:t>
      </w:r>
      <w:r w:rsidR="00AB4BA4" w:rsidRPr="00EF7D37">
        <w:rPr>
          <w:rFonts w:eastAsia="Tahoma" w:cstheme="minorHAnsi"/>
          <w:color w:val="000000"/>
          <w:sz w:val="24"/>
          <w:szCs w:val="24"/>
        </w:rPr>
        <w:t>revisions,</w:t>
      </w:r>
      <w:r w:rsidRPr="00EF7D37">
        <w:rPr>
          <w:rFonts w:eastAsia="Tahoma" w:cstheme="minorHAnsi"/>
          <w:color w:val="000000"/>
          <w:sz w:val="24"/>
          <w:szCs w:val="24"/>
        </w:rPr>
        <w:t xml:space="preserve"> you are required to undertake. A time limit will be set for the </w:t>
      </w:r>
      <w:r w:rsidR="00AB4BA4" w:rsidRPr="00EF7D37">
        <w:rPr>
          <w:rFonts w:eastAsia="Tahoma" w:cstheme="minorHAnsi"/>
          <w:color w:val="000000"/>
          <w:sz w:val="24"/>
          <w:szCs w:val="24"/>
        </w:rPr>
        <w:t>resubmission,</w:t>
      </w:r>
      <w:r w:rsidRPr="00EF7D37">
        <w:rPr>
          <w:rFonts w:eastAsia="Tahoma" w:cstheme="minorHAnsi"/>
          <w:color w:val="000000"/>
          <w:sz w:val="24"/>
          <w:szCs w:val="24"/>
        </w:rPr>
        <w:t xml:space="preserve"> and this must be strictly adhered to. There will be a fee payable when you </w:t>
      </w:r>
      <w:r w:rsidR="00AB4BA4" w:rsidRPr="00EF7D37">
        <w:rPr>
          <w:rFonts w:eastAsia="Tahoma" w:cstheme="minorHAnsi"/>
          <w:color w:val="000000"/>
          <w:sz w:val="24"/>
          <w:szCs w:val="24"/>
        </w:rPr>
        <w:t>resubmit,</w:t>
      </w:r>
      <w:r w:rsidRPr="00EF7D37">
        <w:rPr>
          <w:rFonts w:eastAsia="Tahoma" w:cstheme="minorHAnsi"/>
          <w:color w:val="000000"/>
          <w:sz w:val="24"/>
          <w:szCs w:val="24"/>
        </w:rPr>
        <w:t xml:space="preserve"> and you will be informed of the current level of fee when you are noti</w:t>
      </w:r>
      <w:r w:rsidRPr="00EF7D37">
        <w:rPr>
          <w:rFonts w:eastAsia="Arial Narrow" w:cstheme="minorHAnsi"/>
          <w:color w:val="000000"/>
          <w:sz w:val="24"/>
          <w:szCs w:val="24"/>
        </w:rPr>
        <w:t>fi</w:t>
      </w:r>
      <w:r w:rsidRPr="00EF7D37">
        <w:rPr>
          <w:rFonts w:eastAsia="Tahoma" w:cstheme="minorHAnsi"/>
          <w:color w:val="000000"/>
          <w:sz w:val="24"/>
          <w:szCs w:val="24"/>
        </w:rPr>
        <w:t>ed formally by the Doctoral College of the requirement to resubmit.</w:t>
      </w:r>
    </w:p>
    <w:p w14:paraId="07BE3D75" w14:textId="77777777" w:rsidR="00FB3E23" w:rsidRDefault="00FB3E23" w:rsidP="00FB3E23">
      <w:pPr>
        <w:spacing w:line="360" w:lineRule="auto"/>
        <w:ind w:right="720"/>
        <w:textAlignment w:val="baseline"/>
        <w:rPr>
          <w:rFonts w:eastAsia="Tahoma" w:cstheme="minorHAnsi"/>
          <w:color w:val="000000"/>
          <w:sz w:val="24"/>
          <w:szCs w:val="24"/>
        </w:rPr>
      </w:pPr>
    </w:p>
    <w:p w14:paraId="5F32BC74" w14:textId="5DB649ED" w:rsidR="00146C07" w:rsidRDefault="00EF7D37" w:rsidP="00A177FF">
      <w:pPr>
        <w:spacing w:line="360" w:lineRule="auto"/>
        <w:ind w:right="720"/>
        <w:textAlignment w:val="baseline"/>
        <w:rPr>
          <w:rFonts w:eastAsia="Tahoma" w:cstheme="minorHAnsi"/>
          <w:color w:val="000000"/>
          <w:sz w:val="24"/>
          <w:szCs w:val="24"/>
        </w:rPr>
      </w:pPr>
      <w:r w:rsidRPr="00EF7D37">
        <w:rPr>
          <w:rFonts w:eastAsia="Tahoma" w:cstheme="minorHAnsi"/>
          <w:color w:val="000000"/>
          <w:sz w:val="24"/>
          <w:szCs w:val="24"/>
        </w:rPr>
        <w:t>When you resubmit your thesis to the Doctoral College Of</w:t>
      </w:r>
      <w:r w:rsidRPr="00EF7D37">
        <w:rPr>
          <w:rFonts w:eastAsia="Arial Narrow" w:cstheme="minorHAnsi"/>
          <w:color w:val="000000"/>
          <w:sz w:val="24"/>
          <w:szCs w:val="24"/>
        </w:rPr>
        <w:t>fi</w:t>
      </w:r>
      <w:r w:rsidRPr="00EF7D37">
        <w:rPr>
          <w:rFonts w:eastAsia="Tahoma" w:cstheme="minorHAnsi"/>
          <w:color w:val="000000"/>
          <w:sz w:val="24"/>
          <w:szCs w:val="24"/>
        </w:rPr>
        <w:t xml:space="preserve">ce, please check the Doctoral College website before </w:t>
      </w:r>
      <w:r w:rsidRPr="00EF7D37">
        <w:rPr>
          <w:rFonts w:eastAsia="Arial Narrow" w:cstheme="minorHAnsi"/>
          <w:color w:val="000000"/>
          <w:sz w:val="24"/>
          <w:szCs w:val="24"/>
        </w:rPr>
        <w:t>fi</w:t>
      </w:r>
      <w:r w:rsidRPr="00EF7D37">
        <w:rPr>
          <w:rFonts w:eastAsia="Tahoma" w:cstheme="minorHAnsi"/>
          <w:color w:val="000000"/>
          <w:sz w:val="24"/>
          <w:szCs w:val="24"/>
        </w:rPr>
        <w:t>nalising to check for current guidance. You should also attach a memo detailing how you have</w:t>
      </w:r>
      <w:r w:rsidR="00FB3E23">
        <w:rPr>
          <w:rFonts w:eastAsia="Tahoma" w:cstheme="minorHAnsi"/>
          <w:color w:val="000000"/>
          <w:sz w:val="24"/>
          <w:szCs w:val="24"/>
        </w:rPr>
        <w:t xml:space="preserve"> </w:t>
      </w:r>
      <w:r w:rsidRPr="00EF7D37">
        <w:rPr>
          <w:rFonts w:eastAsia="Tahoma" w:cstheme="minorHAnsi"/>
          <w:color w:val="000000"/>
          <w:spacing w:val="2"/>
          <w:sz w:val="24"/>
          <w:szCs w:val="24"/>
        </w:rPr>
        <w:t>addressed the requirements for revision set out by your examiners in their single note of guidance to you. Under</w:t>
      </w:r>
      <w:r w:rsidR="00FB3E23">
        <w:rPr>
          <w:rFonts w:eastAsia="Tahoma" w:cstheme="minorHAnsi"/>
          <w:color w:val="000000"/>
          <w:sz w:val="24"/>
          <w:szCs w:val="24"/>
        </w:rPr>
        <w:t xml:space="preserve"> </w:t>
      </w:r>
      <w:r w:rsidR="00FB3E23" w:rsidRPr="00EF7D37">
        <w:rPr>
          <w:rFonts w:eastAsia="Tahoma" w:cstheme="minorHAnsi"/>
          <w:color w:val="000000"/>
          <w:sz w:val="24"/>
          <w:szCs w:val="24"/>
        </w:rPr>
        <w:t>the University’s regulations, the examiners may allow you to resubmit your thesis once only and they may choose to hold a second viva if they wish.</w:t>
      </w:r>
    </w:p>
    <w:p w14:paraId="4BCDDDBE" w14:textId="77777777" w:rsidR="00A177FF" w:rsidRDefault="00A177FF" w:rsidP="00A177FF">
      <w:pPr>
        <w:spacing w:line="360" w:lineRule="auto"/>
        <w:ind w:right="720"/>
        <w:textAlignment w:val="baseline"/>
        <w:rPr>
          <w:rFonts w:eastAsia="Tahoma" w:cstheme="minorHAnsi"/>
          <w:color w:val="000000"/>
          <w:sz w:val="24"/>
          <w:szCs w:val="24"/>
        </w:rPr>
      </w:pPr>
    </w:p>
    <w:p w14:paraId="75B8DB9F" w14:textId="66ECC718" w:rsidR="00FB3E23" w:rsidRPr="00FB3E23" w:rsidRDefault="00FB3E23" w:rsidP="00C249E6">
      <w:pPr>
        <w:pStyle w:val="Heading2"/>
        <w:rPr>
          <w:rFonts w:eastAsia="Tahoma"/>
        </w:rPr>
      </w:pPr>
      <w:bookmarkStart w:id="43" w:name="_Toc177501717"/>
      <w:r w:rsidRPr="00FB3E23">
        <w:rPr>
          <w:rFonts w:eastAsia="Tahoma"/>
        </w:rPr>
        <w:t>Award of your Degree</w:t>
      </w:r>
      <w:bookmarkEnd w:id="43"/>
    </w:p>
    <w:p w14:paraId="4FCE643D" w14:textId="77777777" w:rsidR="00FB3E23" w:rsidRPr="00EF7D37" w:rsidRDefault="00FB3E23" w:rsidP="00FB3E23">
      <w:pPr>
        <w:spacing w:line="360" w:lineRule="auto"/>
        <w:ind w:right="288"/>
        <w:textAlignment w:val="baseline"/>
        <w:rPr>
          <w:rFonts w:eastAsia="Tahoma" w:cstheme="minorHAnsi"/>
          <w:color w:val="000000"/>
          <w:sz w:val="24"/>
          <w:szCs w:val="24"/>
        </w:rPr>
      </w:pPr>
      <w:r w:rsidRPr="00EF7D37">
        <w:rPr>
          <w:rFonts w:eastAsia="Tahoma" w:cstheme="minorHAnsi"/>
          <w:color w:val="000000"/>
          <w:sz w:val="24"/>
          <w:szCs w:val="24"/>
        </w:rPr>
        <w:t>Once the award of your degree has been approved by the Senate you will be invited to attend the next Degree Congregation. Congregations are held in mid-July and late January each and you may receive your degree in person or in absentia. You will not be permitted to graduate until any study-related debts to the University have been cleared and you should note that you cannot receive your degree certi</w:t>
      </w:r>
      <w:r w:rsidRPr="00EF7D37">
        <w:rPr>
          <w:rFonts w:eastAsia="Arial Narrow" w:cstheme="minorHAnsi"/>
          <w:color w:val="000000"/>
          <w:sz w:val="24"/>
          <w:szCs w:val="24"/>
        </w:rPr>
        <w:t>fi</w:t>
      </w:r>
      <w:r w:rsidRPr="00EF7D37">
        <w:rPr>
          <w:rFonts w:eastAsia="Tahoma" w:cstheme="minorHAnsi"/>
          <w:color w:val="000000"/>
          <w:sz w:val="24"/>
          <w:szCs w:val="24"/>
        </w:rPr>
        <w:t>cate until the degree has been conferred formally at a Congregation whether you decide to be present in person or not.</w:t>
      </w:r>
    </w:p>
    <w:p w14:paraId="47469EF2" w14:textId="77777777" w:rsidR="00FB3E23" w:rsidRDefault="00FB3E23" w:rsidP="00FB3E23">
      <w:pPr>
        <w:spacing w:line="360" w:lineRule="auto"/>
        <w:ind w:right="288"/>
        <w:textAlignment w:val="baseline"/>
        <w:rPr>
          <w:rFonts w:eastAsia="Tahoma" w:cstheme="minorHAnsi"/>
          <w:color w:val="000000"/>
          <w:sz w:val="24"/>
          <w:szCs w:val="24"/>
        </w:rPr>
      </w:pPr>
    </w:p>
    <w:p w14:paraId="3BE84D34" w14:textId="7D3076B3" w:rsidR="00FB3E23" w:rsidRPr="00EF7D37" w:rsidRDefault="00FB3E23" w:rsidP="00FB3E23">
      <w:pPr>
        <w:spacing w:line="360" w:lineRule="auto"/>
        <w:ind w:right="288"/>
        <w:textAlignment w:val="baseline"/>
        <w:rPr>
          <w:rFonts w:eastAsia="Tahoma" w:cstheme="minorHAnsi"/>
          <w:color w:val="000000"/>
          <w:sz w:val="24"/>
          <w:szCs w:val="24"/>
        </w:rPr>
      </w:pPr>
      <w:r w:rsidRPr="00EF7D37">
        <w:rPr>
          <w:rFonts w:eastAsia="Tahoma" w:cstheme="minorHAnsi"/>
          <w:color w:val="000000"/>
          <w:sz w:val="24"/>
          <w:szCs w:val="24"/>
        </w:rPr>
        <w:lastRenderedPageBreak/>
        <w:t>The Department of Education Studies usually holds a reception for students who are attending the ceremonies and you will be contacted separately about this.</w:t>
      </w:r>
    </w:p>
    <w:p w14:paraId="441935BF" w14:textId="77777777" w:rsidR="00FB3E23" w:rsidRDefault="00FB3E23" w:rsidP="00FB3E23">
      <w:pPr>
        <w:spacing w:line="360" w:lineRule="auto"/>
        <w:textAlignment w:val="baseline"/>
        <w:rPr>
          <w:rFonts w:eastAsia="Tahoma" w:cstheme="minorHAnsi"/>
          <w:color w:val="000000"/>
          <w:sz w:val="24"/>
          <w:szCs w:val="24"/>
        </w:rPr>
      </w:pPr>
    </w:p>
    <w:p w14:paraId="59E6A3F3" w14:textId="7B4C95BC" w:rsidR="00FB3E23" w:rsidRPr="00FB3E23" w:rsidRDefault="00FB3E23" w:rsidP="00C249E6">
      <w:pPr>
        <w:pStyle w:val="Heading2"/>
        <w:rPr>
          <w:rFonts w:eastAsia="Tahoma"/>
        </w:rPr>
      </w:pPr>
      <w:bookmarkStart w:id="44" w:name="_Toc177501718"/>
      <w:r w:rsidRPr="00FB3E23">
        <w:rPr>
          <w:rFonts w:eastAsia="Tahoma"/>
        </w:rPr>
        <w:t>Appeals</w:t>
      </w:r>
      <w:bookmarkEnd w:id="44"/>
    </w:p>
    <w:p w14:paraId="3332E95F" w14:textId="77777777" w:rsidR="00C65FA0" w:rsidRDefault="00FB3E23" w:rsidP="00FB3E23">
      <w:pPr>
        <w:spacing w:line="360" w:lineRule="auto"/>
        <w:ind w:right="504"/>
        <w:textAlignment w:val="baseline"/>
        <w:rPr>
          <w:rFonts w:eastAsia="Tahoma" w:cstheme="minorHAnsi"/>
          <w:color w:val="000000"/>
          <w:sz w:val="24"/>
          <w:szCs w:val="24"/>
        </w:rPr>
      </w:pPr>
      <w:r w:rsidRPr="00EF7D37">
        <w:rPr>
          <w:rFonts w:eastAsia="Tahoma" w:cstheme="minorHAnsi"/>
          <w:color w:val="000000"/>
          <w:sz w:val="24"/>
          <w:szCs w:val="24"/>
        </w:rPr>
        <w:t xml:space="preserve">In the unlikely event that the examiners recommend that the thesis be failed or that you be awarded a lower degree than the one for which you were registered, you have the </w:t>
      </w:r>
      <w:hyperlink r:id="rId91">
        <w:r w:rsidRPr="00EF7D37">
          <w:rPr>
            <w:rFonts w:eastAsia="Tahoma" w:cstheme="minorHAnsi"/>
            <w:color w:val="0000FF"/>
            <w:sz w:val="24"/>
            <w:szCs w:val="24"/>
            <w:u w:val="single"/>
          </w:rPr>
          <w:t>rig</w:t>
        </w:r>
      </w:hyperlink>
      <w:hyperlink r:id="rId92">
        <w:r w:rsidRPr="00EF7D37">
          <w:rPr>
            <w:rFonts w:eastAsia="Tahoma" w:cstheme="minorHAnsi"/>
            <w:color w:val="0000FF"/>
            <w:sz w:val="24"/>
            <w:szCs w:val="24"/>
            <w:u w:val="single"/>
          </w:rPr>
          <w:t>ht of a</w:t>
        </w:r>
      </w:hyperlink>
      <w:hyperlink r:id="rId93">
        <w:r w:rsidRPr="00EF7D37">
          <w:rPr>
            <w:rFonts w:eastAsia="Tahoma" w:cstheme="minorHAnsi"/>
            <w:color w:val="0000FF"/>
            <w:sz w:val="24"/>
            <w:szCs w:val="24"/>
            <w:u w:val="single"/>
          </w:rPr>
          <w:t>p</w:t>
        </w:r>
      </w:hyperlink>
      <w:hyperlink r:id="rId94">
        <w:r w:rsidRPr="00EF7D37">
          <w:rPr>
            <w:rFonts w:eastAsia="Tahoma" w:cstheme="minorHAnsi"/>
            <w:color w:val="0000FF"/>
            <w:sz w:val="24"/>
            <w:szCs w:val="24"/>
            <w:u w:val="single"/>
          </w:rPr>
          <w:t>peal</w:t>
        </w:r>
      </w:hyperlink>
      <w:r>
        <w:rPr>
          <w:rFonts w:eastAsia="Tahoma" w:cstheme="minorHAnsi"/>
          <w:color w:val="0000FF"/>
          <w:sz w:val="24"/>
          <w:szCs w:val="24"/>
          <w:u w:val="single"/>
        </w:rPr>
        <w:t xml:space="preserve"> </w:t>
      </w:r>
      <w:r w:rsidRPr="00EF7D37">
        <w:rPr>
          <w:rFonts w:eastAsia="Tahoma" w:cstheme="minorHAnsi"/>
          <w:color w:val="000000"/>
          <w:sz w:val="24"/>
          <w:szCs w:val="24"/>
        </w:rPr>
        <w:t xml:space="preserve">to the University. All correspondence relating to appeals should be addressed to </w:t>
      </w:r>
      <w:hyperlink r:id="rId95" w:history="1">
        <w:r w:rsidRPr="00B6721A">
          <w:rPr>
            <w:rStyle w:val="Hyperlink"/>
            <w:rFonts w:eastAsia="Tahoma" w:cstheme="minorHAnsi"/>
            <w:sz w:val="24"/>
            <w:szCs w:val="24"/>
          </w:rPr>
          <w:t>pgap</w:t>
        </w:r>
      </w:hyperlink>
      <w:hyperlink r:id="rId96">
        <w:r w:rsidRPr="00EF7D37">
          <w:rPr>
            <w:rFonts w:eastAsia="Tahoma" w:cstheme="minorHAnsi"/>
            <w:color w:val="0000FF"/>
            <w:sz w:val="24"/>
            <w:szCs w:val="24"/>
            <w:u w:val="single"/>
          </w:rPr>
          <w:t>peals</w:t>
        </w:r>
      </w:hyperlink>
      <w:hyperlink r:id="rId97">
        <w:r w:rsidRPr="00EF7D37">
          <w:rPr>
            <w:rFonts w:eastAsia="Tahoma" w:cstheme="minorHAnsi"/>
            <w:color w:val="0000FF"/>
            <w:sz w:val="24"/>
            <w:szCs w:val="24"/>
            <w:u w:val="single"/>
          </w:rPr>
          <w:t>@</w:t>
        </w:r>
      </w:hyperlink>
      <w:hyperlink r:id="rId98">
        <w:r w:rsidRPr="00EF7D37">
          <w:rPr>
            <w:rFonts w:eastAsia="Tahoma" w:cstheme="minorHAnsi"/>
            <w:color w:val="0000FF"/>
            <w:sz w:val="24"/>
            <w:szCs w:val="24"/>
            <w:u w:val="single"/>
          </w:rPr>
          <w:t>warwick.ac.uk</w:t>
        </w:r>
      </w:hyperlink>
      <w:r w:rsidR="00C65FA0">
        <w:rPr>
          <w:rFonts w:eastAsia="Tahoma" w:cstheme="minorHAnsi"/>
          <w:color w:val="000000"/>
          <w:sz w:val="24"/>
          <w:szCs w:val="24"/>
        </w:rPr>
        <w:t>.</w:t>
      </w:r>
    </w:p>
    <w:p w14:paraId="16843C47" w14:textId="77777777" w:rsidR="00C65FA0" w:rsidRDefault="00C65FA0" w:rsidP="00FB3E23">
      <w:pPr>
        <w:spacing w:line="360" w:lineRule="auto"/>
        <w:ind w:right="504"/>
        <w:textAlignment w:val="baseline"/>
        <w:rPr>
          <w:rFonts w:eastAsia="Tahoma" w:cstheme="minorHAnsi"/>
          <w:color w:val="000000"/>
          <w:sz w:val="24"/>
          <w:szCs w:val="24"/>
        </w:rPr>
      </w:pPr>
    </w:p>
    <w:p w14:paraId="7F6953E5" w14:textId="77777777" w:rsidR="00C65FA0" w:rsidRDefault="00C65FA0" w:rsidP="00FB3E23">
      <w:pPr>
        <w:spacing w:line="360" w:lineRule="auto"/>
        <w:ind w:right="504"/>
        <w:textAlignment w:val="baseline"/>
        <w:rPr>
          <w:rFonts w:eastAsia="Tahoma" w:cstheme="minorHAnsi"/>
          <w:color w:val="000000"/>
          <w:sz w:val="24"/>
          <w:szCs w:val="24"/>
        </w:rPr>
      </w:pPr>
    </w:p>
    <w:p w14:paraId="558B6B20" w14:textId="77777777" w:rsidR="00A31A06" w:rsidRDefault="00A31A06">
      <w:pPr>
        <w:rPr>
          <w:rFonts w:cstheme="minorHAnsi"/>
          <w:sz w:val="28"/>
          <w:szCs w:val="28"/>
        </w:rPr>
      </w:pPr>
      <w:r>
        <w:rPr>
          <w:rFonts w:cstheme="minorHAnsi"/>
          <w:sz w:val="28"/>
          <w:szCs w:val="28"/>
        </w:rPr>
        <w:br w:type="page"/>
      </w:r>
    </w:p>
    <w:p w14:paraId="06C467FD" w14:textId="13B989CC" w:rsidR="00C65FA0" w:rsidRPr="005E7CA2" w:rsidRDefault="005A63FB" w:rsidP="00C249E6">
      <w:pPr>
        <w:pStyle w:val="Heading1"/>
      </w:pPr>
      <w:bookmarkStart w:id="45" w:name="_Toc177501719"/>
      <w:r>
        <w:lastRenderedPageBreak/>
        <w:t>Academic Conduct and Integrity</w:t>
      </w:r>
      <w:r w:rsidR="00C65FA0" w:rsidRPr="005E7CA2">
        <w:t xml:space="preserve"> and Proof Reading</w:t>
      </w:r>
      <w:bookmarkEnd w:id="45"/>
    </w:p>
    <w:p w14:paraId="29180F1F" w14:textId="77777777" w:rsidR="00C65FA0" w:rsidRDefault="00C65FA0" w:rsidP="00FB3E23">
      <w:pPr>
        <w:spacing w:line="360" w:lineRule="auto"/>
        <w:ind w:right="504"/>
        <w:textAlignment w:val="baseline"/>
        <w:rPr>
          <w:rFonts w:eastAsia="Tahoma" w:cstheme="minorHAnsi"/>
          <w:color w:val="000000"/>
          <w:sz w:val="24"/>
          <w:szCs w:val="24"/>
        </w:rPr>
      </w:pPr>
    </w:p>
    <w:p w14:paraId="469318A1" w14:textId="77777777" w:rsidR="00C65FA0" w:rsidRPr="00C65FA0" w:rsidRDefault="00C65FA0" w:rsidP="00C249E6">
      <w:pPr>
        <w:pStyle w:val="Heading2"/>
        <w:rPr>
          <w:rFonts w:eastAsia="Times New Roman"/>
          <w:lang w:eastAsia="en-GB"/>
        </w:rPr>
      </w:pPr>
      <w:bookmarkStart w:id="46" w:name="_Toc177501720"/>
      <w:r w:rsidRPr="00C65FA0">
        <w:rPr>
          <w:rFonts w:eastAsia="Times New Roman"/>
          <w:lang w:eastAsia="en-GB"/>
        </w:rPr>
        <w:t>Academic Conduct and Integrity</w:t>
      </w:r>
      <w:bookmarkEnd w:id="46"/>
    </w:p>
    <w:p w14:paraId="1424BE65" w14:textId="768AA33C" w:rsidR="00C65FA0" w:rsidRPr="000E2AA1" w:rsidRDefault="00C65FA0" w:rsidP="00C65FA0">
      <w:pPr>
        <w:shd w:val="clear" w:color="auto" w:fill="FFFFFF"/>
        <w:spacing w:line="360" w:lineRule="auto"/>
        <w:rPr>
          <w:rFonts w:eastAsia="Times New Roman" w:cstheme="minorHAnsi"/>
          <w:color w:val="383838"/>
          <w:sz w:val="24"/>
          <w:szCs w:val="24"/>
          <w:lang w:eastAsia="en-GB"/>
        </w:rPr>
      </w:pPr>
      <w:r w:rsidRPr="000E2AA1">
        <w:rPr>
          <w:rFonts w:eastAsia="Times New Roman" w:cstheme="minorHAnsi"/>
          <w:color w:val="383838"/>
          <w:sz w:val="24"/>
          <w:szCs w:val="24"/>
          <w:lang w:eastAsia="en-GB"/>
        </w:rPr>
        <w:t>In Education Studies, we include plagiarism within a wider discussion of academic conduct and integrity. Plagiarism is defined as “an attempt to benefit oneself or another, by deceit or fraud. This shall include reproducing one’s own work or the work of another person or persons without proper acknowledgement”. Plagiarism is a serious offence and is classed as cheating by the University.</w:t>
      </w:r>
    </w:p>
    <w:p w14:paraId="3FA51920" w14:textId="77777777" w:rsidR="00C65FA0" w:rsidRPr="000E2AA1" w:rsidRDefault="00C65FA0" w:rsidP="00C65FA0">
      <w:pPr>
        <w:shd w:val="clear" w:color="auto" w:fill="FFFFFF"/>
        <w:spacing w:line="360" w:lineRule="auto"/>
        <w:rPr>
          <w:rFonts w:eastAsia="Times New Roman" w:cstheme="minorHAnsi"/>
          <w:color w:val="383838"/>
          <w:sz w:val="24"/>
          <w:szCs w:val="24"/>
          <w:lang w:eastAsia="en-GB"/>
        </w:rPr>
      </w:pPr>
    </w:p>
    <w:p w14:paraId="65978185" w14:textId="77777777" w:rsidR="000E2AA1" w:rsidRPr="000E2AA1" w:rsidRDefault="000E2AA1" w:rsidP="000E2AA1">
      <w:pPr>
        <w:shd w:val="clear" w:color="auto" w:fill="FFFFFF"/>
        <w:spacing w:line="360" w:lineRule="auto"/>
        <w:rPr>
          <w:rFonts w:eastAsia="Times New Roman" w:cstheme="minorHAnsi"/>
          <w:sz w:val="24"/>
          <w:szCs w:val="24"/>
          <w:lang w:eastAsia="en-GB"/>
        </w:rPr>
      </w:pPr>
      <w:r w:rsidRPr="000E2AA1">
        <w:rPr>
          <w:rFonts w:eastAsia="Times New Roman" w:cstheme="minorHAnsi"/>
          <w:sz w:val="24"/>
          <w:szCs w:val="24"/>
          <w:lang w:eastAsia="en-GB"/>
        </w:rPr>
        <w:t>All academic work submitted via Tabula is put through Turnitin. This is an online plagiarism and text matching tool. This software compares submitted work to all published works, including previous student submissions, not only from the University of Warwick but also those submitted in many other academic institutions, located in the UK and internationally. Turnitin is considered to be a crude tool as it merely alerts tutors to the possibility of irregularities and text matches and prompts them to investigate further. Therefore, this is not the only way cheating or plagiarism is detected. Tutors may recognise previously published work, writing style or referencing anomalies as they read your work which will lead them to check references and sources manually, which, in turn, can lead them to identifying issues relating to plagiarism and cheating. You may wish to take the </w:t>
      </w:r>
      <w:hyperlink r:id="rId99" w:history="1">
        <w:r w:rsidRPr="000E2AA1">
          <w:rPr>
            <w:rFonts w:eastAsia="Times New Roman" w:cstheme="minorHAnsi"/>
            <w:sz w:val="24"/>
            <w:szCs w:val="24"/>
            <w:u w:val="single"/>
            <w:lang w:eastAsia="en-GB"/>
          </w:rPr>
          <w:t>Moodle course on avoiding plagiarism</w:t>
        </w:r>
      </w:hyperlink>
      <w:r w:rsidRPr="000E2AA1">
        <w:rPr>
          <w:rFonts w:eastAsia="Times New Roman" w:cstheme="minorHAnsi"/>
          <w:sz w:val="24"/>
          <w:szCs w:val="24"/>
          <w:lang w:eastAsia="en-GB"/>
        </w:rPr>
        <w:t> and read more about </w:t>
      </w:r>
      <w:hyperlink r:id="rId100" w:tgtFrame="_blank" w:history="1">
        <w:r w:rsidRPr="000E2AA1">
          <w:rPr>
            <w:rFonts w:eastAsia="Times New Roman" w:cstheme="minorHAnsi"/>
            <w:sz w:val="24"/>
            <w:szCs w:val="24"/>
            <w:u w:val="single"/>
            <w:lang w:eastAsia="en-GB"/>
          </w:rPr>
          <w:t>Academic Integrity on the University's web pages</w:t>
        </w:r>
      </w:hyperlink>
      <w:r w:rsidRPr="000E2AA1">
        <w:rPr>
          <w:rFonts w:eastAsia="Times New Roman" w:cstheme="minorHAnsi"/>
          <w:sz w:val="24"/>
          <w:szCs w:val="24"/>
          <w:lang w:eastAsia="en-GB"/>
        </w:rPr>
        <w:t>.</w:t>
      </w:r>
    </w:p>
    <w:p w14:paraId="0050AADB" w14:textId="77777777" w:rsidR="000E2AA1" w:rsidRPr="000E2AA1" w:rsidRDefault="000E2AA1" w:rsidP="000E2AA1">
      <w:pPr>
        <w:shd w:val="clear" w:color="auto" w:fill="FFFFFF"/>
        <w:spacing w:line="360" w:lineRule="auto"/>
        <w:rPr>
          <w:rFonts w:eastAsia="Times New Roman" w:cstheme="minorHAnsi"/>
          <w:sz w:val="24"/>
          <w:szCs w:val="24"/>
          <w:lang w:eastAsia="en-GB"/>
        </w:rPr>
      </w:pPr>
    </w:p>
    <w:p w14:paraId="31B73760" w14:textId="68DFF6E6" w:rsidR="000E2AA1" w:rsidRPr="000E2AA1" w:rsidRDefault="000E2AA1" w:rsidP="000E2AA1">
      <w:pPr>
        <w:spacing w:line="360" w:lineRule="auto"/>
        <w:rPr>
          <w:rFonts w:cstheme="minorHAnsi"/>
          <w:color w:val="383838"/>
          <w:sz w:val="24"/>
          <w:szCs w:val="24"/>
          <w:shd w:val="clear" w:color="auto" w:fill="FFFFFF"/>
        </w:rPr>
      </w:pPr>
      <w:r w:rsidRPr="000E2AA1">
        <w:rPr>
          <w:rFonts w:cstheme="minorHAnsi"/>
          <w:color w:val="383838"/>
          <w:sz w:val="24"/>
          <w:szCs w:val="24"/>
          <w:shd w:val="clear" w:color="auto" w:fill="FFFFFF"/>
        </w:rPr>
        <w:t>In instances where possible poor scholarship is identified by markers, in conjunction with the Department's Academic Integrity Committee Chair, students' work will be referred to a panel of the Committee. The panel will determine the outcome of their investigations based on the </w:t>
      </w:r>
      <w:hyperlink r:id="rId101" w:history="1">
        <w:r w:rsidRPr="000E2AA1">
          <w:rPr>
            <w:rStyle w:val="Hyperlink"/>
            <w:rFonts w:cstheme="minorHAnsi"/>
            <w:color w:val="4E0D51"/>
            <w:sz w:val="24"/>
            <w:szCs w:val="24"/>
            <w:shd w:val="clear" w:color="auto" w:fill="FFFFFF"/>
          </w:rPr>
          <w:t>Department's Academic Integrity Policy and Process</w:t>
        </w:r>
      </w:hyperlink>
      <w:r w:rsidRPr="000E2AA1">
        <w:rPr>
          <w:rFonts w:cstheme="minorHAnsi"/>
          <w:color w:val="383838"/>
          <w:sz w:val="24"/>
          <w:szCs w:val="24"/>
          <w:shd w:val="clear" w:color="auto" w:fill="FFFFFF"/>
        </w:rPr>
        <w:t>.</w:t>
      </w:r>
    </w:p>
    <w:p w14:paraId="101AEEA3" w14:textId="77777777" w:rsidR="00C65FA0" w:rsidRPr="00C65FA0" w:rsidRDefault="00C65FA0" w:rsidP="00C65FA0">
      <w:pPr>
        <w:shd w:val="clear" w:color="auto" w:fill="FFFFFF"/>
        <w:spacing w:line="360" w:lineRule="auto"/>
        <w:rPr>
          <w:rFonts w:eastAsia="Times New Roman" w:cstheme="minorHAnsi"/>
          <w:color w:val="383838"/>
          <w:sz w:val="24"/>
          <w:szCs w:val="24"/>
          <w:lang w:eastAsia="en-GB"/>
        </w:rPr>
      </w:pPr>
    </w:p>
    <w:p w14:paraId="15443EB2" w14:textId="6570DDF2" w:rsidR="00C65FA0" w:rsidRPr="00C65FA0" w:rsidRDefault="00C65FA0" w:rsidP="00C65FA0">
      <w:pPr>
        <w:shd w:val="clear" w:color="auto" w:fill="FFFFFF"/>
        <w:spacing w:line="360" w:lineRule="auto"/>
        <w:rPr>
          <w:rFonts w:eastAsia="Times New Roman" w:cstheme="minorHAnsi"/>
          <w:color w:val="383838"/>
          <w:sz w:val="24"/>
          <w:szCs w:val="24"/>
          <w:lang w:eastAsia="en-GB"/>
        </w:rPr>
      </w:pPr>
      <w:r w:rsidRPr="00C65FA0">
        <w:rPr>
          <w:rFonts w:eastAsia="Times New Roman" w:cstheme="minorHAnsi"/>
          <w:color w:val="383838"/>
          <w:sz w:val="24"/>
          <w:szCs w:val="24"/>
          <w:lang w:eastAsia="en-GB"/>
        </w:rPr>
        <w:t>The Doctoral College submits a proportion of theses to Turnitin. For your thesis, the acknowledgements should be followed under a separate heading by a declaration in which the author indicates any material contained in the thesis which they have used before or which the author has had published. The declaration should state that the thesis is the candidate’s own work, except where it contains work based on collaborative research, in which case the nature and extent of the author’s individual contribution should be indicated. The author should also confirm in the declaration that the thesis has not been submitted for a degree at another university.</w:t>
      </w:r>
    </w:p>
    <w:p w14:paraId="55B123AF" w14:textId="4480DAE4" w:rsidR="00C65FA0" w:rsidRDefault="00C65FA0" w:rsidP="00C65FA0">
      <w:pPr>
        <w:shd w:val="clear" w:color="auto" w:fill="FFFFFF"/>
        <w:spacing w:line="360" w:lineRule="auto"/>
        <w:rPr>
          <w:rFonts w:eastAsia="Times New Roman" w:cstheme="minorHAnsi"/>
          <w:color w:val="383838"/>
          <w:sz w:val="24"/>
          <w:szCs w:val="24"/>
          <w:lang w:eastAsia="en-GB"/>
        </w:rPr>
      </w:pPr>
      <w:r w:rsidRPr="00C65FA0">
        <w:rPr>
          <w:rFonts w:eastAsia="Times New Roman" w:cstheme="minorHAnsi"/>
          <w:color w:val="383838"/>
          <w:sz w:val="24"/>
          <w:szCs w:val="24"/>
          <w:lang w:eastAsia="en-GB"/>
        </w:rPr>
        <w:lastRenderedPageBreak/>
        <w:t xml:space="preserve">Candidates should note that they may incorporate work already submitted for another degree (e.g. a Master’s) into the current thesis, as long as the material concerned is indicated clearly in the text, and the declaration refers to the incorporation of this material. Such material may provide support for a </w:t>
      </w:r>
      <w:r w:rsidR="00AB4BA4" w:rsidRPr="00C65FA0">
        <w:rPr>
          <w:rFonts w:eastAsia="Times New Roman" w:cstheme="minorHAnsi"/>
          <w:color w:val="383838"/>
          <w:sz w:val="24"/>
          <w:szCs w:val="24"/>
          <w:lang w:eastAsia="en-GB"/>
        </w:rPr>
        <w:t>thesis,</w:t>
      </w:r>
      <w:r w:rsidRPr="00C65FA0">
        <w:rPr>
          <w:rFonts w:eastAsia="Times New Roman" w:cstheme="minorHAnsi"/>
          <w:color w:val="383838"/>
          <w:sz w:val="24"/>
          <w:szCs w:val="24"/>
          <w:lang w:eastAsia="en-GB"/>
        </w:rPr>
        <w:t xml:space="preserve"> but it will not be taken into account in evaluating the achievement of the requirements for the degree for which the thesis is being examined.</w:t>
      </w:r>
    </w:p>
    <w:p w14:paraId="2AC0994C" w14:textId="77777777" w:rsidR="00C65FA0" w:rsidRPr="00C65FA0" w:rsidRDefault="00C65FA0" w:rsidP="00C65FA0">
      <w:pPr>
        <w:shd w:val="clear" w:color="auto" w:fill="FFFFFF"/>
        <w:spacing w:line="360" w:lineRule="auto"/>
        <w:rPr>
          <w:rFonts w:eastAsia="Times New Roman" w:cstheme="minorHAnsi"/>
          <w:color w:val="383838"/>
          <w:sz w:val="24"/>
          <w:szCs w:val="24"/>
          <w:lang w:eastAsia="en-GB"/>
        </w:rPr>
      </w:pPr>
    </w:p>
    <w:p w14:paraId="07B2D0B6" w14:textId="00B74A6B" w:rsidR="00C65FA0" w:rsidRPr="00C65FA0" w:rsidRDefault="00C65FA0" w:rsidP="00C249E6">
      <w:pPr>
        <w:pStyle w:val="Heading2"/>
        <w:rPr>
          <w:rFonts w:eastAsia="Times New Roman"/>
          <w:lang w:eastAsia="en-GB"/>
        </w:rPr>
      </w:pPr>
      <w:bookmarkStart w:id="47" w:name="_Toc177501721"/>
      <w:r w:rsidRPr="00C65FA0">
        <w:rPr>
          <w:rFonts w:eastAsia="Times New Roman"/>
          <w:lang w:eastAsia="en-GB"/>
        </w:rPr>
        <w:t>Proof</w:t>
      </w:r>
      <w:r w:rsidR="006534CD">
        <w:rPr>
          <w:rFonts w:eastAsia="Times New Roman"/>
          <w:lang w:eastAsia="en-GB"/>
        </w:rPr>
        <w:t>r</w:t>
      </w:r>
      <w:r w:rsidRPr="00C65FA0">
        <w:rPr>
          <w:rFonts w:eastAsia="Times New Roman"/>
          <w:lang w:eastAsia="en-GB"/>
        </w:rPr>
        <w:t>eading</w:t>
      </w:r>
      <w:bookmarkEnd w:id="47"/>
    </w:p>
    <w:p w14:paraId="71FD8B50" w14:textId="35FF7FC8" w:rsidR="00C65FA0" w:rsidRDefault="00C65FA0" w:rsidP="00C65FA0">
      <w:pPr>
        <w:shd w:val="clear" w:color="auto" w:fill="FFFFFF"/>
        <w:spacing w:line="360" w:lineRule="auto"/>
        <w:rPr>
          <w:rFonts w:eastAsia="Times New Roman" w:cstheme="minorHAnsi"/>
          <w:color w:val="383838"/>
          <w:sz w:val="24"/>
          <w:szCs w:val="24"/>
          <w:lang w:eastAsia="en-GB"/>
        </w:rPr>
      </w:pPr>
      <w:r w:rsidRPr="00C65FA0">
        <w:rPr>
          <w:rFonts w:eastAsia="Times New Roman" w:cstheme="minorHAnsi"/>
          <w:color w:val="383838"/>
          <w:sz w:val="24"/>
          <w:szCs w:val="24"/>
          <w:lang w:eastAsia="en-GB"/>
        </w:rPr>
        <w:t>The University understands that, in the course of producing a high-quality piece of work for assessment, students may wish to receive input from a third party prior to submission. As examples, proofreading might be undertaken by peers, flatmates, family members, thesis supervisors and professional, proofreading companies. However</w:t>
      </w:r>
      <w:r w:rsidR="00E6509A">
        <w:rPr>
          <w:rFonts w:eastAsia="Times New Roman" w:cstheme="minorHAnsi"/>
          <w:color w:val="383838"/>
          <w:sz w:val="24"/>
          <w:szCs w:val="24"/>
          <w:lang w:eastAsia="en-GB"/>
        </w:rPr>
        <w:t>,</w:t>
      </w:r>
      <w:r w:rsidRPr="00C65FA0">
        <w:rPr>
          <w:rFonts w:eastAsia="Times New Roman" w:cstheme="minorHAnsi"/>
          <w:color w:val="383838"/>
          <w:sz w:val="24"/>
          <w:szCs w:val="24"/>
          <w:lang w:eastAsia="en-GB"/>
        </w:rPr>
        <w:t xml:space="preserve"> the University expects that any piece of work submitted for assessment, whether credit-bearing or not, is the student’s own work. Any assistance provided by a third party to proofread should not compromise this expectation or the authenticity of that piece of work.</w:t>
      </w:r>
    </w:p>
    <w:p w14:paraId="7491DE2C" w14:textId="77777777" w:rsidR="00C65FA0" w:rsidRPr="00C65FA0" w:rsidRDefault="00C65FA0" w:rsidP="00C65FA0">
      <w:pPr>
        <w:shd w:val="clear" w:color="auto" w:fill="FFFFFF"/>
        <w:spacing w:line="360" w:lineRule="auto"/>
        <w:rPr>
          <w:rFonts w:eastAsia="Times New Roman" w:cstheme="minorHAnsi"/>
          <w:color w:val="383838"/>
          <w:sz w:val="24"/>
          <w:szCs w:val="24"/>
          <w:lang w:eastAsia="en-GB"/>
        </w:rPr>
      </w:pPr>
    </w:p>
    <w:p w14:paraId="26D67AEB" w14:textId="10598B5A" w:rsidR="00C65FA0" w:rsidRDefault="00C65FA0" w:rsidP="00C65FA0">
      <w:pPr>
        <w:shd w:val="clear" w:color="auto" w:fill="FFFFFF"/>
        <w:spacing w:line="360" w:lineRule="auto"/>
        <w:rPr>
          <w:rFonts w:eastAsia="Times New Roman" w:cstheme="minorHAnsi"/>
          <w:color w:val="383838"/>
          <w:sz w:val="24"/>
          <w:szCs w:val="24"/>
          <w:lang w:eastAsia="en-GB"/>
        </w:rPr>
      </w:pPr>
      <w:r w:rsidRPr="00C65FA0">
        <w:rPr>
          <w:rFonts w:eastAsia="Times New Roman" w:cstheme="minorHAnsi"/>
          <w:color w:val="383838"/>
          <w:sz w:val="24"/>
          <w:szCs w:val="24"/>
          <w:lang w:eastAsia="en-GB"/>
        </w:rPr>
        <w:t xml:space="preserve">The intention of this policy is not to prohibit or restrict good supervisory practice </w:t>
      </w:r>
      <w:r w:rsidR="003C7792" w:rsidRPr="00C65FA0">
        <w:rPr>
          <w:rFonts w:eastAsia="Times New Roman" w:cstheme="minorHAnsi"/>
          <w:color w:val="383838"/>
          <w:sz w:val="24"/>
          <w:szCs w:val="24"/>
          <w:lang w:eastAsia="en-GB"/>
        </w:rPr>
        <w:t>in regard to</w:t>
      </w:r>
      <w:r w:rsidRPr="00C65FA0">
        <w:rPr>
          <w:rFonts w:eastAsia="Times New Roman" w:cstheme="minorHAnsi"/>
          <w:color w:val="383838"/>
          <w:sz w:val="24"/>
          <w:szCs w:val="24"/>
          <w:lang w:eastAsia="en-GB"/>
        </w:rPr>
        <w:t xml:space="preserve"> the supervision of PGR students. However</w:t>
      </w:r>
      <w:r w:rsidR="00E6509A">
        <w:rPr>
          <w:rFonts w:eastAsia="Times New Roman" w:cstheme="minorHAnsi"/>
          <w:color w:val="383838"/>
          <w:sz w:val="24"/>
          <w:szCs w:val="24"/>
          <w:lang w:eastAsia="en-GB"/>
        </w:rPr>
        <w:t>,</w:t>
      </w:r>
      <w:r w:rsidRPr="00C65FA0">
        <w:rPr>
          <w:rFonts w:eastAsia="Times New Roman" w:cstheme="minorHAnsi"/>
          <w:color w:val="383838"/>
          <w:sz w:val="24"/>
          <w:szCs w:val="24"/>
          <w:lang w:eastAsia="en-GB"/>
        </w:rPr>
        <w:t xml:space="preserve"> it is to be noted that proofreading and editing students’ work (beyond pointing out some basic errors during the reading of draft work) falls outside of the supervisors’ remit.</w:t>
      </w:r>
    </w:p>
    <w:p w14:paraId="30BCE561" w14:textId="77777777" w:rsidR="00C65FA0" w:rsidRPr="00C65FA0" w:rsidRDefault="00C65FA0" w:rsidP="00C65FA0">
      <w:pPr>
        <w:shd w:val="clear" w:color="auto" w:fill="FFFFFF"/>
        <w:spacing w:line="360" w:lineRule="auto"/>
        <w:rPr>
          <w:rFonts w:eastAsia="Times New Roman" w:cstheme="minorHAnsi"/>
          <w:color w:val="383838"/>
          <w:sz w:val="24"/>
          <w:szCs w:val="24"/>
          <w:lang w:eastAsia="en-GB"/>
        </w:rPr>
      </w:pPr>
    </w:p>
    <w:p w14:paraId="3B7CEDCD" w14:textId="77777777" w:rsidR="00C65FA0" w:rsidRDefault="00C65FA0" w:rsidP="00A31A06">
      <w:pPr>
        <w:shd w:val="clear" w:color="auto" w:fill="FFFFFF"/>
        <w:spacing w:line="360" w:lineRule="auto"/>
        <w:rPr>
          <w:rFonts w:eastAsia="Times New Roman" w:cstheme="minorHAnsi"/>
          <w:color w:val="383838"/>
          <w:sz w:val="24"/>
          <w:szCs w:val="24"/>
          <w:lang w:eastAsia="en-GB"/>
        </w:rPr>
      </w:pPr>
      <w:r w:rsidRPr="00C65FA0">
        <w:rPr>
          <w:rFonts w:eastAsia="Times New Roman" w:cstheme="minorHAnsi"/>
          <w:color w:val="383838"/>
          <w:sz w:val="24"/>
          <w:szCs w:val="24"/>
          <w:lang w:eastAsia="en-GB"/>
        </w:rPr>
        <w:t>If using a proofreader, please consult the </w:t>
      </w:r>
      <w:hyperlink r:id="rId102" w:tgtFrame="_blank" w:history="1">
        <w:r w:rsidRPr="00C65FA0">
          <w:rPr>
            <w:rFonts w:eastAsia="Times New Roman" w:cstheme="minorHAnsi"/>
            <w:color w:val="4E0D51"/>
            <w:sz w:val="24"/>
            <w:szCs w:val="24"/>
            <w:u w:val="single"/>
            <w:lang w:eastAsia="en-GB"/>
          </w:rPr>
          <w:t>University Proofreading Policy</w:t>
        </w:r>
      </w:hyperlink>
      <w:r w:rsidRPr="00C65FA0">
        <w:rPr>
          <w:rFonts w:eastAsia="Times New Roman" w:cstheme="minorHAnsi"/>
          <w:color w:val="383838"/>
          <w:sz w:val="24"/>
          <w:szCs w:val="24"/>
          <w:lang w:eastAsia="en-GB"/>
        </w:rPr>
        <w:t> and also show this to the proofreader before they undertake the work.</w:t>
      </w:r>
    </w:p>
    <w:p w14:paraId="03FD2AAA" w14:textId="42BBA1CC" w:rsidR="00E34F0D" w:rsidRDefault="00E34F0D">
      <w:pPr>
        <w:rPr>
          <w:rFonts w:eastAsia="Times New Roman" w:cstheme="minorHAnsi"/>
          <w:color w:val="383838"/>
          <w:sz w:val="24"/>
          <w:szCs w:val="24"/>
          <w:lang w:eastAsia="en-GB"/>
        </w:rPr>
      </w:pPr>
      <w:r>
        <w:rPr>
          <w:rFonts w:eastAsia="Times New Roman" w:cstheme="minorHAnsi"/>
          <w:color w:val="383838"/>
          <w:sz w:val="24"/>
          <w:szCs w:val="24"/>
          <w:lang w:eastAsia="en-GB"/>
        </w:rPr>
        <w:br w:type="page"/>
      </w:r>
    </w:p>
    <w:p w14:paraId="0FD3E76B" w14:textId="77777777" w:rsidR="00E34F0D" w:rsidRDefault="00E34F0D" w:rsidP="00C249E6">
      <w:pPr>
        <w:pStyle w:val="Heading1"/>
        <w:rPr>
          <w:rFonts w:eastAsia="Times New Roman"/>
          <w:lang w:eastAsia="en-GB"/>
        </w:rPr>
      </w:pPr>
      <w:bookmarkStart w:id="48" w:name="_Toc177501722"/>
      <w:r>
        <w:rPr>
          <w:rFonts w:eastAsia="Times New Roman"/>
          <w:lang w:eastAsia="en-GB"/>
        </w:rPr>
        <w:lastRenderedPageBreak/>
        <w:t>Course Regulations</w:t>
      </w:r>
      <w:bookmarkEnd w:id="48"/>
    </w:p>
    <w:p w14:paraId="6A01A0EE" w14:textId="46636C32" w:rsidR="009E3A2B" w:rsidRDefault="009E3A2B" w:rsidP="00E34F0D">
      <w:pPr>
        <w:shd w:val="clear" w:color="auto" w:fill="FFFFFF"/>
        <w:spacing w:line="360" w:lineRule="auto"/>
        <w:rPr>
          <w:rFonts w:eastAsia="Times New Roman" w:cstheme="minorHAnsi"/>
          <w:color w:val="383838"/>
          <w:sz w:val="24"/>
          <w:szCs w:val="24"/>
          <w:lang w:eastAsia="en-GB"/>
        </w:rPr>
      </w:pPr>
    </w:p>
    <w:p w14:paraId="6F3A876A" w14:textId="4E3B7855" w:rsidR="009E3A2B" w:rsidRDefault="003F592B" w:rsidP="00E34F0D">
      <w:pPr>
        <w:shd w:val="clear" w:color="auto" w:fill="FFFFFF"/>
        <w:spacing w:line="360" w:lineRule="auto"/>
        <w:rPr>
          <w:rFonts w:eastAsia="Times New Roman" w:cstheme="minorHAnsi"/>
          <w:color w:val="383838"/>
          <w:sz w:val="24"/>
          <w:szCs w:val="24"/>
          <w:lang w:eastAsia="en-GB"/>
        </w:rPr>
      </w:pPr>
      <w:hyperlink r:id="rId103" w:history="1">
        <w:r w:rsidR="009E3A2B" w:rsidRPr="009E3A2B">
          <w:rPr>
            <w:rStyle w:val="Hyperlink"/>
            <w:rFonts w:eastAsia="Times New Roman" w:cstheme="minorHAnsi"/>
            <w:sz w:val="24"/>
            <w:szCs w:val="24"/>
            <w:lang w:eastAsia="en-GB"/>
          </w:rPr>
          <w:t>University Regulations for Research Degrees (Regulation 38)</w:t>
        </w:r>
      </w:hyperlink>
    </w:p>
    <w:p w14:paraId="5A842187" w14:textId="1A073148" w:rsidR="009E3A2B" w:rsidRDefault="009E3A2B" w:rsidP="00E34F0D">
      <w:pPr>
        <w:shd w:val="clear" w:color="auto" w:fill="FFFFFF"/>
        <w:spacing w:line="360" w:lineRule="auto"/>
        <w:rPr>
          <w:rFonts w:eastAsia="Times New Roman" w:cstheme="minorHAnsi"/>
          <w:color w:val="383838"/>
          <w:sz w:val="24"/>
          <w:szCs w:val="24"/>
          <w:lang w:eastAsia="en-GB"/>
        </w:rPr>
      </w:pPr>
    </w:p>
    <w:p w14:paraId="20FA4697" w14:textId="0137E00A" w:rsidR="009E3A2B" w:rsidRDefault="009E3A2B" w:rsidP="00C249E6">
      <w:pPr>
        <w:pStyle w:val="Heading2"/>
        <w:rPr>
          <w:rFonts w:eastAsia="Times New Roman"/>
          <w:lang w:eastAsia="en-GB"/>
        </w:rPr>
      </w:pPr>
      <w:bookmarkStart w:id="49" w:name="_Toc177501723"/>
      <w:r>
        <w:rPr>
          <w:rFonts w:eastAsia="Times New Roman"/>
          <w:lang w:eastAsia="en-GB"/>
        </w:rPr>
        <w:t>Doctor Of Philosophy (PhD)</w:t>
      </w:r>
      <w:bookmarkEnd w:id="49"/>
    </w:p>
    <w:p w14:paraId="579A88FE" w14:textId="77777777" w:rsidR="00C51DC3" w:rsidRPr="00C51DC3" w:rsidRDefault="00C51DC3" w:rsidP="00C51DC3">
      <w:pPr>
        <w:rPr>
          <w:lang w:eastAsia="en-GB"/>
        </w:rPr>
      </w:pPr>
    </w:p>
    <w:p w14:paraId="4C630D1C" w14:textId="12BFAEDC" w:rsidR="009E3A2B" w:rsidRPr="00C51DC3" w:rsidRDefault="009E3A2B" w:rsidP="00C51DC3">
      <w:pPr>
        <w:rPr>
          <w:b/>
          <w:bCs/>
          <w:sz w:val="24"/>
          <w:szCs w:val="24"/>
        </w:rPr>
      </w:pPr>
      <w:r w:rsidRPr="00C51DC3">
        <w:rPr>
          <w:b/>
          <w:bCs/>
          <w:sz w:val="24"/>
          <w:szCs w:val="24"/>
        </w:rPr>
        <w:t>Master of Philosophy (MPhil)</w:t>
      </w:r>
    </w:p>
    <w:p w14:paraId="5EA3E25F" w14:textId="77777777" w:rsidR="009E3A2B" w:rsidRPr="009E3A2B" w:rsidRDefault="009E3A2B" w:rsidP="009E3A2B"/>
    <w:p w14:paraId="0EFAD401" w14:textId="77777777" w:rsidR="009E3A2B" w:rsidRP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Style w:val="Strong"/>
          <w:rFonts w:asciiTheme="minorHAnsi" w:hAnsiTheme="minorHAnsi" w:cstheme="minorHAnsi"/>
          <w:color w:val="000000" w:themeColor="text1"/>
        </w:rPr>
        <w:t>For students who started their course before 1st October 2021:</w:t>
      </w:r>
    </w:p>
    <w:p w14:paraId="47A3D2E6" w14:textId="3D7558B7" w:rsid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Fonts w:asciiTheme="minorHAnsi" w:hAnsiTheme="minorHAnsi" w:cstheme="minorHAnsi"/>
          <w:color w:val="000000" w:themeColor="text1"/>
        </w:rPr>
        <w:t>Although you have applied for a PhD, you will start your studies registered for an MPhil, during which you will receive research methods training. After approximately one year (ful</w:t>
      </w:r>
      <w:r w:rsidR="003C7792">
        <w:rPr>
          <w:rFonts w:asciiTheme="minorHAnsi" w:hAnsiTheme="minorHAnsi" w:cstheme="minorHAnsi"/>
          <w:color w:val="000000" w:themeColor="text1"/>
        </w:rPr>
        <w:t>l-t</w:t>
      </w:r>
      <w:r w:rsidRPr="009E3A2B">
        <w:rPr>
          <w:rFonts w:asciiTheme="minorHAnsi" w:hAnsiTheme="minorHAnsi" w:cstheme="minorHAnsi"/>
          <w:color w:val="000000" w:themeColor="text1"/>
        </w:rPr>
        <w:t>ime) or 20 months (part</w:t>
      </w:r>
      <w:r w:rsidR="003C7792">
        <w:rPr>
          <w:rFonts w:asciiTheme="minorHAnsi" w:hAnsiTheme="minorHAnsi" w:cstheme="minorHAnsi"/>
          <w:color w:val="000000" w:themeColor="text1"/>
        </w:rPr>
        <w:t>-</w:t>
      </w:r>
      <w:r w:rsidRPr="009E3A2B">
        <w:rPr>
          <w:rFonts w:asciiTheme="minorHAnsi" w:hAnsiTheme="minorHAnsi" w:cstheme="minorHAnsi"/>
          <w:color w:val="000000" w:themeColor="text1"/>
        </w:rPr>
        <w:t>time), you will be examined for an upgrade to a PhD. The process for upgrade includes writing an extended research proposal outlining your doctoral project, passing (at Master</w:t>
      </w:r>
      <w:r w:rsidR="003C7792">
        <w:rPr>
          <w:rFonts w:asciiTheme="minorHAnsi" w:hAnsiTheme="minorHAnsi" w:cstheme="minorHAnsi"/>
          <w:color w:val="000000" w:themeColor="text1"/>
        </w:rPr>
        <w:t>’</w:t>
      </w:r>
      <w:r w:rsidRPr="009E3A2B">
        <w:rPr>
          <w:rFonts w:asciiTheme="minorHAnsi" w:hAnsiTheme="minorHAnsi" w:cstheme="minorHAnsi"/>
          <w:color w:val="000000" w:themeColor="text1"/>
        </w:rPr>
        <w:t>s level) two 3,500 word assignments based on advanced research methods (you will attend a course and follow a study programme for these modules) and attending a short oral examination where your proposal will be evaluated by two academic members of staff. You also need ethics approval for your project to pass the upgrade process.</w:t>
      </w:r>
    </w:p>
    <w:p w14:paraId="64963489" w14:textId="77777777" w:rsidR="009E3A2B" w:rsidRP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p>
    <w:p w14:paraId="72DEA5A8" w14:textId="77777777" w:rsidR="009E3A2B" w:rsidRP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Style w:val="Strong"/>
          <w:rFonts w:asciiTheme="minorHAnsi" w:hAnsiTheme="minorHAnsi" w:cstheme="minorHAnsi"/>
          <w:color w:val="000000" w:themeColor="text1"/>
        </w:rPr>
        <w:t>For students who started their course on or after 1st October 2021:</w:t>
      </w:r>
    </w:p>
    <w:p w14:paraId="628611A5" w14:textId="075BBB79" w:rsid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Fonts w:asciiTheme="minorHAnsi" w:hAnsiTheme="minorHAnsi" w:cstheme="minorHAnsi"/>
          <w:color w:val="000000" w:themeColor="text1"/>
        </w:rPr>
        <w:t>Although you have applied for a PhD, you will start your studies registered for an MPhil, during which you will receive research methods training. After approximately one year (full</w:t>
      </w:r>
      <w:r w:rsidR="003C7792">
        <w:rPr>
          <w:rFonts w:asciiTheme="minorHAnsi" w:hAnsiTheme="minorHAnsi" w:cstheme="minorHAnsi"/>
          <w:color w:val="000000" w:themeColor="text1"/>
        </w:rPr>
        <w:t>-</w:t>
      </w:r>
      <w:r w:rsidRPr="009E3A2B">
        <w:rPr>
          <w:rFonts w:asciiTheme="minorHAnsi" w:hAnsiTheme="minorHAnsi" w:cstheme="minorHAnsi"/>
          <w:color w:val="000000" w:themeColor="text1"/>
        </w:rPr>
        <w:t>time) or 20 months (part</w:t>
      </w:r>
      <w:r w:rsidR="003C7792">
        <w:rPr>
          <w:rFonts w:asciiTheme="minorHAnsi" w:hAnsiTheme="minorHAnsi" w:cstheme="minorHAnsi"/>
          <w:color w:val="000000" w:themeColor="text1"/>
        </w:rPr>
        <w:t>-</w:t>
      </w:r>
      <w:r w:rsidRPr="009E3A2B">
        <w:rPr>
          <w:rFonts w:asciiTheme="minorHAnsi" w:hAnsiTheme="minorHAnsi" w:cstheme="minorHAnsi"/>
          <w:color w:val="000000" w:themeColor="text1"/>
        </w:rPr>
        <w:t>time), you will be examined for an upgrade to a PhD. The process for upgrade includes attending the ARM modules, submitting a 10,000 word paper on your doctoral project (see </w:t>
      </w:r>
      <w:hyperlink r:id="rId104" w:tgtFrame="_blank" w:history="1">
        <w:r w:rsidRPr="009E3A2B">
          <w:rPr>
            <w:rStyle w:val="Hyperlink"/>
            <w:rFonts w:asciiTheme="minorHAnsi" w:hAnsiTheme="minorHAnsi" w:cstheme="minorHAnsi"/>
            <w:color w:val="000000" w:themeColor="text1"/>
          </w:rPr>
          <w:t>further information</w:t>
        </w:r>
      </w:hyperlink>
      <w:r w:rsidRPr="009E3A2B">
        <w:rPr>
          <w:rFonts w:asciiTheme="minorHAnsi" w:hAnsiTheme="minorHAnsi" w:cstheme="minorHAnsi"/>
          <w:color w:val="000000" w:themeColor="text1"/>
        </w:rPr>
        <w:t>), and attending a short oral examination where your proposal will be evaluated by two academic members of staff. You also need ethics approval for your project to pass the upgrade process.</w:t>
      </w:r>
    </w:p>
    <w:p w14:paraId="6533C3E8" w14:textId="77777777" w:rsidR="003C7792" w:rsidRPr="009E3A2B" w:rsidRDefault="003C7792"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p>
    <w:p w14:paraId="4C5FCB45" w14:textId="3302AD37" w:rsidR="009E3A2B" w:rsidRPr="00C51DC3" w:rsidRDefault="009E3A2B" w:rsidP="00C51DC3">
      <w:pPr>
        <w:rPr>
          <w:b/>
          <w:bCs/>
          <w:sz w:val="24"/>
          <w:szCs w:val="24"/>
        </w:rPr>
      </w:pPr>
      <w:r w:rsidRPr="00C51DC3">
        <w:rPr>
          <w:b/>
          <w:bCs/>
          <w:sz w:val="24"/>
          <w:szCs w:val="24"/>
        </w:rPr>
        <w:t>Full-time</w:t>
      </w:r>
    </w:p>
    <w:p w14:paraId="1205F83A" w14:textId="2C7740F2" w:rsidR="009E3A2B" w:rsidRP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Fonts w:asciiTheme="minorHAnsi" w:hAnsiTheme="minorHAnsi" w:cstheme="minorHAnsi"/>
          <w:color w:val="000000" w:themeColor="text1"/>
        </w:rPr>
        <w:t>The registration period for a full</w:t>
      </w:r>
      <w:r>
        <w:rPr>
          <w:rFonts w:asciiTheme="minorHAnsi" w:hAnsiTheme="minorHAnsi" w:cstheme="minorHAnsi"/>
          <w:color w:val="000000" w:themeColor="text1"/>
        </w:rPr>
        <w:t>-</w:t>
      </w:r>
      <w:r w:rsidRPr="009E3A2B">
        <w:rPr>
          <w:rFonts w:asciiTheme="minorHAnsi" w:hAnsiTheme="minorHAnsi" w:cstheme="minorHAnsi"/>
          <w:color w:val="000000" w:themeColor="text1"/>
        </w:rPr>
        <w:t>time PhD is four years in total (to include the examination process); it is expected that the submission of the 80,000 word thesis will be at the end of year three, with the viva examination in year four.</w:t>
      </w:r>
    </w:p>
    <w:p w14:paraId="0A107A9A" w14:textId="3363C24A" w:rsidR="009E3A2B" w:rsidRPr="00C51DC3" w:rsidRDefault="009E3A2B" w:rsidP="00C51DC3">
      <w:pPr>
        <w:rPr>
          <w:b/>
          <w:bCs/>
          <w:sz w:val="24"/>
          <w:szCs w:val="24"/>
        </w:rPr>
      </w:pPr>
      <w:r w:rsidRPr="00C51DC3">
        <w:rPr>
          <w:b/>
          <w:bCs/>
          <w:sz w:val="24"/>
          <w:szCs w:val="24"/>
        </w:rPr>
        <w:t>Part-time</w:t>
      </w:r>
    </w:p>
    <w:p w14:paraId="353C1BE5" w14:textId="3963D5CB" w:rsidR="009E3A2B" w:rsidRDefault="009E3A2B" w:rsidP="009E3A2B">
      <w:pPr>
        <w:pStyle w:val="NormalWeb"/>
        <w:shd w:val="clear" w:color="auto" w:fill="FFFFFF"/>
        <w:spacing w:before="0" w:beforeAutospacing="0" w:after="0" w:afterAutospacing="0" w:line="360" w:lineRule="auto"/>
        <w:rPr>
          <w:rFonts w:asciiTheme="minorHAnsi" w:hAnsiTheme="minorHAnsi" w:cstheme="minorHAnsi"/>
          <w:color w:val="000000" w:themeColor="text1"/>
        </w:rPr>
      </w:pPr>
      <w:r w:rsidRPr="009E3A2B">
        <w:rPr>
          <w:rFonts w:asciiTheme="minorHAnsi" w:hAnsiTheme="minorHAnsi" w:cstheme="minorHAnsi"/>
          <w:color w:val="000000" w:themeColor="text1"/>
        </w:rPr>
        <w:t>The registration period for a part</w:t>
      </w:r>
      <w:r w:rsidR="003C7792">
        <w:rPr>
          <w:rFonts w:asciiTheme="minorHAnsi" w:hAnsiTheme="minorHAnsi" w:cstheme="minorHAnsi"/>
          <w:color w:val="000000" w:themeColor="text1"/>
        </w:rPr>
        <w:t>-</w:t>
      </w:r>
      <w:r w:rsidRPr="009E3A2B">
        <w:rPr>
          <w:rFonts w:asciiTheme="minorHAnsi" w:hAnsiTheme="minorHAnsi" w:cstheme="minorHAnsi"/>
          <w:color w:val="000000" w:themeColor="text1"/>
        </w:rPr>
        <w:t>time PhD is seven years, it is expected that the 80,000 word thesis is submitted at the end of year five, with the viva examination in year six, and any corrections undertaken in years six and/or seven.</w:t>
      </w:r>
    </w:p>
    <w:p w14:paraId="4875D6B9" w14:textId="7EAE3875" w:rsidR="009E3A2B" w:rsidRPr="009E3A2B" w:rsidRDefault="009E3A2B" w:rsidP="00C249E6">
      <w:pPr>
        <w:pStyle w:val="Heading2"/>
      </w:pPr>
      <w:bookmarkStart w:id="50" w:name="_Toc177501724"/>
      <w:r>
        <w:lastRenderedPageBreak/>
        <w:t>Doctorate in Education (EdD)</w:t>
      </w:r>
      <w:bookmarkEnd w:id="50"/>
    </w:p>
    <w:p w14:paraId="78B571FC" w14:textId="77777777" w:rsidR="00A6497A" w:rsidRPr="00D40228" w:rsidRDefault="00A6497A" w:rsidP="00A6497A">
      <w:pPr>
        <w:shd w:val="clear" w:color="auto" w:fill="FFFFFF"/>
        <w:spacing w:line="360" w:lineRule="auto"/>
        <w:rPr>
          <w:rFonts w:eastAsia="Times New Roman" w:cstheme="minorHAnsi"/>
          <w:color w:val="000000" w:themeColor="text1"/>
          <w:sz w:val="24"/>
          <w:szCs w:val="24"/>
          <w:lang w:eastAsia="en-GB"/>
        </w:rPr>
      </w:pPr>
      <w:r w:rsidRPr="00D40228">
        <w:rPr>
          <w:rFonts w:eastAsia="Times New Roman" w:cstheme="minorHAnsi"/>
          <w:color w:val="000000" w:themeColor="text1"/>
          <w:sz w:val="24"/>
          <w:szCs w:val="24"/>
          <w:lang w:eastAsia="en-GB"/>
        </w:rPr>
        <w:t>The EdD is studied over five years, part-time. You will take three 30 CAT modules at Master’s level from the current offer in Education Studies; the requirement is that you pass each module at a mark of 60 or more to continue (this will normally take place in year one). Depending on your existing experience of research methods training, you may also take Research Methods</w:t>
      </w:r>
      <w:r>
        <w:rPr>
          <w:rFonts w:eastAsia="Times New Roman" w:cstheme="minorHAnsi"/>
          <w:color w:val="000000" w:themeColor="text1"/>
          <w:sz w:val="24"/>
          <w:szCs w:val="24"/>
          <w:lang w:eastAsia="en-GB"/>
        </w:rPr>
        <w:t xml:space="preserve"> in Education</w:t>
      </w:r>
      <w:r w:rsidRPr="00D40228">
        <w:rPr>
          <w:rFonts w:eastAsia="Times New Roman" w:cstheme="minorHAnsi"/>
          <w:color w:val="000000" w:themeColor="text1"/>
          <w:sz w:val="24"/>
          <w:szCs w:val="24"/>
          <w:lang w:eastAsia="en-GB"/>
        </w:rPr>
        <w:t xml:space="preserve"> (30 CATS) or another Master's module of 30 CATS and will take the Advanced Research Methods course. You are required to pass </w:t>
      </w:r>
      <w:r>
        <w:rPr>
          <w:rFonts w:eastAsia="Times New Roman" w:cstheme="minorHAnsi"/>
          <w:color w:val="000000" w:themeColor="text1"/>
          <w:sz w:val="24"/>
          <w:szCs w:val="24"/>
          <w:lang w:eastAsia="en-GB"/>
        </w:rPr>
        <w:t>RME</w:t>
      </w:r>
      <w:r w:rsidRPr="00D40228">
        <w:rPr>
          <w:rFonts w:eastAsia="Times New Roman" w:cstheme="minorHAnsi"/>
          <w:color w:val="000000" w:themeColor="text1"/>
          <w:sz w:val="24"/>
          <w:szCs w:val="24"/>
          <w:lang w:eastAsia="en-GB"/>
        </w:rPr>
        <w:t xml:space="preserve"> and the two assignments you will submit for ARM (30 CATS each) at a mark of 60 or higher.</w:t>
      </w:r>
    </w:p>
    <w:p w14:paraId="63E2D6AB" w14:textId="77777777" w:rsidR="00A6497A" w:rsidRDefault="00A6497A" w:rsidP="00A6497A">
      <w:pPr>
        <w:shd w:val="clear" w:color="auto" w:fill="FFFFFF"/>
        <w:spacing w:line="360" w:lineRule="auto"/>
        <w:rPr>
          <w:rFonts w:eastAsia="Times New Roman" w:cstheme="minorHAnsi"/>
          <w:color w:val="000000" w:themeColor="text1"/>
          <w:sz w:val="24"/>
          <w:szCs w:val="24"/>
          <w:lang w:eastAsia="en-GB"/>
        </w:rPr>
      </w:pPr>
    </w:p>
    <w:p w14:paraId="10523D5C" w14:textId="77777777" w:rsidR="00A6497A" w:rsidRPr="00D40228" w:rsidRDefault="00A6497A" w:rsidP="00A6497A">
      <w:pPr>
        <w:shd w:val="clear" w:color="auto" w:fill="FFFFFF"/>
        <w:spacing w:line="360" w:lineRule="auto"/>
        <w:rPr>
          <w:rFonts w:eastAsia="Times New Roman" w:cstheme="minorHAnsi"/>
          <w:color w:val="000000" w:themeColor="text1"/>
          <w:sz w:val="24"/>
          <w:szCs w:val="24"/>
          <w:lang w:eastAsia="en-GB"/>
        </w:rPr>
      </w:pPr>
      <w:r w:rsidRPr="00D40228">
        <w:rPr>
          <w:rFonts w:eastAsia="Times New Roman" w:cstheme="minorHAnsi"/>
          <w:color w:val="000000" w:themeColor="text1"/>
          <w:sz w:val="24"/>
          <w:szCs w:val="24"/>
          <w:lang w:eastAsia="en-GB"/>
        </w:rPr>
        <w:t xml:space="preserve">You will then progress to </w:t>
      </w:r>
      <w:r>
        <w:rPr>
          <w:rFonts w:eastAsia="Times New Roman" w:cstheme="minorHAnsi"/>
          <w:color w:val="000000" w:themeColor="text1"/>
          <w:sz w:val="24"/>
          <w:szCs w:val="24"/>
          <w:lang w:eastAsia="en-GB"/>
        </w:rPr>
        <w:t xml:space="preserve">carry out your research project and prepare </w:t>
      </w:r>
      <w:r w:rsidRPr="00D40228">
        <w:rPr>
          <w:rFonts w:eastAsia="Times New Roman" w:cstheme="minorHAnsi"/>
          <w:color w:val="000000" w:themeColor="text1"/>
          <w:sz w:val="24"/>
          <w:szCs w:val="24"/>
          <w:lang w:eastAsia="en-GB"/>
        </w:rPr>
        <w:t>the thesis of 50,000 words. You will be examined by a viva at the end of the course.</w:t>
      </w:r>
    </w:p>
    <w:p w14:paraId="3E08A0BA" w14:textId="77777777" w:rsidR="00A6497A" w:rsidRPr="00D40228" w:rsidRDefault="00A6497A" w:rsidP="00A6497A">
      <w:pPr>
        <w:shd w:val="clear" w:color="auto" w:fill="FFFFFF"/>
        <w:spacing w:line="360" w:lineRule="auto"/>
        <w:rPr>
          <w:rFonts w:eastAsia="Times New Roman" w:cstheme="minorHAnsi"/>
          <w:color w:val="000000" w:themeColor="text1"/>
          <w:sz w:val="24"/>
          <w:szCs w:val="24"/>
          <w:lang w:eastAsia="en-GB"/>
        </w:rPr>
      </w:pPr>
    </w:p>
    <w:p w14:paraId="6C0AE326" w14:textId="77777777" w:rsidR="00A6497A" w:rsidRPr="00D40228" w:rsidRDefault="00A6497A" w:rsidP="00A6497A">
      <w:pPr>
        <w:shd w:val="clear" w:color="auto" w:fill="FFFFFF"/>
        <w:spacing w:line="360" w:lineRule="auto"/>
        <w:rPr>
          <w:rFonts w:eastAsia="Times New Roman" w:cstheme="minorHAnsi"/>
          <w:color w:val="000000" w:themeColor="text1"/>
          <w:sz w:val="24"/>
          <w:szCs w:val="24"/>
          <w:lang w:eastAsia="en-GB"/>
        </w:rPr>
      </w:pPr>
      <w:r w:rsidRPr="00D40228">
        <w:rPr>
          <w:rFonts w:eastAsia="Times New Roman" w:cstheme="minorHAnsi"/>
          <w:color w:val="000000" w:themeColor="text1"/>
          <w:sz w:val="24"/>
          <w:szCs w:val="24"/>
          <w:lang w:eastAsia="en-GB"/>
        </w:rPr>
        <w:t>If you have completed a Master’s qualification at Warwick or elsewhere, you may apply for Recognition of Previous Learning (though note that each request is evaluated and may not be granted). Normally this process will have been completed before the start of your course, but if you have queries about this please contact the PGR Programme Officer.</w:t>
      </w:r>
    </w:p>
    <w:p w14:paraId="11C24A6A" w14:textId="4F61BAC1" w:rsidR="00A6497A" w:rsidRPr="00E34F0D" w:rsidRDefault="00A6497A" w:rsidP="00E34F0D">
      <w:pPr>
        <w:shd w:val="clear" w:color="auto" w:fill="FFFFFF"/>
        <w:spacing w:line="360" w:lineRule="auto"/>
        <w:rPr>
          <w:rFonts w:eastAsia="Times New Roman" w:cstheme="minorHAnsi"/>
          <w:color w:val="383838"/>
          <w:sz w:val="32"/>
          <w:szCs w:val="32"/>
          <w:lang w:eastAsia="en-GB"/>
        </w:rPr>
        <w:sectPr w:rsidR="00A6497A" w:rsidRPr="00E34F0D" w:rsidSect="00B201B6">
          <w:headerReference w:type="default" r:id="rId105"/>
          <w:footerReference w:type="default" r:id="rId106"/>
          <w:pgSz w:w="11899" w:h="16838"/>
          <w:pgMar w:top="1304" w:right="851" w:bottom="1304" w:left="851" w:header="720" w:footer="720" w:gutter="0"/>
          <w:pgNumType w:start="1"/>
          <w:cols w:space="720"/>
        </w:sectPr>
      </w:pPr>
    </w:p>
    <w:p w14:paraId="79B85F2B" w14:textId="6A6876D5" w:rsidR="00A74956" w:rsidRDefault="00A74956" w:rsidP="00C249E6">
      <w:pPr>
        <w:pStyle w:val="Heading1"/>
      </w:pPr>
      <w:bookmarkStart w:id="51" w:name="_Toc177501725"/>
      <w:r w:rsidRPr="00B01D5B">
        <w:lastRenderedPageBreak/>
        <w:t>Learning Resources and Student Support</w:t>
      </w:r>
      <w:bookmarkEnd w:id="51"/>
    </w:p>
    <w:p w14:paraId="44A3B7D3" w14:textId="77777777" w:rsidR="00B01D5B" w:rsidRPr="00B01D5B" w:rsidRDefault="00B01D5B" w:rsidP="00AC2DEC">
      <w:pPr>
        <w:tabs>
          <w:tab w:val="left" w:pos="4245"/>
        </w:tabs>
        <w:rPr>
          <w:rFonts w:cstheme="minorHAnsi"/>
          <w:sz w:val="32"/>
          <w:szCs w:val="32"/>
        </w:rPr>
      </w:pPr>
    </w:p>
    <w:p w14:paraId="2622B950" w14:textId="77777777" w:rsidR="003D1E46" w:rsidRPr="00C249E6" w:rsidRDefault="003D1E46" w:rsidP="00C249E6">
      <w:pPr>
        <w:pStyle w:val="Heading2"/>
      </w:pPr>
      <w:bookmarkStart w:id="52" w:name="_Toc177501726"/>
      <w:r w:rsidRPr="00C249E6">
        <w:t>The Doctoral College</w:t>
      </w:r>
      <w:bookmarkEnd w:id="52"/>
    </w:p>
    <w:p w14:paraId="1D2C0071" w14:textId="224648D4" w:rsidR="003D1E46"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07" w:tgtFrame="_blank" w:history="1">
        <w:r w:rsidR="003D1E46" w:rsidRPr="00B01D5B">
          <w:rPr>
            <w:rStyle w:val="Hyperlink"/>
            <w:rFonts w:asciiTheme="minorHAnsi" w:hAnsiTheme="minorHAnsi" w:cstheme="minorHAnsi"/>
            <w:color w:val="auto"/>
          </w:rPr>
          <w:t>The Doctoral College</w:t>
        </w:r>
      </w:hyperlink>
      <w:r w:rsidR="003D1E46" w:rsidRPr="00B01D5B">
        <w:rPr>
          <w:rFonts w:asciiTheme="minorHAnsi" w:hAnsiTheme="minorHAnsi" w:cstheme="minorHAnsi"/>
        </w:rPr>
        <w:t> at Warwick is responsible for enhancing postgraduate student experience and upholding the high standards of graduate educational provision across the University. </w:t>
      </w:r>
      <w:hyperlink r:id="rId108" w:tgtFrame="_blank" w:history="1">
        <w:r w:rsidR="003D1E46" w:rsidRPr="00B01D5B">
          <w:rPr>
            <w:rStyle w:val="Hyperlink"/>
            <w:rFonts w:asciiTheme="minorHAnsi" w:hAnsiTheme="minorHAnsi" w:cstheme="minorHAnsi"/>
            <w:color w:val="auto"/>
          </w:rPr>
          <w:t>The Doctoral College</w:t>
        </w:r>
      </w:hyperlink>
      <w:r w:rsidR="003D1E46" w:rsidRPr="00B01D5B">
        <w:rPr>
          <w:rFonts w:asciiTheme="minorHAnsi" w:hAnsiTheme="minorHAnsi" w:cstheme="minorHAnsi"/>
        </w:rPr>
        <w:t> provides support to students to ensure timely progress, academic success and appropriate preparation for careers, and is available as a source of information and support beyond students’ departments.</w:t>
      </w:r>
    </w:p>
    <w:p w14:paraId="7D64C1C2" w14:textId="77777777" w:rsidR="00B01D5B" w:rsidRP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3C19A261" w14:textId="1D6A1A07"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To meet the needs of the University’s postgraduate students, the Doctoral College:</w:t>
      </w:r>
    </w:p>
    <w:p w14:paraId="0A753D69" w14:textId="77777777" w:rsidR="00B01D5B" w:rsidRP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3E7726F9" w14:textId="04F9BC86" w:rsidR="003D1E46"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Works to ensure that postgraduate students are provided with appropriate facilities and take advantage of the wider student experience offered by the University environment, for example the Wolfson Research Exchange and the PG Hub</w:t>
      </w:r>
      <w:r w:rsidR="00B01D5B">
        <w:rPr>
          <w:rFonts w:cstheme="minorHAnsi"/>
          <w:sz w:val="24"/>
          <w:szCs w:val="24"/>
        </w:rPr>
        <w:t>.</w:t>
      </w:r>
    </w:p>
    <w:p w14:paraId="7650632D" w14:textId="77777777" w:rsidR="00B01D5B" w:rsidRPr="00B01D5B" w:rsidRDefault="00B01D5B" w:rsidP="00B01D5B">
      <w:pPr>
        <w:shd w:val="clear" w:color="auto" w:fill="FFFFFF"/>
        <w:spacing w:line="360" w:lineRule="auto"/>
        <w:ind w:left="720"/>
        <w:rPr>
          <w:rFonts w:cstheme="minorHAnsi"/>
          <w:sz w:val="24"/>
          <w:szCs w:val="24"/>
        </w:rPr>
      </w:pPr>
    </w:p>
    <w:p w14:paraId="7C1F0016" w14:textId="71EA243D" w:rsidR="003D1E46"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Supports and delivers a series of activities and events to provide postgraduates with opportunities for networking</w:t>
      </w:r>
      <w:r w:rsidR="00B01D5B">
        <w:rPr>
          <w:rFonts w:cstheme="minorHAnsi"/>
          <w:sz w:val="24"/>
          <w:szCs w:val="24"/>
        </w:rPr>
        <w:t>, developing skills,</w:t>
      </w:r>
      <w:r w:rsidRPr="00B01D5B">
        <w:rPr>
          <w:rFonts w:cstheme="minorHAnsi"/>
          <w:sz w:val="24"/>
          <w:szCs w:val="24"/>
        </w:rPr>
        <w:t xml:space="preserve"> and socialising beyond their departments</w:t>
      </w:r>
      <w:r w:rsidR="00B01D5B">
        <w:rPr>
          <w:rFonts w:cstheme="minorHAnsi"/>
          <w:sz w:val="24"/>
          <w:szCs w:val="24"/>
        </w:rPr>
        <w:t>.</w:t>
      </w:r>
    </w:p>
    <w:p w14:paraId="76D4125C" w14:textId="77777777" w:rsidR="00B01D5B" w:rsidRPr="00B01D5B" w:rsidRDefault="00B01D5B" w:rsidP="00B01D5B">
      <w:pPr>
        <w:shd w:val="clear" w:color="auto" w:fill="FFFFFF"/>
        <w:spacing w:line="360" w:lineRule="auto"/>
        <w:rPr>
          <w:rFonts w:cstheme="minorHAnsi"/>
          <w:sz w:val="24"/>
          <w:szCs w:val="24"/>
        </w:rPr>
      </w:pPr>
    </w:p>
    <w:p w14:paraId="4C533FD5" w14:textId="57F537CA" w:rsidR="003D1E46"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Administers student feedback mechanism</w:t>
      </w:r>
      <w:r w:rsidR="00B01D5B">
        <w:rPr>
          <w:rFonts w:cstheme="minorHAnsi"/>
          <w:sz w:val="24"/>
          <w:szCs w:val="24"/>
        </w:rPr>
        <w:t>s.</w:t>
      </w:r>
    </w:p>
    <w:p w14:paraId="756A1E57" w14:textId="77777777" w:rsidR="00B01D5B" w:rsidRPr="00B01D5B" w:rsidRDefault="00B01D5B" w:rsidP="00B01D5B">
      <w:pPr>
        <w:shd w:val="clear" w:color="auto" w:fill="FFFFFF"/>
        <w:spacing w:line="360" w:lineRule="auto"/>
        <w:rPr>
          <w:rFonts w:cstheme="minorHAnsi"/>
          <w:sz w:val="24"/>
          <w:szCs w:val="24"/>
        </w:rPr>
      </w:pPr>
    </w:p>
    <w:p w14:paraId="30C4A153" w14:textId="041F61BE" w:rsidR="003D1E46"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Provides information and support to students applying for internal and external bursaries and scholarships</w:t>
      </w:r>
      <w:r w:rsidR="00B01D5B">
        <w:rPr>
          <w:rFonts w:cstheme="minorHAnsi"/>
          <w:sz w:val="24"/>
          <w:szCs w:val="24"/>
        </w:rPr>
        <w:t>.</w:t>
      </w:r>
    </w:p>
    <w:p w14:paraId="42F56C6C" w14:textId="77777777" w:rsidR="00B01D5B" w:rsidRPr="00B01D5B" w:rsidRDefault="00B01D5B" w:rsidP="00B01D5B">
      <w:pPr>
        <w:shd w:val="clear" w:color="auto" w:fill="FFFFFF"/>
        <w:spacing w:line="360" w:lineRule="auto"/>
        <w:rPr>
          <w:rFonts w:cstheme="minorHAnsi"/>
          <w:sz w:val="24"/>
          <w:szCs w:val="24"/>
        </w:rPr>
      </w:pPr>
    </w:p>
    <w:p w14:paraId="7AA2BF96" w14:textId="3E2D2518" w:rsidR="00B01D5B"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Offers impartial advice on the University’s regulatory framework</w:t>
      </w:r>
      <w:r w:rsidR="00B01D5B">
        <w:rPr>
          <w:rFonts w:cstheme="minorHAnsi"/>
          <w:sz w:val="24"/>
          <w:szCs w:val="24"/>
        </w:rPr>
        <w:t>.</w:t>
      </w:r>
    </w:p>
    <w:p w14:paraId="64F4DAA4" w14:textId="77777777" w:rsidR="00B01D5B" w:rsidRPr="00B01D5B" w:rsidRDefault="00B01D5B" w:rsidP="00B01D5B">
      <w:pPr>
        <w:shd w:val="clear" w:color="auto" w:fill="FFFFFF"/>
        <w:spacing w:line="360" w:lineRule="auto"/>
        <w:rPr>
          <w:rFonts w:cstheme="minorHAnsi"/>
          <w:sz w:val="24"/>
          <w:szCs w:val="24"/>
        </w:rPr>
      </w:pPr>
    </w:p>
    <w:p w14:paraId="48E7EAE7" w14:textId="7DD88A85" w:rsidR="003D1E46" w:rsidRDefault="003D1E46" w:rsidP="008C7AED">
      <w:pPr>
        <w:numPr>
          <w:ilvl w:val="0"/>
          <w:numId w:val="43"/>
        </w:numPr>
        <w:shd w:val="clear" w:color="auto" w:fill="FFFFFF"/>
        <w:spacing w:line="360" w:lineRule="auto"/>
        <w:rPr>
          <w:rFonts w:cstheme="minorHAnsi"/>
          <w:sz w:val="24"/>
          <w:szCs w:val="24"/>
        </w:rPr>
      </w:pPr>
      <w:r w:rsidRPr="00B01D5B">
        <w:rPr>
          <w:rFonts w:cstheme="minorHAnsi"/>
          <w:sz w:val="24"/>
          <w:szCs w:val="24"/>
        </w:rPr>
        <w:t>Supports the conduct of formal appeals and complaints processes and other investigations</w:t>
      </w:r>
      <w:r w:rsidR="00B01D5B">
        <w:rPr>
          <w:rFonts w:cstheme="minorHAnsi"/>
          <w:sz w:val="24"/>
          <w:szCs w:val="24"/>
        </w:rPr>
        <w:t>.</w:t>
      </w:r>
    </w:p>
    <w:p w14:paraId="3330CE7A" w14:textId="77777777" w:rsidR="00A729B7" w:rsidRDefault="00A729B7" w:rsidP="00A729B7">
      <w:pPr>
        <w:shd w:val="clear" w:color="auto" w:fill="FFFFFF"/>
        <w:spacing w:line="360" w:lineRule="auto"/>
        <w:rPr>
          <w:rFonts w:cstheme="minorHAnsi"/>
          <w:sz w:val="24"/>
          <w:szCs w:val="24"/>
        </w:rPr>
      </w:pPr>
    </w:p>
    <w:p w14:paraId="0317F365" w14:textId="77777777" w:rsidR="00A729B7" w:rsidRPr="00A729B7" w:rsidRDefault="00A729B7" w:rsidP="00A729B7">
      <w:pPr>
        <w:pStyle w:val="Heading2"/>
      </w:pPr>
      <w:bookmarkStart w:id="53" w:name="_Toc177501727"/>
      <w:r w:rsidRPr="00A729B7">
        <w:t>Researcher Development, Professional Development, Transferrable Skills and Skills Forge</w:t>
      </w:r>
      <w:bookmarkEnd w:id="53"/>
    </w:p>
    <w:p w14:paraId="7E8AB368" w14:textId="7C6DC819" w:rsidR="00A729B7" w:rsidRPr="00A729B7" w:rsidRDefault="00A729B7" w:rsidP="00A729B7">
      <w:pPr>
        <w:spacing w:line="360" w:lineRule="auto"/>
        <w:rPr>
          <w:rFonts w:cstheme="minorHAnsi"/>
          <w:color w:val="000000"/>
          <w:sz w:val="24"/>
          <w:szCs w:val="24"/>
        </w:rPr>
      </w:pPr>
      <w:r w:rsidRPr="00A729B7">
        <w:rPr>
          <w:rFonts w:cstheme="minorHAnsi"/>
          <w:color w:val="000000"/>
          <w:sz w:val="24"/>
          <w:szCs w:val="24"/>
        </w:rPr>
        <w:t xml:space="preserve">The Doctoral College has a </w:t>
      </w:r>
      <w:hyperlink r:id="rId109" w:history="1">
        <w:r w:rsidRPr="00A729B7">
          <w:rPr>
            <w:rStyle w:val="Hyperlink"/>
            <w:rFonts w:cstheme="minorHAnsi"/>
            <w:sz w:val="24"/>
            <w:szCs w:val="24"/>
          </w:rPr>
          <w:t>Researcher Development Programme</w:t>
        </w:r>
      </w:hyperlink>
      <w:r w:rsidRPr="00A729B7">
        <w:rPr>
          <w:rFonts w:cstheme="minorHAnsi"/>
          <w:color w:val="000000"/>
          <w:sz w:val="24"/>
          <w:szCs w:val="24"/>
        </w:rPr>
        <w:t xml:space="preserve"> which offers a wide range of workshops designed especially to support you in your personal and professional development. Whether it is the development of academic knowledge, the attributes you need to undertake your PhD, how to plan and develop for your future career, and sometimes where to start (and how to finish).</w:t>
      </w:r>
    </w:p>
    <w:p w14:paraId="1F1D7665" w14:textId="77777777" w:rsidR="00A729B7" w:rsidRDefault="00A729B7" w:rsidP="00A729B7">
      <w:pPr>
        <w:spacing w:line="360" w:lineRule="auto"/>
        <w:rPr>
          <w:rFonts w:cstheme="minorHAnsi"/>
          <w:color w:val="000000"/>
          <w:sz w:val="24"/>
          <w:szCs w:val="24"/>
        </w:rPr>
      </w:pPr>
      <w:r w:rsidRPr="00A729B7">
        <w:rPr>
          <w:rFonts w:cstheme="minorHAnsi"/>
          <w:color w:val="000000"/>
          <w:sz w:val="24"/>
          <w:szCs w:val="24"/>
        </w:rPr>
        <w:lastRenderedPageBreak/>
        <w:t>Researcher Development (RD) is offered by a team who have experienced the highs and lows of research, are active researchers or lecturers or both; and most importantly, skilled facilitators. All of the sessions provided by the RD programme aim to offer opportunities for networking across an interdisciplinary group (crucial now for some funding bids), provide you with a tangible outcome which will save you some time on a future task, incorporate creativity (if appropriate) and will not include multiple PowerPoint slides.</w:t>
      </w:r>
    </w:p>
    <w:p w14:paraId="51EDFC5B" w14:textId="77777777" w:rsidR="00A729B7" w:rsidRDefault="00A729B7" w:rsidP="00A729B7">
      <w:pPr>
        <w:spacing w:line="360" w:lineRule="auto"/>
        <w:rPr>
          <w:rFonts w:cstheme="minorHAnsi"/>
          <w:color w:val="000000"/>
          <w:sz w:val="24"/>
          <w:szCs w:val="24"/>
        </w:rPr>
      </w:pPr>
    </w:p>
    <w:p w14:paraId="7DDAA2A8" w14:textId="6997986A" w:rsidR="00A729B7" w:rsidRPr="00A729B7" w:rsidRDefault="00A729B7" w:rsidP="00A729B7">
      <w:pPr>
        <w:spacing w:line="360" w:lineRule="auto"/>
        <w:rPr>
          <w:rFonts w:cstheme="minorHAnsi"/>
          <w:color w:val="000000"/>
          <w:sz w:val="24"/>
          <w:szCs w:val="24"/>
        </w:rPr>
      </w:pPr>
      <w:r w:rsidRPr="00A729B7">
        <w:rPr>
          <w:rFonts w:cstheme="minorHAnsi"/>
          <w:color w:val="000000"/>
          <w:sz w:val="24"/>
          <w:szCs w:val="24"/>
        </w:rPr>
        <w:t xml:space="preserve">Additionally, all PhD students </w:t>
      </w:r>
      <w:r>
        <w:rPr>
          <w:rFonts w:cstheme="minorHAnsi"/>
          <w:color w:val="000000"/>
          <w:sz w:val="24"/>
          <w:szCs w:val="24"/>
        </w:rPr>
        <w:t>are</w:t>
      </w:r>
      <w:r w:rsidRPr="00A729B7">
        <w:rPr>
          <w:rFonts w:cstheme="minorHAnsi"/>
          <w:color w:val="000000"/>
          <w:sz w:val="24"/>
          <w:szCs w:val="24"/>
        </w:rPr>
        <w:t xml:space="preserve"> expected to complete 10 days of </w:t>
      </w:r>
      <w:hyperlink r:id="rId110" w:history="1">
        <w:r w:rsidRPr="00A729B7">
          <w:rPr>
            <w:rStyle w:val="Hyperlink"/>
            <w:rFonts w:cstheme="minorHAnsi"/>
            <w:sz w:val="24"/>
            <w:szCs w:val="24"/>
          </w:rPr>
          <w:t>Professional Development</w:t>
        </w:r>
      </w:hyperlink>
      <w:r w:rsidRPr="00A729B7">
        <w:rPr>
          <w:rFonts w:cstheme="minorHAnsi"/>
          <w:color w:val="000000"/>
          <w:sz w:val="24"/>
          <w:szCs w:val="24"/>
        </w:rPr>
        <w:t xml:space="preserve"> a year, using </w:t>
      </w:r>
      <w:hyperlink r:id="rId111" w:anchor="common/main/welcome,;" w:history="1">
        <w:r w:rsidRPr="00A729B7">
          <w:rPr>
            <w:rStyle w:val="Hyperlink"/>
            <w:rFonts w:cstheme="minorHAnsi"/>
            <w:sz w:val="24"/>
            <w:szCs w:val="24"/>
          </w:rPr>
          <w:t>SkillsForge</w:t>
        </w:r>
      </w:hyperlink>
      <w:r w:rsidRPr="00A729B7">
        <w:rPr>
          <w:rFonts w:cstheme="minorHAnsi"/>
          <w:color w:val="000000"/>
          <w:sz w:val="24"/>
          <w:szCs w:val="24"/>
        </w:rPr>
        <w:t xml:space="preserve"> to identify, book on to and evaluate their professional development activities. SkillsForge is available online here. Training on getting the best from Skills Forge and thinking about your Professional Development is available from </w:t>
      </w:r>
      <w:r>
        <w:rPr>
          <w:rFonts w:cstheme="minorHAnsi"/>
          <w:color w:val="000000"/>
          <w:sz w:val="24"/>
          <w:szCs w:val="24"/>
        </w:rPr>
        <w:t xml:space="preserve">the Researcher Development </w:t>
      </w:r>
      <w:r w:rsidRPr="00A729B7">
        <w:rPr>
          <w:rFonts w:cstheme="minorHAnsi"/>
          <w:color w:val="000000"/>
          <w:sz w:val="24"/>
          <w:szCs w:val="24"/>
        </w:rPr>
        <w:t>Programme. </w:t>
      </w:r>
    </w:p>
    <w:p w14:paraId="79428BDB" w14:textId="77777777" w:rsidR="00A729B7" w:rsidRDefault="00A729B7" w:rsidP="00C249E6">
      <w:pPr>
        <w:pStyle w:val="Heading2"/>
      </w:pPr>
    </w:p>
    <w:p w14:paraId="2A3F89B2" w14:textId="77BF1982" w:rsidR="003C7792" w:rsidRPr="00C249E6" w:rsidRDefault="003C7792" w:rsidP="00C249E6">
      <w:pPr>
        <w:pStyle w:val="Heading2"/>
      </w:pPr>
      <w:bookmarkStart w:id="54" w:name="_Toc177501728"/>
      <w:r w:rsidRPr="00C249E6">
        <w:t>The Library</w:t>
      </w:r>
      <w:bookmarkEnd w:id="54"/>
    </w:p>
    <w:p w14:paraId="1E176BB0" w14:textId="536CE343" w:rsidR="003C7792" w:rsidRPr="00D17139" w:rsidRDefault="003C7792" w:rsidP="003C7792">
      <w:pPr>
        <w:spacing w:line="360" w:lineRule="auto"/>
        <w:ind w:right="288"/>
        <w:textAlignment w:val="baseline"/>
        <w:rPr>
          <w:rFonts w:eastAsia="Verdana" w:cstheme="minorHAnsi"/>
          <w:spacing w:val="-9"/>
          <w:sz w:val="24"/>
          <w:szCs w:val="24"/>
        </w:rPr>
      </w:pPr>
      <w:r w:rsidRPr="00D17139">
        <w:rPr>
          <w:rFonts w:eastAsia="Verdana" w:cstheme="minorHAnsi"/>
          <w:spacing w:val="-9"/>
          <w:sz w:val="24"/>
          <w:szCs w:val="24"/>
        </w:rPr>
        <w:t xml:space="preserve">The Library has a </w:t>
      </w:r>
      <w:hyperlink r:id="rId112" w:history="1">
        <w:r w:rsidRPr="00EF24CC">
          <w:rPr>
            <w:rStyle w:val="Hyperlink"/>
            <w:rFonts w:eastAsia="Verdana" w:cstheme="minorHAnsi"/>
            <w:spacing w:val="-9"/>
            <w:sz w:val="24"/>
            <w:szCs w:val="24"/>
          </w:rPr>
          <w:t>designated Academic Support Librarian</w:t>
        </w:r>
      </w:hyperlink>
      <w:r w:rsidRPr="00D17139">
        <w:rPr>
          <w:rFonts w:eastAsia="Verdana" w:cstheme="minorHAnsi"/>
          <w:spacing w:val="-9"/>
          <w:sz w:val="24"/>
          <w:szCs w:val="24"/>
          <w:u w:val="single"/>
        </w:rPr>
        <w:t xml:space="preserve"> </w:t>
      </w:r>
      <w:r w:rsidRPr="00D17139">
        <w:rPr>
          <w:rFonts w:eastAsia="Verdana" w:cstheme="minorHAnsi"/>
          <w:spacing w:val="-9"/>
          <w:sz w:val="24"/>
          <w:szCs w:val="24"/>
        </w:rPr>
        <w:t xml:space="preserve">(ASL) for each academic department. </w:t>
      </w:r>
      <w:r w:rsidR="00292F37">
        <w:rPr>
          <w:rFonts w:eastAsia="Verdana" w:cstheme="minorHAnsi"/>
          <w:spacing w:val="-9"/>
          <w:sz w:val="24"/>
          <w:szCs w:val="24"/>
        </w:rPr>
        <w:t xml:space="preserve"> </w:t>
      </w:r>
      <w:r w:rsidRPr="00D17139">
        <w:rPr>
          <w:rFonts w:eastAsia="Verdana" w:cstheme="minorHAnsi"/>
          <w:spacing w:val="-9"/>
          <w:sz w:val="24"/>
          <w:szCs w:val="24"/>
        </w:rPr>
        <w:t xml:space="preserve">The </w:t>
      </w:r>
      <w:r w:rsidRPr="00D17139">
        <w:rPr>
          <w:rFonts w:eastAsia="Verdana" w:cstheme="minorHAnsi"/>
          <w:spacing w:val="-9"/>
          <w:sz w:val="24"/>
          <w:szCs w:val="24"/>
          <w:u w:val="single"/>
        </w:rPr>
        <w:t>Education Studies Librarian is Christine Bradford</w:t>
      </w:r>
      <w:r w:rsidRPr="00D17139">
        <w:rPr>
          <w:rFonts w:eastAsia="Arial" w:cstheme="minorHAnsi"/>
          <w:b/>
          <w:spacing w:val="-9"/>
          <w:sz w:val="24"/>
          <w:szCs w:val="24"/>
        </w:rPr>
        <w:t xml:space="preserve"> </w:t>
      </w:r>
      <w:r w:rsidRPr="00D17139">
        <w:rPr>
          <w:rFonts w:eastAsia="Verdana" w:cstheme="minorHAnsi"/>
          <w:spacing w:val="-9"/>
          <w:sz w:val="24"/>
          <w:szCs w:val="24"/>
        </w:rPr>
        <w:t>who will be happy to answer individual queries and also regularly attends SSLC meetings in the Department.</w:t>
      </w:r>
    </w:p>
    <w:p w14:paraId="038B0C6B" w14:textId="77777777" w:rsidR="003C7792" w:rsidRPr="00D17139" w:rsidRDefault="003C7792" w:rsidP="003C7792">
      <w:pPr>
        <w:spacing w:line="360" w:lineRule="auto"/>
        <w:ind w:right="288"/>
        <w:textAlignment w:val="baseline"/>
        <w:rPr>
          <w:rFonts w:eastAsia="Verdana" w:cstheme="minorHAnsi"/>
          <w:spacing w:val="-9"/>
          <w:sz w:val="24"/>
          <w:szCs w:val="24"/>
        </w:rPr>
      </w:pPr>
    </w:p>
    <w:p w14:paraId="1B6CAC2A" w14:textId="2E1D3BFA" w:rsidR="003C7792" w:rsidRPr="00D17139" w:rsidRDefault="003C7792" w:rsidP="003C7792">
      <w:pPr>
        <w:spacing w:line="360" w:lineRule="auto"/>
        <w:ind w:right="2160"/>
        <w:textAlignment w:val="baseline"/>
        <w:rPr>
          <w:rFonts w:eastAsia="Verdana" w:cstheme="minorHAnsi"/>
          <w:spacing w:val="-13"/>
          <w:sz w:val="24"/>
          <w:szCs w:val="24"/>
        </w:rPr>
      </w:pPr>
      <w:r w:rsidRPr="00D17139">
        <w:rPr>
          <w:rFonts w:eastAsia="Verdana" w:cstheme="minorHAnsi"/>
          <w:spacing w:val="-13"/>
          <w:sz w:val="24"/>
          <w:szCs w:val="24"/>
        </w:rPr>
        <w:t xml:space="preserve">Regular news and updates can be found via the </w:t>
      </w:r>
      <w:hyperlink r:id="rId113" w:history="1">
        <w:r w:rsidRPr="00B8636F">
          <w:rPr>
            <w:rStyle w:val="Hyperlink"/>
            <w:rFonts w:eastAsia="Verdana" w:cstheme="minorHAnsi"/>
            <w:spacing w:val="-13"/>
            <w:sz w:val="24"/>
            <w:szCs w:val="24"/>
          </w:rPr>
          <w:t>Library's homepage</w:t>
        </w:r>
      </w:hyperlink>
      <w:r w:rsidRPr="00D17139">
        <w:rPr>
          <w:rFonts w:eastAsia="Arial" w:cstheme="minorHAnsi"/>
          <w:b/>
          <w:spacing w:val="-13"/>
          <w:sz w:val="24"/>
          <w:szCs w:val="24"/>
        </w:rPr>
        <w:t xml:space="preserve">, </w:t>
      </w:r>
      <w:r w:rsidRPr="00D17139">
        <w:rPr>
          <w:rFonts w:eastAsia="Verdana" w:cstheme="minorHAnsi"/>
          <w:spacing w:val="-13"/>
          <w:sz w:val="24"/>
          <w:szCs w:val="24"/>
        </w:rPr>
        <w:t>Facebook pages (@WarwickUniLibrary) and its Twitter/I Instagram account (@warwicklibrary).</w:t>
      </w:r>
    </w:p>
    <w:p w14:paraId="33157E08" w14:textId="77777777" w:rsidR="003C7792" w:rsidRPr="00D17139" w:rsidRDefault="003C7792" w:rsidP="003C7792">
      <w:pPr>
        <w:spacing w:line="360" w:lineRule="auto"/>
        <w:ind w:right="2160"/>
        <w:textAlignment w:val="baseline"/>
        <w:rPr>
          <w:rFonts w:eastAsia="Verdana" w:cstheme="minorHAnsi"/>
          <w:spacing w:val="-13"/>
          <w:sz w:val="24"/>
          <w:szCs w:val="24"/>
        </w:rPr>
      </w:pPr>
    </w:p>
    <w:p w14:paraId="5A90CA47" w14:textId="77777777" w:rsidR="003C7792" w:rsidRPr="00D17139" w:rsidRDefault="003C7792" w:rsidP="003C7792">
      <w:pPr>
        <w:spacing w:line="360" w:lineRule="auto"/>
        <w:ind w:right="2160"/>
        <w:textAlignment w:val="baseline"/>
        <w:rPr>
          <w:rFonts w:eastAsia="Verdana" w:cstheme="minorHAnsi"/>
          <w:spacing w:val="-13"/>
          <w:sz w:val="24"/>
          <w:szCs w:val="24"/>
        </w:rPr>
      </w:pPr>
      <w:r w:rsidRPr="00D17139">
        <w:rPr>
          <w:rFonts w:eastAsia="Verdana" w:cstheme="minorHAnsi"/>
          <w:spacing w:val="-13"/>
          <w:sz w:val="24"/>
          <w:szCs w:val="24"/>
        </w:rPr>
        <w:t xml:space="preserve">The Library manages the </w:t>
      </w:r>
      <w:hyperlink r:id="rId114" w:history="1">
        <w:r w:rsidRPr="00D17139">
          <w:rPr>
            <w:rStyle w:val="Hyperlink"/>
            <w:rFonts w:eastAsia="Verdana" w:cstheme="minorHAnsi"/>
            <w:color w:val="auto"/>
            <w:spacing w:val="-13"/>
            <w:sz w:val="24"/>
            <w:szCs w:val="24"/>
          </w:rPr>
          <w:t>learning and teaching spaces</w:t>
        </w:r>
      </w:hyperlink>
      <w:r w:rsidRPr="00D17139">
        <w:rPr>
          <w:rFonts w:eastAsia="Verdana" w:cstheme="minorHAnsi"/>
          <w:spacing w:val="-13"/>
          <w:sz w:val="24"/>
          <w:szCs w:val="24"/>
        </w:rPr>
        <w:t xml:space="preserve"> from which skills enhancement and community engagement programmes are run: </w:t>
      </w:r>
    </w:p>
    <w:p w14:paraId="7FACE9AB" w14:textId="77777777" w:rsidR="003C7792" w:rsidRPr="00D17139" w:rsidRDefault="003C7792" w:rsidP="003C7792">
      <w:pPr>
        <w:spacing w:line="360" w:lineRule="auto"/>
        <w:ind w:right="432"/>
        <w:textAlignment w:val="baseline"/>
        <w:rPr>
          <w:rFonts w:eastAsia="Verdana" w:cstheme="minorHAnsi"/>
          <w:spacing w:val="-19"/>
          <w:sz w:val="24"/>
          <w:szCs w:val="24"/>
        </w:rPr>
      </w:pPr>
    </w:p>
    <w:p w14:paraId="278D4A32" w14:textId="77777777" w:rsidR="003C7792" w:rsidRPr="00D17139" w:rsidRDefault="003C7792" w:rsidP="003C7792">
      <w:pPr>
        <w:pStyle w:val="ListParagraph"/>
        <w:numPr>
          <w:ilvl w:val="0"/>
          <w:numId w:val="53"/>
        </w:numPr>
        <w:spacing w:line="360" w:lineRule="auto"/>
        <w:ind w:right="432"/>
        <w:textAlignment w:val="baseline"/>
        <w:rPr>
          <w:rFonts w:asciiTheme="minorHAnsi" w:eastAsia="Verdana" w:hAnsiTheme="minorHAnsi" w:cstheme="minorHAnsi"/>
          <w:spacing w:val="-9"/>
          <w:sz w:val="24"/>
          <w:szCs w:val="24"/>
        </w:rPr>
      </w:pPr>
      <w:r w:rsidRPr="00D17139">
        <w:rPr>
          <w:rFonts w:asciiTheme="minorHAnsi" w:eastAsia="Verdana" w:hAnsiTheme="minorHAnsi" w:cstheme="minorHAnsi"/>
          <w:spacing w:val="-9"/>
          <w:sz w:val="24"/>
          <w:szCs w:val="24"/>
        </w:rPr>
        <w:t>The Learning Grid, University House</w:t>
      </w:r>
    </w:p>
    <w:p w14:paraId="72642A6A" w14:textId="77777777" w:rsidR="003C7792" w:rsidRPr="00D17139" w:rsidRDefault="003C7792" w:rsidP="003C7792">
      <w:pPr>
        <w:numPr>
          <w:ilvl w:val="0"/>
          <w:numId w:val="53"/>
        </w:numPr>
        <w:tabs>
          <w:tab w:val="left" w:pos="1008"/>
        </w:tabs>
        <w:spacing w:line="360" w:lineRule="auto"/>
        <w:textAlignment w:val="baseline"/>
        <w:rPr>
          <w:rFonts w:eastAsia="Verdana" w:cstheme="minorHAnsi"/>
          <w:spacing w:val="-9"/>
          <w:sz w:val="24"/>
          <w:szCs w:val="24"/>
        </w:rPr>
      </w:pPr>
      <w:r w:rsidRPr="00D17139">
        <w:rPr>
          <w:rFonts w:eastAsia="Verdana" w:cstheme="minorHAnsi"/>
          <w:spacing w:val="-9"/>
          <w:sz w:val="24"/>
          <w:szCs w:val="24"/>
        </w:rPr>
        <w:t>The Learning Grid Rootes</w:t>
      </w:r>
    </w:p>
    <w:p w14:paraId="07BC24F0" w14:textId="77777777" w:rsidR="003C7792" w:rsidRPr="00D17139" w:rsidRDefault="003C7792" w:rsidP="003C7792">
      <w:pPr>
        <w:numPr>
          <w:ilvl w:val="0"/>
          <w:numId w:val="53"/>
        </w:numPr>
        <w:tabs>
          <w:tab w:val="left" w:pos="1008"/>
        </w:tabs>
        <w:spacing w:line="360" w:lineRule="auto"/>
        <w:textAlignment w:val="baseline"/>
        <w:rPr>
          <w:rFonts w:eastAsia="Verdana" w:cstheme="minorHAnsi"/>
          <w:spacing w:val="-10"/>
          <w:sz w:val="24"/>
          <w:szCs w:val="24"/>
        </w:rPr>
      </w:pPr>
      <w:r w:rsidRPr="00D17139">
        <w:rPr>
          <w:rFonts w:eastAsia="Verdana" w:cstheme="minorHAnsi"/>
          <w:spacing w:val="-10"/>
          <w:sz w:val="24"/>
          <w:szCs w:val="24"/>
        </w:rPr>
        <w:t>The Learning Grid Leamington</w:t>
      </w:r>
    </w:p>
    <w:p w14:paraId="57E1CB8D" w14:textId="77777777" w:rsidR="003C7792" w:rsidRDefault="003C7792" w:rsidP="003C7792">
      <w:pPr>
        <w:numPr>
          <w:ilvl w:val="0"/>
          <w:numId w:val="53"/>
        </w:numPr>
        <w:tabs>
          <w:tab w:val="left" w:pos="1008"/>
        </w:tabs>
        <w:spacing w:line="360" w:lineRule="auto"/>
        <w:textAlignment w:val="baseline"/>
        <w:rPr>
          <w:rFonts w:eastAsia="Verdana" w:cstheme="minorHAnsi"/>
          <w:spacing w:val="-10"/>
          <w:sz w:val="24"/>
          <w:szCs w:val="24"/>
        </w:rPr>
      </w:pPr>
      <w:r w:rsidRPr="00D17139">
        <w:rPr>
          <w:rFonts w:eastAsia="Verdana" w:cstheme="minorHAnsi"/>
          <w:spacing w:val="-10"/>
          <w:sz w:val="24"/>
          <w:szCs w:val="24"/>
        </w:rPr>
        <w:t>Modern Records Centre</w:t>
      </w:r>
    </w:p>
    <w:p w14:paraId="0C4ABB30" w14:textId="365676F8" w:rsidR="003C7792" w:rsidRPr="00D17139" w:rsidRDefault="003C7792" w:rsidP="003C7792">
      <w:pPr>
        <w:numPr>
          <w:ilvl w:val="0"/>
          <w:numId w:val="53"/>
        </w:numPr>
        <w:tabs>
          <w:tab w:val="left" w:pos="1008"/>
        </w:tabs>
        <w:spacing w:line="360" w:lineRule="auto"/>
        <w:textAlignment w:val="baseline"/>
        <w:rPr>
          <w:rFonts w:eastAsia="Verdana" w:cstheme="minorHAnsi"/>
          <w:spacing w:val="-10"/>
          <w:sz w:val="24"/>
          <w:szCs w:val="24"/>
        </w:rPr>
      </w:pPr>
      <w:r>
        <w:rPr>
          <w:rFonts w:eastAsia="Verdana" w:cstheme="minorHAnsi"/>
          <w:spacing w:val="-10"/>
          <w:sz w:val="24"/>
          <w:szCs w:val="24"/>
        </w:rPr>
        <w:t>Wolfson Research Exchange (see below)</w:t>
      </w:r>
    </w:p>
    <w:p w14:paraId="29FBE78C" w14:textId="77777777" w:rsidR="003C7792" w:rsidRPr="00DB16A4" w:rsidRDefault="003C7792" w:rsidP="003C7792"/>
    <w:p w14:paraId="3FEEA7CC" w14:textId="77777777" w:rsidR="003C7792" w:rsidRDefault="003C7792" w:rsidP="003C7792">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More on the Library’s community engagement wellbeing services for students can be found on their </w:t>
      </w:r>
      <w:hyperlink r:id="rId115" w:tgtFrame="_blank" w:history="1">
        <w:r w:rsidRPr="00B01D5B">
          <w:rPr>
            <w:rStyle w:val="Hyperlink"/>
            <w:rFonts w:asciiTheme="minorHAnsi" w:hAnsiTheme="minorHAnsi" w:cstheme="minorHAnsi"/>
            <w:color w:val="auto"/>
          </w:rPr>
          <w:t>Study Happy webpages</w:t>
        </w:r>
      </w:hyperlink>
      <w:r w:rsidRPr="00B01D5B">
        <w:rPr>
          <w:rFonts w:asciiTheme="minorHAnsi" w:hAnsiTheme="minorHAnsi" w:cstheme="minorHAnsi"/>
        </w:rPr>
        <w:t>, or via </w:t>
      </w:r>
      <w:hyperlink r:id="rId116" w:tgtFrame="_blank" w:history="1">
        <w:r w:rsidRPr="00B01D5B">
          <w:rPr>
            <w:rStyle w:val="Hyperlink"/>
            <w:rFonts w:asciiTheme="minorHAnsi" w:hAnsiTheme="minorHAnsi" w:cstheme="minorHAnsi"/>
            <w:color w:val="auto"/>
          </w:rPr>
          <w:t>Twitter</w:t>
        </w:r>
      </w:hyperlink>
      <w:r w:rsidRPr="00B01D5B">
        <w:rPr>
          <w:rFonts w:asciiTheme="minorHAnsi" w:hAnsiTheme="minorHAnsi" w:cstheme="minorHAnsi"/>
        </w:rPr>
        <w:t> at #StudyHappy.</w:t>
      </w:r>
    </w:p>
    <w:p w14:paraId="11C2DD7A" w14:textId="0B69027F" w:rsidR="003D1E46" w:rsidRPr="00C249E6" w:rsidRDefault="003D1E46" w:rsidP="00C249E6">
      <w:pPr>
        <w:pStyle w:val="Heading2"/>
      </w:pPr>
      <w:bookmarkStart w:id="55" w:name="_Toc177501729"/>
      <w:r w:rsidRPr="00C249E6">
        <w:lastRenderedPageBreak/>
        <w:t>Postgraduate Hub</w:t>
      </w:r>
      <w:bookmarkEnd w:id="55"/>
    </w:p>
    <w:p w14:paraId="132208C6" w14:textId="77777777" w:rsidR="00B01D5B"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17" w:tgtFrame="_blank" w:history="1">
        <w:r w:rsidR="003D1E46" w:rsidRPr="00B01D5B">
          <w:rPr>
            <w:rStyle w:val="Hyperlink"/>
            <w:rFonts w:asciiTheme="minorHAnsi" w:hAnsiTheme="minorHAnsi" w:cstheme="minorHAnsi"/>
            <w:color w:val="auto"/>
          </w:rPr>
          <w:t>The PG Hub</w:t>
        </w:r>
      </w:hyperlink>
      <w:r w:rsidR="003D1E46" w:rsidRPr="00B01D5B">
        <w:rPr>
          <w:rFonts w:asciiTheme="minorHAnsi" w:hAnsiTheme="minorHAnsi" w:cstheme="minorHAnsi"/>
        </w:rPr>
        <w:t xml:space="preserve"> is a peer-led collaborative community space that brings together postgraduates from across Warwick it can be found on the ground floor of Senate House and is available by card access only to postgraduate students. </w:t>
      </w:r>
    </w:p>
    <w:p w14:paraId="61F04A4E" w14:textId="77777777" w:rsid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7BB73DC0" w14:textId="5A5F74A4"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At PG Hub you can:</w:t>
      </w:r>
    </w:p>
    <w:p w14:paraId="1B0A9D69" w14:textId="77777777" w:rsidR="00B01D5B" w:rsidRP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3FC8E3F0" w14:textId="6053E764"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Book meeting rooms for group-work and collaborative study, as well as find first-come-first-served study and meeting space</w:t>
      </w:r>
      <w:r w:rsidR="00B01D5B">
        <w:rPr>
          <w:rFonts w:cstheme="minorHAnsi"/>
          <w:sz w:val="24"/>
          <w:szCs w:val="24"/>
        </w:rPr>
        <w:t>.</w:t>
      </w:r>
    </w:p>
    <w:p w14:paraId="0DE0CB23" w14:textId="77777777" w:rsidR="00B01D5B" w:rsidRPr="00B01D5B" w:rsidRDefault="00B01D5B" w:rsidP="00B01D5B">
      <w:pPr>
        <w:shd w:val="clear" w:color="auto" w:fill="FFFFFF"/>
        <w:spacing w:line="360" w:lineRule="auto"/>
        <w:ind w:left="720"/>
        <w:rPr>
          <w:rFonts w:cstheme="minorHAnsi"/>
          <w:sz w:val="24"/>
          <w:szCs w:val="24"/>
        </w:rPr>
      </w:pPr>
    </w:p>
    <w:p w14:paraId="18DD4B53" w14:textId="67FDAE01"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Ask any questions you might have about your postgraduate life at Warwick</w:t>
      </w:r>
      <w:r w:rsidR="00B01D5B">
        <w:rPr>
          <w:rFonts w:cstheme="minorHAnsi"/>
          <w:sz w:val="24"/>
          <w:szCs w:val="24"/>
        </w:rPr>
        <w:t>.</w:t>
      </w:r>
    </w:p>
    <w:p w14:paraId="0A0954ED" w14:textId="77777777" w:rsidR="00B01D5B" w:rsidRPr="00B01D5B" w:rsidRDefault="00B01D5B" w:rsidP="00B01D5B">
      <w:pPr>
        <w:shd w:val="clear" w:color="auto" w:fill="FFFFFF"/>
        <w:spacing w:line="360" w:lineRule="auto"/>
        <w:rPr>
          <w:rFonts w:cstheme="minorHAnsi"/>
          <w:sz w:val="24"/>
          <w:szCs w:val="24"/>
        </w:rPr>
      </w:pPr>
    </w:p>
    <w:p w14:paraId="7C9F8085" w14:textId="1FC85DC1"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Find mentorship to take you to the next level</w:t>
      </w:r>
      <w:r w:rsidR="00B01D5B">
        <w:rPr>
          <w:rFonts w:cstheme="minorHAnsi"/>
          <w:sz w:val="24"/>
          <w:szCs w:val="24"/>
        </w:rPr>
        <w:t>.</w:t>
      </w:r>
    </w:p>
    <w:p w14:paraId="64C16870" w14:textId="77777777" w:rsidR="00B01D5B" w:rsidRPr="00B01D5B" w:rsidRDefault="00B01D5B" w:rsidP="00B01D5B">
      <w:pPr>
        <w:shd w:val="clear" w:color="auto" w:fill="FFFFFF"/>
        <w:spacing w:line="360" w:lineRule="auto"/>
        <w:rPr>
          <w:rFonts w:cstheme="minorHAnsi"/>
          <w:sz w:val="24"/>
          <w:szCs w:val="24"/>
        </w:rPr>
      </w:pPr>
    </w:p>
    <w:p w14:paraId="0E127890" w14:textId="29869E38"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Get actively involved in cultural events, such as Hallowe’en, the Burns Poetry Competition, Chinese New Year and a Nowruz Celebration</w:t>
      </w:r>
      <w:r w:rsidR="00B01D5B">
        <w:rPr>
          <w:rFonts w:cstheme="minorHAnsi"/>
          <w:sz w:val="24"/>
          <w:szCs w:val="24"/>
        </w:rPr>
        <w:t>.</w:t>
      </w:r>
    </w:p>
    <w:p w14:paraId="2C70A41C" w14:textId="77777777" w:rsidR="00B01D5B" w:rsidRPr="00B01D5B" w:rsidRDefault="00B01D5B" w:rsidP="00B01D5B">
      <w:pPr>
        <w:shd w:val="clear" w:color="auto" w:fill="FFFFFF"/>
        <w:spacing w:line="360" w:lineRule="auto"/>
        <w:rPr>
          <w:rFonts w:cstheme="minorHAnsi"/>
          <w:sz w:val="24"/>
          <w:szCs w:val="24"/>
        </w:rPr>
      </w:pPr>
    </w:p>
    <w:p w14:paraId="75A7E4BB" w14:textId="3815D851"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Locate support for your studies and future career plans through events and drop-ins</w:t>
      </w:r>
      <w:r w:rsidR="00B01D5B">
        <w:rPr>
          <w:rFonts w:cstheme="minorHAnsi"/>
          <w:sz w:val="24"/>
          <w:szCs w:val="24"/>
        </w:rPr>
        <w:t>.</w:t>
      </w:r>
    </w:p>
    <w:p w14:paraId="39186AB3" w14:textId="15487957" w:rsidR="00B01D5B" w:rsidRPr="00B01D5B" w:rsidRDefault="00B01D5B" w:rsidP="00B01D5B">
      <w:pPr>
        <w:shd w:val="clear" w:color="auto" w:fill="FFFFFF"/>
        <w:spacing w:line="360" w:lineRule="auto"/>
        <w:rPr>
          <w:rFonts w:cstheme="minorHAnsi"/>
          <w:sz w:val="24"/>
          <w:szCs w:val="24"/>
        </w:rPr>
      </w:pPr>
    </w:p>
    <w:p w14:paraId="44FED185" w14:textId="47039B26" w:rsidR="003D1E46" w:rsidRDefault="003D1E46" w:rsidP="008C7AED">
      <w:pPr>
        <w:numPr>
          <w:ilvl w:val="0"/>
          <w:numId w:val="44"/>
        </w:numPr>
        <w:shd w:val="clear" w:color="auto" w:fill="FFFFFF"/>
        <w:spacing w:line="360" w:lineRule="auto"/>
        <w:rPr>
          <w:rFonts w:cstheme="minorHAnsi"/>
          <w:sz w:val="24"/>
          <w:szCs w:val="24"/>
        </w:rPr>
      </w:pPr>
      <w:r w:rsidRPr="00B01D5B">
        <w:rPr>
          <w:rFonts w:cstheme="minorHAnsi"/>
          <w:sz w:val="24"/>
          <w:szCs w:val="24"/>
        </w:rPr>
        <w:t>Share your postgraduate life through competitions and social media</w:t>
      </w:r>
      <w:r w:rsidR="00B01D5B">
        <w:rPr>
          <w:rFonts w:cstheme="minorHAnsi"/>
          <w:sz w:val="24"/>
          <w:szCs w:val="24"/>
        </w:rPr>
        <w:t>.</w:t>
      </w:r>
    </w:p>
    <w:p w14:paraId="7063E61B" w14:textId="77777777" w:rsidR="00B01D5B" w:rsidRPr="00B01D5B" w:rsidRDefault="00B01D5B" w:rsidP="00B01D5B">
      <w:pPr>
        <w:shd w:val="clear" w:color="auto" w:fill="FFFFFF"/>
        <w:spacing w:line="360" w:lineRule="auto"/>
        <w:rPr>
          <w:rFonts w:cstheme="minorHAnsi"/>
          <w:sz w:val="24"/>
          <w:szCs w:val="24"/>
        </w:rPr>
      </w:pPr>
    </w:p>
    <w:p w14:paraId="7EB8B141" w14:textId="2F6E4D0C" w:rsidR="003D1E46"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18" w:tgtFrame="_blank" w:history="1">
        <w:r w:rsidR="003D1E46" w:rsidRPr="00B01D5B">
          <w:rPr>
            <w:rStyle w:val="Hyperlink"/>
            <w:rFonts w:asciiTheme="minorHAnsi" w:hAnsiTheme="minorHAnsi" w:cstheme="minorHAnsi"/>
            <w:color w:val="auto"/>
          </w:rPr>
          <w:t>The PG Hub</w:t>
        </w:r>
      </w:hyperlink>
      <w:r w:rsidR="00B01D5B">
        <w:rPr>
          <w:rFonts w:asciiTheme="minorHAnsi" w:hAnsiTheme="minorHAnsi" w:cstheme="minorHAnsi"/>
        </w:rPr>
        <w:t xml:space="preserve"> </w:t>
      </w:r>
      <w:r w:rsidR="003D1E46" w:rsidRPr="00B01D5B">
        <w:rPr>
          <w:rFonts w:asciiTheme="minorHAnsi" w:hAnsiTheme="minorHAnsi" w:cstheme="minorHAnsi"/>
        </w:rPr>
        <w:t>exists to make your time at the University more productive and enjoyable, so we welcome your ideas on things you want to see as a Warwick postgraduate.</w:t>
      </w:r>
    </w:p>
    <w:p w14:paraId="358EA3EB" w14:textId="77777777" w:rsidR="00B01D5B" w:rsidRP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0E7517EE" w14:textId="77777777" w:rsidR="003D1E46" w:rsidRPr="00C249E6" w:rsidRDefault="003D1E46" w:rsidP="00C249E6">
      <w:pPr>
        <w:pStyle w:val="Heading2"/>
      </w:pPr>
      <w:bookmarkStart w:id="56" w:name="_Toc177501730"/>
      <w:r w:rsidRPr="00C249E6">
        <w:t>Wolfson Research Exchange</w:t>
      </w:r>
      <w:bookmarkEnd w:id="56"/>
    </w:p>
    <w:p w14:paraId="6B9FB5FC" w14:textId="77777777" w:rsidR="00B01D5B"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19" w:tgtFrame="_blank" w:history="1">
        <w:r w:rsidR="003D1E46" w:rsidRPr="00B01D5B">
          <w:rPr>
            <w:rStyle w:val="Hyperlink"/>
            <w:rFonts w:asciiTheme="minorHAnsi" w:hAnsiTheme="minorHAnsi" w:cstheme="minorHAnsi"/>
            <w:color w:val="auto"/>
          </w:rPr>
          <w:t>The Wolfson Research Exchange</w:t>
        </w:r>
      </w:hyperlink>
      <w:r w:rsidR="003D1E46" w:rsidRPr="00B01D5B">
        <w:rPr>
          <w:rFonts w:asciiTheme="minorHAnsi" w:hAnsiTheme="minorHAnsi" w:cstheme="minorHAnsi"/>
        </w:rPr>
        <w:t xml:space="preserve"> is on the third floor of the main library (card access, PhD only) and is a collaborative workspace for MPhils, PhDs and academic staff. It supports dynamic networking for Warwick researchers, both within its physical home in the Library and online. </w:t>
      </w:r>
    </w:p>
    <w:p w14:paraId="770EA876" w14:textId="77777777" w:rsid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3D23CF1E" w14:textId="0861BFFD"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At the Wolfson Research Exchange you can:</w:t>
      </w:r>
    </w:p>
    <w:p w14:paraId="290F0FF9" w14:textId="77777777" w:rsidR="00B01D5B" w:rsidRPr="00B01D5B" w:rsidRDefault="00B01D5B" w:rsidP="00B01D5B">
      <w:pPr>
        <w:pStyle w:val="NormalWeb"/>
        <w:shd w:val="clear" w:color="auto" w:fill="FFFFFF"/>
        <w:spacing w:before="0" w:beforeAutospacing="0" w:after="0" w:afterAutospacing="0" w:line="360" w:lineRule="auto"/>
        <w:rPr>
          <w:rFonts w:asciiTheme="minorHAnsi" w:hAnsiTheme="minorHAnsi" w:cstheme="minorHAnsi"/>
        </w:rPr>
      </w:pPr>
    </w:p>
    <w:p w14:paraId="21CD7A95" w14:textId="41E48CBD" w:rsidR="003D1E46" w:rsidRPr="00B01D5B" w:rsidRDefault="003D1E46" w:rsidP="008C7AED">
      <w:pPr>
        <w:numPr>
          <w:ilvl w:val="0"/>
          <w:numId w:val="45"/>
        </w:numPr>
        <w:shd w:val="clear" w:color="auto" w:fill="FFFFFF"/>
        <w:spacing w:line="360" w:lineRule="auto"/>
        <w:rPr>
          <w:rFonts w:cstheme="minorHAnsi"/>
          <w:sz w:val="24"/>
          <w:szCs w:val="24"/>
        </w:rPr>
      </w:pPr>
      <w:r w:rsidRPr="00B01D5B">
        <w:rPr>
          <w:rFonts w:cstheme="minorHAnsi"/>
          <w:sz w:val="24"/>
          <w:szCs w:val="24"/>
        </w:rPr>
        <w:t>Share tips and experiences, including through the PhD Life Blog</w:t>
      </w:r>
      <w:r w:rsidR="00B01D5B">
        <w:rPr>
          <w:rFonts w:cstheme="minorHAnsi"/>
          <w:sz w:val="24"/>
          <w:szCs w:val="24"/>
        </w:rPr>
        <w:t>.</w:t>
      </w:r>
    </w:p>
    <w:p w14:paraId="62E460F2" w14:textId="6F2341D4" w:rsidR="003D1E46" w:rsidRDefault="003D1E46" w:rsidP="008C7AED">
      <w:pPr>
        <w:numPr>
          <w:ilvl w:val="0"/>
          <w:numId w:val="45"/>
        </w:numPr>
        <w:shd w:val="clear" w:color="auto" w:fill="FFFFFF"/>
        <w:spacing w:line="360" w:lineRule="auto"/>
        <w:rPr>
          <w:rFonts w:cstheme="minorHAnsi"/>
          <w:sz w:val="24"/>
          <w:szCs w:val="24"/>
        </w:rPr>
      </w:pPr>
      <w:r w:rsidRPr="00B01D5B">
        <w:rPr>
          <w:rFonts w:cstheme="minorHAnsi"/>
          <w:sz w:val="24"/>
          <w:szCs w:val="24"/>
        </w:rPr>
        <w:lastRenderedPageBreak/>
        <w:t>Attend training to improve your research skills (including the </w:t>
      </w:r>
      <w:hyperlink r:id="rId120" w:tgtFrame="_blank" w:history="1">
        <w:r w:rsidRPr="00B01D5B">
          <w:rPr>
            <w:rStyle w:val="Hyperlink"/>
            <w:rFonts w:cstheme="minorHAnsi"/>
            <w:color w:val="auto"/>
            <w:sz w:val="24"/>
            <w:szCs w:val="24"/>
          </w:rPr>
          <w:t>Researcher Development Programme</w:t>
        </w:r>
      </w:hyperlink>
      <w:r w:rsidRPr="00B01D5B">
        <w:rPr>
          <w:rFonts w:cstheme="minorHAnsi"/>
          <w:sz w:val="24"/>
          <w:szCs w:val="24"/>
        </w:rPr>
        <w:t> run by the Doctoral College)</w:t>
      </w:r>
      <w:r w:rsidR="00B01D5B">
        <w:rPr>
          <w:rFonts w:cstheme="minorHAnsi"/>
          <w:sz w:val="24"/>
          <w:szCs w:val="24"/>
        </w:rPr>
        <w:t>.</w:t>
      </w:r>
    </w:p>
    <w:p w14:paraId="36A14645" w14:textId="77777777" w:rsidR="00B01D5B" w:rsidRPr="00B01D5B" w:rsidRDefault="00B01D5B" w:rsidP="00B01D5B">
      <w:pPr>
        <w:shd w:val="clear" w:color="auto" w:fill="FFFFFF"/>
        <w:spacing w:line="360" w:lineRule="auto"/>
        <w:ind w:left="360"/>
        <w:rPr>
          <w:rFonts w:cstheme="minorHAnsi"/>
          <w:sz w:val="24"/>
          <w:szCs w:val="24"/>
        </w:rPr>
      </w:pPr>
    </w:p>
    <w:p w14:paraId="6E68144E" w14:textId="1343795F" w:rsidR="003D1E46" w:rsidRDefault="003D1E46" w:rsidP="008C7AED">
      <w:pPr>
        <w:numPr>
          <w:ilvl w:val="0"/>
          <w:numId w:val="45"/>
        </w:numPr>
        <w:shd w:val="clear" w:color="auto" w:fill="FFFFFF"/>
        <w:spacing w:line="360" w:lineRule="auto"/>
        <w:rPr>
          <w:rFonts w:cstheme="minorHAnsi"/>
          <w:sz w:val="24"/>
          <w:szCs w:val="24"/>
        </w:rPr>
      </w:pPr>
      <w:r w:rsidRPr="00B01D5B">
        <w:rPr>
          <w:rFonts w:cstheme="minorHAnsi"/>
          <w:sz w:val="24"/>
          <w:szCs w:val="24"/>
        </w:rPr>
        <w:t>Book seminar rooms for your own interdisciplinary academic events, conferences and networks</w:t>
      </w:r>
      <w:r w:rsidR="00B01D5B">
        <w:rPr>
          <w:rFonts w:cstheme="minorHAnsi"/>
          <w:sz w:val="24"/>
          <w:szCs w:val="24"/>
        </w:rPr>
        <w:t>.</w:t>
      </w:r>
    </w:p>
    <w:p w14:paraId="29D8DA30" w14:textId="77777777" w:rsidR="00B01D5B" w:rsidRDefault="00B01D5B" w:rsidP="00B01D5B">
      <w:pPr>
        <w:pStyle w:val="ListParagraph"/>
        <w:rPr>
          <w:rFonts w:cstheme="minorHAnsi"/>
          <w:sz w:val="24"/>
          <w:szCs w:val="24"/>
        </w:rPr>
      </w:pPr>
    </w:p>
    <w:p w14:paraId="1E93DED9" w14:textId="77777777" w:rsidR="00B01D5B" w:rsidRPr="00B01D5B" w:rsidRDefault="00B01D5B" w:rsidP="00B01D5B">
      <w:pPr>
        <w:shd w:val="clear" w:color="auto" w:fill="FFFFFF"/>
        <w:spacing w:line="360" w:lineRule="auto"/>
        <w:rPr>
          <w:rFonts w:cstheme="minorHAnsi"/>
          <w:sz w:val="24"/>
          <w:szCs w:val="24"/>
        </w:rPr>
      </w:pPr>
    </w:p>
    <w:p w14:paraId="29DFDFDC" w14:textId="77777777" w:rsidR="003D1E46" w:rsidRPr="00C249E6" w:rsidRDefault="003D1E46" w:rsidP="00C249E6">
      <w:pPr>
        <w:pStyle w:val="Heading2"/>
      </w:pPr>
      <w:bookmarkStart w:id="57" w:name="_Toc177501731"/>
      <w:r w:rsidRPr="00C249E6">
        <w:t>PGR Professional Development Framework</w:t>
      </w:r>
      <w:bookmarkEnd w:id="57"/>
    </w:p>
    <w:p w14:paraId="0C9BC794" w14:textId="4514E637" w:rsidR="003D1E46"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21" w:tgtFrame="_blank" w:history="1">
        <w:r w:rsidR="003D1E46" w:rsidRPr="00B01D5B">
          <w:rPr>
            <w:rStyle w:val="Hyperlink"/>
            <w:rFonts w:asciiTheme="minorHAnsi" w:hAnsiTheme="minorHAnsi" w:cstheme="minorHAnsi"/>
            <w:color w:val="auto"/>
          </w:rPr>
          <w:t>The Warwick Framework</w:t>
        </w:r>
      </w:hyperlink>
      <w:r w:rsidR="003D1E46" w:rsidRPr="00B01D5B">
        <w:rPr>
          <w:rFonts w:asciiTheme="minorHAnsi" w:hAnsiTheme="minorHAnsi" w:cstheme="minorHAnsi"/>
        </w:rPr>
        <w:t> has been created to offer you an equitable and encouraging environment to support your Professional Development. It also recognises the broader skills base you will need to ensure you generate original research for publication, as well as being ready for your next steps, whether that be academia or otherwise. As such it requires all doctoral research students to engage with at least ten days professional development per (full-time) year.</w:t>
      </w:r>
    </w:p>
    <w:p w14:paraId="4DD0A7B1"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4F442546" w14:textId="58BE17BA"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Five of these days will be completed by developing discipline-specific academic skills through your research. A further two days will be satisfied by networking and attending events, e.g. conferences and research seminars. The remaining three days are to develop transferable skills outside of your academic discipline.</w:t>
      </w:r>
    </w:p>
    <w:p w14:paraId="0FA12007"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0456C43A" w14:textId="77777777" w:rsidR="003D1E46" w:rsidRPr="00B01D5B"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As part of your annual review process you are expected to submit a narrative report of at least 300 words reflecting on your academic, personal, and professional development across a range of the Framework’s themes that will form the basis for a discussion about professional development with your academic reviewers/advisory panel. By fulfilling this requirement and taking steps to identify and develop these skills, you will acquire the knowledge and expertise to achieve standards of excellence in your research complemented by a broad and flexible skill set that will enhance your employability.</w:t>
      </w:r>
    </w:p>
    <w:p w14:paraId="1358355F" w14:textId="77777777" w:rsidR="0039696A"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 xml:space="preserve">Warwick has a diverse range of professional development opportunities facilitated by a range of expert trainings. These include workshops, events and accredited programmes. </w:t>
      </w:r>
    </w:p>
    <w:p w14:paraId="4F0E9D9D" w14:textId="77777777" w:rsidR="0039696A"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0FB297BA" w14:textId="339D6B97" w:rsidR="003D1E46" w:rsidRDefault="0039696A" w:rsidP="00B01D5B">
      <w:pPr>
        <w:pStyle w:val="NormalWeb"/>
        <w:shd w:val="clear" w:color="auto" w:fill="FFFFFF"/>
        <w:spacing w:before="0" w:beforeAutospacing="0" w:after="0" w:afterAutospacing="0" w:line="360" w:lineRule="auto"/>
        <w:rPr>
          <w:rFonts w:asciiTheme="minorHAnsi" w:hAnsiTheme="minorHAnsi" w:cstheme="minorHAnsi"/>
        </w:rPr>
      </w:pPr>
      <w:r>
        <w:rPr>
          <w:rFonts w:asciiTheme="minorHAnsi" w:hAnsiTheme="minorHAnsi" w:cstheme="minorHAnsi"/>
        </w:rPr>
        <w:t xml:space="preserve">The </w:t>
      </w:r>
      <w:r w:rsidR="003D1E46" w:rsidRPr="00B01D5B">
        <w:rPr>
          <w:rFonts w:asciiTheme="minorHAnsi" w:hAnsiTheme="minorHAnsi" w:cstheme="minorHAnsi"/>
        </w:rPr>
        <w:t>provision has been categorised under six themes:</w:t>
      </w:r>
    </w:p>
    <w:p w14:paraId="3935520D"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517365F4" w14:textId="77777777" w:rsidR="003D1E46" w:rsidRPr="00B01D5B" w:rsidRDefault="003D1E46" w:rsidP="008C7AED">
      <w:pPr>
        <w:numPr>
          <w:ilvl w:val="0"/>
          <w:numId w:val="46"/>
        </w:numPr>
        <w:shd w:val="clear" w:color="auto" w:fill="FFFFFF"/>
        <w:spacing w:line="360" w:lineRule="auto"/>
        <w:rPr>
          <w:rFonts w:cstheme="minorHAnsi"/>
          <w:sz w:val="24"/>
          <w:szCs w:val="24"/>
        </w:rPr>
      </w:pPr>
      <w:r w:rsidRPr="00B01D5B">
        <w:rPr>
          <w:rFonts w:cstheme="minorHAnsi"/>
          <w:sz w:val="24"/>
          <w:szCs w:val="24"/>
        </w:rPr>
        <w:t>Academic Skills</w:t>
      </w:r>
    </w:p>
    <w:p w14:paraId="531B21FF" w14:textId="77777777" w:rsidR="003D1E46" w:rsidRPr="00B01D5B" w:rsidRDefault="003D1E46" w:rsidP="008C7AED">
      <w:pPr>
        <w:numPr>
          <w:ilvl w:val="0"/>
          <w:numId w:val="46"/>
        </w:numPr>
        <w:shd w:val="clear" w:color="auto" w:fill="FFFFFF"/>
        <w:tabs>
          <w:tab w:val="left" w:pos="288"/>
        </w:tabs>
        <w:spacing w:line="360" w:lineRule="auto"/>
        <w:rPr>
          <w:rFonts w:cstheme="minorHAnsi"/>
          <w:sz w:val="24"/>
          <w:szCs w:val="24"/>
        </w:rPr>
      </w:pPr>
      <w:r w:rsidRPr="00B01D5B">
        <w:rPr>
          <w:rFonts w:cstheme="minorHAnsi"/>
          <w:sz w:val="24"/>
          <w:szCs w:val="24"/>
        </w:rPr>
        <w:t>Personal Effectiveness</w:t>
      </w:r>
    </w:p>
    <w:p w14:paraId="52F4241A" w14:textId="77777777" w:rsidR="003D1E46" w:rsidRPr="00B01D5B" w:rsidRDefault="003D1E46" w:rsidP="008C7AED">
      <w:pPr>
        <w:numPr>
          <w:ilvl w:val="0"/>
          <w:numId w:val="46"/>
        </w:numPr>
        <w:shd w:val="clear" w:color="auto" w:fill="FFFFFF"/>
        <w:tabs>
          <w:tab w:val="left" w:pos="288"/>
        </w:tabs>
        <w:spacing w:line="360" w:lineRule="auto"/>
        <w:rPr>
          <w:rFonts w:cstheme="minorHAnsi"/>
          <w:sz w:val="24"/>
          <w:szCs w:val="24"/>
        </w:rPr>
      </w:pPr>
      <w:r w:rsidRPr="00B01D5B">
        <w:rPr>
          <w:rFonts w:cstheme="minorHAnsi"/>
          <w:sz w:val="24"/>
          <w:szCs w:val="24"/>
        </w:rPr>
        <w:t>Research Ethics and Governance</w:t>
      </w:r>
    </w:p>
    <w:p w14:paraId="7B19EBEF" w14:textId="77777777" w:rsidR="003D1E46" w:rsidRPr="00B01D5B" w:rsidRDefault="003D1E46" w:rsidP="008C7AED">
      <w:pPr>
        <w:numPr>
          <w:ilvl w:val="0"/>
          <w:numId w:val="46"/>
        </w:numPr>
        <w:shd w:val="clear" w:color="auto" w:fill="FFFFFF"/>
        <w:tabs>
          <w:tab w:val="left" w:pos="288"/>
        </w:tabs>
        <w:spacing w:line="360" w:lineRule="auto"/>
        <w:rPr>
          <w:rFonts w:cstheme="minorHAnsi"/>
          <w:sz w:val="24"/>
          <w:szCs w:val="24"/>
        </w:rPr>
      </w:pPr>
      <w:r w:rsidRPr="00B01D5B">
        <w:rPr>
          <w:rFonts w:cstheme="minorHAnsi"/>
          <w:sz w:val="24"/>
          <w:szCs w:val="24"/>
        </w:rPr>
        <w:t>Developing Your Academic Profile</w:t>
      </w:r>
    </w:p>
    <w:p w14:paraId="2C7D1EA5" w14:textId="77777777" w:rsidR="003D1E46" w:rsidRPr="00B01D5B" w:rsidRDefault="003D1E46" w:rsidP="008C7AED">
      <w:pPr>
        <w:numPr>
          <w:ilvl w:val="0"/>
          <w:numId w:val="46"/>
        </w:numPr>
        <w:shd w:val="clear" w:color="auto" w:fill="FFFFFF"/>
        <w:tabs>
          <w:tab w:val="left" w:pos="288"/>
        </w:tabs>
        <w:spacing w:line="360" w:lineRule="auto"/>
        <w:rPr>
          <w:rFonts w:cstheme="minorHAnsi"/>
          <w:sz w:val="24"/>
          <w:szCs w:val="24"/>
        </w:rPr>
      </w:pPr>
      <w:r w:rsidRPr="00B01D5B">
        <w:rPr>
          <w:rFonts w:cstheme="minorHAnsi"/>
          <w:sz w:val="24"/>
          <w:szCs w:val="24"/>
        </w:rPr>
        <w:lastRenderedPageBreak/>
        <w:t>Impact and Public Engagement</w:t>
      </w:r>
    </w:p>
    <w:p w14:paraId="570D6C4B" w14:textId="4D99A087" w:rsidR="003D1E46" w:rsidRDefault="003D1E46" w:rsidP="008C7AED">
      <w:pPr>
        <w:numPr>
          <w:ilvl w:val="0"/>
          <w:numId w:val="46"/>
        </w:numPr>
        <w:shd w:val="clear" w:color="auto" w:fill="FFFFFF"/>
        <w:spacing w:line="360" w:lineRule="auto"/>
        <w:rPr>
          <w:rFonts w:cstheme="minorHAnsi"/>
          <w:sz w:val="24"/>
          <w:szCs w:val="24"/>
        </w:rPr>
      </w:pPr>
      <w:r w:rsidRPr="00B01D5B">
        <w:rPr>
          <w:rFonts w:cstheme="minorHAnsi"/>
          <w:sz w:val="24"/>
          <w:szCs w:val="24"/>
        </w:rPr>
        <w:t>Career Development</w:t>
      </w:r>
    </w:p>
    <w:p w14:paraId="19B032C9" w14:textId="77777777" w:rsidR="0039696A" w:rsidRPr="00B01D5B" w:rsidRDefault="0039696A" w:rsidP="0039696A">
      <w:pPr>
        <w:shd w:val="clear" w:color="auto" w:fill="FFFFFF"/>
        <w:tabs>
          <w:tab w:val="left" w:pos="288"/>
        </w:tabs>
        <w:spacing w:line="360" w:lineRule="auto"/>
        <w:ind w:left="720"/>
        <w:rPr>
          <w:rFonts w:cstheme="minorHAnsi"/>
          <w:sz w:val="24"/>
          <w:szCs w:val="24"/>
        </w:rPr>
      </w:pPr>
    </w:p>
    <w:p w14:paraId="3900569C" w14:textId="54557E6E"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The online portal, </w:t>
      </w:r>
      <w:hyperlink r:id="rId122" w:tgtFrame="_blank" w:history="1">
        <w:r w:rsidRPr="00B01D5B">
          <w:rPr>
            <w:rStyle w:val="Hyperlink"/>
            <w:rFonts w:asciiTheme="minorHAnsi" w:hAnsiTheme="minorHAnsi" w:cstheme="minorHAnsi"/>
            <w:color w:val="auto"/>
          </w:rPr>
          <w:t>Warwick SkillsForge</w:t>
        </w:r>
      </w:hyperlink>
      <w:r w:rsidRPr="00B01D5B">
        <w:rPr>
          <w:rFonts w:asciiTheme="minorHAnsi" w:hAnsiTheme="minorHAnsi" w:cstheme="minorHAnsi"/>
        </w:rPr>
        <w:t xml:space="preserve">, is to support your PGR development activities </w:t>
      </w:r>
      <w:r w:rsidR="0039696A">
        <w:rPr>
          <w:rFonts w:asciiTheme="minorHAnsi" w:hAnsiTheme="minorHAnsi" w:cstheme="minorHAnsi"/>
        </w:rPr>
        <w:t xml:space="preserve">and </w:t>
      </w:r>
      <w:r w:rsidRPr="00B01D5B">
        <w:rPr>
          <w:rFonts w:asciiTheme="minorHAnsi" w:hAnsiTheme="minorHAnsi" w:cstheme="minorHAnsi"/>
        </w:rPr>
        <w:t>will allow you to complete a Development Needs Analysis (DNA), book onto training, record your own development activities (including personal reflection on what you’ve learned) and will allow you to see all development opportunities you have undertaken.</w:t>
      </w:r>
    </w:p>
    <w:p w14:paraId="6EE034C0" w14:textId="77777777" w:rsidR="003C7792" w:rsidRDefault="003C7792" w:rsidP="00B01D5B">
      <w:pPr>
        <w:pStyle w:val="NormalWeb"/>
        <w:shd w:val="clear" w:color="auto" w:fill="FFFFFF"/>
        <w:spacing w:before="0" w:beforeAutospacing="0" w:after="0" w:afterAutospacing="0" w:line="360" w:lineRule="auto"/>
        <w:rPr>
          <w:rFonts w:asciiTheme="minorHAnsi" w:hAnsiTheme="minorHAnsi" w:cstheme="minorHAnsi"/>
        </w:rPr>
      </w:pPr>
    </w:p>
    <w:p w14:paraId="6B5E08DA" w14:textId="7FCD91A9" w:rsidR="0039696A" w:rsidRDefault="003C7792" w:rsidP="00B01D5B">
      <w:pPr>
        <w:pStyle w:val="NormalWeb"/>
        <w:shd w:val="clear" w:color="auto" w:fill="FFFFFF"/>
        <w:spacing w:before="0" w:beforeAutospacing="0" w:after="0" w:afterAutospacing="0" w:line="360" w:lineRule="auto"/>
        <w:rPr>
          <w:rFonts w:asciiTheme="minorHAnsi" w:hAnsiTheme="minorHAnsi" w:cstheme="minorHAnsi"/>
        </w:rPr>
      </w:pPr>
      <w:r>
        <w:rPr>
          <w:rFonts w:asciiTheme="minorHAnsi" w:hAnsiTheme="minorHAnsi" w:cstheme="minorHAnsi"/>
        </w:rPr>
        <w:t>You can</w:t>
      </w:r>
      <w:r w:rsidR="0039696A">
        <w:rPr>
          <w:rFonts w:asciiTheme="minorHAnsi" w:hAnsiTheme="minorHAnsi" w:cstheme="minorHAnsi"/>
        </w:rPr>
        <w:t xml:space="preserve"> email</w:t>
      </w:r>
      <w:r>
        <w:rPr>
          <w:rFonts w:asciiTheme="minorHAnsi" w:hAnsiTheme="minorHAnsi" w:cstheme="minorHAnsi"/>
        </w:rPr>
        <w:t xml:space="preserve"> questions to</w:t>
      </w:r>
      <w:r w:rsidR="003D1E46" w:rsidRPr="00B01D5B">
        <w:rPr>
          <w:rFonts w:asciiTheme="minorHAnsi" w:hAnsiTheme="minorHAnsi" w:cstheme="minorHAnsi"/>
        </w:rPr>
        <w:t xml:space="preserve"> </w:t>
      </w:r>
      <w:hyperlink r:id="rId123" w:history="1">
        <w:r w:rsidR="0039696A" w:rsidRPr="00B6721A">
          <w:rPr>
            <w:rStyle w:val="Hyperlink"/>
            <w:rFonts w:asciiTheme="minorHAnsi" w:hAnsiTheme="minorHAnsi" w:cstheme="minorHAnsi"/>
          </w:rPr>
          <w:t>PGRdevelopment@warwick.ac.uk</w:t>
        </w:r>
      </w:hyperlink>
      <w:r w:rsidR="0039696A">
        <w:rPr>
          <w:rFonts w:asciiTheme="minorHAnsi" w:hAnsiTheme="minorHAnsi" w:cstheme="minorHAnsi"/>
        </w:rPr>
        <w:t>.</w:t>
      </w:r>
    </w:p>
    <w:p w14:paraId="0C59F164" w14:textId="77777777" w:rsidR="00C249E6" w:rsidRPr="00B01D5B" w:rsidRDefault="00C249E6" w:rsidP="00B01D5B">
      <w:pPr>
        <w:pStyle w:val="NormalWeb"/>
        <w:shd w:val="clear" w:color="auto" w:fill="FFFFFF"/>
        <w:spacing w:before="0" w:beforeAutospacing="0" w:after="0" w:afterAutospacing="0" w:line="360" w:lineRule="auto"/>
        <w:rPr>
          <w:rFonts w:asciiTheme="minorHAnsi" w:hAnsiTheme="minorHAnsi" w:cstheme="minorHAnsi"/>
        </w:rPr>
      </w:pPr>
    </w:p>
    <w:p w14:paraId="7EC47801" w14:textId="77777777" w:rsidR="003D1E46" w:rsidRPr="00C249E6" w:rsidRDefault="003D1E46" w:rsidP="00C249E6">
      <w:pPr>
        <w:pStyle w:val="Heading2"/>
      </w:pPr>
      <w:bookmarkStart w:id="58" w:name="_Toc177501732"/>
      <w:r w:rsidRPr="00C249E6">
        <w:t>Researcher Development</w:t>
      </w:r>
      <w:bookmarkEnd w:id="58"/>
    </w:p>
    <w:p w14:paraId="523CC48F" w14:textId="12EDAFFF" w:rsidR="003D1E46" w:rsidRPr="00B01D5B"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 xml:space="preserve">In addition to the technical skills you need to execute your research in your discipline, you need to develop a range of transferable skills. At Warwick, a diverse range of training, research seminars and conferences </w:t>
      </w:r>
      <w:r w:rsidR="00AB4BA4" w:rsidRPr="00B01D5B">
        <w:rPr>
          <w:rFonts w:asciiTheme="minorHAnsi" w:hAnsiTheme="minorHAnsi" w:cstheme="minorHAnsi"/>
        </w:rPr>
        <w:t>are</w:t>
      </w:r>
      <w:r w:rsidRPr="00B01D5B">
        <w:rPr>
          <w:rFonts w:asciiTheme="minorHAnsi" w:hAnsiTheme="minorHAnsi" w:cstheme="minorHAnsi"/>
        </w:rPr>
        <w:t xml:space="preserve"> offered by academic departments, faculties and doctoral training centres.</w:t>
      </w:r>
    </w:p>
    <w:p w14:paraId="6A062932" w14:textId="7080B21E" w:rsidR="0039696A"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24" w:tgtFrame="_blank" w:history="1">
        <w:r w:rsidR="003D1E46" w:rsidRPr="00B01D5B">
          <w:rPr>
            <w:rStyle w:val="Hyperlink"/>
            <w:rFonts w:asciiTheme="minorHAnsi" w:hAnsiTheme="minorHAnsi" w:cstheme="minorHAnsi"/>
            <w:color w:val="auto"/>
          </w:rPr>
          <w:t>The Researcher Development Programme</w:t>
        </w:r>
      </w:hyperlink>
      <w:r w:rsidR="003D1E46" w:rsidRPr="00B01D5B">
        <w:rPr>
          <w:rFonts w:asciiTheme="minorHAnsi" w:hAnsiTheme="minorHAnsi" w:cstheme="minorHAnsi"/>
        </w:rPr>
        <w:t xml:space="preserve"> is designed to support the personal and professional development of all postgraduate researchers at Warwick. Every researcher’s journey is different, so whether you want to learn to navigate the challenges of your research degree, develop your skills, build your academic profile or prepare for your next career step, the program offers a wide range of training, events and resources to help. </w:t>
      </w:r>
    </w:p>
    <w:p w14:paraId="5EAC5B33" w14:textId="77777777" w:rsidR="0039696A"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004D8815" w14:textId="15338C9F"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Some highlights include:</w:t>
      </w:r>
    </w:p>
    <w:p w14:paraId="75A6621C"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396A30D9" w14:textId="77777777" w:rsidR="003D1E46" w:rsidRPr="00B01D5B" w:rsidRDefault="003D1E46" w:rsidP="008C7AED">
      <w:pPr>
        <w:numPr>
          <w:ilvl w:val="0"/>
          <w:numId w:val="47"/>
        </w:numPr>
        <w:shd w:val="clear" w:color="auto" w:fill="FFFFFF"/>
        <w:spacing w:line="360" w:lineRule="auto"/>
        <w:rPr>
          <w:rFonts w:cstheme="minorHAnsi"/>
          <w:sz w:val="24"/>
          <w:szCs w:val="24"/>
        </w:rPr>
      </w:pPr>
      <w:r w:rsidRPr="00B01D5B">
        <w:rPr>
          <w:rFonts w:cstheme="minorHAnsi"/>
          <w:sz w:val="24"/>
          <w:szCs w:val="24"/>
        </w:rPr>
        <w:t>How to be an effective researcher - one day workshop</w:t>
      </w:r>
    </w:p>
    <w:p w14:paraId="39E0B68C" w14:textId="77777777" w:rsidR="003D1E46" w:rsidRPr="00B01D5B" w:rsidRDefault="003D1E46" w:rsidP="008C7AED">
      <w:pPr>
        <w:numPr>
          <w:ilvl w:val="0"/>
          <w:numId w:val="47"/>
        </w:numPr>
        <w:shd w:val="clear" w:color="auto" w:fill="FFFFFF"/>
        <w:tabs>
          <w:tab w:val="left" w:pos="216"/>
        </w:tabs>
        <w:spacing w:line="360" w:lineRule="auto"/>
        <w:rPr>
          <w:rFonts w:cstheme="minorHAnsi"/>
          <w:sz w:val="24"/>
          <w:szCs w:val="24"/>
        </w:rPr>
      </w:pPr>
      <w:r w:rsidRPr="00B01D5B">
        <w:rPr>
          <w:rFonts w:cstheme="minorHAnsi"/>
          <w:sz w:val="24"/>
          <w:szCs w:val="24"/>
        </w:rPr>
        <w:t>Public engagement opportunities</w:t>
      </w:r>
    </w:p>
    <w:p w14:paraId="7CC7E62F" w14:textId="77777777" w:rsidR="003D1E46" w:rsidRPr="00B01D5B" w:rsidRDefault="003D1E46" w:rsidP="008C7AED">
      <w:pPr>
        <w:numPr>
          <w:ilvl w:val="0"/>
          <w:numId w:val="47"/>
        </w:numPr>
        <w:shd w:val="clear" w:color="auto" w:fill="FFFFFF"/>
        <w:tabs>
          <w:tab w:val="left" w:pos="216"/>
        </w:tabs>
        <w:spacing w:line="360" w:lineRule="auto"/>
        <w:rPr>
          <w:rFonts w:cstheme="minorHAnsi"/>
          <w:sz w:val="24"/>
          <w:szCs w:val="24"/>
        </w:rPr>
      </w:pPr>
      <w:r w:rsidRPr="00B01D5B">
        <w:rPr>
          <w:rFonts w:cstheme="minorHAnsi"/>
          <w:sz w:val="24"/>
          <w:szCs w:val="24"/>
        </w:rPr>
        <w:t>E-learning resources</w:t>
      </w:r>
    </w:p>
    <w:p w14:paraId="521F4C7C" w14:textId="5D1B0D13" w:rsidR="0039696A" w:rsidRPr="00D747E3" w:rsidRDefault="003D1E46" w:rsidP="00D747E3">
      <w:pPr>
        <w:numPr>
          <w:ilvl w:val="0"/>
          <w:numId w:val="47"/>
        </w:numPr>
        <w:shd w:val="clear" w:color="auto" w:fill="FFFFFF"/>
        <w:spacing w:line="360" w:lineRule="auto"/>
        <w:rPr>
          <w:rFonts w:cstheme="minorHAnsi"/>
          <w:sz w:val="24"/>
          <w:szCs w:val="24"/>
        </w:rPr>
      </w:pPr>
      <w:r w:rsidRPr="00B01D5B">
        <w:rPr>
          <w:rFonts w:cstheme="minorHAnsi"/>
          <w:sz w:val="24"/>
          <w:szCs w:val="24"/>
        </w:rPr>
        <w:t>Researcher careers events and 1:1 guidance from the Student Careers Team</w:t>
      </w:r>
    </w:p>
    <w:p w14:paraId="0F9E2EC1" w14:textId="15C600A0"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All services are free of charge.</w:t>
      </w:r>
    </w:p>
    <w:p w14:paraId="6812A9DA"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42745F1B" w14:textId="77777777" w:rsidR="003D1E46" w:rsidRPr="00C249E6" w:rsidRDefault="003D1E46" w:rsidP="00C249E6">
      <w:pPr>
        <w:pStyle w:val="Heading2"/>
      </w:pPr>
      <w:bookmarkStart w:id="59" w:name="_Toc177501733"/>
      <w:r w:rsidRPr="00C249E6">
        <w:t>Academic and Professional Pathways Programme (APP PGR)</w:t>
      </w:r>
      <w:bookmarkEnd w:id="59"/>
    </w:p>
    <w:p w14:paraId="0571631B" w14:textId="70B6DD14"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Many postgraduates have the opportunity to teach in their departments, but few have experience or have received prior training. The Academic Development Centre (ADC) offer a pathway specifically for postgraduates who teach as part of their </w:t>
      </w:r>
      <w:hyperlink r:id="rId125" w:tgtFrame="_blank" w:history="1">
        <w:r w:rsidRPr="00B01D5B">
          <w:rPr>
            <w:rStyle w:val="Hyperlink"/>
            <w:rFonts w:asciiTheme="minorHAnsi" w:hAnsiTheme="minorHAnsi" w:cstheme="minorHAnsi"/>
            <w:color w:val="auto"/>
          </w:rPr>
          <w:t>Academic and Professional Pathways programme</w:t>
        </w:r>
        <w:r w:rsidR="0039696A">
          <w:rPr>
            <w:rStyle w:val="Hyperlink"/>
            <w:rFonts w:asciiTheme="minorHAnsi" w:hAnsiTheme="minorHAnsi" w:cstheme="minorHAnsi"/>
            <w:color w:val="auto"/>
          </w:rPr>
          <w:t xml:space="preserve"> to HEA Fellowship</w:t>
        </w:r>
        <w:r w:rsidRPr="00B01D5B">
          <w:rPr>
            <w:rStyle w:val="Hyperlink"/>
            <w:rFonts w:asciiTheme="minorHAnsi" w:hAnsiTheme="minorHAnsi" w:cstheme="minorHAnsi"/>
            <w:color w:val="auto"/>
          </w:rPr>
          <w:t xml:space="preserve"> (APP PGR)</w:t>
        </w:r>
      </w:hyperlink>
      <w:r w:rsidRPr="00B01D5B">
        <w:rPr>
          <w:rFonts w:asciiTheme="minorHAnsi" w:hAnsiTheme="minorHAnsi" w:cstheme="minorHAnsi"/>
        </w:rPr>
        <w:t xml:space="preserve">, which encompasses first steps into teacher training and offers students the </w:t>
      </w:r>
      <w:r w:rsidRPr="00B01D5B">
        <w:rPr>
          <w:rFonts w:asciiTheme="minorHAnsi" w:hAnsiTheme="minorHAnsi" w:cstheme="minorHAnsi"/>
        </w:rPr>
        <w:lastRenderedPageBreak/>
        <w:t>opportunity to become Associate Fellows of the Higher Education Academy, a nationally recognised teaching status. In addition, students have the opportunity to expand and enhance their teaching skills and pedagogical understanding further with a Warwick postgraduate award.</w:t>
      </w:r>
    </w:p>
    <w:p w14:paraId="2F73181D"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47A1A94D" w14:textId="24353505"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Following a mandatory introduction to teaching (often delivered in departments) students who have a minimum of 15 hours of teaching can join the APP PGR and attend a range of core and free choice workshops designed to support, challenge and inspire their teaching practices. LDC run the workshops with support from subject discipline experts from across the University, giving postgraduate teachers varied experience of teaching practices to draw upon. One of the key benefits of the course is meeting other postgraduate teachers from across campus and sharing practice and ideas.</w:t>
      </w:r>
    </w:p>
    <w:p w14:paraId="72834A94"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1FE8C7D7" w14:textId="77777777" w:rsidR="003D1E46" w:rsidRPr="00C249E6" w:rsidRDefault="003D1E46" w:rsidP="00C249E6">
      <w:pPr>
        <w:pStyle w:val="Heading2"/>
      </w:pPr>
      <w:bookmarkStart w:id="60" w:name="_Toc177501734"/>
      <w:r w:rsidRPr="00C249E6">
        <w:t>IT Support Systems</w:t>
      </w:r>
      <w:bookmarkEnd w:id="60"/>
    </w:p>
    <w:p w14:paraId="404746EA" w14:textId="17E1E8C3" w:rsidR="003D1E46"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26" w:tgtFrame="_blank" w:history="1">
        <w:r w:rsidR="003D1E46" w:rsidRPr="00B01D5B">
          <w:rPr>
            <w:rStyle w:val="Hyperlink"/>
            <w:rFonts w:asciiTheme="minorHAnsi" w:hAnsiTheme="minorHAnsi" w:cstheme="minorHAnsi"/>
            <w:color w:val="auto"/>
          </w:rPr>
          <w:t>IT Services</w:t>
        </w:r>
      </w:hyperlink>
      <w:r w:rsidR="003D1E46" w:rsidRPr="00B01D5B">
        <w:rPr>
          <w:rFonts w:asciiTheme="minorHAnsi" w:hAnsiTheme="minorHAnsi" w:cstheme="minorHAnsi"/>
        </w:rPr>
        <w:t> provide the essential resources and support necessary to give all members of the University access to information technology for research, teaching, learning and administration purposes. If students have problems using the facilities or systems provided by </w:t>
      </w:r>
      <w:hyperlink r:id="rId127" w:tgtFrame="_blank" w:history="1">
        <w:r w:rsidR="003D1E46" w:rsidRPr="00B01D5B">
          <w:rPr>
            <w:rStyle w:val="Hyperlink"/>
            <w:rFonts w:asciiTheme="minorHAnsi" w:hAnsiTheme="minorHAnsi" w:cstheme="minorHAnsi"/>
            <w:color w:val="auto"/>
          </w:rPr>
          <w:t>IT Services</w:t>
        </w:r>
      </w:hyperlink>
      <w:r w:rsidR="003D1E46" w:rsidRPr="00B01D5B">
        <w:rPr>
          <w:rFonts w:asciiTheme="minorHAnsi" w:hAnsiTheme="minorHAnsi" w:cstheme="minorHAnsi"/>
        </w:rPr>
        <w:t>, they can go to the Helpdesk located on the ground floor of the Library building, telephone 024 765 73737 or email </w:t>
      </w:r>
      <w:hyperlink r:id="rId128" w:history="1">
        <w:r w:rsidR="003D1E46" w:rsidRPr="00B01D5B">
          <w:rPr>
            <w:rStyle w:val="Hyperlink"/>
            <w:rFonts w:asciiTheme="minorHAnsi" w:hAnsiTheme="minorHAnsi" w:cstheme="minorHAnsi"/>
            <w:color w:val="auto"/>
          </w:rPr>
          <w:t>helpdesk@warwick.ac.uk</w:t>
        </w:r>
      </w:hyperlink>
      <w:r w:rsidR="003D1E46" w:rsidRPr="00B01D5B">
        <w:rPr>
          <w:rFonts w:asciiTheme="minorHAnsi" w:hAnsiTheme="minorHAnsi" w:cstheme="minorHAnsi"/>
        </w:rPr>
        <w:t>.</w:t>
      </w:r>
    </w:p>
    <w:p w14:paraId="5B1402D1"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0978679D" w14:textId="33714181"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Every student and member of staff, with the exception of those students on courses at partner institutions which are validated by the University, is entitled to register to use the services provided by </w:t>
      </w:r>
      <w:hyperlink r:id="rId129" w:tgtFrame="_blank" w:history="1">
        <w:r w:rsidRPr="00B01D5B">
          <w:rPr>
            <w:rStyle w:val="Hyperlink"/>
            <w:rFonts w:asciiTheme="minorHAnsi" w:hAnsiTheme="minorHAnsi" w:cstheme="minorHAnsi"/>
            <w:color w:val="auto"/>
          </w:rPr>
          <w:t>IT Services</w:t>
        </w:r>
      </w:hyperlink>
      <w:r w:rsidRPr="00B01D5B">
        <w:rPr>
          <w:rFonts w:asciiTheme="minorHAnsi" w:hAnsiTheme="minorHAnsi" w:cstheme="minorHAnsi"/>
        </w:rPr>
        <w:t>, which can be accessed from anywhere on campus. Information on setting up an account, accessing the network from on and off campus, printing and purchasing computers is available </w:t>
      </w:r>
      <w:hyperlink r:id="rId130" w:tgtFrame="_blank" w:history="1">
        <w:r w:rsidRPr="00B01D5B">
          <w:rPr>
            <w:rStyle w:val="Hyperlink"/>
            <w:rFonts w:asciiTheme="minorHAnsi" w:hAnsiTheme="minorHAnsi" w:cstheme="minorHAnsi"/>
            <w:color w:val="auto"/>
          </w:rPr>
          <w:t>online</w:t>
        </w:r>
      </w:hyperlink>
      <w:r w:rsidRPr="00B01D5B">
        <w:rPr>
          <w:rFonts w:asciiTheme="minorHAnsi" w:hAnsiTheme="minorHAnsi" w:cstheme="minorHAnsi"/>
        </w:rPr>
        <w:t>. IT Services also produce information on </w:t>
      </w:r>
      <w:hyperlink r:id="rId131" w:tgtFrame="_blank" w:history="1">
        <w:r w:rsidRPr="00B01D5B">
          <w:rPr>
            <w:rStyle w:val="Hyperlink"/>
            <w:rFonts w:asciiTheme="minorHAnsi" w:hAnsiTheme="minorHAnsi" w:cstheme="minorHAnsi"/>
            <w:color w:val="auto"/>
          </w:rPr>
          <w:t>acceptable use of University IT facilities for students and staff</w:t>
        </w:r>
      </w:hyperlink>
      <w:r w:rsidRPr="00B01D5B">
        <w:rPr>
          <w:rFonts w:asciiTheme="minorHAnsi" w:hAnsiTheme="minorHAnsi" w:cstheme="minorHAnsi"/>
        </w:rPr>
        <w:t>.</w:t>
      </w:r>
    </w:p>
    <w:p w14:paraId="1AEACC01" w14:textId="77777777" w:rsidR="0039696A" w:rsidRPr="00B01D5B" w:rsidRDefault="0039696A" w:rsidP="00B01D5B">
      <w:pPr>
        <w:pStyle w:val="NormalWeb"/>
        <w:shd w:val="clear" w:color="auto" w:fill="FFFFFF"/>
        <w:spacing w:before="0" w:beforeAutospacing="0" w:after="0" w:afterAutospacing="0" w:line="360" w:lineRule="auto"/>
        <w:rPr>
          <w:rFonts w:asciiTheme="minorHAnsi" w:hAnsiTheme="minorHAnsi" w:cstheme="minorHAnsi"/>
        </w:rPr>
      </w:pPr>
    </w:p>
    <w:p w14:paraId="6B2B9506" w14:textId="05073127" w:rsidR="003D1E46" w:rsidRPr="00B01D5B"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The Department of Education Studies uses Tabula to support the administration of teaching and learning. You should visit Tabula and view your profile </w:t>
      </w:r>
      <w:hyperlink r:id="rId132" w:tgtFrame="_blank" w:history="1">
        <w:r w:rsidRPr="00B01D5B">
          <w:rPr>
            <w:rStyle w:val="Hyperlink"/>
            <w:rFonts w:asciiTheme="minorHAnsi" w:hAnsiTheme="minorHAnsi" w:cstheme="minorHAnsi"/>
            <w:color w:val="auto"/>
          </w:rPr>
          <w:t>online</w:t>
        </w:r>
      </w:hyperlink>
      <w:r w:rsidRPr="00B01D5B">
        <w:rPr>
          <w:rFonts w:asciiTheme="minorHAnsi" w:hAnsiTheme="minorHAnsi" w:cstheme="minorHAnsi"/>
        </w:rPr>
        <w:t xml:space="preserve">. You will need to be signed into the University website to see your details. Tabula is the place where meetings with your supervisor should be recorded by both yourself and your supervisor. You will also be able to see your registration dates and your module registrations </w:t>
      </w:r>
      <w:r w:rsidR="0039696A">
        <w:rPr>
          <w:rFonts w:asciiTheme="minorHAnsi" w:hAnsiTheme="minorHAnsi" w:cstheme="minorHAnsi"/>
        </w:rPr>
        <w:t>e.g.</w:t>
      </w:r>
      <w:r w:rsidRPr="00B01D5B">
        <w:rPr>
          <w:rFonts w:asciiTheme="minorHAnsi" w:hAnsiTheme="minorHAnsi" w:cstheme="minorHAnsi"/>
        </w:rPr>
        <w:t xml:space="preserve"> the Advanced Research Methods course – and your attendance on that course will be recorded here.</w:t>
      </w:r>
    </w:p>
    <w:p w14:paraId="020100B8" w14:textId="6A379455"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lastRenderedPageBreak/>
        <w:t>Moodle is used in the Department of Education Studies as a virtual learning environment – so your Advanced Research Methods module information will be </w:t>
      </w:r>
      <w:hyperlink r:id="rId133" w:tgtFrame="_blank" w:history="1">
        <w:r w:rsidRPr="00B01D5B">
          <w:rPr>
            <w:rStyle w:val="Hyperlink"/>
            <w:rFonts w:asciiTheme="minorHAnsi" w:hAnsiTheme="minorHAnsi" w:cstheme="minorHAnsi"/>
            <w:color w:val="auto"/>
          </w:rPr>
          <w:t>here</w:t>
        </w:r>
      </w:hyperlink>
      <w:r w:rsidRPr="00B01D5B">
        <w:rPr>
          <w:rFonts w:asciiTheme="minorHAnsi" w:hAnsiTheme="minorHAnsi" w:cstheme="minorHAnsi"/>
        </w:rPr>
        <w:t>. This will include any teaching materials e</w:t>
      </w:r>
      <w:r w:rsidR="008C7AED">
        <w:rPr>
          <w:rFonts w:asciiTheme="minorHAnsi" w:hAnsiTheme="minorHAnsi" w:cstheme="minorHAnsi"/>
        </w:rPr>
        <w:t>.g.</w:t>
      </w:r>
      <w:r w:rsidRPr="00B01D5B">
        <w:rPr>
          <w:rFonts w:asciiTheme="minorHAnsi" w:hAnsiTheme="minorHAnsi" w:cstheme="minorHAnsi"/>
        </w:rPr>
        <w:t xml:space="preserve"> book lists and guidance.</w:t>
      </w:r>
    </w:p>
    <w:p w14:paraId="1F3F4158" w14:textId="77777777" w:rsidR="008C7AED" w:rsidRPr="00B01D5B" w:rsidRDefault="008C7AED" w:rsidP="00B01D5B">
      <w:pPr>
        <w:pStyle w:val="NormalWeb"/>
        <w:shd w:val="clear" w:color="auto" w:fill="FFFFFF"/>
        <w:spacing w:before="0" w:beforeAutospacing="0" w:after="0" w:afterAutospacing="0" w:line="360" w:lineRule="auto"/>
        <w:rPr>
          <w:rFonts w:asciiTheme="minorHAnsi" w:hAnsiTheme="minorHAnsi" w:cstheme="minorHAnsi"/>
        </w:rPr>
      </w:pPr>
    </w:p>
    <w:p w14:paraId="29558D01" w14:textId="37D68FB4" w:rsidR="003D1E46" w:rsidRPr="00C249E6" w:rsidRDefault="003D1E46" w:rsidP="00C249E6">
      <w:pPr>
        <w:pStyle w:val="Heading2"/>
      </w:pPr>
      <w:bookmarkStart w:id="61" w:name="_Toc177501735"/>
      <w:r w:rsidRPr="00C249E6">
        <w:t xml:space="preserve">Student </w:t>
      </w:r>
      <w:r w:rsidR="00292F37" w:rsidRPr="00C249E6">
        <w:t>Opportunity</w:t>
      </w:r>
      <w:bookmarkEnd w:id="61"/>
    </w:p>
    <w:p w14:paraId="27DBA08A" w14:textId="3B53B7F4" w:rsidR="00DB16A4"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34" w:tgtFrame="_blank" w:history="1">
        <w:r w:rsidR="00292F37" w:rsidRPr="007263D6">
          <w:rPr>
            <w:rStyle w:val="Hyperlink"/>
            <w:rFonts w:asciiTheme="minorHAnsi" w:hAnsiTheme="minorHAnsi" w:cstheme="minorHAnsi"/>
          </w:rPr>
          <w:t>The Careers Team</w:t>
        </w:r>
        <w:r w:rsidR="003D1E46" w:rsidRPr="007263D6">
          <w:rPr>
            <w:rStyle w:val="Hyperlink"/>
            <w:rFonts w:asciiTheme="minorHAnsi" w:hAnsiTheme="minorHAnsi" w:cstheme="minorHAnsi"/>
          </w:rPr>
          <w:t> </w:t>
        </w:r>
      </w:hyperlink>
      <w:r w:rsidR="003D1E46" w:rsidRPr="00B01D5B">
        <w:rPr>
          <w:rFonts w:asciiTheme="minorHAnsi" w:hAnsiTheme="minorHAnsi" w:cstheme="minorHAnsi"/>
        </w:rPr>
        <w:t xml:space="preserve">offers a wide range of online resources, workshops, 1:1 information, advice and guidance, employer presentations, careers fairs and a student helpdesk accessible in person, by email and phone. </w:t>
      </w:r>
    </w:p>
    <w:p w14:paraId="3BCDA8C0" w14:textId="77777777" w:rsidR="00DB16A4" w:rsidRDefault="00DB16A4" w:rsidP="00B01D5B">
      <w:pPr>
        <w:pStyle w:val="NormalWeb"/>
        <w:shd w:val="clear" w:color="auto" w:fill="FFFFFF"/>
        <w:spacing w:before="0" w:beforeAutospacing="0" w:after="0" w:afterAutospacing="0" w:line="360" w:lineRule="auto"/>
        <w:rPr>
          <w:rFonts w:asciiTheme="minorHAnsi" w:hAnsiTheme="minorHAnsi" w:cstheme="minorHAnsi"/>
        </w:rPr>
      </w:pPr>
    </w:p>
    <w:p w14:paraId="520F1682" w14:textId="2FAA856E" w:rsidR="003D1E46" w:rsidRPr="00B01D5B"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Student Careers can help students:</w:t>
      </w:r>
    </w:p>
    <w:p w14:paraId="27DF6D71" w14:textId="1838CAE1" w:rsidR="003D1E46" w:rsidRPr="00B01D5B" w:rsidRDefault="003D1E46" w:rsidP="008C7AED">
      <w:pPr>
        <w:numPr>
          <w:ilvl w:val="0"/>
          <w:numId w:val="50"/>
        </w:numPr>
        <w:shd w:val="clear" w:color="auto" w:fill="FFFFFF"/>
        <w:spacing w:line="360" w:lineRule="auto"/>
        <w:rPr>
          <w:rFonts w:cstheme="minorHAnsi"/>
          <w:sz w:val="24"/>
          <w:szCs w:val="24"/>
        </w:rPr>
      </w:pPr>
      <w:r w:rsidRPr="00B01D5B">
        <w:rPr>
          <w:rFonts w:cstheme="minorHAnsi"/>
          <w:sz w:val="24"/>
          <w:szCs w:val="24"/>
        </w:rPr>
        <w:t>Understand what’s important to them, their values, strengths and career goals</w:t>
      </w:r>
      <w:r w:rsidR="00DB16A4">
        <w:rPr>
          <w:rFonts w:cstheme="minorHAnsi"/>
          <w:sz w:val="24"/>
          <w:szCs w:val="24"/>
        </w:rPr>
        <w:t>,</w:t>
      </w:r>
    </w:p>
    <w:p w14:paraId="41765753" w14:textId="55CBD6A7" w:rsidR="003D1E46" w:rsidRPr="00B01D5B" w:rsidRDefault="003D1E46" w:rsidP="008C7AED">
      <w:pPr>
        <w:numPr>
          <w:ilvl w:val="0"/>
          <w:numId w:val="50"/>
        </w:numPr>
        <w:shd w:val="clear" w:color="auto" w:fill="FFFFFF"/>
        <w:spacing w:line="360" w:lineRule="auto"/>
        <w:rPr>
          <w:rFonts w:cstheme="minorHAnsi"/>
          <w:sz w:val="24"/>
          <w:szCs w:val="24"/>
        </w:rPr>
      </w:pPr>
      <w:r w:rsidRPr="00B01D5B">
        <w:rPr>
          <w:rFonts w:cstheme="minorHAnsi"/>
          <w:sz w:val="24"/>
          <w:szCs w:val="24"/>
        </w:rPr>
        <w:t>Recognise and develop the transferrable skills employers look for</w:t>
      </w:r>
      <w:r w:rsidR="00DB16A4">
        <w:rPr>
          <w:rFonts w:cstheme="minorHAnsi"/>
          <w:sz w:val="24"/>
          <w:szCs w:val="24"/>
        </w:rPr>
        <w:t>,</w:t>
      </w:r>
    </w:p>
    <w:p w14:paraId="7400EBBB" w14:textId="7A9CE14A" w:rsidR="003D1E46" w:rsidRDefault="003D1E46" w:rsidP="008C7AED">
      <w:pPr>
        <w:numPr>
          <w:ilvl w:val="0"/>
          <w:numId w:val="50"/>
        </w:numPr>
        <w:shd w:val="clear" w:color="auto" w:fill="FFFFFF"/>
        <w:spacing w:line="360" w:lineRule="auto"/>
        <w:rPr>
          <w:rFonts w:cstheme="minorHAnsi"/>
          <w:sz w:val="24"/>
          <w:szCs w:val="24"/>
        </w:rPr>
      </w:pPr>
      <w:r w:rsidRPr="00B01D5B">
        <w:rPr>
          <w:rFonts w:cstheme="minorHAnsi"/>
          <w:sz w:val="24"/>
          <w:szCs w:val="24"/>
        </w:rPr>
        <w:t>Research employers, search for vacancies, gain work or volunteering experience and find a jo</w:t>
      </w:r>
      <w:r w:rsidR="00DB16A4">
        <w:rPr>
          <w:rFonts w:cstheme="minorHAnsi"/>
          <w:sz w:val="24"/>
          <w:szCs w:val="24"/>
        </w:rPr>
        <w:t xml:space="preserve">b. </w:t>
      </w:r>
    </w:p>
    <w:p w14:paraId="6F7BDF3F" w14:textId="77777777" w:rsidR="00DB16A4" w:rsidRPr="00B01D5B" w:rsidRDefault="00DB16A4" w:rsidP="00DB16A4">
      <w:pPr>
        <w:shd w:val="clear" w:color="auto" w:fill="FFFFFF"/>
        <w:spacing w:line="360" w:lineRule="auto"/>
        <w:ind w:left="720"/>
        <w:rPr>
          <w:rFonts w:cstheme="minorHAnsi"/>
          <w:sz w:val="24"/>
          <w:szCs w:val="24"/>
        </w:rPr>
      </w:pPr>
    </w:p>
    <w:p w14:paraId="62606A4E" w14:textId="657863CE" w:rsidR="003D1E46" w:rsidRDefault="003D1E46" w:rsidP="00B01D5B">
      <w:pPr>
        <w:pStyle w:val="NormalWeb"/>
        <w:shd w:val="clear" w:color="auto" w:fill="FFFFFF"/>
        <w:spacing w:before="0" w:beforeAutospacing="0" w:after="0" w:afterAutospacing="0" w:line="360" w:lineRule="auto"/>
        <w:rPr>
          <w:rFonts w:asciiTheme="minorHAnsi" w:hAnsiTheme="minorHAnsi" w:cstheme="minorHAnsi"/>
        </w:rPr>
      </w:pPr>
      <w:r w:rsidRPr="00B01D5B">
        <w:rPr>
          <w:rFonts w:asciiTheme="minorHAnsi" w:hAnsiTheme="minorHAnsi" w:cstheme="minorHAnsi"/>
        </w:rPr>
        <w:t>Each academic department has a designated Careers Consultant (for Education Studies it is</w:t>
      </w:r>
      <w:r w:rsidR="007263D6">
        <w:rPr>
          <w:rFonts w:asciiTheme="minorHAnsi" w:hAnsiTheme="minorHAnsi" w:cstheme="minorHAnsi"/>
        </w:rPr>
        <w:t xml:space="preserve"> Jo Pearson</w:t>
      </w:r>
      <w:r w:rsidRPr="00B01D5B">
        <w:rPr>
          <w:rFonts w:asciiTheme="minorHAnsi" w:hAnsiTheme="minorHAnsi" w:cstheme="minorHAnsi"/>
        </w:rPr>
        <w:t>) who can provide discipline-specific support for students and online careers. This can include 1:1 careers guidance, support for alumni events and discipline-specific information sessions. See the </w:t>
      </w:r>
      <w:hyperlink r:id="rId135" w:tgtFrame="_blank" w:history="1">
        <w:r w:rsidRPr="00B01D5B">
          <w:rPr>
            <w:rStyle w:val="Hyperlink"/>
            <w:rFonts w:asciiTheme="minorHAnsi" w:hAnsiTheme="minorHAnsi" w:cstheme="minorHAnsi"/>
            <w:color w:val="auto"/>
          </w:rPr>
          <w:t>Careers website</w:t>
        </w:r>
      </w:hyperlink>
      <w:r w:rsidRPr="00B01D5B">
        <w:rPr>
          <w:rFonts w:asciiTheme="minorHAnsi" w:hAnsiTheme="minorHAnsi" w:cstheme="minorHAnsi"/>
        </w:rPr>
        <w:t>.</w:t>
      </w:r>
    </w:p>
    <w:p w14:paraId="5DD33355" w14:textId="0A653A32" w:rsidR="00292F37" w:rsidRDefault="00292F37" w:rsidP="00B01D5B">
      <w:pPr>
        <w:pStyle w:val="NormalWeb"/>
        <w:shd w:val="clear" w:color="auto" w:fill="FFFFFF"/>
        <w:spacing w:before="0" w:beforeAutospacing="0" w:after="0" w:afterAutospacing="0" w:line="360" w:lineRule="auto"/>
        <w:rPr>
          <w:rFonts w:asciiTheme="minorHAnsi" w:hAnsiTheme="minorHAnsi" w:cstheme="minorHAnsi"/>
        </w:rPr>
      </w:pPr>
    </w:p>
    <w:p w14:paraId="15E3A7F0" w14:textId="77777777" w:rsidR="00D747E3" w:rsidRPr="00D747E3" w:rsidRDefault="003F592B" w:rsidP="00D747E3">
      <w:pPr>
        <w:spacing w:line="360" w:lineRule="auto"/>
        <w:ind w:right="288"/>
        <w:textAlignment w:val="baseline"/>
        <w:rPr>
          <w:rFonts w:eastAsia="Verdana" w:cstheme="minorHAnsi"/>
          <w:spacing w:val="-8"/>
          <w:sz w:val="24"/>
          <w:szCs w:val="24"/>
        </w:rPr>
      </w:pPr>
      <w:hyperlink r:id="rId136" w:history="1">
        <w:r w:rsidR="00292F37" w:rsidRPr="00D747E3">
          <w:rPr>
            <w:rStyle w:val="Hyperlink"/>
            <w:rFonts w:cstheme="minorHAnsi"/>
            <w:sz w:val="24"/>
            <w:szCs w:val="24"/>
          </w:rPr>
          <w:t>The Skills Team</w:t>
        </w:r>
      </w:hyperlink>
      <w:r w:rsidR="00292F37" w:rsidRPr="00D747E3">
        <w:rPr>
          <w:rFonts w:cstheme="minorHAnsi"/>
          <w:sz w:val="24"/>
          <w:szCs w:val="24"/>
        </w:rPr>
        <w:t xml:space="preserve"> offers a personal development programme called </w:t>
      </w:r>
      <w:hyperlink r:id="rId137" w:history="1">
        <w:r w:rsidR="00A177FF" w:rsidRPr="00D747E3">
          <w:rPr>
            <w:rStyle w:val="Hyperlink"/>
            <w:rFonts w:cstheme="minorHAnsi"/>
            <w:sz w:val="24"/>
            <w:szCs w:val="24"/>
          </w:rPr>
          <w:t>Thrive</w:t>
        </w:r>
      </w:hyperlink>
      <w:r w:rsidR="00292F37" w:rsidRPr="00D747E3">
        <w:rPr>
          <w:rFonts w:cstheme="minorHAnsi"/>
          <w:sz w:val="24"/>
          <w:szCs w:val="24"/>
        </w:rPr>
        <w:t xml:space="preserve"> for female and non-binary students.  Sprint is designed to equip students with the skills required to enable them to accelerate their potential in all areas of life including academic, personal and career, as well as developing a positive mind-set. </w:t>
      </w:r>
      <w:r w:rsidR="00D747E3" w:rsidRPr="00D747E3">
        <w:rPr>
          <w:rFonts w:cstheme="minorHAnsi"/>
          <w:sz w:val="24"/>
          <w:szCs w:val="24"/>
        </w:rPr>
        <w:t xml:space="preserve">The Team also offers </w:t>
      </w:r>
      <w:hyperlink r:id="rId138" w:history="1">
        <w:r w:rsidR="00D747E3" w:rsidRPr="00D747E3">
          <w:rPr>
            <w:rStyle w:val="Hyperlink"/>
            <w:rFonts w:eastAsia="Verdana" w:cstheme="minorHAnsi"/>
            <w:spacing w:val="-8"/>
            <w:sz w:val="24"/>
            <w:szCs w:val="24"/>
          </w:rPr>
          <w:t>Intercultural Training</w:t>
        </w:r>
      </w:hyperlink>
      <w:r w:rsidR="00D747E3" w:rsidRPr="00D747E3">
        <w:rPr>
          <w:rFonts w:eastAsia="Verdana" w:cstheme="minorHAnsi"/>
          <w:spacing w:val="-8"/>
          <w:sz w:val="24"/>
          <w:szCs w:val="24"/>
        </w:rPr>
        <w:t xml:space="preserve">: a series of workshops that help students to better understand, communicate with, and build effective relationships with those from different cultural backgrounds. </w:t>
      </w:r>
    </w:p>
    <w:p w14:paraId="016A64D9" w14:textId="77777777" w:rsidR="00DB16A4" w:rsidRPr="00B01D5B" w:rsidRDefault="00DB16A4" w:rsidP="00B01D5B">
      <w:pPr>
        <w:pStyle w:val="NormalWeb"/>
        <w:shd w:val="clear" w:color="auto" w:fill="FFFFFF"/>
        <w:spacing w:before="0" w:beforeAutospacing="0" w:after="0" w:afterAutospacing="0" w:line="360" w:lineRule="auto"/>
        <w:rPr>
          <w:rFonts w:asciiTheme="minorHAnsi" w:hAnsiTheme="minorHAnsi" w:cstheme="minorHAnsi"/>
        </w:rPr>
      </w:pPr>
    </w:p>
    <w:p w14:paraId="1AC7BCC3" w14:textId="77777777" w:rsidR="003D1E46" w:rsidRPr="00C249E6" w:rsidRDefault="003D1E46" w:rsidP="00C249E6">
      <w:pPr>
        <w:pStyle w:val="Heading2"/>
      </w:pPr>
      <w:bookmarkStart w:id="62" w:name="_Toc177501736"/>
      <w:r w:rsidRPr="00C249E6">
        <w:t>The Language Centre</w:t>
      </w:r>
      <w:bookmarkEnd w:id="62"/>
    </w:p>
    <w:p w14:paraId="3ECE67C1" w14:textId="77777777" w:rsidR="00DB16A4" w:rsidRDefault="003F592B" w:rsidP="00B01D5B">
      <w:pPr>
        <w:pStyle w:val="NormalWeb"/>
        <w:shd w:val="clear" w:color="auto" w:fill="FFFFFF"/>
        <w:spacing w:before="0" w:beforeAutospacing="0" w:after="0" w:afterAutospacing="0" w:line="360" w:lineRule="auto"/>
        <w:rPr>
          <w:rFonts w:asciiTheme="minorHAnsi" w:hAnsiTheme="minorHAnsi" w:cstheme="minorHAnsi"/>
        </w:rPr>
      </w:pPr>
      <w:hyperlink r:id="rId139" w:tgtFrame="_blank" w:history="1">
        <w:r w:rsidR="003D1E46" w:rsidRPr="00B01D5B">
          <w:rPr>
            <w:rStyle w:val="Hyperlink"/>
            <w:rFonts w:asciiTheme="minorHAnsi" w:hAnsiTheme="minorHAnsi" w:cstheme="minorHAnsi"/>
            <w:color w:val="auto"/>
          </w:rPr>
          <w:t>The Language Centre</w:t>
        </w:r>
      </w:hyperlink>
      <w:r w:rsidR="003D1E46" w:rsidRPr="00B01D5B">
        <w:rPr>
          <w:rFonts w:asciiTheme="minorHAnsi" w:hAnsiTheme="minorHAnsi" w:cstheme="minorHAnsi"/>
        </w:rPr>
        <w:t xml:space="preserve"> supports the University's commitment to the increased provision of foreign language learning opportunities for undergraduate and postgraduate students across the University. For those interested in developing their language skills, the Language Centre offers a wide range of modules and the facilities, resources and programmes to support students. </w:t>
      </w:r>
    </w:p>
    <w:p w14:paraId="3262036B" w14:textId="77777777" w:rsidR="00A177FF" w:rsidRPr="00D17FD4" w:rsidRDefault="00A177FF" w:rsidP="00A177FF">
      <w:pPr>
        <w:spacing w:line="360" w:lineRule="auto"/>
        <w:textAlignment w:val="baseline"/>
        <w:rPr>
          <w:rFonts w:cstheme="minorHAnsi"/>
          <w:sz w:val="24"/>
          <w:szCs w:val="24"/>
          <w:lang w:eastAsia="en-GB"/>
        </w:rPr>
      </w:pPr>
      <w:r w:rsidRPr="00D17FD4">
        <w:rPr>
          <w:rFonts w:cstheme="minorHAnsi"/>
          <w:sz w:val="24"/>
          <w:szCs w:val="24"/>
          <w:lang w:eastAsia="en-GB"/>
        </w:rPr>
        <w:lastRenderedPageBreak/>
        <w:t xml:space="preserve">The </w:t>
      </w:r>
      <w:hyperlink r:id="rId140" w:history="1">
        <w:r w:rsidRPr="00D17FD4">
          <w:rPr>
            <w:rStyle w:val="Hyperlink"/>
            <w:rFonts w:eastAsia="Verdana" w:cstheme="minorHAnsi"/>
            <w:spacing w:val="-6"/>
            <w:sz w:val="24"/>
            <w:szCs w:val="24"/>
          </w:rPr>
          <w:t>Language Centre</w:t>
        </w:r>
      </w:hyperlink>
      <w:r w:rsidRPr="00D17FD4">
        <w:rPr>
          <w:rFonts w:cstheme="minorHAnsi"/>
          <w:sz w:val="24"/>
          <w:szCs w:val="24"/>
          <w:lang w:eastAsia="en-GB"/>
        </w:rPr>
        <w:t xml:space="preserve"> offers a wide range of modules at various levels in </w:t>
      </w:r>
      <w:r w:rsidRPr="00D17FD4">
        <w:rPr>
          <w:rFonts w:cstheme="minorHAnsi"/>
          <w:color w:val="383838"/>
          <w:sz w:val="24"/>
          <w:szCs w:val="24"/>
          <w:lang w:val="en-US" w:eastAsia="en-GB"/>
        </w:rPr>
        <w:t>Arabic, Chinese, French, German, Italian, Japanese, Korean, Russian, Portuguese and Spanish.</w:t>
      </w:r>
      <w:r>
        <w:rPr>
          <w:rFonts w:cstheme="minorHAnsi"/>
          <w:color w:val="383838"/>
          <w:sz w:val="24"/>
          <w:szCs w:val="24"/>
          <w:lang w:val="en-US" w:eastAsia="en-GB"/>
        </w:rPr>
        <w:t xml:space="preserve">  </w:t>
      </w:r>
      <w:r w:rsidRPr="00D17FD4">
        <w:rPr>
          <w:rFonts w:cstheme="minorHAnsi"/>
          <w:sz w:val="24"/>
          <w:szCs w:val="24"/>
          <w:lang w:eastAsia="en-GB"/>
        </w:rPr>
        <w:t>To help you achieve your language learning goals, to acquire a new language or improve your language skills, several choices are available: </w:t>
      </w:r>
    </w:p>
    <w:p w14:paraId="7529DBF6" w14:textId="77777777" w:rsidR="00A177FF" w:rsidRPr="00D17FD4" w:rsidRDefault="00A177FF" w:rsidP="00A177FF">
      <w:pPr>
        <w:spacing w:line="360" w:lineRule="auto"/>
        <w:textAlignment w:val="baseline"/>
        <w:rPr>
          <w:rFonts w:cstheme="minorHAnsi"/>
          <w:sz w:val="24"/>
          <w:szCs w:val="24"/>
          <w:lang w:eastAsia="en-GB"/>
        </w:rPr>
      </w:pPr>
      <w:r w:rsidRPr="00D17FD4">
        <w:rPr>
          <w:rFonts w:cstheme="minorHAnsi"/>
          <w:sz w:val="24"/>
          <w:szCs w:val="24"/>
          <w:lang w:eastAsia="en-GB"/>
        </w:rPr>
        <w:t> </w:t>
      </w:r>
    </w:p>
    <w:p w14:paraId="61E86021" w14:textId="77777777" w:rsidR="00A177FF" w:rsidRPr="00D17FD4" w:rsidRDefault="003F592B" w:rsidP="00A177FF">
      <w:pPr>
        <w:pStyle w:val="ListParagraph"/>
        <w:numPr>
          <w:ilvl w:val="0"/>
          <w:numId w:val="58"/>
        </w:numPr>
        <w:spacing w:line="360" w:lineRule="auto"/>
        <w:textAlignment w:val="baseline"/>
        <w:rPr>
          <w:rFonts w:asciiTheme="minorHAnsi" w:hAnsiTheme="minorHAnsi" w:cstheme="minorHAnsi"/>
          <w:sz w:val="24"/>
          <w:szCs w:val="24"/>
          <w:lang w:eastAsia="en-GB"/>
        </w:rPr>
      </w:pPr>
      <w:hyperlink r:id="rId141" w:history="1">
        <w:r w:rsidR="00A177FF" w:rsidRPr="00D17FD4">
          <w:rPr>
            <w:rStyle w:val="Hyperlink"/>
            <w:rFonts w:asciiTheme="minorHAnsi" w:hAnsiTheme="minorHAnsi" w:cstheme="minorHAnsi"/>
            <w:b/>
            <w:bCs/>
            <w:sz w:val="24"/>
            <w:szCs w:val="24"/>
            <w:lang w:eastAsia="en-GB"/>
          </w:rPr>
          <w:t>Modules for credit on the Academic Programme</w:t>
        </w:r>
      </w:hyperlink>
      <w:r w:rsidR="00A177FF" w:rsidRPr="00D17FD4">
        <w:rPr>
          <w:rFonts w:asciiTheme="minorHAnsi" w:hAnsiTheme="minorHAnsi" w:cstheme="minorHAnsi"/>
          <w:sz w:val="24"/>
          <w:szCs w:val="24"/>
          <w:lang w:eastAsia="en-GB"/>
        </w:rPr>
        <w:t xml:space="preserve">: can be taken as part of your undergraduate degree course but must be agreed with Education Studies before enrolling. There are a range of levels available, as well as accelerated options for those who want to develop their language skills at a faster pace. </w:t>
      </w:r>
    </w:p>
    <w:p w14:paraId="2ABCC441" w14:textId="77777777" w:rsidR="00A177FF" w:rsidRPr="00D17FD4" w:rsidRDefault="00A177FF" w:rsidP="00A177FF">
      <w:pPr>
        <w:spacing w:line="360" w:lineRule="auto"/>
        <w:textAlignment w:val="baseline"/>
        <w:rPr>
          <w:rFonts w:cstheme="minorHAnsi"/>
          <w:sz w:val="24"/>
          <w:szCs w:val="24"/>
          <w:lang w:eastAsia="en-GB"/>
        </w:rPr>
      </w:pPr>
      <w:r w:rsidRPr="00D17FD4">
        <w:rPr>
          <w:rFonts w:cstheme="minorHAnsi"/>
          <w:sz w:val="24"/>
          <w:szCs w:val="24"/>
          <w:lang w:eastAsia="en-GB"/>
        </w:rPr>
        <w:t> </w:t>
      </w:r>
    </w:p>
    <w:p w14:paraId="26C1CB87" w14:textId="77777777" w:rsidR="00A177FF" w:rsidRPr="00D17FD4" w:rsidRDefault="00A177FF" w:rsidP="00A177FF">
      <w:pPr>
        <w:pStyle w:val="ListParagraph"/>
        <w:numPr>
          <w:ilvl w:val="0"/>
          <w:numId w:val="58"/>
        </w:numPr>
        <w:spacing w:line="360" w:lineRule="auto"/>
        <w:ind w:left="709"/>
        <w:textAlignment w:val="baseline"/>
        <w:rPr>
          <w:rFonts w:asciiTheme="minorHAnsi" w:hAnsiTheme="minorHAnsi" w:cstheme="minorHAnsi"/>
          <w:sz w:val="24"/>
          <w:szCs w:val="24"/>
          <w:lang w:eastAsia="en-GB"/>
        </w:rPr>
      </w:pPr>
      <w:r w:rsidRPr="00D17FD4">
        <w:rPr>
          <w:rFonts w:asciiTheme="minorHAnsi" w:hAnsiTheme="minorHAnsi" w:cstheme="minorHAnsi"/>
          <w:b/>
          <w:bCs/>
          <w:sz w:val="24"/>
          <w:szCs w:val="24"/>
          <w:lang w:eastAsia="en-GB"/>
        </w:rPr>
        <w:t>Modules not for credit on the Academic Programme</w:t>
      </w:r>
      <w:r w:rsidRPr="00D17FD4">
        <w:rPr>
          <w:rFonts w:asciiTheme="minorHAnsi" w:hAnsiTheme="minorHAnsi" w:cstheme="minorHAnsi"/>
          <w:sz w:val="24"/>
          <w:szCs w:val="24"/>
          <w:lang w:eastAsia="en-GB"/>
        </w:rPr>
        <w:t xml:space="preserve">:  the same modules as those available for credit are also available to take in addition to degree studies. </w:t>
      </w:r>
      <w:hyperlink r:id="rId142" w:history="1">
        <w:r w:rsidRPr="00D17FD4">
          <w:rPr>
            <w:rStyle w:val="Hyperlink"/>
            <w:rFonts w:asciiTheme="minorHAnsi" w:hAnsiTheme="minorHAnsi" w:cstheme="minorHAnsi"/>
            <w:sz w:val="24"/>
            <w:szCs w:val="24"/>
            <w:lang w:eastAsia="en-GB"/>
          </w:rPr>
          <w:t>A fee applies to these modules</w:t>
        </w:r>
      </w:hyperlink>
      <w:r w:rsidRPr="00D17FD4">
        <w:rPr>
          <w:rFonts w:asciiTheme="minorHAnsi" w:hAnsiTheme="minorHAnsi" w:cstheme="minorHAnsi"/>
          <w:sz w:val="24"/>
          <w:szCs w:val="24"/>
          <w:lang w:eastAsia="en-GB"/>
        </w:rPr>
        <w:t xml:space="preserve">. </w:t>
      </w:r>
    </w:p>
    <w:p w14:paraId="73A9D2AE" w14:textId="77777777" w:rsidR="00A177FF" w:rsidRPr="00D17FD4" w:rsidRDefault="00A177FF" w:rsidP="00A177FF">
      <w:pPr>
        <w:spacing w:line="360" w:lineRule="auto"/>
        <w:ind w:left="709"/>
        <w:textAlignment w:val="baseline"/>
        <w:rPr>
          <w:rFonts w:cstheme="minorHAnsi"/>
          <w:sz w:val="24"/>
          <w:szCs w:val="24"/>
          <w:lang w:eastAsia="en-GB"/>
        </w:rPr>
      </w:pPr>
    </w:p>
    <w:p w14:paraId="550458D7" w14:textId="77777777" w:rsidR="00A177FF" w:rsidRDefault="003F592B" w:rsidP="00A177FF">
      <w:pPr>
        <w:pStyle w:val="ListParagraph"/>
        <w:numPr>
          <w:ilvl w:val="0"/>
          <w:numId w:val="58"/>
        </w:numPr>
        <w:spacing w:line="360" w:lineRule="auto"/>
        <w:textAlignment w:val="baseline"/>
        <w:rPr>
          <w:rFonts w:asciiTheme="minorHAnsi" w:hAnsiTheme="minorHAnsi" w:cstheme="minorHAnsi"/>
          <w:sz w:val="24"/>
          <w:szCs w:val="24"/>
          <w:lang w:eastAsia="en-GB"/>
        </w:rPr>
      </w:pPr>
      <w:hyperlink r:id="rId143" w:history="1">
        <w:r w:rsidR="00A177FF" w:rsidRPr="00D17FD4">
          <w:rPr>
            <w:rStyle w:val="Hyperlink"/>
            <w:rFonts w:asciiTheme="minorHAnsi" w:hAnsiTheme="minorHAnsi" w:cstheme="minorHAnsi"/>
            <w:b/>
            <w:bCs/>
            <w:sz w:val="24"/>
            <w:szCs w:val="24"/>
            <w:lang w:eastAsia="en-GB"/>
          </w:rPr>
          <w:t>Courses not for credit on the Lifelong Language Learning (LLL) Programme</w:t>
        </w:r>
      </w:hyperlink>
      <w:r w:rsidR="00A177FF" w:rsidRPr="00D17FD4">
        <w:rPr>
          <w:rFonts w:asciiTheme="minorHAnsi" w:hAnsiTheme="minorHAnsi" w:cstheme="minorHAnsi"/>
          <w:sz w:val="24"/>
          <w:szCs w:val="24"/>
          <w:lang w:eastAsia="en-GB"/>
        </w:rPr>
        <w:t xml:space="preserve">: a programme of language courses available to students, staff and members of the wider community from beginner to more advanced levels. </w:t>
      </w:r>
    </w:p>
    <w:p w14:paraId="0B3AA248" w14:textId="77777777" w:rsidR="00AB250C" w:rsidRPr="00AB250C" w:rsidRDefault="00AB250C" w:rsidP="00AB250C">
      <w:pPr>
        <w:spacing w:line="360" w:lineRule="auto"/>
        <w:textAlignment w:val="baseline"/>
        <w:rPr>
          <w:rFonts w:cstheme="minorHAnsi"/>
          <w:sz w:val="24"/>
          <w:szCs w:val="24"/>
          <w:lang w:eastAsia="en-GB"/>
        </w:rPr>
      </w:pPr>
    </w:p>
    <w:p w14:paraId="111625A8" w14:textId="77777777" w:rsidR="002B336F" w:rsidRDefault="002B336F" w:rsidP="002B336F">
      <w:pPr>
        <w:pStyle w:val="Heading2"/>
        <w:rPr>
          <w:rFonts w:eastAsia="Verdana"/>
        </w:rPr>
      </w:pPr>
      <w:bookmarkStart w:id="63" w:name="_Toc177501737"/>
      <w:r w:rsidRPr="00C261D4">
        <w:rPr>
          <w:rFonts w:eastAsia="Verdana"/>
        </w:rPr>
        <w:t>International Students’ Office</w:t>
      </w:r>
      <w:bookmarkEnd w:id="63"/>
    </w:p>
    <w:p w14:paraId="1EA236B8" w14:textId="77777777" w:rsidR="007263D6" w:rsidRDefault="007263D6" w:rsidP="007263D6"/>
    <w:p w14:paraId="0E9215DC" w14:textId="77777777" w:rsidR="007263D6" w:rsidRDefault="007263D6" w:rsidP="007263D6"/>
    <w:p w14:paraId="1787DAF4" w14:textId="77777777" w:rsidR="007263D6" w:rsidRDefault="007263D6" w:rsidP="007263D6">
      <w:pPr>
        <w:spacing w:line="360" w:lineRule="auto"/>
        <w:ind w:right="288"/>
        <w:textAlignment w:val="baseline"/>
        <w:rPr>
          <w:rFonts w:eastAsia="Verdana" w:cstheme="minorHAnsi"/>
          <w:color w:val="000000"/>
          <w:spacing w:val="-9"/>
          <w:sz w:val="24"/>
          <w:szCs w:val="24"/>
        </w:rPr>
      </w:pPr>
      <w:r w:rsidRPr="00116FEC">
        <w:rPr>
          <w:rFonts w:eastAsia="Verdana" w:cstheme="minorHAnsi"/>
          <w:color w:val="000000"/>
          <w:spacing w:val="-9"/>
          <w:sz w:val="24"/>
          <w:szCs w:val="24"/>
        </w:rPr>
        <w:t xml:space="preserve">Student Opportunity offer services specifically for international students, including </w:t>
      </w:r>
      <w:hyperlink r:id="rId144" w:history="1">
        <w:r w:rsidRPr="00817880">
          <w:rPr>
            <w:rStyle w:val="Hyperlink"/>
            <w:rFonts w:eastAsia="Verdana" w:cstheme="minorHAnsi"/>
            <w:b/>
            <w:bCs/>
            <w:spacing w:val="-9"/>
            <w:sz w:val="24"/>
            <w:szCs w:val="24"/>
          </w:rPr>
          <w:t xml:space="preserve">the </w:t>
        </w:r>
        <w:r w:rsidRPr="002D7A79">
          <w:rPr>
            <w:rStyle w:val="Hyperlink"/>
            <w:rFonts w:eastAsia="Verdana" w:cstheme="minorHAnsi"/>
            <w:b/>
            <w:spacing w:val="-9"/>
            <w:sz w:val="24"/>
            <w:szCs w:val="24"/>
          </w:rPr>
          <w:t>Immigration &amp; Compliance Team (International Students’ Office)</w:t>
        </w:r>
      </w:hyperlink>
      <w:r w:rsidRPr="00116FEC">
        <w:rPr>
          <w:rFonts w:eastAsia="Verdana" w:cstheme="minorHAnsi"/>
          <w:b/>
          <w:color w:val="000000"/>
          <w:spacing w:val="-9"/>
          <w:sz w:val="24"/>
          <w:szCs w:val="24"/>
        </w:rPr>
        <w:t xml:space="preserve">, </w:t>
      </w:r>
      <w:r w:rsidRPr="00116FEC">
        <w:rPr>
          <w:rFonts w:eastAsia="Verdana" w:cstheme="minorHAnsi"/>
          <w:color w:val="000000"/>
          <w:spacing w:val="-9"/>
          <w:sz w:val="24"/>
          <w:szCs w:val="24"/>
        </w:rPr>
        <w:t>which supports all international students during their studies at Warwick and assists with immigration advice (a free and confidential service advising on issues including visa extensions, dependant visas, working in the UK during or after study, travel visas, etc.); practical support (bringing family to the UK, Police registration, provides letters to prove student status for visa purposes, banking); and the supports the welcome, induction and integration of international students.</w:t>
      </w:r>
    </w:p>
    <w:p w14:paraId="51E78626" w14:textId="77777777" w:rsidR="007263D6" w:rsidRPr="008D39C7" w:rsidRDefault="007263D6" w:rsidP="007263D6">
      <w:pPr>
        <w:spacing w:line="360" w:lineRule="auto"/>
        <w:ind w:right="288"/>
        <w:textAlignment w:val="baseline"/>
        <w:rPr>
          <w:rFonts w:eastAsia="Verdana" w:cstheme="minorHAnsi"/>
          <w:color w:val="000000"/>
          <w:spacing w:val="-11"/>
          <w:sz w:val="24"/>
          <w:szCs w:val="24"/>
        </w:rPr>
      </w:pPr>
    </w:p>
    <w:p w14:paraId="3A1252E5" w14:textId="77777777" w:rsidR="007263D6" w:rsidRDefault="007263D6" w:rsidP="007263D6">
      <w:pPr>
        <w:spacing w:line="360" w:lineRule="auto"/>
        <w:ind w:right="216"/>
        <w:textAlignment w:val="baseline"/>
        <w:rPr>
          <w:rFonts w:eastAsia="Verdana" w:cstheme="minorHAnsi"/>
          <w:color w:val="000000"/>
          <w:spacing w:val="-12"/>
          <w:sz w:val="24"/>
          <w:szCs w:val="24"/>
        </w:rPr>
      </w:pPr>
      <w:r w:rsidRPr="00A87E73">
        <w:rPr>
          <w:rFonts w:eastAsia="Verdana" w:cstheme="minorHAnsi"/>
          <w:bCs/>
          <w:color w:val="000000"/>
          <w:spacing w:val="-12"/>
          <w:sz w:val="24"/>
          <w:szCs w:val="24"/>
        </w:rPr>
        <w:t>Advice on immigration</w:t>
      </w:r>
      <w:r w:rsidRPr="008D39C7">
        <w:rPr>
          <w:rFonts w:eastAsia="Verdana" w:cstheme="minorHAnsi"/>
          <w:b/>
          <w:color w:val="000000"/>
          <w:spacing w:val="-12"/>
          <w:sz w:val="24"/>
          <w:szCs w:val="24"/>
        </w:rPr>
        <w:t xml:space="preserve"> </w:t>
      </w:r>
      <w:r w:rsidRPr="008D39C7">
        <w:rPr>
          <w:rFonts w:eastAsia="Verdana" w:cstheme="minorHAnsi"/>
          <w:color w:val="000000"/>
          <w:spacing w:val="-12"/>
          <w:sz w:val="24"/>
          <w:szCs w:val="24"/>
        </w:rPr>
        <w:t xml:space="preserve">can only be obtained via authorised staff who are deemed to meet the Immigration Services Commissioner's Code of Standard and Guidance. You should consult the Immigration Team </w:t>
      </w:r>
      <w:r w:rsidRPr="008D39C7">
        <w:rPr>
          <w:rFonts w:eastAsia="Verdana" w:cstheme="minorHAnsi"/>
          <w:color w:val="000000"/>
          <w:spacing w:val="-12"/>
          <w:sz w:val="24"/>
          <w:szCs w:val="24"/>
          <w:u w:val="single"/>
        </w:rPr>
        <w:t>(</w:t>
      </w:r>
      <w:hyperlink r:id="rId145" w:history="1">
        <w:r w:rsidRPr="008D39C7">
          <w:rPr>
            <w:rStyle w:val="Hyperlink"/>
            <w:rFonts w:eastAsia="Verdana" w:cstheme="minorHAnsi"/>
            <w:color w:val="0000FF"/>
            <w:spacing w:val="-12"/>
            <w:sz w:val="24"/>
            <w:szCs w:val="24"/>
          </w:rPr>
          <w:t>immigrationservice</w:t>
        </w:r>
        <w:r>
          <w:rPr>
            <w:rStyle w:val="Hyperlink"/>
            <w:rFonts w:eastAsia="Verdana" w:cstheme="minorHAnsi"/>
            <w:color w:val="0000FF"/>
            <w:spacing w:val="-12"/>
            <w:sz w:val="24"/>
            <w:szCs w:val="24"/>
          </w:rPr>
          <w:t>@</w:t>
        </w:r>
        <w:r w:rsidRPr="008D39C7">
          <w:rPr>
            <w:rStyle w:val="Hyperlink"/>
            <w:rFonts w:eastAsia="Verdana" w:cstheme="minorHAnsi"/>
            <w:color w:val="0000FF"/>
            <w:spacing w:val="-12"/>
            <w:sz w:val="24"/>
            <w:szCs w:val="24"/>
          </w:rPr>
          <w:t>warwick.ac.uk</w:t>
        </w:r>
      </w:hyperlink>
      <w:r w:rsidRPr="008D39C7">
        <w:rPr>
          <w:rFonts w:eastAsia="Verdana" w:cstheme="minorHAnsi"/>
          <w:color w:val="000000"/>
          <w:spacing w:val="-12"/>
          <w:sz w:val="24"/>
          <w:szCs w:val="24"/>
          <w:u w:val="single"/>
        </w:rPr>
        <w:t>)</w:t>
      </w:r>
      <w:r w:rsidRPr="008D39C7">
        <w:rPr>
          <w:rFonts w:eastAsia="Verdana" w:cstheme="minorHAnsi"/>
          <w:color w:val="000000"/>
          <w:spacing w:val="-12"/>
          <w:sz w:val="24"/>
          <w:szCs w:val="24"/>
        </w:rPr>
        <w:t xml:space="preserve"> or the Students' Union Advice Centre </w:t>
      </w:r>
      <w:r w:rsidRPr="008D39C7">
        <w:rPr>
          <w:rFonts w:eastAsia="Verdana" w:cstheme="minorHAnsi"/>
          <w:color w:val="000000"/>
          <w:spacing w:val="-12"/>
          <w:sz w:val="24"/>
          <w:szCs w:val="24"/>
          <w:u w:val="single"/>
        </w:rPr>
        <w:t>(</w:t>
      </w:r>
      <w:hyperlink r:id="rId146" w:history="1">
        <w:r w:rsidRPr="0057292E">
          <w:rPr>
            <w:rStyle w:val="Hyperlink"/>
            <w:rFonts w:eastAsia="Verdana" w:cstheme="minorHAnsi"/>
            <w:spacing w:val="-12"/>
            <w:sz w:val="24"/>
            <w:szCs w:val="24"/>
          </w:rPr>
          <w:t>advice@warwicksu.com</w:t>
        </w:r>
      </w:hyperlink>
      <w:r w:rsidRPr="008D39C7">
        <w:rPr>
          <w:rFonts w:eastAsia="Verdana" w:cstheme="minorHAnsi"/>
          <w:color w:val="000000"/>
          <w:spacing w:val="-12"/>
          <w:sz w:val="24"/>
          <w:szCs w:val="24"/>
          <w:u w:val="single"/>
        </w:rPr>
        <w:t>)</w:t>
      </w:r>
      <w:r w:rsidRPr="008D39C7">
        <w:rPr>
          <w:rFonts w:eastAsia="Verdana" w:cstheme="minorHAnsi"/>
          <w:color w:val="000000"/>
          <w:spacing w:val="-12"/>
          <w:sz w:val="24"/>
          <w:szCs w:val="24"/>
        </w:rPr>
        <w:t xml:space="preserve"> in the first instance for immigration advice. You will find more information from the Immigration Service on their dedicated webpages. It is also worth noting that changes in a student's enrolment status, for instance, temporary withdrawal, can have implications for their ability to hold a visa to remain in the UK and students may wish to seek advice accordingly.</w:t>
      </w:r>
    </w:p>
    <w:p w14:paraId="6C02F507" w14:textId="77777777" w:rsidR="007263D6" w:rsidRPr="008D39C7" w:rsidRDefault="007263D6" w:rsidP="007263D6">
      <w:pPr>
        <w:spacing w:line="360" w:lineRule="auto"/>
        <w:ind w:right="216"/>
        <w:textAlignment w:val="baseline"/>
        <w:rPr>
          <w:rFonts w:eastAsia="Verdana" w:cstheme="minorHAnsi"/>
          <w:b/>
          <w:color w:val="000000"/>
          <w:spacing w:val="-12"/>
          <w:sz w:val="24"/>
          <w:szCs w:val="24"/>
        </w:rPr>
      </w:pPr>
    </w:p>
    <w:p w14:paraId="487F0594" w14:textId="77777777" w:rsidR="007263D6" w:rsidRPr="008D39C7" w:rsidRDefault="007263D6" w:rsidP="007263D6">
      <w:pPr>
        <w:spacing w:line="360" w:lineRule="auto"/>
        <w:ind w:left="504" w:right="432"/>
        <w:textAlignment w:val="baseline"/>
        <w:rPr>
          <w:rFonts w:eastAsia="Verdana" w:cstheme="minorHAnsi"/>
          <w:color w:val="000000"/>
          <w:spacing w:val="-13"/>
          <w:sz w:val="24"/>
          <w:szCs w:val="24"/>
        </w:rPr>
      </w:pPr>
      <w:r w:rsidRPr="008D39C7">
        <w:rPr>
          <w:rFonts w:eastAsia="Verdana" w:cstheme="minorHAnsi"/>
          <w:color w:val="000000"/>
          <w:spacing w:val="-13"/>
          <w:sz w:val="24"/>
          <w:szCs w:val="24"/>
        </w:rPr>
        <w:t xml:space="preserve">Students can </w:t>
      </w:r>
      <w:hyperlink r:id="rId147" w:history="1">
        <w:r w:rsidRPr="002D7A79">
          <w:rPr>
            <w:rStyle w:val="Hyperlink"/>
            <w:rFonts w:eastAsia="Verdana" w:cstheme="minorHAnsi"/>
            <w:spacing w:val="-13"/>
            <w:sz w:val="24"/>
            <w:szCs w:val="24"/>
          </w:rPr>
          <w:t>contact the International Students Office</w:t>
        </w:r>
      </w:hyperlink>
      <w:r w:rsidRPr="008D39C7">
        <w:rPr>
          <w:rFonts w:eastAsia="Verdana" w:cstheme="minorHAnsi"/>
          <w:color w:val="000000"/>
          <w:spacing w:val="-13"/>
          <w:sz w:val="24"/>
          <w:szCs w:val="24"/>
        </w:rPr>
        <w:t xml:space="preserve"> in the following ways:</w:t>
      </w:r>
    </w:p>
    <w:p w14:paraId="4C05D84E" w14:textId="77777777" w:rsidR="007263D6" w:rsidRPr="008D39C7" w:rsidRDefault="007263D6" w:rsidP="007263D6">
      <w:pPr>
        <w:pStyle w:val="ListParagraph"/>
        <w:numPr>
          <w:ilvl w:val="0"/>
          <w:numId w:val="3"/>
        </w:numPr>
        <w:spacing w:line="360" w:lineRule="auto"/>
        <w:ind w:right="432"/>
        <w:textAlignment w:val="baseline"/>
        <w:rPr>
          <w:rFonts w:asciiTheme="minorHAnsi" w:eastAsia="Verdana" w:hAnsiTheme="minorHAnsi" w:cstheme="minorHAnsi"/>
          <w:color w:val="000000"/>
          <w:spacing w:val="-13"/>
          <w:sz w:val="24"/>
          <w:szCs w:val="24"/>
        </w:rPr>
      </w:pPr>
      <w:r>
        <w:rPr>
          <w:rFonts w:asciiTheme="minorHAnsi" w:eastAsia="Verdana" w:hAnsiTheme="minorHAnsi" w:cstheme="minorHAnsi"/>
          <w:color w:val="000000"/>
          <w:spacing w:val="-13"/>
          <w:sz w:val="24"/>
          <w:szCs w:val="24"/>
        </w:rPr>
        <w:t xml:space="preserve">Weekly live Q&amp;A sessions. </w:t>
      </w:r>
    </w:p>
    <w:p w14:paraId="17480480" w14:textId="77777777" w:rsidR="007263D6" w:rsidRPr="008D39C7" w:rsidRDefault="007263D6" w:rsidP="007263D6">
      <w:pPr>
        <w:pStyle w:val="ListParagraph"/>
        <w:numPr>
          <w:ilvl w:val="0"/>
          <w:numId w:val="3"/>
        </w:numPr>
        <w:spacing w:line="360" w:lineRule="auto"/>
        <w:ind w:right="432"/>
        <w:textAlignment w:val="baseline"/>
        <w:rPr>
          <w:rFonts w:asciiTheme="minorHAnsi" w:eastAsia="Verdana" w:hAnsiTheme="minorHAnsi" w:cstheme="minorHAnsi"/>
          <w:color w:val="000000"/>
          <w:spacing w:val="-13"/>
          <w:sz w:val="24"/>
          <w:szCs w:val="24"/>
        </w:rPr>
      </w:pPr>
      <w:r w:rsidRPr="008D39C7">
        <w:rPr>
          <w:rFonts w:asciiTheme="minorHAnsi" w:eastAsia="Verdana" w:hAnsiTheme="minorHAnsi" w:cstheme="minorHAnsi"/>
          <w:color w:val="000000"/>
          <w:spacing w:val="-13"/>
          <w:sz w:val="24"/>
          <w:szCs w:val="24"/>
        </w:rPr>
        <w:t>Making an appointment with an advisor</w:t>
      </w:r>
      <w:r>
        <w:rPr>
          <w:rFonts w:asciiTheme="minorHAnsi" w:eastAsia="Verdana" w:hAnsiTheme="minorHAnsi" w:cstheme="minorHAnsi"/>
          <w:color w:val="000000"/>
          <w:spacing w:val="-13"/>
          <w:sz w:val="24"/>
          <w:szCs w:val="24"/>
        </w:rPr>
        <w:t xml:space="preserve"> (online or in person). </w:t>
      </w:r>
    </w:p>
    <w:p w14:paraId="40E16603" w14:textId="5E2C8E8B" w:rsidR="007263D6" w:rsidRDefault="007263D6" w:rsidP="007263D6">
      <w:pPr>
        <w:pStyle w:val="ListParagraph"/>
        <w:numPr>
          <w:ilvl w:val="0"/>
          <w:numId w:val="3"/>
        </w:numPr>
        <w:spacing w:line="360" w:lineRule="auto"/>
        <w:ind w:right="432"/>
        <w:textAlignment w:val="baseline"/>
        <w:rPr>
          <w:rFonts w:asciiTheme="minorHAnsi" w:eastAsia="Verdana" w:hAnsiTheme="minorHAnsi" w:cstheme="minorHAnsi"/>
          <w:color w:val="000000"/>
          <w:spacing w:val="-13"/>
          <w:sz w:val="24"/>
          <w:szCs w:val="24"/>
        </w:rPr>
      </w:pPr>
      <w:r w:rsidRPr="008D39C7">
        <w:rPr>
          <w:rFonts w:asciiTheme="minorHAnsi" w:eastAsia="Verdana" w:hAnsiTheme="minorHAnsi" w:cstheme="minorHAnsi"/>
          <w:color w:val="000000"/>
          <w:spacing w:val="-13"/>
          <w:sz w:val="24"/>
          <w:szCs w:val="24"/>
        </w:rPr>
        <w:t>Dropping into th</w:t>
      </w:r>
      <w:r>
        <w:rPr>
          <w:rFonts w:asciiTheme="minorHAnsi" w:eastAsia="Verdana" w:hAnsiTheme="minorHAnsi" w:cstheme="minorHAnsi"/>
          <w:color w:val="000000"/>
          <w:spacing w:val="-13"/>
          <w:sz w:val="24"/>
          <w:szCs w:val="24"/>
        </w:rPr>
        <w:t>e Student Opportunity Hub, Senate House on Monday, Tuesday, Thursday and Friday 15:</w:t>
      </w:r>
      <w:r w:rsidR="0042114B">
        <w:rPr>
          <w:rFonts w:asciiTheme="minorHAnsi" w:eastAsia="Verdana" w:hAnsiTheme="minorHAnsi" w:cstheme="minorHAnsi"/>
          <w:color w:val="000000"/>
          <w:spacing w:val="-13"/>
          <w:sz w:val="24"/>
          <w:szCs w:val="24"/>
        </w:rPr>
        <w:t>30</w:t>
      </w:r>
      <w:r>
        <w:rPr>
          <w:rFonts w:asciiTheme="minorHAnsi" w:eastAsia="Verdana" w:hAnsiTheme="minorHAnsi" w:cstheme="minorHAnsi"/>
          <w:color w:val="000000"/>
          <w:spacing w:val="-13"/>
          <w:sz w:val="24"/>
          <w:szCs w:val="24"/>
        </w:rPr>
        <w:t xml:space="preserve"> – 15:30</w:t>
      </w:r>
      <w:r w:rsidRPr="008D39C7">
        <w:rPr>
          <w:rFonts w:asciiTheme="minorHAnsi" w:eastAsia="Verdana" w:hAnsiTheme="minorHAnsi" w:cstheme="minorHAnsi"/>
          <w:color w:val="000000"/>
          <w:spacing w:val="-13"/>
          <w:sz w:val="24"/>
          <w:szCs w:val="24"/>
        </w:rPr>
        <w:t>.</w:t>
      </w:r>
    </w:p>
    <w:p w14:paraId="22134DD2" w14:textId="77777777" w:rsidR="007263D6" w:rsidRPr="00817880" w:rsidRDefault="007263D6" w:rsidP="007263D6">
      <w:pPr>
        <w:pStyle w:val="ListParagraph"/>
        <w:numPr>
          <w:ilvl w:val="0"/>
          <w:numId w:val="3"/>
        </w:numPr>
        <w:spacing w:line="360" w:lineRule="auto"/>
        <w:ind w:right="432"/>
        <w:textAlignment w:val="baseline"/>
        <w:rPr>
          <w:rFonts w:asciiTheme="minorHAnsi" w:eastAsia="Verdana" w:hAnsiTheme="minorHAnsi" w:cstheme="minorHAnsi"/>
          <w:color w:val="000000"/>
          <w:spacing w:val="-13"/>
          <w:sz w:val="24"/>
          <w:szCs w:val="24"/>
        </w:rPr>
      </w:pPr>
      <w:r>
        <w:rPr>
          <w:rFonts w:asciiTheme="minorHAnsi" w:eastAsia="Verdana" w:hAnsiTheme="minorHAnsi" w:cstheme="minorHAnsi"/>
          <w:color w:val="000000"/>
          <w:spacing w:val="-13"/>
          <w:sz w:val="24"/>
          <w:szCs w:val="24"/>
        </w:rPr>
        <w:t xml:space="preserve">By completing an online contact form. </w:t>
      </w:r>
    </w:p>
    <w:p w14:paraId="599D24C3" w14:textId="77777777" w:rsidR="007263D6" w:rsidRPr="00D17139" w:rsidRDefault="007263D6" w:rsidP="007263D6">
      <w:pPr>
        <w:spacing w:line="360" w:lineRule="auto"/>
        <w:ind w:left="504" w:right="504"/>
        <w:textAlignment w:val="baseline"/>
        <w:rPr>
          <w:rFonts w:eastAsia="Verdana" w:cstheme="minorHAnsi"/>
          <w:spacing w:val="-6"/>
          <w:sz w:val="24"/>
          <w:szCs w:val="24"/>
        </w:rPr>
      </w:pPr>
    </w:p>
    <w:p w14:paraId="7C9844DF" w14:textId="77777777" w:rsidR="007263D6" w:rsidRPr="00D17139" w:rsidRDefault="003F592B" w:rsidP="007263D6">
      <w:pPr>
        <w:spacing w:line="360" w:lineRule="auto"/>
        <w:ind w:right="288"/>
        <w:textAlignment w:val="baseline"/>
        <w:rPr>
          <w:rFonts w:eastAsia="Verdana" w:cstheme="minorHAnsi"/>
          <w:spacing w:val="-7"/>
          <w:sz w:val="24"/>
          <w:szCs w:val="24"/>
        </w:rPr>
      </w:pPr>
      <w:hyperlink r:id="rId148" w:history="1">
        <w:r w:rsidR="007263D6" w:rsidRPr="00554049">
          <w:rPr>
            <w:rStyle w:val="Hyperlink"/>
            <w:rFonts w:eastAsia="Verdana" w:cstheme="minorHAnsi"/>
            <w:b/>
            <w:bCs/>
            <w:spacing w:val="-7"/>
            <w:sz w:val="24"/>
            <w:szCs w:val="24"/>
          </w:rPr>
          <w:t>The Internationalisation Team</w:t>
        </w:r>
      </w:hyperlink>
      <w:r w:rsidR="007263D6">
        <w:rPr>
          <w:rFonts w:eastAsia="Verdana" w:cstheme="minorHAnsi"/>
          <w:spacing w:val="-7"/>
          <w:sz w:val="24"/>
          <w:szCs w:val="24"/>
        </w:rPr>
        <w:t xml:space="preserve"> </w:t>
      </w:r>
      <w:r w:rsidR="007263D6" w:rsidRPr="00D17139">
        <w:rPr>
          <w:rFonts w:eastAsia="Verdana" w:cstheme="minorHAnsi"/>
          <w:spacing w:val="-7"/>
          <w:sz w:val="24"/>
          <w:szCs w:val="24"/>
        </w:rPr>
        <w:t xml:space="preserve">seeks to internationalise the student experience for all, facilitate integration and help students develop their intercultural curiosity and competence. The team supports international students' transition to Warwick and participation in student life. </w:t>
      </w:r>
    </w:p>
    <w:p w14:paraId="35AAC95A" w14:textId="77777777" w:rsidR="007263D6" w:rsidRPr="007263D6" w:rsidRDefault="007263D6" w:rsidP="007263D6"/>
    <w:p w14:paraId="19AF5ACD" w14:textId="77777777" w:rsidR="002B336F" w:rsidRDefault="002B336F" w:rsidP="002B336F">
      <w:pPr>
        <w:spacing w:line="360" w:lineRule="auto"/>
        <w:ind w:right="288"/>
        <w:textAlignment w:val="baseline"/>
        <w:rPr>
          <w:rFonts w:eastAsia="Verdana" w:cstheme="minorHAnsi"/>
          <w:spacing w:val="-11"/>
          <w:sz w:val="24"/>
          <w:szCs w:val="24"/>
        </w:rPr>
      </w:pPr>
      <w:r w:rsidRPr="00C261D4">
        <w:rPr>
          <w:rFonts w:eastAsia="Verdana" w:cstheme="minorHAnsi"/>
          <w:spacing w:val="-11"/>
          <w:sz w:val="24"/>
          <w:szCs w:val="24"/>
        </w:rPr>
        <w:t>The International Students Office supports all international students during their studies at Warwick and is able to assist with immigration advice (a free and confidential service advising on issues including visa extensions, dependant visas, working in the UK during or after study, travel visas, etc.); practical support (bringing family to the UK, Police registration, providing letters to prove student status for visa purposes, banking); and the International Student Experience (social events and trips for international students and their families, and the opportunity to take part in Host UK visits).</w:t>
      </w:r>
    </w:p>
    <w:p w14:paraId="773B29DC" w14:textId="77777777" w:rsidR="002B336F" w:rsidRPr="00C261D4" w:rsidRDefault="002B336F" w:rsidP="002B336F">
      <w:pPr>
        <w:spacing w:line="360" w:lineRule="auto"/>
        <w:ind w:right="288"/>
        <w:textAlignment w:val="baseline"/>
        <w:rPr>
          <w:rFonts w:eastAsia="Verdana" w:cstheme="minorHAnsi"/>
          <w:spacing w:val="-11"/>
          <w:sz w:val="24"/>
          <w:szCs w:val="24"/>
        </w:rPr>
      </w:pPr>
    </w:p>
    <w:p w14:paraId="7A2CE5FF" w14:textId="77777777" w:rsidR="007263D6" w:rsidRPr="00D17139" w:rsidRDefault="003F592B" w:rsidP="007263D6">
      <w:pPr>
        <w:spacing w:line="360" w:lineRule="auto"/>
        <w:ind w:right="288"/>
        <w:textAlignment w:val="baseline"/>
        <w:rPr>
          <w:rFonts w:eastAsia="Verdana" w:cstheme="minorHAnsi"/>
          <w:sz w:val="24"/>
          <w:szCs w:val="24"/>
        </w:rPr>
      </w:pPr>
      <w:hyperlink r:id="rId149" w:history="1">
        <w:r w:rsidR="007263D6" w:rsidRPr="00554049">
          <w:rPr>
            <w:rStyle w:val="Hyperlink"/>
            <w:rFonts w:eastAsia="Verdana" w:cstheme="minorHAnsi"/>
            <w:b/>
            <w:bCs/>
            <w:sz w:val="24"/>
            <w:szCs w:val="24"/>
          </w:rPr>
          <w:t>The</w:t>
        </w:r>
        <w:r w:rsidR="007263D6" w:rsidRPr="003209A5">
          <w:rPr>
            <w:rStyle w:val="Hyperlink"/>
            <w:rFonts w:eastAsia="Verdana" w:cstheme="minorHAnsi"/>
            <w:sz w:val="24"/>
            <w:szCs w:val="24"/>
          </w:rPr>
          <w:t xml:space="preserve"> </w:t>
        </w:r>
        <w:r w:rsidR="007263D6" w:rsidRPr="003209A5">
          <w:rPr>
            <w:rStyle w:val="Hyperlink"/>
            <w:rFonts w:eastAsia="Verdana" w:cstheme="minorHAnsi"/>
            <w:b/>
            <w:sz w:val="24"/>
            <w:szCs w:val="24"/>
          </w:rPr>
          <w:t>Student Mobility Team</w:t>
        </w:r>
      </w:hyperlink>
      <w:r w:rsidR="007263D6">
        <w:rPr>
          <w:rStyle w:val="Hyperlink"/>
          <w:rFonts w:eastAsia="Verdana" w:cstheme="minorHAnsi"/>
          <w:b/>
          <w:sz w:val="24"/>
          <w:szCs w:val="24"/>
        </w:rPr>
        <w:t xml:space="preserve"> </w:t>
      </w:r>
      <w:r w:rsidR="007263D6" w:rsidRPr="00D17139">
        <w:rPr>
          <w:rFonts w:eastAsia="Verdana" w:cstheme="minorHAnsi"/>
          <w:sz w:val="24"/>
          <w:szCs w:val="24"/>
        </w:rPr>
        <w:t>supports students interested in pursuing work and study opportunities overseas, whether a traditional Year Abroad or a period of short-term mobility.</w:t>
      </w:r>
    </w:p>
    <w:p w14:paraId="278061D9" w14:textId="77777777" w:rsidR="007263D6" w:rsidRDefault="007263D6" w:rsidP="007263D6">
      <w:pPr>
        <w:spacing w:line="360" w:lineRule="auto"/>
        <w:ind w:right="432"/>
        <w:jc w:val="both"/>
        <w:textAlignment w:val="baseline"/>
        <w:rPr>
          <w:rFonts w:eastAsia="Tahoma" w:cstheme="minorHAnsi"/>
          <w:b/>
          <w:spacing w:val="-1"/>
          <w:sz w:val="24"/>
          <w:szCs w:val="24"/>
        </w:rPr>
      </w:pPr>
    </w:p>
    <w:p w14:paraId="03367F34" w14:textId="77777777" w:rsidR="007263D6" w:rsidRDefault="003F592B" w:rsidP="007263D6">
      <w:pPr>
        <w:spacing w:line="360" w:lineRule="auto"/>
        <w:ind w:right="432"/>
        <w:jc w:val="both"/>
        <w:textAlignment w:val="baseline"/>
        <w:rPr>
          <w:rFonts w:eastAsia="Verdana" w:cstheme="minorHAnsi"/>
          <w:spacing w:val="-6"/>
          <w:sz w:val="24"/>
          <w:szCs w:val="24"/>
        </w:rPr>
      </w:pPr>
      <w:hyperlink r:id="rId150" w:history="1">
        <w:r w:rsidR="007263D6" w:rsidRPr="002D536F">
          <w:rPr>
            <w:rStyle w:val="Hyperlink"/>
            <w:rFonts w:eastAsia="Tahoma" w:cstheme="minorHAnsi"/>
            <w:b/>
            <w:spacing w:val="-1"/>
            <w:sz w:val="24"/>
            <w:szCs w:val="24"/>
          </w:rPr>
          <w:t>Warwick Volunteers</w:t>
        </w:r>
      </w:hyperlink>
      <w:r w:rsidR="007263D6">
        <w:rPr>
          <w:rFonts w:eastAsia="Verdana" w:cstheme="minorHAnsi"/>
          <w:spacing w:val="-6"/>
          <w:sz w:val="24"/>
          <w:szCs w:val="24"/>
        </w:rPr>
        <w:t xml:space="preserve"> </w:t>
      </w:r>
      <w:r w:rsidR="007263D6" w:rsidRPr="00D17139">
        <w:rPr>
          <w:rFonts w:eastAsia="Verdana" w:cstheme="minorHAnsi"/>
          <w:spacing w:val="-6"/>
          <w:sz w:val="24"/>
          <w:szCs w:val="24"/>
        </w:rPr>
        <w:t>enables students to access a wide range of volunteering opportunities, enabling students to gain experience and transferable skills whilst benefitting the local community.</w:t>
      </w:r>
    </w:p>
    <w:p w14:paraId="183FAD30" w14:textId="77777777" w:rsidR="002B336F" w:rsidRPr="00C261D4" w:rsidRDefault="002B336F" w:rsidP="002B336F">
      <w:pPr>
        <w:spacing w:line="360" w:lineRule="auto"/>
        <w:ind w:right="432"/>
        <w:textAlignment w:val="baseline"/>
        <w:rPr>
          <w:rFonts w:eastAsia="Verdana" w:cstheme="minorHAnsi"/>
          <w:spacing w:val="-13"/>
          <w:sz w:val="24"/>
          <w:szCs w:val="24"/>
        </w:rPr>
      </w:pPr>
    </w:p>
    <w:p w14:paraId="5DE3CEB2" w14:textId="77777777" w:rsidR="002B336F" w:rsidRDefault="002B336F" w:rsidP="002B336F">
      <w:pPr>
        <w:pStyle w:val="Heading2"/>
        <w:rPr>
          <w:rFonts w:eastAsia="Verdana"/>
        </w:rPr>
      </w:pPr>
      <w:bookmarkStart w:id="64" w:name="_Toc177501738"/>
      <w:r w:rsidRPr="00C261D4">
        <w:rPr>
          <w:rFonts w:eastAsia="Verdana"/>
        </w:rPr>
        <w:t>University Health Centre</w:t>
      </w:r>
      <w:bookmarkEnd w:id="64"/>
    </w:p>
    <w:p w14:paraId="6EF8BBAE" w14:textId="77777777" w:rsidR="007263D6" w:rsidRDefault="007263D6" w:rsidP="007263D6">
      <w:pPr>
        <w:spacing w:line="360" w:lineRule="auto"/>
        <w:ind w:right="648"/>
        <w:textAlignment w:val="baseline"/>
        <w:rPr>
          <w:rFonts w:eastAsia="Verdana" w:cstheme="minorHAnsi"/>
          <w:color w:val="000000"/>
          <w:sz w:val="24"/>
          <w:szCs w:val="24"/>
        </w:rPr>
      </w:pPr>
      <w:r w:rsidRPr="008D39C7">
        <w:rPr>
          <w:rFonts w:eastAsia="Verdana" w:cstheme="minorHAnsi"/>
          <w:color w:val="000000"/>
          <w:spacing w:val="-11"/>
          <w:sz w:val="24"/>
          <w:szCs w:val="24"/>
        </w:rPr>
        <w:t xml:space="preserve">Students living on campus or within the catchment should register with the </w:t>
      </w:r>
      <w:hyperlink r:id="rId151" w:history="1">
        <w:r w:rsidRPr="009B7265">
          <w:rPr>
            <w:rStyle w:val="Hyperlink"/>
            <w:rFonts w:eastAsia="Verdana" w:cstheme="minorHAnsi"/>
            <w:spacing w:val="-11"/>
            <w:sz w:val="24"/>
            <w:szCs w:val="24"/>
          </w:rPr>
          <w:t>University Health Centre</w:t>
        </w:r>
      </w:hyperlink>
      <w:r w:rsidRPr="008D39C7">
        <w:rPr>
          <w:rFonts w:eastAsia="Verdana" w:cstheme="minorHAnsi"/>
          <w:color w:val="000000"/>
          <w:spacing w:val="-11"/>
          <w:sz w:val="24"/>
          <w:szCs w:val="24"/>
        </w:rPr>
        <w:t>.</w:t>
      </w:r>
      <w:r w:rsidRPr="008D39C7">
        <w:rPr>
          <w:rFonts w:eastAsia="Verdana" w:cstheme="minorHAnsi"/>
          <w:b/>
          <w:color w:val="000000"/>
          <w:spacing w:val="-11"/>
          <w:sz w:val="24"/>
          <w:szCs w:val="24"/>
        </w:rPr>
        <w:t xml:space="preserve"> </w:t>
      </w:r>
      <w:r w:rsidRPr="008D39C7">
        <w:rPr>
          <w:rFonts w:eastAsia="Verdana" w:cstheme="minorHAnsi"/>
          <w:color w:val="000000"/>
          <w:spacing w:val="-11"/>
          <w:sz w:val="24"/>
          <w:szCs w:val="24"/>
        </w:rPr>
        <w:t xml:space="preserve">Students will have to be registered in order to use the Health Centre services, although the Health Centre may be able to assist non-registered students in emergencies.  </w:t>
      </w:r>
      <w:r w:rsidRPr="008D39C7">
        <w:rPr>
          <w:rFonts w:eastAsia="Verdana" w:cstheme="minorHAnsi"/>
          <w:color w:val="000000"/>
          <w:sz w:val="24"/>
          <w:szCs w:val="24"/>
        </w:rPr>
        <w:t xml:space="preserve">Please see full details of eligibility on the Register Here tab on </w:t>
      </w:r>
      <w:r w:rsidRPr="00753E28">
        <w:rPr>
          <w:rFonts w:eastAsia="Verdana" w:cstheme="minorHAnsi"/>
          <w:color w:val="000000"/>
          <w:sz w:val="24"/>
          <w:szCs w:val="24"/>
        </w:rPr>
        <w:t>the Health Centre website</w:t>
      </w:r>
      <w:r w:rsidRPr="008D39C7">
        <w:rPr>
          <w:rFonts w:eastAsia="Verdana" w:cstheme="minorHAnsi"/>
          <w:color w:val="000000"/>
          <w:sz w:val="24"/>
          <w:szCs w:val="24"/>
          <w:u w:val="single"/>
        </w:rPr>
        <w:t>.</w:t>
      </w:r>
      <w:r w:rsidRPr="008D39C7">
        <w:rPr>
          <w:rFonts w:eastAsia="Verdana" w:cstheme="minorHAnsi"/>
          <w:color w:val="000000"/>
          <w:sz w:val="24"/>
          <w:szCs w:val="24"/>
        </w:rPr>
        <w:t xml:space="preserve"> </w:t>
      </w:r>
    </w:p>
    <w:p w14:paraId="5744FA9F" w14:textId="77777777" w:rsidR="007263D6" w:rsidRDefault="007263D6" w:rsidP="007263D6">
      <w:pPr>
        <w:spacing w:line="360" w:lineRule="auto"/>
        <w:ind w:right="288"/>
        <w:textAlignment w:val="baseline"/>
        <w:rPr>
          <w:rFonts w:eastAsia="Verdana" w:cstheme="minorHAnsi"/>
          <w:color w:val="000000"/>
          <w:sz w:val="24"/>
          <w:szCs w:val="24"/>
        </w:rPr>
      </w:pPr>
    </w:p>
    <w:p w14:paraId="0C4F7BB5" w14:textId="77777777" w:rsidR="007263D6" w:rsidRDefault="007263D6" w:rsidP="007263D6">
      <w:pPr>
        <w:spacing w:line="360" w:lineRule="auto"/>
        <w:ind w:right="288"/>
        <w:textAlignment w:val="baseline"/>
        <w:rPr>
          <w:rFonts w:eastAsia="Verdana" w:cstheme="minorHAnsi"/>
          <w:color w:val="000000"/>
          <w:sz w:val="24"/>
          <w:szCs w:val="24"/>
        </w:rPr>
      </w:pPr>
      <w:r w:rsidRPr="008D39C7">
        <w:rPr>
          <w:rFonts w:eastAsia="Verdana" w:cstheme="minorHAnsi"/>
          <w:color w:val="000000"/>
          <w:sz w:val="24"/>
          <w:szCs w:val="24"/>
        </w:rPr>
        <w:t xml:space="preserve">The Health Centre provides primary health care GP services to registered patients; two medical practices with both male and female doctors; nurse practitioners and Practice Nurses; sexual health </w:t>
      </w:r>
      <w:r w:rsidRPr="008D39C7">
        <w:rPr>
          <w:rFonts w:eastAsia="Verdana" w:cstheme="minorHAnsi"/>
          <w:color w:val="000000"/>
          <w:sz w:val="24"/>
          <w:szCs w:val="24"/>
        </w:rPr>
        <w:lastRenderedPageBreak/>
        <w:t>clinics; travel clinics and immunisation facilities. Students should call the Health Centre if they require a consultation with a doctor or nurse, an emergency appointment, emergency contraception, vaccinations or advice on vaccinations, and sickness certification.</w:t>
      </w:r>
    </w:p>
    <w:p w14:paraId="60498F57" w14:textId="77777777" w:rsidR="007263D6" w:rsidRDefault="007263D6" w:rsidP="007263D6">
      <w:pPr>
        <w:spacing w:line="360" w:lineRule="auto"/>
        <w:ind w:right="288"/>
        <w:textAlignment w:val="baseline"/>
        <w:rPr>
          <w:rFonts w:eastAsia="Verdana" w:cstheme="minorHAnsi"/>
          <w:color w:val="000000"/>
          <w:sz w:val="24"/>
          <w:szCs w:val="24"/>
        </w:rPr>
      </w:pPr>
    </w:p>
    <w:p w14:paraId="010CEC7A" w14:textId="77777777" w:rsidR="007263D6" w:rsidRDefault="007263D6" w:rsidP="007263D6">
      <w:pPr>
        <w:spacing w:line="360" w:lineRule="auto"/>
        <w:ind w:right="144"/>
        <w:textAlignment w:val="baseline"/>
        <w:rPr>
          <w:rFonts w:eastAsia="Verdana" w:cstheme="minorHAnsi"/>
          <w:color w:val="000000"/>
          <w:sz w:val="24"/>
          <w:szCs w:val="24"/>
        </w:rPr>
      </w:pPr>
      <w:r w:rsidRPr="008D39C7">
        <w:rPr>
          <w:rFonts w:eastAsia="Verdana" w:cstheme="minorHAnsi"/>
          <w:color w:val="000000"/>
          <w:sz w:val="24"/>
          <w:szCs w:val="24"/>
        </w:rPr>
        <w:t xml:space="preserve">The University Health Centre is located on Health Centre Road and can be contacted by telephone on 024 7526 3418. </w:t>
      </w:r>
    </w:p>
    <w:p w14:paraId="5626DA4D" w14:textId="77777777" w:rsidR="007263D6" w:rsidRDefault="007263D6" w:rsidP="007263D6"/>
    <w:p w14:paraId="29605063" w14:textId="77777777" w:rsidR="007263D6" w:rsidRPr="007263D6" w:rsidRDefault="007263D6" w:rsidP="007263D6"/>
    <w:p w14:paraId="6037B044" w14:textId="77777777" w:rsidR="002B336F" w:rsidRDefault="002B336F" w:rsidP="002B336F">
      <w:pPr>
        <w:pStyle w:val="Heading2"/>
        <w:rPr>
          <w:rFonts w:eastAsia="Verdana"/>
        </w:rPr>
      </w:pPr>
      <w:bookmarkStart w:id="65" w:name="_Toc177501739"/>
      <w:r w:rsidRPr="00C261D4">
        <w:rPr>
          <w:rFonts w:eastAsia="Verdana"/>
        </w:rPr>
        <w:t>Chaplaincy</w:t>
      </w:r>
      <w:bookmarkEnd w:id="65"/>
    </w:p>
    <w:p w14:paraId="0D30E4CF" w14:textId="77777777" w:rsidR="007263D6" w:rsidRDefault="003F592B" w:rsidP="007263D6">
      <w:pPr>
        <w:spacing w:line="360" w:lineRule="auto"/>
        <w:ind w:right="288"/>
        <w:textAlignment w:val="baseline"/>
        <w:rPr>
          <w:rFonts w:eastAsia="Verdana" w:cstheme="minorHAnsi"/>
          <w:color w:val="000000"/>
          <w:spacing w:val="-6"/>
          <w:sz w:val="24"/>
          <w:szCs w:val="24"/>
        </w:rPr>
      </w:pPr>
      <w:hyperlink r:id="rId152" w:history="1">
        <w:r w:rsidR="007263D6" w:rsidRPr="008B2635">
          <w:rPr>
            <w:rStyle w:val="Hyperlink"/>
            <w:rFonts w:eastAsia="Verdana" w:cstheme="minorHAnsi"/>
            <w:spacing w:val="-6"/>
            <w:sz w:val="24"/>
            <w:szCs w:val="24"/>
          </w:rPr>
          <w:t>The Chaplaincy Team</w:t>
        </w:r>
      </w:hyperlink>
      <w:r w:rsidR="007263D6" w:rsidRPr="00A52005">
        <w:rPr>
          <w:rFonts w:eastAsia="Verdana" w:cstheme="minorHAnsi"/>
          <w:color w:val="000000"/>
          <w:spacing w:val="-6"/>
          <w:sz w:val="24"/>
          <w:szCs w:val="24"/>
        </w:rPr>
        <w:t xml:space="preserve"> can offer support to students and a listening ear on any topic. </w:t>
      </w:r>
      <w:r w:rsidR="007263D6" w:rsidRPr="008D39C7">
        <w:rPr>
          <w:rFonts w:eastAsia="Verdana" w:cstheme="minorHAnsi"/>
          <w:color w:val="000000"/>
          <w:spacing w:val="-6"/>
          <w:sz w:val="24"/>
          <w:szCs w:val="24"/>
        </w:rPr>
        <w:t>To arrange to see a Chaplain get in touch via the website - you can contact a specific Chaplain or fill in a general form if you are not sure (or need whoever is available soonest)</w:t>
      </w:r>
      <w:r w:rsidR="007263D6">
        <w:rPr>
          <w:rFonts w:eastAsia="Verdana" w:cstheme="minorHAnsi"/>
          <w:color w:val="000000"/>
          <w:spacing w:val="-6"/>
          <w:sz w:val="24"/>
          <w:szCs w:val="24"/>
        </w:rPr>
        <w:t xml:space="preserve">, or you can email them at </w:t>
      </w:r>
      <w:hyperlink r:id="rId153" w:history="1">
        <w:r w:rsidR="007263D6" w:rsidRPr="00AB5D67">
          <w:rPr>
            <w:rStyle w:val="Hyperlink"/>
            <w:rFonts w:eastAsia="Verdana" w:cstheme="minorHAnsi"/>
            <w:spacing w:val="-6"/>
            <w:sz w:val="24"/>
            <w:szCs w:val="24"/>
          </w:rPr>
          <w:t>chaplaincy@warwick.ac.uk</w:t>
        </w:r>
      </w:hyperlink>
      <w:r w:rsidR="007263D6">
        <w:rPr>
          <w:rFonts w:eastAsia="Verdana" w:cstheme="minorHAnsi"/>
          <w:color w:val="000000"/>
          <w:spacing w:val="-6"/>
          <w:sz w:val="24"/>
          <w:szCs w:val="24"/>
        </w:rPr>
        <w:t>.</w:t>
      </w:r>
      <w:r w:rsidR="007263D6" w:rsidRPr="008D39C7">
        <w:rPr>
          <w:rFonts w:eastAsia="Verdana" w:cstheme="minorHAnsi"/>
          <w:color w:val="000000"/>
          <w:spacing w:val="-6"/>
          <w:sz w:val="24"/>
          <w:szCs w:val="24"/>
        </w:rPr>
        <w:t xml:space="preserve"> Chaplains are available to meet students and st</w:t>
      </w:r>
      <w:r w:rsidR="007263D6">
        <w:rPr>
          <w:rFonts w:eastAsia="Verdana" w:cstheme="minorHAnsi"/>
          <w:color w:val="000000"/>
          <w:spacing w:val="-6"/>
          <w:sz w:val="24"/>
          <w:szCs w:val="24"/>
        </w:rPr>
        <w:t xml:space="preserve">aff.  </w:t>
      </w:r>
      <w:r w:rsidR="007263D6" w:rsidRPr="008D39C7">
        <w:rPr>
          <w:rFonts w:eastAsia="Verdana" w:cstheme="minorHAnsi"/>
          <w:color w:val="000000"/>
          <w:spacing w:val="-6"/>
          <w:sz w:val="24"/>
          <w:szCs w:val="24"/>
        </w:rPr>
        <w:t xml:space="preserve">For the latest details, check the </w:t>
      </w:r>
      <w:r w:rsidR="007263D6" w:rsidRPr="008D39C7">
        <w:rPr>
          <w:rFonts w:eastAsia="Verdana" w:cstheme="minorHAnsi"/>
          <w:color w:val="000000"/>
          <w:spacing w:val="-6"/>
          <w:sz w:val="24"/>
          <w:szCs w:val="24"/>
          <w:u w:val="single"/>
        </w:rPr>
        <w:t>website.</w:t>
      </w:r>
      <w:r w:rsidR="007263D6" w:rsidRPr="008D39C7">
        <w:rPr>
          <w:rFonts w:eastAsia="Verdana" w:cstheme="minorHAnsi"/>
          <w:color w:val="000000"/>
          <w:spacing w:val="-6"/>
          <w:sz w:val="24"/>
          <w:szCs w:val="24"/>
        </w:rPr>
        <w:t xml:space="preserve"> </w:t>
      </w:r>
      <w:r w:rsidR="007263D6">
        <w:rPr>
          <w:rFonts w:eastAsia="Verdana" w:cstheme="minorHAnsi"/>
          <w:color w:val="000000"/>
          <w:spacing w:val="-6"/>
          <w:sz w:val="24"/>
          <w:szCs w:val="24"/>
        </w:rPr>
        <w:t xml:space="preserve"> The Chaplaincy office is open Monday – Friday 10.00 to 12.00 and 14.00 to 16.00 during term-time. </w:t>
      </w:r>
    </w:p>
    <w:p w14:paraId="06D75051" w14:textId="77777777" w:rsidR="007263D6" w:rsidRPr="007263D6" w:rsidRDefault="007263D6" w:rsidP="007263D6"/>
    <w:p w14:paraId="2A957219" w14:textId="77777777" w:rsidR="002B336F" w:rsidRPr="00C261D4" w:rsidRDefault="002B336F" w:rsidP="002B336F">
      <w:pPr>
        <w:spacing w:line="360" w:lineRule="auto"/>
        <w:ind w:right="432"/>
        <w:jc w:val="both"/>
        <w:textAlignment w:val="baseline"/>
        <w:rPr>
          <w:rFonts w:eastAsia="Verdana" w:cstheme="minorHAnsi"/>
          <w:b/>
          <w:bCs/>
          <w:spacing w:val="-12"/>
          <w:sz w:val="24"/>
          <w:szCs w:val="24"/>
        </w:rPr>
      </w:pPr>
    </w:p>
    <w:p w14:paraId="4246EB65" w14:textId="77777777" w:rsidR="002B336F" w:rsidRPr="00C261D4" w:rsidRDefault="002B336F" w:rsidP="002B336F">
      <w:pPr>
        <w:pStyle w:val="Heading2"/>
        <w:rPr>
          <w:rFonts w:eastAsia="Verdana"/>
        </w:rPr>
      </w:pPr>
      <w:bookmarkStart w:id="66" w:name="_Toc177501740"/>
      <w:r w:rsidRPr="00C261D4">
        <w:rPr>
          <w:rFonts w:eastAsia="Verdana"/>
        </w:rPr>
        <w:t>Students’ Union Advice Centre</w:t>
      </w:r>
      <w:bookmarkEnd w:id="66"/>
    </w:p>
    <w:p w14:paraId="64186C6D" w14:textId="77777777" w:rsidR="007263D6" w:rsidRPr="00D17139" w:rsidRDefault="003F592B" w:rsidP="007263D6">
      <w:pPr>
        <w:spacing w:line="360" w:lineRule="auto"/>
        <w:ind w:right="288"/>
        <w:textAlignment w:val="baseline"/>
        <w:rPr>
          <w:rFonts w:eastAsia="Verdana" w:cstheme="minorHAnsi"/>
          <w:sz w:val="24"/>
          <w:szCs w:val="24"/>
          <w:u w:val="single"/>
        </w:rPr>
      </w:pPr>
      <w:hyperlink r:id="rId154" w:history="1">
        <w:r w:rsidR="007263D6" w:rsidRPr="004253F4">
          <w:rPr>
            <w:rStyle w:val="Hyperlink"/>
            <w:rFonts w:eastAsia="Verdana" w:cstheme="minorHAnsi"/>
            <w:sz w:val="24"/>
            <w:szCs w:val="24"/>
          </w:rPr>
          <w:t>The Students' Union Advice Centre</w:t>
        </w:r>
      </w:hyperlink>
      <w:r w:rsidR="007263D6" w:rsidRPr="00D17139">
        <w:rPr>
          <w:rFonts w:eastAsia="Verdana" w:cstheme="minorHAnsi"/>
          <w:b/>
          <w:sz w:val="24"/>
          <w:szCs w:val="24"/>
        </w:rPr>
        <w:t xml:space="preserve"> </w:t>
      </w:r>
      <w:r w:rsidR="007263D6" w:rsidRPr="00D17139">
        <w:rPr>
          <w:rFonts w:eastAsia="Verdana" w:cstheme="minorHAnsi"/>
          <w:sz w:val="24"/>
          <w:szCs w:val="24"/>
        </w:rPr>
        <w:t xml:space="preserve">provides free, independent, non-judgmental, impartial and confidential advice to Warwick students. </w:t>
      </w:r>
      <w:r w:rsidR="007263D6" w:rsidRPr="006B01BC">
        <w:rPr>
          <w:rFonts w:eastAsia="Verdana" w:cstheme="minorHAnsi"/>
          <w:sz w:val="24"/>
          <w:szCs w:val="24"/>
        </w:rPr>
        <w:t>The Advice Centre</w:t>
      </w:r>
      <w:r w:rsidR="007263D6" w:rsidRPr="00D17139">
        <w:rPr>
          <w:rFonts w:eastAsia="Arial" w:cstheme="minorHAnsi"/>
          <w:sz w:val="24"/>
          <w:szCs w:val="24"/>
          <w:vertAlign w:val="subscript"/>
        </w:rPr>
        <w:t xml:space="preserve">  </w:t>
      </w:r>
      <w:r w:rsidR="007263D6" w:rsidRPr="00D17139">
        <w:rPr>
          <w:rFonts w:eastAsia="Verdana" w:cstheme="minorHAnsi"/>
          <w:sz w:val="24"/>
          <w:szCs w:val="24"/>
        </w:rPr>
        <w:t xml:space="preserve"> acts on behalf of and in the interests of students independently of the University and other agencies.</w:t>
      </w:r>
    </w:p>
    <w:p w14:paraId="1804831E" w14:textId="77777777" w:rsidR="007263D6" w:rsidRPr="00D17139" w:rsidRDefault="007263D6" w:rsidP="007263D6">
      <w:pPr>
        <w:spacing w:line="360" w:lineRule="auto"/>
        <w:textAlignment w:val="baseline"/>
        <w:rPr>
          <w:rFonts w:eastAsia="Verdana" w:cstheme="minorHAnsi"/>
          <w:spacing w:val="-5"/>
          <w:sz w:val="24"/>
          <w:szCs w:val="24"/>
        </w:rPr>
      </w:pPr>
    </w:p>
    <w:p w14:paraId="0026D07F" w14:textId="77777777" w:rsidR="007263D6" w:rsidRPr="00D17139" w:rsidRDefault="007263D6" w:rsidP="007263D6">
      <w:pPr>
        <w:spacing w:line="360" w:lineRule="auto"/>
        <w:textAlignment w:val="baseline"/>
        <w:rPr>
          <w:rFonts w:eastAsia="Verdana" w:cstheme="minorHAnsi"/>
          <w:spacing w:val="-5"/>
          <w:sz w:val="24"/>
          <w:szCs w:val="24"/>
        </w:rPr>
      </w:pPr>
      <w:r w:rsidRPr="00D17139">
        <w:rPr>
          <w:rFonts w:eastAsia="Verdana" w:cstheme="minorHAnsi"/>
          <w:spacing w:val="-5"/>
          <w:sz w:val="24"/>
          <w:szCs w:val="24"/>
        </w:rPr>
        <w:t xml:space="preserve">Some of the main areas of advice provided by the </w:t>
      </w:r>
      <w:r w:rsidRPr="006B01BC">
        <w:rPr>
          <w:rFonts w:eastAsia="Verdana" w:cstheme="minorHAnsi"/>
          <w:spacing w:val="-5"/>
          <w:sz w:val="24"/>
          <w:szCs w:val="24"/>
        </w:rPr>
        <w:t>Advice Centre</w:t>
      </w:r>
      <w:r w:rsidRPr="00D17139">
        <w:rPr>
          <w:rFonts w:eastAsia="Verdana" w:cstheme="minorHAnsi"/>
          <w:spacing w:val="-5"/>
          <w:sz w:val="24"/>
          <w:szCs w:val="24"/>
        </w:rPr>
        <w:t xml:space="preserve"> are:</w:t>
      </w:r>
    </w:p>
    <w:p w14:paraId="6C194D42" w14:textId="77777777" w:rsidR="007263D6" w:rsidRPr="00D17139" w:rsidRDefault="007263D6" w:rsidP="007263D6">
      <w:pPr>
        <w:spacing w:line="360" w:lineRule="auto"/>
        <w:textAlignment w:val="baseline"/>
        <w:rPr>
          <w:rFonts w:eastAsia="Verdana" w:cstheme="minorHAnsi"/>
          <w:spacing w:val="-5"/>
          <w:sz w:val="24"/>
          <w:szCs w:val="24"/>
        </w:rPr>
      </w:pPr>
    </w:p>
    <w:p w14:paraId="21B5D4DE" w14:textId="77777777" w:rsidR="007263D6" w:rsidRPr="00D17139" w:rsidRDefault="007263D6" w:rsidP="007263D6">
      <w:pPr>
        <w:numPr>
          <w:ilvl w:val="0"/>
          <w:numId w:val="4"/>
        </w:numPr>
        <w:tabs>
          <w:tab w:val="clear" w:pos="288"/>
          <w:tab w:val="left" w:pos="1008"/>
        </w:tabs>
        <w:spacing w:line="360" w:lineRule="auto"/>
        <w:ind w:left="1008" w:right="432" w:hanging="288"/>
        <w:textAlignment w:val="baseline"/>
        <w:rPr>
          <w:rFonts w:eastAsia="Verdana" w:cstheme="minorHAnsi"/>
          <w:b/>
          <w:spacing w:val="-6"/>
          <w:sz w:val="24"/>
          <w:szCs w:val="24"/>
        </w:rPr>
      </w:pPr>
      <w:r w:rsidRPr="00D17139">
        <w:rPr>
          <w:rFonts w:eastAsia="Verdana" w:cstheme="minorHAnsi"/>
          <w:b/>
          <w:spacing w:val="-6"/>
          <w:sz w:val="24"/>
          <w:szCs w:val="24"/>
        </w:rPr>
        <w:t xml:space="preserve">Academic advice: </w:t>
      </w:r>
      <w:r w:rsidRPr="00D17139">
        <w:rPr>
          <w:rFonts w:eastAsia="Verdana" w:cstheme="minorHAnsi"/>
          <w:spacing w:val="-6"/>
          <w:sz w:val="24"/>
          <w:szCs w:val="24"/>
        </w:rPr>
        <w:t>appeals, complaints, change of course and problems, temporary or permanent withdrawal, any University Committee proceedings (continuation of registration, cheating or plagiarism, fitness to practice, fitness to attend, fees and other monies owed to the University).</w:t>
      </w:r>
    </w:p>
    <w:p w14:paraId="57B3FC20" w14:textId="77777777" w:rsidR="007263D6" w:rsidRPr="00D17139" w:rsidRDefault="007263D6" w:rsidP="007263D6">
      <w:pPr>
        <w:numPr>
          <w:ilvl w:val="0"/>
          <w:numId w:val="4"/>
        </w:numPr>
        <w:tabs>
          <w:tab w:val="clear" w:pos="288"/>
          <w:tab w:val="left" w:pos="1008"/>
        </w:tabs>
        <w:spacing w:line="360" w:lineRule="auto"/>
        <w:ind w:left="1008" w:right="504" w:hanging="288"/>
        <w:jc w:val="both"/>
        <w:textAlignment w:val="baseline"/>
        <w:rPr>
          <w:rFonts w:eastAsia="Verdana" w:cstheme="minorHAnsi"/>
          <w:b/>
          <w:sz w:val="24"/>
          <w:szCs w:val="24"/>
        </w:rPr>
      </w:pPr>
      <w:r w:rsidRPr="00D17139">
        <w:rPr>
          <w:rFonts w:eastAsia="Verdana" w:cstheme="minorHAnsi"/>
          <w:b/>
          <w:sz w:val="24"/>
          <w:szCs w:val="24"/>
        </w:rPr>
        <w:t xml:space="preserve">Housing advice: </w:t>
      </w:r>
      <w:r w:rsidRPr="00D17139">
        <w:rPr>
          <w:rFonts w:eastAsia="Verdana" w:cstheme="minorHAnsi"/>
          <w:sz w:val="24"/>
          <w:szCs w:val="24"/>
        </w:rPr>
        <w:t>campus accommodation, university and private housing, landlord and tenant disputes, tenants' rights, repairs and deposits.</w:t>
      </w:r>
    </w:p>
    <w:p w14:paraId="2EDC294C" w14:textId="77777777" w:rsidR="007263D6" w:rsidRPr="00D17139" w:rsidRDefault="007263D6" w:rsidP="007263D6">
      <w:pPr>
        <w:numPr>
          <w:ilvl w:val="0"/>
          <w:numId w:val="4"/>
        </w:numPr>
        <w:tabs>
          <w:tab w:val="clear" w:pos="288"/>
          <w:tab w:val="left" w:pos="1008"/>
        </w:tabs>
        <w:spacing w:line="360" w:lineRule="auto"/>
        <w:ind w:left="1008" w:right="1152" w:hanging="288"/>
        <w:textAlignment w:val="baseline"/>
        <w:rPr>
          <w:rFonts w:eastAsia="Verdana" w:cstheme="minorHAnsi"/>
          <w:b/>
          <w:spacing w:val="-9"/>
          <w:sz w:val="24"/>
          <w:szCs w:val="24"/>
        </w:rPr>
      </w:pPr>
      <w:r w:rsidRPr="00D17139">
        <w:rPr>
          <w:rFonts w:eastAsia="Verdana" w:cstheme="minorHAnsi"/>
          <w:b/>
          <w:spacing w:val="-9"/>
          <w:sz w:val="24"/>
          <w:szCs w:val="24"/>
        </w:rPr>
        <w:t xml:space="preserve">Disciplinary advice: </w:t>
      </w:r>
      <w:r w:rsidRPr="00D17139">
        <w:rPr>
          <w:rFonts w:eastAsia="Verdana" w:cstheme="minorHAnsi"/>
          <w:spacing w:val="-9"/>
          <w:sz w:val="24"/>
          <w:szCs w:val="24"/>
        </w:rPr>
        <w:t>If you are involved in any incident that is investigated under the Disciplinary Regulations, contact the</w:t>
      </w:r>
      <w:r>
        <w:rPr>
          <w:rFonts w:eastAsia="Verdana" w:cstheme="minorHAnsi"/>
          <w:spacing w:val="-9"/>
          <w:sz w:val="24"/>
          <w:szCs w:val="24"/>
        </w:rPr>
        <w:t xml:space="preserve"> Advice Centre </w:t>
      </w:r>
      <w:r w:rsidRPr="00D17139">
        <w:rPr>
          <w:rFonts w:eastAsia="Verdana" w:cstheme="minorHAnsi"/>
          <w:spacing w:val="-9"/>
          <w:sz w:val="24"/>
          <w:szCs w:val="24"/>
        </w:rPr>
        <w:t>to get advice as early on in the process as possible.</w:t>
      </w:r>
    </w:p>
    <w:p w14:paraId="4F292200" w14:textId="77777777" w:rsidR="007263D6" w:rsidRPr="00D17139" w:rsidRDefault="007263D6" w:rsidP="007263D6">
      <w:pPr>
        <w:numPr>
          <w:ilvl w:val="0"/>
          <w:numId w:val="4"/>
        </w:numPr>
        <w:tabs>
          <w:tab w:val="clear" w:pos="288"/>
          <w:tab w:val="left" w:pos="1008"/>
        </w:tabs>
        <w:spacing w:line="360" w:lineRule="auto"/>
        <w:ind w:left="1008" w:hanging="288"/>
        <w:textAlignment w:val="baseline"/>
        <w:rPr>
          <w:rFonts w:eastAsia="Verdana" w:cstheme="minorHAnsi"/>
          <w:b/>
          <w:spacing w:val="-9"/>
          <w:sz w:val="24"/>
          <w:szCs w:val="24"/>
        </w:rPr>
      </w:pPr>
      <w:r w:rsidRPr="00D17139">
        <w:rPr>
          <w:rFonts w:eastAsia="Verdana" w:cstheme="minorHAnsi"/>
          <w:b/>
          <w:spacing w:val="-9"/>
          <w:sz w:val="24"/>
          <w:szCs w:val="24"/>
        </w:rPr>
        <w:t xml:space="preserve">Personal advice: </w:t>
      </w:r>
      <w:r w:rsidRPr="00D17139">
        <w:rPr>
          <w:rFonts w:eastAsia="Verdana" w:cstheme="minorHAnsi"/>
          <w:spacing w:val="-9"/>
          <w:sz w:val="24"/>
          <w:szCs w:val="24"/>
        </w:rPr>
        <w:t>Health, sexuality, harassment.</w:t>
      </w:r>
    </w:p>
    <w:p w14:paraId="780A2839" w14:textId="77777777" w:rsidR="007263D6" w:rsidRPr="00D17139" w:rsidRDefault="007263D6" w:rsidP="007263D6">
      <w:pPr>
        <w:tabs>
          <w:tab w:val="left" w:pos="1008"/>
        </w:tabs>
        <w:spacing w:line="360" w:lineRule="auto"/>
        <w:ind w:left="1008"/>
        <w:textAlignment w:val="baseline"/>
        <w:rPr>
          <w:rFonts w:eastAsia="Verdana" w:cstheme="minorHAnsi"/>
          <w:b/>
          <w:spacing w:val="-9"/>
          <w:sz w:val="24"/>
          <w:szCs w:val="24"/>
        </w:rPr>
      </w:pPr>
    </w:p>
    <w:p w14:paraId="38B604D3" w14:textId="77777777" w:rsidR="007263D6" w:rsidRPr="00D17139" w:rsidRDefault="007263D6" w:rsidP="007263D6">
      <w:pPr>
        <w:spacing w:line="360" w:lineRule="auto"/>
        <w:ind w:right="648"/>
        <w:textAlignment w:val="baseline"/>
        <w:rPr>
          <w:rFonts w:eastAsia="Verdana" w:cstheme="minorHAnsi"/>
          <w:spacing w:val="-8"/>
          <w:sz w:val="24"/>
          <w:szCs w:val="24"/>
        </w:rPr>
      </w:pPr>
      <w:r w:rsidRPr="00D17139">
        <w:rPr>
          <w:rFonts w:eastAsia="Verdana" w:cstheme="minorHAnsi"/>
          <w:spacing w:val="-8"/>
          <w:sz w:val="24"/>
          <w:szCs w:val="24"/>
        </w:rPr>
        <w:lastRenderedPageBreak/>
        <w:t xml:space="preserve">This is not an exhaustive list of what the </w:t>
      </w:r>
      <w:r w:rsidRPr="006B01BC">
        <w:rPr>
          <w:rFonts w:eastAsia="Verdana" w:cstheme="minorHAnsi"/>
          <w:spacing w:val="-8"/>
          <w:sz w:val="24"/>
          <w:szCs w:val="24"/>
        </w:rPr>
        <w:t>Advice Centre</w:t>
      </w:r>
      <w:r w:rsidRPr="00D17139">
        <w:rPr>
          <w:rFonts w:eastAsia="Verdana" w:cstheme="minorHAnsi"/>
          <w:b/>
          <w:spacing w:val="-8"/>
          <w:sz w:val="24"/>
          <w:szCs w:val="24"/>
        </w:rPr>
        <w:t xml:space="preserve"> </w:t>
      </w:r>
      <w:r w:rsidRPr="00D17139">
        <w:rPr>
          <w:rFonts w:eastAsia="Verdana" w:cstheme="minorHAnsi"/>
          <w:spacing w:val="-8"/>
          <w:sz w:val="24"/>
          <w:szCs w:val="24"/>
        </w:rPr>
        <w:t>does, so if you are unsure where to get help or advice contact them and they will either be able to help you or signpost you to someone who can help you.</w:t>
      </w:r>
    </w:p>
    <w:p w14:paraId="39E3DEB5" w14:textId="77777777" w:rsidR="007263D6" w:rsidRPr="00D17139" w:rsidRDefault="007263D6" w:rsidP="007263D6">
      <w:pPr>
        <w:spacing w:line="360" w:lineRule="auto"/>
        <w:ind w:left="504" w:right="648"/>
        <w:textAlignment w:val="baseline"/>
        <w:rPr>
          <w:rFonts w:eastAsia="Verdana" w:cstheme="minorHAnsi"/>
          <w:spacing w:val="-8"/>
          <w:sz w:val="24"/>
          <w:szCs w:val="24"/>
        </w:rPr>
      </w:pPr>
    </w:p>
    <w:p w14:paraId="17FED591" w14:textId="75E3873D" w:rsidR="002B336F" w:rsidRDefault="007263D6" w:rsidP="007263D6">
      <w:pPr>
        <w:spacing w:line="360" w:lineRule="auto"/>
        <w:textAlignment w:val="baseline"/>
        <w:rPr>
          <w:rStyle w:val="Hyperlink"/>
          <w:rFonts w:eastAsia="Verdana" w:cstheme="minorHAnsi"/>
          <w:color w:val="auto"/>
          <w:spacing w:val="-5"/>
          <w:sz w:val="24"/>
          <w:szCs w:val="24"/>
        </w:rPr>
      </w:pPr>
      <w:r w:rsidRPr="00D17139">
        <w:rPr>
          <w:rFonts w:eastAsia="Verdana" w:cstheme="minorHAnsi"/>
          <w:spacing w:val="-5"/>
          <w:sz w:val="24"/>
          <w:szCs w:val="24"/>
        </w:rPr>
        <w:t xml:space="preserve">The Advice Centre is on the second floor of SU HQ (open Monday to Friday, 9am-3pm). You can seek advice by booking an appointment with an adviser </w:t>
      </w:r>
      <w:hyperlink r:id="rId155" w:history="1">
        <w:r w:rsidRPr="00D17139">
          <w:rPr>
            <w:rStyle w:val="Hyperlink"/>
            <w:rFonts w:eastAsia="Verdana" w:cstheme="minorHAnsi"/>
            <w:color w:val="auto"/>
            <w:spacing w:val="-5"/>
            <w:sz w:val="24"/>
            <w:szCs w:val="24"/>
          </w:rPr>
          <w:t>here</w:t>
        </w:r>
      </w:hyperlink>
      <w:r w:rsidRPr="00D17139">
        <w:rPr>
          <w:rFonts w:eastAsia="Verdana" w:cstheme="minorHAnsi"/>
          <w:spacing w:val="-5"/>
          <w:sz w:val="24"/>
          <w:szCs w:val="24"/>
        </w:rPr>
        <w:t xml:space="preserve"> or completing an </w:t>
      </w:r>
      <w:hyperlink r:id="rId156" w:history="1">
        <w:r w:rsidRPr="00D17139">
          <w:rPr>
            <w:rStyle w:val="Hyperlink"/>
            <w:rFonts w:eastAsia="Verdana" w:cstheme="minorHAnsi"/>
            <w:color w:val="auto"/>
            <w:spacing w:val="-5"/>
            <w:sz w:val="24"/>
            <w:szCs w:val="24"/>
          </w:rPr>
          <w:t>Advice Service Enquiry Form.</w:t>
        </w:r>
      </w:hyperlink>
    </w:p>
    <w:p w14:paraId="6FCBE169" w14:textId="77777777" w:rsidR="007263D6" w:rsidRPr="00C261D4" w:rsidRDefault="007263D6" w:rsidP="007263D6">
      <w:pPr>
        <w:spacing w:line="360" w:lineRule="auto"/>
        <w:textAlignment w:val="baseline"/>
        <w:rPr>
          <w:rFonts w:eastAsia="Verdana" w:cstheme="minorHAnsi"/>
          <w:spacing w:val="-5"/>
          <w:sz w:val="24"/>
          <w:szCs w:val="24"/>
        </w:rPr>
      </w:pPr>
    </w:p>
    <w:p w14:paraId="2653E57B" w14:textId="77777777" w:rsidR="002B336F" w:rsidRPr="00C261D4" w:rsidRDefault="002B336F" w:rsidP="002B336F">
      <w:pPr>
        <w:pStyle w:val="Heading2"/>
        <w:rPr>
          <w:rFonts w:eastAsia="PMingLiU"/>
          <w:lang w:eastAsia="en-GB"/>
        </w:rPr>
      </w:pPr>
      <w:bookmarkStart w:id="67" w:name="_Toc177501741"/>
      <w:r w:rsidRPr="00C261D4">
        <w:rPr>
          <w:rFonts w:eastAsia="Verdana"/>
        </w:rPr>
        <w:t>Student Funding</w:t>
      </w:r>
      <w:bookmarkEnd w:id="67"/>
    </w:p>
    <w:p w14:paraId="1BC0C5C6" w14:textId="1DBBD6C7" w:rsidR="007263D6" w:rsidRPr="00DB52F6" w:rsidRDefault="003F592B" w:rsidP="007263D6">
      <w:pPr>
        <w:spacing w:line="360" w:lineRule="auto"/>
        <w:textAlignment w:val="baseline"/>
        <w:rPr>
          <w:rFonts w:eastAsia="Verdana" w:cstheme="minorHAnsi"/>
          <w:color w:val="000000"/>
          <w:sz w:val="24"/>
          <w:szCs w:val="24"/>
          <w:u w:val="single"/>
        </w:rPr>
      </w:pPr>
      <w:hyperlink r:id="rId157" w:history="1">
        <w:r w:rsidR="007263D6" w:rsidRPr="004252BC">
          <w:rPr>
            <w:rStyle w:val="Hyperlink"/>
            <w:rFonts w:eastAsia="Verdana" w:cstheme="minorHAnsi"/>
            <w:sz w:val="24"/>
            <w:szCs w:val="24"/>
          </w:rPr>
          <w:t xml:space="preserve">The Student Funding </w:t>
        </w:r>
        <w:r w:rsidR="007263D6">
          <w:rPr>
            <w:rStyle w:val="Hyperlink"/>
            <w:rFonts w:eastAsia="Verdana" w:cstheme="minorHAnsi"/>
            <w:sz w:val="24"/>
            <w:szCs w:val="24"/>
          </w:rPr>
          <w:t xml:space="preserve">Support </w:t>
        </w:r>
        <w:r w:rsidR="007263D6" w:rsidRPr="004252BC">
          <w:rPr>
            <w:rStyle w:val="Hyperlink"/>
            <w:rFonts w:eastAsia="Verdana" w:cstheme="minorHAnsi"/>
            <w:sz w:val="24"/>
            <w:szCs w:val="24"/>
          </w:rPr>
          <w:t>Team</w:t>
        </w:r>
      </w:hyperlink>
      <w:r w:rsidR="007263D6">
        <w:rPr>
          <w:rFonts w:eastAsia="Verdana" w:cstheme="minorHAnsi"/>
          <w:color w:val="000000"/>
          <w:sz w:val="24"/>
          <w:szCs w:val="24"/>
        </w:rPr>
        <w:t xml:space="preserve"> </w:t>
      </w:r>
      <w:r w:rsidR="007263D6" w:rsidRPr="008D39C7">
        <w:rPr>
          <w:rFonts w:eastAsia="Verdana" w:cstheme="minorHAnsi"/>
          <w:color w:val="000000"/>
          <w:spacing w:val="-7"/>
          <w:sz w:val="24"/>
          <w:szCs w:val="24"/>
        </w:rPr>
        <w:t xml:space="preserve">offers information, advice and guidance on all aspects of financial support. </w:t>
      </w:r>
      <w:r w:rsidR="007263D6">
        <w:rPr>
          <w:rFonts w:eastAsia="Verdana" w:cstheme="minorHAnsi"/>
          <w:color w:val="000000"/>
          <w:spacing w:val="-7"/>
          <w:sz w:val="24"/>
          <w:szCs w:val="24"/>
        </w:rPr>
        <w:t xml:space="preserve"> </w:t>
      </w:r>
      <w:r w:rsidR="007263D6" w:rsidRPr="008D39C7">
        <w:rPr>
          <w:rFonts w:eastAsia="Verdana" w:cstheme="minorHAnsi"/>
          <w:color w:val="000000"/>
          <w:spacing w:val="-7"/>
          <w:sz w:val="24"/>
          <w:szCs w:val="24"/>
        </w:rPr>
        <w:t>The team can provide budgeting advice to help make students' money go further and also administers University hardship funds.</w:t>
      </w:r>
    </w:p>
    <w:p w14:paraId="4D6FEBFC" w14:textId="77777777" w:rsidR="007263D6" w:rsidRDefault="007263D6" w:rsidP="007263D6">
      <w:pPr>
        <w:spacing w:line="360" w:lineRule="auto"/>
        <w:ind w:right="360"/>
        <w:textAlignment w:val="baseline"/>
        <w:rPr>
          <w:rFonts w:eastAsia="Verdana" w:cstheme="minorHAnsi"/>
          <w:color w:val="000000"/>
          <w:spacing w:val="-7"/>
          <w:sz w:val="24"/>
          <w:szCs w:val="24"/>
        </w:rPr>
      </w:pPr>
    </w:p>
    <w:p w14:paraId="59BCFF15" w14:textId="77777777" w:rsidR="007263D6" w:rsidRPr="008D39C7" w:rsidRDefault="007263D6" w:rsidP="007263D6">
      <w:pPr>
        <w:spacing w:line="360" w:lineRule="auto"/>
        <w:ind w:right="360"/>
        <w:textAlignment w:val="baseline"/>
        <w:rPr>
          <w:rFonts w:eastAsia="Verdana" w:cstheme="minorHAnsi"/>
          <w:color w:val="000000"/>
          <w:spacing w:val="-7"/>
          <w:sz w:val="24"/>
          <w:szCs w:val="24"/>
        </w:rPr>
      </w:pPr>
      <w:r w:rsidRPr="008D39C7">
        <w:rPr>
          <w:rFonts w:eastAsia="Verdana" w:cstheme="minorHAnsi"/>
          <w:color w:val="000000"/>
          <w:spacing w:val="-7"/>
          <w:sz w:val="24"/>
          <w:szCs w:val="24"/>
        </w:rPr>
        <w:t xml:space="preserve">Students should visit Student Funding </w:t>
      </w:r>
      <w:r>
        <w:rPr>
          <w:rFonts w:eastAsia="Verdana" w:cstheme="minorHAnsi"/>
          <w:color w:val="000000"/>
          <w:spacing w:val="-7"/>
          <w:sz w:val="24"/>
          <w:szCs w:val="24"/>
        </w:rPr>
        <w:t xml:space="preserve">Support </w:t>
      </w:r>
      <w:r w:rsidRPr="008D39C7">
        <w:rPr>
          <w:rFonts w:eastAsia="Verdana" w:cstheme="minorHAnsi"/>
          <w:color w:val="000000"/>
          <w:spacing w:val="-7"/>
          <w:sz w:val="24"/>
          <w:szCs w:val="24"/>
        </w:rPr>
        <w:t>if they want to know what financial support they may be entitled to; want to know more about the scholarships and bursaries; are having difficulty paying for essential day-to-day living expenses; or have additional financial needs because they care for a child or have a disability.</w:t>
      </w:r>
    </w:p>
    <w:p w14:paraId="4292AEFB" w14:textId="77777777" w:rsidR="007263D6" w:rsidRDefault="007263D6" w:rsidP="007263D6">
      <w:pPr>
        <w:spacing w:line="360" w:lineRule="auto"/>
        <w:ind w:right="360"/>
        <w:textAlignment w:val="baseline"/>
        <w:rPr>
          <w:rFonts w:eastAsia="Verdana" w:cstheme="minorHAnsi"/>
          <w:color w:val="000000"/>
          <w:sz w:val="24"/>
          <w:szCs w:val="24"/>
        </w:rPr>
      </w:pPr>
    </w:p>
    <w:p w14:paraId="104FB1AC" w14:textId="77777777" w:rsidR="007263D6" w:rsidRPr="008D39C7" w:rsidRDefault="007263D6" w:rsidP="007263D6">
      <w:pPr>
        <w:spacing w:line="360" w:lineRule="auto"/>
        <w:ind w:right="360"/>
        <w:textAlignment w:val="baseline"/>
        <w:rPr>
          <w:rFonts w:eastAsia="Verdana" w:cstheme="minorHAnsi"/>
          <w:color w:val="000000"/>
          <w:sz w:val="24"/>
          <w:szCs w:val="24"/>
        </w:rPr>
      </w:pPr>
      <w:r w:rsidRPr="008D39C7">
        <w:rPr>
          <w:rFonts w:eastAsia="Verdana" w:cstheme="minorHAnsi"/>
          <w:color w:val="000000"/>
          <w:sz w:val="24"/>
          <w:szCs w:val="24"/>
        </w:rPr>
        <w:t>The Student Funding</w:t>
      </w:r>
      <w:r>
        <w:rPr>
          <w:rFonts w:eastAsia="Verdana" w:cstheme="minorHAnsi"/>
          <w:color w:val="000000"/>
          <w:sz w:val="24"/>
          <w:szCs w:val="24"/>
        </w:rPr>
        <w:t xml:space="preserve"> Support T</w:t>
      </w:r>
      <w:r w:rsidRPr="008D39C7">
        <w:rPr>
          <w:rFonts w:eastAsia="Verdana" w:cstheme="minorHAnsi"/>
          <w:color w:val="000000"/>
          <w:sz w:val="24"/>
          <w:szCs w:val="24"/>
        </w:rPr>
        <w:t xml:space="preserve">eam is located on the ground floor of Senate House (open Monday to Thursday, </w:t>
      </w:r>
      <w:r>
        <w:rPr>
          <w:rFonts w:eastAsia="Verdana" w:cstheme="minorHAnsi"/>
          <w:color w:val="000000"/>
          <w:sz w:val="24"/>
          <w:szCs w:val="24"/>
        </w:rPr>
        <w:t>8.30</w:t>
      </w:r>
      <w:r w:rsidRPr="008D39C7">
        <w:rPr>
          <w:rFonts w:eastAsia="Verdana" w:cstheme="minorHAnsi"/>
          <w:color w:val="000000"/>
          <w:sz w:val="24"/>
          <w:szCs w:val="24"/>
        </w:rPr>
        <w:t xml:space="preserve">am-5pm, Friday </w:t>
      </w:r>
      <w:r>
        <w:rPr>
          <w:rFonts w:eastAsia="Verdana" w:cstheme="minorHAnsi"/>
          <w:color w:val="000000"/>
          <w:sz w:val="24"/>
          <w:szCs w:val="24"/>
        </w:rPr>
        <w:t>8.30</w:t>
      </w:r>
      <w:r w:rsidRPr="008D39C7">
        <w:rPr>
          <w:rFonts w:eastAsia="Verdana" w:cstheme="minorHAnsi"/>
          <w:color w:val="000000"/>
          <w:sz w:val="24"/>
          <w:szCs w:val="24"/>
        </w:rPr>
        <w:t xml:space="preserve">am-4pm) and can be contacted by telephone on 024 761 50096 or </w:t>
      </w:r>
      <w:r>
        <w:rPr>
          <w:rFonts w:eastAsia="Verdana" w:cstheme="minorHAnsi"/>
          <w:sz w:val="24"/>
          <w:szCs w:val="24"/>
        </w:rPr>
        <w:t xml:space="preserve">email </w:t>
      </w:r>
      <w:hyperlink r:id="rId158" w:history="1">
        <w:r w:rsidRPr="008D39C7">
          <w:rPr>
            <w:rStyle w:val="Hyperlink"/>
            <w:rFonts w:eastAsia="Verdana" w:cstheme="minorHAnsi"/>
            <w:color w:val="0000FF"/>
            <w:sz w:val="24"/>
            <w:szCs w:val="24"/>
          </w:rPr>
          <w:t>studentfunding@warwick.ac.uk.</w:t>
        </w:r>
      </w:hyperlink>
      <w:r w:rsidRPr="008D39C7">
        <w:rPr>
          <w:rFonts w:eastAsia="Verdana" w:cstheme="minorHAnsi"/>
          <w:color w:val="000000"/>
          <w:sz w:val="24"/>
          <w:szCs w:val="24"/>
        </w:rPr>
        <w:t xml:space="preserve"> </w:t>
      </w:r>
    </w:p>
    <w:p w14:paraId="6D523B1E" w14:textId="77777777" w:rsidR="002B336F" w:rsidRPr="00C261D4" w:rsidRDefault="002B336F" w:rsidP="002B336F">
      <w:pPr>
        <w:spacing w:line="360" w:lineRule="auto"/>
        <w:ind w:right="432"/>
        <w:jc w:val="both"/>
        <w:textAlignment w:val="baseline"/>
        <w:rPr>
          <w:rFonts w:eastAsia="Verdana" w:cstheme="minorHAnsi"/>
          <w:b/>
          <w:bCs/>
          <w:spacing w:val="-12"/>
          <w:sz w:val="24"/>
          <w:szCs w:val="24"/>
        </w:rPr>
      </w:pPr>
    </w:p>
    <w:p w14:paraId="06B2F107" w14:textId="77777777" w:rsidR="002B336F" w:rsidRPr="00C261D4" w:rsidRDefault="002B336F" w:rsidP="002B336F">
      <w:pPr>
        <w:pStyle w:val="Heading2"/>
        <w:rPr>
          <w:rFonts w:eastAsia="Verdana"/>
        </w:rPr>
      </w:pPr>
      <w:bookmarkStart w:id="68" w:name="_Toc177501742"/>
      <w:r w:rsidRPr="00C261D4">
        <w:rPr>
          <w:rFonts w:eastAsia="Verdana"/>
        </w:rPr>
        <w:t>Community Safety</w:t>
      </w:r>
      <w:bookmarkEnd w:id="68"/>
    </w:p>
    <w:p w14:paraId="19D5483A" w14:textId="77777777" w:rsidR="002B336F" w:rsidRPr="00C261D4" w:rsidRDefault="002B336F" w:rsidP="002B336F">
      <w:pPr>
        <w:spacing w:line="360" w:lineRule="auto"/>
        <w:ind w:right="720"/>
        <w:textAlignment w:val="baseline"/>
        <w:rPr>
          <w:rFonts w:eastAsia="Verdana" w:cstheme="minorHAnsi"/>
          <w:spacing w:val="-6"/>
          <w:sz w:val="24"/>
          <w:szCs w:val="24"/>
          <w:u w:val="single"/>
        </w:rPr>
      </w:pPr>
      <w:r w:rsidRPr="00C261D4">
        <w:rPr>
          <w:rFonts w:eastAsia="Verdana" w:cstheme="minorHAnsi"/>
          <w:spacing w:val="-6"/>
          <w:sz w:val="24"/>
          <w:szCs w:val="24"/>
          <w:u w:val="single"/>
        </w:rPr>
        <w:t>The Community</w:t>
      </w:r>
      <w:r w:rsidRPr="00C261D4">
        <w:rPr>
          <w:rFonts w:eastAsia="Verdana" w:cstheme="minorHAnsi"/>
          <w:spacing w:val="-6"/>
          <w:sz w:val="24"/>
          <w:szCs w:val="24"/>
        </w:rPr>
        <w:t xml:space="preserve"> Safety team works 24 hours a day, 7 days a week, 365 days a year to support the University community by ensuring there is a safe, secure and friendly environment for students, staff and visitors. If you have any queries about security on campus, you can </w:t>
      </w:r>
      <w:hyperlink r:id="rId159" w:history="1">
        <w:r w:rsidRPr="00C261D4">
          <w:rPr>
            <w:rStyle w:val="Hyperlink"/>
            <w:rFonts w:eastAsia="Verdana" w:cstheme="minorHAnsi"/>
            <w:color w:val="auto"/>
            <w:spacing w:val="-6"/>
            <w:sz w:val="24"/>
            <w:szCs w:val="24"/>
          </w:rPr>
          <w:t xml:space="preserve">email: </w:t>
        </w:r>
      </w:hyperlink>
      <w:hyperlink r:id="rId160" w:history="1">
        <w:r w:rsidRPr="00C261D4">
          <w:rPr>
            <w:rStyle w:val="Hyperlink"/>
            <w:rFonts w:eastAsia="Verdana" w:cstheme="minorHAnsi"/>
            <w:color w:val="auto"/>
            <w:spacing w:val="-6"/>
            <w:sz w:val="24"/>
            <w:szCs w:val="24"/>
          </w:rPr>
          <w:t>community.safety@warwick.ac.uk</w:t>
        </w:r>
      </w:hyperlink>
      <w:r w:rsidRPr="00C261D4">
        <w:rPr>
          <w:rFonts w:eastAsia="Verdana" w:cstheme="minorHAnsi"/>
          <w:spacing w:val="-6"/>
          <w:sz w:val="24"/>
          <w:szCs w:val="24"/>
          <w:u w:val="single"/>
        </w:rPr>
        <w:t xml:space="preserve"> </w:t>
      </w:r>
      <w:r w:rsidRPr="00C261D4">
        <w:rPr>
          <w:rFonts w:eastAsia="Verdana" w:cstheme="minorHAnsi"/>
          <w:spacing w:val="-6"/>
          <w:sz w:val="24"/>
          <w:szCs w:val="24"/>
        </w:rPr>
        <w:t xml:space="preserve">. You can also phone the </w:t>
      </w:r>
      <w:r w:rsidRPr="00C261D4">
        <w:rPr>
          <w:rFonts w:eastAsia="Verdana" w:cstheme="minorHAnsi"/>
          <w:spacing w:val="-6"/>
          <w:sz w:val="24"/>
          <w:szCs w:val="24"/>
          <w:u w:val="single"/>
        </w:rPr>
        <w:t>Community</w:t>
      </w:r>
      <w:r w:rsidRPr="00C261D4">
        <w:rPr>
          <w:rFonts w:eastAsia="Verdana" w:cstheme="minorHAnsi"/>
          <w:spacing w:val="-6"/>
          <w:sz w:val="24"/>
          <w:szCs w:val="24"/>
        </w:rPr>
        <w:t xml:space="preserve"> Safety team on 024 765 22083. In an emergency on campus, phone 024 765 22222 and in an emergency off-campus phone 999, which will take you through to external emergency services.</w:t>
      </w:r>
    </w:p>
    <w:p w14:paraId="264092C4" w14:textId="77777777" w:rsidR="002B336F" w:rsidRPr="00C261D4" w:rsidRDefault="002B336F" w:rsidP="002B336F">
      <w:pPr>
        <w:spacing w:line="360" w:lineRule="auto"/>
        <w:ind w:right="1008"/>
        <w:textAlignment w:val="baseline"/>
        <w:rPr>
          <w:rFonts w:eastAsia="Verdana" w:cstheme="minorHAnsi"/>
          <w:spacing w:val="-8"/>
          <w:sz w:val="24"/>
          <w:szCs w:val="24"/>
        </w:rPr>
      </w:pPr>
    </w:p>
    <w:p w14:paraId="164B3DCD" w14:textId="77777777" w:rsidR="002B336F" w:rsidRPr="00C261D4" w:rsidRDefault="002B336F" w:rsidP="002B336F">
      <w:pPr>
        <w:spacing w:line="360" w:lineRule="auto"/>
        <w:ind w:right="1008"/>
        <w:textAlignment w:val="baseline"/>
        <w:rPr>
          <w:rFonts w:eastAsia="Verdana" w:cstheme="minorHAnsi"/>
          <w:spacing w:val="-8"/>
          <w:sz w:val="24"/>
          <w:szCs w:val="24"/>
        </w:rPr>
      </w:pPr>
      <w:r w:rsidRPr="00C261D4">
        <w:rPr>
          <w:rFonts w:eastAsia="Verdana" w:cstheme="minorHAnsi"/>
          <w:spacing w:val="-8"/>
          <w:sz w:val="24"/>
          <w:szCs w:val="24"/>
        </w:rPr>
        <w:t xml:space="preserve">Students should always call </w:t>
      </w:r>
      <w:r w:rsidRPr="00C261D4">
        <w:rPr>
          <w:rFonts w:eastAsia="Verdana" w:cstheme="minorHAnsi"/>
          <w:spacing w:val="-8"/>
          <w:sz w:val="24"/>
          <w:szCs w:val="24"/>
          <w:u w:val="single"/>
        </w:rPr>
        <w:t>Community</w:t>
      </w:r>
      <w:r w:rsidRPr="00C261D4">
        <w:rPr>
          <w:rFonts w:eastAsia="Verdana" w:cstheme="minorHAnsi"/>
          <w:spacing w:val="-8"/>
          <w:sz w:val="24"/>
          <w:szCs w:val="24"/>
        </w:rPr>
        <w:t xml:space="preserve"> Safety for emergency response requirements, i.e. first aid/ambulance/fire, safety and security issues on and off campus, mental health aid, pastoral care, facility support, outdoor event applications and entertainment support including external speaker </w:t>
      </w:r>
      <w:r w:rsidRPr="00C261D4">
        <w:rPr>
          <w:rFonts w:eastAsia="Verdana" w:cstheme="minorHAnsi"/>
          <w:spacing w:val="-8"/>
          <w:sz w:val="24"/>
          <w:szCs w:val="24"/>
        </w:rPr>
        <w:lastRenderedPageBreak/>
        <w:t xml:space="preserve">events. The </w:t>
      </w:r>
      <w:r w:rsidRPr="00C261D4">
        <w:rPr>
          <w:rFonts w:eastAsia="Verdana" w:cstheme="minorHAnsi"/>
          <w:spacing w:val="-8"/>
          <w:sz w:val="24"/>
          <w:szCs w:val="24"/>
          <w:u w:val="single"/>
        </w:rPr>
        <w:t>Community</w:t>
      </w:r>
      <w:r w:rsidRPr="00C261D4">
        <w:rPr>
          <w:rFonts w:eastAsia="Verdana" w:cstheme="minorHAnsi"/>
          <w:spacing w:val="-8"/>
          <w:sz w:val="24"/>
          <w:szCs w:val="24"/>
        </w:rPr>
        <w:t xml:space="preserve"> Safety contact phone numbers can be found on the back of student and staff ID cards.</w:t>
      </w:r>
    </w:p>
    <w:p w14:paraId="5F8E97B8" w14:textId="77777777" w:rsidR="002B336F" w:rsidRPr="00C261D4" w:rsidRDefault="002B336F" w:rsidP="002B336F">
      <w:pPr>
        <w:spacing w:line="360" w:lineRule="auto"/>
        <w:ind w:right="432"/>
        <w:jc w:val="both"/>
        <w:textAlignment w:val="baseline"/>
        <w:rPr>
          <w:rFonts w:eastAsia="Verdana" w:cstheme="minorHAnsi"/>
          <w:b/>
          <w:bCs/>
          <w:spacing w:val="-12"/>
          <w:sz w:val="24"/>
          <w:szCs w:val="24"/>
        </w:rPr>
      </w:pPr>
    </w:p>
    <w:p w14:paraId="7C5F5B29" w14:textId="77777777" w:rsidR="002B336F" w:rsidRPr="00C261D4" w:rsidRDefault="002B336F" w:rsidP="002B336F">
      <w:pPr>
        <w:pStyle w:val="Heading2"/>
        <w:rPr>
          <w:rFonts w:eastAsia="Verdana"/>
        </w:rPr>
      </w:pPr>
      <w:bookmarkStart w:id="69" w:name="_Toc177501743"/>
      <w:r w:rsidRPr="00C261D4">
        <w:rPr>
          <w:rFonts w:eastAsia="Verdana"/>
        </w:rPr>
        <w:t>University Children’s Services</w:t>
      </w:r>
      <w:bookmarkEnd w:id="69"/>
      <w:r w:rsidRPr="00C261D4">
        <w:rPr>
          <w:rFonts w:eastAsia="Verdana"/>
        </w:rPr>
        <w:t xml:space="preserve"> </w:t>
      </w:r>
    </w:p>
    <w:p w14:paraId="7139349E" w14:textId="77777777" w:rsidR="002B336F" w:rsidRPr="00C261D4" w:rsidRDefault="002B336F" w:rsidP="002B336F">
      <w:pPr>
        <w:spacing w:line="360" w:lineRule="auto"/>
        <w:ind w:right="360"/>
        <w:textAlignment w:val="baseline"/>
        <w:rPr>
          <w:rFonts w:eastAsia="Verdana" w:cstheme="minorHAnsi"/>
          <w:spacing w:val="-4"/>
          <w:sz w:val="24"/>
          <w:szCs w:val="24"/>
        </w:rPr>
      </w:pPr>
      <w:r w:rsidRPr="00C261D4">
        <w:rPr>
          <w:rFonts w:eastAsia="Verdana" w:cstheme="minorHAnsi"/>
          <w:spacing w:val="-4"/>
          <w:sz w:val="24"/>
          <w:szCs w:val="24"/>
        </w:rPr>
        <w:t xml:space="preserve">Children of Warwick staff and students are eligible to attend the </w:t>
      </w:r>
      <w:r w:rsidRPr="00C261D4">
        <w:rPr>
          <w:rFonts w:eastAsia="Verdana" w:cstheme="minorHAnsi"/>
          <w:spacing w:val="-4"/>
          <w:sz w:val="24"/>
          <w:szCs w:val="24"/>
          <w:u w:val="single"/>
        </w:rPr>
        <w:t>University Nursery</w:t>
      </w:r>
      <w:r w:rsidRPr="00C261D4">
        <w:rPr>
          <w:rFonts w:eastAsia="Verdana" w:cstheme="minorHAnsi"/>
          <w:b/>
          <w:spacing w:val="-4"/>
          <w:sz w:val="24"/>
          <w:szCs w:val="24"/>
        </w:rPr>
        <w:t xml:space="preserve">. </w:t>
      </w:r>
      <w:r w:rsidRPr="00C261D4">
        <w:rPr>
          <w:rFonts w:eastAsia="Verdana" w:cstheme="minorHAnsi"/>
          <w:spacing w:val="-4"/>
          <w:sz w:val="24"/>
          <w:szCs w:val="24"/>
        </w:rPr>
        <w:t xml:space="preserve">Parents interested in placing their child in the nursery should contact the nursery with regards to availability and complete an </w:t>
      </w:r>
      <w:r w:rsidRPr="00C261D4">
        <w:rPr>
          <w:rFonts w:eastAsia="Verdana" w:cstheme="minorHAnsi"/>
          <w:spacing w:val="-4"/>
          <w:sz w:val="24"/>
          <w:szCs w:val="24"/>
          <w:u w:val="single"/>
        </w:rPr>
        <w:t>application form</w:t>
      </w:r>
      <w:r w:rsidRPr="003C7792">
        <w:rPr>
          <w:rFonts w:eastAsia="Arial" w:cstheme="minorHAnsi"/>
          <w:bCs/>
          <w:spacing w:val="-4"/>
          <w:sz w:val="24"/>
          <w:szCs w:val="24"/>
          <w:vertAlign w:val="subscript"/>
        </w:rPr>
        <w:t xml:space="preserve"> </w:t>
      </w:r>
      <w:r w:rsidRPr="003C7792">
        <w:rPr>
          <w:rFonts w:eastAsia="Verdana" w:cstheme="minorHAnsi"/>
          <w:bCs/>
          <w:spacing w:val="-4"/>
          <w:sz w:val="24"/>
          <w:szCs w:val="24"/>
        </w:rPr>
        <w:t>as</w:t>
      </w:r>
      <w:r w:rsidRPr="00C261D4">
        <w:rPr>
          <w:rFonts w:eastAsia="Verdana" w:cstheme="minorHAnsi"/>
          <w:spacing w:val="-4"/>
          <w:sz w:val="24"/>
          <w:szCs w:val="24"/>
        </w:rPr>
        <w:t xml:space="preserve"> early as possible. The nursery administrator can provide parents with advice on how to search for alternative nursery care, if required.</w:t>
      </w:r>
    </w:p>
    <w:p w14:paraId="3AA49400" w14:textId="77777777" w:rsidR="002B336F" w:rsidRPr="00C261D4" w:rsidRDefault="002B336F" w:rsidP="002B336F">
      <w:pPr>
        <w:spacing w:line="360" w:lineRule="auto"/>
        <w:ind w:right="432"/>
        <w:textAlignment w:val="baseline"/>
        <w:rPr>
          <w:rFonts w:eastAsia="Verdana" w:cstheme="minorHAnsi"/>
          <w:spacing w:val="-4"/>
          <w:sz w:val="24"/>
          <w:szCs w:val="24"/>
        </w:rPr>
      </w:pPr>
    </w:p>
    <w:p w14:paraId="56CE8E8D" w14:textId="77777777" w:rsidR="002B336F" w:rsidRPr="00C261D4" w:rsidRDefault="002B336F" w:rsidP="002B336F">
      <w:pPr>
        <w:spacing w:line="360" w:lineRule="auto"/>
        <w:ind w:right="432"/>
        <w:textAlignment w:val="baseline"/>
        <w:rPr>
          <w:rFonts w:eastAsia="Verdana" w:cstheme="minorHAnsi"/>
          <w:sz w:val="24"/>
          <w:szCs w:val="24"/>
        </w:rPr>
      </w:pPr>
      <w:r w:rsidRPr="00C261D4">
        <w:rPr>
          <w:rFonts w:eastAsia="Verdana" w:cstheme="minorHAnsi"/>
          <w:sz w:val="24"/>
          <w:szCs w:val="24"/>
        </w:rPr>
        <w:t xml:space="preserve">The Nursery is located on Lakeside, opposite the Scarman House Conference Centre, on Scarman Road and can be contacted by telephone on 024 765 23389 or email: </w:t>
      </w:r>
      <w:hyperlink r:id="rId161" w:history="1">
        <w:r w:rsidRPr="00C261D4">
          <w:rPr>
            <w:rStyle w:val="Hyperlink"/>
            <w:rFonts w:eastAsia="Verdana" w:cstheme="minorHAnsi"/>
            <w:color w:val="auto"/>
            <w:sz w:val="24"/>
            <w:szCs w:val="24"/>
          </w:rPr>
          <w:t>nurseryenquiriesPwarwick.ac.uk</w:t>
        </w:r>
      </w:hyperlink>
      <w:r w:rsidRPr="00C261D4">
        <w:rPr>
          <w:rFonts w:eastAsia="Verdana" w:cstheme="minorHAnsi"/>
          <w:sz w:val="24"/>
          <w:szCs w:val="24"/>
          <w:u w:val="single"/>
        </w:rPr>
        <w:t>.</w:t>
      </w:r>
      <w:r w:rsidRPr="00C261D4">
        <w:rPr>
          <w:rFonts w:eastAsia="Verdana" w:cstheme="minorHAnsi"/>
          <w:sz w:val="24"/>
          <w:szCs w:val="24"/>
        </w:rPr>
        <w:t xml:space="preserve"> </w:t>
      </w:r>
    </w:p>
    <w:p w14:paraId="4D3FAD29" w14:textId="77777777" w:rsidR="002B336F" w:rsidRPr="00C261D4" w:rsidRDefault="002B336F" w:rsidP="002B336F">
      <w:pPr>
        <w:spacing w:line="360" w:lineRule="auto"/>
        <w:ind w:right="432"/>
        <w:textAlignment w:val="baseline"/>
        <w:rPr>
          <w:rFonts w:eastAsia="Verdana" w:cstheme="minorHAnsi"/>
          <w:spacing w:val="-8"/>
          <w:sz w:val="24"/>
          <w:szCs w:val="24"/>
        </w:rPr>
      </w:pPr>
    </w:p>
    <w:p w14:paraId="1EE2D3FD" w14:textId="50AD1469" w:rsidR="002B336F" w:rsidRPr="00C261D4" w:rsidRDefault="002B336F" w:rsidP="002B336F">
      <w:pPr>
        <w:spacing w:line="360" w:lineRule="auto"/>
        <w:ind w:right="432"/>
        <w:textAlignment w:val="baseline"/>
        <w:rPr>
          <w:rFonts w:eastAsia="Verdana" w:cstheme="minorHAnsi"/>
          <w:spacing w:val="-8"/>
          <w:sz w:val="24"/>
          <w:szCs w:val="24"/>
        </w:rPr>
      </w:pPr>
      <w:r w:rsidRPr="00C261D4">
        <w:rPr>
          <w:rFonts w:eastAsia="Verdana" w:cstheme="minorHAnsi"/>
          <w:spacing w:val="-8"/>
          <w:sz w:val="24"/>
          <w:szCs w:val="24"/>
        </w:rPr>
        <w:t xml:space="preserve">In recent years, </w:t>
      </w:r>
      <w:r w:rsidRPr="00C261D4">
        <w:rPr>
          <w:rFonts w:eastAsia="Verdana" w:cstheme="minorHAnsi"/>
          <w:spacing w:val="-8"/>
          <w:sz w:val="24"/>
          <w:szCs w:val="24"/>
          <w:u w:val="single"/>
        </w:rPr>
        <w:t>school holiday schemes and summer schemes</w:t>
      </w:r>
      <w:r w:rsidRPr="00C261D4">
        <w:rPr>
          <w:rFonts w:eastAsia="Verdana" w:cstheme="minorHAnsi"/>
          <w:spacing w:val="-8"/>
          <w:sz w:val="24"/>
          <w:szCs w:val="24"/>
        </w:rPr>
        <w:t xml:space="preserve"> have also been available to primary school age children for all holidays (exc. Christmas). Booking opens approximately 6 weeks before the beginning of the individual schemes. For more information on the scheme parents can email </w:t>
      </w:r>
      <w:hyperlink r:id="rId162" w:history="1">
        <w:r w:rsidRPr="00A530A2">
          <w:rPr>
            <w:rStyle w:val="Hyperlink"/>
            <w:rFonts w:eastAsia="Verdana" w:cstheme="minorHAnsi"/>
            <w:spacing w:val="-8"/>
            <w:sz w:val="24"/>
            <w:szCs w:val="24"/>
          </w:rPr>
          <w:t>holidayscheme@warwick.ac.uk</w:t>
        </w:r>
      </w:hyperlink>
      <w:r w:rsidRPr="00C261D4">
        <w:rPr>
          <w:rFonts w:eastAsia="Verdana" w:cstheme="minorHAnsi"/>
          <w:spacing w:val="-8"/>
          <w:sz w:val="24"/>
          <w:szCs w:val="24"/>
          <w:u w:val="single"/>
        </w:rPr>
        <w:t>.</w:t>
      </w:r>
      <w:r w:rsidRPr="00C261D4">
        <w:rPr>
          <w:rFonts w:eastAsia="Verdana" w:cstheme="minorHAnsi"/>
          <w:spacing w:val="-8"/>
          <w:sz w:val="24"/>
          <w:szCs w:val="24"/>
        </w:rPr>
        <w:t xml:space="preserve"> </w:t>
      </w:r>
    </w:p>
    <w:p w14:paraId="10546793" w14:textId="77777777" w:rsidR="002B336F" w:rsidRPr="004D1FB2" w:rsidRDefault="002B336F" w:rsidP="004D1FB2">
      <w:pPr>
        <w:pStyle w:val="NormalWeb"/>
        <w:shd w:val="clear" w:color="auto" w:fill="FFFFFF"/>
        <w:spacing w:before="0" w:beforeAutospacing="0" w:after="0" w:afterAutospacing="0" w:line="360" w:lineRule="auto"/>
        <w:rPr>
          <w:rFonts w:asciiTheme="minorHAnsi" w:hAnsiTheme="minorHAnsi" w:cstheme="minorHAnsi"/>
        </w:rPr>
      </w:pPr>
    </w:p>
    <w:p w14:paraId="0A3CEF52" w14:textId="19C8356D" w:rsidR="00C261D4" w:rsidRPr="005E7CA2" w:rsidRDefault="005678FD" w:rsidP="00C249E6">
      <w:pPr>
        <w:pStyle w:val="Heading1"/>
        <w:rPr>
          <w:color w:val="0070C0"/>
        </w:rPr>
      </w:pPr>
      <w:r>
        <w:rPr>
          <w:color w:val="0070C0"/>
        </w:rPr>
        <w:br w:type="page"/>
      </w:r>
      <w:bookmarkStart w:id="70" w:name="_Toc177501744"/>
      <w:r w:rsidR="00C261D4" w:rsidRPr="00C261D4">
        <w:rPr>
          <w:rFonts w:eastAsia="Verdana"/>
        </w:rPr>
        <w:lastRenderedPageBreak/>
        <w:t>Wellbeing and Pastoral Support</w:t>
      </w:r>
      <w:bookmarkEnd w:id="70"/>
    </w:p>
    <w:p w14:paraId="61733D3D" w14:textId="48348A1C" w:rsidR="00C261D4" w:rsidRDefault="00C261D4" w:rsidP="005678FD">
      <w:pPr>
        <w:spacing w:line="360" w:lineRule="auto"/>
        <w:ind w:right="432"/>
        <w:jc w:val="both"/>
        <w:textAlignment w:val="baseline"/>
        <w:rPr>
          <w:rFonts w:eastAsia="Tahoma" w:cstheme="minorHAnsi"/>
          <w:bCs/>
          <w:spacing w:val="-1"/>
          <w:sz w:val="32"/>
          <w:szCs w:val="32"/>
        </w:rPr>
      </w:pPr>
    </w:p>
    <w:p w14:paraId="22A324A6" w14:textId="707582ED" w:rsidR="00C261D4" w:rsidRPr="00C261D4" w:rsidRDefault="00C261D4" w:rsidP="005678FD">
      <w:pPr>
        <w:spacing w:line="360" w:lineRule="auto"/>
        <w:ind w:right="432"/>
        <w:jc w:val="both"/>
        <w:textAlignment w:val="baseline"/>
        <w:rPr>
          <w:rFonts w:eastAsia="Tahoma" w:cstheme="minorHAnsi"/>
          <w:bCs/>
          <w:spacing w:val="-1"/>
          <w:sz w:val="24"/>
          <w:szCs w:val="24"/>
        </w:rPr>
      </w:pPr>
      <w:r>
        <w:rPr>
          <w:rFonts w:eastAsia="Tahoma" w:cstheme="minorHAnsi"/>
          <w:bCs/>
          <w:spacing w:val="-1"/>
          <w:sz w:val="24"/>
          <w:szCs w:val="24"/>
        </w:rPr>
        <w:t xml:space="preserve">We take the wellbeing of students very seriously and will do our utmost to support each and every student throughout their studies.  We recognise that everyone experiences stresses and difficulties at some stage of their studies and will need additional support.  There is lots of information below about sources of support within both Education Studies and central University services.  If you are unsure where best to seek support please speak to your Personal Tutor, Course Leader, or the Student Experience Team, and they will be happy to help you find the best source of support. </w:t>
      </w:r>
    </w:p>
    <w:p w14:paraId="27429CF4" w14:textId="77777777" w:rsidR="005678FD" w:rsidRPr="00C261D4" w:rsidRDefault="005678FD" w:rsidP="005678FD">
      <w:pPr>
        <w:spacing w:line="360" w:lineRule="auto"/>
        <w:ind w:right="432"/>
        <w:jc w:val="both"/>
        <w:textAlignment w:val="baseline"/>
        <w:rPr>
          <w:rFonts w:ascii="Verdana" w:eastAsia="Verdana" w:hAnsi="Verdana"/>
          <w:spacing w:val="-12"/>
          <w:sz w:val="20"/>
        </w:rPr>
      </w:pPr>
    </w:p>
    <w:p w14:paraId="418C0F5D" w14:textId="4DB8C0FF" w:rsidR="005678FD" w:rsidRPr="00C261D4" w:rsidRDefault="0040520B" w:rsidP="00C249E6">
      <w:pPr>
        <w:pStyle w:val="Heading2"/>
        <w:rPr>
          <w:rFonts w:eastAsia="Verdana"/>
        </w:rPr>
      </w:pPr>
      <w:bookmarkStart w:id="71" w:name="_Toc177501745"/>
      <w:r w:rsidRPr="00C261D4">
        <w:rPr>
          <w:rFonts w:eastAsia="Verdana"/>
        </w:rPr>
        <w:t>University Dean of Students and Faculty Senior Tutors</w:t>
      </w:r>
      <w:bookmarkEnd w:id="71"/>
    </w:p>
    <w:p w14:paraId="218900BE" w14:textId="3E2FDF05" w:rsidR="005678FD" w:rsidRPr="00C261D4" w:rsidRDefault="005678FD" w:rsidP="005678FD">
      <w:pPr>
        <w:spacing w:line="360" w:lineRule="auto"/>
        <w:ind w:right="360"/>
        <w:textAlignment w:val="baseline"/>
        <w:rPr>
          <w:rFonts w:eastAsia="Verdana" w:cstheme="minorHAnsi"/>
          <w:spacing w:val="-10"/>
          <w:sz w:val="24"/>
          <w:szCs w:val="24"/>
        </w:rPr>
      </w:pPr>
      <w:r w:rsidRPr="00C261D4">
        <w:rPr>
          <w:rFonts w:eastAsia="Verdana" w:cstheme="minorHAnsi"/>
          <w:spacing w:val="-10"/>
          <w:sz w:val="24"/>
          <w:szCs w:val="24"/>
        </w:rPr>
        <w:t xml:space="preserve">The </w:t>
      </w:r>
      <w:r w:rsidRPr="00C261D4">
        <w:rPr>
          <w:rFonts w:eastAsia="Verdana" w:cstheme="minorHAnsi"/>
          <w:b/>
          <w:bCs/>
          <w:spacing w:val="-10"/>
          <w:sz w:val="24"/>
          <w:szCs w:val="24"/>
          <w:u w:val="single"/>
        </w:rPr>
        <w:t>University Dean of Students</w:t>
      </w:r>
      <w:r w:rsidRPr="00C261D4">
        <w:rPr>
          <w:rFonts w:eastAsia="Verdana" w:cstheme="minorHAnsi"/>
          <w:spacing w:val="-10"/>
          <w:sz w:val="24"/>
          <w:szCs w:val="24"/>
        </w:rPr>
        <w:t xml:space="preserve"> works closely with </w:t>
      </w:r>
      <w:r w:rsidRPr="00C261D4">
        <w:rPr>
          <w:rFonts w:eastAsia="Verdana" w:cstheme="minorHAnsi"/>
          <w:b/>
          <w:bCs/>
          <w:spacing w:val="-10"/>
          <w:sz w:val="24"/>
          <w:szCs w:val="24"/>
        </w:rPr>
        <w:t>Faculty</w:t>
      </w:r>
      <w:r w:rsidRPr="00C261D4">
        <w:rPr>
          <w:rFonts w:eastAsia="Verdana" w:cstheme="minorHAnsi"/>
          <w:b/>
          <w:bCs/>
          <w:spacing w:val="-10"/>
          <w:sz w:val="24"/>
          <w:szCs w:val="24"/>
          <w:u w:val="single"/>
        </w:rPr>
        <w:t xml:space="preserve"> Senior Tutors</w:t>
      </w:r>
      <w:r w:rsidRPr="00C261D4">
        <w:rPr>
          <w:rFonts w:eastAsia="Verdana" w:cstheme="minorHAnsi"/>
          <w:spacing w:val="-10"/>
          <w:sz w:val="24"/>
          <w:szCs w:val="24"/>
        </w:rPr>
        <w:t xml:space="preserve"> to assist students and to promote and develop the academic support of students, individually and collectively. The Dean of Students and Faculty Senior Tutors are experienced members of academic staff whom students can turn to in confidence for support regarding difficulties with their studies, which they have been unable to resolve with departmental Personal and departmental Senior Tutors.</w:t>
      </w:r>
    </w:p>
    <w:p w14:paraId="1FEE3A23" w14:textId="77777777" w:rsidR="005678FD" w:rsidRPr="00C261D4" w:rsidRDefault="005678FD" w:rsidP="005678FD">
      <w:pPr>
        <w:spacing w:line="360" w:lineRule="auto"/>
        <w:ind w:right="360"/>
        <w:textAlignment w:val="baseline"/>
        <w:rPr>
          <w:rFonts w:eastAsia="Verdana" w:cstheme="minorHAnsi"/>
          <w:spacing w:val="-9"/>
          <w:sz w:val="24"/>
          <w:szCs w:val="24"/>
        </w:rPr>
      </w:pPr>
    </w:p>
    <w:p w14:paraId="583F4579" w14:textId="09C01AE6" w:rsidR="005678FD" w:rsidRPr="00C261D4" w:rsidRDefault="005678FD" w:rsidP="005678FD">
      <w:pPr>
        <w:spacing w:line="360" w:lineRule="auto"/>
        <w:ind w:right="360"/>
        <w:textAlignment w:val="baseline"/>
        <w:rPr>
          <w:rFonts w:eastAsia="Verdana" w:cstheme="minorHAnsi"/>
          <w:spacing w:val="-9"/>
          <w:sz w:val="24"/>
          <w:szCs w:val="24"/>
        </w:rPr>
      </w:pPr>
      <w:r w:rsidRPr="00C261D4">
        <w:rPr>
          <w:rFonts w:eastAsia="Verdana" w:cstheme="minorHAnsi"/>
          <w:spacing w:val="-9"/>
          <w:sz w:val="24"/>
          <w:szCs w:val="24"/>
        </w:rPr>
        <w:t xml:space="preserve">The University Dean of Students has overall responsibility for the development of the personal tutor system. </w:t>
      </w:r>
    </w:p>
    <w:p w14:paraId="2408CC97" w14:textId="29D49025" w:rsidR="0040520B" w:rsidRDefault="00F41745" w:rsidP="005678FD">
      <w:pPr>
        <w:spacing w:line="360" w:lineRule="auto"/>
        <w:ind w:right="504"/>
        <w:textAlignment w:val="baseline"/>
        <w:rPr>
          <w:rStyle w:val="cf01"/>
          <w:rFonts w:asciiTheme="minorHAnsi" w:hAnsiTheme="minorHAnsi" w:cstheme="minorHAnsi"/>
          <w:sz w:val="24"/>
          <w:szCs w:val="24"/>
        </w:rPr>
      </w:pPr>
      <w:r w:rsidRPr="001F179C">
        <w:rPr>
          <w:rStyle w:val="cf01"/>
          <w:rFonts w:asciiTheme="minorHAnsi" w:hAnsiTheme="minorHAnsi" w:cstheme="minorHAnsi"/>
          <w:sz w:val="24"/>
          <w:szCs w:val="24"/>
        </w:rPr>
        <w:t xml:space="preserve">You can find contact details for the Dean of Students and Faculty Senior Tutors </w:t>
      </w:r>
      <w:hyperlink r:id="rId163" w:history="1">
        <w:r w:rsidRPr="001F179C">
          <w:rPr>
            <w:rStyle w:val="Hyperlink"/>
            <w:rFonts w:cstheme="minorHAnsi"/>
            <w:sz w:val="24"/>
            <w:szCs w:val="24"/>
          </w:rPr>
          <w:t>here</w:t>
        </w:r>
      </w:hyperlink>
      <w:r w:rsidRPr="001F179C">
        <w:rPr>
          <w:rStyle w:val="cf01"/>
          <w:rFonts w:asciiTheme="minorHAnsi" w:hAnsiTheme="minorHAnsi" w:cstheme="minorHAnsi"/>
          <w:sz w:val="24"/>
          <w:szCs w:val="24"/>
        </w:rPr>
        <w:t>.</w:t>
      </w:r>
    </w:p>
    <w:p w14:paraId="5AAAA3D2" w14:textId="77777777" w:rsidR="00F41745" w:rsidRPr="00C261D4" w:rsidRDefault="00F41745" w:rsidP="005678FD">
      <w:pPr>
        <w:spacing w:line="360" w:lineRule="auto"/>
        <w:ind w:right="504"/>
        <w:textAlignment w:val="baseline"/>
        <w:rPr>
          <w:rFonts w:eastAsia="Verdana" w:cstheme="minorHAnsi"/>
          <w:spacing w:val="-11"/>
          <w:sz w:val="24"/>
          <w:szCs w:val="24"/>
        </w:rPr>
      </w:pPr>
    </w:p>
    <w:p w14:paraId="0D60302E" w14:textId="77777777" w:rsidR="00C47450" w:rsidRPr="00C261D4" w:rsidRDefault="00C47450" w:rsidP="00C47450">
      <w:pPr>
        <w:spacing w:line="360" w:lineRule="auto"/>
        <w:textAlignment w:val="baseline"/>
        <w:rPr>
          <w:rFonts w:eastAsia="Tahoma" w:cstheme="minorHAnsi"/>
          <w:b/>
          <w:bCs/>
          <w:sz w:val="24"/>
          <w:szCs w:val="24"/>
        </w:rPr>
      </w:pPr>
      <w:r w:rsidRPr="00C261D4">
        <w:rPr>
          <w:rFonts w:eastAsia="Tahoma" w:cstheme="minorHAnsi"/>
          <w:b/>
          <w:bCs/>
          <w:sz w:val="24"/>
          <w:szCs w:val="24"/>
        </w:rPr>
        <w:t>Personal Tutors</w:t>
      </w:r>
    </w:p>
    <w:p w14:paraId="3E24FA53" w14:textId="3B7EA9FF" w:rsidR="00C47450" w:rsidRPr="00C261D4" w:rsidRDefault="003F592B" w:rsidP="00C47450">
      <w:pPr>
        <w:spacing w:line="360" w:lineRule="auto"/>
        <w:ind w:right="432"/>
        <w:textAlignment w:val="baseline"/>
        <w:rPr>
          <w:rFonts w:eastAsia="Tahoma" w:cstheme="minorHAnsi"/>
          <w:sz w:val="24"/>
          <w:szCs w:val="24"/>
          <w:u w:val="single"/>
        </w:rPr>
      </w:pPr>
      <w:hyperlink r:id="rId164">
        <w:r w:rsidR="00C47450" w:rsidRPr="00C261D4">
          <w:rPr>
            <w:rFonts w:eastAsia="Tahoma" w:cstheme="minorHAnsi"/>
            <w:sz w:val="24"/>
            <w:szCs w:val="24"/>
            <w:u w:val="single"/>
          </w:rPr>
          <w:t>Personal Tutors</w:t>
        </w:r>
      </w:hyperlink>
      <w:r w:rsidR="00C47450" w:rsidRPr="00C261D4">
        <w:rPr>
          <w:rFonts w:eastAsia="Courier New" w:cstheme="minorHAnsi"/>
          <w:sz w:val="24"/>
          <w:szCs w:val="24"/>
        </w:rPr>
        <w:t xml:space="preserve"> </w:t>
      </w:r>
      <w:r w:rsidR="00C47450" w:rsidRPr="00C261D4">
        <w:rPr>
          <w:rFonts w:eastAsia="Tahoma" w:cstheme="minorHAnsi"/>
          <w:sz w:val="24"/>
          <w:szCs w:val="24"/>
        </w:rPr>
        <w:t>are academic members of staff based in departments, assigned to each student on arrival at Warwick. They meet regularly, at least two-three times per year with tutees depending on their year of study. They provide academic advice and support to personal tutees and discuss feedback. They can also advise on course regulations and mitigating circumstances. They may signpost students to support and development resources and opportunities, and provide references for jobs, further study and internships.</w:t>
      </w:r>
    </w:p>
    <w:p w14:paraId="2BA42309" w14:textId="6553640B" w:rsidR="00C47450" w:rsidRPr="00C261D4" w:rsidRDefault="00C47450" w:rsidP="00C47450">
      <w:pPr>
        <w:spacing w:line="360" w:lineRule="auto"/>
        <w:ind w:right="504"/>
        <w:textAlignment w:val="baseline"/>
        <w:rPr>
          <w:rFonts w:eastAsia="Tahoma" w:cstheme="minorHAnsi"/>
          <w:sz w:val="24"/>
          <w:szCs w:val="24"/>
        </w:rPr>
      </w:pPr>
      <w:r w:rsidRPr="00C261D4">
        <w:rPr>
          <w:rFonts w:eastAsia="Tahoma" w:cstheme="minorHAnsi"/>
          <w:sz w:val="24"/>
          <w:szCs w:val="24"/>
        </w:rPr>
        <w:t xml:space="preserve">All departments have one or more </w:t>
      </w:r>
      <w:hyperlink r:id="rId165" w:anchor="faq-2">
        <w:r w:rsidRPr="00C261D4">
          <w:rPr>
            <w:rFonts w:eastAsia="Tahoma" w:cstheme="minorHAnsi"/>
            <w:sz w:val="24"/>
            <w:szCs w:val="24"/>
            <w:u w:val="single"/>
          </w:rPr>
          <w:t>Senior Tutors</w:t>
        </w:r>
      </w:hyperlink>
      <w:r w:rsidRPr="00C261D4">
        <w:rPr>
          <w:rFonts w:eastAsia="Courier New" w:cstheme="minorHAnsi"/>
          <w:sz w:val="24"/>
          <w:szCs w:val="24"/>
        </w:rPr>
        <w:t xml:space="preserve"> </w:t>
      </w:r>
      <w:r w:rsidRPr="00C261D4">
        <w:rPr>
          <w:rFonts w:eastAsia="Tahoma" w:cstheme="minorHAnsi"/>
          <w:sz w:val="24"/>
          <w:szCs w:val="24"/>
        </w:rPr>
        <w:t xml:space="preserve">with whom students can also discuss issues. On occasion your Personal Tutor may refer you to the Senior Tutor where further support is required. </w:t>
      </w:r>
      <w:r w:rsidR="0042114B">
        <w:rPr>
          <w:rFonts w:eastAsia="Tahoma" w:cstheme="minorHAnsi"/>
          <w:sz w:val="24"/>
          <w:szCs w:val="24"/>
        </w:rPr>
        <w:t xml:space="preserve">The Senior Tutor in Education Studies is Cheryl Cane. </w:t>
      </w:r>
    </w:p>
    <w:p w14:paraId="155A43EA" w14:textId="77777777" w:rsidR="005678FD" w:rsidRPr="00C261D4" w:rsidRDefault="005678FD" w:rsidP="005678FD">
      <w:pPr>
        <w:spacing w:line="360" w:lineRule="auto"/>
        <w:ind w:right="576"/>
        <w:textAlignment w:val="baseline"/>
        <w:rPr>
          <w:rFonts w:eastAsia="Verdana" w:cstheme="minorHAnsi"/>
          <w:spacing w:val="-11"/>
          <w:sz w:val="24"/>
          <w:szCs w:val="24"/>
        </w:rPr>
      </w:pPr>
    </w:p>
    <w:p w14:paraId="62648DCC" w14:textId="5F5B9AF6" w:rsidR="005678FD" w:rsidRDefault="005678FD" w:rsidP="005678FD">
      <w:pPr>
        <w:spacing w:line="360" w:lineRule="auto"/>
        <w:ind w:left="360" w:right="360"/>
        <w:textAlignment w:val="baseline"/>
        <w:rPr>
          <w:rFonts w:eastAsia="Verdana" w:cstheme="minorHAnsi"/>
          <w:spacing w:val="-13"/>
          <w:sz w:val="24"/>
          <w:szCs w:val="24"/>
        </w:rPr>
      </w:pPr>
    </w:p>
    <w:p w14:paraId="5854A9E1" w14:textId="77777777" w:rsidR="00F41745" w:rsidRPr="00C261D4" w:rsidRDefault="00F41745" w:rsidP="005678FD">
      <w:pPr>
        <w:spacing w:line="360" w:lineRule="auto"/>
        <w:ind w:left="360" w:right="360"/>
        <w:textAlignment w:val="baseline"/>
        <w:rPr>
          <w:rFonts w:eastAsia="Verdana" w:cstheme="minorHAnsi"/>
          <w:spacing w:val="-13"/>
          <w:sz w:val="24"/>
          <w:szCs w:val="24"/>
        </w:rPr>
      </w:pPr>
    </w:p>
    <w:p w14:paraId="46A0BEF3" w14:textId="445C449B" w:rsidR="005678FD" w:rsidRDefault="005678FD" w:rsidP="00C249E6">
      <w:pPr>
        <w:pStyle w:val="Heading2"/>
        <w:rPr>
          <w:rFonts w:eastAsia="Verdana"/>
        </w:rPr>
      </w:pPr>
      <w:bookmarkStart w:id="72" w:name="_Toc177501746"/>
      <w:r w:rsidRPr="00C261D4">
        <w:rPr>
          <w:rFonts w:eastAsia="Verdana"/>
        </w:rPr>
        <w:lastRenderedPageBreak/>
        <w:t>Student Experience</w:t>
      </w:r>
      <w:bookmarkEnd w:id="72"/>
    </w:p>
    <w:p w14:paraId="77C14A0C" w14:textId="77777777" w:rsidR="00AB250C" w:rsidRDefault="00AB250C" w:rsidP="00AB250C">
      <w:pPr>
        <w:pStyle w:val="MASnormal"/>
        <w:rPr>
          <w:rFonts w:eastAsia="Verdana"/>
          <w:sz w:val="24"/>
          <w:szCs w:val="24"/>
        </w:rPr>
      </w:pPr>
      <w:r>
        <w:rPr>
          <w:rFonts w:eastAsia="Verdana"/>
          <w:sz w:val="24"/>
          <w:szCs w:val="24"/>
        </w:rPr>
        <w:t>Cheryl Cane is the Director of Student Experience and Progression (DSEP) for the Department of Education Studies and she works closely with the Department’s Student Engagement and Experience Officer, Sally Blakeman.  Together they form the Student Experience Team.</w:t>
      </w:r>
    </w:p>
    <w:p w14:paraId="4D429B9B" w14:textId="77777777" w:rsidR="00AB250C" w:rsidRDefault="00AB250C" w:rsidP="00AB250C">
      <w:pPr>
        <w:pStyle w:val="MASnormal"/>
        <w:rPr>
          <w:rFonts w:eastAsia="Verdana"/>
          <w:sz w:val="24"/>
          <w:szCs w:val="24"/>
        </w:rPr>
      </w:pPr>
      <w:r>
        <w:rPr>
          <w:rFonts w:eastAsia="Verdana"/>
          <w:sz w:val="24"/>
          <w:szCs w:val="24"/>
        </w:rPr>
        <w:t xml:space="preserve"> </w:t>
      </w:r>
    </w:p>
    <w:p w14:paraId="0F585CDB" w14:textId="77777777" w:rsidR="00AB250C" w:rsidRPr="002363D3" w:rsidRDefault="00AB250C" w:rsidP="00AB250C">
      <w:pPr>
        <w:spacing w:line="360" w:lineRule="auto"/>
        <w:rPr>
          <w:sz w:val="24"/>
          <w:szCs w:val="24"/>
        </w:rPr>
      </w:pPr>
      <w:r>
        <w:rPr>
          <w:sz w:val="24"/>
          <w:szCs w:val="24"/>
        </w:rPr>
        <w:t xml:space="preserve">They </w:t>
      </w:r>
      <w:r w:rsidRPr="002363D3">
        <w:rPr>
          <w:sz w:val="24"/>
          <w:szCs w:val="24"/>
        </w:rPr>
        <w:t>particularly</w:t>
      </w:r>
      <w:r>
        <w:rPr>
          <w:sz w:val="24"/>
          <w:szCs w:val="24"/>
        </w:rPr>
        <w:t xml:space="preserve"> look</w:t>
      </w:r>
      <w:r w:rsidRPr="002363D3">
        <w:rPr>
          <w:sz w:val="24"/>
          <w:szCs w:val="24"/>
        </w:rPr>
        <w:t xml:space="preserve"> at what it feels like to be a student within our </w:t>
      </w:r>
      <w:r>
        <w:rPr>
          <w:sz w:val="24"/>
          <w:szCs w:val="24"/>
        </w:rPr>
        <w:t>D</w:t>
      </w:r>
      <w:r w:rsidRPr="002363D3">
        <w:rPr>
          <w:sz w:val="24"/>
          <w:szCs w:val="24"/>
        </w:rPr>
        <w:t xml:space="preserve">epartment. </w:t>
      </w:r>
      <w:r>
        <w:rPr>
          <w:sz w:val="24"/>
          <w:szCs w:val="24"/>
        </w:rPr>
        <w:t>They are</w:t>
      </w:r>
      <w:r w:rsidRPr="002363D3">
        <w:rPr>
          <w:sz w:val="24"/>
          <w:szCs w:val="24"/>
        </w:rPr>
        <w:t xml:space="preserve"> interested in monitoring and enhancing your overall experience from three perspectives – the academic, the pastoral and the social. Through these three perspectives, </w:t>
      </w:r>
      <w:r>
        <w:rPr>
          <w:sz w:val="24"/>
          <w:szCs w:val="24"/>
        </w:rPr>
        <w:t>they</w:t>
      </w:r>
      <w:r w:rsidRPr="002363D3">
        <w:rPr>
          <w:sz w:val="24"/>
          <w:szCs w:val="24"/>
        </w:rPr>
        <w:t xml:space="preserve"> help to support the vibrant and welcoming community that the Department of Education Studies prides itself on being. </w:t>
      </w:r>
    </w:p>
    <w:p w14:paraId="4BEF0557" w14:textId="77777777" w:rsidR="00AB250C" w:rsidRDefault="00AB250C" w:rsidP="00AB250C">
      <w:pPr>
        <w:spacing w:line="360" w:lineRule="auto"/>
        <w:rPr>
          <w:sz w:val="24"/>
          <w:szCs w:val="24"/>
        </w:rPr>
      </w:pPr>
    </w:p>
    <w:p w14:paraId="2BACB4E5" w14:textId="77777777" w:rsidR="00AB250C" w:rsidRPr="002363D3" w:rsidRDefault="00AB250C" w:rsidP="00AB250C">
      <w:pPr>
        <w:spacing w:line="360" w:lineRule="auto"/>
        <w:rPr>
          <w:sz w:val="24"/>
          <w:szCs w:val="24"/>
        </w:rPr>
      </w:pPr>
      <w:r>
        <w:rPr>
          <w:sz w:val="24"/>
          <w:szCs w:val="24"/>
        </w:rPr>
        <w:t>One of Cheryl and Sally’s</w:t>
      </w:r>
      <w:r w:rsidRPr="002363D3">
        <w:rPr>
          <w:sz w:val="24"/>
          <w:szCs w:val="24"/>
        </w:rPr>
        <w:t xml:space="preserve"> most important roles within the early days of your study (at UG, PGT or PGR level) is helping you to make connections and to build your own department network of staff and students that you know and feel comfortable working with.  </w:t>
      </w:r>
      <w:r>
        <w:rPr>
          <w:sz w:val="24"/>
          <w:szCs w:val="24"/>
        </w:rPr>
        <w:t>They</w:t>
      </w:r>
      <w:r w:rsidRPr="002363D3">
        <w:rPr>
          <w:sz w:val="24"/>
          <w:szCs w:val="24"/>
        </w:rPr>
        <w:t xml:space="preserve"> are also really interested in each of you as individuals – your background, your hobbies, your opinions, your aspirations. </w:t>
      </w:r>
      <w:r>
        <w:rPr>
          <w:sz w:val="24"/>
          <w:szCs w:val="24"/>
        </w:rPr>
        <w:t>They</w:t>
      </w:r>
      <w:r w:rsidRPr="002363D3">
        <w:rPr>
          <w:sz w:val="24"/>
          <w:szCs w:val="24"/>
        </w:rPr>
        <w:t xml:space="preserve"> feel that it is important that every person gets seen, heard and most importantly, valued so please do come and talk to </w:t>
      </w:r>
      <w:r>
        <w:rPr>
          <w:sz w:val="24"/>
          <w:szCs w:val="24"/>
        </w:rPr>
        <w:t>them</w:t>
      </w:r>
      <w:r w:rsidRPr="002363D3">
        <w:rPr>
          <w:sz w:val="24"/>
          <w:szCs w:val="24"/>
        </w:rPr>
        <w:t xml:space="preserve"> if you have any thoughts to share or points that you would like to raise or if you would just like a chat. </w:t>
      </w:r>
      <w:r>
        <w:rPr>
          <w:sz w:val="24"/>
          <w:szCs w:val="24"/>
        </w:rPr>
        <w:t>They</w:t>
      </w:r>
      <w:r w:rsidRPr="002363D3">
        <w:rPr>
          <w:sz w:val="24"/>
          <w:szCs w:val="24"/>
        </w:rPr>
        <w:t xml:space="preserve"> are here for you. </w:t>
      </w:r>
    </w:p>
    <w:p w14:paraId="1BA48A50" w14:textId="77777777" w:rsidR="00AB250C" w:rsidRPr="002363D3" w:rsidRDefault="00AB250C" w:rsidP="00AB250C">
      <w:pPr>
        <w:spacing w:line="360" w:lineRule="auto"/>
        <w:rPr>
          <w:sz w:val="24"/>
          <w:szCs w:val="24"/>
        </w:rPr>
      </w:pPr>
    </w:p>
    <w:p w14:paraId="125ADFBB" w14:textId="77777777" w:rsidR="00AB250C" w:rsidRDefault="00AB250C" w:rsidP="00AB250C">
      <w:pPr>
        <w:spacing w:line="360" w:lineRule="auto"/>
        <w:rPr>
          <w:sz w:val="24"/>
          <w:szCs w:val="24"/>
        </w:rPr>
      </w:pPr>
      <w:r w:rsidRPr="002363D3">
        <w:rPr>
          <w:sz w:val="24"/>
          <w:szCs w:val="24"/>
        </w:rPr>
        <w:t xml:space="preserve">Within </w:t>
      </w:r>
      <w:r>
        <w:rPr>
          <w:sz w:val="24"/>
          <w:szCs w:val="24"/>
        </w:rPr>
        <w:t>the DSEP</w:t>
      </w:r>
      <w:r w:rsidRPr="002363D3">
        <w:rPr>
          <w:sz w:val="24"/>
          <w:szCs w:val="24"/>
        </w:rPr>
        <w:t xml:space="preserve"> role </w:t>
      </w:r>
      <w:r>
        <w:rPr>
          <w:sz w:val="24"/>
          <w:szCs w:val="24"/>
        </w:rPr>
        <w:t>Cheryl</w:t>
      </w:r>
      <w:r w:rsidRPr="002363D3">
        <w:rPr>
          <w:sz w:val="24"/>
          <w:szCs w:val="24"/>
        </w:rPr>
        <w:t xml:space="preserve"> take</w:t>
      </w:r>
      <w:r>
        <w:rPr>
          <w:sz w:val="24"/>
          <w:szCs w:val="24"/>
        </w:rPr>
        <w:t>s</w:t>
      </w:r>
      <w:r w:rsidRPr="002363D3">
        <w:rPr>
          <w:sz w:val="24"/>
          <w:szCs w:val="24"/>
        </w:rPr>
        <w:t xml:space="preserve"> a careful look at student feedback about life in Education Studies and also plan</w:t>
      </w:r>
      <w:r>
        <w:rPr>
          <w:sz w:val="24"/>
          <w:szCs w:val="24"/>
        </w:rPr>
        <w:t>s</w:t>
      </w:r>
      <w:r w:rsidRPr="002363D3">
        <w:rPr>
          <w:sz w:val="24"/>
          <w:szCs w:val="24"/>
        </w:rPr>
        <w:t xml:space="preserve"> for ways that we can keep improving and enhancing your experience. </w:t>
      </w:r>
    </w:p>
    <w:p w14:paraId="4345B30B" w14:textId="77777777" w:rsidR="00AB250C" w:rsidRDefault="00AB250C" w:rsidP="00AB250C">
      <w:pPr>
        <w:spacing w:line="360" w:lineRule="auto"/>
        <w:rPr>
          <w:sz w:val="24"/>
          <w:szCs w:val="24"/>
        </w:rPr>
      </w:pPr>
    </w:p>
    <w:p w14:paraId="63F289FB" w14:textId="77777777" w:rsidR="00AB250C" w:rsidRPr="002363D3" w:rsidRDefault="00AB250C" w:rsidP="00AB250C">
      <w:pPr>
        <w:spacing w:line="360" w:lineRule="auto"/>
        <w:rPr>
          <w:sz w:val="24"/>
          <w:szCs w:val="24"/>
        </w:rPr>
      </w:pPr>
      <w:r>
        <w:rPr>
          <w:sz w:val="24"/>
          <w:szCs w:val="24"/>
        </w:rPr>
        <w:t xml:space="preserve">There are </w:t>
      </w:r>
      <w:r w:rsidRPr="002363D3">
        <w:rPr>
          <w:sz w:val="24"/>
          <w:szCs w:val="24"/>
        </w:rPr>
        <w:t>lots of opportunities</w:t>
      </w:r>
      <w:r>
        <w:rPr>
          <w:sz w:val="24"/>
          <w:szCs w:val="24"/>
        </w:rPr>
        <w:t xml:space="preserve"> for you</w:t>
      </w:r>
      <w:r w:rsidRPr="002363D3">
        <w:rPr>
          <w:sz w:val="24"/>
          <w:szCs w:val="24"/>
        </w:rPr>
        <w:t xml:space="preserve"> to get involved with </w:t>
      </w:r>
      <w:r>
        <w:rPr>
          <w:sz w:val="24"/>
          <w:szCs w:val="24"/>
        </w:rPr>
        <w:t>D</w:t>
      </w:r>
      <w:r w:rsidRPr="002363D3">
        <w:rPr>
          <w:sz w:val="24"/>
          <w:szCs w:val="24"/>
        </w:rPr>
        <w:t xml:space="preserve">epartment life.  That might be through attending an optional Spotlight session (Spotlights are weekly sessions where </w:t>
      </w:r>
      <w:r>
        <w:rPr>
          <w:sz w:val="24"/>
          <w:szCs w:val="24"/>
        </w:rPr>
        <w:t>the Department shines</w:t>
      </w:r>
      <w:r w:rsidRPr="002363D3">
        <w:rPr>
          <w:sz w:val="24"/>
          <w:szCs w:val="24"/>
        </w:rPr>
        <w:t xml:space="preserve"> a light on a particular issue, for example - an academic skill / a volunteering opportunity / a particular job or role / a student story of success etc), attending a social event, joining a panel or an SSLC and many other opportunities.   </w:t>
      </w:r>
      <w:r>
        <w:rPr>
          <w:sz w:val="24"/>
          <w:szCs w:val="24"/>
        </w:rPr>
        <w:t xml:space="preserve">You will hear all about these opportunities in Welcome Week and with regular updates via Instagram and a weekly newsletter. </w:t>
      </w:r>
    </w:p>
    <w:p w14:paraId="47BCAB20" w14:textId="77777777" w:rsidR="005678FD" w:rsidRPr="00C261D4" w:rsidRDefault="005678FD" w:rsidP="005678FD">
      <w:pPr>
        <w:spacing w:line="360" w:lineRule="auto"/>
        <w:ind w:right="432"/>
        <w:jc w:val="both"/>
        <w:textAlignment w:val="baseline"/>
        <w:rPr>
          <w:rFonts w:eastAsia="Verdana" w:cstheme="minorHAnsi"/>
          <w:b/>
          <w:bCs/>
          <w:spacing w:val="-12"/>
          <w:sz w:val="24"/>
          <w:szCs w:val="24"/>
        </w:rPr>
      </w:pPr>
    </w:p>
    <w:p w14:paraId="2BFDCE82" w14:textId="77777777" w:rsidR="005678FD" w:rsidRPr="00C261D4" w:rsidRDefault="005678FD" w:rsidP="00C249E6">
      <w:pPr>
        <w:pStyle w:val="Heading2"/>
        <w:rPr>
          <w:rFonts w:eastAsia="Verdana"/>
        </w:rPr>
      </w:pPr>
      <w:bookmarkStart w:id="73" w:name="_Toc177501747"/>
      <w:r w:rsidRPr="00C261D4">
        <w:rPr>
          <w:rFonts w:eastAsia="Verdana"/>
        </w:rPr>
        <w:t>Wellbeing Support Services</w:t>
      </w:r>
      <w:bookmarkEnd w:id="73"/>
    </w:p>
    <w:p w14:paraId="42E80993" w14:textId="77777777" w:rsidR="005678FD" w:rsidRPr="00C261D4" w:rsidRDefault="003F592B" w:rsidP="005678FD">
      <w:pPr>
        <w:tabs>
          <w:tab w:val="left" w:pos="2808"/>
        </w:tabs>
        <w:spacing w:line="360" w:lineRule="auto"/>
        <w:ind w:right="288"/>
        <w:textAlignment w:val="baseline"/>
        <w:rPr>
          <w:rFonts w:eastAsia="Verdana" w:cstheme="minorHAnsi"/>
          <w:spacing w:val="-7"/>
          <w:sz w:val="24"/>
          <w:szCs w:val="24"/>
        </w:rPr>
      </w:pPr>
      <w:hyperlink r:id="rId166" w:history="1">
        <w:r w:rsidR="005678FD" w:rsidRPr="00C261D4">
          <w:rPr>
            <w:rStyle w:val="Hyperlink"/>
            <w:rFonts w:eastAsia="Verdana" w:cstheme="minorHAnsi"/>
            <w:color w:val="auto"/>
            <w:spacing w:val="-7"/>
            <w:sz w:val="24"/>
            <w:szCs w:val="24"/>
          </w:rPr>
          <w:t>Wellbeing Support Services</w:t>
        </w:r>
      </w:hyperlink>
      <w:r w:rsidR="005678FD" w:rsidRPr="00C261D4">
        <w:rPr>
          <w:rFonts w:eastAsia="Verdana" w:cstheme="minorHAnsi"/>
          <w:spacing w:val="-7"/>
          <w:sz w:val="24"/>
          <w:szCs w:val="24"/>
        </w:rPr>
        <w:t xml:space="preserve"> offers an access point to all wellbeing services. On their webpage you can access the Wellbeing Portal to make an appointment for a short consultation. Following this consultation, students are referred to the most appropriate Wellbeing service for support. In addition, the Wellbeing Support team </w:t>
      </w:r>
      <w:r w:rsidR="005678FD" w:rsidRPr="00C261D4">
        <w:rPr>
          <w:rFonts w:eastAsia="Verdana" w:cstheme="minorHAnsi"/>
          <w:spacing w:val="-7"/>
          <w:sz w:val="24"/>
          <w:szCs w:val="24"/>
        </w:rPr>
        <w:lastRenderedPageBreak/>
        <w:t>offers advice and support appointments on a wide range of issues, and you can find details on their website. If there is something troubling you, or hindering you from focusing on your studies, please contact them.</w:t>
      </w:r>
    </w:p>
    <w:p w14:paraId="5AC416A8" w14:textId="77777777" w:rsidR="005678FD" w:rsidRPr="00C261D4" w:rsidRDefault="005678FD" w:rsidP="005678FD">
      <w:pPr>
        <w:tabs>
          <w:tab w:val="left" w:pos="2808"/>
        </w:tabs>
        <w:spacing w:line="360" w:lineRule="auto"/>
        <w:ind w:right="288"/>
        <w:textAlignment w:val="baseline"/>
        <w:rPr>
          <w:rFonts w:eastAsia="Verdana" w:cstheme="minorHAnsi"/>
          <w:spacing w:val="-7"/>
          <w:sz w:val="24"/>
          <w:szCs w:val="24"/>
          <w:u w:val="single"/>
        </w:rPr>
      </w:pPr>
    </w:p>
    <w:p w14:paraId="2FA60519" w14:textId="77777777" w:rsidR="005678FD" w:rsidRPr="00C261D4" w:rsidRDefault="005678FD" w:rsidP="005678FD">
      <w:pPr>
        <w:spacing w:line="360" w:lineRule="auto"/>
        <w:ind w:left="504"/>
        <w:textAlignment w:val="baseline"/>
        <w:rPr>
          <w:rFonts w:eastAsia="Verdana" w:cstheme="minorHAnsi"/>
          <w:spacing w:val="-9"/>
          <w:sz w:val="24"/>
          <w:szCs w:val="24"/>
        </w:rPr>
      </w:pPr>
      <w:r w:rsidRPr="00C261D4">
        <w:rPr>
          <w:rFonts w:eastAsia="Verdana" w:cstheme="minorHAnsi"/>
          <w:spacing w:val="-9"/>
          <w:sz w:val="24"/>
          <w:szCs w:val="24"/>
        </w:rPr>
        <w:t>The issues may be:</w:t>
      </w:r>
    </w:p>
    <w:p w14:paraId="0F1E504D" w14:textId="77777777" w:rsidR="005678FD" w:rsidRPr="00C261D4" w:rsidRDefault="005678FD" w:rsidP="005678FD">
      <w:pPr>
        <w:spacing w:line="360" w:lineRule="auto"/>
        <w:ind w:left="504"/>
        <w:textAlignment w:val="baseline"/>
        <w:rPr>
          <w:rFonts w:eastAsia="Verdana" w:cstheme="minorHAnsi"/>
          <w:spacing w:val="-9"/>
          <w:sz w:val="24"/>
          <w:szCs w:val="24"/>
        </w:rPr>
      </w:pPr>
    </w:p>
    <w:p w14:paraId="79EB7C90" w14:textId="24A5261D" w:rsidR="005678FD" w:rsidRPr="003B2ADE" w:rsidRDefault="005678FD" w:rsidP="003B2ADE">
      <w:pPr>
        <w:pStyle w:val="ListParagraph"/>
        <w:numPr>
          <w:ilvl w:val="0"/>
          <w:numId w:val="5"/>
        </w:numPr>
        <w:tabs>
          <w:tab w:val="left" w:pos="1008"/>
        </w:tabs>
        <w:spacing w:line="360" w:lineRule="auto"/>
        <w:ind w:left="993" w:hanging="426"/>
        <w:textAlignment w:val="baseline"/>
        <w:rPr>
          <w:rFonts w:asciiTheme="minorHAnsi" w:eastAsia="Verdana" w:hAnsiTheme="minorHAnsi" w:cstheme="minorHAnsi"/>
          <w:spacing w:val="-4"/>
          <w:sz w:val="24"/>
          <w:szCs w:val="24"/>
        </w:rPr>
      </w:pPr>
      <w:r w:rsidRPr="00C261D4">
        <w:rPr>
          <w:rFonts w:asciiTheme="minorHAnsi" w:eastAsia="Verdana" w:hAnsiTheme="minorHAnsi" w:cstheme="minorHAnsi"/>
          <w:spacing w:val="-4"/>
          <w:sz w:val="24"/>
          <w:szCs w:val="24"/>
        </w:rPr>
        <w:t>Practical - for example, difficulties with accommodation.</w:t>
      </w:r>
    </w:p>
    <w:p w14:paraId="641DB23A" w14:textId="36EF34C4" w:rsidR="005678FD" w:rsidRPr="003B2ADE" w:rsidRDefault="005678FD" w:rsidP="003B2ADE">
      <w:pPr>
        <w:pStyle w:val="ListParagraph"/>
        <w:numPr>
          <w:ilvl w:val="0"/>
          <w:numId w:val="5"/>
        </w:numPr>
        <w:tabs>
          <w:tab w:val="left" w:pos="1008"/>
        </w:tabs>
        <w:spacing w:line="360" w:lineRule="auto"/>
        <w:ind w:left="993" w:hanging="426"/>
        <w:textAlignment w:val="baseline"/>
        <w:rPr>
          <w:rFonts w:asciiTheme="minorHAnsi" w:eastAsia="Verdana" w:hAnsiTheme="minorHAnsi" w:cstheme="minorHAnsi"/>
          <w:spacing w:val="-4"/>
          <w:sz w:val="24"/>
          <w:szCs w:val="24"/>
        </w:rPr>
      </w:pPr>
      <w:r w:rsidRPr="00C261D4">
        <w:rPr>
          <w:rFonts w:asciiTheme="minorHAnsi" w:eastAsia="Verdana" w:hAnsiTheme="minorHAnsi" w:cstheme="minorHAnsi"/>
          <w:spacing w:val="-5"/>
          <w:sz w:val="24"/>
          <w:szCs w:val="24"/>
        </w:rPr>
        <w:t>Emotional - family difficulties, homesickness, support through a disciplinary process.</w:t>
      </w:r>
    </w:p>
    <w:p w14:paraId="7BC64E77" w14:textId="0A3A4148" w:rsidR="005678FD" w:rsidRPr="003B2ADE" w:rsidRDefault="005678FD" w:rsidP="003B2ADE">
      <w:pPr>
        <w:pStyle w:val="ListParagraph"/>
        <w:numPr>
          <w:ilvl w:val="0"/>
          <w:numId w:val="5"/>
        </w:numPr>
        <w:tabs>
          <w:tab w:val="left" w:pos="1008"/>
        </w:tabs>
        <w:spacing w:line="360" w:lineRule="auto"/>
        <w:ind w:left="993" w:hanging="426"/>
        <w:textAlignment w:val="baseline"/>
        <w:rPr>
          <w:rFonts w:asciiTheme="minorHAnsi" w:eastAsia="Verdana" w:hAnsiTheme="minorHAnsi" w:cstheme="minorHAnsi"/>
          <w:spacing w:val="-4"/>
          <w:sz w:val="24"/>
          <w:szCs w:val="24"/>
        </w:rPr>
      </w:pPr>
      <w:r w:rsidRPr="00C261D4">
        <w:rPr>
          <w:rFonts w:asciiTheme="minorHAnsi" w:eastAsia="Verdana" w:hAnsiTheme="minorHAnsi" w:cstheme="minorHAnsi"/>
          <w:sz w:val="24"/>
          <w:szCs w:val="24"/>
        </w:rPr>
        <w:t>Wellbeing-related - concerns about your wellbeing and how you can better manage it, or that of anoth</w:t>
      </w:r>
      <w:r w:rsidR="003B2ADE">
        <w:rPr>
          <w:rFonts w:asciiTheme="minorHAnsi" w:eastAsia="Verdana" w:hAnsiTheme="minorHAnsi" w:cstheme="minorHAnsi"/>
          <w:sz w:val="24"/>
          <w:szCs w:val="24"/>
        </w:rPr>
        <w:t>e</w:t>
      </w:r>
      <w:r w:rsidRPr="00C261D4">
        <w:rPr>
          <w:rFonts w:asciiTheme="minorHAnsi" w:eastAsia="Verdana" w:hAnsiTheme="minorHAnsi" w:cstheme="minorHAnsi"/>
          <w:sz w:val="24"/>
          <w:szCs w:val="24"/>
        </w:rPr>
        <w:t>r member of the University community.</w:t>
      </w:r>
    </w:p>
    <w:p w14:paraId="01BD31BB" w14:textId="77777777" w:rsidR="005678FD" w:rsidRPr="00C261D4" w:rsidRDefault="005678FD" w:rsidP="008C7AED">
      <w:pPr>
        <w:pStyle w:val="ListParagraph"/>
        <w:numPr>
          <w:ilvl w:val="0"/>
          <w:numId w:val="5"/>
        </w:numPr>
        <w:tabs>
          <w:tab w:val="left" w:pos="1008"/>
        </w:tabs>
        <w:spacing w:line="360" w:lineRule="auto"/>
        <w:ind w:left="993" w:hanging="426"/>
        <w:textAlignment w:val="baseline"/>
        <w:rPr>
          <w:rFonts w:asciiTheme="minorHAnsi" w:eastAsia="Verdana" w:hAnsiTheme="minorHAnsi" w:cstheme="minorHAnsi"/>
          <w:spacing w:val="-4"/>
          <w:sz w:val="24"/>
          <w:szCs w:val="24"/>
        </w:rPr>
      </w:pPr>
      <w:r w:rsidRPr="00C261D4">
        <w:rPr>
          <w:rFonts w:asciiTheme="minorHAnsi" w:eastAsia="Verdana" w:hAnsiTheme="minorHAnsi" w:cstheme="minorHAnsi"/>
          <w:spacing w:val="-5"/>
          <w:sz w:val="24"/>
          <w:szCs w:val="24"/>
        </w:rPr>
        <w:t>Safety-related - concerns about security, harassment or crime.</w:t>
      </w:r>
    </w:p>
    <w:p w14:paraId="52298835" w14:textId="77777777" w:rsidR="005678FD" w:rsidRPr="00C261D4" w:rsidRDefault="005678FD" w:rsidP="005678FD">
      <w:pPr>
        <w:pStyle w:val="ListParagraph"/>
        <w:tabs>
          <w:tab w:val="left" w:pos="1008"/>
        </w:tabs>
        <w:spacing w:line="360" w:lineRule="auto"/>
        <w:ind w:left="993"/>
        <w:textAlignment w:val="baseline"/>
        <w:rPr>
          <w:rFonts w:asciiTheme="minorHAnsi" w:eastAsia="Verdana" w:hAnsiTheme="minorHAnsi" w:cstheme="minorHAnsi"/>
          <w:spacing w:val="-4"/>
          <w:sz w:val="24"/>
          <w:szCs w:val="24"/>
        </w:rPr>
      </w:pPr>
    </w:p>
    <w:p w14:paraId="1E5B38B8" w14:textId="77777777" w:rsidR="005678FD" w:rsidRPr="00C261D4" w:rsidRDefault="005678FD" w:rsidP="005678FD">
      <w:pPr>
        <w:spacing w:line="360" w:lineRule="auto"/>
        <w:ind w:right="576"/>
        <w:textAlignment w:val="baseline"/>
        <w:rPr>
          <w:rFonts w:eastAsia="Verdana" w:cstheme="minorHAnsi"/>
          <w:sz w:val="24"/>
          <w:szCs w:val="24"/>
        </w:rPr>
      </w:pPr>
      <w:r w:rsidRPr="00C261D4">
        <w:rPr>
          <w:rFonts w:eastAsia="Verdana" w:cstheme="minorHAnsi"/>
          <w:sz w:val="24"/>
          <w:szCs w:val="24"/>
        </w:rPr>
        <w:t>Wellbeing Support Services is located on the ground floor of Senate House. To access services, submit an enquiry via their website or telephone 024 76575570.</w:t>
      </w:r>
    </w:p>
    <w:p w14:paraId="2C9B9EB2" w14:textId="77777777" w:rsidR="005678FD" w:rsidRPr="00C261D4" w:rsidRDefault="005678FD" w:rsidP="005678FD">
      <w:pPr>
        <w:spacing w:line="360" w:lineRule="auto"/>
        <w:ind w:right="576"/>
        <w:textAlignment w:val="baseline"/>
        <w:rPr>
          <w:rFonts w:eastAsia="Verdana" w:cstheme="minorHAnsi"/>
          <w:sz w:val="24"/>
          <w:szCs w:val="24"/>
        </w:rPr>
      </w:pPr>
    </w:p>
    <w:p w14:paraId="6923E0D0" w14:textId="7F92E808" w:rsidR="005678FD" w:rsidRPr="00C261D4" w:rsidRDefault="005678FD" w:rsidP="00C249E6">
      <w:pPr>
        <w:pStyle w:val="Heading2"/>
        <w:rPr>
          <w:rFonts w:eastAsia="Verdana"/>
        </w:rPr>
      </w:pPr>
      <w:bookmarkStart w:id="74" w:name="_Toc177501748"/>
      <w:r w:rsidRPr="00C261D4">
        <w:rPr>
          <w:rFonts w:eastAsia="Verdana"/>
        </w:rPr>
        <w:t>Counselling and Psych</w:t>
      </w:r>
      <w:r w:rsidR="004951E7">
        <w:rPr>
          <w:rFonts w:eastAsia="Verdana"/>
        </w:rPr>
        <w:t>otherapy Services</w:t>
      </w:r>
      <w:r w:rsidRPr="00C261D4">
        <w:rPr>
          <w:rFonts w:eastAsia="Verdana"/>
        </w:rPr>
        <w:t xml:space="preserve"> Team</w:t>
      </w:r>
      <w:bookmarkEnd w:id="74"/>
    </w:p>
    <w:p w14:paraId="207476B6" w14:textId="4E87CE25" w:rsidR="005678FD" w:rsidRPr="00C261D4" w:rsidRDefault="003F592B" w:rsidP="005678FD">
      <w:pPr>
        <w:spacing w:line="360" w:lineRule="auto"/>
        <w:ind w:right="360"/>
        <w:textAlignment w:val="baseline"/>
        <w:rPr>
          <w:rFonts w:eastAsia="Verdana" w:cstheme="minorHAnsi"/>
          <w:spacing w:val="-6"/>
          <w:sz w:val="24"/>
          <w:szCs w:val="24"/>
        </w:rPr>
      </w:pPr>
      <w:hyperlink r:id="rId167" w:history="1">
        <w:r w:rsidR="005678FD" w:rsidRPr="00C261D4">
          <w:rPr>
            <w:rStyle w:val="Hyperlink"/>
            <w:rFonts w:eastAsia="Verdana" w:cstheme="minorHAnsi"/>
            <w:color w:val="auto"/>
            <w:spacing w:val="-6"/>
            <w:sz w:val="24"/>
            <w:szCs w:val="24"/>
          </w:rPr>
          <w:t>The Counselling and Psyc</w:t>
        </w:r>
        <w:r w:rsidR="00AD03A0">
          <w:rPr>
            <w:rStyle w:val="Hyperlink"/>
            <w:rFonts w:eastAsia="Verdana" w:cstheme="minorHAnsi"/>
            <w:color w:val="auto"/>
            <w:spacing w:val="-6"/>
            <w:sz w:val="24"/>
            <w:szCs w:val="24"/>
          </w:rPr>
          <w:t>h</w:t>
        </w:r>
        <w:r w:rsidR="005678FD" w:rsidRPr="00C261D4">
          <w:rPr>
            <w:rStyle w:val="Hyperlink"/>
            <w:rFonts w:eastAsia="Verdana" w:cstheme="minorHAnsi"/>
            <w:color w:val="auto"/>
            <w:spacing w:val="-6"/>
            <w:sz w:val="24"/>
            <w:szCs w:val="24"/>
          </w:rPr>
          <w:t>o</w:t>
        </w:r>
        <w:r w:rsidR="004951E7">
          <w:rPr>
            <w:rStyle w:val="Hyperlink"/>
            <w:rFonts w:eastAsia="Verdana" w:cstheme="minorHAnsi"/>
            <w:color w:val="auto"/>
            <w:spacing w:val="-6"/>
            <w:sz w:val="24"/>
            <w:szCs w:val="24"/>
          </w:rPr>
          <w:t>therapy Services</w:t>
        </w:r>
        <w:r w:rsidR="005678FD" w:rsidRPr="00C261D4">
          <w:rPr>
            <w:rStyle w:val="Hyperlink"/>
            <w:rFonts w:eastAsia="Verdana" w:cstheme="minorHAnsi"/>
            <w:color w:val="auto"/>
            <w:spacing w:val="-6"/>
            <w:sz w:val="24"/>
            <w:szCs w:val="24"/>
          </w:rPr>
          <w:t xml:space="preserve"> Team</w:t>
        </w:r>
      </w:hyperlink>
      <w:r w:rsidR="005678FD" w:rsidRPr="00C261D4">
        <w:rPr>
          <w:rFonts w:eastAsia="Verdana" w:cstheme="minorHAnsi"/>
          <w:spacing w:val="-6"/>
          <w:sz w:val="24"/>
          <w:szCs w:val="24"/>
        </w:rPr>
        <w:t xml:space="preserve"> makes up part of the network of support for all students at any level of study. The team offers students opportunities to access professional support to help them better develop and fulfil their personal, academic and professional potential. There are a wide variety of services, including individual counselling, group sessions, workshops and email counselling,</w:t>
      </w:r>
    </w:p>
    <w:p w14:paraId="2EFAF438" w14:textId="77777777" w:rsidR="005678FD" w:rsidRPr="00C261D4" w:rsidRDefault="005678FD" w:rsidP="005678FD">
      <w:pPr>
        <w:spacing w:line="360" w:lineRule="auto"/>
        <w:ind w:right="144"/>
        <w:textAlignment w:val="baseline"/>
        <w:rPr>
          <w:rFonts w:eastAsia="Verdana" w:cstheme="minorHAnsi"/>
          <w:spacing w:val="-6"/>
          <w:sz w:val="24"/>
          <w:szCs w:val="24"/>
          <w:u w:val="single"/>
        </w:rPr>
      </w:pPr>
    </w:p>
    <w:p w14:paraId="6C77C27C" w14:textId="4EA57EEB" w:rsidR="005678FD" w:rsidRPr="00C261D4" w:rsidRDefault="005678FD" w:rsidP="005678FD">
      <w:pPr>
        <w:spacing w:line="360" w:lineRule="auto"/>
        <w:ind w:right="144"/>
        <w:textAlignment w:val="baseline"/>
        <w:rPr>
          <w:rFonts w:eastAsia="Verdana" w:cstheme="minorHAnsi"/>
          <w:spacing w:val="-4"/>
          <w:sz w:val="24"/>
          <w:szCs w:val="24"/>
        </w:rPr>
      </w:pPr>
      <w:r w:rsidRPr="00C261D4">
        <w:rPr>
          <w:rFonts w:eastAsia="Verdana" w:cstheme="minorHAnsi"/>
          <w:spacing w:val="-4"/>
          <w:sz w:val="24"/>
          <w:szCs w:val="24"/>
        </w:rPr>
        <w:t>Students engage with the Counselling and Psycho</w:t>
      </w:r>
      <w:r w:rsidR="00AD03A0">
        <w:rPr>
          <w:rFonts w:eastAsia="Verdana" w:cstheme="minorHAnsi"/>
          <w:spacing w:val="-4"/>
          <w:sz w:val="24"/>
          <w:szCs w:val="24"/>
        </w:rPr>
        <w:t>therapy Services</w:t>
      </w:r>
      <w:r w:rsidRPr="00C261D4">
        <w:rPr>
          <w:rFonts w:eastAsia="Verdana" w:cstheme="minorHAnsi"/>
          <w:spacing w:val="-4"/>
          <w:sz w:val="24"/>
          <w:szCs w:val="24"/>
        </w:rPr>
        <w:t xml:space="preserve"> Team to work through issues such as depression, anxiety, or problems with self/identity or interpersonal relationships. Students bring problems from their past or present that hinder their capacity to function, such as: abuse, self-harm, eating disorders, loss. Counselling and psychology can help with exploring issues to develop insight and bring about positive change to psychological and emotional distress.</w:t>
      </w:r>
    </w:p>
    <w:p w14:paraId="496D0D73" w14:textId="77777777" w:rsidR="005678FD" w:rsidRPr="00C261D4" w:rsidRDefault="005678FD" w:rsidP="005678FD">
      <w:pPr>
        <w:spacing w:line="360" w:lineRule="auto"/>
        <w:ind w:right="360"/>
        <w:textAlignment w:val="baseline"/>
        <w:rPr>
          <w:rFonts w:eastAsia="Verdana" w:cstheme="minorHAnsi"/>
          <w:spacing w:val="-4"/>
          <w:sz w:val="24"/>
          <w:szCs w:val="24"/>
        </w:rPr>
      </w:pPr>
    </w:p>
    <w:p w14:paraId="77A9DF19" w14:textId="217B3069" w:rsidR="005678FD" w:rsidRPr="00C261D4" w:rsidRDefault="005678FD" w:rsidP="005678FD">
      <w:pPr>
        <w:spacing w:line="360" w:lineRule="auto"/>
        <w:ind w:right="360"/>
        <w:textAlignment w:val="baseline"/>
        <w:rPr>
          <w:rFonts w:eastAsia="Verdana" w:cstheme="minorHAnsi"/>
          <w:sz w:val="24"/>
          <w:szCs w:val="24"/>
        </w:rPr>
      </w:pPr>
      <w:r w:rsidRPr="00C261D4">
        <w:rPr>
          <w:rFonts w:eastAsia="Verdana" w:cstheme="minorHAnsi"/>
          <w:sz w:val="24"/>
          <w:szCs w:val="24"/>
        </w:rPr>
        <w:t>The Counselling and Psycho</w:t>
      </w:r>
      <w:r w:rsidR="00AD03A0">
        <w:rPr>
          <w:rFonts w:eastAsia="Verdana" w:cstheme="minorHAnsi"/>
          <w:sz w:val="24"/>
          <w:szCs w:val="24"/>
        </w:rPr>
        <w:t>therapy Services</w:t>
      </w:r>
      <w:r w:rsidRPr="00C261D4">
        <w:rPr>
          <w:rFonts w:eastAsia="Verdana" w:cstheme="minorHAnsi"/>
          <w:sz w:val="24"/>
          <w:szCs w:val="24"/>
        </w:rPr>
        <w:t xml:space="preserve"> Team is located on the ground floor in Senate House. To access their services, submit an enquiry through their </w:t>
      </w:r>
      <w:hyperlink r:id="rId168" w:history="1">
        <w:r w:rsidRPr="00C261D4">
          <w:rPr>
            <w:rStyle w:val="Hyperlink"/>
            <w:rFonts w:eastAsia="Verdana" w:cstheme="minorHAnsi"/>
            <w:color w:val="auto"/>
            <w:sz w:val="24"/>
            <w:szCs w:val="24"/>
          </w:rPr>
          <w:t>website</w:t>
        </w:r>
      </w:hyperlink>
      <w:r w:rsidRPr="00C261D4">
        <w:rPr>
          <w:rFonts w:eastAsia="Verdana" w:cstheme="minorHAnsi"/>
          <w:sz w:val="24"/>
          <w:szCs w:val="24"/>
        </w:rPr>
        <w:t xml:space="preserve">. </w:t>
      </w:r>
    </w:p>
    <w:p w14:paraId="4AE0B89E" w14:textId="77777777" w:rsidR="005678FD" w:rsidRPr="00C261D4" w:rsidRDefault="005678FD" w:rsidP="005678FD">
      <w:pPr>
        <w:spacing w:line="360" w:lineRule="auto"/>
        <w:ind w:right="360"/>
        <w:textAlignment w:val="baseline"/>
        <w:rPr>
          <w:rFonts w:eastAsia="Verdana" w:cstheme="minorHAnsi"/>
          <w:sz w:val="24"/>
          <w:szCs w:val="24"/>
        </w:rPr>
      </w:pPr>
    </w:p>
    <w:p w14:paraId="2A176D07" w14:textId="77777777" w:rsidR="005678FD" w:rsidRPr="00C261D4" w:rsidRDefault="005678FD" w:rsidP="00C249E6">
      <w:pPr>
        <w:pStyle w:val="Heading2"/>
        <w:rPr>
          <w:rFonts w:eastAsia="Verdana"/>
        </w:rPr>
      </w:pPr>
      <w:bookmarkStart w:id="75" w:name="_Toc177501749"/>
      <w:r w:rsidRPr="00C261D4">
        <w:rPr>
          <w:rFonts w:eastAsia="Verdana"/>
        </w:rPr>
        <w:t>Disability Services</w:t>
      </w:r>
      <w:bookmarkEnd w:id="75"/>
    </w:p>
    <w:p w14:paraId="5FBE6109" w14:textId="6860B9FB" w:rsidR="005678FD" w:rsidRPr="00C261D4" w:rsidRDefault="005678FD" w:rsidP="005678FD">
      <w:pPr>
        <w:spacing w:line="360" w:lineRule="auto"/>
        <w:ind w:right="432"/>
        <w:jc w:val="both"/>
        <w:textAlignment w:val="baseline"/>
        <w:rPr>
          <w:rFonts w:eastAsia="Verdana" w:cstheme="minorHAnsi"/>
          <w:spacing w:val="-4"/>
          <w:sz w:val="24"/>
          <w:szCs w:val="24"/>
        </w:rPr>
      </w:pPr>
      <w:r w:rsidRPr="00C261D4">
        <w:rPr>
          <w:rFonts w:eastAsia="Verdana" w:cstheme="minorHAnsi"/>
          <w:spacing w:val="-4"/>
          <w:sz w:val="24"/>
          <w:szCs w:val="24"/>
        </w:rPr>
        <w:t xml:space="preserve">The University offers a wide range of support services to students with disabilities and encourages a positive climate of disclosure. Students with disabilities can seek advice and support through the </w:t>
      </w:r>
      <w:hyperlink r:id="rId169" w:history="1">
        <w:r w:rsidRPr="00C261D4">
          <w:rPr>
            <w:rStyle w:val="Hyperlink"/>
            <w:rFonts w:eastAsia="Verdana" w:cstheme="minorHAnsi"/>
            <w:color w:val="auto"/>
            <w:spacing w:val="-4"/>
            <w:sz w:val="24"/>
            <w:szCs w:val="24"/>
          </w:rPr>
          <w:t xml:space="preserve">Disability </w:t>
        </w:r>
        <w:r w:rsidRPr="00C261D4">
          <w:rPr>
            <w:rStyle w:val="Hyperlink"/>
            <w:rFonts w:eastAsia="Verdana" w:cstheme="minorHAnsi"/>
            <w:color w:val="auto"/>
            <w:spacing w:val="-4"/>
            <w:sz w:val="24"/>
            <w:szCs w:val="24"/>
          </w:rPr>
          <w:lastRenderedPageBreak/>
          <w:t>Services Team</w:t>
        </w:r>
      </w:hyperlink>
      <w:r w:rsidRPr="00C261D4">
        <w:rPr>
          <w:rFonts w:eastAsia="Verdana" w:cstheme="minorHAnsi"/>
          <w:spacing w:val="-4"/>
          <w:sz w:val="24"/>
          <w:szCs w:val="24"/>
        </w:rPr>
        <w:t xml:space="preserve"> in Wellbeing Support Services. Further information relating to the University's provision for students with disabilities is available on their webpages</w:t>
      </w:r>
      <w:r w:rsidR="00C47450" w:rsidRPr="00C261D4">
        <w:rPr>
          <w:rFonts w:eastAsia="Verdana" w:cstheme="minorHAnsi"/>
          <w:spacing w:val="-4"/>
          <w:sz w:val="24"/>
          <w:szCs w:val="24"/>
        </w:rPr>
        <w:t xml:space="preserve">. </w:t>
      </w:r>
    </w:p>
    <w:p w14:paraId="259D78A7" w14:textId="77777777" w:rsidR="005678FD" w:rsidRPr="00AD03A0" w:rsidRDefault="005678FD" w:rsidP="005678FD">
      <w:pPr>
        <w:spacing w:line="360" w:lineRule="auto"/>
        <w:ind w:right="432"/>
        <w:jc w:val="both"/>
        <w:textAlignment w:val="baseline"/>
        <w:rPr>
          <w:rFonts w:eastAsia="Verdana" w:cstheme="minorHAnsi"/>
          <w:spacing w:val="-4"/>
          <w:sz w:val="24"/>
          <w:szCs w:val="24"/>
        </w:rPr>
      </w:pPr>
    </w:p>
    <w:p w14:paraId="252A651A" w14:textId="77777777" w:rsidR="005678FD" w:rsidRPr="00C261D4" w:rsidRDefault="005678FD" w:rsidP="005678FD">
      <w:pPr>
        <w:spacing w:line="360" w:lineRule="auto"/>
        <w:ind w:right="288"/>
        <w:textAlignment w:val="baseline"/>
        <w:rPr>
          <w:rFonts w:eastAsia="Verdana" w:cstheme="minorHAnsi"/>
          <w:spacing w:val="-9"/>
          <w:sz w:val="24"/>
          <w:szCs w:val="24"/>
          <w:u w:val="single"/>
        </w:rPr>
      </w:pPr>
      <w:r w:rsidRPr="00AD03A0">
        <w:rPr>
          <w:rFonts w:eastAsia="Verdana" w:cstheme="minorHAnsi"/>
          <w:spacing w:val="-9"/>
          <w:sz w:val="24"/>
          <w:szCs w:val="24"/>
        </w:rPr>
        <w:t>The Disability Services Team</w:t>
      </w:r>
      <w:r w:rsidRPr="00C261D4">
        <w:rPr>
          <w:rFonts w:eastAsia="Verdana" w:cstheme="minorHAnsi"/>
          <w:b/>
          <w:spacing w:val="-9"/>
          <w:sz w:val="24"/>
          <w:szCs w:val="24"/>
        </w:rPr>
        <w:t xml:space="preserve"> </w:t>
      </w:r>
      <w:r w:rsidRPr="00C261D4">
        <w:rPr>
          <w:rFonts w:eastAsia="Verdana" w:cstheme="minorHAnsi"/>
          <w:spacing w:val="-9"/>
          <w:sz w:val="24"/>
          <w:szCs w:val="24"/>
        </w:rPr>
        <w:t>can also provide information and guidance to staff supporting students with disabilities, also in relation to inclusive teaching and learning practices, the accessibility of course resources, assessment and delivery. Further information is available on their webpages.</w:t>
      </w:r>
    </w:p>
    <w:p w14:paraId="66756664" w14:textId="77777777" w:rsidR="005678FD" w:rsidRPr="00C261D4" w:rsidRDefault="005678FD" w:rsidP="005678FD">
      <w:pPr>
        <w:spacing w:line="360" w:lineRule="auto"/>
        <w:ind w:right="432"/>
        <w:jc w:val="both"/>
        <w:textAlignment w:val="baseline"/>
        <w:rPr>
          <w:rFonts w:eastAsia="Verdana" w:cstheme="minorHAnsi"/>
          <w:spacing w:val="-9"/>
          <w:sz w:val="24"/>
          <w:szCs w:val="24"/>
        </w:rPr>
      </w:pPr>
    </w:p>
    <w:p w14:paraId="67F2A80F" w14:textId="179A2234" w:rsidR="005678FD" w:rsidRPr="00C261D4" w:rsidRDefault="005678FD" w:rsidP="00960CD3">
      <w:pPr>
        <w:spacing w:line="360" w:lineRule="auto"/>
        <w:ind w:right="360"/>
        <w:textAlignment w:val="baseline"/>
        <w:rPr>
          <w:rFonts w:eastAsia="Verdana" w:cstheme="minorHAnsi"/>
          <w:sz w:val="24"/>
          <w:szCs w:val="24"/>
        </w:rPr>
      </w:pPr>
      <w:r w:rsidRPr="00C261D4">
        <w:rPr>
          <w:rFonts w:eastAsia="Verdana" w:cstheme="minorHAnsi"/>
          <w:spacing w:val="-9"/>
          <w:sz w:val="24"/>
          <w:szCs w:val="24"/>
        </w:rPr>
        <w:t>Academic Departments, the Dean of Students' Office, the Students' Union, the Health Centre and other teams in Wellbeing Support Services can also offer advice and guidance to students with disabilities. Further information can be found online.</w:t>
      </w:r>
    </w:p>
    <w:p w14:paraId="4A8CD1E6" w14:textId="77777777" w:rsidR="00960CD3" w:rsidRPr="00C261D4" w:rsidRDefault="00960CD3" w:rsidP="005678FD">
      <w:pPr>
        <w:spacing w:line="360" w:lineRule="auto"/>
        <w:ind w:right="576"/>
        <w:textAlignment w:val="baseline"/>
        <w:rPr>
          <w:rFonts w:eastAsia="Verdana" w:cstheme="minorHAnsi"/>
          <w:sz w:val="24"/>
          <w:szCs w:val="24"/>
        </w:rPr>
      </w:pPr>
    </w:p>
    <w:p w14:paraId="175D315C" w14:textId="7DF1F870" w:rsidR="00960CD3" w:rsidRPr="00C261D4" w:rsidRDefault="00960CD3" w:rsidP="00C249E6">
      <w:pPr>
        <w:pStyle w:val="Heading2"/>
        <w:rPr>
          <w:rFonts w:eastAsia="Verdana"/>
        </w:rPr>
      </w:pPr>
      <w:bookmarkStart w:id="76" w:name="_Toc177501750"/>
      <w:r w:rsidRPr="00C261D4">
        <w:rPr>
          <w:rFonts w:eastAsia="Verdana"/>
        </w:rPr>
        <w:t>Meet the Education Studies Honorary Director of Student and Staff Wellbeing: Kella the Cock</w:t>
      </w:r>
      <w:r w:rsidR="00F41745">
        <w:rPr>
          <w:rFonts w:eastAsia="Verdana"/>
        </w:rPr>
        <w:t>a</w:t>
      </w:r>
      <w:r w:rsidRPr="00C261D4">
        <w:rPr>
          <w:rFonts w:eastAsia="Verdana"/>
        </w:rPr>
        <w:t>poo!</w:t>
      </w:r>
      <w:bookmarkEnd w:id="76"/>
    </w:p>
    <w:p w14:paraId="6D3B50DD" w14:textId="338FFFB0" w:rsidR="00960CD3" w:rsidRDefault="00960CD3" w:rsidP="00960CD3">
      <w:pPr>
        <w:spacing w:line="360" w:lineRule="auto"/>
        <w:ind w:right="288"/>
        <w:textAlignment w:val="baseline"/>
        <w:rPr>
          <w:rFonts w:eastAsia="Verdana" w:cstheme="minorHAnsi"/>
          <w:spacing w:val="-9"/>
          <w:sz w:val="24"/>
          <w:szCs w:val="24"/>
        </w:rPr>
      </w:pPr>
      <w:r w:rsidRPr="00C261D4">
        <w:rPr>
          <w:rFonts w:eastAsia="Verdana" w:cstheme="minorHAnsi"/>
          <w:spacing w:val="-9"/>
          <w:sz w:val="24"/>
          <w:szCs w:val="24"/>
        </w:rPr>
        <w:t xml:space="preserve">In Education Studies we are very lucky to have Kella the </w:t>
      </w:r>
      <w:r w:rsidR="0042114B">
        <w:rPr>
          <w:rFonts w:eastAsia="Verdana" w:cstheme="minorHAnsi"/>
          <w:spacing w:val="-9"/>
          <w:sz w:val="24"/>
          <w:szCs w:val="24"/>
        </w:rPr>
        <w:t>three</w:t>
      </w:r>
      <w:r w:rsidRPr="00C261D4">
        <w:rPr>
          <w:rFonts w:eastAsia="Verdana" w:cstheme="minorHAnsi"/>
          <w:spacing w:val="-9"/>
          <w:sz w:val="24"/>
          <w:szCs w:val="24"/>
        </w:rPr>
        <w:t>-year-old Cock</w:t>
      </w:r>
      <w:r w:rsidR="00F41745">
        <w:rPr>
          <w:rFonts w:eastAsia="Verdana" w:cstheme="minorHAnsi"/>
          <w:spacing w:val="-9"/>
          <w:sz w:val="24"/>
          <w:szCs w:val="24"/>
        </w:rPr>
        <w:t>apoo</w:t>
      </w:r>
      <w:r w:rsidRPr="00C261D4">
        <w:rPr>
          <w:rFonts w:eastAsia="Verdana" w:cstheme="minorHAnsi"/>
          <w:spacing w:val="-9"/>
          <w:sz w:val="24"/>
          <w:szCs w:val="24"/>
        </w:rPr>
        <w:t xml:space="preserve"> </w:t>
      </w:r>
      <w:r w:rsidR="009717BF">
        <w:rPr>
          <w:rFonts w:eastAsia="Verdana" w:cstheme="minorHAnsi"/>
          <w:spacing w:val="-9"/>
          <w:sz w:val="24"/>
          <w:szCs w:val="24"/>
        </w:rPr>
        <w:t xml:space="preserve">dog </w:t>
      </w:r>
      <w:r w:rsidRPr="00C261D4">
        <w:rPr>
          <w:rFonts w:eastAsia="Verdana" w:cstheme="minorHAnsi"/>
          <w:spacing w:val="-9"/>
          <w:sz w:val="24"/>
          <w:szCs w:val="24"/>
        </w:rPr>
        <w:t xml:space="preserve">who has an important student and staff wellbeing role that she takes very seriously!  Kella has been part of the Department since she was a small puppy and can often be seen on campus with her owner, the Director of </w:t>
      </w:r>
      <w:r w:rsidR="00AD03A0">
        <w:rPr>
          <w:rFonts w:eastAsia="Verdana" w:cstheme="minorHAnsi"/>
          <w:spacing w:val="-9"/>
          <w:sz w:val="24"/>
          <w:szCs w:val="24"/>
        </w:rPr>
        <w:t>Education</w:t>
      </w:r>
      <w:r w:rsidRPr="00C261D4">
        <w:rPr>
          <w:rFonts w:eastAsia="Verdana" w:cstheme="minorHAnsi"/>
          <w:spacing w:val="-9"/>
          <w:sz w:val="24"/>
          <w:szCs w:val="24"/>
        </w:rPr>
        <w:t>, Sarah Dahl.   Kella’s an enthusiastic member of the team, bringing lots of energy and enthusiasm.  Look out for her in the Department or follow her on Instagram at kella_fluffy_monster!</w:t>
      </w:r>
    </w:p>
    <w:p w14:paraId="027DF0E0" w14:textId="12428CFD" w:rsidR="002B336F" w:rsidRPr="00C261D4" w:rsidRDefault="002B336F" w:rsidP="00960CD3">
      <w:pPr>
        <w:spacing w:line="360" w:lineRule="auto"/>
        <w:ind w:right="288"/>
        <w:textAlignment w:val="baseline"/>
        <w:rPr>
          <w:rFonts w:eastAsia="Verdana" w:cstheme="minorHAnsi"/>
          <w:spacing w:val="-9"/>
          <w:sz w:val="24"/>
          <w:szCs w:val="24"/>
        </w:rPr>
      </w:pPr>
      <w:r>
        <w:rPr>
          <w:noProof/>
        </w:rPr>
        <w:drawing>
          <wp:anchor distT="0" distB="0" distL="114300" distR="114300" simplePos="0" relativeHeight="251658240" behindDoc="0" locked="0" layoutInCell="1" allowOverlap="1" wp14:anchorId="6262C028" wp14:editId="0D2652C8">
            <wp:simplePos x="542925" y="828675"/>
            <wp:positionH relativeFrom="column">
              <wp:align>left</wp:align>
            </wp:positionH>
            <wp:positionV relativeFrom="paragraph">
              <wp:align>top</wp:align>
            </wp:positionV>
            <wp:extent cx="2895600" cy="2959100"/>
            <wp:effectExtent l="0" t="0" r="0" b="0"/>
            <wp:wrapSquare wrapText="bothSides"/>
            <wp:docPr id="2" name="Picture 2" descr="A black dog sitting in the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dog sitting in the grass&#10;&#10;Description automatically generated with medium confidenc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895600" cy="2959100"/>
                    </a:xfrm>
                    <a:prstGeom prst="rect">
                      <a:avLst/>
                    </a:prstGeom>
                    <a:noFill/>
                    <a:ln>
                      <a:noFill/>
                    </a:ln>
                  </pic:spPr>
                </pic:pic>
              </a:graphicData>
            </a:graphic>
          </wp:anchor>
        </w:drawing>
      </w:r>
      <w:r w:rsidR="00D40F11">
        <w:rPr>
          <w:rFonts w:eastAsia="Verdana" w:cstheme="minorHAnsi"/>
          <w:spacing w:val="-9"/>
          <w:sz w:val="24"/>
          <w:szCs w:val="24"/>
        </w:rPr>
        <w:br w:type="textWrapping" w:clear="all"/>
      </w:r>
    </w:p>
    <w:p w14:paraId="73D0CD78" w14:textId="77777777" w:rsidR="00AC70EA" w:rsidRDefault="00AC70EA" w:rsidP="00C249E6">
      <w:pPr>
        <w:pStyle w:val="Heading2"/>
        <w:rPr>
          <w:rFonts w:eastAsia="Verdana"/>
        </w:rPr>
      </w:pPr>
    </w:p>
    <w:p w14:paraId="4E92D607" w14:textId="7DBA6C11" w:rsidR="00960CD3" w:rsidRPr="00C261D4" w:rsidRDefault="00960CD3" w:rsidP="00C249E6">
      <w:pPr>
        <w:pStyle w:val="Heading2"/>
        <w:rPr>
          <w:rFonts w:eastAsia="Verdana"/>
        </w:rPr>
      </w:pPr>
      <w:bookmarkStart w:id="77" w:name="_Toc177501751"/>
      <w:r w:rsidRPr="00C261D4">
        <w:rPr>
          <w:rFonts w:eastAsia="Verdana"/>
        </w:rPr>
        <w:t>Residential Community Team</w:t>
      </w:r>
      <w:bookmarkEnd w:id="77"/>
    </w:p>
    <w:p w14:paraId="7229AE0C" w14:textId="58EF5DBB" w:rsidR="00960CD3" w:rsidRPr="00C261D4" w:rsidRDefault="00960CD3" w:rsidP="00960CD3">
      <w:pPr>
        <w:spacing w:line="360" w:lineRule="auto"/>
        <w:ind w:right="216"/>
        <w:textAlignment w:val="baseline"/>
        <w:rPr>
          <w:rFonts w:eastAsia="Verdana" w:cstheme="minorHAnsi"/>
          <w:spacing w:val="-10"/>
          <w:sz w:val="24"/>
          <w:szCs w:val="24"/>
        </w:rPr>
      </w:pPr>
      <w:r w:rsidRPr="00C261D4">
        <w:rPr>
          <w:rFonts w:eastAsia="Verdana" w:cstheme="minorHAnsi"/>
          <w:spacing w:val="-10"/>
          <w:sz w:val="24"/>
          <w:szCs w:val="24"/>
        </w:rPr>
        <w:t xml:space="preserve">All students who have accommodation on campus have access to the </w:t>
      </w:r>
      <w:hyperlink r:id="rId171" w:history="1">
        <w:r w:rsidRPr="00AD03A0">
          <w:rPr>
            <w:rStyle w:val="Hyperlink"/>
            <w:rFonts w:eastAsia="Verdana" w:cstheme="minorHAnsi"/>
            <w:spacing w:val="-10"/>
            <w:sz w:val="24"/>
            <w:szCs w:val="24"/>
          </w:rPr>
          <w:t>Residential Community Team</w:t>
        </w:r>
      </w:hyperlink>
      <w:r w:rsidRPr="00C261D4">
        <w:rPr>
          <w:rFonts w:eastAsia="Verdana" w:cstheme="minorHAnsi"/>
          <w:spacing w:val="-10"/>
          <w:sz w:val="24"/>
          <w:szCs w:val="24"/>
        </w:rPr>
        <w:t xml:space="preserve"> support network.</w:t>
      </w:r>
    </w:p>
    <w:p w14:paraId="4406E497" w14:textId="77777777" w:rsidR="00960CD3" w:rsidRPr="00C261D4" w:rsidRDefault="00960CD3" w:rsidP="00960CD3">
      <w:pPr>
        <w:spacing w:line="360" w:lineRule="auto"/>
        <w:ind w:right="216"/>
        <w:textAlignment w:val="baseline"/>
        <w:rPr>
          <w:rFonts w:eastAsia="Verdana" w:cstheme="minorHAnsi"/>
          <w:spacing w:val="-10"/>
          <w:sz w:val="24"/>
          <w:szCs w:val="24"/>
        </w:rPr>
      </w:pPr>
    </w:p>
    <w:p w14:paraId="577C53CA" w14:textId="77777777" w:rsidR="00960CD3" w:rsidRPr="00C261D4" w:rsidRDefault="00960CD3" w:rsidP="00960CD3">
      <w:pPr>
        <w:spacing w:line="360" w:lineRule="auto"/>
        <w:ind w:right="215"/>
        <w:textAlignment w:val="baseline"/>
        <w:rPr>
          <w:rFonts w:eastAsia="Verdana" w:cstheme="minorHAnsi"/>
          <w:spacing w:val="-11"/>
          <w:sz w:val="24"/>
          <w:szCs w:val="24"/>
        </w:rPr>
      </w:pPr>
      <w:r w:rsidRPr="00C261D4">
        <w:rPr>
          <w:rFonts w:eastAsia="Verdana" w:cstheme="minorHAnsi"/>
          <w:spacing w:val="-11"/>
          <w:sz w:val="24"/>
          <w:szCs w:val="24"/>
        </w:rPr>
        <w:t xml:space="preserve">The Team is there to help with a wide range of matters including personal or family problems, feeling lonely or homesick, problems with accommodation, and when students are not sure where to get help or who to talk to.   </w:t>
      </w:r>
    </w:p>
    <w:p w14:paraId="6D3B9A6A" w14:textId="34680945" w:rsidR="00960CD3" w:rsidRPr="00C249E6" w:rsidRDefault="00960CD3" w:rsidP="00C249E6">
      <w:pPr>
        <w:spacing w:line="360" w:lineRule="auto"/>
        <w:ind w:right="432"/>
        <w:jc w:val="both"/>
        <w:textAlignment w:val="baseline"/>
        <w:rPr>
          <w:rFonts w:cstheme="minorHAnsi"/>
          <w:sz w:val="24"/>
          <w:szCs w:val="24"/>
        </w:rPr>
      </w:pPr>
      <w:r w:rsidRPr="00C261D4">
        <w:rPr>
          <w:rFonts w:eastAsia="Verdana" w:cstheme="minorHAnsi"/>
          <w:spacing w:val="-12"/>
          <w:sz w:val="24"/>
          <w:szCs w:val="24"/>
        </w:rPr>
        <w:t xml:space="preserve">The Residential Community Team can be contacted </w:t>
      </w:r>
      <w:r w:rsidR="00544770">
        <w:rPr>
          <w:rFonts w:eastAsia="Verdana" w:cstheme="minorHAnsi"/>
          <w:spacing w:val="-12"/>
          <w:sz w:val="24"/>
          <w:szCs w:val="24"/>
        </w:rPr>
        <w:t xml:space="preserve">via email at </w:t>
      </w:r>
      <w:hyperlink r:id="rId172" w:history="1">
        <w:r w:rsidRPr="00C261D4">
          <w:rPr>
            <w:rStyle w:val="Hyperlink"/>
            <w:rFonts w:cstheme="minorHAnsi"/>
            <w:color w:val="auto"/>
            <w:sz w:val="24"/>
            <w:szCs w:val="24"/>
            <w:shd w:val="clear" w:color="auto" w:fill="D3D3D3"/>
          </w:rPr>
          <w:t>rescommunityteam@warwick.ac.uk</w:t>
        </w:r>
      </w:hyperlink>
      <w:r w:rsidRPr="00C261D4">
        <w:rPr>
          <w:rFonts w:cstheme="minorHAnsi"/>
          <w:sz w:val="24"/>
          <w:szCs w:val="24"/>
        </w:rPr>
        <w:t>. The Team also has an administrative office which is located in Red Square, Rootes, on the main campus (behind the Students’ Union Building).  The office is a bungalow with a small front garden and white picket gates.  The office is open Monday – Friday 9am to 11pm and Saturday – Sunday 2.30pm to 11pm (excluding public holidays).</w:t>
      </w:r>
    </w:p>
    <w:p w14:paraId="28D1AF2B" w14:textId="77777777" w:rsidR="00960CD3" w:rsidRDefault="00960CD3" w:rsidP="00960CD3">
      <w:pPr>
        <w:spacing w:line="360" w:lineRule="auto"/>
        <w:ind w:right="432"/>
        <w:textAlignment w:val="baseline"/>
        <w:rPr>
          <w:rFonts w:eastAsia="Verdana" w:cstheme="minorHAnsi"/>
          <w:spacing w:val="-8"/>
          <w:sz w:val="24"/>
          <w:szCs w:val="24"/>
        </w:rPr>
      </w:pPr>
    </w:p>
    <w:p w14:paraId="5B031A42" w14:textId="38439B9F" w:rsidR="00483BB0" w:rsidRDefault="00483BB0">
      <w:pPr>
        <w:rPr>
          <w:rFonts w:eastAsia="Verdana" w:cstheme="minorHAnsi"/>
          <w:spacing w:val="-8"/>
          <w:sz w:val="24"/>
          <w:szCs w:val="24"/>
        </w:rPr>
      </w:pPr>
      <w:r>
        <w:rPr>
          <w:rFonts w:eastAsia="Verdana" w:cstheme="minorHAnsi"/>
          <w:spacing w:val="-8"/>
          <w:sz w:val="24"/>
          <w:szCs w:val="24"/>
        </w:rPr>
        <w:br w:type="page"/>
      </w:r>
    </w:p>
    <w:p w14:paraId="6DCB82CF" w14:textId="36162F99" w:rsidR="00483BB0" w:rsidRDefault="00483BB0" w:rsidP="00483BB0">
      <w:pPr>
        <w:pStyle w:val="Heading1"/>
      </w:pPr>
      <w:bookmarkStart w:id="78" w:name="_Toc177501752"/>
      <w:r>
        <w:lastRenderedPageBreak/>
        <w:t>Information for students funded by a research council or the University</w:t>
      </w:r>
      <w:bookmarkEnd w:id="78"/>
    </w:p>
    <w:p w14:paraId="79F30A9A" w14:textId="77777777" w:rsidR="00483BB0" w:rsidRPr="00483BB0" w:rsidRDefault="00483BB0" w:rsidP="00483BB0"/>
    <w:p w14:paraId="74BBA1CF" w14:textId="5BE1501E" w:rsidR="00483BB0" w:rsidRPr="00AD03A0" w:rsidRDefault="00483BB0" w:rsidP="00483BB0">
      <w:pPr>
        <w:pStyle w:val="NormalWeb"/>
        <w:shd w:val="clear" w:color="auto" w:fill="FFFFFF"/>
        <w:spacing w:before="0" w:beforeAutospacing="0" w:after="0" w:afterAutospacing="0" w:line="360" w:lineRule="auto"/>
        <w:rPr>
          <w:rFonts w:asciiTheme="minorHAnsi" w:hAnsiTheme="minorHAnsi" w:cstheme="minorHAnsi"/>
        </w:rPr>
      </w:pPr>
      <w:r w:rsidRPr="00AD03A0">
        <w:rPr>
          <w:rFonts w:asciiTheme="minorHAnsi" w:hAnsiTheme="minorHAnsi" w:cstheme="minorHAnsi"/>
        </w:rPr>
        <w:t>The information on this page is for students who are in receipt of funding from either a UKRI research council (Economic and Social Research Council (ESRC) or the Arts and Humanities Research Council (AHRC) or the University.</w:t>
      </w:r>
    </w:p>
    <w:p w14:paraId="4C7158E9" w14:textId="77777777" w:rsidR="00483BB0" w:rsidRPr="00AD03A0" w:rsidRDefault="00483BB0" w:rsidP="00483BB0">
      <w:pPr>
        <w:pStyle w:val="NormalWeb"/>
        <w:shd w:val="clear" w:color="auto" w:fill="FFFFFF"/>
        <w:spacing w:before="0" w:beforeAutospacing="0" w:after="0" w:afterAutospacing="0" w:line="360" w:lineRule="auto"/>
        <w:rPr>
          <w:rFonts w:asciiTheme="minorHAnsi" w:hAnsiTheme="minorHAnsi" w:cstheme="minorHAnsi"/>
        </w:rPr>
      </w:pPr>
      <w:r w:rsidRPr="00AD03A0">
        <w:rPr>
          <w:rFonts w:asciiTheme="minorHAnsi" w:hAnsiTheme="minorHAnsi" w:cstheme="minorHAnsi"/>
        </w:rPr>
        <w:t>The following Warwick Doctoral College webpages are good sources of information about your fees and stipend, and broader policies for funded PGR students:</w:t>
      </w:r>
    </w:p>
    <w:p w14:paraId="6CD29ADD" w14:textId="77777777" w:rsidR="00483BB0" w:rsidRPr="00AD03A0" w:rsidRDefault="003F592B" w:rsidP="00483BB0">
      <w:pPr>
        <w:pStyle w:val="NormalWeb"/>
        <w:shd w:val="clear" w:color="auto" w:fill="FFFFFF"/>
        <w:spacing w:before="0" w:beforeAutospacing="0" w:after="0" w:afterAutospacing="0" w:line="360" w:lineRule="auto"/>
        <w:rPr>
          <w:rFonts w:asciiTheme="minorHAnsi" w:hAnsiTheme="minorHAnsi" w:cstheme="minorHAnsi"/>
        </w:rPr>
      </w:pPr>
      <w:hyperlink r:id="rId173" w:history="1">
        <w:r w:rsidR="00483BB0" w:rsidRPr="00AD03A0">
          <w:rPr>
            <w:rStyle w:val="Hyperlink"/>
            <w:rFonts w:asciiTheme="minorHAnsi" w:hAnsiTheme="minorHAnsi" w:cstheme="minorHAnsi"/>
            <w:b/>
            <w:bCs/>
            <w:color w:val="auto"/>
          </w:rPr>
          <w:t>Stipend and fee rates</w:t>
        </w:r>
      </w:hyperlink>
    </w:p>
    <w:p w14:paraId="668C071F" w14:textId="77777777" w:rsidR="00483BB0" w:rsidRPr="00AD03A0" w:rsidRDefault="003F592B" w:rsidP="00483BB0">
      <w:pPr>
        <w:pStyle w:val="NormalWeb"/>
        <w:shd w:val="clear" w:color="auto" w:fill="FFFFFF"/>
        <w:spacing w:before="0" w:beforeAutospacing="0" w:after="0" w:afterAutospacing="0" w:line="360" w:lineRule="auto"/>
        <w:rPr>
          <w:rFonts w:asciiTheme="minorHAnsi" w:hAnsiTheme="minorHAnsi" w:cstheme="minorHAnsi"/>
        </w:rPr>
      </w:pPr>
      <w:hyperlink r:id="rId174" w:history="1">
        <w:r w:rsidR="00483BB0" w:rsidRPr="00AD03A0">
          <w:rPr>
            <w:rStyle w:val="Hyperlink"/>
            <w:rFonts w:asciiTheme="minorHAnsi" w:hAnsiTheme="minorHAnsi" w:cstheme="minorHAnsi"/>
            <w:b/>
            <w:bCs/>
            <w:color w:val="auto"/>
          </w:rPr>
          <w:t>Information about payments</w:t>
        </w:r>
      </w:hyperlink>
    </w:p>
    <w:p w14:paraId="24FA0D66" w14:textId="77777777" w:rsidR="00483BB0" w:rsidRPr="00AD03A0" w:rsidRDefault="003F592B" w:rsidP="00483BB0">
      <w:pPr>
        <w:pStyle w:val="NormalWeb"/>
        <w:shd w:val="clear" w:color="auto" w:fill="FFFFFF"/>
        <w:spacing w:before="0" w:beforeAutospacing="0" w:after="0" w:afterAutospacing="0" w:line="360" w:lineRule="auto"/>
        <w:rPr>
          <w:rFonts w:asciiTheme="minorHAnsi" w:hAnsiTheme="minorHAnsi" w:cstheme="minorHAnsi"/>
        </w:rPr>
      </w:pPr>
      <w:hyperlink r:id="rId175" w:history="1">
        <w:r w:rsidR="00483BB0" w:rsidRPr="00AD03A0">
          <w:rPr>
            <w:rStyle w:val="Hyperlink"/>
            <w:rFonts w:asciiTheme="minorHAnsi" w:hAnsiTheme="minorHAnsi" w:cstheme="minorHAnsi"/>
            <w:b/>
            <w:bCs/>
            <w:color w:val="auto"/>
          </w:rPr>
          <w:t>Funded PGR Policy</w:t>
        </w:r>
      </w:hyperlink>
    </w:p>
    <w:p w14:paraId="27E0D36E" w14:textId="77777777" w:rsidR="00483BB0" w:rsidRPr="00AD03A0" w:rsidRDefault="003F592B" w:rsidP="00483BB0">
      <w:pPr>
        <w:pStyle w:val="NormalWeb"/>
        <w:shd w:val="clear" w:color="auto" w:fill="FFFFFF"/>
        <w:spacing w:before="0" w:beforeAutospacing="0" w:after="0" w:afterAutospacing="0" w:line="360" w:lineRule="auto"/>
        <w:rPr>
          <w:rFonts w:asciiTheme="minorHAnsi" w:hAnsiTheme="minorHAnsi" w:cstheme="minorHAnsi"/>
        </w:rPr>
      </w:pPr>
      <w:hyperlink r:id="rId176" w:history="1">
        <w:r w:rsidR="00483BB0" w:rsidRPr="00AD03A0">
          <w:rPr>
            <w:rStyle w:val="Hyperlink"/>
            <w:rFonts w:asciiTheme="minorHAnsi" w:hAnsiTheme="minorHAnsi" w:cstheme="minorHAnsi"/>
            <w:b/>
            <w:bCs/>
            <w:color w:val="auto"/>
          </w:rPr>
          <w:t>Short-term Paid Leave for</w:t>
        </w:r>
      </w:hyperlink>
      <w:hyperlink r:id="rId177" w:history="1">
        <w:r w:rsidR="00483BB0" w:rsidRPr="00AD03A0">
          <w:rPr>
            <w:rStyle w:val="Hyperlink"/>
            <w:rFonts w:asciiTheme="minorHAnsi" w:hAnsiTheme="minorHAnsi" w:cstheme="minorHAnsi"/>
            <w:color w:val="auto"/>
          </w:rPr>
          <w:t> </w:t>
        </w:r>
        <w:r w:rsidR="00483BB0" w:rsidRPr="00AD03A0">
          <w:rPr>
            <w:rStyle w:val="Strong"/>
            <w:rFonts w:asciiTheme="minorHAnsi" w:hAnsiTheme="minorHAnsi" w:cstheme="minorHAnsi"/>
            <w:u w:val="single"/>
          </w:rPr>
          <w:t>PGRs</w:t>
        </w:r>
      </w:hyperlink>
      <w:r w:rsidR="00483BB0" w:rsidRPr="00AD03A0">
        <w:rPr>
          <w:rStyle w:val="Strong"/>
          <w:rFonts w:asciiTheme="minorHAnsi" w:hAnsiTheme="minorHAnsi" w:cstheme="minorHAnsi"/>
        </w:rPr>
        <w:t>:</w:t>
      </w:r>
      <w:r w:rsidR="00483BB0" w:rsidRPr="00AD03A0">
        <w:rPr>
          <w:rFonts w:asciiTheme="minorHAnsi" w:hAnsiTheme="minorHAnsi" w:cstheme="minorHAnsi"/>
        </w:rPr>
        <w:t> please note that this is a new policy from November 2022 which covers bereavement and care for dependants.</w:t>
      </w:r>
    </w:p>
    <w:p w14:paraId="14B5E959" w14:textId="6A514897" w:rsidR="00483BB0" w:rsidRPr="00483BB0" w:rsidRDefault="00483BB0">
      <w:pPr>
        <w:rPr>
          <w:rFonts w:eastAsia="Verdana" w:cstheme="minorHAnsi"/>
          <w:color w:val="7030A0"/>
          <w:spacing w:val="-8"/>
          <w:sz w:val="24"/>
          <w:szCs w:val="24"/>
        </w:rPr>
      </w:pPr>
      <w:r w:rsidRPr="00483BB0">
        <w:rPr>
          <w:rFonts w:eastAsia="Verdana" w:cstheme="minorHAnsi"/>
          <w:color w:val="7030A0"/>
          <w:spacing w:val="-8"/>
          <w:sz w:val="24"/>
          <w:szCs w:val="24"/>
        </w:rPr>
        <w:br w:type="page"/>
      </w:r>
    </w:p>
    <w:p w14:paraId="4B5ABC9F" w14:textId="77777777" w:rsidR="00483BB0" w:rsidRPr="002B336F" w:rsidRDefault="00483BB0" w:rsidP="00960CD3">
      <w:pPr>
        <w:spacing w:line="360" w:lineRule="auto"/>
        <w:ind w:right="432"/>
        <w:textAlignment w:val="baseline"/>
        <w:rPr>
          <w:rFonts w:eastAsia="Verdana" w:cstheme="minorHAnsi"/>
          <w:spacing w:val="-8"/>
          <w:sz w:val="24"/>
          <w:szCs w:val="24"/>
        </w:rPr>
        <w:sectPr w:rsidR="00483BB0" w:rsidRPr="002B336F" w:rsidSect="0042375E">
          <w:type w:val="nextColumn"/>
          <w:pgSz w:w="11904" w:h="16843"/>
          <w:pgMar w:top="1304" w:right="851" w:bottom="1304" w:left="851" w:header="720" w:footer="720" w:gutter="0"/>
          <w:cols w:space="720"/>
        </w:sectPr>
      </w:pPr>
    </w:p>
    <w:p w14:paraId="44778474" w14:textId="77777777" w:rsidR="003D1E46" w:rsidRPr="00483BB0" w:rsidRDefault="003D1E46" w:rsidP="00483BB0">
      <w:pPr>
        <w:pStyle w:val="Heading1"/>
      </w:pPr>
      <w:bookmarkStart w:id="79" w:name="_Toc177501753"/>
      <w:r w:rsidRPr="00483BB0">
        <w:lastRenderedPageBreak/>
        <w:t>Forms and Links</w:t>
      </w:r>
      <w:bookmarkEnd w:id="79"/>
    </w:p>
    <w:p w14:paraId="3821208C" w14:textId="77777777" w:rsidR="003D1E46" w:rsidRPr="00D636B9" w:rsidRDefault="003D1E46" w:rsidP="003D1E46">
      <w:pPr>
        <w:rPr>
          <w:rFonts w:eastAsia="Verdana" w:cstheme="minorHAnsi"/>
          <w:color w:val="0070C0"/>
          <w:spacing w:val="-5"/>
          <w:sz w:val="24"/>
          <w:szCs w:val="24"/>
        </w:rPr>
      </w:pPr>
    </w:p>
    <w:p w14:paraId="69EA5C7F" w14:textId="77777777" w:rsidR="003D1E46" w:rsidRPr="00A679C6" w:rsidRDefault="003D1E46" w:rsidP="00E35820">
      <w:pPr>
        <w:rPr>
          <w:rStyle w:val="Hyperlink"/>
          <w:rFonts w:eastAsia="Times New Roman" w:cstheme="minorHAnsi"/>
          <w:b/>
          <w:bCs/>
          <w:color w:val="auto"/>
          <w:sz w:val="24"/>
          <w:szCs w:val="24"/>
          <w:u w:val="none"/>
          <w:lang w:eastAsia="en-GB"/>
        </w:rPr>
      </w:pPr>
      <w:r w:rsidRPr="00A679C6">
        <w:rPr>
          <w:b/>
          <w:bCs/>
          <w:lang w:eastAsia="en-GB"/>
        </w:rPr>
        <w:t>Forms</w:t>
      </w:r>
      <w:r w:rsidRPr="00914279">
        <w:rPr>
          <w:lang w:eastAsia="en-GB"/>
        </w:rPr>
        <w:fldChar w:fldCharType="begin"/>
      </w:r>
      <w:r w:rsidRPr="00914279">
        <w:rPr>
          <w:lang w:eastAsia="en-GB"/>
        </w:rPr>
        <w:instrText xml:space="preserve"> HYPERLINK "https://warwick.ac.uk/services/academicoffice/studentrecords/students/authorisedabsence/" \t "_blank" </w:instrText>
      </w:r>
      <w:r w:rsidRPr="00914279">
        <w:rPr>
          <w:lang w:eastAsia="en-GB"/>
        </w:rPr>
      </w:r>
      <w:r w:rsidRPr="00914279">
        <w:rPr>
          <w:lang w:eastAsia="en-GB"/>
        </w:rPr>
        <w:fldChar w:fldCharType="separate"/>
      </w:r>
    </w:p>
    <w:p w14:paraId="5EEB5278" w14:textId="4191FB3F" w:rsidR="003D1E46" w:rsidRPr="00A679C6" w:rsidRDefault="003D1E46" w:rsidP="00AD03A0">
      <w:pPr>
        <w:spacing w:line="360" w:lineRule="auto"/>
        <w:rPr>
          <w:lang w:eastAsia="en-GB"/>
        </w:rPr>
      </w:pPr>
      <w:r w:rsidRPr="00914279">
        <w:rPr>
          <w:lang w:eastAsia="en-GB"/>
        </w:rPr>
        <w:fldChar w:fldCharType="end"/>
      </w:r>
      <w:hyperlink r:id="rId178" w:history="1">
        <w:r w:rsidRPr="00AD03A0">
          <w:rPr>
            <w:rStyle w:val="Hyperlink"/>
            <w:lang w:eastAsia="en-GB"/>
          </w:rPr>
          <w:t>Authorised Absence (for students with student visas)</w:t>
        </w:r>
      </w:hyperlink>
    </w:p>
    <w:p w14:paraId="04C7B9BD" w14:textId="555C78D6" w:rsidR="003D1E46" w:rsidRDefault="003F592B" w:rsidP="00AD03A0">
      <w:pPr>
        <w:shd w:val="clear" w:color="auto" w:fill="FFFFFF"/>
        <w:spacing w:line="360" w:lineRule="auto"/>
        <w:rPr>
          <w:rFonts w:eastAsia="Times New Roman" w:cstheme="minorHAnsi"/>
          <w:sz w:val="24"/>
          <w:szCs w:val="24"/>
          <w:u w:val="single"/>
          <w:lang w:eastAsia="en-GB"/>
        </w:rPr>
      </w:pPr>
      <w:hyperlink r:id="rId179" w:tgtFrame="_blank" w:history="1">
        <w:r w:rsidR="003D1E46" w:rsidRPr="00A679C6">
          <w:rPr>
            <w:rFonts w:eastAsia="Times New Roman" w:cstheme="minorHAnsi"/>
            <w:sz w:val="24"/>
            <w:szCs w:val="24"/>
            <w:u w:val="single"/>
            <w:lang w:eastAsia="en-GB"/>
          </w:rPr>
          <w:t>Assessment submission form (for PGT Assignments)</w:t>
        </w:r>
      </w:hyperlink>
    </w:p>
    <w:p w14:paraId="579496C3" w14:textId="1576DFBC" w:rsidR="00D40F11" w:rsidRPr="00CC4E22" w:rsidRDefault="00CC4E22" w:rsidP="00AD03A0">
      <w:pPr>
        <w:shd w:val="clear" w:color="auto" w:fill="FFFFFF"/>
        <w:spacing w:line="360" w:lineRule="auto"/>
        <w:rPr>
          <w:rStyle w:val="Hyperlink"/>
          <w:rFonts w:eastAsia="Times New Roman" w:cstheme="minorHAnsi"/>
          <w:sz w:val="24"/>
          <w:szCs w:val="24"/>
          <w:lang w:eastAsia="en-GB"/>
        </w:rPr>
      </w:pPr>
      <w:r>
        <w:rPr>
          <w:rFonts w:eastAsia="Times New Roman" w:cstheme="minorHAnsi"/>
          <w:sz w:val="24"/>
          <w:szCs w:val="24"/>
          <w:lang w:eastAsia="en-GB"/>
        </w:rPr>
        <w:fldChar w:fldCharType="begin"/>
      </w:r>
      <w:r>
        <w:rPr>
          <w:rFonts w:eastAsia="Times New Roman" w:cstheme="minorHAnsi"/>
          <w:sz w:val="24"/>
          <w:szCs w:val="24"/>
          <w:lang w:eastAsia="en-GB"/>
        </w:rPr>
        <w:instrText>HYPERLINK "https://warwick.ac.uk/fac/soc/ces/students/pgrstudents/handbook/forms/des_pgr_conference_funding_request_22_23_onwards.docx"</w:instrText>
      </w:r>
      <w:r>
        <w:rPr>
          <w:rFonts w:eastAsia="Times New Roman" w:cstheme="minorHAnsi"/>
          <w:sz w:val="24"/>
          <w:szCs w:val="24"/>
          <w:lang w:eastAsia="en-GB"/>
        </w:rPr>
      </w:r>
      <w:r>
        <w:rPr>
          <w:rFonts w:eastAsia="Times New Roman" w:cstheme="minorHAnsi"/>
          <w:sz w:val="24"/>
          <w:szCs w:val="24"/>
          <w:lang w:eastAsia="en-GB"/>
        </w:rPr>
        <w:fldChar w:fldCharType="separate"/>
      </w:r>
      <w:r w:rsidR="00D40F11" w:rsidRPr="00CC4E22">
        <w:rPr>
          <w:rStyle w:val="Hyperlink"/>
          <w:rFonts w:eastAsia="Times New Roman" w:cstheme="minorHAnsi"/>
          <w:sz w:val="24"/>
          <w:szCs w:val="24"/>
          <w:lang w:eastAsia="en-GB"/>
        </w:rPr>
        <w:t>Conference Funding Request Form</w:t>
      </w:r>
    </w:p>
    <w:p w14:paraId="48A1DDA6" w14:textId="61A39F2F" w:rsidR="003D1E46" w:rsidRPr="00A679C6" w:rsidRDefault="00CC4E22" w:rsidP="00AD03A0">
      <w:pPr>
        <w:shd w:val="clear" w:color="auto" w:fill="FFFFFF"/>
        <w:spacing w:line="360" w:lineRule="auto"/>
        <w:rPr>
          <w:rFonts w:eastAsia="Times New Roman" w:cstheme="minorHAnsi"/>
          <w:sz w:val="24"/>
          <w:szCs w:val="24"/>
          <w:lang w:eastAsia="en-GB"/>
        </w:rPr>
      </w:pPr>
      <w:r>
        <w:rPr>
          <w:rFonts w:eastAsia="Times New Roman" w:cstheme="minorHAnsi"/>
          <w:sz w:val="24"/>
          <w:szCs w:val="24"/>
          <w:lang w:eastAsia="en-GB"/>
        </w:rPr>
        <w:fldChar w:fldCharType="end"/>
      </w:r>
      <w:hyperlink r:id="rId180" w:tgtFrame="_blank" w:history="1">
        <w:r w:rsidR="003D1E46" w:rsidRPr="00A679C6">
          <w:rPr>
            <w:rFonts w:eastAsia="Times New Roman" w:cstheme="minorHAnsi"/>
            <w:sz w:val="24"/>
            <w:szCs w:val="24"/>
            <w:u w:val="single"/>
            <w:lang w:eastAsia="en-GB"/>
          </w:rPr>
          <w:t>Ethical Approval Form</w:t>
        </w:r>
      </w:hyperlink>
    </w:p>
    <w:p w14:paraId="04C107F1" w14:textId="77777777" w:rsidR="003D1E46" w:rsidRPr="00A679C6" w:rsidRDefault="003F592B" w:rsidP="00AD03A0">
      <w:pPr>
        <w:shd w:val="clear" w:color="auto" w:fill="FFFFFF"/>
        <w:spacing w:line="360" w:lineRule="auto"/>
        <w:rPr>
          <w:rFonts w:eastAsia="Times New Roman" w:cstheme="minorHAnsi"/>
          <w:sz w:val="24"/>
          <w:szCs w:val="24"/>
          <w:lang w:eastAsia="en-GB"/>
        </w:rPr>
      </w:pPr>
      <w:hyperlink r:id="rId181" w:tgtFrame="_blank" w:history="1">
        <w:r w:rsidR="003D1E46" w:rsidRPr="00A679C6">
          <w:rPr>
            <w:rFonts w:eastAsia="Times New Roman" w:cstheme="minorHAnsi"/>
            <w:sz w:val="24"/>
            <w:szCs w:val="24"/>
            <w:u w:val="single"/>
            <w:lang w:eastAsia="en-GB"/>
          </w:rPr>
          <w:t>Extension to Registration Request</w:t>
        </w:r>
      </w:hyperlink>
    </w:p>
    <w:p w14:paraId="7C5A6BD5" w14:textId="77777777" w:rsidR="003D1E46" w:rsidRPr="00A679C6" w:rsidRDefault="003F592B" w:rsidP="00AD03A0">
      <w:pPr>
        <w:shd w:val="clear" w:color="auto" w:fill="FFFFFF"/>
        <w:spacing w:line="360" w:lineRule="auto"/>
        <w:rPr>
          <w:rFonts w:eastAsia="Times New Roman" w:cstheme="minorHAnsi"/>
          <w:sz w:val="24"/>
          <w:szCs w:val="24"/>
          <w:lang w:eastAsia="en-GB"/>
        </w:rPr>
      </w:pPr>
      <w:hyperlink r:id="rId182" w:tgtFrame="_blank" w:history="1">
        <w:r w:rsidR="003D1E46" w:rsidRPr="00A679C6">
          <w:rPr>
            <w:rFonts w:eastAsia="Times New Roman" w:cstheme="minorHAnsi"/>
            <w:sz w:val="24"/>
            <w:szCs w:val="24"/>
            <w:u w:val="single"/>
            <w:lang w:eastAsia="en-GB"/>
          </w:rPr>
          <w:t>Request a Certificate of Status</w:t>
        </w:r>
      </w:hyperlink>
    </w:p>
    <w:p w14:paraId="33E7CEEE" w14:textId="77777777" w:rsidR="003D1E46" w:rsidRPr="00A679C6" w:rsidRDefault="003F592B" w:rsidP="00AD03A0">
      <w:pPr>
        <w:shd w:val="clear" w:color="auto" w:fill="FFFFFF"/>
        <w:spacing w:line="360" w:lineRule="auto"/>
        <w:rPr>
          <w:rFonts w:eastAsia="Times New Roman" w:cstheme="minorHAnsi"/>
          <w:sz w:val="24"/>
          <w:szCs w:val="24"/>
          <w:lang w:eastAsia="en-GB"/>
        </w:rPr>
      </w:pPr>
      <w:hyperlink r:id="rId183" w:tgtFrame="_blank" w:history="1">
        <w:r w:rsidR="003D1E46" w:rsidRPr="00A679C6">
          <w:rPr>
            <w:rFonts w:eastAsia="Times New Roman" w:cstheme="minorHAnsi"/>
            <w:sz w:val="24"/>
            <w:szCs w:val="24"/>
            <w:u w:val="single"/>
            <w:lang w:eastAsia="en-GB"/>
          </w:rPr>
          <w:t>Forms for the Submission of a Thesis (including early submission)</w:t>
        </w:r>
      </w:hyperlink>
    </w:p>
    <w:p w14:paraId="5EFA4060" w14:textId="77777777" w:rsidR="003D1E46" w:rsidRPr="00A679C6" w:rsidRDefault="003F592B" w:rsidP="00AD03A0">
      <w:pPr>
        <w:shd w:val="clear" w:color="auto" w:fill="FFFFFF"/>
        <w:spacing w:line="360" w:lineRule="auto"/>
        <w:rPr>
          <w:rFonts w:eastAsia="Times New Roman" w:cstheme="minorHAnsi"/>
          <w:sz w:val="24"/>
          <w:szCs w:val="24"/>
          <w:lang w:eastAsia="en-GB"/>
        </w:rPr>
      </w:pPr>
      <w:hyperlink r:id="rId184" w:tgtFrame="_blank" w:history="1">
        <w:r w:rsidR="003D1E46" w:rsidRPr="00A679C6">
          <w:rPr>
            <w:rFonts w:eastAsia="Times New Roman" w:cstheme="minorHAnsi"/>
            <w:sz w:val="24"/>
            <w:szCs w:val="24"/>
            <w:u w:val="single"/>
            <w:lang w:eastAsia="en-GB"/>
          </w:rPr>
          <w:t>Upgrade student cover sheet (course start date BEFORE Oct 2021)</w:t>
        </w:r>
      </w:hyperlink>
    </w:p>
    <w:p w14:paraId="41847A64" w14:textId="77777777" w:rsidR="003D1E46" w:rsidRPr="00A679C6" w:rsidRDefault="003F592B" w:rsidP="00AD03A0">
      <w:pPr>
        <w:shd w:val="clear" w:color="auto" w:fill="FFFFFF"/>
        <w:spacing w:line="360" w:lineRule="auto"/>
        <w:rPr>
          <w:rFonts w:eastAsia="Times New Roman" w:cstheme="minorHAnsi"/>
          <w:sz w:val="24"/>
          <w:szCs w:val="24"/>
          <w:lang w:eastAsia="en-GB"/>
        </w:rPr>
      </w:pPr>
      <w:hyperlink r:id="rId185" w:tgtFrame="_blank" w:history="1">
        <w:r w:rsidR="003D1E46" w:rsidRPr="00A679C6">
          <w:rPr>
            <w:rFonts w:eastAsia="Times New Roman" w:cstheme="minorHAnsi"/>
            <w:sz w:val="24"/>
            <w:szCs w:val="24"/>
            <w:u w:val="single"/>
            <w:lang w:eastAsia="en-GB"/>
          </w:rPr>
          <w:t>Upgrade student cover sheet (course start date ON OR AFTER Oct 2021)</w:t>
        </w:r>
      </w:hyperlink>
    </w:p>
    <w:p w14:paraId="12582E2A" w14:textId="77777777" w:rsidR="003D1E46" w:rsidRPr="00D636B9" w:rsidRDefault="003F592B" w:rsidP="00AD03A0">
      <w:pPr>
        <w:shd w:val="clear" w:color="auto" w:fill="FFFFFF"/>
        <w:spacing w:line="360" w:lineRule="auto"/>
        <w:rPr>
          <w:rFonts w:eastAsia="Times New Roman" w:cstheme="minorHAnsi"/>
          <w:sz w:val="24"/>
          <w:szCs w:val="24"/>
          <w:lang w:eastAsia="en-GB"/>
        </w:rPr>
      </w:pPr>
      <w:hyperlink r:id="rId186" w:tgtFrame="_blank" w:history="1">
        <w:r w:rsidR="003D1E46" w:rsidRPr="00A679C6">
          <w:rPr>
            <w:rFonts w:eastAsia="Times New Roman" w:cstheme="minorHAnsi"/>
            <w:sz w:val="24"/>
            <w:szCs w:val="24"/>
            <w:u w:val="single"/>
            <w:lang w:eastAsia="en-GB"/>
          </w:rPr>
          <w:t>Withdrawal from your Course</w:t>
        </w:r>
      </w:hyperlink>
    </w:p>
    <w:p w14:paraId="5BEFC0F2" w14:textId="77777777" w:rsidR="003D1E46" w:rsidRPr="00A679C6" w:rsidRDefault="003D1E46" w:rsidP="003D1E46">
      <w:pPr>
        <w:shd w:val="clear" w:color="auto" w:fill="FFFFFF"/>
        <w:spacing w:line="360" w:lineRule="auto"/>
        <w:rPr>
          <w:rFonts w:eastAsia="Times New Roman" w:cstheme="minorHAnsi"/>
          <w:sz w:val="24"/>
          <w:szCs w:val="24"/>
          <w:lang w:eastAsia="en-GB"/>
        </w:rPr>
      </w:pPr>
    </w:p>
    <w:p w14:paraId="17C9ECE4" w14:textId="77777777" w:rsidR="003D1E46" w:rsidRPr="00A679C6" w:rsidRDefault="003D1E46" w:rsidP="00E35820">
      <w:pPr>
        <w:pStyle w:val="Heading2"/>
        <w:rPr>
          <w:rFonts w:eastAsia="Times New Roman"/>
          <w:lang w:eastAsia="en-GB"/>
        </w:rPr>
      </w:pPr>
      <w:bookmarkStart w:id="80" w:name="_Toc177501754"/>
      <w:r w:rsidRPr="00A679C6">
        <w:rPr>
          <w:rFonts w:eastAsia="Times New Roman"/>
          <w:lang w:eastAsia="en-GB"/>
        </w:rPr>
        <w:t>Useful Links</w:t>
      </w:r>
      <w:bookmarkEnd w:id="80"/>
    </w:p>
    <w:p w14:paraId="3891ACA9" w14:textId="77777777" w:rsidR="003D1E46" w:rsidRPr="00A679C6" w:rsidRDefault="003F592B" w:rsidP="003D1E46">
      <w:pPr>
        <w:shd w:val="clear" w:color="auto" w:fill="FFFFFF"/>
        <w:spacing w:line="360" w:lineRule="auto"/>
        <w:rPr>
          <w:rFonts w:eastAsia="Times New Roman" w:cstheme="minorHAnsi"/>
          <w:sz w:val="24"/>
          <w:szCs w:val="24"/>
          <w:lang w:eastAsia="en-GB"/>
        </w:rPr>
      </w:pPr>
      <w:hyperlink r:id="rId187" w:tgtFrame="_blank" w:history="1">
        <w:r w:rsidR="003D1E46" w:rsidRPr="00A679C6">
          <w:rPr>
            <w:rFonts w:eastAsia="Times New Roman" w:cstheme="minorHAnsi"/>
            <w:sz w:val="24"/>
            <w:szCs w:val="24"/>
            <w:u w:val="single"/>
            <w:lang w:eastAsia="en-GB"/>
          </w:rPr>
          <w:t>Academic Term</w:t>
        </w:r>
        <w:r w:rsidR="003D1E46">
          <w:rPr>
            <w:rFonts w:eastAsia="Times New Roman" w:cstheme="minorHAnsi"/>
            <w:sz w:val="24"/>
            <w:szCs w:val="24"/>
            <w:u w:val="single"/>
            <w:lang w:eastAsia="en-GB"/>
          </w:rPr>
          <w:t xml:space="preserve"> Date</w:t>
        </w:r>
        <w:r w:rsidR="003D1E46" w:rsidRPr="00A679C6">
          <w:rPr>
            <w:rFonts w:eastAsia="Times New Roman" w:cstheme="minorHAnsi"/>
            <w:sz w:val="24"/>
            <w:szCs w:val="24"/>
            <w:u w:val="single"/>
            <w:lang w:eastAsia="en-GB"/>
          </w:rPr>
          <w:t>s</w:t>
        </w:r>
      </w:hyperlink>
    </w:p>
    <w:p w14:paraId="4799B453" w14:textId="77777777" w:rsidR="003D1E46" w:rsidRPr="00D636B9" w:rsidRDefault="003F592B" w:rsidP="003D1E46">
      <w:pPr>
        <w:shd w:val="clear" w:color="auto" w:fill="FFFFFF"/>
        <w:spacing w:line="360" w:lineRule="auto"/>
        <w:rPr>
          <w:rFonts w:eastAsia="Times New Roman" w:cstheme="minorHAnsi"/>
          <w:sz w:val="24"/>
          <w:szCs w:val="24"/>
          <w:lang w:eastAsia="en-GB"/>
        </w:rPr>
      </w:pPr>
      <w:hyperlink r:id="rId188" w:tgtFrame="_blank" w:history="1">
        <w:r w:rsidR="003D1E46" w:rsidRPr="00A679C6">
          <w:rPr>
            <w:rFonts w:eastAsia="Times New Roman" w:cstheme="minorHAnsi"/>
            <w:sz w:val="24"/>
            <w:szCs w:val="24"/>
            <w:u w:val="single"/>
            <w:lang w:eastAsia="en-GB"/>
          </w:rPr>
          <w:t>Awards and Ceremonies</w:t>
        </w:r>
      </w:hyperlink>
    </w:p>
    <w:p w14:paraId="6EA7A153" w14:textId="77777777" w:rsidR="003D1E46" w:rsidRPr="00A679C6" w:rsidRDefault="003D1E46" w:rsidP="003D1E46">
      <w:pPr>
        <w:shd w:val="clear" w:color="auto" w:fill="FFFFFF"/>
        <w:spacing w:line="360" w:lineRule="auto"/>
        <w:rPr>
          <w:rStyle w:val="Hyperlink"/>
          <w:rFonts w:eastAsia="Times New Roman" w:cstheme="minorHAnsi"/>
          <w:color w:val="auto"/>
          <w:sz w:val="24"/>
          <w:szCs w:val="24"/>
          <w:lang w:eastAsia="en-GB"/>
        </w:rPr>
      </w:pPr>
      <w:r w:rsidRPr="00D636B9">
        <w:rPr>
          <w:rFonts w:eastAsia="Times New Roman" w:cstheme="minorHAnsi"/>
          <w:sz w:val="24"/>
          <w:szCs w:val="24"/>
          <w:u w:val="single"/>
          <w:lang w:eastAsia="en-GB"/>
        </w:rPr>
        <w:fldChar w:fldCharType="begin"/>
      </w:r>
      <w:r w:rsidRPr="00D636B9">
        <w:rPr>
          <w:rFonts w:eastAsia="Times New Roman" w:cstheme="minorHAnsi"/>
          <w:sz w:val="24"/>
          <w:szCs w:val="24"/>
          <w:u w:val="single"/>
          <w:lang w:eastAsia="en-GB"/>
        </w:rPr>
        <w:instrText xml:space="preserve"> HYPERLINK "https://www.gov.uk/government/publications/criminal-records-checks-for-overseas-applicants" \t "_blank" </w:instrText>
      </w:r>
      <w:r w:rsidRPr="00D636B9">
        <w:rPr>
          <w:rFonts w:eastAsia="Times New Roman" w:cstheme="minorHAnsi"/>
          <w:sz w:val="24"/>
          <w:szCs w:val="24"/>
          <w:u w:val="single"/>
          <w:lang w:eastAsia="en-GB"/>
        </w:rPr>
      </w:r>
      <w:r w:rsidRPr="00D636B9">
        <w:rPr>
          <w:rFonts w:eastAsia="Times New Roman" w:cstheme="minorHAnsi"/>
          <w:sz w:val="24"/>
          <w:szCs w:val="24"/>
          <w:u w:val="single"/>
          <w:lang w:eastAsia="en-GB"/>
        </w:rPr>
        <w:fldChar w:fldCharType="separate"/>
      </w:r>
      <w:r w:rsidRPr="00D636B9">
        <w:rPr>
          <w:rStyle w:val="Hyperlink"/>
          <w:rFonts w:eastAsia="Times New Roman" w:cstheme="minorHAnsi"/>
          <w:color w:val="auto"/>
          <w:sz w:val="24"/>
          <w:szCs w:val="24"/>
          <w:lang w:eastAsia="en-GB"/>
        </w:rPr>
        <w:t>Disclosure and Barring Services (DBS)</w:t>
      </w:r>
      <w:r>
        <w:rPr>
          <w:rStyle w:val="Hyperlink"/>
          <w:rFonts w:eastAsia="Times New Roman" w:cstheme="minorHAnsi"/>
          <w:color w:val="auto"/>
          <w:sz w:val="24"/>
          <w:szCs w:val="24"/>
          <w:lang w:eastAsia="en-GB"/>
        </w:rPr>
        <w:t xml:space="preserve"> (Guidance for international students)</w:t>
      </w:r>
    </w:p>
    <w:p w14:paraId="2FE4F0CD" w14:textId="77777777" w:rsidR="003D1E46" w:rsidRDefault="003D1E46" w:rsidP="003D1E46">
      <w:pPr>
        <w:shd w:val="clear" w:color="auto" w:fill="FFFFFF"/>
        <w:spacing w:line="360" w:lineRule="auto"/>
        <w:rPr>
          <w:rFonts w:eastAsia="Times New Roman" w:cstheme="minorHAnsi"/>
          <w:sz w:val="24"/>
          <w:szCs w:val="24"/>
          <w:lang w:eastAsia="en-GB"/>
        </w:rPr>
      </w:pPr>
      <w:r w:rsidRPr="00D636B9">
        <w:rPr>
          <w:rFonts w:eastAsia="Times New Roman" w:cstheme="minorHAnsi"/>
          <w:sz w:val="24"/>
          <w:szCs w:val="24"/>
          <w:u w:val="single"/>
          <w:lang w:eastAsia="en-GB"/>
        </w:rPr>
        <w:fldChar w:fldCharType="end"/>
      </w:r>
      <w:hyperlink r:id="rId189" w:history="1">
        <w:r w:rsidRPr="00D636B9">
          <w:rPr>
            <w:rStyle w:val="Hyperlink"/>
            <w:rFonts w:eastAsia="Times New Roman" w:cstheme="minorHAnsi"/>
            <w:color w:val="auto"/>
            <w:sz w:val="24"/>
            <w:szCs w:val="24"/>
            <w:lang w:eastAsia="en-GB"/>
          </w:rPr>
          <w:t>Disclosure and Barring Service (DBS) Applications</w:t>
        </w:r>
      </w:hyperlink>
      <w:r w:rsidRPr="00D636B9">
        <w:rPr>
          <w:rFonts w:eastAsia="Times New Roman" w:cstheme="minorHAnsi"/>
          <w:sz w:val="24"/>
          <w:szCs w:val="24"/>
          <w:lang w:eastAsia="en-GB"/>
        </w:rPr>
        <w:t xml:space="preserve"> </w:t>
      </w:r>
      <w:r>
        <w:rPr>
          <w:rFonts w:eastAsia="Times New Roman" w:cstheme="minorHAnsi"/>
          <w:sz w:val="24"/>
          <w:szCs w:val="24"/>
          <w:lang w:eastAsia="en-GB"/>
        </w:rPr>
        <w:t>(Guidance)</w:t>
      </w:r>
    </w:p>
    <w:p w14:paraId="7CF6C7DA" w14:textId="411D2BBA" w:rsidR="003D1E46" w:rsidRPr="00A679C6" w:rsidRDefault="003D1E46" w:rsidP="003D1E46">
      <w:pPr>
        <w:shd w:val="clear" w:color="auto" w:fill="FFFFFF"/>
        <w:spacing w:line="360" w:lineRule="auto"/>
        <w:rPr>
          <w:rStyle w:val="Hyperlink"/>
          <w:rFonts w:eastAsia="Times New Roman" w:cstheme="minorHAnsi"/>
          <w:color w:val="auto"/>
          <w:sz w:val="24"/>
          <w:szCs w:val="24"/>
          <w:lang w:eastAsia="en-GB"/>
        </w:rPr>
      </w:pPr>
      <w:r w:rsidRPr="00D636B9">
        <w:rPr>
          <w:rFonts w:eastAsia="Times New Roman" w:cstheme="minorHAnsi"/>
          <w:sz w:val="24"/>
          <w:szCs w:val="24"/>
          <w:u w:val="single"/>
          <w:lang w:eastAsia="en-GB"/>
        </w:rPr>
        <w:fldChar w:fldCharType="begin"/>
      </w:r>
      <w:r w:rsidR="00AD03A0">
        <w:rPr>
          <w:rFonts w:eastAsia="Times New Roman" w:cstheme="minorHAnsi"/>
          <w:sz w:val="24"/>
          <w:szCs w:val="24"/>
          <w:u w:val="single"/>
          <w:lang w:eastAsia="en-GB"/>
        </w:rPr>
        <w:instrText>HYPERLINK "https://warwick.ac.uk/services/dc/" \t "_blank"</w:instrText>
      </w:r>
      <w:r w:rsidRPr="00D636B9">
        <w:rPr>
          <w:rFonts w:eastAsia="Times New Roman" w:cstheme="minorHAnsi"/>
          <w:sz w:val="24"/>
          <w:szCs w:val="24"/>
          <w:u w:val="single"/>
          <w:lang w:eastAsia="en-GB"/>
        </w:rPr>
      </w:r>
      <w:r w:rsidRPr="00D636B9">
        <w:rPr>
          <w:rFonts w:eastAsia="Times New Roman" w:cstheme="minorHAnsi"/>
          <w:sz w:val="24"/>
          <w:szCs w:val="24"/>
          <w:u w:val="single"/>
          <w:lang w:eastAsia="en-GB"/>
        </w:rPr>
        <w:fldChar w:fldCharType="separate"/>
      </w:r>
      <w:r w:rsidRPr="00D636B9">
        <w:rPr>
          <w:rStyle w:val="Hyperlink"/>
          <w:rFonts w:eastAsia="Times New Roman" w:cstheme="minorHAnsi"/>
          <w:color w:val="auto"/>
          <w:sz w:val="24"/>
          <w:szCs w:val="24"/>
          <w:lang w:eastAsia="en-GB"/>
        </w:rPr>
        <w:t>Doctoral College</w:t>
      </w:r>
    </w:p>
    <w:p w14:paraId="225DFF2B" w14:textId="77777777" w:rsidR="003D1E46" w:rsidRPr="00D636B9" w:rsidRDefault="003D1E46" w:rsidP="003D1E46">
      <w:pPr>
        <w:shd w:val="clear" w:color="auto" w:fill="FFFFFF"/>
        <w:spacing w:line="360" w:lineRule="auto"/>
        <w:rPr>
          <w:rFonts w:eastAsia="Times New Roman" w:cstheme="minorHAnsi"/>
          <w:sz w:val="24"/>
          <w:szCs w:val="24"/>
          <w:lang w:eastAsia="en-GB"/>
        </w:rPr>
      </w:pPr>
      <w:r w:rsidRPr="00D636B9">
        <w:rPr>
          <w:rFonts w:eastAsia="Times New Roman" w:cstheme="minorHAnsi"/>
          <w:sz w:val="24"/>
          <w:szCs w:val="24"/>
          <w:u w:val="single"/>
          <w:lang w:eastAsia="en-GB"/>
        </w:rPr>
        <w:fldChar w:fldCharType="end"/>
      </w:r>
      <w:hyperlink r:id="rId190" w:history="1">
        <w:r w:rsidRPr="00D636B9">
          <w:rPr>
            <w:rStyle w:val="Hyperlink"/>
            <w:rFonts w:eastAsia="Times New Roman" w:cstheme="minorHAnsi"/>
            <w:color w:val="auto"/>
            <w:sz w:val="24"/>
            <w:szCs w:val="24"/>
            <w:lang w:eastAsia="en-GB"/>
          </w:rPr>
          <w:t>Immigration and Compliance Services</w:t>
        </w:r>
      </w:hyperlink>
    </w:p>
    <w:p w14:paraId="0B12C999" w14:textId="77777777" w:rsidR="003D1E46" w:rsidRPr="00A679C6" w:rsidRDefault="003F592B" w:rsidP="003D1E46">
      <w:pPr>
        <w:shd w:val="clear" w:color="auto" w:fill="FFFFFF"/>
        <w:spacing w:line="360" w:lineRule="auto"/>
        <w:rPr>
          <w:rFonts w:eastAsia="Times New Roman" w:cstheme="minorHAnsi"/>
          <w:sz w:val="24"/>
          <w:szCs w:val="24"/>
          <w:lang w:eastAsia="en-GB"/>
        </w:rPr>
      </w:pPr>
      <w:hyperlink r:id="rId191" w:history="1">
        <w:r w:rsidR="003D1E46" w:rsidRPr="00A679C6">
          <w:rPr>
            <w:rFonts w:eastAsia="Times New Roman" w:cstheme="minorHAnsi"/>
            <w:sz w:val="24"/>
            <w:szCs w:val="24"/>
            <w:u w:val="single"/>
            <w:lang w:eastAsia="en-GB"/>
          </w:rPr>
          <w:t>International Student Office</w:t>
        </w:r>
      </w:hyperlink>
    </w:p>
    <w:p w14:paraId="6ACCB62A" w14:textId="4ACA5465" w:rsidR="003D1E46" w:rsidRPr="00CC4E22" w:rsidRDefault="00CC4E22" w:rsidP="003D1E46">
      <w:pPr>
        <w:shd w:val="clear" w:color="auto" w:fill="FFFFFF"/>
        <w:spacing w:line="360" w:lineRule="auto"/>
        <w:rPr>
          <w:rStyle w:val="Hyperlink"/>
          <w:rFonts w:eastAsia="Times New Roman" w:cstheme="minorHAnsi"/>
          <w:sz w:val="24"/>
          <w:szCs w:val="24"/>
          <w:lang w:eastAsia="en-GB"/>
        </w:rPr>
      </w:pPr>
      <w:r>
        <w:rPr>
          <w:rFonts w:eastAsia="Times New Roman" w:cstheme="minorHAnsi"/>
          <w:sz w:val="24"/>
          <w:szCs w:val="24"/>
          <w:u w:val="single"/>
          <w:lang w:eastAsia="en-GB"/>
        </w:rPr>
        <w:fldChar w:fldCharType="begin"/>
      </w:r>
      <w:r>
        <w:rPr>
          <w:rFonts w:eastAsia="Times New Roman" w:cstheme="minorHAnsi"/>
          <w:sz w:val="24"/>
          <w:szCs w:val="24"/>
          <w:u w:val="single"/>
          <w:lang w:eastAsia="en-GB"/>
        </w:rPr>
        <w:instrText>HYPERLINK "https://warwick.ac.uk/services/ris/research-integrity/research_code_of_practice" \t "_blank"</w:instrText>
      </w:r>
      <w:r>
        <w:rPr>
          <w:rFonts w:eastAsia="Times New Roman" w:cstheme="minorHAnsi"/>
          <w:sz w:val="24"/>
          <w:szCs w:val="24"/>
          <w:u w:val="single"/>
          <w:lang w:eastAsia="en-GB"/>
        </w:rPr>
      </w:r>
      <w:r>
        <w:rPr>
          <w:rFonts w:eastAsia="Times New Roman" w:cstheme="minorHAnsi"/>
          <w:sz w:val="24"/>
          <w:szCs w:val="24"/>
          <w:u w:val="single"/>
          <w:lang w:eastAsia="en-GB"/>
        </w:rPr>
        <w:fldChar w:fldCharType="separate"/>
      </w:r>
      <w:r w:rsidR="003D1E46" w:rsidRPr="00CC4E22">
        <w:rPr>
          <w:rStyle w:val="Hyperlink"/>
          <w:rFonts w:eastAsia="Times New Roman" w:cstheme="minorHAnsi"/>
          <w:sz w:val="24"/>
          <w:szCs w:val="24"/>
          <w:lang w:eastAsia="en-GB"/>
        </w:rPr>
        <w:t>Research Code of Practice</w:t>
      </w:r>
    </w:p>
    <w:p w14:paraId="4A756351" w14:textId="12266625" w:rsidR="003D1E46" w:rsidRDefault="00CC4E22" w:rsidP="003D1E46">
      <w:pPr>
        <w:shd w:val="clear" w:color="auto" w:fill="FFFFFF"/>
        <w:spacing w:line="360" w:lineRule="auto"/>
        <w:rPr>
          <w:rFonts w:eastAsia="Times New Roman" w:cstheme="minorHAnsi"/>
          <w:sz w:val="24"/>
          <w:szCs w:val="24"/>
          <w:lang w:eastAsia="en-GB"/>
        </w:rPr>
      </w:pPr>
      <w:r>
        <w:rPr>
          <w:rFonts w:eastAsia="Times New Roman" w:cstheme="minorHAnsi"/>
          <w:sz w:val="24"/>
          <w:szCs w:val="24"/>
          <w:u w:val="single"/>
          <w:lang w:eastAsia="en-GB"/>
        </w:rPr>
        <w:fldChar w:fldCharType="end"/>
      </w:r>
      <w:hyperlink r:id="rId192" w:history="1">
        <w:r w:rsidR="003D1E46" w:rsidRPr="00D636B9">
          <w:rPr>
            <w:rStyle w:val="Hyperlink"/>
            <w:rFonts w:eastAsia="Times New Roman" w:cstheme="minorHAnsi"/>
            <w:color w:val="auto"/>
            <w:sz w:val="24"/>
            <w:szCs w:val="24"/>
            <w:lang w:eastAsia="en-GB"/>
          </w:rPr>
          <w:t>Researcher Development Programme (skills development workshops)</w:t>
        </w:r>
      </w:hyperlink>
    </w:p>
    <w:p w14:paraId="146FF039" w14:textId="77777777" w:rsidR="003D1E46" w:rsidRPr="00A679C6" w:rsidRDefault="003F592B" w:rsidP="003D1E46">
      <w:pPr>
        <w:shd w:val="clear" w:color="auto" w:fill="FFFFFF"/>
        <w:spacing w:line="360" w:lineRule="auto"/>
        <w:rPr>
          <w:rFonts w:eastAsia="Times New Roman" w:cstheme="minorHAnsi"/>
          <w:sz w:val="24"/>
          <w:szCs w:val="24"/>
          <w:lang w:eastAsia="en-GB"/>
        </w:rPr>
      </w:pPr>
      <w:hyperlink r:id="rId193" w:tgtFrame="_blank" w:history="1">
        <w:r w:rsidR="003D1E46" w:rsidRPr="00A679C6">
          <w:rPr>
            <w:rFonts w:eastAsia="Times New Roman" w:cstheme="minorHAnsi"/>
            <w:sz w:val="24"/>
            <w:szCs w:val="24"/>
            <w:u w:val="single"/>
            <w:lang w:eastAsia="en-GB"/>
          </w:rPr>
          <w:t>Returning after Temporary Withdrawal</w:t>
        </w:r>
      </w:hyperlink>
    </w:p>
    <w:p w14:paraId="255F6D5C" w14:textId="77777777" w:rsidR="003D1E46" w:rsidRDefault="003F592B" w:rsidP="003D1E46">
      <w:pPr>
        <w:shd w:val="clear" w:color="auto" w:fill="FFFFFF"/>
        <w:spacing w:line="360" w:lineRule="auto"/>
        <w:rPr>
          <w:rFonts w:eastAsia="Times New Roman" w:cstheme="minorHAnsi"/>
          <w:sz w:val="24"/>
          <w:szCs w:val="24"/>
          <w:lang w:eastAsia="en-GB"/>
        </w:rPr>
      </w:pPr>
      <w:hyperlink r:id="rId194" w:tgtFrame="_blank" w:history="1">
        <w:r w:rsidR="003D1E46" w:rsidRPr="00A679C6">
          <w:rPr>
            <w:rFonts w:eastAsia="Times New Roman" w:cstheme="minorHAnsi"/>
            <w:sz w:val="24"/>
            <w:szCs w:val="24"/>
            <w:u w:val="single"/>
            <w:lang w:eastAsia="en-GB"/>
          </w:rPr>
          <w:t>Skills and Student Development</w:t>
        </w:r>
      </w:hyperlink>
    </w:p>
    <w:p w14:paraId="58F3342B" w14:textId="77777777" w:rsidR="003D1E46" w:rsidRDefault="003F592B" w:rsidP="003D1E46">
      <w:pPr>
        <w:shd w:val="clear" w:color="auto" w:fill="FFFFFF"/>
        <w:spacing w:line="360" w:lineRule="auto"/>
        <w:rPr>
          <w:rFonts w:eastAsia="Times New Roman" w:cstheme="minorHAnsi"/>
          <w:sz w:val="24"/>
          <w:szCs w:val="24"/>
          <w:lang w:eastAsia="en-GB"/>
        </w:rPr>
      </w:pPr>
      <w:hyperlink r:id="rId195" w:tgtFrame="_blank" w:history="1">
        <w:r w:rsidR="003D1E46" w:rsidRPr="00D636B9">
          <w:rPr>
            <w:rFonts w:eastAsia="Times New Roman" w:cstheme="minorHAnsi"/>
            <w:sz w:val="24"/>
            <w:szCs w:val="24"/>
            <w:u w:val="single"/>
            <w:lang w:eastAsia="en-GB"/>
          </w:rPr>
          <w:t>Student Administrative Services</w:t>
        </w:r>
      </w:hyperlink>
      <w:r w:rsidR="003D1E46" w:rsidRPr="00D636B9">
        <w:rPr>
          <w:rFonts w:eastAsia="Times New Roman" w:cstheme="minorHAnsi"/>
          <w:sz w:val="24"/>
          <w:szCs w:val="24"/>
          <w:lang w:eastAsia="en-GB"/>
        </w:rPr>
        <w:t xml:space="preserve"> (central University Department which includes the Examinations Team and the Awards and Ceremonies Team)</w:t>
      </w:r>
    </w:p>
    <w:p w14:paraId="052535FC" w14:textId="77777777" w:rsidR="003D1E46" w:rsidRPr="00A679C6" w:rsidRDefault="003F592B" w:rsidP="003D1E46">
      <w:pPr>
        <w:shd w:val="clear" w:color="auto" w:fill="FFFFFF"/>
        <w:spacing w:line="360" w:lineRule="auto"/>
        <w:rPr>
          <w:rFonts w:eastAsia="Times New Roman" w:cstheme="minorHAnsi"/>
          <w:sz w:val="24"/>
          <w:szCs w:val="24"/>
          <w:lang w:eastAsia="en-GB"/>
        </w:rPr>
      </w:pPr>
      <w:hyperlink r:id="rId196" w:tgtFrame="_blank" w:history="1">
        <w:r w:rsidR="003D1E46" w:rsidRPr="00A679C6">
          <w:rPr>
            <w:rFonts w:eastAsia="Times New Roman" w:cstheme="minorHAnsi"/>
            <w:sz w:val="24"/>
            <w:szCs w:val="24"/>
            <w:u w:val="single"/>
            <w:lang w:eastAsia="en-GB"/>
          </w:rPr>
          <w:t>Student Careers</w:t>
        </w:r>
      </w:hyperlink>
    </w:p>
    <w:p w14:paraId="7F94A849" w14:textId="77777777" w:rsidR="003D1E46" w:rsidRDefault="003F592B" w:rsidP="003D1E46">
      <w:pPr>
        <w:shd w:val="clear" w:color="auto" w:fill="FFFFFF"/>
        <w:spacing w:line="360" w:lineRule="auto"/>
        <w:rPr>
          <w:rFonts w:eastAsia="Times New Roman" w:cstheme="minorHAnsi"/>
          <w:sz w:val="24"/>
          <w:szCs w:val="24"/>
          <w:u w:val="single"/>
          <w:lang w:eastAsia="en-GB"/>
        </w:rPr>
      </w:pPr>
      <w:hyperlink r:id="rId197" w:tgtFrame="_blank" w:history="1">
        <w:r w:rsidR="003D1E46" w:rsidRPr="00A679C6">
          <w:rPr>
            <w:rFonts w:eastAsia="Times New Roman" w:cstheme="minorHAnsi"/>
            <w:sz w:val="24"/>
            <w:szCs w:val="24"/>
            <w:u w:val="single"/>
            <w:lang w:eastAsia="en-GB"/>
          </w:rPr>
          <w:t>Student Finance</w:t>
        </w:r>
      </w:hyperlink>
    </w:p>
    <w:p w14:paraId="72D2F464" w14:textId="5403C4EF" w:rsidR="00AD03A0" w:rsidRPr="00AD03A0" w:rsidRDefault="003F592B" w:rsidP="003D1E46">
      <w:pPr>
        <w:shd w:val="clear" w:color="auto" w:fill="FFFFFF"/>
        <w:spacing w:line="360" w:lineRule="auto"/>
        <w:rPr>
          <w:rFonts w:eastAsia="Times New Roman" w:cstheme="minorHAnsi"/>
          <w:sz w:val="24"/>
          <w:szCs w:val="24"/>
          <w:lang w:eastAsia="en-GB"/>
        </w:rPr>
      </w:pPr>
      <w:hyperlink r:id="rId198" w:history="1">
        <w:r w:rsidR="00AD03A0" w:rsidRPr="00AD03A0">
          <w:rPr>
            <w:rStyle w:val="Hyperlink"/>
            <w:rFonts w:eastAsia="Times New Roman" w:cstheme="minorHAnsi"/>
            <w:sz w:val="24"/>
            <w:szCs w:val="24"/>
            <w:lang w:eastAsia="en-GB"/>
          </w:rPr>
          <w:t>Student Funding Support</w:t>
        </w:r>
      </w:hyperlink>
    </w:p>
    <w:p w14:paraId="4431B923" w14:textId="76410859" w:rsidR="003D1E46" w:rsidRDefault="003F592B" w:rsidP="003D1E46">
      <w:pPr>
        <w:shd w:val="clear" w:color="auto" w:fill="FFFFFF"/>
        <w:spacing w:line="360" w:lineRule="auto"/>
        <w:rPr>
          <w:rFonts w:eastAsia="Times New Roman" w:cstheme="minorHAnsi"/>
          <w:sz w:val="24"/>
          <w:szCs w:val="24"/>
          <w:lang w:eastAsia="en-GB"/>
        </w:rPr>
      </w:pPr>
      <w:hyperlink r:id="rId199" w:tgtFrame="_blank" w:history="1">
        <w:r w:rsidR="003D1E46" w:rsidRPr="00A679C6">
          <w:rPr>
            <w:rFonts w:eastAsia="Times New Roman" w:cstheme="minorHAnsi"/>
            <w:sz w:val="24"/>
            <w:szCs w:val="24"/>
            <w:u w:val="single"/>
            <w:lang w:eastAsia="en-GB"/>
          </w:rPr>
          <w:t>Student Records</w:t>
        </w:r>
      </w:hyperlink>
    </w:p>
    <w:p w14:paraId="233BA7CD" w14:textId="67F407DF" w:rsidR="00F41745" w:rsidRPr="00452C1F" w:rsidRDefault="003F592B" w:rsidP="00452C1F">
      <w:pPr>
        <w:shd w:val="clear" w:color="auto" w:fill="FFFFFF"/>
        <w:spacing w:line="360" w:lineRule="auto"/>
        <w:rPr>
          <w:rFonts w:eastAsia="Times New Roman" w:cstheme="minorHAnsi"/>
          <w:sz w:val="24"/>
          <w:szCs w:val="24"/>
          <w:u w:val="single"/>
          <w:lang w:eastAsia="en-GB"/>
        </w:rPr>
      </w:pPr>
      <w:hyperlink r:id="rId200" w:history="1">
        <w:r w:rsidR="003D1E46" w:rsidRPr="00AD03A0">
          <w:rPr>
            <w:rStyle w:val="Hyperlink"/>
            <w:rFonts w:eastAsia="Times New Roman" w:cstheme="minorHAnsi"/>
            <w:sz w:val="24"/>
            <w:szCs w:val="24"/>
            <w:lang w:eastAsia="en-GB"/>
          </w:rPr>
          <w:t>Temporary Withdrawal Guidance (and link to form)</w:t>
        </w:r>
      </w:hyperlink>
    </w:p>
    <w:sectPr w:rsidR="00F41745" w:rsidRPr="00452C1F" w:rsidSect="0042375E">
      <w:type w:val="nextColumn"/>
      <w:pgSz w:w="11906" w:h="16838"/>
      <w:pgMar w:top="1304" w:right="851" w:bottom="130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86A42" w14:textId="77777777" w:rsidR="001951B0" w:rsidRDefault="001951B0" w:rsidP="00D31DC4">
      <w:r>
        <w:separator/>
      </w:r>
    </w:p>
  </w:endnote>
  <w:endnote w:type="continuationSeparator" w:id="0">
    <w:p w14:paraId="2DF5038D" w14:textId="77777777" w:rsidR="001951B0" w:rsidRDefault="001951B0" w:rsidP="00D3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169E0" w14:textId="2860E47A" w:rsidR="006139F9" w:rsidRDefault="006139F9">
    <w:pPr>
      <w:pStyle w:val="Footer"/>
      <w:jc w:val="right"/>
    </w:pPr>
  </w:p>
  <w:p w14:paraId="4B2F4B5B" w14:textId="77777777" w:rsidR="006139F9" w:rsidRDefault="006139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67888"/>
      <w:docPartObj>
        <w:docPartGallery w:val="Page Numbers (Bottom of Page)"/>
        <w:docPartUnique/>
      </w:docPartObj>
    </w:sdtPr>
    <w:sdtEndPr>
      <w:rPr>
        <w:noProof/>
      </w:rPr>
    </w:sdtEndPr>
    <w:sdtContent>
      <w:p w14:paraId="602565E7" w14:textId="2D9D4A2A" w:rsidR="006139F9" w:rsidRDefault="006139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79A7FF" w14:textId="77777777" w:rsidR="00D13B9D" w:rsidRDefault="00D13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579AF" w14:textId="77777777" w:rsidR="001951B0" w:rsidRDefault="001951B0" w:rsidP="00D31DC4">
      <w:r>
        <w:separator/>
      </w:r>
    </w:p>
  </w:footnote>
  <w:footnote w:type="continuationSeparator" w:id="0">
    <w:p w14:paraId="22C76213" w14:textId="77777777" w:rsidR="001951B0" w:rsidRDefault="001951B0" w:rsidP="00D3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32C4D" w14:textId="77777777" w:rsidR="006139F9" w:rsidRDefault="00613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724B"/>
    <w:multiLevelType w:val="hybridMultilevel"/>
    <w:tmpl w:val="F80A3788"/>
    <w:lvl w:ilvl="0" w:tplc="CC8C9062">
      <w:start w:val="1"/>
      <w:numFmt w:val="bullet"/>
      <w:lvlText w:val=""/>
      <w:lvlJc w:val="left"/>
      <w:pPr>
        <w:ind w:left="1440" w:hanging="360"/>
      </w:pPr>
      <w:rPr>
        <w:rFonts w:ascii="Symbol" w:hAnsi="Symbol"/>
      </w:rPr>
    </w:lvl>
    <w:lvl w:ilvl="1" w:tplc="8FFC558A">
      <w:start w:val="1"/>
      <w:numFmt w:val="bullet"/>
      <w:lvlText w:val=""/>
      <w:lvlJc w:val="left"/>
      <w:pPr>
        <w:ind w:left="1440" w:hanging="360"/>
      </w:pPr>
      <w:rPr>
        <w:rFonts w:ascii="Symbol" w:hAnsi="Symbol"/>
      </w:rPr>
    </w:lvl>
    <w:lvl w:ilvl="2" w:tplc="0A62BEDE">
      <w:start w:val="1"/>
      <w:numFmt w:val="bullet"/>
      <w:lvlText w:val=""/>
      <w:lvlJc w:val="left"/>
      <w:pPr>
        <w:ind w:left="1440" w:hanging="360"/>
      </w:pPr>
      <w:rPr>
        <w:rFonts w:ascii="Symbol" w:hAnsi="Symbol"/>
      </w:rPr>
    </w:lvl>
    <w:lvl w:ilvl="3" w:tplc="FA842F9E">
      <w:start w:val="1"/>
      <w:numFmt w:val="bullet"/>
      <w:lvlText w:val=""/>
      <w:lvlJc w:val="left"/>
      <w:pPr>
        <w:ind w:left="1440" w:hanging="360"/>
      </w:pPr>
      <w:rPr>
        <w:rFonts w:ascii="Symbol" w:hAnsi="Symbol"/>
      </w:rPr>
    </w:lvl>
    <w:lvl w:ilvl="4" w:tplc="37B6CF24">
      <w:start w:val="1"/>
      <w:numFmt w:val="bullet"/>
      <w:lvlText w:val=""/>
      <w:lvlJc w:val="left"/>
      <w:pPr>
        <w:ind w:left="1440" w:hanging="360"/>
      </w:pPr>
      <w:rPr>
        <w:rFonts w:ascii="Symbol" w:hAnsi="Symbol"/>
      </w:rPr>
    </w:lvl>
    <w:lvl w:ilvl="5" w:tplc="2E3CFB36">
      <w:start w:val="1"/>
      <w:numFmt w:val="bullet"/>
      <w:lvlText w:val=""/>
      <w:lvlJc w:val="left"/>
      <w:pPr>
        <w:ind w:left="1440" w:hanging="360"/>
      </w:pPr>
      <w:rPr>
        <w:rFonts w:ascii="Symbol" w:hAnsi="Symbol"/>
      </w:rPr>
    </w:lvl>
    <w:lvl w:ilvl="6" w:tplc="E51E4C50">
      <w:start w:val="1"/>
      <w:numFmt w:val="bullet"/>
      <w:lvlText w:val=""/>
      <w:lvlJc w:val="left"/>
      <w:pPr>
        <w:ind w:left="1440" w:hanging="360"/>
      </w:pPr>
      <w:rPr>
        <w:rFonts w:ascii="Symbol" w:hAnsi="Symbol"/>
      </w:rPr>
    </w:lvl>
    <w:lvl w:ilvl="7" w:tplc="0F4EA8E0">
      <w:start w:val="1"/>
      <w:numFmt w:val="bullet"/>
      <w:lvlText w:val=""/>
      <w:lvlJc w:val="left"/>
      <w:pPr>
        <w:ind w:left="1440" w:hanging="360"/>
      </w:pPr>
      <w:rPr>
        <w:rFonts w:ascii="Symbol" w:hAnsi="Symbol"/>
      </w:rPr>
    </w:lvl>
    <w:lvl w:ilvl="8" w:tplc="3B34B494">
      <w:start w:val="1"/>
      <w:numFmt w:val="bullet"/>
      <w:lvlText w:val=""/>
      <w:lvlJc w:val="left"/>
      <w:pPr>
        <w:ind w:left="1440" w:hanging="360"/>
      </w:pPr>
      <w:rPr>
        <w:rFonts w:ascii="Symbol" w:hAnsi="Symbol"/>
      </w:rPr>
    </w:lvl>
  </w:abstractNum>
  <w:abstractNum w:abstractNumId="1" w15:restartNumberingAfterBreak="0">
    <w:nsid w:val="04E43BF9"/>
    <w:multiLevelType w:val="multilevel"/>
    <w:tmpl w:val="0DD4C5DE"/>
    <w:lvl w:ilvl="0">
      <w:start w:val="1"/>
      <w:numFmt w:val="bullet"/>
      <w:lvlText w:val=""/>
      <w:lvlJc w:val="left"/>
      <w:pPr>
        <w:tabs>
          <w:tab w:val="num" w:pos="7590"/>
        </w:tabs>
        <w:ind w:left="7590" w:hanging="360"/>
      </w:pPr>
      <w:rPr>
        <w:rFonts w:ascii="Wingdings" w:hAnsi="Wingdings" w:hint="default"/>
        <w:sz w:val="20"/>
      </w:rPr>
    </w:lvl>
    <w:lvl w:ilvl="1" w:tentative="1">
      <w:start w:val="1"/>
      <w:numFmt w:val="bullet"/>
      <w:lvlText w:val=""/>
      <w:lvlJc w:val="left"/>
      <w:pPr>
        <w:tabs>
          <w:tab w:val="num" w:pos="8310"/>
        </w:tabs>
        <w:ind w:left="8310" w:hanging="360"/>
      </w:pPr>
      <w:rPr>
        <w:rFonts w:ascii="Wingdings" w:hAnsi="Wingdings" w:hint="default"/>
        <w:sz w:val="20"/>
      </w:rPr>
    </w:lvl>
    <w:lvl w:ilvl="2" w:tentative="1">
      <w:start w:val="1"/>
      <w:numFmt w:val="bullet"/>
      <w:lvlText w:val=""/>
      <w:lvlJc w:val="left"/>
      <w:pPr>
        <w:tabs>
          <w:tab w:val="num" w:pos="9030"/>
        </w:tabs>
        <w:ind w:left="9030" w:hanging="360"/>
      </w:pPr>
      <w:rPr>
        <w:rFonts w:ascii="Wingdings" w:hAnsi="Wingdings" w:hint="default"/>
        <w:sz w:val="20"/>
      </w:rPr>
    </w:lvl>
    <w:lvl w:ilvl="3" w:tentative="1">
      <w:start w:val="1"/>
      <w:numFmt w:val="bullet"/>
      <w:lvlText w:val=""/>
      <w:lvlJc w:val="left"/>
      <w:pPr>
        <w:tabs>
          <w:tab w:val="num" w:pos="9750"/>
        </w:tabs>
        <w:ind w:left="9750" w:hanging="360"/>
      </w:pPr>
      <w:rPr>
        <w:rFonts w:ascii="Wingdings" w:hAnsi="Wingdings" w:hint="default"/>
        <w:sz w:val="20"/>
      </w:rPr>
    </w:lvl>
    <w:lvl w:ilvl="4" w:tentative="1">
      <w:start w:val="1"/>
      <w:numFmt w:val="bullet"/>
      <w:lvlText w:val=""/>
      <w:lvlJc w:val="left"/>
      <w:pPr>
        <w:tabs>
          <w:tab w:val="num" w:pos="10470"/>
        </w:tabs>
        <w:ind w:left="10470" w:hanging="360"/>
      </w:pPr>
      <w:rPr>
        <w:rFonts w:ascii="Wingdings" w:hAnsi="Wingdings" w:hint="default"/>
        <w:sz w:val="20"/>
      </w:rPr>
    </w:lvl>
    <w:lvl w:ilvl="5" w:tentative="1">
      <w:start w:val="1"/>
      <w:numFmt w:val="bullet"/>
      <w:lvlText w:val=""/>
      <w:lvlJc w:val="left"/>
      <w:pPr>
        <w:tabs>
          <w:tab w:val="num" w:pos="11190"/>
        </w:tabs>
        <w:ind w:left="11190" w:hanging="360"/>
      </w:pPr>
      <w:rPr>
        <w:rFonts w:ascii="Wingdings" w:hAnsi="Wingdings" w:hint="default"/>
        <w:sz w:val="20"/>
      </w:rPr>
    </w:lvl>
    <w:lvl w:ilvl="6" w:tentative="1">
      <w:start w:val="1"/>
      <w:numFmt w:val="bullet"/>
      <w:lvlText w:val=""/>
      <w:lvlJc w:val="left"/>
      <w:pPr>
        <w:tabs>
          <w:tab w:val="num" w:pos="11910"/>
        </w:tabs>
        <w:ind w:left="11910" w:hanging="360"/>
      </w:pPr>
      <w:rPr>
        <w:rFonts w:ascii="Wingdings" w:hAnsi="Wingdings" w:hint="default"/>
        <w:sz w:val="20"/>
      </w:rPr>
    </w:lvl>
    <w:lvl w:ilvl="7" w:tentative="1">
      <w:start w:val="1"/>
      <w:numFmt w:val="bullet"/>
      <w:lvlText w:val=""/>
      <w:lvlJc w:val="left"/>
      <w:pPr>
        <w:tabs>
          <w:tab w:val="num" w:pos="12630"/>
        </w:tabs>
        <w:ind w:left="12630" w:hanging="360"/>
      </w:pPr>
      <w:rPr>
        <w:rFonts w:ascii="Wingdings" w:hAnsi="Wingdings" w:hint="default"/>
        <w:sz w:val="20"/>
      </w:rPr>
    </w:lvl>
    <w:lvl w:ilvl="8" w:tentative="1">
      <w:start w:val="1"/>
      <w:numFmt w:val="bullet"/>
      <w:lvlText w:val=""/>
      <w:lvlJc w:val="left"/>
      <w:pPr>
        <w:tabs>
          <w:tab w:val="num" w:pos="13350"/>
        </w:tabs>
        <w:ind w:left="13350" w:hanging="360"/>
      </w:pPr>
      <w:rPr>
        <w:rFonts w:ascii="Wingdings" w:hAnsi="Wingdings" w:hint="default"/>
        <w:sz w:val="20"/>
      </w:rPr>
    </w:lvl>
  </w:abstractNum>
  <w:abstractNum w:abstractNumId="2" w15:restartNumberingAfterBreak="0">
    <w:nsid w:val="080C57DA"/>
    <w:multiLevelType w:val="multilevel"/>
    <w:tmpl w:val="FB489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5E45"/>
    <w:multiLevelType w:val="multilevel"/>
    <w:tmpl w:val="74960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D1F5E"/>
    <w:multiLevelType w:val="multilevel"/>
    <w:tmpl w:val="1DB058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72285"/>
    <w:multiLevelType w:val="multilevel"/>
    <w:tmpl w:val="03449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A1540"/>
    <w:multiLevelType w:val="multilevel"/>
    <w:tmpl w:val="BDAAC0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F4D16"/>
    <w:multiLevelType w:val="multilevel"/>
    <w:tmpl w:val="F4A634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90EAD"/>
    <w:multiLevelType w:val="multilevel"/>
    <w:tmpl w:val="90268F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811063"/>
    <w:multiLevelType w:val="multilevel"/>
    <w:tmpl w:val="9AE4B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F6335"/>
    <w:multiLevelType w:val="multilevel"/>
    <w:tmpl w:val="8A2880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662ED"/>
    <w:multiLevelType w:val="hybridMultilevel"/>
    <w:tmpl w:val="056C457C"/>
    <w:lvl w:ilvl="0" w:tplc="339A116E">
      <w:start w:val="1"/>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9021E9"/>
    <w:multiLevelType w:val="multilevel"/>
    <w:tmpl w:val="61C8C0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C7600"/>
    <w:multiLevelType w:val="multilevel"/>
    <w:tmpl w:val="56488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70D00"/>
    <w:multiLevelType w:val="multilevel"/>
    <w:tmpl w:val="D384F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915EE0"/>
    <w:multiLevelType w:val="hybridMultilevel"/>
    <w:tmpl w:val="020A8D52"/>
    <w:lvl w:ilvl="0" w:tplc="F45AA7CC">
      <w:start w:val="1"/>
      <w:numFmt w:val="bullet"/>
      <w:lvlText w:val="-"/>
      <w:lvlJc w:val="left"/>
      <w:pPr>
        <w:tabs>
          <w:tab w:val="num" w:pos="720"/>
        </w:tabs>
        <w:ind w:left="720" w:hanging="360"/>
      </w:pPr>
      <w:rPr>
        <w:rFonts w:ascii="Arial" w:hAnsi="Arial" w:cs="Times New Roman" w:hint="default"/>
      </w:rPr>
    </w:lvl>
    <w:lvl w:ilvl="1" w:tplc="E8F82288">
      <w:start w:val="1"/>
      <w:numFmt w:val="bullet"/>
      <w:lvlText w:val="-"/>
      <w:lvlJc w:val="left"/>
      <w:pPr>
        <w:tabs>
          <w:tab w:val="num" w:pos="1440"/>
        </w:tabs>
        <w:ind w:left="1440" w:hanging="360"/>
      </w:pPr>
      <w:rPr>
        <w:rFonts w:ascii="Arial" w:hAnsi="Arial" w:cs="Times New Roman" w:hint="default"/>
      </w:rPr>
    </w:lvl>
    <w:lvl w:ilvl="2" w:tplc="FF92450E">
      <w:start w:val="1"/>
      <w:numFmt w:val="bullet"/>
      <w:lvlText w:val="-"/>
      <w:lvlJc w:val="left"/>
      <w:pPr>
        <w:tabs>
          <w:tab w:val="num" w:pos="2160"/>
        </w:tabs>
        <w:ind w:left="2160" w:hanging="360"/>
      </w:pPr>
      <w:rPr>
        <w:rFonts w:ascii="Arial" w:hAnsi="Arial" w:cs="Times New Roman" w:hint="default"/>
      </w:rPr>
    </w:lvl>
    <w:lvl w:ilvl="3" w:tplc="959AC082">
      <w:start w:val="1"/>
      <w:numFmt w:val="bullet"/>
      <w:lvlText w:val="-"/>
      <w:lvlJc w:val="left"/>
      <w:pPr>
        <w:tabs>
          <w:tab w:val="num" w:pos="2880"/>
        </w:tabs>
        <w:ind w:left="2880" w:hanging="360"/>
      </w:pPr>
      <w:rPr>
        <w:rFonts w:ascii="Arial" w:hAnsi="Arial" w:cs="Times New Roman" w:hint="default"/>
      </w:rPr>
    </w:lvl>
    <w:lvl w:ilvl="4" w:tplc="E9062B56">
      <w:start w:val="1"/>
      <w:numFmt w:val="bullet"/>
      <w:lvlText w:val="-"/>
      <w:lvlJc w:val="left"/>
      <w:pPr>
        <w:tabs>
          <w:tab w:val="num" w:pos="3600"/>
        </w:tabs>
        <w:ind w:left="3600" w:hanging="360"/>
      </w:pPr>
      <w:rPr>
        <w:rFonts w:ascii="Arial" w:hAnsi="Arial" w:cs="Times New Roman" w:hint="default"/>
      </w:rPr>
    </w:lvl>
    <w:lvl w:ilvl="5" w:tplc="DEEA4BC0">
      <w:start w:val="1"/>
      <w:numFmt w:val="bullet"/>
      <w:lvlText w:val="-"/>
      <w:lvlJc w:val="left"/>
      <w:pPr>
        <w:tabs>
          <w:tab w:val="num" w:pos="4320"/>
        </w:tabs>
        <w:ind w:left="4320" w:hanging="360"/>
      </w:pPr>
      <w:rPr>
        <w:rFonts w:ascii="Arial" w:hAnsi="Arial" w:cs="Times New Roman" w:hint="default"/>
      </w:rPr>
    </w:lvl>
    <w:lvl w:ilvl="6" w:tplc="9A5A0EE2">
      <w:start w:val="1"/>
      <w:numFmt w:val="bullet"/>
      <w:lvlText w:val="-"/>
      <w:lvlJc w:val="left"/>
      <w:pPr>
        <w:tabs>
          <w:tab w:val="num" w:pos="5040"/>
        </w:tabs>
        <w:ind w:left="5040" w:hanging="360"/>
      </w:pPr>
      <w:rPr>
        <w:rFonts w:ascii="Arial" w:hAnsi="Arial" w:cs="Times New Roman" w:hint="default"/>
      </w:rPr>
    </w:lvl>
    <w:lvl w:ilvl="7" w:tplc="3672436C">
      <w:start w:val="1"/>
      <w:numFmt w:val="bullet"/>
      <w:lvlText w:val="-"/>
      <w:lvlJc w:val="left"/>
      <w:pPr>
        <w:tabs>
          <w:tab w:val="num" w:pos="5760"/>
        </w:tabs>
        <w:ind w:left="5760" w:hanging="360"/>
      </w:pPr>
      <w:rPr>
        <w:rFonts w:ascii="Arial" w:hAnsi="Arial" w:cs="Times New Roman" w:hint="default"/>
      </w:rPr>
    </w:lvl>
    <w:lvl w:ilvl="8" w:tplc="18D4E53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0E11FEF"/>
    <w:multiLevelType w:val="multilevel"/>
    <w:tmpl w:val="7C1EE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469FC"/>
    <w:multiLevelType w:val="multilevel"/>
    <w:tmpl w:val="607E2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DC7E3E"/>
    <w:multiLevelType w:val="multilevel"/>
    <w:tmpl w:val="9AB81FDA"/>
    <w:lvl w:ilvl="0">
      <w:start w:val="1"/>
      <w:numFmt w:val="bullet"/>
      <w:lvlText w:val=""/>
      <w:lvlJc w:val="left"/>
      <w:pPr>
        <w:tabs>
          <w:tab w:val="left" w:pos="216"/>
        </w:tabs>
        <w:ind w:left="0" w:firstLine="0"/>
      </w:pPr>
      <w:rPr>
        <w:rFonts w:ascii="Symbol" w:hAnsi="Symbol" w:hint="default"/>
        <w:color w:val="000000"/>
        <w:spacing w:val="0"/>
        <w:w w:val="100"/>
        <w:sz w:val="20"/>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B62030D"/>
    <w:multiLevelType w:val="multilevel"/>
    <w:tmpl w:val="503C9D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E656ED"/>
    <w:multiLevelType w:val="multilevel"/>
    <w:tmpl w:val="FA763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C35BF"/>
    <w:multiLevelType w:val="multilevel"/>
    <w:tmpl w:val="4AA03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D008A"/>
    <w:multiLevelType w:val="multilevel"/>
    <w:tmpl w:val="A3AC9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4472AB"/>
    <w:multiLevelType w:val="multilevel"/>
    <w:tmpl w:val="D63C6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BC3709"/>
    <w:multiLevelType w:val="hybridMultilevel"/>
    <w:tmpl w:val="65F00BFC"/>
    <w:lvl w:ilvl="0" w:tplc="0BA63EE6">
      <w:numFmt w:val="bullet"/>
      <w:lvlText w:val=""/>
      <w:lvlJc w:val="left"/>
      <w:pPr>
        <w:ind w:left="864" w:hanging="360"/>
      </w:pPr>
      <w:rPr>
        <w:rFonts w:ascii="Symbol" w:eastAsia="Verdana" w:hAnsi="Symbol" w:cs="Times New Roman"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25" w15:restartNumberingAfterBreak="0">
    <w:nsid w:val="388A445C"/>
    <w:multiLevelType w:val="multilevel"/>
    <w:tmpl w:val="8DEC14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FD7B25"/>
    <w:multiLevelType w:val="multilevel"/>
    <w:tmpl w:val="2F8A20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CA3D53"/>
    <w:multiLevelType w:val="multilevel"/>
    <w:tmpl w:val="B7607B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FE75FA"/>
    <w:multiLevelType w:val="multilevel"/>
    <w:tmpl w:val="7F72A0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DD5E95"/>
    <w:multiLevelType w:val="hybridMultilevel"/>
    <w:tmpl w:val="66C6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5D0797"/>
    <w:multiLevelType w:val="hybridMultilevel"/>
    <w:tmpl w:val="A54E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7A5F3C"/>
    <w:multiLevelType w:val="multilevel"/>
    <w:tmpl w:val="9AFA0B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634235"/>
    <w:multiLevelType w:val="multilevel"/>
    <w:tmpl w:val="633A3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386F8E"/>
    <w:multiLevelType w:val="multilevel"/>
    <w:tmpl w:val="F056CE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2A70EB"/>
    <w:multiLevelType w:val="multilevel"/>
    <w:tmpl w:val="4A10DD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C467A4"/>
    <w:multiLevelType w:val="multilevel"/>
    <w:tmpl w:val="945AAF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330BEB"/>
    <w:multiLevelType w:val="multilevel"/>
    <w:tmpl w:val="AA3C69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98160B"/>
    <w:multiLevelType w:val="multilevel"/>
    <w:tmpl w:val="C144D4BE"/>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E2C3EDA"/>
    <w:multiLevelType w:val="multilevel"/>
    <w:tmpl w:val="E3B423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E02232"/>
    <w:multiLevelType w:val="multilevel"/>
    <w:tmpl w:val="3AE6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6F3998"/>
    <w:multiLevelType w:val="multilevel"/>
    <w:tmpl w:val="970AC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296E"/>
    <w:multiLevelType w:val="multilevel"/>
    <w:tmpl w:val="38B265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56552A"/>
    <w:multiLevelType w:val="multilevel"/>
    <w:tmpl w:val="FC1A3F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CA2E1E"/>
    <w:multiLevelType w:val="multilevel"/>
    <w:tmpl w:val="BC4C43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E24694"/>
    <w:multiLevelType w:val="multilevel"/>
    <w:tmpl w:val="C4241E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E67259"/>
    <w:multiLevelType w:val="multilevel"/>
    <w:tmpl w:val="3E5224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486D41"/>
    <w:multiLevelType w:val="multilevel"/>
    <w:tmpl w:val="28C2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261E10"/>
    <w:multiLevelType w:val="multilevel"/>
    <w:tmpl w:val="0862D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615564"/>
    <w:multiLevelType w:val="multilevel"/>
    <w:tmpl w:val="6160F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9A575B"/>
    <w:multiLevelType w:val="hybridMultilevel"/>
    <w:tmpl w:val="0BC62D98"/>
    <w:lvl w:ilvl="0" w:tplc="329629AC">
      <w:start w:val="2"/>
      <w:numFmt w:val="bullet"/>
      <w:lvlText w:val=""/>
      <w:lvlJc w:val="left"/>
      <w:pPr>
        <w:ind w:left="720" w:hanging="360"/>
      </w:pPr>
      <w:rPr>
        <w:rFonts w:ascii="Symbol" w:eastAsiaTheme="minorHAnsi" w:hAnsi="Symbol"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AA80489"/>
    <w:multiLevelType w:val="multilevel"/>
    <w:tmpl w:val="68F27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AA58D3"/>
    <w:multiLevelType w:val="multilevel"/>
    <w:tmpl w:val="B7E42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F0446D"/>
    <w:multiLevelType w:val="multilevel"/>
    <w:tmpl w:val="7EC4B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2D2D5C"/>
    <w:multiLevelType w:val="multilevel"/>
    <w:tmpl w:val="C5D87E62"/>
    <w:lvl w:ilvl="0">
      <w:numFmt w:val="bullet"/>
      <w:lvlText w:val="·"/>
      <w:lvlJc w:val="left"/>
      <w:pPr>
        <w:tabs>
          <w:tab w:val="left" w:pos="288"/>
        </w:tabs>
        <w:ind w:left="0" w:firstLine="0"/>
      </w:pPr>
      <w:rPr>
        <w:rFonts w:ascii="Symbol" w:eastAsia="Symbol" w:hAnsi="Symbol"/>
        <w:b/>
        <w:color w:val="000000"/>
        <w:spacing w:val="-6"/>
        <w:w w:val="100"/>
        <w:sz w:val="19"/>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76486ACA"/>
    <w:multiLevelType w:val="multilevel"/>
    <w:tmpl w:val="286C1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24503D"/>
    <w:multiLevelType w:val="multilevel"/>
    <w:tmpl w:val="D48471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9859F5"/>
    <w:multiLevelType w:val="multilevel"/>
    <w:tmpl w:val="B55E7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047694"/>
    <w:multiLevelType w:val="multilevel"/>
    <w:tmpl w:val="C4465E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7618E"/>
    <w:multiLevelType w:val="multilevel"/>
    <w:tmpl w:val="AA1C9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52116">
    <w:abstractNumId w:val="37"/>
  </w:num>
  <w:num w:numId="2" w16cid:durableId="1556090415">
    <w:abstractNumId w:val="11"/>
  </w:num>
  <w:num w:numId="3" w16cid:durableId="1797095153">
    <w:abstractNumId w:val="24"/>
  </w:num>
  <w:num w:numId="4" w16cid:durableId="1056317245">
    <w:abstractNumId w:val="53"/>
  </w:num>
  <w:num w:numId="5" w16cid:durableId="1569460903">
    <w:abstractNumId w:val="18"/>
  </w:num>
  <w:num w:numId="6" w16cid:durableId="1712801155">
    <w:abstractNumId w:val="16"/>
  </w:num>
  <w:num w:numId="7" w16cid:durableId="1759059204">
    <w:abstractNumId w:val="55"/>
  </w:num>
  <w:num w:numId="8" w16cid:durableId="812017775">
    <w:abstractNumId w:val="26"/>
  </w:num>
  <w:num w:numId="9" w16cid:durableId="1146313239">
    <w:abstractNumId w:val="25"/>
  </w:num>
  <w:num w:numId="10" w16cid:durableId="2102141750">
    <w:abstractNumId w:val="52"/>
  </w:num>
  <w:num w:numId="11" w16cid:durableId="913900204">
    <w:abstractNumId w:val="17"/>
  </w:num>
  <w:num w:numId="12" w16cid:durableId="935478226">
    <w:abstractNumId w:val="1"/>
  </w:num>
  <w:num w:numId="13" w16cid:durableId="485245548">
    <w:abstractNumId w:val="36"/>
  </w:num>
  <w:num w:numId="14" w16cid:durableId="1783380787">
    <w:abstractNumId w:val="4"/>
  </w:num>
  <w:num w:numId="15" w16cid:durableId="1227839292">
    <w:abstractNumId w:val="45"/>
  </w:num>
  <w:num w:numId="16" w16cid:durableId="1512837899">
    <w:abstractNumId w:val="22"/>
  </w:num>
  <w:num w:numId="17" w16cid:durableId="1108114205">
    <w:abstractNumId w:val="3"/>
  </w:num>
  <w:num w:numId="18" w16cid:durableId="1775008954">
    <w:abstractNumId w:val="8"/>
  </w:num>
  <w:num w:numId="19" w16cid:durableId="869222940">
    <w:abstractNumId w:val="40"/>
  </w:num>
  <w:num w:numId="20" w16cid:durableId="1343243459">
    <w:abstractNumId w:val="12"/>
  </w:num>
  <w:num w:numId="21" w16cid:durableId="1072047690">
    <w:abstractNumId w:val="47"/>
  </w:num>
  <w:num w:numId="22" w16cid:durableId="305664376">
    <w:abstractNumId w:val="32"/>
  </w:num>
  <w:num w:numId="23" w16cid:durableId="1772241218">
    <w:abstractNumId w:val="38"/>
  </w:num>
  <w:num w:numId="24" w16cid:durableId="829252668">
    <w:abstractNumId w:val="27"/>
  </w:num>
  <w:num w:numId="25" w16cid:durableId="1024668372">
    <w:abstractNumId w:val="14"/>
  </w:num>
  <w:num w:numId="26" w16cid:durableId="1036276168">
    <w:abstractNumId w:val="13"/>
  </w:num>
  <w:num w:numId="27" w16cid:durableId="717509840">
    <w:abstractNumId w:val="58"/>
  </w:num>
  <w:num w:numId="28" w16cid:durableId="128401716">
    <w:abstractNumId w:val="34"/>
  </w:num>
  <w:num w:numId="29" w16cid:durableId="637148278">
    <w:abstractNumId w:val="35"/>
  </w:num>
  <w:num w:numId="30" w16cid:durableId="78332053">
    <w:abstractNumId w:val="46"/>
  </w:num>
  <w:num w:numId="31" w16cid:durableId="1175223951">
    <w:abstractNumId w:val="57"/>
  </w:num>
  <w:num w:numId="32" w16cid:durableId="246119395">
    <w:abstractNumId w:val="31"/>
  </w:num>
  <w:num w:numId="33" w16cid:durableId="18623797">
    <w:abstractNumId w:val="50"/>
  </w:num>
  <w:num w:numId="34" w16cid:durableId="2029595764">
    <w:abstractNumId w:val="28"/>
  </w:num>
  <w:num w:numId="35" w16cid:durableId="564148102">
    <w:abstractNumId w:val="56"/>
  </w:num>
  <w:num w:numId="36" w16cid:durableId="1299263629">
    <w:abstractNumId w:val="10"/>
  </w:num>
  <w:num w:numId="37" w16cid:durableId="1304968602">
    <w:abstractNumId w:val="21"/>
  </w:num>
  <w:num w:numId="38" w16cid:durableId="20785560">
    <w:abstractNumId w:val="9"/>
  </w:num>
  <w:num w:numId="39" w16cid:durableId="1808429729">
    <w:abstractNumId w:val="54"/>
  </w:num>
  <w:num w:numId="40" w16cid:durableId="1771508855">
    <w:abstractNumId w:val="33"/>
  </w:num>
  <w:num w:numId="41" w16cid:durableId="645009242">
    <w:abstractNumId w:val="48"/>
  </w:num>
  <w:num w:numId="42" w16cid:durableId="606236555">
    <w:abstractNumId w:val="43"/>
  </w:num>
  <w:num w:numId="43" w16cid:durableId="1662848820">
    <w:abstractNumId w:val="20"/>
  </w:num>
  <w:num w:numId="44" w16cid:durableId="1636987497">
    <w:abstractNumId w:val="42"/>
  </w:num>
  <w:num w:numId="45" w16cid:durableId="30813748">
    <w:abstractNumId w:val="51"/>
  </w:num>
  <w:num w:numId="46" w16cid:durableId="1324509038">
    <w:abstractNumId w:val="19"/>
  </w:num>
  <w:num w:numId="47" w16cid:durableId="1151170301">
    <w:abstractNumId w:val="44"/>
  </w:num>
  <w:num w:numId="48" w16cid:durableId="421754890">
    <w:abstractNumId w:val="41"/>
  </w:num>
  <w:num w:numId="49" w16cid:durableId="1890797242">
    <w:abstractNumId w:val="2"/>
  </w:num>
  <w:num w:numId="50" w16cid:durableId="416941900">
    <w:abstractNumId w:val="23"/>
  </w:num>
  <w:num w:numId="51" w16cid:durableId="381828959">
    <w:abstractNumId w:val="7"/>
  </w:num>
  <w:num w:numId="52" w16cid:durableId="1759709190">
    <w:abstractNumId w:val="6"/>
  </w:num>
  <w:num w:numId="53" w16cid:durableId="85349442">
    <w:abstractNumId w:val="29"/>
  </w:num>
  <w:num w:numId="54" w16cid:durableId="357396743">
    <w:abstractNumId w:val="5"/>
  </w:num>
  <w:num w:numId="55" w16cid:durableId="1581016507">
    <w:abstractNumId w:val="15"/>
  </w:num>
  <w:num w:numId="56" w16cid:durableId="218056129">
    <w:abstractNumId w:val="0"/>
  </w:num>
  <w:num w:numId="57" w16cid:durableId="2119255097">
    <w:abstractNumId w:val="39"/>
  </w:num>
  <w:num w:numId="58" w16cid:durableId="161629205">
    <w:abstractNumId w:val="30"/>
  </w:num>
  <w:num w:numId="59" w16cid:durableId="1100250511">
    <w:abstractNumId w:val="4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rris, Rebecca">
    <w15:presenceInfo w15:providerId="AD" w15:userId="S::u1871262@live.warwick.ac.uk::6e022de2-1844-4eec-bb8e-606a44486f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02"/>
    <w:rsid w:val="00014180"/>
    <w:rsid w:val="000161A5"/>
    <w:rsid w:val="00021AFF"/>
    <w:rsid w:val="00031635"/>
    <w:rsid w:val="000550C3"/>
    <w:rsid w:val="00063640"/>
    <w:rsid w:val="00087112"/>
    <w:rsid w:val="00087A86"/>
    <w:rsid w:val="0009276E"/>
    <w:rsid w:val="000A5E25"/>
    <w:rsid w:val="000A7221"/>
    <w:rsid w:val="000B04E5"/>
    <w:rsid w:val="000B4908"/>
    <w:rsid w:val="000B586D"/>
    <w:rsid w:val="000C5C4B"/>
    <w:rsid w:val="000D712E"/>
    <w:rsid w:val="000E120D"/>
    <w:rsid w:val="000E2AA1"/>
    <w:rsid w:val="000E5495"/>
    <w:rsid w:val="000E5632"/>
    <w:rsid w:val="000F7002"/>
    <w:rsid w:val="000F7E37"/>
    <w:rsid w:val="0010284D"/>
    <w:rsid w:val="001076AC"/>
    <w:rsid w:val="001101FF"/>
    <w:rsid w:val="0011295F"/>
    <w:rsid w:val="00114792"/>
    <w:rsid w:val="00116FEC"/>
    <w:rsid w:val="0012096A"/>
    <w:rsid w:val="00141B6A"/>
    <w:rsid w:val="00142A9D"/>
    <w:rsid w:val="00146C07"/>
    <w:rsid w:val="00155C8F"/>
    <w:rsid w:val="001579E1"/>
    <w:rsid w:val="001617F9"/>
    <w:rsid w:val="0016437A"/>
    <w:rsid w:val="001736FC"/>
    <w:rsid w:val="001761E2"/>
    <w:rsid w:val="00180957"/>
    <w:rsid w:val="00184D6D"/>
    <w:rsid w:val="00184D98"/>
    <w:rsid w:val="00194CF6"/>
    <w:rsid w:val="001951B0"/>
    <w:rsid w:val="00196FA3"/>
    <w:rsid w:val="001971AA"/>
    <w:rsid w:val="001A7A9E"/>
    <w:rsid w:val="001D317E"/>
    <w:rsid w:val="001F2372"/>
    <w:rsid w:val="001F4995"/>
    <w:rsid w:val="001F4FEA"/>
    <w:rsid w:val="001F50AC"/>
    <w:rsid w:val="001F6746"/>
    <w:rsid w:val="00210ACA"/>
    <w:rsid w:val="00213965"/>
    <w:rsid w:val="002438B9"/>
    <w:rsid w:val="00265A61"/>
    <w:rsid w:val="00267FEB"/>
    <w:rsid w:val="00274CCA"/>
    <w:rsid w:val="0028593F"/>
    <w:rsid w:val="0028637A"/>
    <w:rsid w:val="00290547"/>
    <w:rsid w:val="00292F37"/>
    <w:rsid w:val="002B336F"/>
    <w:rsid w:val="002B52D1"/>
    <w:rsid w:val="002C282D"/>
    <w:rsid w:val="002C75DB"/>
    <w:rsid w:val="002D0824"/>
    <w:rsid w:val="002D536F"/>
    <w:rsid w:val="002E2388"/>
    <w:rsid w:val="002F65F0"/>
    <w:rsid w:val="00313BF9"/>
    <w:rsid w:val="00342AE9"/>
    <w:rsid w:val="003475B7"/>
    <w:rsid w:val="003578E9"/>
    <w:rsid w:val="00360FC9"/>
    <w:rsid w:val="00364CD8"/>
    <w:rsid w:val="003713F8"/>
    <w:rsid w:val="00371890"/>
    <w:rsid w:val="003727C7"/>
    <w:rsid w:val="00373DB7"/>
    <w:rsid w:val="00374B3A"/>
    <w:rsid w:val="00381E83"/>
    <w:rsid w:val="00386E2C"/>
    <w:rsid w:val="0039696A"/>
    <w:rsid w:val="003B2ADE"/>
    <w:rsid w:val="003B69E7"/>
    <w:rsid w:val="003C69B1"/>
    <w:rsid w:val="003C7792"/>
    <w:rsid w:val="003D1BB0"/>
    <w:rsid w:val="003D1E46"/>
    <w:rsid w:val="003F14D2"/>
    <w:rsid w:val="003F24EA"/>
    <w:rsid w:val="003F592B"/>
    <w:rsid w:val="0040520B"/>
    <w:rsid w:val="0042114B"/>
    <w:rsid w:val="0042375E"/>
    <w:rsid w:val="00434498"/>
    <w:rsid w:val="004348A7"/>
    <w:rsid w:val="0044002D"/>
    <w:rsid w:val="004416AA"/>
    <w:rsid w:val="00442252"/>
    <w:rsid w:val="00446712"/>
    <w:rsid w:val="00452C1F"/>
    <w:rsid w:val="004636B5"/>
    <w:rsid w:val="00477D03"/>
    <w:rsid w:val="00483BB0"/>
    <w:rsid w:val="004951E7"/>
    <w:rsid w:val="004B27BC"/>
    <w:rsid w:val="004B360B"/>
    <w:rsid w:val="004C2063"/>
    <w:rsid w:val="004C5432"/>
    <w:rsid w:val="004C7B91"/>
    <w:rsid w:val="004D1FB2"/>
    <w:rsid w:val="004D52EB"/>
    <w:rsid w:val="004F57AB"/>
    <w:rsid w:val="004F6AC2"/>
    <w:rsid w:val="00501AA7"/>
    <w:rsid w:val="005049E7"/>
    <w:rsid w:val="0051603B"/>
    <w:rsid w:val="00516ED6"/>
    <w:rsid w:val="00544770"/>
    <w:rsid w:val="00550508"/>
    <w:rsid w:val="0055431B"/>
    <w:rsid w:val="00554A7F"/>
    <w:rsid w:val="005566C1"/>
    <w:rsid w:val="00565DFF"/>
    <w:rsid w:val="005678FD"/>
    <w:rsid w:val="00586767"/>
    <w:rsid w:val="00595D13"/>
    <w:rsid w:val="005A39B6"/>
    <w:rsid w:val="005A63FB"/>
    <w:rsid w:val="005A69DF"/>
    <w:rsid w:val="005D0804"/>
    <w:rsid w:val="005D2D84"/>
    <w:rsid w:val="005E3DB0"/>
    <w:rsid w:val="005E4262"/>
    <w:rsid w:val="005E7CA2"/>
    <w:rsid w:val="005F7551"/>
    <w:rsid w:val="00600649"/>
    <w:rsid w:val="00606FFC"/>
    <w:rsid w:val="00607415"/>
    <w:rsid w:val="006139F9"/>
    <w:rsid w:val="006172A4"/>
    <w:rsid w:val="0062448A"/>
    <w:rsid w:val="00624942"/>
    <w:rsid w:val="006352AB"/>
    <w:rsid w:val="00643B2D"/>
    <w:rsid w:val="006534CD"/>
    <w:rsid w:val="00661D8F"/>
    <w:rsid w:val="0066505F"/>
    <w:rsid w:val="00667939"/>
    <w:rsid w:val="00676020"/>
    <w:rsid w:val="00681929"/>
    <w:rsid w:val="006A03E8"/>
    <w:rsid w:val="006A11CA"/>
    <w:rsid w:val="006A1CF7"/>
    <w:rsid w:val="006D009E"/>
    <w:rsid w:val="00702D99"/>
    <w:rsid w:val="007041C1"/>
    <w:rsid w:val="00705178"/>
    <w:rsid w:val="00707119"/>
    <w:rsid w:val="00725307"/>
    <w:rsid w:val="007263D6"/>
    <w:rsid w:val="007340D3"/>
    <w:rsid w:val="007454F2"/>
    <w:rsid w:val="007524AB"/>
    <w:rsid w:val="007A3F5E"/>
    <w:rsid w:val="007A48CF"/>
    <w:rsid w:val="007A4A6B"/>
    <w:rsid w:val="007B1757"/>
    <w:rsid w:val="007B6787"/>
    <w:rsid w:val="007C617C"/>
    <w:rsid w:val="007E5257"/>
    <w:rsid w:val="00812F11"/>
    <w:rsid w:val="00821F1B"/>
    <w:rsid w:val="0083647D"/>
    <w:rsid w:val="008374CB"/>
    <w:rsid w:val="00855A65"/>
    <w:rsid w:val="00875422"/>
    <w:rsid w:val="00882E58"/>
    <w:rsid w:val="00886CF2"/>
    <w:rsid w:val="00893246"/>
    <w:rsid w:val="008B2998"/>
    <w:rsid w:val="008B4082"/>
    <w:rsid w:val="008C6292"/>
    <w:rsid w:val="008C7AED"/>
    <w:rsid w:val="008D1F4D"/>
    <w:rsid w:val="008D39C7"/>
    <w:rsid w:val="008F26AA"/>
    <w:rsid w:val="00906B48"/>
    <w:rsid w:val="00914279"/>
    <w:rsid w:val="00927886"/>
    <w:rsid w:val="009402A3"/>
    <w:rsid w:val="00955676"/>
    <w:rsid w:val="00960CD3"/>
    <w:rsid w:val="0096698F"/>
    <w:rsid w:val="009717BF"/>
    <w:rsid w:val="00983A2A"/>
    <w:rsid w:val="00983EC5"/>
    <w:rsid w:val="00986235"/>
    <w:rsid w:val="00993548"/>
    <w:rsid w:val="00996920"/>
    <w:rsid w:val="009C5B18"/>
    <w:rsid w:val="009D5FAF"/>
    <w:rsid w:val="009E015A"/>
    <w:rsid w:val="009E3A2B"/>
    <w:rsid w:val="009E58A2"/>
    <w:rsid w:val="00A119AB"/>
    <w:rsid w:val="00A177FF"/>
    <w:rsid w:val="00A31A06"/>
    <w:rsid w:val="00A335C3"/>
    <w:rsid w:val="00A40ED3"/>
    <w:rsid w:val="00A42D0F"/>
    <w:rsid w:val="00A42F97"/>
    <w:rsid w:val="00A47BA8"/>
    <w:rsid w:val="00A526D9"/>
    <w:rsid w:val="00A54FD6"/>
    <w:rsid w:val="00A60391"/>
    <w:rsid w:val="00A61978"/>
    <w:rsid w:val="00A634C1"/>
    <w:rsid w:val="00A6497A"/>
    <w:rsid w:val="00A66302"/>
    <w:rsid w:val="00A679C6"/>
    <w:rsid w:val="00A729B7"/>
    <w:rsid w:val="00A74956"/>
    <w:rsid w:val="00A9194F"/>
    <w:rsid w:val="00A926A0"/>
    <w:rsid w:val="00AA2E18"/>
    <w:rsid w:val="00AA3092"/>
    <w:rsid w:val="00AA53E1"/>
    <w:rsid w:val="00AA78FC"/>
    <w:rsid w:val="00AB250C"/>
    <w:rsid w:val="00AB4BA4"/>
    <w:rsid w:val="00AB61A2"/>
    <w:rsid w:val="00AB7A58"/>
    <w:rsid w:val="00AC2DEC"/>
    <w:rsid w:val="00AC567E"/>
    <w:rsid w:val="00AC70EA"/>
    <w:rsid w:val="00AD03A0"/>
    <w:rsid w:val="00AD0F75"/>
    <w:rsid w:val="00AD584E"/>
    <w:rsid w:val="00AE1C12"/>
    <w:rsid w:val="00AE5640"/>
    <w:rsid w:val="00AE628E"/>
    <w:rsid w:val="00AF26E2"/>
    <w:rsid w:val="00B01D5B"/>
    <w:rsid w:val="00B17470"/>
    <w:rsid w:val="00B201B6"/>
    <w:rsid w:val="00B24F05"/>
    <w:rsid w:val="00B30E9F"/>
    <w:rsid w:val="00B34245"/>
    <w:rsid w:val="00B41BDE"/>
    <w:rsid w:val="00B54404"/>
    <w:rsid w:val="00B67D22"/>
    <w:rsid w:val="00B7166B"/>
    <w:rsid w:val="00B80B66"/>
    <w:rsid w:val="00B84B81"/>
    <w:rsid w:val="00B8636F"/>
    <w:rsid w:val="00B87157"/>
    <w:rsid w:val="00B90967"/>
    <w:rsid w:val="00BA4F60"/>
    <w:rsid w:val="00BB1D34"/>
    <w:rsid w:val="00BB22B2"/>
    <w:rsid w:val="00BD3F56"/>
    <w:rsid w:val="00BE7D44"/>
    <w:rsid w:val="00BF78C6"/>
    <w:rsid w:val="00C10F06"/>
    <w:rsid w:val="00C13B6A"/>
    <w:rsid w:val="00C15B3B"/>
    <w:rsid w:val="00C204BC"/>
    <w:rsid w:val="00C249E6"/>
    <w:rsid w:val="00C261D4"/>
    <w:rsid w:val="00C47450"/>
    <w:rsid w:val="00C51DC3"/>
    <w:rsid w:val="00C55B87"/>
    <w:rsid w:val="00C63A8B"/>
    <w:rsid w:val="00C64B38"/>
    <w:rsid w:val="00C65FA0"/>
    <w:rsid w:val="00C8513A"/>
    <w:rsid w:val="00CC4E22"/>
    <w:rsid w:val="00CE27BD"/>
    <w:rsid w:val="00CF139C"/>
    <w:rsid w:val="00CF51DB"/>
    <w:rsid w:val="00D02153"/>
    <w:rsid w:val="00D13B9D"/>
    <w:rsid w:val="00D17D9F"/>
    <w:rsid w:val="00D21CE9"/>
    <w:rsid w:val="00D26432"/>
    <w:rsid w:val="00D31DC4"/>
    <w:rsid w:val="00D3644A"/>
    <w:rsid w:val="00D40F11"/>
    <w:rsid w:val="00D4518D"/>
    <w:rsid w:val="00D47B9A"/>
    <w:rsid w:val="00D636B9"/>
    <w:rsid w:val="00D6378E"/>
    <w:rsid w:val="00D747E3"/>
    <w:rsid w:val="00D93173"/>
    <w:rsid w:val="00DB08AE"/>
    <w:rsid w:val="00DB16A4"/>
    <w:rsid w:val="00DB2B6F"/>
    <w:rsid w:val="00DB2CA9"/>
    <w:rsid w:val="00DB52F6"/>
    <w:rsid w:val="00DC5054"/>
    <w:rsid w:val="00DD108B"/>
    <w:rsid w:val="00DF1641"/>
    <w:rsid w:val="00E12D88"/>
    <w:rsid w:val="00E14A44"/>
    <w:rsid w:val="00E20D4C"/>
    <w:rsid w:val="00E34F0D"/>
    <w:rsid w:val="00E35820"/>
    <w:rsid w:val="00E400B0"/>
    <w:rsid w:val="00E45428"/>
    <w:rsid w:val="00E51529"/>
    <w:rsid w:val="00E55C1F"/>
    <w:rsid w:val="00E609E4"/>
    <w:rsid w:val="00E61307"/>
    <w:rsid w:val="00E6509A"/>
    <w:rsid w:val="00E73FB4"/>
    <w:rsid w:val="00E831ED"/>
    <w:rsid w:val="00E92B74"/>
    <w:rsid w:val="00E92C9E"/>
    <w:rsid w:val="00E9723B"/>
    <w:rsid w:val="00EA31F0"/>
    <w:rsid w:val="00EA4A5A"/>
    <w:rsid w:val="00ED0FD1"/>
    <w:rsid w:val="00EF7D37"/>
    <w:rsid w:val="00F02BDB"/>
    <w:rsid w:val="00F24136"/>
    <w:rsid w:val="00F41745"/>
    <w:rsid w:val="00F51A3D"/>
    <w:rsid w:val="00F83B24"/>
    <w:rsid w:val="00F84997"/>
    <w:rsid w:val="00FA68D9"/>
    <w:rsid w:val="00FB1C0B"/>
    <w:rsid w:val="00FB3E23"/>
    <w:rsid w:val="00FB4909"/>
    <w:rsid w:val="00FC4256"/>
    <w:rsid w:val="00FC67D2"/>
    <w:rsid w:val="00FC7DD4"/>
    <w:rsid w:val="00FD0238"/>
    <w:rsid w:val="00FD5509"/>
    <w:rsid w:val="00FE1D70"/>
    <w:rsid w:val="00FF3346"/>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063CFCBE"/>
  <w15:chartTrackingRefBased/>
  <w15:docId w15:val="{11CBB727-7E96-4856-BC9C-0EBE79FC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42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61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F26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0711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711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761E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542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4542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45428"/>
    <w:rPr>
      <w:color w:val="0563C1" w:themeColor="hyperlink"/>
      <w:u w:val="single"/>
    </w:rPr>
  </w:style>
  <w:style w:type="character" w:styleId="UnresolvedMention">
    <w:name w:val="Unresolved Mention"/>
    <w:basedOn w:val="DefaultParagraphFont"/>
    <w:uiPriority w:val="99"/>
    <w:semiHidden/>
    <w:unhideWhenUsed/>
    <w:rsid w:val="00983A2A"/>
    <w:rPr>
      <w:color w:val="605E5C"/>
      <w:shd w:val="clear" w:color="auto" w:fill="E1DFDD"/>
    </w:rPr>
  </w:style>
  <w:style w:type="character" w:styleId="CommentReference">
    <w:name w:val="annotation reference"/>
    <w:basedOn w:val="DefaultParagraphFont"/>
    <w:uiPriority w:val="99"/>
    <w:semiHidden/>
    <w:unhideWhenUsed/>
    <w:rsid w:val="00983A2A"/>
    <w:rPr>
      <w:sz w:val="16"/>
      <w:szCs w:val="16"/>
    </w:rPr>
  </w:style>
  <w:style w:type="paragraph" w:styleId="CommentText">
    <w:name w:val="annotation text"/>
    <w:basedOn w:val="Normal"/>
    <w:link w:val="CommentTextChar"/>
    <w:uiPriority w:val="99"/>
    <w:unhideWhenUsed/>
    <w:rsid w:val="00983A2A"/>
    <w:rPr>
      <w:rFonts w:ascii="Times New Roman" w:eastAsia="PMingLiU" w:hAnsi="Times New Roman" w:cs="Times New Roman"/>
      <w:sz w:val="20"/>
      <w:szCs w:val="20"/>
      <w:lang w:val="en-US"/>
    </w:rPr>
  </w:style>
  <w:style w:type="character" w:customStyle="1" w:styleId="CommentTextChar">
    <w:name w:val="Comment Text Char"/>
    <w:basedOn w:val="DefaultParagraphFont"/>
    <w:link w:val="CommentText"/>
    <w:uiPriority w:val="99"/>
    <w:rsid w:val="00983A2A"/>
    <w:rPr>
      <w:rFonts w:ascii="Times New Roman" w:eastAsia="PMingLiU" w:hAnsi="Times New Roman" w:cs="Times New Roman"/>
      <w:sz w:val="20"/>
      <w:szCs w:val="20"/>
      <w:lang w:val="en-US"/>
    </w:rPr>
  </w:style>
  <w:style w:type="table" w:styleId="TableGrid">
    <w:name w:val="Table Grid"/>
    <w:basedOn w:val="TableNormal"/>
    <w:uiPriority w:val="39"/>
    <w:rsid w:val="00A6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6712"/>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446712"/>
    <w:rPr>
      <w:rFonts w:ascii="Times New Roman" w:eastAsia="PMingLiU" w:hAnsi="Times New Roman" w:cs="Times New Roman"/>
      <w:b/>
      <w:bCs/>
      <w:sz w:val="20"/>
      <w:szCs w:val="20"/>
      <w:lang w:val="en-US"/>
    </w:rPr>
  </w:style>
  <w:style w:type="character" w:customStyle="1" w:styleId="Heading3Char">
    <w:name w:val="Heading 3 Char"/>
    <w:basedOn w:val="DefaultParagraphFont"/>
    <w:link w:val="Heading3"/>
    <w:uiPriority w:val="9"/>
    <w:semiHidden/>
    <w:rsid w:val="008F26AA"/>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rsid w:val="008F26AA"/>
    <w:pPr>
      <w:autoSpaceDE w:val="0"/>
      <w:autoSpaceDN w:val="0"/>
      <w:spacing w:before="80"/>
      <w:ind w:left="709"/>
    </w:pPr>
    <w:rPr>
      <w:rFonts w:ascii="Arial" w:eastAsia="Times New Roman" w:hAnsi="Arial" w:cs="Times New Roman"/>
      <w:lang w:val="en-US"/>
    </w:rPr>
  </w:style>
  <w:style w:type="character" w:customStyle="1" w:styleId="BodyTextChar">
    <w:name w:val="Body Text Char"/>
    <w:basedOn w:val="DefaultParagraphFont"/>
    <w:link w:val="BodyText"/>
    <w:rsid w:val="008F26AA"/>
    <w:rPr>
      <w:rFonts w:ascii="Arial" w:eastAsia="Times New Roman" w:hAnsi="Arial" w:cs="Times New Roman"/>
      <w:lang w:val="en-US"/>
    </w:rPr>
  </w:style>
  <w:style w:type="paragraph" w:customStyle="1" w:styleId="MASnormal">
    <w:name w:val="MAS normal"/>
    <w:basedOn w:val="Normal"/>
    <w:qFormat/>
    <w:rsid w:val="008F26AA"/>
    <w:pPr>
      <w:snapToGrid w:val="0"/>
      <w:spacing w:before="120" w:after="120" w:line="360" w:lineRule="auto"/>
    </w:pPr>
    <w:rPr>
      <w:rFonts w:eastAsia="Times New Roman" w:cs="Helvetica"/>
      <w:bCs/>
      <w:color w:val="000000" w:themeColor="text1"/>
      <w:sz w:val="20"/>
      <w:szCs w:val="20"/>
    </w:rPr>
  </w:style>
  <w:style w:type="paragraph" w:styleId="ListParagraph">
    <w:name w:val="List Paragraph"/>
    <w:basedOn w:val="Normal"/>
    <w:uiPriority w:val="34"/>
    <w:qFormat/>
    <w:rsid w:val="00194CF6"/>
    <w:pPr>
      <w:ind w:left="720"/>
      <w:contextualSpacing/>
    </w:pPr>
    <w:rPr>
      <w:rFonts w:ascii="Times New Roman" w:eastAsia="PMingLiU" w:hAnsi="Times New Roman" w:cs="Times New Roman"/>
      <w:lang w:val="en-US"/>
    </w:rPr>
  </w:style>
  <w:style w:type="paragraph" w:styleId="Revision">
    <w:name w:val="Revision"/>
    <w:hidden/>
    <w:uiPriority w:val="99"/>
    <w:semiHidden/>
    <w:rsid w:val="00FC4256"/>
  </w:style>
  <w:style w:type="paragraph" w:customStyle="1" w:styleId="pf0">
    <w:name w:val="pf0"/>
    <w:basedOn w:val="Normal"/>
    <w:rsid w:val="001F4FE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1F4FEA"/>
    <w:rPr>
      <w:rFonts w:ascii="Segoe UI" w:hAnsi="Segoe UI" w:cs="Segoe UI" w:hint="default"/>
      <w:sz w:val="18"/>
      <w:szCs w:val="18"/>
    </w:rPr>
  </w:style>
  <w:style w:type="character" w:styleId="FollowedHyperlink">
    <w:name w:val="FollowedHyperlink"/>
    <w:basedOn w:val="DefaultParagraphFont"/>
    <w:uiPriority w:val="99"/>
    <w:semiHidden/>
    <w:unhideWhenUsed/>
    <w:rsid w:val="00AE5640"/>
    <w:rPr>
      <w:color w:val="954F72" w:themeColor="followedHyperlink"/>
      <w:u w:val="single"/>
    </w:rPr>
  </w:style>
  <w:style w:type="character" w:customStyle="1" w:styleId="sr-only">
    <w:name w:val="sr-only"/>
    <w:basedOn w:val="DefaultParagraphFont"/>
    <w:rsid w:val="00AA78FC"/>
  </w:style>
  <w:style w:type="paragraph" w:styleId="Header">
    <w:name w:val="header"/>
    <w:basedOn w:val="Normal"/>
    <w:link w:val="HeaderChar"/>
    <w:uiPriority w:val="99"/>
    <w:unhideWhenUsed/>
    <w:rsid w:val="00D31DC4"/>
    <w:pPr>
      <w:tabs>
        <w:tab w:val="center" w:pos="4513"/>
        <w:tab w:val="right" w:pos="9026"/>
      </w:tabs>
    </w:pPr>
  </w:style>
  <w:style w:type="character" w:customStyle="1" w:styleId="HeaderChar">
    <w:name w:val="Header Char"/>
    <w:basedOn w:val="DefaultParagraphFont"/>
    <w:link w:val="Header"/>
    <w:uiPriority w:val="99"/>
    <w:rsid w:val="00D31DC4"/>
  </w:style>
  <w:style w:type="paragraph" w:styleId="Footer">
    <w:name w:val="footer"/>
    <w:basedOn w:val="Normal"/>
    <w:link w:val="FooterChar"/>
    <w:uiPriority w:val="99"/>
    <w:unhideWhenUsed/>
    <w:rsid w:val="00D31DC4"/>
    <w:pPr>
      <w:tabs>
        <w:tab w:val="center" w:pos="4513"/>
        <w:tab w:val="right" w:pos="9026"/>
      </w:tabs>
    </w:pPr>
  </w:style>
  <w:style w:type="character" w:customStyle="1" w:styleId="FooterChar">
    <w:name w:val="Footer Char"/>
    <w:basedOn w:val="DefaultParagraphFont"/>
    <w:link w:val="Footer"/>
    <w:uiPriority w:val="99"/>
    <w:rsid w:val="00D31DC4"/>
  </w:style>
  <w:style w:type="character" w:customStyle="1" w:styleId="bigtext">
    <w:name w:val="bigtext"/>
    <w:basedOn w:val="DefaultParagraphFont"/>
    <w:rsid w:val="00DB2CA9"/>
  </w:style>
  <w:style w:type="character" w:customStyle="1" w:styleId="Heading2Char">
    <w:name w:val="Heading 2 Char"/>
    <w:basedOn w:val="DefaultParagraphFont"/>
    <w:link w:val="Heading2"/>
    <w:uiPriority w:val="9"/>
    <w:rsid w:val="00AB61A2"/>
    <w:rPr>
      <w:rFonts w:asciiTheme="majorHAnsi" w:eastAsiaTheme="majorEastAsia" w:hAnsiTheme="majorHAnsi" w:cstheme="majorBidi"/>
      <w:color w:val="2F5496" w:themeColor="accent1" w:themeShade="BF"/>
      <w:sz w:val="26"/>
      <w:szCs w:val="26"/>
    </w:rPr>
  </w:style>
  <w:style w:type="character" w:customStyle="1" w:styleId="cf11">
    <w:name w:val="cf11"/>
    <w:basedOn w:val="DefaultParagraphFont"/>
    <w:rsid w:val="004B27BC"/>
    <w:rPr>
      <w:rFonts w:ascii="Segoe UI" w:hAnsi="Segoe UI" w:cs="Segoe UI" w:hint="default"/>
      <w:color w:val="383838"/>
      <w:sz w:val="18"/>
      <w:szCs w:val="18"/>
      <w:shd w:val="clear" w:color="auto" w:fill="FFFFFF"/>
    </w:rPr>
  </w:style>
  <w:style w:type="character" w:customStyle="1" w:styleId="cf21">
    <w:name w:val="cf21"/>
    <w:basedOn w:val="DefaultParagraphFont"/>
    <w:rsid w:val="004B27BC"/>
    <w:rPr>
      <w:rFonts w:ascii="Segoe UI" w:hAnsi="Segoe UI" w:cs="Segoe UI" w:hint="default"/>
      <w:sz w:val="18"/>
      <w:szCs w:val="18"/>
      <w:shd w:val="clear" w:color="auto" w:fill="FFFFFF"/>
    </w:rPr>
  </w:style>
  <w:style w:type="character" w:styleId="Strong">
    <w:name w:val="Strong"/>
    <w:basedOn w:val="DefaultParagraphFont"/>
    <w:uiPriority w:val="22"/>
    <w:qFormat/>
    <w:rsid w:val="008374CB"/>
    <w:rPr>
      <w:b/>
      <w:bCs/>
    </w:rPr>
  </w:style>
  <w:style w:type="character" w:styleId="Emphasis">
    <w:name w:val="Emphasis"/>
    <w:basedOn w:val="DefaultParagraphFont"/>
    <w:uiPriority w:val="20"/>
    <w:qFormat/>
    <w:rsid w:val="008374CB"/>
    <w:rPr>
      <w:i/>
      <w:iCs/>
    </w:rPr>
  </w:style>
  <w:style w:type="character" w:customStyle="1" w:styleId="Heading4Char">
    <w:name w:val="Heading 4 Char"/>
    <w:basedOn w:val="DefaultParagraphFont"/>
    <w:link w:val="Heading4"/>
    <w:uiPriority w:val="9"/>
    <w:semiHidden/>
    <w:rsid w:val="007071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071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761E2"/>
    <w:rPr>
      <w:rFonts w:asciiTheme="majorHAnsi" w:eastAsiaTheme="majorEastAsia" w:hAnsiTheme="majorHAnsi" w:cstheme="majorBidi"/>
      <w:color w:val="1F3763" w:themeColor="accent1" w:themeShade="7F"/>
    </w:rPr>
  </w:style>
  <w:style w:type="character" w:styleId="FootnoteReference">
    <w:name w:val="footnote reference"/>
    <w:basedOn w:val="DefaultParagraphFont"/>
    <w:unhideWhenUsed/>
    <w:rsid w:val="00667939"/>
    <w:rPr>
      <w:vertAlign w:val="superscript"/>
    </w:rPr>
  </w:style>
  <w:style w:type="character" w:customStyle="1" w:styleId="contentpasted0">
    <w:name w:val="contentpasted0"/>
    <w:basedOn w:val="DefaultParagraphFont"/>
    <w:rsid w:val="00434498"/>
  </w:style>
  <w:style w:type="paragraph" w:customStyle="1" w:styleId="xxcontentpasted0">
    <w:name w:val="x_x_contentpasted0"/>
    <w:basedOn w:val="Normal"/>
    <w:rsid w:val="00E35820"/>
    <w:rPr>
      <w:rFonts w:ascii="Calibri" w:hAnsi="Calibri" w:cs="Calibri"/>
      <w:lang w:eastAsia="en-GB"/>
    </w:rPr>
  </w:style>
  <w:style w:type="paragraph" w:customStyle="1" w:styleId="xxmsonormal">
    <w:name w:val="x_x_msonormal"/>
    <w:basedOn w:val="Normal"/>
    <w:rsid w:val="00E35820"/>
    <w:rPr>
      <w:rFonts w:ascii="Calibri" w:hAnsi="Calibri" w:cs="Calibri"/>
      <w:lang w:eastAsia="en-GB"/>
    </w:rPr>
  </w:style>
  <w:style w:type="character" w:customStyle="1" w:styleId="xxcontentpasted01">
    <w:name w:val="x_x_contentpasted01"/>
    <w:basedOn w:val="DefaultParagraphFont"/>
    <w:rsid w:val="00E35820"/>
  </w:style>
  <w:style w:type="paragraph" w:styleId="TOCHeading">
    <w:name w:val="TOC Heading"/>
    <w:basedOn w:val="Heading1"/>
    <w:next w:val="Normal"/>
    <w:uiPriority w:val="39"/>
    <w:unhideWhenUsed/>
    <w:qFormat/>
    <w:rsid w:val="00C51DC3"/>
    <w:pPr>
      <w:outlineLvl w:val="9"/>
    </w:pPr>
    <w:rPr>
      <w:lang w:val="en-US"/>
    </w:rPr>
  </w:style>
  <w:style w:type="paragraph" w:styleId="TOC1">
    <w:name w:val="toc 1"/>
    <w:basedOn w:val="Normal"/>
    <w:next w:val="Normal"/>
    <w:autoRedefine/>
    <w:uiPriority w:val="39"/>
    <w:unhideWhenUsed/>
    <w:rsid w:val="00906B48"/>
    <w:pPr>
      <w:tabs>
        <w:tab w:val="right" w:leader="dot" w:pos="10187"/>
      </w:tabs>
      <w:spacing w:after="100"/>
    </w:pPr>
  </w:style>
  <w:style w:type="paragraph" w:styleId="TOC2">
    <w:name w:val="toc 2"/>
    <w:basedOn w:val="Normal"/>
    <w:next w:val="Normal"/>
    <w:autoRedefine/>
    <w:uiPriority w:val="39"/>
    <w:unhideWhenUsed/>
    <w:rsid w:val="00C51DC3"/>
    <w:pPr>
      <w:tabs>
        <w:tab w:val="right" w:leader="dot" w:pos="10187"/>
      </w:tabs>
      <w:spacing w:after="100"/>
      <w:ind w:left="220"/>
    </w:pPr>
  </w:style>
  <w:style w:type="paragraph" w:styleId="TOC3">
    <w:name w:val="toc 3"/>
    <w:basedOn w:val="Normal"/>
    <w:next w:val="Normal"/>
    <w:autoRedefine/>
    <w:uiPriority w:val="39"/>
    <w:unhideWhenUsed/>
    <w:rsid w:val="00C51DC3"/>
    <w:pPr>
      <w:spacing w:after="100"/>
      <w:ind w:left="440"/>
    </w:pPr>
  </w:style>
  <w:style w:type="character" w:customStyle="1" w:styleId="contentpasted14">
    <w:name w:val="contentpasted14"/>
    <w:basedOn w:val="DefaultParagraphFont"/>
    <w:rsid w:val="004C7B91"/>
  </w:style>
  <w:style w:type="character" w:customStyle="1" w:styleId="contentpasted1">
    <w:name w:val="contentpasted1"/>
    <w:basedOn w:val="DefaultParagraphFont"/>
    <w:rsid w:val="00E400B0"/>
  </w:style>
  <w:style w:type="character" w:customStyle="1" w:styleId="contentpasted2">
    <w:name w:val="contentpasted2"/>
    <w:basedOn w:val="DefaultParagraphFont"/>
    <w:rsid w:val="00E400B0"/>
  </w:style>
  <w:style w:type="character" w:customStyle="1" w:styleId="contentpasted10">
    <w:name w:val="contentpasted10"/>
    <w:basedOn w:val="DefaultParagraphFont"/>
    <w:rsid w:val="00E400B0"/>
  </w:style>
  <w:style w:type="character" w:customStyle="1" w:styleId="filter-ally-wrapper">
    <w:name w:val="filter-ally-wrapper"/>
    <w:basedOn w:val="DefaultParagraphFont"/>
    <w:rsid w:val="003B6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7369">
      <w:bodyDiv w:val="1"/>
      <w:marLeft w:val="0"/>
      <w:marRight w:val="0"/>
      <w:marTop w:val="0"/>
      <w:marBottom w:val="0"/>
      <w:divBdr>
        <w:top w:val="none" w:sz="0" w:space="0" w:color="auto"/>
        <w:left w:val="none" w:sz="0" w:space="0" w:color="auto"/>
        <w:bottom w:val="none" w:sz="0" w:space="0" w:color="auto"/>
        <w:right w:val="none" w:sz="0" w:space="0" w:color="auto"/>
      </w:divBdr>
    </w:div>
    <w:div w:id="40178871">
      <w:bodyDiv w:val="1"/>
      <w:marLeft w:val="0"/>
      <w:marRight w:val="0"/>
      <w:marTop w:val="0"/>
      <w:marBottom w:val="0"/>
      <w:divBdr>
        <w:top w:val="none" w:sz="0" w:space="0" w:color="auto"/>
        <w:left w:val="none" w:sz="0" w:space="0" w:color="auto"/>
        <w:bottom w:val="none" w:sz="0" w:space="0" w:color="auto"/>
        <w:right w:val="none" w:sz="0" w:space="0" w:color="auto"/>
      </w:divBdr>
    </w:div>
    <w:div w:id="89007395">
      <w:bodyDiv w:val="1"/>
      <w:marLeft w:val="0"/>
      <w:marRight w:val="0"/>
      <w:marTop w:val="0"/>
      <w:marBottom w:val="0"/>
      <w:divBdr>
        <w:top w:val="none" w:sz="0" w:space="0" w:color="auto"/>
        <w:left w:val="none" w:sz="0" w:space="0" w:color="auto"/>
        <w:bottom w:val="none" w:sz="0" w:space="0" w:color="auto"/>
        <w:right w:val="none" w:sz="0" w:space="0" w:color="auto"/>
      </w:divBdr>
    </w:div>
    <w:div w:id="104271044">
      <w:bodyDiv w:val="1"/>
      <w:marLeft w:val="0"/>
      <w:marRight w:val="0"/>
      <w:marTop w:val="0"/>
      <w:marBottom w:val="0"/>
      <w:divBdr>
        <w:top w:val="none" w:sz="0" w:space="0" w:color="auto"/>
        <w:left w:val="none" w:sz="0" w:space="0" w:color="auto"/>
        <w:bottom w:val="none" w:sz="0" w:space="0" w:color="auto"/>
        <w:right w:val="none" w:sz="0" w:space="0" w:color="auto"/>
      </w:divBdr>
    </w:div>
    <w:div w:id="143863249">
      <w:bodyDiv w:val="1"/>
      <w:marLeft w:val="0"/>
      <w:marRight w:val="0"/>
      <w:marTop w:val="0"/>
      <w:marBottom w:val="0"/>
      <w:divBdr>
        <w:top w:val="none" w:sz="0" w:space="0" w:color="auto"/>
        <w:left w:val="none" w:sz="0" w:space="0" w:color="auto"/>
        <w:bottom w:val="none" w:sz="0" w:space="0" w:color="auto"/>
        <w:right w:val="none" w:sz="0" w:space="0" w:color="auto"/>
      </w:divBdr>
    </w:div>
    <w:div w:id="181820788">
      <w:bodyDiv w:val="1"/>
      <w:marLeft w:val="0"/>
      <w:marRight w:val="0"/>
      <w:marTop w:val="0"/>
      <w:marBottom w:val="0"/>
      <w:divBdr>
        <w:top w:val="none" w:sz="0" w:space="0" w:color="auto"/>
        <w:left w:val="none" w:sz="0" w:space="0" w:color="auto"/>
        <w:bottom w:val="none" w:sz="0" w:space="0" w:color="auto"/>
        <w:right w:val="none" w:sz="0" w:space="0" w:color="auto"/>
      </w:divBdr>
    </w:div>
    <w:div w:id="192037828">
      <w:bodyDiv w:val="1"/>
      <w:marLeft w:val="0"/>
      <w:marRight w:val="0"/>
      <w:marTop w:val="0"/>
      <w:marBottom w:val="0"/>
      <w:divBdr>
        <w:top w:val="none" w:sz="0" w:space="0" w:color="auto"/>
        <w:left w:val="none" w:sz="0" w:space="0" w:color="auto"/>
        <w:bottom w:val="none" w:sz="0" w:space="0" w:color="auto"/>
        <w:right w:val="none" w:sz="0" w:space="0" w:color="auto"/>
      </w:divBdr>
    </w:div>
    <w:div w:id="195898936">
      <w:bodyDiv w:val="1"/>
      <w:marLeft w:val="0"/>
      <w:marRight w:val="0"/>
      <w:marTop w:val="0"/>
      <w:marBottom w:val="0"/>
      <w:divBdr>
        <w:top w:val="none" w:sz="0" w:space="0" w:color="auto"/>
        <w:left w:val="none" w:sz="0" w:space="0" w:color="auto"/>
        <w:bottom w:val="none" w:sz="0" w:space="0" w:color="auto"/>
        <w:right w:val="none" w:sz="0" w:space="0" w:color="auto"/>
      </w:divBdr>
    </w:div>
    <w:div w:id="244143809">
      <w:bodyDiv w:val="1"/>
      <w:marLeft w:val="0"/>
      <w:marRight w:val="0"/>
      <w:marTop w:val="0"/>
      <w:marBottom w:val="0"/>
      <w:divBdr>
        <w:top w:val="none" w:sz="0" w:space="0" w:color="auto"/>
        <w:left w:val="none" w:sz="0" w:space="0" w:color="auto"/>
        <w:bottom w:val="none" w:sz="0" w:space="0" w:color="auto"/>
        <w:right w:val="none" w:sz="0" w:space="0" w:color="auto"/>
      </w:divBdr>
    </w:div>
    <w:div w:id="250628313">
      <w:bodyDiv w:val="1"/>
      <w:marLeft w:val="0"/>
      <w:marRight w:val="0"/>
      <w:marTop w:val="0"/>
      <w:marBottom w:val="0"/>
      <w:divBdr>
        <w:top w:val="none" w:sz="0" w:space="0" w:color="auto"/>
        <w:left w:val="none" w:sz="0" w:space="0" w:color="auto"/>
        <w:bottom w:val="none" w:sz="0" w:space="0" w:color="auto"/>
        <w:right w:val="none" w:sz="0" w:space="0" w:color="auto"/>
      </w:divBdr>
    </w:div>
    <w:div w:id="286812632">
      <w:bodyDiv w:val="1"/>
      <w:marLeft w:val="0"/>
      <w:marRight w:val="0"/>
      <w:marTop w:val="0"/>
      <w:marBottom w:val="0"/>
      <w:divBdr>
        <w:top w:val="none" w:sz="0" w:space="0" w:color="auto"/>
        <w:left w:val="none" w:sz="0" w:space="0" w:color="auto"/>
        <w:bottom w:val="none" w:sz="0" w:space="0" w:color="auto"/>
        <w:right w:val="none" w:sz="0" w:space="0" w:color="auto"/>
      </w:divBdr>
    </w:div>
    <w:div w:id="309210579">
      <w:bodyDiv w:val="1"/>
      <w:marLeft w:val="0"/>
      <w:marRight w:val="0"/>
      <w:marTop w:val="0"/>
      <w:marBottom w:val="0"/>
      <w:divBdr>
        <w:top w:val="none" w:sz="0" w:space="0" w:color="auto"/>
        <w:left w:val="none" w:sz="0" w:space="0" w:color="auto"/>
        <w:bottom w:val="none" w:sz="0" w:space="0" w:color="auto"/>
        <w:right w:val="none" w:sz="0" w:space="0" w:color="auto"/>
      </w:divBdr>
    </w:div>
    <w:div w:id="316224214">
      <w:bodyDiv w:val="1"/>
      <w:marLeft w:val="0"/>
      <w:marRight w:val="0"/>
      <w:marTop w:val="0"/>
      <w:marBottom w:val="0"/>
      <w:divBdr>
        <w:top w:val="none" w:sz="0" w:space="0" w:color="auto"/>
        <w:left w:val="none" w:sz="0" w:space="0" w:color="auto"/>
        <w:bottom w:val="none" w:sz="0" w:space="0" w:color="auto"/>
        <w:right w:val="none" w:sz="0" w:space="0" w:color="auto"/>
      </w:divBdr>
    </w:div>
    <w:div w:id="328871427">
      <w:bodyDiv w:val="1"/>
      <w:marLeft w:val="0"/>
      <w:marRight w:val="0"/>
      <w:marTop w:val="0"/>
      <w:marBottom w:val="0"/>
      <w:divBdr>
        <w:top w:val="none" w:sz="0" w:space="0" w:color="auto"/>
        <w:left w:val="none" w:sz="0" w:space="0" w:color="auto"/>
        <w:bottom w:val="none" w:sz="0" w:space="0" w:color="auto"/>
        <w:right w:val="none" w:sz="0" w:space="0" w:color="auto"/>
      </w:divBdr>
    </w:div>
    <w:div w:id="352192117">
      <w:bodyDiv w:val="1"/>
      <w:marLeft w:val="0"/>
      <w:marRight w:val="0"/>
      <w:marTop w:val="0"/>
      <w:marBottom w:val="0"/>
      <w:divBdr>
        <w:top w:val="none" w:sz="0" w:space="0" w:color="auto"/>
        <w:left w:val="none" w:sz="0" w:space="0" w:color="auto"/>
        <w:bottom w:val="none" w:sz="0" w:space="0" w:color="auto"/>
        <w:right w:val="none" w:sz="0" w:space="0" w:color="auto"/>
      </w:divBdr>
    </w:div>
    <w:div w:id="352460514">
      <w:bodyDiv w:val="1"/>
      <w:marLeft w:val="0"/>
      <w:marRight w:val="0"/>
      <w:marTop w:val="0"/>
      <w:marBottom w:val="0"/>
      <w:divBdr>
        <w:top w:val="none" w:sz="0" w:space="0" w:color="auto"/>
        <w:left w:val="none" w:sz="0" w:space="0" w:color="auto"/>
        <w:bottom w:val="none" w:sz="0" w:space="0" w:color="auto"/>
        <w:right w:val="none" w:sz="0" w:space="0" w:color="auto"/>
      </w:divBdr>
    </w:div>
    <w:div w:id="486366030">
      <w:bodyDiv w:val="1"/>
      <w:marLeft w:val="0"/>
      <w:marRight w:val="0"/>
      <w:marTop w:val="0"/>
      <w:marBottom w:val="0"/>
      <w:divBdr>
        <w:top w:val="none" w:sz="0" w:space="0" w:color="auto"/>
        <w:left w:val="none" w:sz="0" w:space="0" w:color="auto"/>
        <w:bottom w:val="none" w:sz="0" w:space="0" w:color="auto"/>
        <w:right w:val="none" w:sz="0" w:space="0" w:color="auto"/>
      </w:divBdr>
    </w:div>
    <w:div w:id="529300048">
      <w:bodyDiv w:val="1"/>
      <w:marLeft w:val="0"/>
      <w:marRight w:val="0"/>
      <w:marTop w:val="0"/>
      <w:marBottom w:val="0"/>
      <w:divBdr>
        <w:top w:val="none" w:sz="0" w:space="0" w:color="auto"/>
        <w:left w:val="none" w:sz="0" w:space="0" w:color="auto"/>
        <w:bottom w:val="none" w:sz="0" w:space="0" w:color="auto"/>
        <w:right w:val="none" w:sz="0" w:space="0" w:color="auto"/>
      </w:divBdr>
    </w:div>
    <w:div w:id="587231115">
      <w:bodyDiv w:val="1"/>
      <w:marLeft w:val="0"/>
      <w:marRight w:val="0"/>
      <w:marTop w:val="0"/>
      <w:marBottom w:val="0"/>
      <w:divBdr>
        <w:top w:val="none" w:sz="0" w:space="0" w:color="auto"/>
        <w:left w:val="none" w:sz="0" w:space="0" w:color="auto"/>
        <w:bottom w:val="none" w:sz="0" w:space="0" w:color="auto"/>
        <w:right w:val="none" w:sz="0" w:space="0" w:color="auto"/>
      </w:divBdr>
    </w:div>
    <w:div w:id="612591881">
      <w:bodyDiv w:val="1"/>
      <w:marLeft w:val="0"/>
      <w:marRight w:val="0"/>
      <w:marTop w:val="0"/>
      <w:marBottom w:val="0"/>
      <w:divBdr>
        <w:top w:val="none" w:sz="0" w:space="0" w:color="auto"/>
        <w:left w:val="none" w:sz="0" w:space="0" w:color="auto"/>
        <w:bottom w:val="none" w:sz="0" w:space="0" w:color="auto"/>
        <w:right w:val="none" w:sz="0" w:space="0" w:color="auto"/>
      </w:divBdr>
    </w:div>
    <w:div w:id="641422430">
      <w:bodyDiv w:val="1"/>
      <w:marLeft w:val="0"/>
      <w:marRight w:val="0"/>
      <w:marTop w:val="0"/>
      <w:marBottom w:val="0"/>
      <w:divBdr>
        <w:top w:val="none" w:sz="0" w:space="0" w:color="auto"/>
        <w:left w:val="none" w:sz="0" w:space="0" w:color="auto"/>
        <w:bottom w:val="none" w:sz="0" w:space="0" w:color="auto"/>
        <w:right w:val="none" w:sz="0" w:space="0" w:color="auto"/>
      </w:divBdr>
    </w:div>
    <w:div w:id="647053902">
      <w:bodyDiv w:val="1"/>
      <w:marLeft w:val="0"/>
      <w:marRight w:val="0"/>
      <w:marTop w:val="0"/>
      <w:marBottom w:val="0"/>
      <w:divBdr>
        <w:top w:val="none" w:sz="0" w:space="0" w:color="auto"/>
        <w:left w:val="none" w:sz="0" w:space="0" w:color="auto"/>
        <w:bottom w:val="none" w:sz="0" w:space="0" w:color="auto"/>
        <w:right w:val="none" w:sz="0" w:space="0" w:color="auto"/>
      </w:divBdr>
    </w:div>
    <w:div w:id="659697719">
      <w:bodyDiv w:val="1"/>
      <w:marLeft w:val="0"/>
      <w:marRight w:val="0"/>
      <w:marTop w:val="0"/>
      <w:marBottom w:val="0"/>
      <w:divBdr>
        <w:top w:val="none" w:sz="0" w:space="0" w:color="auto"/>
        <w:left w:val="none" w:sz="0" w:space="0" w:color="auto"/>
        <w:bottom w:val="none" w:sz="0" w:space="0" w:color="auto"/>
        <w:right w:val="none" w:sz="0" w:space="0" w:color="auto"/>
      </w:divBdr>
    </w:div>
    <w:div w:id="669866081">
      <w:bodyDiv w:val="1"/>
      <w:marLeft w:val="0"/>
      <w:marRight w:val="0"/>
      <w:marTop w:val="0"/>
      <w:marBottom w:val="0"/>
      <w:divBdr>
        <w:top w:val="none" w:sz="0" w:space="0" w:color="auto"/>
        <w:left w:val="none" w:sz="0" w:space="0" w:color="auto"/>
        <w:bottom w:val="none" w:sz="0" w:space="0" w:color="auto"/>
        <w:right w:val="none" w:sz="0" w:space="0" w:color="auto"/>
      </w:divBdr>
    </w:div>
    <w:div w:id="684602143">
      <w:bodyDiv w:val="1"/>
      <w:marLeft w:val="0"/>
      <w:marRight w:val="0"/>
      <w:marTop w:val="0"/>
      <w:marBottom w:val="0"/>
      <w:divBdr>
        <w:top w:val="none" w:sz="0" w:space="0" w:color="auto"/>
        <w:left w:val="none" w:sz="0" w:space="0" w:color="auto"/>
        <w:bottom w:val="none" w:sz="0" w:space="0" w:color="auto"/>
        <w:right w:val="none" w:sz="0" w:space="0" w:color="auto"/>
      </w:divBdr>
    </w:div>
    <w:div w:id="722994404">
      <w:bodyDiv w:val="1"/>
      <w:marLeft w:val="0"/>
      <w:marRight w:val="0"/>
      <w:marTop w:val="0"/>
      <w:marBottom w:val="0"/>
      <w:divBdr>
        <w:top w:val="none" w:sz="0" w:space="0" w:color="auto"/>
        <w:left w:val="none" w:sz="0" w:space="0" w:color="auto"/>
        <w:bottom w:val="none" w:sz="0" w:space="0" w:color="auto"/>
        <w:right w:val="none" w:sz="0" w:space="0" w:color="auto"/>
      </w:divBdr>
    </w:div>
    <w:div w:id="793446347">
      <w:bodyDiv w:val="1"/>
      <w:marLeft w:val="0"/>
      <w:marRight w:val="0"/>
      <w:marTop w:val="0"/>
      <w:marBottom w:val="0"/>
      <w:divBdr>
        <w:top w:val="none" w:sz="0" w:space="0" w:color="auto"/>
        <w:left w:val="none" w:sz="0" w:space="0" w:color="auto"/>
        <w:bottom w:val="none" w:sz="0" w:space="0" w:color="auto"/>
        <w:right w:val="none" w:sz="0" w:space="0" w:color="auto"/>
      </w:divBdr>
      <w:divsChild>
        <w:div w:id="2057704939">
          <w:marLeft w:val="0"/>
          <w:marRight w:val="0"/>
          <w:marTop w:val="0"/>
          <w:marBottom w:val="0"/>
          <w:divBdr>
            <w:top w:val="none" w:sz="0" w:space="0" w:color="auto"/>
            <w:left w:val="none" w:sz="0" w:space="0" w:color="auto"/>
            <w:bottom w:val="none" w:sz="0" w:space="0" w:color="auto"/>
            <w:right w:val="none" w:sz="0" w:space="0" w:color="auto"/>
          </w:divBdr>
          <w:divsChild>
            <w:div w:id="1826314256">
              <w:marLeft w:val="0"/>
              <w:marRight w:val="0"/>
              <w:marTop w:val="0"/>
              <w:marBottom w:val="0"/>
              <w:divBdr>
                <w:top w:val="none" w:sz="0" w:space="0" w:color="auto"/>
                <w:left w:val="none" w:sz="0" w:space="0" w:color="auto"/>
                <w:bottom w:val="none" w:sz="0" w:space="0" w:color="auto"/>
                <w:right w:val="none" w:sz="0" w:space="0" w:color="auto"/>
              </w:divBdr>
              <w:divsChild>
                <w:div w:id="1812558081">
                  <w:marLeft w:val="0"/>
                  <w:marRight w:val="0"/>
                  <w:marTop w:val="0"/>
                  <w:marBottom w:val="0"/>
                  <w:divBdr>
                    <w:top w:val="none" w:sz="0" w:space="0" w:color="auto"/>
                    <w:left w:val="none" w:sz="0" w:space="0" w:color="auto"/>
                    <w:bottom w:val="none" w:sz="0" w:space="0" w:color="auto"/>
                    <w:right w:val="none" w:sz="0" w:space="0" w:color="auto"/>
                  </w:divBdr>
                  <w:divsChild>
                    <w:div w:id="15454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15978">
      <w:bodyDiv w:val="1"/>
      <w:marLeft w:val="0"/>
      <w:marRight w:val="0"/>
      <w:marTop w:val="0"/>
      <w:marBottom w:val="0"/>
      <w:divBdr>
        <w:top w:val="none" w:sz="0" w:space="0" w:color="auto"/>
        <w:left w:val="none" w:sz="0" w:space="0" w:color="auto"/>
        <w:bottom w:val="none" w:sz="0" w:space="0" w:color="auto"/>
        <w:right w:val="none" w:sz="0" w:space="0" w:color="auto"/>
      </w:divBdr>
    </w:div>
    <w:div w:id="812527431">
      <w:bodyDiv w:val="1"/>
      <w:marLeft w:val="0"/>
      <w:marRight w:val="0"/>
      <w:marTop w:val="0"/>
      <w:marBottom w:val="0"/>
      <w:divBdr>
        <w:top w:val="none" w:sz="0" w:space="0" w:color="auto"/>
        <w:left w:val="none" w:sz="0" w:space="0" w:color="auto"/>
        <w:bottom w:val="none" w:sz="0" w:space="0" w:color="auto"/>
        <w:right w:val="none" w:sz="0" w:space="0" w:color="auto"/>
      </w:divBdr>
    </w:div>
    <w:div w:id="814419599">
      <w:bodyDiv w:val="1"/>
      <w:marLeft w:val="0"/>
      <w:marRight w:val="0"/>
      <w:marTop w:val="0"/>
      <w:marBottom w:val="0"/>
      <w:divBdr>
        <w:top w:val="none" w:sz="0" w:space="0" w:color="auto"/>
        <w:left w:val="none" w:sz="0" w:space="0" w:color="auto"/>
        <w:bottom w:val="none" w:sz="0" w:space="0" w:color="auto"/>
        <w:right w:val="none" w:sz="0" w:space="0" w:color="auto"/>
      </w:divBdr>
    </w:div>
    <w:div w:id="830603990">
      <w:bodyDiv w:val="1"/>
      <w:marLeft w:val="0"/>
      <w:marRight w:val="0"/>
      <w:marTop w:val="0"/>
      <w:marBottom w:val="0"/>
      <w:divBdr>
        <w:top w:val="none" w:sz="0" w:space="0" w:color="auto"/>
        <w:left w:val="none" w:sz="0" w:space="0" w:color="auto"/>
        <w:bottom w:val="none" w:sz="0" w:space="0" w:color="auto"/>
        <w:right w:val="none" w:sz="0" w:space="0" w:color="auto"/>
      </w:divBdr>
    </w:div>
    <w:div w:id="867332197">
      <w:bodyDiv w:val="1"/>
      <w:marLeft w:val="0"/>
      <w:marRight w:val="0"/>
      <w:marTop w:val="0"/>
      <w:marBottom w:val="0"/>
      <w:divBdr>
        <w:top w:val="none" w:sz="0" w:space="0" w:color="auto"/>
        <w:left w:val="none" w:sz="0" w:space="0" w:color="auto"/>
        <w:bottom w:val="none" w:sz="0" w:space="0" w:color="auto"/>
        <w:right w:val="none" w:sz="0" w:space="0" w:color="auto"/>
      </w:divBdr>
    </w:div>
    <w:div w:id="880440342">
      <w:bodyDiv w:val="1"/>
      <w:marLeft w:val="0"/>
      <w:marRight w:val="0"/>
      <w:marTop w:val="0"/>
      <w:marBottom w:val="0"/>
      <w:divBdr>
        <w:top w:val="none" w:sz="0" w:space="0" w:color="auto"/>
        <w:left w:val="none" w:sz="0" w:space="0" w:color="auto"/>
        <w:bottom w:val="none" w:sz="0" w:space="0" w:color="auto"/>
        <w:right w:val="none" w:sz="0" w:space="0" w:color="auto"/>
      </w:divBdr>
    </w:div>
    <w:div w:id="890456055">
      <w:bodyDiv w:val="1"/>
      <w:marLeft w:val="0"/>
      <w:marRight w:val="0"/>
      <w:marTop w:val="0"/>
      <w:marBottom w:val="0"/>
      <w:divBdr>
        <w:top w:val="none" w:sz="0" w:space="0" w:color="auto"/>
        <w:left w:val="none" w:sz="0" w:space="0" w:color="auto"/>
        <w:bottom w:val="none" w:sz="0" w:space="0" w:color="auto"/>
        <w:right w:val="none" w:sz="0" w:space="0" w:color="auto"/>
      </w:divBdr>
    </w:div>
    <w:div w:id="959724664">
      <w:bodyDiv w:val="1"/>
      <w:marLeft w:val="0"/>
      <w:marRight w:val="0"/>
      <w:marTop w:val="0"/>
      <w:marBottom w:val="0"/>
      <w:divBdr>
        <w:top w:val="none" w:sz="0" w:space="0" w:color="auto"/>
        <w:left w:val="none" w:sz="0" w:space="0" w:color="auto"/>
        <w:bottom w:val="none" w:sz="0" w:space="0" w:color="auto"/>
        <w:right w:val="none" w:sz="0" w:space="0" w:color="auto"/>
      </w:divBdr>
    </w:div>
    <w:div w:id="970939815">
      <w:bodyDiv w:val="1"/>
      <w:marLeft w:val="0"/>
      <w:marRight w:val="0"/>
      <w:marTop w:val="0"/>
      <w:marBottom w:val="0"/>
      <w:divBdr>
        <w:top w:val="none" w:sz="0" w:space="0" w:color="auto"/>
        <w:left w:val="none" w:sz="0" w:space="0" w:color="auto"/>
        <w:bottom w:val="none" w:sz="0" w:space="0" w:color="auto"/>
        <w:right w:val="none" w:sz="0" w:space="0" w:color="auto"/>
      </w:divBdr>
    </w:div>
    <w:div w:id="980886864">
      <w:bodyDiv w:val="1"/>
      <w:marLeft w:val="0"/>
      <w:marRight w:val="0"/>
      <w:marTop w:val="0"/>
      <w:marBottom w:val="0"/>
      <w:divBdr>
        <w:top w:val="none" w:sz="0" w:space="0" w:color="auto"/>
        <w:left w:val="none" w:sz="0" w:space="0" w:color="auto"/>
        <w:bottom w:val="none" w:sz="0" w:space="0" w:color="auto"/>
        <w:right w:val="none" w:sz="0" w:space="0" w:color="auto"/>
      </w:divBdr>
    </w:div>
    <w:div w:id="1045567007">
      <w:bodyDiv w:val="1"/>
      <w:marLeft w:val="0"/>
      <w:marRight w:val="0"/>
      <w:marTop w:val="0"/>
      <w:marBottom w:val="0"/>
      <w:divBdr>
        <w:top w:val="none" w:sz="0" w:space="0" w:color="auto"/>
        <w:left w:val="none" w:sz="0" w:space="0" w:color="auto"/>
        <w:bottom w:val="none" w:sz="0" w:space="0" w:color="auto"/>
        <w:right w:val="none" w:sz="0" w:space="0" w:color="auto"/>
      </w:divBdr>
    </w:div>
    <w:div w:id="1058239828">
      <w:bodyDiv w:val="1"/>
      <w:marLeft w:val="0"/>
      <w:marRight w:val="0"/>
      <w:marTop w:val="0"/>
      <w:marBottom w:val="0"/>
      <w:divBdr>
        <w:top w:val="none" w:sz="0" w:space="0" w:color="auto"/>
        <w:left w:val="none" w:sz="0" w:space="0" w:color="auto"/>
        <w:bottom w:val="none" w:sz="0" w:space="0" w:color="auto"/>
        <w:right w:val="none" w:sz="0" w:space="0" w:color="auto"/>
      </w:divBdr>
    </w:div>
    <w:div w:id="1061832460">
      <w:bodyDiv w:val="1"/>
      <w:marLeft w:val="0"/>
      <w:marRight w:val="0"/>
      <w:marTop w:val="0"/>
      <w:marBottom w:val="0"/>
      <w:divBdr>
        <w:top w:val="none" w:sz="0" w:space="0" w:color="auto"/>
        <w:left w:val="none" w:sz="0" w:space="0" w:color="auto"/>
        <w:bottom w:val="none" w:sz="0" w:space="0" w:color="auto"/>
        <w:right w:val="none" w:sz="0" w:space="0" w:color="auto"/>
      </w:divBdr>
    </w:div>
    <w:div w:id="1073628536">
      <w:bodyDiv w:val="1"/>
      <w:marLeft w:val="0"/>
      <w:marRight w:val="0"/>
      <w:marTop w:val="0"/>
      <w:marBottom w:val="0"/>
      <w:divBdr>
        <w:top w:val="none" w:sz="0" w:space="0" w:color="auto"/>
        <w:left w:val="none" w:sz="0" w:space="0" w:color="auto"/>
        <w:bottom w:val="none" w:sz="0" w:space="0" w:color="auto"/>
        <w:right w:val="none" w:sz="0" w:space="0" w:color="auto"/>
      </w:divBdr>
    </w:div>
    <w:div w:id="1129588227">
      <w:bodyDiv w:val="1"/>
      <w:marLeft w:val="0"/>
      <w:marRight w:val="0"/>
      <w:marTop w:val="0"/>
      <w:marBottom w:val="0"/>
      <w:divBdr>
        <w:top w:val="none" w:sz="0" w:space="0" w:color="auto"/>
        <w:left w:val="none" w:sz="0" w:space="0" w:color="auto"/>
        <w:bottom w:val="none" w:sz="0" w:space="0" w:color="auto"/>
        <w:right w:val="none" w:sz="0" w:space="0" w:color="auto"/>
      </w:divBdr>
    </w:div>
    <w:div w:id="1164081469">
      <w:bodyDiv w:val="1"/>
      <w:marLeft w:val="0"/>
      <w:marRight w:val="0"/>
      <w:marTop w:val="0"/>
      <w:marBottom w:val="0"/>
      <w:divBdr>
        <w:top w:val="none" w:sz="0" w:space="0" w:color="auto"/>
        <w:left w:val="none" w:sz="0" w:space="0" w:color="auto"/>
        <w:bottom w:val="none" w:sz="0" w:space="0" w:color="auto"/>
        <w:right w:val="none" w:sz="0" w:space="0" w:color="auto"/>
      </w:divBdr>
    </w:div>
    <w:div w:id="1179000674">
      <w:bodyDiv w:val="1"/>
      <w:marLeft w:val="0"/>
      <w:marRight w:val="0"/>
      <w:marTop w:val="0"/>
      <w:marBottom w:val="0"/>
      <w:divBdr>
        <w:top w:val="none" w:sz="0" w:space="0" w:color="auto"/>
        <w:left w:val="none" w:sz="0" w:space="0" w:color="auto"/>
        <w:bottom w:val="none" w:sz="0" w:space="0" w:color="auto"/>
        <w:right w:val="none" w:sz="0" w:space="0" w:color="auto"/>
      </w:divBdr>
    </w:div>
    <w:div w:id="1193155367">
      <w:bodyDiv w:val="1"/>
      <w:marLeft w:val="0"/>
      <w:marRight w:val="0"/>
      <w:marTop w:val="0"/>
      <w:marBottom w:val="0"/>
      <w:divBdr>
        <w:top w:val="none" w:sz="0" w:space="0" w:color="auto"/>
        <w:left w:val="none" w:sz="0" w:space="0" w:color="auto"/>
        <w:bottom w:val="none" w:sz="0" w:space="0" w:color="auto"/>
        <w:right w:val="none" w:sz="0" w:space="0" w:color="auto"/>
      </w:divBdr>
    </w:div>
    <w:div w:id="1197349355">
      <w:bodyDiv w:val="1"/>
      <w:marLeft w:val="0"/>
      <w:marRight w:val="0"/>
      <w:marTop w:val="0"/>
      <w:marBottom w:val="0"/>
      <w:divBdr>
        <w:top w:val="none" w:sz="0" w:space="0" w:color="auto"/>
        <w:left w:val="none" w:sz="0" w:space="0" w:color="auto"/>
        <w:bottom w:val="none" w:sz="0" w:space="0" w:color="auto"/>
        <w:right w:val="none" w:sz="0" w:space="0" w:color="auto"/>
      </w:divBdr>
    </w:div>
    <w:div w:id="1209996265">
      <w:bodyDiv w:val="1"/>
      <w:marLeft w:val="0"/>
      <w:marRight w:val="0"/>
      <w:marTop w:val="0"/>
      <w:marBottom w:val="0"/>
      <w:divBdr>
        <w:top w:val="none" w:sz="0" w:space="0" w:color="auto"/>
        <w:left w:val="none" w:sz="0" w:space="0" w:color="auto"/>
        <w:bottom w:val="none" w:sz="0" w:space="0" w:color="auto"/>
        <w:right w:val="none" w:sz="0" w:space="0" w:color="auto"/>
      </w:divBdr>
    </w:div>
    <w:div w:id="1226070363">
      <w:bodyDiv w:val="1"/>
      <w:marLeft w:val="0"/>
      <w:marRight w:val="0"/>
      <w:marTop w:val="0"/>
      <w:marBottom w:val="0"/>
      <w:divBdr>
        <w:top w:val="none" w:sz="0" w:space="0" w:color="auto"/>
        <w:left w:val="none" w:sz="0" w:space="0" w:color="auto"/>
        <w:bottom w:val="none" w:sz="0" w:space="0" w:color="auto"/>
        <w:right w:val="none" w:sz="0" w:space="0" w:color="auto"/>
      </w:divBdr>
    </w:div>
    <w:div w:id="1240872916">
      <w:bodyDiv w:val="1"/>
      <w:marLeft w:val="0"/>
      <w:marRight w:val="0"/>
      <w:marTop w:val="0"/>
      <w:marBottom w:val="0"/>
      <w:divBdr>
        <w:top w:val="none" w:sz="0" w:space="0" w:color="auto"/>
        <w:left w:val="none" w:sz="0" w:space="0" w:color="auto"/>
        <w:bottom w:val="none" w:sz="0" w:space="0" w:color="auto"/>
        <w:right w:val="none" w:sz="0" w:space="0" w:color="auto"/>
      </w:divBdr>
    </w:div>
    <w:div w:id="1241057062">
      <w:bodyDiv w:val="1"/>
      <w:marLeft w:val="0"/>
      <w:marRight w:val="0"/>
      <w:marTop w:val="0"/>
      <w:marBottom w:val="0"/>
      <w:divBdr>
        <w:top w:val="none" w:sz="0" w:space="0" w:color="auto"/>
        <w:left w:val="none" w:sz="0" w:space="0" w:color="auto"/>
        <w:bottom w:val="none" w:sz="0" w:space="0" w:color="auto"/>
        <w:right w:val="none" w:sz="0" w:space="0" w:color="auto"/>
      </w:divBdr>
    </w:div>
    <w:div w:id="1288046734">
      <w:bodyDiv w:val="1"/>
      <w:marLeft w:val="0"/>
      <w:marRight w:val="0"/>
      <w:marTop w:val="0"/>
      <w:marBottom w:val="0"/>
      <w:divBdr>
        <w:top w:val="none" w:sz="0" w:space="0" w:color="auto"/>
        <w:left w:val="none" w:sz="0" w:space="0" w:color="auto"/>
        <w:bottom w:val="none" w:sz="0" w:space="0" w:color="auto"/>
        <w:right w:val="none" w:sz="0" w:space="0" w:color="auto"/>
      </w:divBdr>
    </w:div>
    <w:div w:id="1326668407">
      <w:bodyDiv w:val="1"/>
      <w:marLeft w:val="0"/>
      <w:marRight w:val="0"/>
      <w:marTop w:val="0"/>
      <w:marBottom w:val="0"/>
      <w:divBdr>
        <w:top w:val="none" w:sz="0" w:space="0" w:color="auto"/>
        <w:left w:val="none" w:sz="0" w:space="0" w:color="auto"/>
        <w:bottom w:val="none" w:sz="0" w:space="0" w:color="auto"/>
        <w:right w:val="none" w:sz="0" w:space="0" w:color="auto"/>
      </w:divBdr>
    </w:div>
    <w:div w:id="1353265961">
      <w:bodyDiv w:val="1"/>
      <w:marLeft w:val="0"/>
      <w:marRight w:val="0"/>
      <w:marTop w:val="0"/>
      <w:marBottom w:val="0"/>
      <w:divBdr>
        <w:top w:val="none" w:sz="0" w:space="0" w:color="auto"/>
        <w:left w:val="none" w:sz="0" w:space="0" w:color="auto"/>
        <w:bottom w:val="none" w:sz="0" w:space="0" w:color="auto"/>
        <w:right w:val="none" w:sz="0" w:space="0" w:color="auto"/>
      </w:divBdr>
    </w:div>
    <w:div w:id="1357267828">
      <w:bodyDiv w:val="1"/>
      <w:marLeft w:val="0"/>
      <w:marRight w:val="0"/>
      <w:marTop w:val="0"/>
      <w:marBottom w:val="0"/>
      <w:divBdr>
        <w:top w:val="none" w:sz="0" w:space="0" w:color="auto"/>
        <w:left w:val="none" w:sz="0" w:space="0" w:color="auto"/>
        <w:bottom w:val="none" w:sz="0" w:space="0" w:color="auto"/>
        <w:right w:val="none" w:sz="0" w:space="0" w:color="auto"/>
      </w:divBdr>
    </w:div>
    <w:div w:id="1361008401">
      <w:bodyDiv w:val="1"/>
      <w:marLeft w:val="0"/>
      <w:marRight w:val="0"/>
      <w:marTop w:val="0"/>
      <w:marBottom w:val="0"/>
      <w:divBdr>
        <w:top w:val="none" w:sz="0" w:space="0" w:color="auto"/>
        <w:left w:val="none" w:sz="0" w:space="0" w:color="auto"/>
        <w:bottom w:val="none" w:sz="0" w:space="0" w:color="auto"/>
        <w:right w:val="none" w:sz="0" w:space="0" w:color="auto"/>
      </w:divBdr>
    </w:div>
    <w:div w:id="1378972656">
      <w:bodyDiv w:val="1"/>
      <w:marLeft w:val="0"/>
      <w:marRight w:val="0"/>
      <w:marTop w:val="0"/>
      <w:marBottom w:val="0"/>
      <w:divBdr>
        <w:top w:val="none" w:sz="0" w:space="0" w:color="auto"/>
        <w:left w:val="none" w:sz="0" w:space="0" w:color="auto"/>
        <w:bottom w:val="none" w:sz="0" w:space="0" w:color="auto"/>
        <w:right w:val="none" w:sz="0" w:space="0" w:color="auto"/>
      </w:divBdr>
    </w:div>
    <w:div w:id="1461922145">
      <w:bodyDiv w:val="1"/>
      <w:marLeft w:val="0"/>
      <w:marRight w:val="0"/>
      <w:marTop w:val="0"/>
      <w:marBottom w:val="0"/>
      <w:divBdr>
        <w:top w:val="none" w:sz="0" w:space="0" w:color="auto"/>
        <w:left w:val="none" w:sz="0" w:space="0" w:color="auto"/>
        <w:bottom w:val="none" w:sz="0" w:space="0" w:color="auto"/>
        <w:right w:val="none" w:sz="0" w:space="0" w:color="auto"/>
      </w:divBdr>
    </w:div>
    <w:div w:id="1500997349">
      <w:bodyDiv w:val="1"/>
      <w:marLeft w:val="0"/>
      <w:marRight w:val="0"/>
      <w:marTop w:val="0"/>
      <w:marBottom w:val="0"/>
      <w:divBdr>
        <w:top w:val="none" w:sz="0" w:space="0" w:color="auto"/>
        <w:left w:val="none" w:sz="0" w:space="0" w:color="auto"/>
        <w:bottom w:val="none" w:sz="0" w:space="0" w:color="auto"/>
        <w:right w:val="none" w:sz="0" w:space="0" w:color="auto"/>
      </w:divBdr>
    </w:div>
    <w:div w:id="1510216716">
      <w:bodyDiv w:val="1"/>
      <w:marLeft w:val="0"/>
      <w:marRight w:val="0"/>
      <w:marTop w:val="0"/>
      <w:marBottom w:val="0"/>
      <w:divBdr>
        <w:top w:val="none" w:sz="0" w:space="0" w:color="auto"/>
        <w:left w:val="none" w:sz="0" w:space="0" w:color="auto"/>
        <w:bottom w:val="none" w:sz="0" w:space="0" w:color="auto"/>
        <w:right w:val="none" w:sz="0" w:space="0" w:color="auto"/>
      </w:divBdr>
    </w:div>
    <w:div w:id="1524899797">
      <w:bodyDiv w:val="1"/>
      <w:marLeft w:val="0"/>
      <w:marRight w:val="0"/>
      <w:marTop w:val="0"/>
      <w:marBottom w:val="0"/>
      <w:divBdr>
        <w:top w:val="none" w:sz="0" w:space="0" w:color="auto"/>
        <w:left w:val="none" w:sz="0" w:space="0" w:color="auto"/>
        <w:bottom w:val="none" w:sz="0" w:space="0" w:color="auto"/>
        <w:right w:val="none" w:sz="0" w:space="0" w:color="auto"/>
      </w:divBdr>
    </w:div>
    <w:div w:id="1559129449">
      <w:bodyDiv w:val="1"/>
      <w:marLeft w:val="0"/>
      <w:marRight w:val="0"/>
      <w:marTop w:val="0"/>
      <w:marBottom w:val="0"/>
      <w:divBdr>
        <w:top w:val="none" w:sz="0" w:space="0" w:color="auto"/>
        <w:left w:val="none" w:sz="0" w:space="0" w:color="auto"/>
        <w:bottom w:val="none" w:sz="0" w:space="0" w:color="auto"/>
        <w:right w:val="none" w:sz="0" w:space="0" w:color="auto"/>
      </w:divBdr>
    </w:div>
    <w:div w:id="1569151366">
      <w:bodyDiv w:val="1"/>
      <w:marLeft w:val="0"/>
      <w:marRight w:val="0"/>
      <w:marTop w:val="0"/>
      <w:marBottom w:val="0"/>
      <w:divBdr>
        <w:top w:val="none" w:sz="0" w:space="0" w:color="auto"/>
        <w:left w:val="none" w:sz="0" w:space="0" w:color="auto"/>
        <w:bottom w:val="none" w:sz="0" w:space="0" w:color="auto"/>
        <w:right w:val="none" w:sz="0" w:space="0" w:color="auto"/>
      </w:divBdr>
    </w:div>
    <w:div w:id="1630863492">
      <w:bodyDiv w:val="1"/>
      <w:marLeft w:val="0"/>
      <w:marRight w:val="0"/>
      <w:marTop w:val="0"/>
      <w:marBottom w:val="0"/>
      <w:divBdr>
        <w:top w:val="none" w:sz="0" w:space="0" w:color="auto"/>
        <w:left w:val="none" w:sz="0" w:space="0" w:color="auto"/>
        <w:bottom w:val="none" w:sz="0" w:space="0" w:color="auto"/>
        <w:right w:val="none" w:sz="0" w:space="0" w:color="auto"/>
      </w:divBdr>
      <w:divsChild>
        <w:div w:id="1572546720">
          <w:marLeft w:val="0"/>
          <w:marRight w:val="0"/>
          <w:marTop w:val="0"/>
          <w:marBottom w:val="336"/>
          <w:divBdr>
            <w:top w:val="none" w:sz="0" w:space="0" w:color="auto"/>
            <w:left w:val="none" w:sz="0" w:space="0" w:color="auto"/>
            <w:bottom w:val="none" w:sz="0" w:space="0" w:color="auto"/>
            <w:right w:val="none" w:sz="0" w:space="0" w:color="auto"/>
          </w:divBdr>
        </w:div>
        <w:div w:id="366371135">
          <w:marLeft w:val="0"/>
          <w:marRight w:val="0"/>
          <w:marTop w:val="0"/>
          <w:marBottom w:val="336"/>
          <w:divBdr>
            <w:top w:val="none" w:sz="0" w:space="0" w:color="auto"/>
            <w:left w:val="none" w:sz="0" w:space="0" w:color="auto"/>
            <w:bottom w:val="none" w:sz="0" w:space="0" w:color="auto"/>
            <w:right w:val="none" w:sz="0" w:space="0" w:color="auto"/>
          </w:divBdr>
        </w:div>
      </w:divsChild>
    </w:div>
    <w:div w:id="1641303172">
      <w:bodyDiv w:val="1"/>
      <w:marLeft w:val="0"/>
      <w:marRight w:val="0"/>
      <w:marTop w:val="0"/>
      <w:marBottom w:val="0"/>
      <w:divBdr>
        <w:top w:val="none" w:sz="0" w:space="0" w:color="auto"/>
        <w:left w:val="none" w:sz="0" w:space="0" w:color="auto"/>
        <w:bottom w:val="none" w:sz="0" w:space="0" w:color="auto"/>
        <w:right w:val="none" w:sz="0" w:space="0" w:color="auto"/>
      </w:divBdr>
    </w:div>
    <w:div w:id="1708288239">
      <w:bodyDiv w:val="1"/>
      <w:marLeft w:val="0"/>
      <w:marRight w:val="0"/>
      <w:marTop w:val="0"/>
      <w:marBottom w:val="0"/>
      <w:divBdr>
        <w:top w:val="none" w:sz="0" w:space="0" w:color="auto"/>
        <w:left w:val="none" w:sz="0" w:space="0" w:color="auto"/>
        <w:bottom w:val="none" w:sz="0" w:space="0" w:color="auto"/>
        <w:right w:val="none" w:sz="0" w:space="0" w:color="auto"/>
      </w:divBdr>
    </w:div>
    <w:div w:id="1739478376">
      <w:bodyDiv w:val="1"/>
      <w:marLeft w:val="0"/>
      <w:marRight w:val="0"/>
      <w:marTop w:val="0"/>
      <w:marBottom w:val="0"/>
      <w:divBdr>
        <w:top w:val="none" w:sz="0" w:space="0" w:color="auto"/>
        <w:left w:val="none" w:sz="0" w:space="0" w:color="auto"/>
        <w:bottom w:val="none" w:sz="0" w:space="0" w:color="auto"/>
        <w:right w:val="none" w:sz="0" w:space="0" w:color="auto"/>
      </w:divBdr>
    </w:div>
    <w:div w:id="1745952713">
      <w:bodyDiv w:val="1"/>
      <w:marLeft w:val="0"/>
      <w:marRight w:val="0"/>
      <w:marTop w:val="0"/>
      <w:marBottom w:val="0"/>
      <w:divBdr>
        <w:top w:val="none" w:sz="0" w:space="0" w:color="auto"/>
        <w:left w:val="none" w:sz="0" w:space="0" w:color="auto"/>
        <w:bottom w:val="none" w:sz="0" w:space="0" w:color="auto"/>
        <w:right w:val="none" w:sz="0" w:space="0" w:color="auto"/>
      </w:divBdr>
    </w:div>
    <w:div w:id="1752777211">
      <w:bodyDiv w:val="1"/>
      <w:marLeft w:val="0"/>
      <w:marRight w:val="0"/>
      <w:marTop w:val="0"/>
      <w:marBottom w:val="0"/>
      <w:divBdr>
        <w:top w:val="none" w:sz="0" w:space="0" w:color="auto"/>
        <w:left w:val="none" w:sz="0" w:space="0" w:color="auto"/>
        <w:bottom w:val="none" w:sz="0" w:space="0" w:color="auto"/>
        <w:right w:val="none" w:sz="0" w:space="0" w:color="auto"/>
      </w:divBdr>
    </w:div>
    <w:div w:id="1769110550">
      <w:bodyDiv w:val="1"/>
      <w:marLeft w:val="0"/>
      <w:marRight w:val="0"/>
      <w:marTop w:val="0"/>
      <w:marBottom w:val="0"/>
      <w:divBdr>
        <w:top w:val="none" w:sz="0" w:space="0" w:color="auto"/>
        <w:left w:val="none" w:sz="0" w:space="0" w:color="auto"/>
        <w:bottom w:val="none" w:sz="0" w:space="0" w:color="auto"/>
        <w:right w:val="none" w:sz="0" w:space="0" w:color="auto"/>
      </w:divBdr>
    </w:div>
    <w:div w:id="1786389125">
      <w:bodyDiv w:val="1"/>
      <w:marLeft w:val="0"/>
      <w:marRight w:val="0"/>
      <w:marTop w:val="0"/>
      <w:marBottom w:val="0"/>
      <w:divBdr>
        <w:top w:val="none" w:sz="0" w:space="0" w:color="auto"/>
        <w:left w:val="none" w:sz="0" w:space="0" w:color="auto"/>
        <w:bottom w:val="none" w:sz="0" w:space="0" w:color="auto"/>
        <w:right w:val="none" w:sz="0" w:space="0" w:color="auto"/>
      </w:divBdr>
      <w:divsChild>
        <w:div w:id="1597520466">
          <w:marLeft w:val="0"/>
          <w:marRight w:val="0"/>
          <w:marTop w:val="0"/>
          <w:marBottom w:val="0"/>
          <w:divBdr>
            <w:top w:val="none" w:sz="0" w:space="0" w:color="auto"/>
            <w:left w:val="none" w:sz="0" w:space="0" w:color="auto"/>
            <w:bottom w:val="none" w:sz="0" w:space="0" w:color="auto"/>
            <w:right w:val="none" w:sz="0" w:space="0" w:color="auto"/>
          </w:divBdr>
          <w:divsChild>
            <w:div w:id="9316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8153">
      <w:bodyDiv w:val="1"/>
      <w:marLeft w:val="0"/>
      <w:marRight w:val="0"/>
      <w:marTop w:val="0"/>
      <w:marBottom w:val="0"/>
      <w:divBdr>
        <w:top w:val="none" w:sz="0" w:space="0" w:color="auto"/>
        <w:left w:val="none" w:sz="0" w:space="0" w:color="auto"/>
        <w:bottom w:val="none" w:sz="0" w:space="0" w:color="auto"/>
        <w:right w:val="none" w:sz="0" w:space="0" w:color="auto"/>
      </w:divBdr>
    </w:div>
    <w:div w:id="1872843582">
      <w:bodyDiv w:val="1"/>
      <w:marLeft w:val="0"/>
      <w:marRight w:val="0"/>
      <w:marTop w:val="0"/>
      <w:marBottom w:val="0"/>
      <w:divBdr>
        <w:top w:val="none" w:sz="0" w:space="0" w:color="auto"/>
        <w:left w:val="none" w:sz="0" w:space="0" w:color="auto"/>
        <w:bottom w:val="none" w:sz="0" w:space="0" w:color="auto"/>
        <w:right w:val="none" w:sz="0" w:space="0" w:color="auto"/>
      </w:divBdr>
    </w:div>
    <w:div w:id="1895654923">
      <w:bodyDiv w:val="1"/>
      <w:marLeft w:val="0"/>
      <w:marRight w:val="0"/>
      <w:marTop w:val="0"/>
      <w:marBottom w:val="0"/>
      <w:divBdr>
        <w:top w:val="none" w:sz="0" w:space="0" w:color="auto"/>
        <w:left w:val="none" w:sz="0" w:space="0" w:color="auto"/>
        <w:bottom w:val="none" w:sz="0" w:space="0" w:color="auto"/>
        <w:right w:val="none" w:sz="0" w:space="0" w:color="auto"/>
      </w:divBdr>
    </w:div>
    <w:div w:id="1903054703">
      <w:bodyDiv w:val="1"/>
      <w:marLeft w:val="0"/>
      <w:marRight w:val="0"/>
      <w:marTop w:val="0"/>
      <w:marBottom w:val="0"/>
      <w:divBdr>
        <w:top w:val="none" w:sz="0" w:space="0" w:color="auto"/>
        <w:left w:val="none" w:sz="0" w:space="0" w:color="auto"/>
        <w:bottom w:val="none" w:sz="0" w:space="0" w:color="auto"/>
        <w:right w:val="none" w:sz="0" w:space="0" w:color="auto"/>
      </w:divBdr>
    </w:div>
    <w:div w:id="1925988246">
      <w:bodyDiv w:val="1"/>
      <w:marLeft w:val="0"/>
      <w:marRight w:val="0"/>
      <w:marTop w:val="0"/>
      <w:marBottom w:val="0"/>
      <w:divBdr>
        <w:top w:val="none" w:sz="0" w:space="0" w:color="auto"/>
        <w:left w:val="none" w:sz="0" w:space="0" w:color="auto"/>
        <w:bottom w:val="none" w:sz="0" w:space="0" w:color="auto"/>
        <w:right w:val="none" w:sz="0" w:space="0" w:color="auto"/>
      </w:divBdr>
    </w:div>
    <w:div w:id="1935943075">
      <w:bodyDiv w:val="1"/>
      <w:marLeft w:val="0"/>
      <w:marRight w:val="0"/>
      <w:marTop w:val="0"/>
      <w:marBottom w:val="0"/>
      <w:divBdr>
        <w:top w:val="none" w:sz="0" w:space="0" w:color="auto"/>
        <w:left w:val="none" w:sz="0" w:space="0" w:color="auto"/>
        <w:bottom w:val="none" w:sz="0" w:space="0" w:color="auto"/>
        <w:right w:val="none" w:sz="0" w:space="0" w:color="auto"/>
      </w:divBdr>
    </w:div>
    <w:div w:id="1943221390">
      <w:bodyDiv w:val="1"/>
      <w:marLeft w:val="0"/>
      <w:marRight w:val="0"/>
      <w:marTop w:val="0"/>
      <w:marBottom w:val="0"/>
      <w:divBdr>
        <w:top w:val="none" w:sz="0" w:space="0" w:color="auto"/>
        <w:left w:val="none" w:sz="0" w:space="0" w:color="auto"/>
        <w:bottom w:val="none" w:sz="0" w:space="0" w:color="auto"/>
        <w:right w:val="none" w:sz="0" w:space="0" w:color="auto"/>
      </w:divBdr>
    </w:div>
    <w:div w:id="1962951077">
      <w:bodyDiv w:val="1"/>
      <w:marLeft w:val="0"/>
      <w:marRight w:val="0"/>
      <w:marTop w:val="0"/>
      <w:marBottom w:val="0"/>
      <w:divBdr>
        <w:top w:val="none" w:sz="0" w:space="0" w:color="auto"/>
        <w:left w:val="none" w:sz="0" w:space="0" w:color="auto"/>
        <w:bottom w:val="none" w:sz="0" w:space="0" w:color="auto"/>
        <w:right w:val="none" w:sz="0" w:space="0" w:color="auto"/>
      </w:divBdr>
    </w:div>
    <w:div w:id="2039700868">
      <w:bodyDiv w:val="1"/>
      <w:marLeft w:val="0"/>
      <w:marRight w:val="0"/>
      <w:marTop w:val="0"/>
      <w:marBottom w:val="0"/>
      <w:divBdr>
        <w:top w:val="none" w:sz="0" w:space="0" w:color="auto"/>
        <w:left w:val="none" w:sz="0" w:space="0" w:color="auto"/>
        <w:bottom w:val="none" w:sz="0" w:space="0" w:color="auto"/>
        <w:right w:val="none" w:sz="0" w:space="0" w:color="auto"/>
      </w:divBdr>
    </w:div>
    <w:div w:id="2044086308">
      <w:bodyDiv w:val="1"/>
      <w:marLeft w:val="0"/>
      <w:marRight w:val="0"/>
      <w:marTop w:val="0"/>
      <w:marBottom w:val="0"/>
      <w:divBdr>
        <w:top w:val="none" w:sz="0" w:space="0" w:color="auto"/>
        <w:left w:val="none" w:sz="0" w:space="0" w:color="auto"/>
        <w:bottom w:val="none" w:sz="0" w:space="0" w:color="auto"/>
        <w:right w:val="none" w:sz="0" w:space="0" w:color="auto"/>
      </w:divBdr>
    </w:div>
    <w:div w:id="2065056332">
      <w:bodyDiv w:val="1"/>
      <w:marLeft w:val="0"/>
      <w:marRight w:val="0"/>
      <w:marTop w:val="0"/>
      <w:marBottom w:val="0"/>
      <w:divBdr>
        <w:top w:val="none" w:sz="0" w:space="0" w:color="auto"/>
        <w:left w:val="none" w:sz="0" w:space="0" w:color="auto"/>
        <w:bottom w:val="none" w:sz="0" w:space="0" w:color="auto"/>
        <w:right w:val="none" w:sz="0" w:space="0" w:color="auto"/>
      </w:divBdr>
    </w:div>
    <w:div w:id="2079589267">
      <w:bodyDiv w:val="1"/>
      <w:marLeft w:val="0"/>
      <w:marRight w:val="0"/>
      <w:marTop w:val="0"/>
      <w:marBottom w:val="0"/>
      <w:divBdr>
        <w:top w:val="none" w:sz="0" w:space="0" w:color="auto"/>
        <w:left w:val="none" w:sz="0" w:space="0" w:color="auto"/>
        <w:bottom w:val="none" w:sz="0" w:space="0" w:color="auto"/>
        <w:right w:val="none" w:sz="0" w:space="0" w:color="auto"/>
      </w:divBdr>
    </w:div>
    <w:div w:id="210811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arwick.ac.uk/services/library/pghub/about/postgraduate_hub/" TargetMode="External"/><Relationship Id="rId21" Type="http://schemas.openxmlformats.org/officeDocument/2006/relationships/hyperlink" Target="mailto:c.cane@warwick.ac.uk" TargetMode="External"/><Relationship Id="rId42" Type="http://schemas.openxmlformats.org/officeDocument/2006/relationships/hyperlink" Target="https://www.warwicksu.com/campaigns-communities/communities/womens-association/" TargetMode="External"/><Relationship Id="rId63" Type="http://schemas.openxmlformats.org/officeDocument/2006/relationships/hyperlink" Target="mailto:educationresearch@warwick.ac.uk" TargetMode="External"/><Relationship Id="rId84" Type="http://schemas.openxmlformats.org/officeDocument/2006/relationships/hyperlink" Target="https://warwick.ac.uk/services/dc/pgrassessments/gtehdr" TargetMode="External"/><Relationship Id="rId138" Type="http://schemas.openxmlformats.org/officeDocument/2006/relationships/hyperlink" Target="https://warwick.ac.uk/services/skills/" TargetMode="External"/><Relationship Id="rId159" Type="http://schemas.openxmlformats.org/officeDocument/2006/relationships/hyperlink" Target="mailto:community.safety@warwick.ac.uk" TargetMode="External"/><Relationship Id="rId170" Type="http://schemas.openxmlformats.org/officeDocument/2006/relationships/image" Target="media/image2.jpeg"/><Relationship Id="rId191" Type="http://schemas.openxmlformats.org/officeDocument/2006/relationships/hyperlink" Target="https://warwick.ac.uk/study/international/" TargetMode="External"/><Relationship Id="rId107" Type="http://schemas.openxmlformats.org/officeDocument/2006/relationships/hyperlink" Target="https://warwick.ac.uk/services/dc" TargetMode="External"/><Relationship Id="rId11" Type="http://schemas.openxmlformats.org/officeDocument/2006/relationships/hyperlink" Target="https://warwick.ac.uk/services/gov/calendar/section2/regulations/" TargetMode="External"/><Relationship Id="rId32" Type="http://schemas.openxmlformats.org/officeDocument/2006/relationships/hyperlink" Target="https://warwick.ac.uk/services/socialinclusion/about/" TargetMode="External"/><Relationship Id="rId53" Type="http://schemas.openxmlformats.org/officeDocument/2006/relationships/hyperlink" Target="https://warwick.ac.uk/services/healthsafetywellbeing/guidance/travel_health/" TargetMode="External"/><Relationship Id="rId74" Type="http://schemas.openxmlformats.org/officeDocument/2006/relationships/hyperlink" Target="https://warwick.ac.uk/services/dc/pgrassessments/gtehdr/presentation_th/" TargetMode="External"/><Relationship Id="rId128" Type="http://schemas.openxmlformats.org/officeDocument/2006/relationships/hyperlink" Target="mailto:helpdesk@warwick.ac.uk" TargetMode="External"/><Relationship Id="rId149" Type="http://schemas.openxmlformats.org/officeDocument/2006/relationships/hyperlink" Target="https://warwick.ac.uk/services/studentopportunity/studentmobility" TargetMode="External"/><Relationship Id="rId5" Type="http://schemas.openxmlformats.org/officeDocument/2006/relationships/webSettings" Target="webSettings.xml"/><Relationship Id="rId95" Type="http://schemas.openxmlformats.org/officeDocument/2006/relationships/hyperlink" Target="mailto:pgap" TargetMode="External"/><Relationship Id="rId160" Type="http://schemas.openxmlformats.org/officeDocument/2006/relationships/hyperlink" Target="mailto:community.safety@warwick.ac.uk" TargetMode="External"/><Relationship Id="rId181" Type="http://schemas.openxmlformats.org/officeDocument/2006/relationships/hyperlink" Target="https://warwick.ac.uk/services/academicoffice/studentrecords/students/pgrext" TargetMode="External"/><Relationship Id="rId22" Type="http://schemas.openxmlformats.org/officeDocument/2006/relationships/hyperlink" Target="mailto:s.a.blakeman@warwick.ac.uk" TargetMode="External"/><Relationship Id="rId43" Type="http://schemas.openxmlformats.org/officeDocument/2006/relationships/hyperlink" Target="https://www.warwicksu.com/campaigns-communities/communities/widening-association/" TargetMode="External"/><Relationship Id="rId64" Type="http://schemas.openxmlformats.org/officeDocument/2006/relationships/hyperlink" Target="https://warwick.ac.uk/fac/soc/ces/students/pgrstudents/handbook/forms/" TargetMode="External"/><Relationship Id="rId118" Type="http://schemas.openxmlformats.org/officeDocument/2006/relationships/hyperlink" Target="https://warwick.ac.uk/services/library/pghub/about/postgraduate_hub/" TargetMode="External"/><Relationship Id="rId139" Type="http://schemas.openxmlformats.org/officeDocument/2006/relationships/hyperlink" Target="https://warwick.ac.uk/fac/arts/languagecentre/" TargetMode="External"/><Relationship Id="rId85" Type="http://schemas.openxmlformats.org/officeDocument/2006/relationships/hyperlink" Target="https://warwick.ac.uk/services/dc/pgrassessments/gtehdr" TargetMode="External"/><Relationship Id="rId150" Type="http://schemas.openxmlformats.org/officeDocument/2006/relationships/hyperlink" Target="https://warwick.ac.uk/about/community/volunteers/" TargetMode="External"/><Relationship Id="rId171" Type="http://schemas.openxmlformats.org/officeDocument/2006/relationships/hyperlink" Target="https://warwick.ac.uk/services/rescommunity/rct/" TargetMode="External"/><Relationship Id="rId192" Type="http://schemas.openxmlformats.org/officeDocument/2006/relationships/hyperlink" Target="https://warwick.ac.uk/services/dc/pgr/" TargetMode="External"/><Relationship Id="rId12" Type="http://schemas.openxmlformats.org/officeDocument/2006/relationships/hyperlink" Target="https://warwick.ac.uk/services/its/servicessupport/email/" TargetMode="External"/><Relationship Id="rId33" Type="http://schemas.openxmlformats.org/officeDocument/2006/relationships/hyperlink" Target="https://warwick.ac.uk/services/socialinclusion/about/strategy/" TargetMode="External"/><Relationship Id="rId108" Type="http://schemas.openxmlformats.org/officeDocument/2006/relationships/hyperlink" Target="https://warwick.ac.uk/services/dc" TargetMode="External"/><Relationship Id="rId129" Type="http://schemas.openxmlformats.org/officeDocument/2006/relationships/hyperlink" Target="https://warwick.ac.uk/services/its/" TargetMode="External"/><Relationship Id="rId54" Type="http://schemas.openxmlformats.org/officeDocument/2006/relationships/hyperlink" Target="https://warwick.ac.uk/fac/soc/ces/students/pgrstudents/handbook/forms" TargetMode="External"/><Relationship Id="rId75" Type="http://schemas.openxmlformats.org/officeDocument/2006/relationships/hyperlink" Target="https://warwick.ac.uk/services/library/students/referencing/referencing-styles/" TargetMode="External"/><Relationship Id="rId96" Type="http://schemas.openxmlformats.org/officeDocument/2006/relationships/hyperlink" Target="about:blank" TargetMode="External"/><Relationship Id="rId140" Type="http://schemas.openxmlformats.org/officeDocument/2006/relationships/hyperlink" Target="https://warwick.ac.uk/fac/arts/languagecentre/" TargetMode="External"/><Relationship Id="rId161" Type="http://schemas.openxmlformats.org/officeDocument/2006/relationships/hyperlink" Target="http://nurseryenquiriesPwarwick.ac.uk" TargetMode="External"/><Relationship Id="rId182" Type="http://schemas.openxmlformats.org/officeDocument/2006/relationships/hyperlink" Target="https://warwick.ac.uk/services/academicoffice/studentrecords/srforms/statusletter" TargetMode="External"/><Relationship Id="rId6" Type="http://schemas.openxmlformats.org/officeDocument/2006/relationships/footnotes" Target="footnotes.xml"/><Relationship Id="rId23" Type="http://schemas.openxmlformats.org/officeDocument/2006/relationships/hyperlink" Target="mailto:c.bradford@warwick.ac.uk" TargetMode="External"/><Relationship Id="rId119" Type="http://schemas.openxmlformats.org/officeDocument/2006/relationships/hyperlink" Target="https://warwick.ac.uk/services/library/pghub/about/wolfsonresearchexchange/" TargetMode="External"/><Relationship Id="rId44" Type="http://schemas.openxmlformats.org/officeDocument/2006/relationships/hyperlink" Target="https://www.warwicksu.com/campaigns-communities/communities/supportingparentscarers/" TargetMode="External"/><Relationship Id="rId65" Type="http://schemas.openxmlformats.org/officeDocument/2006/relationships/hyperlink" Target="https://courses.warwick.ac.uk/modules/2022/EQ931-20" TargetMode="External"/><Relationship Id="rId86" Type="http://schemas.openxmlformats.org/officeDocument/2006/relationships/hyperlink" Target="https://warwick.ac.uk/services/dc/pgrassessments/gtehdr/examiners_appt/" TargetMode="External"/><Relationship Id="rId130" Type="http://schemas.openxmlformats.org/officeDocument/2006/relationships/hyperlink" Target="https://warwick.ac.uk/services/its/" TargetMode="External"/><Relationship Id="rId151" Type="http://schemas.openxmlformats.org/officeDocument/2006/relationships/hyperlink" Target="https://www.uwhc.org.uk/" TargetMode="External"/><Relationship Id="rId172" Type="http://schemas.openxmlformats.org/officeDocument/2006/relationships/hyperlink" Target="mailto:rescommunityteam@warwick.ac.uk" TargetMode="External"/><Relationship Id="rId193" Type="http://schemas.openxmlformats.org/officeDocument/2006/relationships/hyperlink" Target="https://warwick.ac.uk/services/academicoffice/studentrecords/students/resumption" TargetMode="External"/><Relationship Id="rId13" Type="http://schemas.openxmlformats.org/officeDocument/2006/relationships/hyperlink" Target="mailto:educationresearch@warwick.ac.uk" TargetMode="External"/><Relationship Id="rId109" Type="http://schemas.openxmlformats.org/officeDocument/2006/relationships/hyperlink" Target="https://warwick.ac.uk/services/dc/pgr/" TargetMode="External"/><Relationship Id="rId34" Type="http://schemas.openxmlformats.org/officeDocument/2006/relationships/hyperlink" Target="https://warwick.ac.uk/services/socialinclusion/projects/chartermarks/" TargetMode="External"/><Relationship Id="rId55" Type="http://schemas.openxmlformats.org/officeDocument/2006/relationships/hyperlink" Target="https://warwick.ac.uk/services/sim/" TargetMode="External"/><Relationship Id="rId76" Type="http://schemas.openxmlformats.org/officeDocument/2006/relationships/hyperlink" Target="https://warwick.ac.uk/services/dc/submission/finalthesissubmission/" TargetMode="External"/><Relationship Id="rId97" Type="http://schemas.openxmlformats.org/officeDocument/2006/relationships/hyperlink" Target="about:blank" TargetMode="External"/><Relationship Id="rId120" Type="http://schemas.openxmlformats.org/officeDocument/2006/relationships/hyperlink" Target="https://warwick.ac.uk/services/dc/pgr" TargetMode="External"/><Relationship Id="rId141" Type="http://schemas.openxmlformats.org/officeDocument/2006/relationships/hyperlink" Target="http://warwick.ac.uk/languagecentre/academic/" TargetMode="External"/><Relationship Id="rId7" Type="http://schemas.openxmlformats.org/officeDocument/2006/relationships/endnotes" Target="endnotes.xml"/><Relationship Id="rId162" Type="http://schemas.openxmlformats.org/officeDocument/2006/relationships/hyperlink" Target="mailto:holidayscheme@warwick.ac.uk" TargetMode="External"/><Relationship Id="rId183" Type="http://schemas.openxmlformats.org/officeDocument/2006/relationships/hyperlink" Target="https://warwick.ac.uk/services/dc/support/pgr-guidance/useful_forms/" TargetMode="External"/><Relationship Id="rId2" Type="http://schemas.openxmlformats.org/officeDocument/2006/relationships/numbering" Target="numbering.xml"/><Relationship Id="rId29" Type="http://schemas.openxmlformats.org/officeDocument/2006/relationships/hyperlink" Target="https://warwick.ac.uk/about/values/" TargetMode="External"/><Relationship Id="rId24" Type="http://schemas.openxmlformats.org/officeDocument/2006/relationships/hyperlink" Target="mailto:jo.pearson@warwick.ac.uk" TargetMode="External"/><Relationship Id="rId40" Type="http://schemas.openxmlformats.org/officeDocument/2006/relationships/hyperlink" Target="https://www.warwicksu.com/campaigns-communities/communities/ethnic-association/" TargetMode="External"/><Relationship Id="rId45" Type="http://schemas.openxmlformats.org/officeDocument/2006/relationships/hyperlink" Target="mailto:james.burford@warwick.ac.uk" TargetMode="External"/><Relationship Id="rId66" Type="http://schemas.openxmlformats.org/officeDocument/2006/relationships/hyperlink" Target="https://courses.warwick.ac.uk/modules/2022/EQ933-20" TargetMode="External"/><Relationship Id="rId87" Type="http://schemas.openxmlformats.org/officeDocument/2006/relationships/hyperlink" Target="https://warwick.ac.uk/services/dc/pgrassessments/gtehdr/examiners_appt/" TargetMode="External"/><Relationship Id="rId110" Type="http://schemas.openxmlformats.org/officeDocument/2006/relationships/hyperlink" Target="https://warwick.ac.uk/services/dc/pgr/pdf/" TargetMode="External"/><Relationship Id="rId115" Type="http://schemas.openxmlformats.org/officeDocument/2006/relationships/hyperlink" Target="https://warwick.ac.uk/services/library/students/study-happy/" TargetMode="External"/><Relationship Id="rId131" Type="http://schemas.openxmlformats.org/officeDocument/2006/relationships/hyperlink" Target="https://warwick.ac.uk/services/its/about/policies/" TargetMode="External"/><Relationship Id="rId136" Type="http://schemas.openxmlformats.org/officeDocument/2006/relationships/hyperlink" Target="https://warwick.ac.uk/services/skills/sprint/" TargetMode="External"/><Relationship Id="rId157" Type="http://schemas.openxmlformats.org/officeDocument/2006/relationships/hyperlink" Target="https://warwick.ac.uk/services/wss/funding/" TargetMode="External"/><Relationship Id="rId178" Type="http://schemas.openxmlformats.org/officeDocument/2006/relationships/hyperlink" Target="https://warwick.ac.uk/study/international/immigration/student_route/changes/withdrawalsandbreaksinstudy/authorised-absence" TargetMode="External"/><Relationship Id="rId61" Type="http://schemas.openxmlformats.org/officeDocument/2006/relationships/hyperlink" Target="https://moodle.warwick.ac.uk/pluginfile.php/2598730/mod_page/content/12/Upgrade%20session%20for%20PGRs%202022_23%20%28course%20start%20date%20Oct%202021%20or%20later%29%20FINAL.pdf" TargetMode="External"/><Relationship Id="rId82" Type="http://schemas.openxmlformats.org/officeDocument/2006/relationships/hyperlink" Target="https://warwick.ac.uk/services/dc/pgrassessments/gtehdr" TargetMode="External"/><Relationship Id="rId152" Type="http://schemas.openxmlformats.org/officeDocument/2006/relationships/hyperlink" Target="https://warwick.ac.uk/services/chaplaincy/" TargetMode="External"/><Relationship Id="rId173" Type="http://schemas.openxmlformats.org/officeDocument/2006/relationships/hyperlink" Target="https://warwick.ac.uk/services/dc/schols_fund/current/payments/" TargetMode="External"/><Relationship Id="rId194" Type="http://schemas.openxmlformats.org/officeDocument/2006/relationships/hyperlink" Target="https://warwick.ac.uk/services/skills" TargetMode="External"/><Relationship Id="rId199" Type="http://schemas.openxmlformats.org/officeDocument/2006/relationships/hyperlink" Target="http://warwick.ac.uk/studentrecords" TargetMode="External"/><Relationship Id="rId203" Type="http://schemas.openxmlformats.org/officeDocument/2006/relationships/theme" Target="theme/theme1.xml"/><Relationship Id="rId19" Type="http://schemas.openxmlformats.org/officeDocument/2006/relationships/hyperlink" Target="mailto:fiona.copland@warwick.ac.uk" TargetMode="External"/><Relationship Id="rId14" Type="http://schemas.openxmlformats.org/officeDocument/2006/relationships/hyperlink" Target="https://warwick.ac.uk/fac/soc/ces/induction/research" TargetMode="External"/><Relationship Id="rId30" Type="http://schemas.openxmlformats.org/officeDocument/2006/relationships/hyperlink" Target="https://warwick.ac.uk/services/dean-of-students-office/community-values-education/staffresources/introtoactivebystanderworkshop/" TargetMode="External"/><Relationship Id="rId35" Type="http://schemas.openxmlformats.org/officeDocument/2006/relationships/hyperlink" Target="https://www.warwicksu.com/campaigns-communities/communities/lgbtqua-association/" TargetMode="External"/><Relationship Id="rId56" Type="http://schemas.openxmlformats.org/officeDocument/2006/relationships/hyperlink" Target="https://warwick.ac.uk/study/postgraduate/apply/pgadmissions/applicants/dbs" TargetMode="External"/><Relationship Id="rId77" Type="http://schemas.openxmlformats.org/officeDocument/2006/relationships/hyperlink" Target="https://warwick.ac.uk/services/dc/submission/vivaguidancecovid19/" TargetMode="External"/><Relationship Id="rId100" Type="http://schemas.openxmlformats.org/officeDocument/2006/relationships/hyperlink" Target="https://warwick.ac.uk/students/supportservices/academic_integrity" TargetMode="External"/><Relationship Id="rId105" Type="http://schemas.openxmlformats.org/officeDocument/2006/relationships/header" Target="header1.xml"/><Relationship Id="rId126" Type="http://schemas.openxmlformats.org/officeDocument/2006/relationships/hyperlink" Target="https://warwick.ac.uk/services/its/" TargetMode="External"/><Relationship Id="rId147" Type="http://schemas.openxmlformats.org/officeDocument/2006/relationships/hyperlink" Target="https://warwick.ac.uk/study/international/immigration/current/connect/" TargetMode="External"/><Relationship Id="rId168" Type="http://schemas.openxmlformats.org/officeDocument/2006/relationships/hyperlink" Target="https://warwick.ac.uk/services/wss/students/counselling/" TargetMode="External"/><Relationship Id="rId8" Type="http://schemas.openxmlformats.org/officeDocument/2006/relationships/footer" Target="footer1.xml"/><Relationship Id="rId51" Type="http://schemas.openxmlformats.org/officeDocument/2006/relationships/hyperlink" Target="https://warwick.ac.uk/services/its/servicessupport/web/tabula/" TargetMode="External"/><Relationship Id="rId72" Type="http://schemas.openxmlformats.org/officeDocument/2006/relationships/hyperlink" Target="https://warwick.ac.uk/services/dc/pgrassessments/gtehdr/presentation_th/" TargetMode="External"/><Relationship Id="rId93" Type="http://schemas.openxmlformats.org/officeDocument/2006/relationships/hyperlink" Target="https://warwick.ac.uk/services/dc/pgrassessments/gtehdr/after_sub" TargetMode="External"/><Relationship Id="rId98" Type="http://schemas.openxmlformats.org/officeDocument/2006/relationships/hyperlink" Target="about:blank" TargetMode="External"/><Relationship Id="rId121" Type="http://schemas.openxmlformats.org/officeDocument/2006/relationships/hyperlink" Target="https://warwick.ac.uk/services/dc/pgr/skillsforge" TargetMode="External"/><Relationship Id="rId142" Type="http://schemas.openxmlformats.org/officeDocument/2006/relationships/hyperlink" Target="http://warwick.ac.uk/languagecentre/academic/fees/" TargetMode="External"/><Relationship Id="rId163" Type="http://schemas.openxmlformats.org/officeDocument/2006/relationships/hyperlink" Target="https://warwick.ac.uk/services/dean-of-students-office/about/" TargetMode="External"/><Relationship Id="rId184" Type="http://schemas.openxmlformats.org/officeDocument/2006/relationships/hyperlink" Target="https://warwick.ac.uk/fac/soc/ces/students/pgrstudents/handbook/forms/upgrade_student_cover_sheet_course_start_date_before_oct_2021_final.docx" TargetMode="External"/><Relationship Id="rId189" Type="http://schemas.openxmlformats.org/officeDocument/2006/relationships/hyperlink" Target="https://warwick.ac.uk/study/postgraduate/apply/pgadmissions/applicants/dbs" TargetMode="External"/><Relationship Id="rId3" Type="http://schemas.openxmlformats.org/officeDocument/2006/relationships/styles" Target="styles.xml"/><Relationship Id="rId25" Type="http://schemas.openxmlformats.org/officeDocument/2006/relationships/hyperlink" Target="https://warwick.ac.uk/about/values/" TargetMode="External"/><Relationship Id="rId46" Type="http://schemas.openxmlformats.org/officeDocument/2006/relationships/hyperlink" Target="https://www.warwicksu.com/student-voice/academic-representation/" TargetMode="External"/><Relationship Id="rId67" Type="http://schemas.openxmlformats.org/officeDocument/2006/relationships/hyperlink" Target="https://warwick.ac.uk/services/dc/submission/" TargetMode="External"/><Relationship Id="rId116" Type="http://schemas.openxmlformats.org/officeDocument/2006/relationships/hyperlink" Target="https://twitter.com/warwicklibrary" TargetMode="External"/><Relationship Id="rId137" Type="http://schemas.openxmlformats.org/officeDocument/2006/relationships/hyperlink" Target="https://warwick.ac.uk/services/skills/sprint/" TargetMode="External"/><Relationship Id="rId158" Type="http://schemas.openxmlformats.org/officeDocument/2006/relationships/hyperlink" Target="mailto:studentfunding@warwick.ac.uk." TargetMode="External"/><Relationship Id="rId20" Type="http://schemas.openxmlformats.org/officeDocument/2006/relationships/hyperlink" Target="mailto:educationresearch@warwick.ac.uk" TargetMode="External"/><Relationship Id="rId41" Type="http://schemas.openxmlformats.org/officeDocument/2006/relationships/hyperlink" Target="https://www.warwicksu.com/campaigns-communities/communities/ethnic-minorities/" TargetMode="External"/><Relationship Id="rId62" Type="http://schemas.openxmlformats.org/officeDocument/2006/relationships/hyperlink" Target="https://web.microsoftstream.com/video/affaa1b5-b0c0-4dc3-b242-154e10cc7ec2" TargetMode="External"/><Relationship Id="rId83" Type="http://schemas.openxmlformats.org/officeDocument/2006/relationships/hyperlink" Target="https://warwick.ac.uk/services/dc/pgrassessments/gtehdr" TargetMode="External"/><Relationship Id="rId88" Type="http://schemas.openxmlformats.org/officeDocument/2006/relationships/hyperlink" Target="https://warwick.ac.uk/services/legalandcomplianceservices/dataprotection" TargetMode="External"/><Relationship Id="rId111" Type="http://schemas.openxmlformats.org/officeDocument/2006/relationships/hyperlink" Target="https://skillsforge.warwick.ac.uk/warwick/" TargetMode="External"/><Relationship Id="rId132" Type="http://schemas.openxmlformats.org/officeDocument/2006/relationships/hyperlink" Target="https://tabula.warwick.ac.uk/" TargetMode="External"/><Relationship Id="rId153" Type="http://schemas.openxmlformats.org/officeDocument/2006/relationships/hyperlink" Target="mailto:chaplaincy@warwick.ac.uk" TargetMode="External"/><Relationship Id="rId174" Type="http://schemas.openxmlformats.org/officeDocument/2006/relationships/hyperlink" Target="https://warwick.ac.uk/services/dc/schols_fund/current/payments/" TargetMode="External"/><Relationship Id="rId179" Type="http://schemas.openxmlformats.org/officeDocument/2006/relationships/hyperlink" Target="https://warwick.ac.uk/fac/soc/ces/students/pgrstudents/handbook/forms/pgt_assignment_feedback_sheets_sep21.docx" TargetMode="External"/><Relationship Id="rId195" Type="http://schemas.openxmlformats.org/officeDocument/2006/relationships/hyperlink" Target="http://warwick.ac.uk/ao" TargetMode="External"/><Relationship Id="rId190" Type="http://schemas.openxmlformats.org/officeDocument/2006/relationships/hyperlink" Target="https://warwick.ac.uk/study/international/immigration/" TargetMode="External"/><Relationship Id="rId15" Type="http://schemas.openxmlformats.org/officeDocument/2006/relationships/hyperlink" Target="https://warwick.ac.uk/fac/soc/ces/staff/" TargetMode="External"/><Relationship Id="rId36" Type="http://schemas.openxmlformats.org/officeDocument/2006/relationships/hyperlink" Target="https://www.warwicksu.com/campaigns-communities/communities/lgbtqua/" TargetMode="External"/><Relationship Id="rId57" Type="http://schemas.openxmlformats.org/officeDocument/2006/relationships/hyperlink" Target="https://warwick.ac.uk/study/postgraduate/apply/pgadmissions/applicants/dbs" TargetMode="External"/><Relationship Id="rId106" Type="http://schemas.openxmlformats.org/officeDocument/2006/relationships/footer" Target="footer2.xml"/><Relationship Id="rId127" Type="http://schemas.openxmlformats.org/officeDocument/2006/relationships/hyperlink" Target="https://warwick.ac.uk/services/its/" TargetMode="External"/><Relationship Id="rId10" Type="http://schemas.openxmlformats.org/officeDocument/2006/relationships/hyperlink" Target="https://warwick.ac.uk/students/welcome/whenyougethere/welcomeweek/" TargetMode="External"/><Relationship Id="rId31" Type="http://schemas.openxmlformats.org/officeDocument/2006/relationships/hyperlink" Target="https://reportandsupport.warwick.ac.uk/" TargetMode="External"/><Relationship Id="rId52" Type="http://schemas.openxmlformats.org/officeDocument/2006/relationships/hyperlink" Target="https://warwick.ac.uk/fac/soc/ces/students/pgrstudents/handbook/forms" TargetMode="External"/><Relationship Id="rId73" Type="http://schemas.openxmlformats.org/officeDocument/2006/relationships/hyperlink" Target="https://warwick.ac.uk/services/dc/pgrassessments/gtehdr/presentation_th/" TargetMode="External"/><Relationship Id="rId78" Type="http://schemas.openxmlformats.org/officeDocument/2006/relationships/hyperlink" Target="https://warwick.ac.uk/services/dc/policies_guidance/irc/" TargetMode="External"/><Relationship Id="rId94" Type="http://schemas.openxmlformats.org/officeDocument/2006/relationships/hyperlink" Target="https://warwick.ac.uk/services/dc/pgrassessments/gtehdr/after_sub" TargetMode="External"/><Relationship Id="rId99" Type="http://schemas.openxmlformats.org/officeDocument/2006/relationships/hyperlink" Target="https://moodle.warwick.ac.uk/course/view.php?id=42224" TargetMode="External"/><Relationship Id="rId101" Type="http://schemas.openxmlformats.org/officeDocument/2006/relationships/hyperlink" Target="file:///\\marlon.ads.warwick.ac.uk\User56\c\cestab\Desktop\Academic%20Integrity%20Policy%202324.pdf" TargetMode="External"/><Relationship Id="rId122" Type="http://schemas.openxmlformats.org/officeDocument/2006/relationships/hyperlink" Target="https://warwick.ac.uk/services/dc/pgr/skillsforge" TargetMode="External"/><Relationship Id="rId143" Type="http://schemas.openxmlformats.org/officeDocument/2006/relationships/hyperlink" Target="http://warwick.ac.uk/languagecentre/lifelonglearning/" TargetMode="External"/><Relationship Id="rId148" Type="http://schemas.openxmlformats.org/officeDocument/2006/relationships/hyperlink" Target="https://warwick.ac.uk/students/opportunities/worldatwarwick/" TargetMode="External"/><Relationship Id="rId164" Type="http://schemas.openxmlformats.org/officeDocument/2006/relationships/hyperlink" Target="https://warwick.ac.uk/services/dean-of-students-office/personaltutors/" TargetMode="External"/><Relationship Id="rId169" Type="http://schemas.openxmlformats.org/officeDocument/2006/relationships/hyperlink" Target="https://warwick.ac.uk/services/wss/students/disability/about/" TargetMode="External"/><Relationship Id="rId185" Type="http://schemas.openxmlformats.org/officeDocument/2006/relationships/hyperlink" Target="https://warwick.ac.uk/fac/soc/ces/students/pgrstudents/handbook/forms/upgrade_student_cover_sheet_course_start_date_on_or_after_oct_2021_final.docx"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https://warwick.ac.uk/fac/soc/ces/students/pgrstudents/handbook/forms/ethical_approval_form_pgr_2021.docx" TargetMode="External"/><Relationship Id="rId26" Type="http://schemas.openxmlformats.org/officeDocument/2006/relationships/hyperlink" Target="https://warwick.ac.uk/fac/soc/ces/students/pgrstudents/handbook/staff" TargetMode="External"/><Relationship Id="rId47" Type="http://schemas.openxmlformats.org/officeDocument/2006/relationships/hyperlink" Target="https://warwick.ac.uk/fac/soc/ces/students/survey" TargetMode="External"/><Relationship Id="rId68" Type="http://schemas.openxmlformats.org/officeDocument/2006/relationships/hyperlink" Target="https://warwick.ac.uk/services/dc/submission/gtehdr/" TargetMode="External"/><Relationship Id="rId89" Type="http://schemas.openxmlformats.org/officeDocument/2006/relationships/hyperlink" Target="https://warwick.ac.uk/services/dc/submission/gtehdr/after_sub/" TargetMode="External"/><Relationship Id="rId112" Type="http://schemas.openxmlformats.org/officeDocument/2006/relationships/hyperlink" Target="https://warwick.ac.uk/services/library/subjects/academic-support-librarians" TargetMode="External"/><Relationship Id="rId133" Type="http://schemas.openxmlformats.org/officeDocument/2006/relationships/hyperlink" Target="https://moodle.warwick.ac.uk/course/view.php?id=31772" TargetMode="External"/><Relationship Id="rId154" Type="http://schemas.openxmlformats.org/officeDocument/2006/relationships/hyperlink" Target="https://www.warwicksu.com/help-support/" TargetMode="External"/><Relationship Id="rId175" Type="http://schemas.openxmlformats.org/officeDocument/2006/relationships/hyperlink" Target="https://warwick.ac.uk/services/dc/schols_fund/current/funded_pgr_policy/" TargetMode="External"/><Relationship Id="rId196" Type="http://schemas.openxmlformats.org/officeDocument/2006/relationships/hyperlink" Target="http://warwick.ac.uk/careers" TargetMode="External"/><Relationship Id="rId200" Type="http://schemas.openxmlformats.org/officeDocument/2006/relationships/hyperlink" Target="https://warwick.ac.uk/services/academicoffice/studentrecords/twd/" TargetMode="External"/><Relationship Id="rId16" Type="http://schemas.openxmlformats.org/officeDocument/2006/relationships/hyperlink" Target="mailto:tom.perry@warwick.ac.uk" TargetMode="External"/><Relationship Id="rId37" Type="http://schemas.openxmlformats.org/officeDocument/2006/relationships/hyperlink" Target="https://www.warwicksu.com/campaigns-communities/communities/trans/" TargetMode="External"/><Relationship Id="rId58" Type="http://schemas.openxmlformats.org/officeDocument/2006/relationships/hyperlink" Target="https://warwick.ac.uk/fac/soc/ces/students/pgrstudents/handbook/examination/upgrade_session_for_pgrs_2021.pdf" TargetMode="External"/><Relationship Id="rId79" Type="http://schemas.openxmlformats.org/officeDocument/2006/relationships/hyperlink" Target="https://warwick.ac.uk/services/dc/pgrassessments/gtehdr" TargetMode="External"/><Relationship Id="rId102" Type="http://schemas.openxmlformats.org/officeDocument/2006/relationships/hyperlink" Target="https://warwick.ac.uk/services/aro/dar/quality/categories/examinations/policies/v_proofreading/" TargetMode="External"/><Relationship Id="rId123" Type="http://schemas.openxmlformats.org/officeDocument/2006/relationships/hyperlink" Target="mailto:PGRdevelopment@warwick.ac.uk" TargetMode="External"/><Relationship Id="rId144" Type="http://schemas.openxmlformats.org/officeDocument/2006/relationships/hyperlink" Target="https://warwick.ac.uk/study/international/immigration/i-am-a-student/" TargetMode="External"/><Relationship Id="rId90" Type="http://schemas.openxmlformats.org/officeDocument/2006/relationships/hyperlink" Target="https://warwick.ac.uk/services/dc/submission/finalthesissubmission/" TargetMode="External"/><Relationship Id="rId165" Type="http://schemas.openxmlformats.org/officeDocument/2006/relationships/hyperlink" Target="https://warwick.ac.uk/services/dean-of-students-office/informationforstudents/" TargetMode="External"/><Relationship Id="rId186" Type="http://schemas.openxmlformats.org/officeDocument/2006/relationships/hyperlink" Target="https://warwick.ac.uk/fac/soc/ces/undergraduates/handbook/timetable/permanentwithdrawal" TargetMode="External"/><Relationship Id="rId27" Type="http://schemas.openxmlformats.org/officeDocument/2006/relationships/hyperlink" Target="mailto:georgiana.mihut@warwick.ac.uk" TargetMode="External"/><Relationship Id="rId48" Type="http://schemas.openxmlformats.org/officeDocument/2006/relationships/hyperlink" Target="https://warwick.ac.uk/services/feedbackcomplaints/students/" TargetMode="External"/><Relationship Id="rId69" Type="http://schemas.openxmlformats.org/officeDocument/2006/relationships/hyperlink" Target="https://warwick.ac.uk/services/dc/submission/useful_forms" TargetMode="External"/><Relationship Id="rId113" Type="http://schemas.openxmlformats.org/officeDocument/2006/relationships/hyperlink" Target="https://warwick.ac.uk/services/library/" TargetMode="External"/><Relationship Id="rId134" Type="http://schemas.openxmlformats.org/officeDocument/2006/relationships/hyperlink" Target="https://warwick.ac.uk/services/careers/" TargetMode="External"/><Relationship Id="rId80" Type="http://schemas.openxmlformats.org/officeDocument/2006/relationships/hyperlink" Target="https://warwick.ac.uk/services/dc/pgrassessments/gtehdr" TargetMode="External"/><Relationship Id="rId155" Type="http://schemas.openxmlformats.org/officeDocument/2006/relationships/hyperlink" Target="https://www.warwicksu.com/help-support/" TargetMode="External"/><Relationship Id="rId176" Type="http://schemas.openxmlformats.org/officeDocument/2006/relationships/hyperlink" Target="https://warwick.ac.uk/services/dc/schols_fund/current/policy/stleave" TargetMode="External"/><Relationship Id="rId197" Type="http://schemas.openxmlformats.org/officeDocument/2006/relationships/hyperlink" Target="http://warwick.ac.uk/ao/finance" TargetMode="External"/><Relationship Id="rId201" Type="http://schemas.openxmlformats.org/officeDocument/2006/relationships/fontTable" Target="fontTable.xml"/><Relationship Id="rId17" Type="http://schemas.openxmlformats.org/officeDocument/2006/relationships/hyperlink" Target="mailto:Rebecca.e.morris@warwick.ac.uk" TargetMode="External"/><Relationship Id="rId38" Type="http://schemas.openxmlformats.org/officeDocument/2006/relationships/hyperlink" Target="https://www.warwicksu.com/campaigns-communities/communities/disabled-association/" TargetMode="External"/><Relationship Id="rId59" Type="http://schemas.openxmlformats.org/officeDocument/2006/relationships/hyperlink" Target="https://web.microsoftstream.com/video/69c9d738-5a9b-4e5d-b909-03a7fda9e95c" TargetMode="External"/><Relationship Id="rId103" Type="http://schemas.openxmlformats.org/officeDocument/2006/relationships/hyperlink" Target="https://warwick.ac.uk/services/gov/calendar/section2/regulations/reg38pgr" TargetMode="External"/><Relationship Id="rId124" Type="http://schemas.openxmlformats.org/officeDocument/2006/relationships/hyperlink" Target="https://warwick.ac.uk/services/dc/pgr/" TargetMode="External"/><Relationship Id="rId70" Type="http://schemas.openxmlformats.org/officeDocument/2006/relationships/hyperlink" Target="https://warwick.ac.uk/services/dc/pgrassessments/useful_forms/" TargetMode="External"/><Relationship Id="rId91" Type="http://schemas.openxmlformats.org/officeDocument/2006/relationships/hyperlink" Target="https://warwick.ac.uk/services/dc/pgrassessments/gtehdr/after_sub" TargetMode="External"/><Relationship Id="rId145" Type="http://schemas.openxmlformats.org/officeDocument/2006/relationships/hyperlink" Target="http://immigrationservicePwarwick.ac.uk" TargetMode="External"/><Relationship Id="rId166" Type="http://schemas.openxmlformats.org/officeDocument/2006/relationships/hyperlink" Target="https://warwick.ac.uk/services/wss/" TargetMode="External"/><Relationship Id="rId187" Type="http://schemas.openxmlformats.org/officeDocument/2006/relationships/hyperlink" Target="https://warwick.ac.uk/fac/soc/ces/students/termdates" TargetMode="External"/><Relationship Id="rId1" Type="http://schemas.openxmlformats.org/officeDocument/2006/relationships/customXml" Target="../customXml/item1.xml"/><Relationship Id="rId28" Type="http://schemas.openxmlformats.org/officeDocument/2006/relationships/hyperlink" Target="https://warwick.ac.uk/fac/soc/ces/news/research/" TargetMode="External"/><Relationship Id="rId49" Type="http://schemas.openxmlformats.org/officeDocument/2006/relationships/hyperlink" Target="about:blank" TargetMode="External"/><Relationship Id="rId114" Type="http://schemas.openxmlformats.org/officeDocument/2006/relationships/hyperlink" Target="https://warwick.ac.uk/services/library/using/libspaces/" TargetMode="External"/><Relationship Id="rId60" Type="http://schemas.openxmlformats.org/officeDocument/2006/relationships/hyperlink" Target="https://warwick.ac.uk/fac/soc/ces/students/pgrstudents/handbook/forms/" TargetMode="External"/><Relationship Id="rId81" Type="http://schemas.openxmlformats.org/officeDocument/2006/relationships/hyperlink" Target="https://warwick.ac.uk/services/dc/pgrassessments/gtehdr" TargetMode="External"/><Relationship Id="rId135" Type="http://schemas.openxmlformats.org/officeDocument/2006/relationships/hyperlink" Target="https://warwick.ac.uk/services/careers/" TargetMode="External"/><Relationship Id="rId156" Type="http://schemas.openxmlformats.org/officeDocument/2006/relationships/hyperlink" Target="https://www.warwicksu.com/help-support/contact/" TargetMode="External"/><Relationship Id="rId177" Type="http://schemas.openxmlformats.org/officeDocument/2006/relationships/hyperlink" Target="https://warwick.ac.uk/services/dc/schols_fund/current/policy/stleave" TargetMode="External"/><Relationship Id="rId198" Type="http://schemas.openxmlformats.org/officeDocument/2006/relationships/hyperlink" Target="https://warwick.ac.uk/services/wss/funding" TargetMode="External"/><Relationship Id="rId202" Type="http://schemas.microsoft.com/office/2011/relationships/people" Target="people.xml"/><Relationship Id="rId18" Type="http://schemas.openxmlformats.org/officeDocument/2006/relationships/hyperlink" Target="mailto:e.williams.1@warwick.ac.uk" TargetMode="External"/><Relationship Id="rId39" Type="http://schemas.openxmlformats.org/officeDocument/2006/relationships/hyperlink" Target="https://www.warwicksu.com/campaigns-communities/communities/disabled-students/" TargetMode="External"/><Relationship Id="rId50" Type="http://schemas.openxmlformats.org/officeDocument/2006/relationships/hyperlink" Target="https://warwick.ac.uk/fac/soc/ces/students/pgrstudents/handbook/attendance/monitoring" TargetMode="External"/><Relationship Id="rId104" Type="http://schemas.openxmlformats.org/officeDocument/2006/relationships/hyperlink" Target="https://warwick.ac.uk/fac/soc/ces/students/pgrstudents/handbook/examination" TargetMode="External"/><Relationship Id="rId125" Type="http://schemas.openxmlformats.org/officeDocument/2006/relationships/hyperlink" Target="https://warwick.ac.uk/fac/cross_fac/academic-development/app/" TargetMode="External"/><Relationship Id="rId146" Type="http://schemas.openxmlformats.org/officeDocument/2006/relationships/hyperlink" Target="mailto:advice@warwicksu.com" TargetMode="External"/><Relationship Id="rId167" Type="http://schemas.openxmlformats.org/officeDocument/2006/relationships/hyperlink" Target="https://warwick.ac.uk/services/wss/students/counselling/" TargetMode="External"/><Relationship Id="rId188" Type="http://schemas.openxmlformats.org/officeDocument/2006/relationships/hyperlink" Target="http://warwick.ac.uk/ao/congregation/ceremonies" TargetMode="External"/><Relationship Id="rId71" Type="http://schemas.openxmlformats.org/officeDocument/2006/relationships/hyperlink" Target="https://warwick.ac.uk/services/dc/pgrassessments/gtehdr/presentation_th/" TargetMode="External"/><Relationship Id="rId92" Type="http://schemas.openxmlformats.org/officeDocument/2006/relationships/hyperlink" Target="https://warwick.ac.uk/services/dc/pgrassessments/gtehdr/after_s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C3D82-CF51-4806-A8AD-7D207BF3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79</Pages>
  <Words>23176</Words>
  <Characters>132108</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154975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Blakeman, Sally</dc:creator>
  <cp:keywords/>
  <dc:description/>
  <cp:lastModifiedBy>Blakeman, Sally</cp:lastModifiedBy>
  <cp:revision>5</cp:revision>
  <cp:lastPrinted>2023-11-03T11:22:00Z</cp:lastPrinted>
  <dcterms:created xsi:type="dcterms:W3CDTF">2024-09-16T16:52:00Z</dcterms:created>
  <dcterms:modified xsi:type="dcterms:W3CDTF">2024-09-17T20:41:00Z</dcterms:modified>
</cp:coreProperties>
</file>