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89" w:type="dxa"/>
        <w:tblInd w:w="-114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77"/>
        <w:gridCol w:w="5712"/>
      </w:tblGrid>
      <w:tr w:rsidR="007E6DB0" w:rsidRPr="00AB1207" w14:paraId="49A03680" w14:textId="77777777" w:rsidTr="009656E3">
        <w:trPr>
          <w:trHeight w:val="2307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684C686B" w14:textId="710D5CF2" w:rsidR="007E6DB0" w:rsidRDefault="007E6DB0" w:rsidP="00AB025F">
            <w:pPr>
              <w:pStyle w:val="EnvelopeReturn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0" allowOverlap="1" wp14:anchorId="60A7AB6F" wp14:editId="28B3A6E7">
                      <wp:simplePos x="0" y="0"/>
                      <wp:positionH relativeFrom="column">
                        <wp:posOffset>6309360</wp:posOffset>
                      </wp:positionH>
                      <wp:positionV relativeFrom="paragraph">
                        <wp:posOffset>1005840</wp:posOffset>
                      </wp:positionV>
                      <wp:extent cx="640080" cy="274320"/>
                      <wp:effectExtent l="0" t="0" r="0" b="0"/>
                      <wp:wrapNone/>
                      <wp:docPr id="3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40080" cy="27432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FF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F2147EC" w14:textId="77777777" w:rsidR="00AB025F" w:rsidRDefault="00AB025F" w:rsidP="007E6DB0">
                                  <w:pPr>
                                    <w:rPr>
                                      <w:rFonts w:ascii="Arial" w:hAnsi="Arial"/>
                                      <w:color w:val="FF0000"/>
                                      <w:sz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A7AB6F" id="Rectangle 8" o:spid="_x0000_s1026" style="position:absolute;margin-left:496.8pt;margin-top:79.2pt;width:50.4pt;height:21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" o:allowincell="f" filled="f" stroked="f" strokecolor="red" strokeweight="0">
                      <v:textbox inset="0,0,0,0">
                        <w:txbxContent>
                          <w:p w14:paraId="2F2147EC" w14:textId="77777777" w:rsidR="00AB025F" w:rsidRDefault="00AB025F" w:rsidP="007E6DB0">
                            <w:pPr>
                              <w:rPr>
                                <w:rFonts w:ascii="Arial" w:hAnsi="Arial"/>
                                <w:color w:val="FF0000"/>
                                <w:sz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AB1207">
              <w:rPr>
                <w:rFonts w:ascii="Tahoma" w:hAnsi="Tahoma" w:cs="Tahoma"/>
                <w:b/>
              </w:rPr>
              <w:t xml:space="preserve"> </w: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A5CC62B" wp14:editId="742B2AE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10160</wp:posOffset>
                      </wp:positionV>
                      <wp:extent cx="6156960" cy="685800"/>
                      <wp:effectExtent l="0" t="0" r="0" b="0"/>
                      <wp:wrapNone/>
                      <wp:docPr id="6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156960" cy="685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A14B7DC" w14:textId="19216067" w:rsidR="00C61DC2" w:rsidRDefault="00AB025F" w:rsidP="007E6DB0">
                                  <w:pPr>
                                    <w:pStyle w:val="EnvelopeReturn"/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 xml:space="preserve">International </w:t>
                                  </w:r>
                                  <w:r w:rsidRPr="00B32D1E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artnership Fund</w:t>
                                  </w:r>
                                  <w:r w:rsidR="00927450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 xml:space="preserve"> (IPF)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  <w:r w:rsidR="008C78C3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202</w:t>
                                  </w:r>
                                  <w:r w:rsidR="00857EDA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6</w:t>
                                  </w:r>
                                  <w:r w:rsidR="008C78C3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-2</w:t>
                                  </w:r>
                                  <w:r w:rsidR="00857EDA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7</w:t>
                                  </w:r>
                                </w:p>
                                <w:p w14:paraId="2B954E98" w14:textId="0916E146" w:rsidR="00AB025F" w:rsidRPr="00B32D1E" w:rsidRDefault="00764785" w:rsidP="007E6DB0">
                                  <w:pPr>
                                    <w:pStyle w:val="EnvelopeReturn"/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>Project summary and case for support</w:t>
                                  </w:r>
                                  <w:r w:rsidR="00AB025F" w:rsidRPr="00B32D1E">
                                    <w:rPr>
                                      <w:rFonts w:ascii="Tahoma" w:hAnsi="Tahoma" w:cs="Tahoma"/>
                                      <w:sz w:val="36"/>
                                      <w:szCs w:val="3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5CC62B" id="Rectangle 2" o:spid="_x0000_s1027" style="position:absolute;margin-left:2.05pt;margin-top:.8pt;width:484.8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" filled="f" stroked="f" strokeweight="0">
                      <v:textbox inset="0,0,0,0">
                        <w:txbxContent>
                          <w:p w14:paraId="3A14B7DC" w14:textId="19216067" w:rsidR="00C61DC2" w:rsidRDefault="00AB025F" w:rsidP="007E6DB0">
                            <w:pPr>
                              <w:pStyle w:val="EnvelopeReturn"/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 xml:space="preserve">International </w:t>
                            </w:r>
                            <w:r w:rsidRPr="00B32D1E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P</w:t>
                            </w:r>
                            <w:r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artnership Fund</w:t>
                            </w:r>
                            <w:r w:rsidR="00927450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 xml:space="preserve"> (IPF)</w:t>
                            </w:r>
                            <w:r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="008C78C3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202</w:t>
                            </w:r>
                            <w:r w:rsidR="00857EDA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6</w:t>
                            </w:r>
                            <w:r w:rsidR="008C78C3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-2</w:t>
                            </w:r>
                            <w:r w:rsidR="00857EDA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7</w:t>
                            </w:r>
                          </w:p>
                          <w:p w14:paraId="2B954E98" w14:textId="0916E146" w:rsidR="00AB025F" w:rsidRPr="00B32D1E" w:rsidRDefault="00764785" w:rsidP="007E6DB0">
                            <w:pPr>
                              <w:pStyle w:val="EnvelopeReturn"/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>Project summary and case for support</w:t>
                            </w:r>
                            <w:r w:rsidR="00AB025F" w:rsidRPr="00B32D1E">
                              <w:rPr>
                                <w:rFonts w:ascii="Tahoma" w:hAnsi="Tahoma" w:cs="Tahoma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564EC8C1" w14:textId="77777777" w:rsidR="007E6DB0" w:rsidRDefault="007E6DB0" w:rsidP="00AB025F">
            <w:pPr>
              <w:rPr>
                <w:rFonts w:ascii="Tahoma" w:hAnsi="Tahoma" w:cs="Tahoma"/>
                <w:b/>
              </w:rPr>
            </w:pPr>
          </w:p>
          <w:p w14:paraId="277885EE" w14:textId="77777777" w:rsidR="007E6DB0" w:rsidRDefault="007E6DB0" w:rsidP="00AB025F">
            <w:pPr>
              <w:rPr>
                <w:rFonts w:ascii="Tahoma" w:hAnsi="Tahoma" w:cs="Tahoma"/>
                <w:b/>
              </w:rPr>
            </w:pPr>
          </w:p>
          <w:p w14:paraId="55B6D1ED" w14:textId="77777777" w:rsidR="007E6DB0" w:rsidRDefault="007E6DB0" w:rsidP="00AB025F">
            <w:pPr>
              <w:rPr>
                <w:rFonts w:ascii="Tahoma" w:hAnsi="Tahoma" w:cs="Tahoma"/>
                <w:b/>
              </w:rPr>
            </w:pPr>
          </w:p>
          <w:p w14:paraId="61A06276" w14:textId="77777777" w:rsidR="007E6DB0" w:rsidRDefault="007E6DB0" w:rsidP="00AB025F">
            <w:pPr>
              <w:rPr>
                <w:rFonts w:ascii="Tahoma" w:hAnsi="Tahoma" w:cs="Tahoma"/>
              </w:rPr>
            </w:pPr>
          </w:p>
          <w:p w14:paraId="4AB4862E" w14:textId="77777777" w:rsidR="00E91A29" w:rsidRPr="00C07B02" w:rsidRDefault="00E91A29" w:rsidP="00E91A29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Please read the information on the </w:t>
            </w:r>
            <w:hyperlink r:id="rId8" w:history="1">
              <w:r w:rsidRPr="000A1F72">
                <w:rPr>
                  <w:rStyle w:val="Hyperlink"/>
                  <w:rFonts w:ascii="Tahoma" w:hAnsi="Tahoma" w:cs="Tahoma"/>
                </w:rPr>
                <w:t>International Partnership Fund</w:t>
              </w:r>
            </w:hyperlink>
            <w:r>
              <w:rPr>
                <w:rFonts w:ascii="Tahoma" w:hAnsi="Tahoma" w:cs="Tahoma"/>
              </w:rPr>
              <w:t xml:space="preserve"> webpages before completing this form. </w:t>
            </w:r>
          </w:p>
          <w:p w14:paraId="0A8C61C4" w14:textId="77777777" w:rsidR="00E91A29" w:rsidRPr="00C07B02" w:rsidRDefault="00E91A29" w:rsidP="00E91A29">
            <w:pPr>
              <w:rPr>
                <w:rFonts w:ascii="Tahoma" w:hAnsi="Tahoma" w:cs="Tahoma"/>
              </w:rPr>
            </w:pPr>
          </w:p>
          <w:p w14:paraId="60EE4240" w14:textId="78D53D48" w:rsidR="00E91A29" w:rsidRPr="00AB1207" w:rsidRDefault="00E91A29" w:rsidP="00E91A29">
            <w:pPr>
              <w:rPr>
                <w:rFonts w:ascii="Tahoma" w:hAnsi="Tahoma" w:cs="Tahoma"/>
              </w:rPr>
            </w:pPr>
            <w:r w:rsidRPr="00C07B02">
              <w:rPr>
                <w:rFonts w:ascii="Tahoma" w:hAnsi="Tahoma" w:cs="Tahoma"/>
              </w:rPr>
              <w:t xml:space="preserve">Completed applications must be </w:t>
            </w:r>
            <w:r>
              <w:rPr>
                <w:rFonts w:ascii="Tahoma" w:hAnsi="Tahoma" w:cs="Tahoma"/>
              </w:rPr>
              <w:t>uploaded</w:t>
            </w:r>
            <w:r w:rsidRPr="00C07B02">
              <w:rPr>
                <w:rFonts w:ascii="Tahoma" w:hAnsi="Tahoma" w:cs="Tahoma"/>
              </w:rPr>
              <w:t xml:space="preserve"> on or before </w:t>
            </w:r>
            <w:r w:rsidR="00857EDA">
              <w:rPr>
                <w:rFonts w:ascii="Tahoma" w:hAnsi="Tahoma" w:cs="Tahoma"/>
                <w:b/>
                <w:bCs/>
              </w:rPr>
              <w:t>Monday 27</w:t>
            </w:r>
            <w:r w:rsidR="00857EDA" w:rsidRPr="00857EDA">
              <w:rPr>
                <w:rFonts w:ascii="Tahoma" w:hAnsi="Tahoma" w:cs="Tahoma"/>
                <w:b/>
                <w:bCs/>
                <w:vertAlign w:val="superscript"/>
              </w:rPr>
              <w:t>th</w:t>
            </w:r>
            <w:r w:rsidR="00857EDA">
              <w:rPr>
                <w:rFonts w:ascii="Tahoma" w:hAnsi="Tahoma" w:cs="Tahoma"/>
                <w:b/>
                <w:bCs/>
              </w:rPr>
              <w:t xml:space="preserve"> April 2026</w:t>
            </w:r>
            <w:r>
              <w:rPr>
                <w:rFonts w:ascii="Tahoma" w:hAnsi="Tahoma" w:cs="Tahoma"/>
                <w:b/>
              </w:rPr>
              <w:t xml:space="preserve"> </w:t>
            </w:r>
            <w:r>
              <w:rPr>
                <w:rFonts w:ascii="Tahoma" w:hAnsi="Tahoma" w:cs="Tahoma"/>
              </w:rPr>
              <w:t xml:space="preserve">to the </w:t>
            </w:r>
            <w:hyperlink r:id="rId9" w:history="1">
              <w:r w:rsidRPr="002E26AF">
                <w:rPr>
                  <w:rStyle w:val="Hyperlink"/>
                  <w:rFonts w:ascii="Tahoma" w:hAnsi="Tahoma" w:cs="Tahoma"/>
                </w:rPr>
                <w:t>Online Application Form</w:t>
              </w:r>
            </w:hyperlink>
            <w:r>
              <w:rPr>
                <w:rFonts w:ascii="Tahoma" w:hAnsi="Tahoma" w:cs="Tahoma"/>
              </w:rPr>
              <w:t>.</w:t>
            </w:r>
          </w:p>
          <w:p w14:paraId="084491F6" w14:textId="2977F712" w:rsidR="007E6DB0" w:rsidRPr="00AB1207" w:rsidRDefault="007E6DB0" w:rsidP="00927450">
            <w:pPr>
              <w:rPr>
                <w:rFonts w:ascii="Tahoma" w:hAnsi="Tahoma" w:cs="Tahoma"/>
              </w:rPr>
            </w:pPr>
          </w:p>
        </w:tc>
      </w:tr>
      <w:tr w:rsidR="007E6DB0" w:rsidRPr="00AB1207" w14:paraId="17810A2F" w14:textId="77777777" w:rsidTr="009656E3">
        <w:trPr>
          <w:trHeight w:val="519"/>
        </w:trPr>
        <w:tc>
          <w:tcPr>
            <w:tcW w:w="10889" w:type="dxa"/>
            <w:gridSpan w:val="2"/>
            <w:shd w:val="clear" w:color="auto" w:fill="B8CCE4"/>
          </w:tcPr>
          <w:p w14:paraId="2257A5D1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PERSONAL DETAILS OF THE PRINCIPAL APPLICANT </w:t>
            </w:r>
          </w:p>
        </w:tc>
      </w:tr>
      <w:tr w:rsidR="007E6DB0" w:rsidRPr="00AB1207" w14:paraId="5DCA3924" w14:textId="77777777" w:rsidTr="009656E3">
        <w:trPr>
          <w:trHeight w:val="519"/>
        </w:trPr>
        <w:tc>
          <w:tcPr>
            <w:tcW w:w="5177" w:type="dxa"/>
          </w:tcPr>
          <w:p w14:paraId="4C707CF3" w14:textId="77777777" w:rsidR="007E6DB0" w:rsidRPr="00AB1207" w:rsidRDefault="00CD1CD2" w:rsidP="00CD1CD2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Title:</w:t>
            </w:r>
          </w:p>
        </w:tc>
        <w:tc>
          <w:tcPr>
            <w:tcW w:w="5712" w:type="dxa"/>
          </w:tcPr>
          <w:p w14:paraId="127641E2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CD1CD2" w:rsidRPr="00AB1207" w14:paraId="4487F115" w14:textId="77777777" w:rsidTr="009656E3">
        <w:trPr>
          <w:trHeight w:val="519"/>
        </w:trPr>
        <w:tc>
          <w:tcPr>
            <w:tcW w:w="5177" w:type="dxa"/>
          </w:tcPr>
          <w:p w14:paraId="31FF0334" w14:textId="77777777" w:rsidR="00CD1CD2" w:rsidRDefault="00CD1CD2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Family Name:</w:t>
            </w:r>
          </w:p>
        </w:tc>
        <w:tc>
          <w:tcPr>
            <w:tcW w:w="5712" w:type="dxa"/>
          </w:tcPr>
          <w:p w14:paraId="1F2AB5AA" w14:textId="77777777" w:rsidR="00CD1CD2" w:rsidRPr="00AB1207" w:rsidRDefault="00CD1CD2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7E6DB0" w:rsidRPr="00AB1207" w14:paraId="07BBAA7B" w14:textId="77777777" w:rsidTr="009656E3">
        <w:trPr>
          <w:trHeight w:val="519"/>
        </w:trPr>
        <w:tc>
          <w:tcPr>
            <w:tcW w:w="5177" w:type="dxa"/>
          </w:tcPr>
          <w:p w14:paraId="2E38808E" w14:textId="77777777" w:rsidR="007E6DB0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First Name:</w:t>
            </w:r>
          </w:p>
        </w:tc>
        <w:tc>
          <w:tcPr>
            <w:tcW w:w="5712" w:type="dxa"/>
          </w:tcPr>
          <w:p w14:paraId="48A89DD4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7E6DB0" w:rsidRPr="00AB1207" w14:paraId="2522271F" w14:textId="77777777" w:rsidTr="009656E3">
        <w:trPr>
          <w:trHeight w:val="519"/>
        </w:trPr>
        <w:tc>
          <w:tcPr>
            <w:tcW w:w="5177" w:type="dxa"/>
          </w:tcPr>
          <w:p w14:paraId="28C62BAE" w14:textId="073FE756" w:rsidR="007E6DB0" w:rsidRPr="00AB1207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AB1207">
              <w:rPr>
                <w:rFonts w:ascii="Tahoma" w:hAnsi="Tahoma" w:cs="Tahoma"/>
                <w:b/>
                <w:noProof/>
              </w:rPr>
              <w:t>Department</w:t>
            </w:r>
            <w:r>
              <w:rPr>
                <w:rFonts w:ascii="Tahoma" w:hAnsi="Tahoma" w:cs="Tahoma"/>
                <w:b/>
                <w:noProof/>
              </w:rPr>
              <w:t>/</w:t>
            </w:r>
            <w:r w:rsidRPr="00AB1207">
              <w:rPr>
                <w:rFonts w:ascii="Tahoma" w:hAnsi="Tahoma" w:cs="Tahoma"/>
                <w:b/>
                <w:noProof/>
              </w:rPr>
              <w:t>Centre</w:t>
            </w:r>
            <w:r w:rsidR="00FA6583">
              <w:rPr>
                <w:rFonts w:ascii="Tahoma" w:hAnsi="Tahoma" w:cs="Tahoma"/>
                <w:b/>
                <w:noProof/>
              </w:rPr>
              <w:t>/</w:t>
            </w:r>
            <w:r>
              <w:rPr>
                <w:rFonts w:ascii="Tahoma" w:hAnsi="Tahoma" w:cs="Tahoma"/>
                <w:b/>
                <w:noProof/>
              </w:rPr>
              <w:t>Unit</w:t>
            </w:r>
            <w:r w:rsidRPr="00AB1207">
              <w:rPr>
                <w:rFonts w:ascii="Tahoma" w:hAnsi="Tahoma" w:cs="Tahoma"/>
                <w:b/>
                <w:noProof/>
              </w:rPr>
              <w:t>: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55868827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7E6DB0" w:rsidRPr="00AB1207" w14:paraId="543483F7" w14:textId="77777777" w:rsidTr="009656E3">
        <w:trPr>
          <w:trHeight w:val="519"/>
        </w:trPr>
        <w:tc>
          <w:tcPr>
            <w:tcW w:w="10889" w:type="dxa"/>
            <w:gridSpan w:val="2"/>
            <w:shd w:val="clear" w:color="auto" w:fill="B8CCE4"/>
          </w:tcPr>
          <w:p w14:paraId="6D46E7B9" w14:textId="122520F3" w:rsidR="007E6DB0" w:rsidRPr="006929C5" w:rsidRDefault="00844E88" w:rsidP="00EB0C5E">
            <w:pPr>
              <w:pStyle w:val="EnvelopeReturn"/>
              <w:tabs>
                <w:tab w:val="left" w:pos="2850"/>
              </w:tabs>
              <w:rPr>
                <w:rFonts w:ascii="Tahoma" w:hAnsi="Tahoma" w:cs="Tahoma"/>
                <w:b/>
                <w:noProof/>
                <w:color w:val="000000" w:themeColor="text1"/>
              </w:rPr>
            </w:pPr>
            <w:r>
              <w:rPr>
                <w:rFonts w:ascii="Tahoma" w:hAnsi="Tahoma" w:cs="Tahoma"/>
                <w:b/>
                <w:noProof/>
                <w:color w:val="000000" w:themeColor="text1"/>
              </w:rPr>
              <w:t>DETAILS OF THE LEAD</w:t>
            </w:r>
            <w:r w:rsidR="00EB0C5E">
              <w:rPr>
                <w:rFonts w:ascii="Tahoma" w:hAnsi="Tahoma" w:cs="Tahoma"/>
                <w:b/>
                <w:noProof/>
                <w:color w:val="000000" w:themeColor="text1"/>
              </w:rPr>
              <w:t xml:space="preserve"> </w:t>
            </w:r>
            <w:r>
              <w:rPr>
                <w:rFonts w:ascii="Tahoma" w:hAnsi="Tahoma" w:cs="Tahoma"/>
                <w:b/>
                <w:noProof/>
                <w:color w:val="000000" w:themeColor="text1"/>
              </w:rPr>
              <w:t>PARTNER</w:t>
            </w:r>
            <w:r w:rsidR="00EB0C5E">
              <w:rPr>
                <w:rFonts w:ascii="Tahoma" w:hAnsi="Tahoma" w:cs="Tahoma"/>
                <w:b/>
                <w:noProof/>
                <w:color w:val="000000" w:themeColor="text1"/>
              </w:rPr>
              <w:t xml:space="preserve"> OVERSEAS</w:t>
            </w:r>
          </w:p>
        </w:tc>
      </w:tr>
      <w:tr w:rsidR="007E6DB0" w:rsidRPr="00AB1207" w14:paraId="52AAA5C9" w14:textId="77777777" w:rsidTr="009656E3">
        <w:trPr>
          <w:trHeight w:val="519"/>
        </w:trPr>
        <w:tc>
          <w:tcPr>
            <w:tcW w:w="5177" w:type="dxa"/>
          </w:tcPr>
          <w:p w14:paraId="7DB779F6" w14:textId="77777777" w:rsidR="007E6DB0" w:rsidRPr="006929C5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  <w:color w:val="000000" w:themeColor="text1"/>
              </w:rPr>
            </w:pPr>
            <w:r w:rsidRPr="00764785">
              <w:rPr>
                <w:rFonts w:ascii="Tahoma" w:hAnsi="Tahoma" w:cs="Tahoma"/>
                <w:b/>
                <w:noProof/>
                <w:color w:val="000000" w:themeColor="text1"/>
              </w:rPr>
              <w:t>Name of partner institution(s):</w:t>
            </w:r>
          </w:p>
        </w:tc>
        <w:tc>
          <w:tcPr>
            <w:tcW w:w="5712" w:type="dxa"/>
          </w:tcPr>
          <w:p w14:paraId="02CECD67" w14:textId="77777777" w:rsidR="007E6DB0" w:rsidRPr="006929C5" w:rsidRDefault="007E6DB0" w:rsidP="00AB025F">
            <w:pPr>
              <w:pStyle w:val="EnvelopeReturn"/>
              <w:rPr>
                <w:rFonts w:ascii="Tahoma" w:hAnsi="Tahoma" w:cs="Tahoma"/>
                <w:noProof/>
                <w:color w:val="000000" w:themeColor="text1"/>
              </w:rPr>
            </w:pPr>
          </w:p>
        </w:tc>
      </w:tr>
      <w:tr w:rsidR="00844E88" w:rsidRPr="00AB1207" w14:paraId="52D6C0CC" w14:textId="77777777" w:rsidTr="009656E3">
        <w:trPr>
          <w:trHeight w:val="519"/>
        </w:trPr>
        <w:tc>
          <w:tcPr>
            <w:tcW w:w="5177" w:type="dxa"/>
          </w:tcPr>
          <w:p w14:paraId="77A6E0CB" w14:textId="77777777" w:rsidR="00844E88" w:rsidRPr="00EB0C5E" w:rsidRDefault="00844E88" w:rsidP="00844E88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EB0C5E">
              <w:rPr>
                <w:rFonts w:ascii="Tahoma" w:hAnsi="Tahoma" w:cs="Tahoma"/>
                <w:b/>
                <w:noProof/>
              </w:rPr>
              <w:t>Title and Name of lead contact:</w:t>
            </w:r>
          </w:p>
          <w:p w14:paraId="580AB53E" w14:textId="77777777" w:rsidR="00844E88" w:rsidRPr="00EB0C5E" w:rsidRDefault="00844E88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  <w:tc>
          <w:tcPr>
            <w:tcW w:w="5712" w:type="dxa"/>
          </w:tcPr>
          <w:p w14:paraId="2DD80223" w14:textId="77777777" w:rsidR="00844E88" w:rsidRPr="007E3785" w:rsidRDefault="00844E88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7E6DB0" w:rsidRPr="00AB1207" w14:paraId="1D74882F" w14:textId="77777777" w:rsidTr="009656E3">
        <w:trPr>
          <w:trHeight w:val="519"/>
        </w:trPr>
        <w:tc>
          <w:tcPr>
            <w:tcW w:w="10889" w:type="dxa"/>
            <w:gridSpan w:val="2"/>
            <w:shd w:val="clear" w:color="auto" w:fill="B8CCE4"/>
          </w:tcPr>
          <w:p w14:paraId="5FBAD46F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PROJECT DETAILS </w:t>
            </w:r>
          </w:p>
        </w:tc>
      </w:tr>
      <w:tr w:rsidR="007E6DB0" w:rsidRPr="00AB1207" w14:paraId="6918121D" w14:textId="77777777" w:rsidTr="009656E3">
        <w:trPr>
          <w:trHeight w:val="631"/>
        </w:trPr>
        <w:tc>
          <w:tcPr>
            <w:tcW w:w="5177" w:type="dxa"/>
          </w:tcPr>
          <w:p w14:paraId="1A992F18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Project </w:t>
            </w:r>
            <w:r w:rsidRPr="00AB1207">
              <w:rPr>
                <w:rFonts w:ascii="Tahoma" w:hAnsi="Tahoma" w:cs="Tahoma"/>
                <w:b/>
                <w:noProof/>
              </w:rPr>
              <w:t>Title</w:t>
            </w:r>
            <w:r>
              <w:rPr>
                <w:rFonts w:ascii="Tahoma" w:hAnsi="Tahoma" w:cs="Tahoma"/>
                <w:b/>
                <w:noProof/>
              </w:rPr>
              <w:t>:</w:t>
            </w:r>
          </w:p>
        </w:tc>
        <w:tc>
          <w:tcPr>
            <w:tcW w:w="5712" w:type="dxa"/>
          </w:tcPr>
          <w:p w14:paraId="01B07228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844E88" w:rsidRPr="00AB1207" w14:paraId="7D92224A" w14:textId="77777777" w:rsidTr="009656E3">
        <w:trPr>
          <w:trHeight w:val="519"/>
        </w:trPr>
        <w:tc>
          <w:tcPr>
            <w:tcW w:w="5177" w:type="dxa"/>
          </w:tcPr>
          <w:p w14:paraId="27289656" w14:textId="77777777" w:rsidR="00196AE6" w:rsidRPr="00196AE6" w:rsidRDefault="00196AE6" w:rsidP="00196AE6">
            <w:pPr>
              <w:pStyle w:val="EnvelopeReturn"/>
              <w:tabs>
                <w:tab w:val="left" w:pos="3587"/>
              </w:tabs>
              <w:rPr>
                <w:rFonts w:ascii="Tahoma" w:hAnsi="Tahoma" w:cs="Tahoma"/>
                <w:b/>
                <w:noProof/>
              </w:rPr>
            </w:pPr>
            <w:r w:rsidRPr="00196AE6">
              <w:rPr>
                <w:rFonts w:ascii="Tahoma" w:hAnsi="Tahoma" w:cs="Tahoma"/>
                <w:b/>
                <w:noProof/>
              </w:rPr>
              <w:t xml:space="preserve">Proposed Start Date:                         </w:t>
            </w:r>
          </w:p>
          <w:p w14:paraId="5B1C29FF" w14:textId="77777777" w:rsidR="00844E88" w:rsidRPr="00AB1207" w:rsidRDefault="00844E88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  <w:sdt>
          <w:sdtPr>
            <w:rPr>
              <w:rFonts w:ascii="Tahoma" w:hAnsi="Tahoma" w:cs="Tahoma"/>
              <w:noProof/>
            </w:rPr>
            <w:id w:val="-1888939812"/>
            <w:placeholder>
              <w:docPart w:val="DefaultPlaceholder_-185401343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712" w:type="dxa"/>
              </w:tcPr>
              <w:p w14:paraId="628403C9" w14:textId="12613582" w:rsidR="00844E88" w:rsidRPr="00AB1207" w:rsidRDefault="000A1F72" w:rsidP="00AB025F">
                <w:pPr>
                  <w:pStyle w:val="EnvelopeReturn"/>
                  <w:tabs>
                    <w:tab w:val="left" w:pos="3587"/>
                  </w:tabs>
                  <w:rPr>
                    <w:rFonts w:ascii="Tahoma" w:hAnsi="Tahoma" w:cs="Tahoma"/>
                    <w:noProof/>
                  </w:rPr>
                </w:pPr>
                <w:r w:rsidRPr="000A1F72">
                  <w:rPr>
                    <w:rStyle w:val="PlaceholderText"/>
                    <w:rFonts w:ascii="Tahoma" w:eastAsiaTheme="minorEastAsia" w:hAnsi="Tahoma" w:cs="Tahoma"/>
                  </w:rPr>
                  <w:t>Click or tap to enter a date.</w:t>
                </w:r>
              </w:p>
            </w:tc>
          </w:sdtContent>
        </w:sdt>
      </w:tr>
      <w:tr w:rsidR="00196AE6" w:rsidRPr="00AB1207" w14:paraId="5103BA14" w14:textId="77777777" w:rsidTr="009656E3">
        <w:trPr>
          <w:trHeight w:val="519"/>
        </w:trPr>
        <w:tc>
          <w:tcPr>
            <w:tcW w:w="5177" w:type="dxa"/>
          </w:tcPr>
          <w:p w14:paraId="6A3A5CC7" w14:textId="77777777" w:rsidR="00196AE6" w:rsidRPr="00196AE6" w:rsidRDefault="00196AE6" w:rsidP="00196AE6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196AE6">
              <w:rPr>
                <w:rFonts w:ascii="Tahoma" w:hAnsi="Tahoma" w:cs="Tahoma"/>
                <w:b/>
                <w:noProof/>
              </w:rPr>
              <w:t xml:space="preserve">Proposed End Date:                           </w:t>
            </w:r>
          </w:p>
          <w:p w14:paraId="5C062DB6" w14:textId="77777777" w:rsidR="00196AE6" w:rsidRPr="00AB1207" w:rsidRDefault="00196AE6" w:rsidP="00196AE6">
            <w:pPr>
              <w:pStyle w:val="EnvelopeReturn"/>
              <w:tabs>
                <w:tab w:val="left" w:pos="3587"/>
              </w:tabs>
              <w:rPr>
                <w:rFonts w:ascii="Tahoma" w:hAnsi="Tahoma" w:cs="Tahoma"/>
                <w:noProof/>
              </w:rPr>
            </w:pPr>
          </w:p>
        </w:tc>
        <w:sdt>
          <w:sdtPr>
            <w:rPr>
              <w:rFonts w:ascii="Tahoma" w:hAnsi="Tahoma" w:cs="Tahoma"/>
              <w:noProof/>
            </w:rPr>
            <w:id w:val="1960990386"/>
            <w:placeholder>
              <w:docPart w:val="DefaultPlaceholder_-185401343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712" w:type="dxa"/>
              </w:tcPr>
              <w:p w14:paraId="74147CC6" w14:textId="6E585912" w:rsidR="00196AE6" w:rsidRPr="00AB1207" w:rsidRDefault="000A1F72" w:rsidP="00AB025F">
                <w:pPr>
                  <w:pStyle w:val="EnvelopeReturn"/>
                  <w:tabs>
                    <w:tab w:val="left" w:pos="3587"/>
                  </w:tabs>
                  <w:rPr>
                    <w:rFonts w:ascii="Tahoma" w:hAnsi="Tahoma" w:cs="Tahoma"/>
                    <w:noProof/>
                  </w:rPr>
                </w:pPr>
                <w:r w:rsidRPr="000A1F72">
                  <w:rPr>
                    <w:rStyle w:val="PlaceholderText"/>
                    <w:rFonts w:ascii="Tahoma" w:eastAsiaTheme="minorEastAsia" w:hAnsi="Tahoma" w:cs="Tahoma"/>
                  </w:rPr>
                  <w:t>Click or tap to enter a date.</w:t>
                </w:r>
              </w:p>
            </w:tc>
          </w:sdtContent>
        </w:sdt>
      </w:tr>
      <w:tr w:rsidR="007E6DB0" w:rsidRPr="00AB1207" w14:paraId="1340B441" w14:textId="77777777" w:rsidTr="009656E3">
        <w:trPr>
          <w:trHeight w:val="839"/>
        </w:trPr>
        <w:tc>
          <w:tcPr>
            <w:tcW w:w="5177" w:type="dxa"/>
          </w:tcPr>
          <w:p w14:paraId="17067EBD" w14:textId="77777777" w:rsidR="007E6DB0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Status of partnership: </w:t>
            </w:r>
          </w:p>
          <w:p w14:paraId="6F38DA98" w14:textId="77777777" w:rsidR="007E6DB0" w:rsidRPr="000F1656" w:rsidRDefault="007E6DB0" w:rsidP="00196AE6">
            <w:pPr>
              <w:pStyle w:val="EnvelopeReturn"/>
              <w:rPr>
                <w:rFonts w:ascii="Tahoma" w:hAnsi="Tahoma" w:cs="Tahoma"/>
                <w:noProof/>
              </w:rPr>
            </w:pPr>
            <w:r w:rsidRPr="000F1656">
              <w:rPr>
                <w:rFonts w:ascii="Tahoma" w:hAnsi="Tahoma" w:cs="Tahoma"/>
                <w:noProof/>
              </w:rPr>
              <w:t xml:space="preserve">Please </w:t>
            </w:r>
            <w:r w:rsidR="00196AE6">
              <w:rPr>
                <w:rFonts w:ascii="Tahoma" w:hAnsi="Tahoma" w:cs="Tahoma"/>
                <w:noProof/>
              </w:rPr>
              <w:t>tick</w:t>
            </w:r>
            <w:r w:rsidRPr="000F1656">
              <w:rPr>
                <w:rFonts w:ascii="Tahoma" w:hAnsi="Tahoma" w:cs="Tahoma"/>
                <w:noProof/>
              </w:rPr>
              <w:t xml:space="preserve"> the most appropriate option </w:t>
            </w:r>
          </w:p>
        </w:tc>
        <w:tc>
          <w:tcPr>
            <w:tcW w:w="5712" w:type="dxa"/>
          </w:tcPr>
          <w:p w14:paraId="7326F36D" w14:textId="5787F1E3" w:rsidR="007E6DB0" w:rsidRDefault="00110887" w:rsidP="00AB025F">
            <w:pPr>
              <w:pStyle w:val="EnvelopeReturn"/>
              <w:rPr>
                <w:rFonts w:ascii="Tahoma" w:hAnsi="Tahoma" w:cs="Tahoma"/>
                <w:noProof/>
              </w:rPr>
            </w:pPr>
            <w:sdt>
              <w:sdtPr>
                <w:rPr>
                  <w:rFonts w:ascii="Tahoma" w:hAnsi="Tahoma" w:cs="Tahoma"/>
                  <w:noProof/>
                </w:rPr>
                <w:id w:val="-4940353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0667"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 w:rsidR="00140667">
              <w:rPr>
                <w:rFonts w:ascii="Tahoma" w:hAnsi="Tahoma" w:cs="Tahoma"/>
                <w:noProof/>
              </w:rPr>
              <w:t xml:space="preserve"> </w:t>
            </w:r>
            <w:r w:rsidR="007E6DB0" w:rsidRPr="000A225D">
              <w:rPr>
                <w:rFonts w:ascii="Tahoma" w:hAnsi="Tahoma" w:cs="Tahoma"/>
                <w:noProof/>
              </w:rPr>
              <w:t>New: scoping activiti</w:t>
            </w:r>
            <w:r w:rsidR="007E6DB0">
              <w:rPr>
                <w:rFonts w:ascii="Tahoma" w:hAnsi="Tahoma" w:cs="Tahoma"/>
                <w:noProof/>
              </w:rPr>
              <w:t>es for a new collaboration</w:t>
            </w:r>
            <w:r w:rsidR="00196AE6">
              <w:rPr>
                <w:rFonts w:ascii="Tahoma" w:hAnsi="Tahoma" w:cs="Tahoma"/>
                <w:noProof/>
              </w:rPr>
              <w:br/>
            </w:r>
          </w:p>
          <w:p w14:paraId="38558054" w14:textId="3A53C1F5" w:rsidR="00196AE6" w:rsidRDefault="00110887" w:rsidP="004B4221">
            <w:pPr>
              <w:pStyle w:val="EnvelopeReturn"/>
              <w:rPr>
                <w:rFonts w:ascii="Tahoma" w:hAnsi="Tahoma" w:cs="Tahoma"/>
                <w:noProof/>
              </w:rPr>
            </w:pPr>
            <w:sdt>
              <w:sdtPr>
                <w:rPr>
                  <w:rFonts w:ascii="Tahoma" w:hAnsi="Tahoma" w:cs="Tahoma"/>
                  <w:noProof/>
                </w:rPr>
                <w:id w:val="-6480576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0667"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 w:rsidR="00140667">
              <w:rPr>
                <w:rFonts w:ascii="Tahoma" w:hAnsi="Tahoma" w:cs="Tahoma"/>
                <w:noProof/>
              </w:rPr>
              <w:t xml:space="preserve"> </w:t>
            </w:r>
            <w:r w:rsidR="007E6DB0" w:rsidRPr="000A225D">
              <w:rPr>
                <w:rFonts w:ascii="Tahoma" w:hAnsi="Tahoma" w:cs="Tahoma"/>
                <w:noProof/>
              </w:rPr>
              <w:t xml:space="preserve">Early stage: collaborations which are seeking to develop </w:t>
            </w:r>
            <w:r w:rsidR="00196AE6">
              <w:rPr>
                <w:rFonts w:ascii="Tahoma" w:hAnsi="Tahoma" w:cs="Tahoma"/>
                <w:noProof/>
              </w:rPr>
              <w:t xml:space="preserve">    </w:t>
            </w:r>
          </w:p>
          <w:p w14:paraId="4328E75D" w14:textId="77777777" w:rsidR="007E6DB0" w:rsidRDefault="00196AE6" w:rsidP="00196AE6">
            <w:pPr>
              <w:pStyle w:val="EnvelopeReturn"/>
              <w:ind w:left="1440" w:hanging="1440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noProof/>
              </w:rPr>
              <w:t xml:space="preserve">     </w:t>
            </w:r>
            <w:r w:rsidR="007E6DB0" w:rsidRPr="000A225D">
              <w:rPr>
                <w:rFonts w:ascii="Tahoma" w:hAnsi="Tahoma" w:cs="Tahoma"/>
                <w:noProof/>
              </w:rPr>
              <w:t>beyond their current activities</w:t>
            </w:r>
          </w:p>
        </w:tc>
      </w:tr>
      <w:tr w:rsidR="007E6DB0" w:rsidRPr="00AB1207" w14:paraId="2FAC3E78" w14:textId="77777777" w:rsidTr="009656E3">
        <w:trPr>
          <w:trHeight w:val="519"/>
        </w:trPr>
        <w:tc>
          <w:tcPr>
            <w:tcW w:w="10889" w:type="dxa"/>
            <w:gridSpan w:val="2"/>
          </w:tcPr>
          <w:p w14:paraId="344FD072" w14:textId="77777777" w:rsidR="007E6DB0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Background:</w:t>
            </w:r>
          </w:p>
          <w:p w14:paraId="74FC6D0B" w14:textId="50CB235B" w:rsidR="007E6DB0" w:rsidRPr="00EF04F8" w:rsidRDefault="007E6DB0" w:rsidP="00AB025F">
            <w:pPr>
              <w:pStyle w:val="EnvelopeReturn"/>
              <w:rPr>
                <w:rFonts w:ascii="Tahoma" w:hAnsi="Tahoma" w:cs="Tahoma"/>
                <w:i/>
                <w:noProof/>
              </w:rPr>
            </w:pPr>
            <w:r w:rsidRPr="00EF04F8">
              <w:rPr>
                <w:rFonts w:ascii="Tahoma" w:hAnsi="Tahoma" w:cs="Tahoma"/>
                <w:i/>
                <w:noProof/>
              </w:rPr>
              <w:t>Please provide a brief outline of how the partnership was formed</w:t>
            </w:r>
            <w:r w:rsidR="00103815">
              <w:rPr>
                <w:rFonts w:ascii="Tahoma" w:hAnsi="Tahoma" w:cs="Tahoma"/>
                <w:i/>
                <w:noProof/>
              </w:rPr>
              <w:t>,</w:t>
            </w:r>
            <w:r w:rsidR="009101F0">
              <w:rPr>
                <w:rFonts w:ascii="Tahoma" w:hAnsi="Tahoma" w:cs="Tahoma"/>
                <w:i/>
                <w:noProof/>
              </w:rPr>
              <w:t xml:space="preserve"> </w:t>
            </w:r>
            <w:r w:rsidRPr="00EF04F8">
              <w:rPr>
                <w:rFonts w:ascii="Tahoma" w:hAnsi="Tahoma" w:cs="Tahoma"/>
                <w:i/>
                <w:noProof/>
              </w:rPr>
              <w:t xml:space="preserve">activities developed to date (if applicable) </w:t>
            </w:r>
            <w:r w:rsidR="00103815">
              <w:rPr>
                <w:rFonts w:ascii="Tahoma" w:hAnsi="Tahoma" w:cs="Tahoma"/>
                <w:i/>
                <w:noProof/>
              </w:rPr>
              <w:t xml:space="preserve">and the </w:t>
            </w:r>
            <w:r w:rsidR="00103815" w:rsidRPr="00103815">
              <w:rPr>
                <w:rFonts w:ascii="Tahoma" w:hAnsi="Tahoma" w:cs="Tahoma"/>
                <w:i/>
                <w:noProof/>
              </w:rPr>
              <w:t xml:space="preserve">complementarity of the </w:t>
            </w:r>
            <w:r w:rsidR="00103815">
              <w:rPr>
                <w:rFonts w:ascii="Tahoma" w:hAnsi="Tahoma" w:cs="Tahoma"/>
                <w:i/>
                <w:noProof/>
              </w:rPr>
              <w:t xml:space="preserve">proposed </w:t>
            </w:r>
            <w:r w:rsidR="009101F0">
              <w:rPr>
                <w:rFonts w:ascii="Tahoma" w:hAnsi="Tahoma" w:cs="Tahoma"/>
                <w:i/>
                <w:noProof/>
              </w:rPr>
              <w:t>participants</w:t>
            </w:r>
            <w:r w:rsidR="00103815">
              <w:rPr>
                <w:rFonts w:ascii="Tahoma" w:hAnsi="Tahoma" w:cs="Tahoma"/>
                <w:i/>
                <w:noProof/>
              </w:rPr>
              <w:t>.</w:t>
            </w:r>
          </w:p>
          <w:p w14:paraId="12F031B7" w14:textId="77777777" w:rsidR="007E6DB0" w:rsidRPr="004B4221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  <w:p w14:paraId="23AFF08E" w14:textId="77777777" w:rsidR="007E6DB0" w:rsidRPr="004B4221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C74781" w:rsidRPr="00AB1207" w14:paraId="155FEB53" w14:textId="77777777" w:rsidTr="009656E3">
        <w:trPr>
          <w:trHeight w:val="519"/>
        </w:trPr>
        <w:tc>
          <w:tcPr>
            <w:tcW w:w="10889" w:type="dxa"/>
            <w:gridSpan w:val="2"/>
          </w:tcPr>
          <w:p w14:paraId="0CFF17E9" w14:textId="77777777" w:rsidR="00C74781" w:rsidRDefault="00C74781" w:rsidP="00C74781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EF1BBF">
              <w:rPr>
                <w:rFonts w:ascii="Tahoma" w:hAnsi="Tahoma" w:cs="Tahoma"/>
                <w:b/>
                <w:noProof/>
              </w:rPr>
              <w:t>Summary:</w:t>
            </w:r>
          </w:p>
          <w:p w14:paraId="196FCD9D" w14:textId="77777777" w:rsidR="00C74781" w:rsidRDefault="00C74781" w:rsidP="00C74781">
            <w:pPr>
              <w:pStyle w:val="EnvelopeReturn"/>
              <w:rPr>
                <w:rFonts w:ascii="Tahoma" w:hAnsi="Tahoma" w:cs="Tahoma"/>
                <w:bCs/>
                <w:i/>
                <w:iCs/>
                <w:noProof/>
              </w:rPr>
            </w:pPr>
            <w:r w:rsidRPr="00BF59A4">
              <w:rPr>
                <w:rFonts w:ascii="Tahoma" w:hAnsi="Tahoma" w:cs="Tahoma"/>
                <w:bCs/>
                <w:i/>
                <w:iCs/>
                <w:noProof/>
              </w:rPr>
              <w:t>Please provide a concise summary of your project written in clear, accessible language suitable for a general audience. If your application is successful, this summary will be used to communicate and promote your work on the IPF webpage.</w:t>
            </w:r>
          </w:p>
          <w:p w14:paraId="4168C5A7" w14:textId="77777777" w:rsidR="00C74781" w:rsidRDefault="00C74781" w:rsidP="00C74781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47F00D39" w14:textId="77777777" w:rsidR="00C74781" w:rsidRDefault="00C74781" w:rsidP="00C74781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5E0232B3" w14:textId="19794E15" w:rsidR="00C74781" w:rsidRDefault="00C74781" w:rsidP="00C74781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</w:tr>
      <w:tr w:rsidR="007E6DB0" w:rsidRPr="00AB1207" w14:paraId="5BEEA4E3" w14:textId="77777777" w:rsidTr="009656E3">
        <w:trPr>
          <w:trHeight w:val="519"/>
        </w:trPr>
        <w:tc>
          <w:tcPr>
            <w:tcW w:w="10889" w:type="dxa"/>
            <w:gridSpan w:val="2"/>
          </w:tcPr>
          <w:p w14:paraId="7DE554FC" w14:textId="77777777" w:rsidR="007E6DB0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lastRenderedPageBreak/>
              <w:t>Aims and Objectives:</w:t>
            </w:r>
          </w:p>
          <w:p w14:paraId="61FA4E1E" w14:textId="777FE8AB" w:rsidR="007E6DB0" w:rsidRPr="00EF04F8" w:rsidRDefault="007E6DB0" w:rsidP="00AB025F">
            <w:pPr>
              <w:pStyle w:val="EnvelopeReturn"/>
              <w:rPr>
                <w:rFonts w:ascii="Tahoma" w:hAnsi="Tahoma" w:cs="Tahoma"/>
                <w:i/>
                <w:noProof/>
              </w:rPr>
            </w:pPr>
            <w:r w:rsidRPr="00EF04F8">
              <w:rPr>
                <w:rFonts w:ascii="Tahoma" w:hAnsi="Tahoma" w:cs="Tahoma"/>
                <w:i/>
                <w:noProof/>
              </w:rPr>
              <w:t xml:space="preserve">Please provide a brief outline of the purpose and objectives of </w:t>
            </w:r>
            <w:r w:rsidR="00103815">
              <w:rPr>
                <w:rFonts w:ascii="Tahoma" w:hAnsi="Tahoma" w:cs="Tahoma"/>
                <w:i/>
                <w:noProof/>
              </w:rPr>
              <w:t xml:space="preserve">how </w:t>
            </w:r>
            <w:r w:rsidRPr="00EF04F8">
              <w:rPr>
                <w:rFonts w:ascii="Tahoma" w:hAnsi="Tahoma" w:cs="Tahoma"/>
                <w:i/>
                <w:noProof/>
              </w:rPr>
              <w:t xml:space="preserve">the </w:t>
            </w:r>
            <w:r w:rsidR="00444A15">
              <w:rPr>
                <w:rFonts w:ascii="Tahoma" w:hAnsi="Tahoma" w:cs="Tahoma"/>
                <w:i/>
                <w:noProof/>
              </w:rPr>
              <w:t>proposal</w:t>
            </w:r>
            <w:r w:rsidR="00103815">
              <w:rPr>
                <w:rFonts w:ascii="Tahoma" w:hAnsi="Tahoma" w:cs="Tahoma"/>
                <w:i/>
                <w:noProof/>
              </w:rPr>
              <w:t xml:space="preserve"> will contribute to </w:t>
            </w:r>
            <w:r w:rsidR="00103815" w:rsidRPr="00103815">
              <w:rPr>
                <w:rFonts w:ascii="Tahoma" w:hAnsi="Tahoma" w:cs="Tahoma"/>
                <w:i/>
                <w:noProof/>
              </w:rPr>
              <w:t>disciplinary innovation</w:t>
            </w:r>
            <w:r w:rsidRPr="00EF04F8">
              <w:rPr>
                <w:rFonts w:ascii="Tahoma" w:hAnsi="Tahoma" w:cs="Tahoma"/>
                <w:i/>
                <w:noProof/>
              </w:rPr>
              <w:t>,</w:t>
            </w:r>
            <w:r w:rsidR="00444A15">
              <w:rPr>
                <w:rFonts w:ascii="Tahoma" w:hAnsi="Tahoma" w:cs="Tahoma"/>
                <w:i/>
                <w:noProof/>
              </w:rPr>
              <w:t xml:space="preserve"> </w:t>
            </w:r>
            <w:r w:rsidR="00B4191C">
              <w:rPr>
                <w:rFonts w:ascii="Tahoma" w:hAnsi="Tahoma" w:cs="Tahoma"/>
                <w:i/>
                <w:noProof/>
              </w:rPr>
              <w:t xml:space="preserve">articulating the novelty of the project and </w:t>
            </w:r>
            <w:r w:rsidR="0067001E">
              <w:rPr>
                <w:rFonts w:ascii="Tahoma" w:hAnsi="Tahoma" w:cs="Tahoma"/>
                <w:i/>
                <w:noProof/>
              </w:rPr>
              <w:t>the potential to develop long-lasting and productive partnerships</w:t>
            </w:r>
            <w:r w:rsidR="00103815">
              <w:rPr>
                <w:rFonts w:ascii="Tahoma" w:hAnsi="Tahoma" w:cs="Tahoma"/>
                <w:i/>
                <w:noProof/>
              </w:rPr>
              <w:t>.</w:t>
            </w:r>
            <w:ins w:id="0" w:author="Lim, Emily" w:date="2021-01-11T11:32:00Z">
              <w:r w:rsidR="009101F0">
                <w:rPr>
                  <w:rFonts w:ascii="Tahoma" w:hAnsi="Tahoma" w:cs="Tahoma"/>
                  <w:i/>
                  <w:noProof/>
                </w:rPr>
                <w:t xml:space="preserve"> </w:t>
              </w:r>
            </w:ins>
            <w:r w:rsidR="00103815">
              <w:rPr>
                <w:rFonts w:ascii="Tahoma" w:hAnsi="Tahoma" w:cs="Tahoma"/>
                <w:i/>
                <w:noProof/>
              </w:rPr>
              <w:t>Include</w:t>
            </w:r>
            <w:r w:rsidR="00103815" w:rsidRPr="00EF04F8">
              <w:rPr>
                <w:rFonts w:ascii="Tahoma" w:hAnsi="Tahoma" w:cs="Tahoma"/>
                <w:i/>
                <w:noProof/>
              </w:rPr>
              <w:t xml:space="preserve"> </w:t>
            </w:r>
            <w:r w:rsidR="00CF5B32">
              <w:rPr>
                <w:rFonts w:ascii="Tahoma" w:hAnsi="Tahoma" w:cs="Tahoma"/>
                <w:i/>
                <w:noProof/>
              </w:rPr>
              <w:t>a</w:t>
            </w:r>
            <w:r w:rsidRPr="00EF04F8">
              <w:rPr>
                <w:rFonts w:ascii="Tahoma" w:hAnsi="Tahoma" w:cs="Tahoma"/>
                <w:i/>
                <w:noProof/>
              </w:rPr>
              <w:t xml:space="preserve"> timetable of activities to be undertaken and personnel to be involved.</w:t>
            </w:r>
          </w:p>
          <w:p w14:paraId="6FF0CB54" w14:textId="77777777" w:rsidR="007E6DB0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  <w:p w14:paraId="03B54397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7E6DB0" w:rsidRPr="00AB1207" w14:paraId="2240365D" w14:textId="77777777" w:rsidTr="009656E3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6D3878AC" w14:textId="77777777" w:rsidR="007E6DB0" w:rsidRDefault="007E6DB0" w:rsidP="00AB025F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Proposed outcomes:</w:t>
            </w:r>
          </w:p>
          <w:p w14:paraId="2A7A4104" w14:textId="7C3F52DA" w:rsidR="007E6DB0" w:rsidRPr="00EF04F8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  <w:r w:rsidRPr="00EF04F8">
              <w:rPr>
                <w:rFonts w:ascii="Tahoma" w:hAnsi="Tahoma" w:cs="Tahoma"/>
                <w:i/>
                <w:noProof/>
              </w:rPr>
              <w:t xml:space="preserve">Please provide a brief outline of </w:t>
            </w:r>
            <w:r w:rsidR="00444A15">
              <w:rPr>
                <w:rFonts w:ascii="Tahoma" w:hAnsi="Tahoma" w:cs="Tahoma"/>
                <w:i/>
                <w:noProof/>
              </w:rPr>
              <w:t>desired</w:t>
            </w:r>
            <w:r w:rsidRPr="00EF04F8">
              <w:rPr>
                <w:rFonts w:ascii="Tahoma" w:hAnsi="Tahoma" w:cs="Tahoma"/>
                <w:i/>
                <w:noProof/>
              </w:rPr>
              <w:t xml:space="preserve"> outcomes of the </w:t>
            </w:r>
            <w:r w:rsidR="00444A15">
              <w:rPr>
                <w:rFonts w:ascii="Tahoma" w:hAnsi="Tahoma" w:cs="Tahoma"/>
                <w:i/>
                <w:noProof/>
              </w:rPr>
              <w:t>proposal</w:t>
            </w:r>
            <w:r w:rsidRPr="00EF04F8">
              <w:rPr>
                <w:rFonts w:ascii="Tahoma" w:hAnsi="Tahoma" w:cs="Tahoma"/>
                <w:i/>
                <w:noProof/>
              </w:rPr>
              <w:t>, particularly in relation to</w:t>
            </w:r>
            <w:r w:rsidR="0067001E">
              <w:rPr>
                <w:rFonts w:ascii="Tahoma" w:hAnsi="Tahoma" w:cs="Tahoma"/>
                <w:i/>
                <w:noProof/>
              </w:rPr>
              <w:t xml:space="preserve"> how the collaboration will continue beyond the project and</w:t>
            </w:r>
            <w:r w:rsidRPr="00EF04F8">
              <w:rPr>
                <w:rFonts w:ascii="Tahoma" w:hAnsi="Tahoma" w:cs="Tahoma"/>
                <w:i/>
                <w:noProof/>
              </w:rPr>
              <w:t xml:space="preserve"> any external </w:t>
            </w:r>
            <w:r w:rsidR="0067001E">
              <w:rPr>
                <w:rFonts w:ascii="Tahoma" w:hAnsi="Tahoma" w:cs="Tahoma"/>
                <w:i/>
                <w:noProof/>
              </w:rPr>
              <w:t>funding sources</w:t>
            </w:r>
            <w:r w:rsidRPr="00EF04F8">
              <w:rPr>
                <w:rFonts w:ascii="Tahoma" w:hAnsi="Tahoma" w:cs="Tahoma"/>
                <w:i/>
                <w:noProof/>
              </w:rPr>
              <w:t xml:space="preserve"> which the project may </w:t>
            </w:r>
            <w:r w:rsidR="00D059B0">
              <w:rPr>
                <w:rFonts w:ascii="Tahoma" w:hAnsi="Tahoma" w:cs="Tahoma"/>
                <w:i/>
                <w:noProof/>
              </w:rPr>
              <w:t xml:space="preserve">target </w:t>
            </w:r>
            <w:r w:rsidRPr="00EF04F8">
              <w:rPr>
                <w:rFonts w:ascii="Tahoma" w:hAnsi="Tahoma" w:cs="Tahoma"/>
                <w:i/>
                <w:noProof/>
              </w:rPr>
              <w:t>either within the UK or overseas</w:t>
            </w:r>
            <w:r w:rsidR="0067001E">
              <w:rPr>
                <w:rFonts w:ascii="Tahoma" w:hAnsi="Tahoma" w:cs="Tahoma"/>
                <w:i/>
                <w:noProof/>
              </w:rPr>
              <w:t>.</w:t>
            </w:r>
            <w:r w:rsidRPr="00EF04F8">
              <w:rPr>
                <w:rFonts w:ascii="Tahoma" w:hAnsi="Tahoma" w:cs="Tahoma"/>
                <w:i/>
                <w:noProof/>
              </w:rPr>
              <w:t xml:space="preserve"> </w:t>
            </w:r>
            <w:r w:rsidR="003B2830">
              <w:rPr>
                <w:rFonts w:ascii="Tahoma" w:hAnsi="Tahoma" w:cs="Tahoma"/>
                <w:i/>
                <w:noProof/>
              </w:rPr>
              <w:t>Please also explain</w:t>
            </w:r>
            <w:r w:rsidRPr="00EF04F8">
              <w:rPr>
                <w:rFonts w:ascii="Tahoma" w:hAnsi="Tahoma" w:cs="Tahoma"/>
                <w:i/>
                <w:noProof/>
              </w:rPr>
              <w:t xml:space="preserve"> how the proje</w:t>
            </w:r>
            <w:r w:rsidR="00B55941">
              <w:rPr>
                <w:rFonts w:ascii="Tahoma" w:hAnsi="Tahoma" w:cs="Tahoma"/>
                <w:i/>
                <w:noProof/>
              </w:rPr>
              <w:t>ct supports the strategic plans</w:t>
            </w:r>
            <w:r w:rsidRPr="00EF04F8">
              <w:rPr>
                <w:rFonts w:ascii="Tahoma" w:hAnsi="Tahoma" w:cs="Tahoma"/>
                <w:i/>
                <w:noProof/>
              </w:rPr>
              <w:t xml:space="preserve"> of </w:t>
            </w:r>
            <w:r w:rsidR="00217F82">
              <w:rPr>
                <w:rFonts w:ascii="Tahoma" w:hAnsi="Tahoma" w:cs="Tahoma"/>
                <w:i/>
                <w:noProof/>
              </w:rPr>
              <w:t>your Department</w:t>
            </w:r>
            <w:r w:rsidR="00444A15">
              <w:rPr>
                <w:rFonts w:ascii="Tahoma" w:hAnsi="Tahoma" w:cs="Tahoma"/>
                <w:i/>
                <w:noProof/>
              </w:rPr>
              <w:t xml:space="preserve">(s) </w:t>
            </w:r>
            <w:r w:rsidRPr="00EF04F8">
              <w:rPr>
                <w:rFonts w:ascii="Tahoma" w:hAnsi="Tahoma" w:cs="Tahoma"/>
                <w:i/>
                <w:noProof/>
              </w:rPr>
              <w:t xml:space="preserve">and </w:t>
            </w:r>
            <w:r w:rsidR="00217F82">
              <w:rPr>
                <w:rFonts w:ascii="Tahoma" w:hAnsi="Tahoma" w:cs="Tahoma"/>
                <w:i/>
                <w:noProof/>
              </w:rPr>
              <w:t xml:space="preserve">Warwick’s </w:t>
            </w:r>
            <w:r w:rsidR="00AC2349">
              <w:rPr>
                <w:rFonts w:ascii="Tahoma" w:hAnsi="Tahoma" w:cs="Tahoma"/>
                <w:i/>
                <w:noProof/>
              </w:rPr>
              <w:t>institutional strategies</w:t>
            </w:r>
            <w:r w:rsidR="00D059B0">
              <w:rPr>
                <w:rFonts w:ascii="Tahoma" w:hAnsi="Tahoma" w:cs="Tahoma"/>
                <w:i/>
                <w:noProof/>
              </w:rPr>
              <w:t>.</w:t>
            </w:r>
          </w:p>
          <w:p w14:paraId="2F1D0AE6" w14:textId="77777777" w:rsidR="007E6DB0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  <w:p w14:paraId="0837E83C" w14:textId="4270C80A" w:rsidR="007E6DB0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  <w:p w14:paraId="7AD39676" w14:textId="77777777" w:rsidR="007E6DB0" w:rsidRPr="00AB1207" w:rsidRDefault="007E6DB0" w:rsidP="00AB025F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28336B" w:rsidRPr="00AB1207" w14:paraId="1536C9F3" w14:textId="77777777" w:rsidTr="0028336B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  <w:shd w:val="clear" w:color="auto" w:fill="B8CCE4" w:themeFill="accent1" w:themeFillTint="66"/>
          </w:tcPr>
          <w:p w14:paraId="75108121" w14:textId="0BC510E7" w:rsidR="0028336B" w:rsidRP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FURTHER INFORMATION</w:t>
            </w:r>
          </w:p>
        </w:tc>
      </w:tr>
      <w:tr w:rsidR="0028336B" w:rsidRPr="00AB1207" w14:paraId="5646C5C7" w14:textId="77777777" w:rsidTr="009656E3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14724D41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Please indicate if your partnership involves engagement with any industrial or non-HE organisations: </w:t>
            </w:r>
          </w:p>
          <w:p w14:paraId="000A6453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29B76FFD" w14:textId="77777777" w:rsidR="0028336B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noProof/>
              </w:rPr>
              <w:t>Please tick the most appropriate option:</w:t>
            </w:r>
          </w:p>
          <w:p w14:paraId="7D4FFA59" w14:textId="1DE4BD71" w:rsidR="0028336B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</w:p>
          <w:p w14:paraId="00443414" w14:textId="396D476A" w:rsidR="0028336B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606939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15270964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 w:rsidRPr="00770FF7">
              <w:rPr>
                <w:rFonts w:ascii="Tahoma" w:hAnsi="Tahoma" w:cs="Tahoma"/>
                <w:noProof/>
              </w:rPr>
              <w:t xml:space="preserve"> </w:t>
            </w:r>
          </w:p>
          <w:p w14:paraId="538E8D99" w14:textId="77777777" w:rsidR="0028336B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</w:p>
          <w:p w14:paraId="1EDB187A" w14:textId="77777777" w:rsidR="0028336B" w:rsidRPr="00770FF7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noProof/>
              </w:rPr>
              <w:t>If ‘yes’ please indicate which organisations will be involved:</w:t>
            </w:r>
          </w:p>
        </w:tc>
      </w:tr>
      <w:tr w:rsidR="00110887" w:rsidRPr="00AB1207" w14:paraId="77A0EEA0" w14:textId="77777777" w:rsidTr="009656E3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435F2C2A" w14:textId="77777777" w:rsidR="00110887" w:rsidRDefault="00110887" w:rsidP="00110887">
            <w:pPr>
              <w:pStyle w:val="EnvelopeReturn"/>
              <w:rPr>
                <w:rFonts w:ascii="Tahoma" w:hAnsi="Tahoma" w:cs="Tahoma"/>
                <w:b/>
                <w:noProof/>
                <w:color w:val="000000" w:themeColor="text1"/>
              </w:rPr>
            </w:pPr>
            <w:r w:rsidRPr="002779E0">
              <w:rPr>
                <w:rFonts w:ascii="Tahoma" w:hAnsi="Tahoma" w:cs="Tahoma"/>
                <w:b/>
                <w:noProof/>
                <w:color w:val="000000" w:themeColor="text1"/>
              </w:rPr>
              <w:t xml:space="preserve">Please indicate whether your project will involve the use of the </w:t>
            </w:r>
            <w:hyperlink r:id="rId10" w:history="1">
              <w:r w:rsidRPr="00AE7313">
                <w:rPr>
                  <w:rStyle w:val="Hyperlink"/>
                  <w:rFonts w:ascii="Tahoma" w:hAnsi="Tahoma" w:cs="Tahoma"/>
                  <w:b/>
                  <w:noProof/>
                </w:rPr>
                <w:t>Warwick Venice Centre</w:t>
              </w:r>
            </w:hyperlink>
            <w:r w:rsidRPr="002779E0">
              <w:rPr>
                <w:rFonts w:ascii="Tahoma" w:hAnsi="Tahoma" w:cs="Tahoma"/>
                <w:b/>
                <w:noProof/>
                <w:color w:val="000000" w:themeColor="text1"/>
              </w:rPr>
              <w:t>, including any planned activities, meetings, or events to be held there</w:t>
            </w:r>
            <w:r>
              <w:rPr>
                <w:rFonts w:ascii="Tahoma" w:hAnsi="Tahoma" w:cs="Tahoma"/>
                <w:b/>
                <w:noProof/>
                <w:color w:val="000000" w:themeColor="text1"/>
              </w:rPr>
              <w:t>:</w:t>
            </w:r>
          </w:p>
          <w:p w14:paraId="0799CADC" w14:textId="77777777" w:rsidR="00110887" w:rsidRPr="007E3785" w:rsidRDefault="00110887" w:rsidP="0028336B">
            <w:pPr>
              <w:pStyle w:val="EnvelopeReturn"/>
              <w:rPr>
                <w:rFonts w:ascii="Tahoma" w:hAnsi="Tahoma" w:cs="Tahoma"/>
                <w:b/>
                <w:noProof/>
                <w:color w:val="000000" w:themeColor="text1"/>
              </w:rPr>
            </w:pP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58B08380" w14:textId="77777777" w:rsidR="00110887" w:rsidRDefault="00110887" w:rsidP="00110887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noProof/>
              </w:rPr>
              <w:t>Please tick the most appropriate option:</w:t>
            </w:r>
          </w:p>
          <w:p w14:paraId="06B1B838" w14:textId="77777777" w:rsidR="00110887" w:rsidRDefault="00110887" w:rsidP="00110887">
            <w:pPr>
              <w:pStyle w:val="EnvelopeReturn"/>
              <w:rPr>
                <w:rFonts w:ascii="Tahoma" w:hAnsi="Tahoma" w:cs="Tahoma"/>
                <w:noProof/>
              </w:rPr>
            </w:pPr>
          </w:p>
          <w:p w14:paraId="6AF4F357" w14:textId="77777777" w:rsidR="00110887" w:rsidRDefault="00110887" w:rsidP="00110887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971598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4744130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 w:rsidRPr="00770FF7">
              <w:rPr>
                <w:rFonts w:ascii="Tahoma" w:hAnsi="Tahoma" w:cs="Tahoma"/>
                <w:noProof/>
              </w:rPr>
              <w:t xml:space="preserve"> </w:t>
            </w:r>
          </w:p>
          <w:p w14:paraId="3207FDD0" w14:textId="77777777" w:rsidR="00110887" w:rsidRDefault="00110887" w:rsidP="0028336B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28336B" w:rsidRPr="00AB1207" w14:paraId="6A8CCC70" w14:textId="77777777" w:rsidTr="009656E3">
        <w:trPr>
          <w:trHeight w:val="519"/>
        </w:trPr>
        <w:tc>
          <w:tcPr>
            <w:tcW w:w="5177" w:type="dxa"/>
            <w:tcBorders>
              <w:bottom w:val="single" w:sz="6" w:space="0" w:color="auto"/>
            </w:tcBorders>
          </w:tcPr>
          <w:p w14:paraId="741E4BBD" w14:textId="0E0FFC14" w:rsidR="0028336B" w:rsidRPr="00AB1207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7E3785">
              <w:rPr>
                <w:rFonts w:ascii="Tahoma" w:hAnsi="Tahoma" w:cs="Tahoma"/>
                <w:b/>
                <w:noProof/>
                <w:color w:val="000000" w:themeColor="text1"/>
              </w:rPr>
              <w:t xml:space="preserve">Will you be applying to </w:t>
            </w:r>
            <w:r>
              <w:rPr>
                <w:rFonts w:ascii="Tahoma" w:hAnsi="Tahoma" w:cs="Tahoma"/>
                <w:b/>
                <w:noProof/>
                <w:color w:val="000000" w:themeColor="text1"/>
              </w:rPr>
              <w:t xml:space="preserve">other internal </w:t>
            </w:r>
            <w:r w:rsidRPr="007E3785">
              <w:rPr>
                <w:rFonts w:ascii="Tahoma" w:hAnsi="Tahoma" w:cs="Tahoma"/>
                <w:b/>
                <w:noProof/>
                <w:color w:val="000000" w:themeColor="text1"/>
              </w:rPr>
              <w:t xml:space="preserve">funding sources to advance the </w:t>
            </w:r>
            <w:r>
              <w:rPr>
                <w:rFonts w:ascii="Tahoma" w:hAnsi="Tahoma" w:cs="Tahoma"/>
                <w:b/>
                <w:noProof/>
                <w:color w:val="000000" w:themeColor="text1"/>
              </w:rPr>
              <w:t>collaboration</w:t>
            </w:r>
            <w:r w:rsidRPr="007E3785">
              <w:rPr>
                <w:rFonts w:ascii="Tahoma" w:hAnsi="Tahoma" w:cs="Tahoma"/>
                <w:b/>
                <w:noProof/>
                <w:color w:val="000000" w:themeColor="text1"/>
              </w:rPr>
              <w:t xml:space="preserve">? </w:t>
            </w:r>
            <w:r w:rsidRPr="009610F1">
              <w:rPr>
                <w:rFonts w:ascii="Tahoma" w:hAnsi="Tahoma" w:cs="Tahoma"/>
                <w:noProof/>
                <w:color w:val="000000" w:themeColor="text1"/>
              </w:rPr>
              <w:t>E.g. IAS, Research and Impact Services, GRPs etc.</w:t>
            </w:r>
          </w:p>
        </w:tc>
        <w:tc>
          <w:tcPr>
            <w:tcW w:w="5712" w:type="dxa"/>
            <w:tcBorders>
              <w:bottom w:val="single" w:sz="6" w:space="0" w:color="auto"/>
            </w:tcBorders>
          </w:tcPr>
          <w:p w14:paraId="494C99CE" w14:textId="77777777" w:rsidR="0028336B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noProof/>
              </w:rPr>
              <w:t>Please tick the most appropriate option:</w:t>
            </w:r>
          </w:p>
          <w:p w14:paraId="6F9998E3" w14:textId="622E8B2E" w:rsidR="0028336B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noProof/>
              </w:rPr>
              <w:t xml:space="preserve"> </w:t>
            </w:r>
          </w:p>
          <w:p w14:paraId="728B1FBE" w14:textId="77777777" w:rsidR="0028336B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  <w:r w:rsidRPr="00770FF7">
              <w:rPr>
                <w:rFonts w:ascii="Tahoma" w:hAnsi="Tahoma" w:cs="Tahoma"/>
                <w:noProof/>
              </w:rPr>
              <w:t>Yes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-19248012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>
              <w:rPr>
                <w:rFonts w:ascii="Tahoma" w:hAnsi="Tahoma" w:cs="Tahoma"/>
                <w:noProof/>
              </w:rPr>
              <w:t xml:space="preserve"> </w:t>
            </w:r>
            <w:r w:rsidRPr="00770FF7">
              <w:rPr>
                <w:rFonts w:ascii="Tahoma" w:hAnsi="Tahoma" w:cs="Tahoma"/>
                <w:noProof/>
              </w:rPr>
              <w:t xml:space="preserve"> </w:t>
            </w:r>
            <w:r>
              <w:rPr>
                <w:rFonts w:ascii="Tahoma" w:hAnsi="Tahoma" w:cs="Tahoma"/>
                <w:noProof/>
              </w:rPr>
              <w:t xml:space="preserve">                 </w:t>
            </w:r>
            <w:r w:rsidRPr="00770FF7">
              <w:rPr>
                <w:rFonts w:ascii="Tahoma" w:hAnsi="Tahoma" w:cs="Tahoma"/>
                <w:noProof/>
              </w:rPr>
              <w:t>No</w:t>
            </w:r>
            <w:r>
              <w:rPr>
                <w:rFonts w:ascii="Tahoma" w:hAnsi="Tahoma" w:cs="Tahoma"/>
                <w:noProof/>
              </w:rPr>
              <w:t xml:space="preserve"> </w:t>
            </w:r>
            <w:sdt>
              <w:sdtPr>
                <w:rPr>
                  <w:rFonts w:ascii="Tahoma" w:hAnsi="Tahoma" w:cs="Tahoma"/>
                  <w:noProof/>
                </w:rPr>
                <w:id w:val="13350342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Tahoma" w:hint="eastAsia"/>
                    <w:noProof/>
                  </w:rPr>
                  <w:t>☐</w:t>
                </w:r>
              </w:sdtContent>
            </w:sdt>
            <w:r w:rsidRPr="00770FF7">
              <w:rPr>
                <w:rFonts w:ascii="Tahoma" w:hAnsi="Tahoma" w:cs="Tahoma"/>
                <w:noProof/>
              </w:rPr>
              <w:t xml:space="preserve"> </w:t>
            </w:r>
          </w:p>
          <w:p w14:paraId="77A75C4C" w14:textId="77777777" w:rsidR="0028336B" w:rsidRPr="00770FF7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28336B" w:rsidRPr="00AB1207" w14:paraId="21A3126D" w14:textId="77777777" w:rsidTr="00AB025F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368BD634" w14:textId="1C0D6A0F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394B54">
              <w:rPr>
                <w:rFonts w:ascii="Tahoma" w:hAnsi="Tahoma" w:cs="Tahoma"/>
                <w:b/>
                <w:noProof/>
              </w:rPr>
              <w:t xml:space="preserve">If ‘yes’ please indicate which </w:t>
            </w:r>
            <w:r>
              <w:rPr>
                <w:rFonts w:ascii="Tahoma" w:hAnsi="Tahoma" w:cs="Tahoma"/>
                <w:b/>
                <w:noProof/>
              </w:rPr>
              <w:t>funds have been identified and</w:t>
            </w:r>
            <w:r w:rsidRPr="00394B54">
              <w:rPr>
                <w:rFonts w:ascii="Tahoma" w:hAnsi="Tahoma" w:cs="Tahoma"/>
                <w:b/>
                <w:noProof/>
              </w:rPr>
              <w:t xml:space="preserve"> dates when results will be announced:</w:t>
            </w:r>
          </w:p>
          <w:p w14:paraId="2DA569D9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3DDA8552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03396C51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4CFD0484" w14:textId="77777777" w:rsidR="0028336B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28336B" w:rsidRPr="00AB1207" w14:paraId="5FE42431" w14:textId="77777777" w:rsidTr="00AB025F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08069B3F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AB1207">
              <w:rPr>
                <w:rFonts w:ascii="Tahoma" w:hAnsi="Tahoma" w:cs="Tahoma"/>
                <w:b/>
                <w:noProof/>
              </w:rPr>
              <w:t xml:space="preserve">How </w:t>
            </w:r>
            <w:r>
              <w:rPr>
                <w:rFonts w:ascii="Tahoma" w:hAnsi="Tahoma" w:cs="Tahoma"/>
                <w:b/>
                <w:noProof/>
              </w:rPr>
              <w:t xml:space="preserve">will the </w:t>
            </w:r>
            <w:r w:rsidRPr="00AB1207">
              <w:rPr>
                <w:rFonts w:ascii="Tahoma" w:hAnsi="Tahoma" w:cs="Tahoma"/>
                <w:b/>
                <w:noProof/>
              </w:rPr>
              <w:t xml:space="preserve">work undertaken </w:t>
            </w:r>
            <w:r>
              <w:rPr>
                <w:rFonts w:ascii="Tahoma" w:hAnsi="Tahoma" w:cs="Tahoma"/>
                <w:b/>
                <w:noProof/>
              </w:rPr>
              <w:t>through the collaboration strengthen</w:t>
            </w:r>
            <w:r w:rsidRPr="00AB1207">
              <w:rPr>
                <w:rFonts w:ascii="Tahoma" w:hAnsi="Tahoma" w:cs="Tahoma"/>
                <w:b/>
                <w:noProof/>
              </w:rPr>
              <w:t xml:space="preserve"> your ability to submit an external research funding application?</w:t>
            </w:r>
          </w:p>
          <w:p w14:paraId="007E637B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0BBB23E1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255C1913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593AC4EE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3EA1CA8C" w14:textId="77777777" w:rsidR="0028336B" w:rsidRPr="00770FF7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ab/>
            </w:r>
          </w:p>
        </w:tc>
      </w:tr>
      <w:tr w:rsidR="0028336B" w:rsidRPr="00AB1207" w14:paraId="1A03B4AE" w14:textId="77777777" w:rsidTr="009656E3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09232079" w14:textId="23D09FAC" w:rsidR="00343017" w:rsidRDefault="00343017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Please clearly articulate why the IPF is an appropriate source of funding for your proposal:</w:t>
            </w:r>
          </w:p>
          <w:p w14:paraId="625742F1" w14:textId="77777777" w:rsidR="00343017" w:rsidRDefault="00343017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05027B6D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4B45C303" w14:textId="77777777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2F75D2D8" w14:textId="64C08ED2" w:rsidR="0028336B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4A33FB16" w14:textId="77777777" w:rsidR="00C61DC2" w:rsidRDefault="00C61DC2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</w:p>
          <w:p w14:paraId="56266529" w14:textId="77777777" w:rsidR="0028336B" w:rsidRPr="00AB1207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</w:p>
        </w:tc>
      </w:tr>
      <w:tr w:rsidR="0028336B" w:rsidRPr="00AB1207" w14:paraId="3B2B37A8" w14:textId="77777777" w:rsidTr="009656E3">
        <w:trPr>
          <w:trHeight w:val="519"/>
        </w:trPr>
        <w:tc>
          <w:tcPr>
            <w:tcW w:w="10889" w:type="dxa"/>
            <w:gridSpan w:val="2"/>
            <w:shd w:val="clear" w:color="auto" w:fill="B8CCE4"/>
          </w:tcPr>
          <w:p w14:paraId="05549693" w14:textId="2DEEE991" w:rsidR="00FA6583" w:rsidRDefault="00FA6583" w:rsidP="0028336B">
            <w:pPr>
              <w:pStyle w:val="EnvelopeReturn"/>
              <w:tabs>
                <w:tab w:val="left" w:pos="2850"/>
              </w:tabs>
              <w:rPr>
                <w:rFonts w:ascii="Tahoma" w:hAnsi="Tahoma" w:cs="Tahoma"/>
                <w:b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 xml:space="preserve">ITEMISED BUDGET </w:t>
            </w:r>
            <w:r w:rsidR="0028336B">
              <w:rPr>
                <w:rFonts w:ascii="Tahoma" w:hAnsi="Tahoma" w:cs="Tahoma"/>
                <w:b/>
                <w:noProof/>
              </w:rPr>
              <w:t>(please refer to guidance notes for wha</w:t>
            </w:r>
            <w:r>
              <w:rPr>
                <w:rFonts w:ascii="Tahoma" w:hAnsi="Tahoma" w:cs="Tahoma"/>
                <w:b/>
                <w:noProof/>
              </w:rPr>
              <w:t>t the fund can/cannot support)</w:t>
            </w:r>
          </w:p>
          <w:p w14:paraId="1B374870" w14:textId="73878AE0" w:rsidR="0028336B" w:rsidRPr="00FA6583" w:rsidRDefault="0028336B" w:rsidP="0028336B">
            <w:pPr>
              <w:pStyle w:val="EnvelopeReturn"/>
              <w:tabs>
                <w:tab w:val="left" w:pos="2850"/>
              </w:tabs>
              <w:rPr>
                <w:rFonts w:ascii="Tahoma" w:hAnsi="Tahoma" w:cs="Tahoma"/>
                <w:noProof/>
              </w:rPr>
            </w:pPr>
            <w:r w:rsidRPr="00FA6583">
              <w:rPr>
                <w:rFonts w:ascii="Tahoma" w:hAnsi="Tahoma" w:cs="Tahoma"/>
                <w:noProof/>
              </w:rPr>
              <w:t>Please also include as much information as possible. For example ‘Flight for Prof. Green: L</w:t>
            </w:r>
            <w:r w:rsidR="0088298C" w:rsidRPr="00FA6583">
              <w:rPr>
                <w:rFonts w:ascii="Tahoma" w:hAnsi="Tahoma" w:cs="Tahoma"/>
                <w:noProof/>
              </w:rPr>
              <w:t xml:space="preserve">ondon – Santiago, September </w:t>
            </w:r>
            <w:r w:rsidR="007F4C93" w:rsidRPr="00FA6583">
              <w:rPr>
                <w:rFonts w:ascii="Tahoma" w:hAnsi="Tahoma" w:cs="Tahoma"/>
                <w:noProof/>
              </w:rPr>
              <w:t>202</w:t>
            </w:r>
            <w:r w:rsidR="00857EDA">
              <w:rPr>
                <w:rFonts w:ascii="Tahoma" w:hAnsi="Tahoma" w:cs="Tahoma"/>
                <w:noProof/>
              </w:rPr>
              <w:t>6</w:t>
            </w:r>
            <w:r w:rsidR="007F4C93" w:rsidRPr="00FA6583">
              <w:rPr>
                <w:rFonts w:ascii="Tahoma" w:hAnsi="Tahoma" w:cs="Tahoma"/>
                <w:noProof/>
              </w:rPr>
              <w:t xml:space="preserve">’ </w:t>
            </w:r>
            <w:r w:rsidRPr="00FA6583">
              <w:rPr>
                <w:rFonts w:ascii="Tahoma" w:hAnsi="Tahoma" w:cs="Tahoma"/>
                <w:noProof/>
              </w:rPr>
              <w:t xml:space="preserve">rather than just ‘Flight’. All costs should be recorded in GBP (£) and should adhere to the </w:t>
            </w:r>
            <w:hyperlink r:id="rId11" w:history="1">
              <w:r w:rsidRPr="00FA6583">
                <w:rPr>
                  <w:rStyle w:val="Hyperlink"/>
                  <w:rFonts w:ascii="Tahoma" w:hAnsi="Tahoma" w:cs="Tahoma"/>
                  <w:noProof/>
                </w:rPr>
                <w:t xml:space="preserve">Financial Regulations </w:t>
              </w:r>
              <w:r w:rsidR="0088298C" w:rsidRPr="00FA6583">
                <w:rPr>
                  <w:rStyle w:val="Hyperlink"/>
                  <w:rFonts w:ascii="Tahoma" w:hAnsi="Tahoma" w:cs="Tahoma"/>
                  <w:noProof/>
                </w:rPr>
                <w:t>&amp; Procedures</w:t>
              </w:r>
            </w:hyperlink>
            <w:r w:rsidR="0088298C" w:rsidRPr="00FA6583">
              <w:rPr>
                <w:rFonts w:ascii="Tahoma" w:hAnsi="Tahoma" w:cs="Tahoma"/>
                <w:noProof/>
              </w:rPr>
              <w:t xml:space="preserve"> </w:t>
            </w:r>
            <w:r w:rsidRPr="00FA6583">
              <w:rPr>
                <w:rFonts w:ascii="Tahoma" w:hAnsi="Tahoma" w:cs="Tahoma"/>
                <w:noProof/>
              </w:rPr>
              <w:t>of the University.</w:t>
            </w:r>
          </w:p>
          <w:p w14:paraId="32E2A045" w14:textId="77777777" w:rsidR="0028336B" w:rsidRPr="00AB1207" w:rsidRDefault="0028336B" w:rsidP="0028336B">
            <w:pPr>
              <w:pStyle w:val="EnvelopeReturn"/>
              <w:tabs>
                <w:tab w:val="left" w:pos="2850"/>
              </w:tabs>
              <w:rPr>
                <w:rFonts w:ascii="Tahoma" w:hAnsi="Tahoma" w:cs="Tahoma"/>
                <w:b/>
                <w:noProof/>
              </w:rPr>
            </w:pPr>
          </w:p>
        </w:tc>
      </w:tr>
      <w:tr w:rsidR="0028336B" w:rsidRPr="00366698" w14:paraId="3FE2ABBD" w14:textId="77777777" w:rsidTr="009656E3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665"/>
              <w:gridCol w:w="4020"/>
              <w:gridCol w:w="3969"/>
            </w:tblGrid>
            <w:tr w:rsidR="00C61DC2" w14:paraId="6C52015A" w14:textId="77777777" w:rsidTr="00C61DC2">
              <w:trPr>
                <w:trHeight w:val="1001"/>
              </w:trPr>
              <w:tc>
                <w:tcPr>
                  <w:tcW w:w="2665" w:type="dxa"/>
                </w:tcPr>
                <w:p w14:paraId="2F90E273" w14:textId="77777777" w:rsidR="00C61DC2" w:rsidRDefault="00C61DC2" w:rsidP="0080191F">
                  <w:pPr>
                    <w:pStyle w:val="TableTextNoSpace"/>
                    <w:jc w:val="center"/>
                    <w:rPr>
                      <w:lang w:eastAsia="zh-CN"/>
                    </w:rPr>
                  </w:pPr>
                </w:p>
              </w:tc>
              <w:tc>
                <w:tcPr>
                  <w:tcW w:w="4020" w:type="dxa"/>
                  <w:vAlign w:val="center"/>
                </w:tcPr>
                <w:p w14:paraId="4285EFEE" w14:textId="766D41C3" w:rsidR="00C61DC2" w:rsidRDefault="00C61DC2" w:rsidP="005F1468">
                  <w:pPr>
                    <w:pStyle w:val="TableTextNoSpace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YEAR 1</w:t>
                  </w:r>
                </w:p>
                <w:p w14:paraId="2EFBFD77" w14:textId="63AF31CE" w:rsidR="00C61DC2" w:rsidRDefault="00C61DC2" w:rsidP="005F1468">
                  <w:pPr>
                    <w:pStyle w:val="TableTextNoSpace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FY 202</w:t>
                  </w:r>
                  <w:r w:rsidR="00857EDA">
                    <w:rPr>
                      <w:b/>
                    </w:rPr>
                    <w:t>6</w:t>
                  </w:r>
                  <w:r>
                    <w:rPr>
                      <w:b/>
                    </w:rPr>
                    <w:t>/2</w:t>
                  </w:r>
                  <w:r w:rsidR="00857EDA">
                    <w:rPr>
                      <w:b/>
                    </w:rPr>
                    <w:t>7</w:t>
                  </w:r>
                </w:p>
                <w:p w14:paraId="0EC79981" w14:textId="01F25C87" w:rsidR="00C61DC2" w:rsidRDefault="00C61DC2" w:rsidP="00C61DC2">
                  <w:pPr>
                    <w:pStyle w:val="TableTextNoSpace"/>
                    <w:jc w:val="center"/>
                    <w:rPr>
                      <w:b/>
                    </w:rPr>
                  </w:pPr>
                  <w:r w:rsidRPr="006C33BF">
                    <w:rPr>
                      <w:bCs/>
                      <w:sz w:val="16"/>
                      <w:szCs w:val="20"/>
                    </w:rPr>
                    <w:t>(</w:t>
                  </w:r>
                  <w:r>
                    <w:rPr>
                      <w:bCs/>
                      <w:sz w:val="16"/>
                      <w:szCs w:val="20"/>
                    </w:rPr>
                    <w:t xml:space="preserve">for activities in the period </w:t>
                  </w:r>
                  <w:r w:rsidRPr="006C33BF">
                    <w:rPr>
                      <w:bCs/>
                      <w:sz w:val="16"/>
                      <w:szCs w:val="20"/>
                    </w:rPr>
                    <w:t xml:space="preserve">1 </w:t>
                  </w:r>
                  <w:r>
                    <w:rPr>
                      <w:bCs/>
                      <w:sz w:val="16"/>
                      <w:szCs w:val="20"/>
                    </w:rPr>
                    <w:t>August</w:t>
                  </w:r>
                  <w:r w:rsidRPr="006C33BF">
                    <w:rPr>
                      <w:bCs/>
                      <w:sz w:val="16"/>
                      <w:szCs w:val="20"/>
                    </w:rPr>
                    <w:t xml:space="preserve"> 202</w:t>
                  </w:r>
                  <w:r w:rsidR="00857EDA">
                    <w:rPr>
                      <w:bCs/>
                      <w:sz w:val="16"/>
                      <w:szCs w:val="20"/>
                    </w:rPr>
                    <w:t>6</w:t>
                  </w:r>
                  <w:r w:rsidRPr="006C33BF">
                    <w:rPr>
                      <w:bCs/>
                      <w:sz w:val="16"/>
                      <w:szCs w:val="20"/>
                    </w:rPr>
                    <w:t xml:space="preserve"> – 31 </w:t>
                  </w:r>
                  <w:r>
                    <w:rPr>
                      <w:bCs/>
                      <w:sz w:val="16"/>
                      <w:szCs w:val="20"/>
                    </w:rPr>
                    <w:t>July</w:t>
                  </w:r>
                  <w:r w:rsidRPr="006C33BF">
                    <w:rPr>
                      <w:bCs/>
                      <w:sz w:val="16"/>
                      <w:szCs w:val="20"/>
                    </w:rPr>
                    <w:t xml:space="preserve"> 202</w:t>
                  </w:r>
                  <w:r w:rsidR="00857EDA">
                    <w:rPr>
                      <w:bCs/>
                      <w:sz w:val="16"/>
                      <w:szCs w:val="20"/>
                    </w:rPr>
                    <w:t>7</w:t>
                  </w:r>
                  <w:r w:rsidRPr="006C33BF">
                    <w:rPr>
                      <w:bCs/>
                      <w:sz w:val="16"/>
                      <w:szCs w:val="20"/>
                    </w:rPr>
                    <w:t>)</w:t>
                  </w:r>
                </w:p>
              </w:tc>
              <w:tc>
                <w:tcPr>
                  <w:tcW w:w="3969" w:type="dxa"/>
                  <w:vAlign w:val="center"/>
                </w:tcPr>
                <w:p w14:paraId="620D8D80" w14:textId="75CEF0C0" w:rsidR="00C61DC2" w:rsidRDefault="00C61DC2" w:rsidP="00C61DC2">
                  <w:pPr>
                    <w:pStyle w:val="TableTextNoSpace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YEAR 2</w:t>
                  </w:r>
                </w:p>
                <w:p w14:paraId="3CFA6142" w14:textId="08514274" w:rsidR="00C61DC2" w:rsidRDefault="00C61DC2" w:rsidP="00C61DC2">
                  <w:pPr>
                    <w:pStyle w:val="TableTextNoSpace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FY 202</w:t>
                  </w:r>
                  <w:r w:rsidR="00857EDA">
                    <w:rPr>
                      <w:b/>
                    </w:rPr>
                    <w:t>7</w:t>
                  </w:r>
                  <w:r>
                    <w:rPr>
                      <w:b/>
                    </w:rPr>
                    <w:t>/2</w:t>
                  </w:r>
                  <w:r w:rsidR="00857EDA">
                    <w:rPr>
                      <w:b/>
                    </w:rPr>
                    <w:t>8</w:t>
                  </w:r>
                </w:p>
                <w:p w14:paraId="0B7A6326" w14:textId="542C24BC" w:rsidR="00C61DC2" w:rsidRPr="006C33BF" w:rsidRDefault="00C61DC2" w:rsidP="00C61DC2">
                  <w:pPr>
                    <w:pStyle w:val="TableTextNoSpace"/>
                    <w:jc w:val="center"/>
                    <w:rPr>
                      <w:bCs/>
                    </w:rPr>
                  </w:pPr>
                  <w:r w:rsidRPr="006C33BF">
                    <w:rPr>
                      <w:bCs/>
                      <w:sz w:val="16"/>
                      <w:szCs w:val="20"/>
                    </w:rPr>
                    <w:t>(</w:t>
                  </w:r>
                  <w:r>
                    <w:rPr>
                      <w:bCs/>
                      <w:sz w:val="16"/>
                      <w:szCs w:val="20"/>
                    </w:rPr>
                    <w:t xml:space="preserve">for activities in the period </w:t>
                  </w:r>
                  <w:r w:rsidRPr="006C33BF">
                    <w:rPr>
                      <w:bCs/>
                      <w:sz w:val="16"/>
                      <w:szCs w:val="20"/>
                    </w:rPr>
                    <w:t xml:space="preserve">1 </w:t>
                  </w:r>
                  <w:r>
                    <w:rPr>
                      <w:bCs/>
                      <w:sz w:val="16"/>
                      <w:szCs w:val="20"/>
                    </w:rPr>
                    <w:t>August</w:t>
                  </w:r>
                  <w:r w:rsidRPr="006C33BF">
                    <w:rPr>
                      <w:bCs/>
                      <w:sz w:val="16"/>
                      <w:szCs w:val="20"/>
                    </w:rPr>
                    <w:t xml:space="preserve"> 202</w:t>
                  </w:r>
                  <w:r w:rsidR="00857EDA">
                    <w:rPr>
                      <w:bCs/>
                      <w:sz w:val="16"/>
                      <w:szCs w:val="20"/>
                    </w:rPr>
                    <w:t>7</w:t>
                  </w:r>
                  <w:r w:rsidRPr="006C33BF">
                    <w:rPr>
                      <w:bCs/>
                      <w:sz w:val="16"/>
                      <w:szCs w:val="20"/>
                    </w:rPr>
                    <w:t xml:space="preserve"> – 31 </w:t>
                  </w:r>
                  <w:r>
                    <w:rPr>
                      <w:bCs/>
                      <w:sz w:val="16"/>
                      <w:szCs w:val="20"/>
                    </w:rPr>
                    <w:t>July</w:t>
                  </w:r>
                  <w:r w:rsidRPr="006C33BF">
                    <w:rPr>
                      <w:bCs/>
                      <w:sz w:val="16"/>
                      <w:szCs w:val="20"/>
                    </w:rPr>
                    <w:t xml:space="preserve"> 202</w:t>
                  </w:r>
                  <w:r w:rsidR="00857EDA">
                    <w:rPr>
                      <w:bCs/>
                      <w:sz w:val="16"/>
                      <w:szCs w:val="20"/>
                    </w:rPr>
                    <w:t>8</w:t>
                  </w:r>
                  <w:r w:rsidRPr="006C33BF">
                    <w:rPr>
                      <w:bCs/>
                      <w:sz w:val="16"/>
                      <w:szCs w:val="20"/>
                    </w:rPr>
                    <w:t>)</w:t>
                  </w:r>
                </w:p>
              </w:tc>
            </w:tr>
            <w:tr w:rsidR="00C61DC2" w14:paraId="4BF19CEE" w14:textId="77777777" w:rsidTr="00C61DC2">
              <w:trPr>
                <w:trHeight w:val="850"/>
              </w:trPr>
              <w:tc>
                <w:tcPr>
                  <w:tcW w:w="2665" w:type="dxa"/>
                  <w:vAlign w:val="center"/>
                </w:tcPr>
                <w:p w14:paraId="19032516" w14:textId="3DC18B0D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  <w:r>
                    <w:rPr>
                      <w:szCs w:val="20"/>
                    </w:rPr>
                    <w:t>Travel and visa costs</w:t>
                  </w:r>
                </w:p>
              </w:tc>
              <w:tc>
                <w:tcPr>
                  <w:tcW w:w="4020" w:type="dxa"/>
                </w:tcPr>
                <w:p w14:paraId="28B27018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  <w:tc>
                <w:tcPr>
                  <w:tcW w:w="3969" w:type="dxa"/>
                </w:tcPr>
                <w:p w14:paraId="60831DE9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</w:tr>
            <w:tr w:rsidR="00C61DC2" w14:paraId="3D1042E8" w14:textId="77777777" w:rsidTr="00C61DC2">
              <w:trPr>
                <w:trHeight w:val="850"/>
              </w:trPr>
              <w:tc>
                <w:tcPr>
                  <w:tcW w:w="2665" w:type="dxa"/>
                  <w:vAlign w:val="center"/>
                </w:tcPr>
                <w:p w14:paraId="0F1E33D3" w14:textId="450050E2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  <w:r>
                    <w:rPr>
                      <w:szCs w:val="20"/>
                    </w:rPr>
                    <w:t xml:space="preserve">Accommodation </w:t>
                  </w:r>
                </w:p>
              </w:tc>
              <w:tc>
                <w:tcPr>
                  <w:tcW w:w="4020" w:type="dxa"/>
                </w:tcPr>
                <w:p w14:paraId="14B6E592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  <w:tc>
                <w:tcPr>
                  <w:tcW w:w="3969" w:type="dxa"/>
                </w:tcPr>
                <w:p w14:paraId="4791C331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</w:tr>
            <w:tr w:rsidR="00C61DC2" w14:paraId="03F32C9F" w14:textId="77777777" w:rsidTr="00C61DC2">
              <w:trPr>
                <w:trHeight w:val="850"/>
              </w:trPr>
              <w:tc>
                <w:tcPr>
                  <w:tcW w:w="2665" w:type="dxa"/>
                  <w:vAlign w:val="center"/>
                </w:tcPr>
                <w:p w14:paraId="33E380E5" w14:textId="382BBBCE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  <w:r w:rsidRPr="006929C5">
                    <w:rPr>
                      <w:color w:val="000000" w:themeColor="text1"/>
                      <w:szCs w:val="20"/>
                    </w:rPr>
                    <w:t>Subsistence</w:t>
                  </w:r>
                </w:p>
              </w:tc>
              <w:tc>
                <w:tcPr>
                  <w:tcW w:w="4020" w:type="dxa"/>
                </w:tcPr>
                <w:p w14:paraId="39D49706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  <w:tc>
                <w:tcPr>
                  <w:tcW w:w="3969" w:type="dxa"/>
                </w:tcPr>
                <w:p w14:paraId="2BB2A61C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</w:tr>
            <w:tr w:rsidR="00C61DC2" w14:paraId="489E3FCE" w14:textId="77777777" w:rsidTr="00C61DC2">
              <w:trPr>
                <w:trHeight w:val="850"/>
              </w:trPr>
              <w:tc>
                <w:tcPr>
                  <w:tcW w:w="2665" w:type="dxa"/>
                  <w:vAlign w:val="center"/>
                </w:tcPr>
                <w:p w14:paraId="230388C9" w14:textId="00D08F2D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  <w:r>
                    <w:rPr>
                      <w:color w:val="000000" w:themeColor="text1"/>
                      <w:szCs w:val="20"/>
                    </w:rPr>
                    <w:t>Consumables (no more than 20% of total budget request)</w:t>
                  </w:r>
                </w:p>
              </w:tc>
              <w:tc>
                <w:tcPr>
                  <w:tcW w:w="4020" w:type="dxa"/>
                </w:tcPr>
                <w:p w14:paraId="59A34343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  <w:tc>
                <w:tcPr>
                  <w:tcW w:w="3969" w:type="dxa"/>
                </w:tcPr>
                <w:p w14:paraId="67583CAD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</w:tr>
            <w:tr w:rsidR="00C61DC2" w14:paraId="4EF02688" w14:textId="77777777" w:rsidTr="00C61DC2">
              <w:trPr>
                <w:trHeight w:val="850"/>
              </w:trPr>
              <w:tc>
                <w:tcPr>
                  <w:tcW w:w="2665" w:type="dxa"/>
                  <w:vAlign w:val="center"/>
                </w:tcPr>
                <w:p w14:paraId="7A02978D" w14:textId="5C1173CF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  <w:r>
                    <w:rPr>
                      <w:szCs w:val="20"/>
                    </w:rPr>
                    <w:t xml:space="preserve">Other costs - Please state </w:t>
                  </w:r>
                </w:p>
              </w:tc>
              <w:tc>
                <w:tcPr>
                  <w:tcW w:w="4020" w:type="dxa"/>
                </w:tcPr>
                <w:p w14:paraId="507CF4A2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  <w:tc>
                <w:tcPr>
                  <w:tcW w:w="3969" w:type="dxa"/>
                </w:tcPr>
                <w:p w14:paraId="64C1C0CB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</w:tr>
            <w:tr w:rsidR="00C61DC2" w14:paraId="6279A64B" w14:textId="77777777" w:rsidTr="00C61DC2">
              <w:trPr>
                <w:trHeight w:val="850"/>
              </w:trPr>
              <w:tc>
                <w:tcPr>
                  <w:tcW w:w="2665" w:type="dxa"/>
                  <w:vAlign w:val="center"/>
                </w:tcPr>
                <w:p w14:paraId="6E031096" w14:textId="2494AA76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  <w:r w:rsidRPr="00823FE2">
                    <w:rPr>
                      <w:b/>
                    </w:rPr>
                    <w:t xml:space="preserve">Total </w:t>
                  </w:r>
                  <w:r>
                    <w:rPr>
                      <w:b/>
                    </w:rPr>
                    <w:t>Funds Requested (£)</w:t>
                  </w:r>
                  <w:r>
                    <w:rPr>
                      <w:b/>
                    </w:rPr>
                    <w:br/>
                  </w:r>
                </w:p>
              </w:tc>
              <w:tc>
                <w:tcPr>
                  <w:tcW w:w="4020" w:type="dxa"/>
                </w:tcPr>
                <w:p w14:paraId="06A03AE3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  <w:tc>
                <w:tcPr>
                  <w:tcW w:w="3969" w:type="dxa"/>
                </w:tcPr>
                <w:p w14:paraId="4BFFDBA0" w14:textId="77777777" w:rsidR="00C61DC2" w:rsidRDefault="00C61DC2" w:rsidP="0080191F">
                  <w:pPr>
                    <w:pStyle w:val="TableTextNoSpace"/>
                    <w:rPr>
                      <w:lang w:eastAsia="zh-CN"/>
                    </w:rPr>
                  </w:pPr>
                </w:p>
              </w:tc>
            </w:tr>
          </w:tbl>
          <w:p w14:paraId="5ED581D5" w14:textId="77930F39" w:rsidR="0080191F" w:rsidRPr="00B800F3" w:rsidRDefault="0080191F" w:rsidP="0028336B">
            <w:pPr>
              <w:pStyle w:val="TableTextNoSpace"/>
              <w:rPr>
                <w:lang w:eastAsia="zh-CN"/>
              </w:rPr>
            </w:pPr>
          </w:p>
        </w:tc>
      </w:tr>
      <w:tr w:rsidR="0028336B" w:rsidRPr="00AB1207" w14:paraId="59CAECF4" w14:textId="77777777" w:rsidTr="009656E3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75E33697" w14:textId="77777777" w:rsidR="0028336B" w:rsidRDefault="0028336B" w:rsidP="0028336B">
            <w:pPr>
              <w:rPr>
                <w:rFonts w:ascii="Arial" w:hAnsi="Arial" w:cs="Arial"/>
                <w:b/>
              </w:rPr>
            </w:pPr>
            <w:r w:rsidRPr="00A550B5">
              <w:rPr>
                <w:rFonts w:ascii="Arial" w:hAnsi="Arial" w:cs="Arial"/>
                <w:b/>
              </w:rPr>
              <w:t>Other funds to be provided by participating departments, research centres, etc:</w:t>
            </w:r>
          </w:p>
          <w:p w14:paraId="28B24341" w14:textId="77777777" w:rsidR="0028336B" w:rsidRPr="00A550B5" w:rsidRDefault="0028336B" w:rsidP="0028336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br/>
            </w:r>
            <w:r>
              <w:rPr>
                <w:rFonts w:ascii="Arial" w:hAnsi="Arial" w:cs="Arial"/>
                <w:b/>
              </w:rPr>
              <w:br/>
            </w:r>
          </w:p>
        </w:tc>
      </w:tr>
      <w:tr w:rsidR="00FA6583" w:rsidRPr="00AB1207" w14:paraId="14CFCF61" w14:textId="77777777" w:rsidTr="00FA6583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  <w:shd w:val="clear" w:color="auto" w:fill="B8CCE4" w:themeFill="accent1" w:themeFillTint="66"/>
          </w:tcPr>
          <w:p w14:paraId="6A7B28E1" w14:textId="5C4B0BE3" w:rsidR="00FA6583" w:rsidRDefault="00FA6583" w:rsidP="00FA6583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b/>
                <w:noProof/>
              </w:rPr>
              <w:t>CARBON EMISSIONS</w:t>
            </w:r>
          </w:p>
          <w:p w14:paraId="3A238EF5" w14:textId="1189F626" w:rsidR="00FA6583" w:rsidRPr="00FA6583" w:rsidRDefault="00FA6583" w:rsidP="00FA6583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Tahoma" w:hAnsi="Tahoma" w:cs="Tahoma"/>
                <w:noProof/>
              </w:rPr>
              <w:t xml:space="preserve">Please calculate the total carbon dioxide emissions from air travel associated with your project using the </w:t>
            </w:r>
            <w:hyperlink r:id="rId12" w:history="1">
              <w:r w:rsidRPr="00FA6583">
                <w:rPr>
                  <w:rStyle w:val="Hyperlink"/>
                  <w:rFonts w:ascii="Tahoma" w:hAnsi="Tahoma" w:cs="Tahoma"/>
                  <w:noProof/>
                </w:rPr>
                <w:t>International Civil Aviation Organization (ICAO) Carbon Emissions Calculator</w:t>
              </w:r>
            </w:hyperlink>
            <w:r w:rsidR="00797FF7">
              <w:rPr>
                <w:rFonts w:ascii="Tahoma" w:hAnsi="Tahoma" w:cs="Tahoma"/>
                <w:noProof/>
              </w:rPr>
              <w:t xml:space="preserve"> and any steps you will take to minimise the impact on the environment.</w:t>
            </w:r>
          </w:p>
          <w:p w14:paraId="53EBB6C7" w14:textId="036BE58C" w:rsidR="00FA6583" w:rsidRPr="00A550B5" w:rsidRDefault="00FA6583" w:rsidP="00FA6583">
            <w:pPr>
              <w:pStyle w:val="EnvelopeReturn"/>
              <w:rPr>
                <w:rFonts w:ascii="Arial" w:hAnsi="Arial" w:cs="Arial"/>
                <w:b/>
              </w:rPr>
            </w:pPr>
          </w:p>
        </w:tc>
      </w:tr>
      <w:tr w:rsidR="00FA6583" w:rsidRPr="00AB1207" w14:paraId="1D138B63" w14:textId="77777777" w:rsidTr="009656E3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15F7E816" w14:textId="7775B4B7" w:rsidR="00797FF7" w:rsidRPr="00797FF7" w:rsidRDefault="00797FF7" w:rsidP="0028336B">
            <w:pPr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</w:rPr>
              <w:t xml:space="preserve">Total carbon emissions: </w:t>
            </w:r>
          </w:p>
          <w:p w14:paraId="5527FF12" w14:textId="77777777" w:rsidR="00797FF7" w:rsidRDefault="00797FF7" w:rsidP="0028336B">
            <w:pPr>
              <w:rPr>
                <w:rFonts w:ascii="Tahoma" w:hAnsi="Tahoma" w:cs="Tahoma"/>
                <w:b/>
              </w:rPr>
            </w:pPr>
          </w:p>
          <w:p w14:paraId="31E13C40" w14:textId="77777777" w:rsidR="00797FF7" w:rsidRDefault="00797FF7" w:rsidP="0028336B">
            <w:pPr>
              <w:rPr>
                <w:ins w:id="1" w:author="Lim, Emily" w:date="2021-01-11T11:35:00Z"/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 xml:space="preserve">Further details: </w:t>
            </w:r>
          </w:p>
          <w:p w14:paraId="007ED73A" w14:textId="0D37D489" w:rsidR="00343017" w:rsidRPr="00797FF7" w:rsidRDefault="00343017" w:rsidP="0028336B">
            <w:pPr>
              <w:rPr>
                <w:rFonts w:ascii="Tahoma" w:hAnsi="Tahoma" w:cs="Tahoma"/>
              </w:rPr>
            </w:pPr>
          </w:p>
        </w:tc>
      </w:tr>
      <w:tr w:rsidR="0028336B" w:rsidRPr="00AB1207" w14:paraId="3990B71D" w14:textId="77777777" w:rsidTr="009656E3">
        <w:trPr>
          <w:trHeight w:val="519"/>
        </w:trPr>
        <w:tc>
          <w:tcPr>
            <w:tcW w:w="10889" w:type="dxa"/>
            <w:gridSpan w:val="2"/>
            <w:tcBorders>
              <w:bottom w:val="single" w:sz="6" w:space="0" w:color="auto"/>
            </w:tcBorders>
          </w:tcPr>
          <w:p w14:paraId="072AC9CB" w14:textId="77777777" w:rsidR="0028336B" w:rsidRDefault="0028336B" w:rsidP="0028336B">
            <w:pPr>
              <w:pStyle w:val="EnvelopeReturn"/>
              <w:rPr>
                <w:rFonts w:ascii="Arial" w:hAnsi="Arial" w:cs="Arial"/>
                <w:b/>
                <w:noProof/>
              </w:rPr>
            </w:pPr>
          </w:p>
          <w:p w14:paraId="0F8C34B6" w14:textId="4C4BAF15" w:rsidR="0028336B" w:rsidRDefault="0028336B" w:rsidP="0028336B">
            <w:pPr>
              <w:pStyle w:val="EnvelopeReturn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Principle Applicant’s Name ..………………………………...         Department ………………………………………..….....</w:t>
            </w:r>
            <w:r>
              <w:rPr>
                <w:rFonts w:ascii="Arial" w:hAnsi="Arial" w:cs="Arial"/>
                <w:b/>
                <w:noProof/>
              </w:rPr>
              <w:br/>
            </w:r>
            <w:r>
              <w:rPr>
                <w:rFonts w:ascii="Arial" w:hAnsi="Arial" w:cs="Arial"/>
                <w:b/>
                <w:noProof/>
              </w:rPr>
              <w:br/>
            </w:r>
          </w:p>
          <w:p w14:paraId="10CED3EE" w14:textId="56EF8C72" w:rsidR="0028336B" w:rsidRDefault="0028336B" w:rsidP="0028336B">
            <w:pPr>
              <w:pStyle w:val="EnvelopeReturn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Signed </w:t>
            </w:r>
            <w:r w:rsidR="00764785">
              <w:rPr>
                <w:rFonts w:ascii="Arial" w:hAnsi="Arial" w:cs="Arial"/>
                <w:b/>
                <w:noProof/>
              </w:rPr>
              <w:t>(Electronic signature accepted)</w:t>
            </w:r>
            <w:r>
              <w:rPr>
                <w:rFonts w:ascii="Arial" w:hAnsi="Arial" w:cs="Arial"/>
                <w:b/>
                <w:noProof/>
              </w:rPr>
              <w:t xml:space="preserve">……..…………………………………………     Date </w:t>
            </w:r>
            <w:sdt>
              <w:sdtPr>
                <w:rPr>
                  <w:rFonts w:ascii="Arial" w:hAnsi="Arial" w:cs="Arial"/>
                  <w:b/>
                  <w:noProof/>
                </w:rPr>
                <w:id w:val="1124425353"/>
                <w:placeholder>
                  <w:docPart w:val="E6E09C668DE14486A59003AB5ABE593F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4B4221">
                  <w:rPr>
                    <w:rStyle w:val="PlaceholderText"/>
                    <w:rFonts w:ascii="Arial" w:eastAsiaTheme="minorEastAsia" w:hAnsi="Arial" w:cs="Arial"/>
                  </w:rPr>
                  <w:t>Click or tap to enter a date.</w:t>
                </w:r>
              </w:sdtContent>
            </w:sdt>
          </w:p>
          <w:p w14:paraId="271A5DE4" w14:textId="77777777" w:rsidR="0028336B" w:rsidRPr="00A550B5" w:rsidRDefault="0028336B" w:rsidP="0028336B">
            <w:pPr>
              <w:rPr>
                <w:rFonts w:ascii="Arial" w:hAnsi="Arial" w:cs="Arial"/>
                <w:b/>
              </w:rPr>
            </w:pPr>
          </w:p>
        </w:tc>
      </w:tr>
      <w:tr w:rsidR="0028336B" w:rsidRPr="00AB1207" w14:paraId="27324A37" w14:textId="77777777" w:rsidTr="00FA6583">
        <w:trPr>
          <w:trHeight w:val="263"/>
        </w:trPr>
        <w:tc>
          <w:tcPr>
            <w:tcW w:w="10889" w:type="dxa"/>
            <w:gridSpan w:val="2"/>
            <w:tcBorders>
              <w:bottom w:val="single" w:sz="6" w:space="0" w:color="auto"/>
            </w:tcBorders>
            <w:shd w:val="clear" w:color="auto" w:fill="B8CCE4" w:themeFill="accent1" w:themeFillTint="66"/>
          </w:tcPr>
          <w:p w14:paraId="58F12C66" w14:textId="77777777" w:rsidR="0028336B" w:rsidRPr="00FA6583" w:rsidRDefault="0028336B" w:rsidP="0028336B">
            <w:pPr>
              <w:pStyle w:val="EnvelopeReturn"/>
              <w:rPr>
                <w:rFonts w:ascii="Tahoma" w:hAnsi="Tahoma" w:cs="Tahoma"/>
                <w:b/>
                <w:noProof/>
              </w:rPr>
            </w:pPr>
            <w:r w:rsidRPr="00FA6583">
              <w:rPr>
                <w:rFonts w:ascii="Tahoma" w:hAnsi="Tahoma" w:cs="Tahoma"/>
                <w:b/>
                <w:noProof/>
              </w:rPr>
              <w:t>STATEMENT OF SUPPORT BY HEAD OF DEPARTMENT/RESEARCH CENTRE</w:t>
            </w:r>
          </w:p>
          <w:p w14:paraId="37412424" w14:textId="77777777" w:rsidR="0028336B" w:rsidRPr="00FA6583" w:rsidRDefault="0028336B" w:rsidP="0028336B">
            <w:pPr>
              <w:pStyle w:val="EnvelopeReturn"/>
              <w:rPr>
                <w:rFonts w:ascii="Tahoma" w:hAnsi="Tahoma" w:cs="Tahoma"/>
                <w:noProof/>
              </w:rPr>
            </w:pPr>
            <w:r w:rsidRPr="00FA6583">
              <w:rPr>
                <w:rFonts w:ascii="Tahoma" w:hAnsi="Tahoma" w:cs="Tahoma"/>
                <w:noProof/>
              </w:rPr>
              <w:t xml:space="preserve">All applications must be endorsed by the relevant Head of Department. Applications that do not include a statement from the Head of Department will </w:t>
            </w:r>
            <w:r w:rsidRPr="00FA6583">
              <w:rPr>
                <w:rFonts w:ascii="Tahoma" w:hAnsi="Tahoma" w:cs="Tahoma"/>
                <w:noProof/>
                <w:u w:val="single"/>
              </w:rPr>
              <w:t>not</w:t>
            </w:r>
            <w:r w:rsidRPr="00FA6583">
              <w:rPr>
                <w:rFonts w:ascii="Tahoma" w:hAnsi="Tahoma" w:cs="Tahoma"/>
                <w:noProof/>
              </w:rPr>
              <w:t xml:space="preserve"> be supported.</w:t>
            </w:r>
          </w:p>
          <w:p w14:paraId="59143FCF" w14:textId="77777777" w:rsidR="0028336B" w:rsidRPr="00FA6583" w:rsidRDefault="0028336B" w:rsidP="0028336B">
            <w:pPr>
              <w:pStyle w:val="ListParagraph"/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</w:p>
          <w:p w14:paraId="78E0D405" w14:textId="77777777" w:rsidR="0028336B" w:rsidRPr="00FA6583" w:rsidRDefault="0028336B" w:rsidP="0028336B">
            <w:pPr>
              <w:pStyle w:val="ListParagraph"/>
              <w:ind w:left="0"/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  <w:r w:rsidRPr="00FA6583">
              <w:rPr>
                <w:rFonts w:ascii="Tahoma" w:hAnsi="Tahoma" w:cs="Tahoma"/>
                <w:noProof/>
                <w:sz w:val="20"/>
                <w:szCs w:val="20"/>
                <w:lang w:val="en-GB"/>
              </w:rPr>
              <w:t xml:space="preserve">The Declaration of Support should also include: </w:t>
            </w:r>
          </w:p>
          <w:p w14:paraId="6432AC44" w14:textId="77777777" w:rsidR="0028336B" w:rsidRPr="00FA6583" w:rsidRDefault="0028336B" w:rsidP="0028336B">
            <w:pPr>
              <w:pStyle w:val="ListParagraph"/>
              <w:ind w:left="0"/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</w:p>
          <w:p w14:paraId="07078EA3" w14:textId="40A4E5C0" w:rsidR="0028336B" w:rsidRPr="00FA6583" w:rsidRDefault="0028336B" w:rsidP="0028336B">
            <w:pPr>
              <w:pStyle w:val="ListParagraph"/>
              <w:numPr>
                <w:ilvl w:val="0"/>
                <w:numId w:val="1"/>
              </w:numPr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  <w:r w:rsidRPr="00FA6583">
              <w:rPr>
                <w:rFonts w:ascii="Tahoma" w:hAnsi="Tahoma" w:cs="Tahoma"/>
                <w:noProof/>
                <w:sz w:val="20"/>
                <w:szCs w:val="20"/>
                <w:lang w:val="en-GB"/>
              </w:rPr>
              <w:t>Confirmation that the project/activity is not already being supported by funds from existing individual, group or departmental budgets.</w:t>
            </w:r>
          </w:p>
          <w:p w14:paraId="47F7C633" w14:textId="438FF859" w:rsidR="0028336B" w:rsidRPr="00FA6583" w:rsidRDefault="0028336B" w:rsidP="0028336B">
            <w:pPr>
              <w:pStyle w:val="ListParagraph"/>
              <w:numPr>
                <w:ilvl w:val="0"/>
                <w:numId w:val="1"/>
              </w:numPr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  <w:r w:rsidRPr="00FA6583">
              <w:rPr>
                <w:rFonts w:ascii="Tahoma" w:hAnsi="Tahoma" w:cs="Tahoma"/>
                <w:noProof/>
                <w:sz w:val="20"/>
                <w:szCs w:val="20"/>
                <w:lang w:val="en-GB"/>
              </w:rPr>
              <w:t>How the application reflects the strategic plans of the Department/Centre/Unit.</w:t>
            </w:r>
          </w:p>
          <w:p w14:paraId="161F779F" w14:textId="77777777" w:rsidR="0028336B" w:rsidRPr="00FA6583" w:rsidRDefault="0028336B" w:rsidP="0028336B">
            <w:pPr>
              <w:pStyle w:val="ListParagraph"/>
              <w:numPr>
                <w:ilvl w:val="0"/>
                <w:numId w:val="1"/>
              </w:numPr>
              <w:rPr>
                <w:rFonts w:ascii="Tahoma" w:hAnsi="Tahoma" w:cs="Tahoma"/>
                <w:noProof/>
                <w:sz w:val="20"/>
                <w:szCs w:val="20"/>
                <w:lang w:val="en-GB"/>
              </w:rPr>
            </w:pPr>
            <w:r w:rsidRPr="00FA6583">
              <w:rPr>
                <w:rFonts w:ascii="Tahoma" w:hAnsi="Tahoma" w:cs="Tahoma"/>
                <w:noProof/>
                <w:sz w:val="20"/>
                <w:szCs w:val="20"/>
                <w:lang w:val="en-GB"/>
              </w:rPr>
              <w:t>If other, additional sources of internal funding are being sought to support this activity.</w:t>
            </w:r>
          </w:p>
          <w:p w14:paraId="077B7B35" w14:textId="77777777" w:rsidR="0028336B" w:rsidRPr="009E38D7" w:rsidRDefault="0028336B" w:rsidP="009548FB">
            <w:pPr>
              <w:pStyle w:val="ListParagraph"/>
              <w:ind w:left="709"/>
              <w:rPr>
                <w:rFonts w:ascii="Tahoma" w:hAnsi="Tahoma" w:cs="Tahoma"/>
                <w:noProof/>
              </w:rPr>
            </w:pPr>
          </w:p>
        </w:tc>
      </w:tr>
      <w:tr w:rsidR="0028336B" w:rsidRPr="00AB1207" w14:paraId="74F31ECF" w14:textId="77777777" w:rsidTr="009E38D7">
        <w:trPr>
          <w:trHeight w:val="263"/>
        </w:trPr>
        <w:tc>
          <w:tcPr>
            <w:tcW w:w="10889" w:type="dxa"/>
            <w:gridSpan w:val="2"/>
          </w:tcPr>
          <w:p w14:paraId="15CF9C03" w14:textId="07BC711F" w:rsidR="0028336B" w:rsidRDefault="00764785" w:rsidP="0028336B">
            <w:pPr>
              <w:pStyle w:val="EnvelopeReturn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Alternatively, please include a copy of an email from the Head of Department when submitting</w:t>
            </w:r>
          </w:p>
          <w:p w14:paraId="1EE1D50D" w14:textId="77777777" w:rsidR="00764785" w:rsidRDefault="00764785" w:rsidP="0028336B">
            <w:pPr>
              <w:pStyle w:val="EnvelopeReturn"/>
              <w:rPr>
                <w:rFonts w:ascii="Arial" w:hAnsi="Arial" w:cs="Arial"/>
                <w:b/>
                <w:noProof/>
              </w:rPr>
            </w:pPr>
          </w:p>
          <w:p w14:paraId="58A0D1F7" w14:textId="77777777" w:rsidR="0028336B" w:rsidRDefault="0028336B" w:rsidP="0028336B">
            <w:pPr>
              <w:pStyle w:val="EnvelopeReturn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Head of Department’s Name ..………………………………...         Department ………………………………………..….....</w:t>
            </w:r>
            <w:r>
              <w:rPr>
                <w:rFonts w:ascii="Arial" w:hAnsi="Arial" w:cs="Arial"/>
                <w:b/>
                <w:noProof/>
              </w:rPr>
              <w:br/>
            </w:r>
            <w:r>
              <w:rPr>
                <w:rFonts w:ascii="Arial" w:hAnsi="Arial" w:cs="Arial"/>
                <w:b/>
                <w:noProof/>
              </w:rPr>
              <w:br/>
            </w:r>
          </w:p>
          <w:p w14:paraId="248A9E99" w14:textId="7C1D7169" w:rsidR="0028336B" w:rsidRPr="00AB1207" w:rsidRDefault="0028336B" w:rsidP="00857EDA">
            <w:pPr>
              <w:pStyle w:val="EnvelopeReturn"/>
              <w:rPr>
                <w:rFonts w:ascii="Tahoma" w:hAnsi="Tahoma" w:cs="Tahoma"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Signed ……..……………………………………………………..           Date </w:t>
            </w:r>
            <w:sdt>
              <w:sdtPr>
                <w:rPr>
                  <w:rFonts w:ascii="Arial" w:hAnsi="Arial" w:cs="Arial"/>
                  <w:b/>
                  <w:noProof/>
                </w:rPr>
                <w:id w:val="392321483"/>
                <w:placeholder>
                  <w:docPart w:val="B7B1D0FC985E48F19775F995A0FC493B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4B4221">
                  <w:rPr>
                    <w:rStyle w:val="PlaceholderText"/>
                    <w:rFonts w:ascii="Arial" w:eastAsiaTheme="minorEastAsia" w:hAnsi="Arial" w:cs="Arial"/>
                  </w:rPr>
                  <w:t>Click or tap to enter a date.</w:t>
                </w:r>
              </w:sdtContent>
            </w:sdt>
          </w:p>
        </w:tc>
      </w:tr>
    </w:tbl>
    <w:p w14:paraId="313D4A11" w14:textId="77777777" w:rsidR="00FF7102" w:rsidRPr="00152360" w:rsidRDefault="00FF7102" w:rsidP="00152360">
      <w:pPr>
        <w:pStyle w:val="EnvelopeReturn"/>
        <w:rPr>
          <w:rFonts w:asciiTheme="majorHAnsi" w:hAnsiTheme="majorHAnsi"/>
          <w:sz w:val="2"/>
          <w:szCs w:val="2"/>
        </w:rPr>
      </w:pPr>
    </w:p>
    <w:sectPr w:rsidR="00FF7102" w:rsidRPr="00152360" w:rsidSect="004769B3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0" w:h="16840"/>
      <w:pgMar w:top="2381" w:right="1410" w:bottom="1440" w:left="1800" w:header="0" w:footer="3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A9B6E7" w14:textId="77777777" w:rsidR="00AB025F" w:rsidRDefault="00AB025F" w:rsidP="00A073E9">
      <w:r>
        <w:separator/>
      </w:r>
    </w:p>
  </w:endnote>
  <w:endnote w:type="continuationSeparator" w:id="0">
    <w:p w14:paraId="3C2EAAF8" w14:textId="77777777" w:rsidR="00AB025F" w:rsidRDefault="00AB025F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E27D5" w14:textId="77777777" w:rsidR="00AB025F" w:rsidRDefault="00AB025F">
    <w:pPr>
      <w:pStyle w:val="Footer"/>
    </w:pPr>
  </w:p>
  <w:p w14:paraId="223B03B4" w14:textId="77777777" w:rsidR="00AB025F" w:rsidRDefault="00AB025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C00C6B" w14:textId="77777777" w:rsidR="00AB025F" w:rsidRPr="005C37D0" w:rsidRDefault="00AB025F" w:rsidP="009F508B">
    <w:pPr>
      <w:ind w:right="-666"/>
      <w:rPr>
        <w:rFonts w:asciiTheme="majorHAnsi" w:hAnsiTheme="majorHAnsi"/>
        <w:color w:val="17365D" w:themeColor="text2" w:themeShade="BF"/>
        <w:sz w:val="16"/>
        <w:szCs w:val="16"/>
      </w:rPr>
    </w:pPr>
    <w:hyperlink r:id="rId1" w:history="1">
      <w:r w:rsidRPr="005C37D0">
        <w:rPr>
          <w:rStyle w:val="Hyperlink"/>
          <w:rFonts w:asciiTheme="majorHAnsi" w:eastAsia="Tahoma" w:hAnsiTheme="majorHAnsi"/>
          <w:color w:val="17365D" w:themeColor="text2" w:themeShade="BF"/>
          <w:sz w:val="16"/>
          <w:szCs w:val="16"/>
          <w:u w:val="none"/>
        </w:rPr>
        <w:t>www.warwick.ac.uk</w:t>
      </w:r>
    </w:hyperlink>
  </w:p>
  <w:sdt>
    <w:sdtPr>
      <w:rPr>
        <w:rFonts w:ascii="Calibri" w:hAnsi="Calibri"/>
        <w:sz w:val="16"/>
        <w:szCs w:val="16"/>
      </w:rPr>
      <w:id w:val="-1389873378"/>
      <w:docPartObj>
        <w:docPartGallery w:val="Page Numbers (Top of Page)"/>
        <w:docPartUnique/>
      </w:docPartObj>
    </w:sdtPr>
    <w:sdtEndPr>
      <w:rPr>
        <w:rFonts w:asciiTheme="majorHAnsi" w:eastAsia="Tahoma" w:hAnsiTheme="majorHAnsi" w:cs="Times New Roman"/>
        <w:color w:val="17365D" w:themeColor="text2" w:themeShade="BF"/>
        <w:lang w:val="en-US"/>
      </w:rPr>
    </w:sdtEndPr>
    <w:sdtContent>
      <w:p w14:paraId="04A9216B" w14:textId="391191B0" w:rsidR="00AB025F" w:rsidRPr="001F6FCD" w:rsidRDefault="00AB025F" w:rsidP="000F68A3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begin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instrText xml:space="preserve"> PAGE </w:instrTex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separate"/>
        </w:r>
        <w:r w:rsidR="00AC2349">
          <w:rPr>
            <w:rFonts w:asciiTheme="majorHAnsi" w:eastAsia="Tahoma" w:hAnsiTheme="majorHAnsi" w:cs="Times New Roman"/>
            <w:noProof/>
            <w:color w:val="17365D" w:themeColor="text2" w:themeShade="BF"/>
            <w:sz w:val="16"/>
            <w:szCs w:val="16"/>
            <w:lang w:val="en-US"/>
          </w:rPr>
          <w:t>5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end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t>|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begin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instrText xml:space="preserve"> NUMPAGES  </w:instrTex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separate"/>
        </w:r>
        <w:r w:rsidR="00AC2349">
          <w:rPr>
            <w:rFonts w:asciiTheme="majorHAnsi" w:eastAsia="Tahoma" w:hAnsiTheme="majorHAnsi" w:cs="Times New Roman"/>
            <w:noProof/>
            <w:color w:val="17365D" w:themeColor="text2" w:themeShade="BF"/>
            <w:sz w:val="16"/>
            <w:szCs w:val="16"/>
            <w:lang w:val="en-US"/>
          </w:rPr>
          <w:t>5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alibri" w:eastAsiaTheme="minorEastAsia" w:hAnsi="Calibri" w:cstheme="minorBidi"/>
        <w:sz w:val="16"/>
        <w:szCs w:val="16"/>
      </w:rPr>
      <w:id w:val="-629246426"/>
      <w:docPartObj>
        <w:docPartGallery w:val="Page Numbers (Bottom of Page)"/>
        <w:docPartUnique/>
      </w:docPartObj>
    </w:sdtPr>
    <w:sdtEndPr/>
    <w:sdtContent>
      <w:p w14:paraId="399C7B14" w14:textId="77777777" w:rsidR="00AB025F" w:rsidRDefault="00AB025F" w:rsidP="00F67FCE">
        <w:pPr>
          <w:ind w:left="6946" w:right="-666"/>
          <w:textAlignment w:val="baseline"/>
          <w:rPr>
            <w:rFonts w:asciiTheme="majorHAnsi" w:eastAsia="Tahoma" w:hAnsiTheme="majorHAnsi"/>
            <w:sz w:val="16"/>
            <w:szCs w:val="16"/>
          </w:rPr>
        </w:pPr>
      </w:p>
      <w:p w14:paraId="432A8BA0" w14:textId="77777777" w:rsidR="00AB025F" w:rsidRPr="005C37D0" w:rsidRDefault="00AB025F" w:rsidP="000F68A3">
        <w:pPr>
          <w:ind w:left="6946" w:right="-666"/>
          <w:rPr>
            <w:rFonts w:asciiTheme="majorHAnsi" w:hAnsiTheme="majorHAnsi"/>
            <w:color w:val="17365D" w:themeColor="text2" w:themeShade="BF"/>
            <w:sz w:val="16"/>
            <w:szCs w:val="16"/>
          </w:rPr>
        </w:pPr>
        <w:hyperlink r:id="rId1" w:history="1">
          <w:r w:rsidRPr="005C37D0">
            <w:rPr>
              <w:rStyle w:val="Hyperlink"/>
              <w:rFonts w:asciiTheme="majorHAnsi" w:eastAsia="Tahoma" w:hAnsiTheme="majorHAnsi"/>
              <w:color w:val="17365D" w:themeColor="text2" w:themeShade="BF"/>
              <w:sz w:val="16"/>
              <w:szCs w:val="16"/>
              <w:u w:val="none"/>
            </w:rPr>
            <w:t>www.warwick.ac.uk</w:t>
          </w:r>
        </w:hyperlink>
      </w:p>
      <w:sdt>
        <w:sdtPr>
          <w:rPr>
            <w:rFonts w:ascii="Calibri" w:hAnsi="Calibri"/>
            <w:sz w:val="16"/>
            <w:szCs w:val="16"/>
          </w:rPr>
          <w:id w:val="-1622300162"/>
          <w:docPartObj>
            <w:docPartGallery w:val="Page Numbers (Top of Page)"/>
            <w:docPartUnique/>
          </w:docPartObj>
        </w:sdtPr>
        <w:sdtEndPr>
          <w:rPr>
            <w:rFonts w:asciiTheme="majorHAnsi" w:eastAsia="Tahoma" w:hAnsiTheme="majorHAnsi" w:cs="Times New Roman"/>
            <w:color w:val="17365D" w:themeColor="text2" w:themeShade="BF"/>
            <w:lang w:val="en-US"/>
          </w:rPr>
        </w:sdtEndPr>
        <w:sdtContent>
          <w:p w14:paraId="523B5F67" w14:textId="1648181E" w:rsidR="00AB025F" w:rsidRPr="001F6FCD" w:rsidRDefault="00AB025F" w:rsidP="000F68A3">
            <w:pPr>
              <w:pStyle w:val="Footer"/>
              <w:tabs>
                <w:tab w:val="clear" w:pos="8640"/>
                <w:tab w:val="right" w:pos="8222"/>
              </w:tabs>
              <w:ind w:left="6946" w:right="-666"/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</w:pP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begin"/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instrText xml:space="preserve"> PAGE </w:instrTex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separate"/>
            </w:r>
            <w:r w:rsidR="00AC2349">
              <w:rPr>
                <w:rFonts w:asciiTheme="majorHAnsi" w:eastAsia="Tahoma" w:hAnsiTheme="majorHAnsi" w:cs="Times New Roman"/>
                <w:noProof/>
                <w:color w:val="17365D" w:themeColor="text2" w:themeShade="BF"/>
                <w:sz w:val="16"/>
                <w:szCs w:val="16"/>
                <w:lang w:val="en-US"/>
              </w:rPr>
              <w:t>1</w: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end"/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t>|</w: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begin"/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instrText xml:space="preserve"> NUMPAGES  </w:instrTex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separate"/>
            </w:r>
            <w:r w:rsidR="00AC2349">
              <w:rPr>
                <w:rFonts w:asciiTheme="majorHAnsi" w:eastAsia="Tahoma" w:hAnsiTheme="majorHAnsi" w:cs="Times New Roman"/>
                <w:noProof/>
                <w:color w:val="17365D" w:themeColor="text2" w:themeShade="BF"/>
                <w:sz w:val="16"/>
                <w:szCs w:val="16"/>
                <w:lang w:val="en-US"/>
              </w:rPr>
              <w:t>5</w:t>
            </w:r>
            <w:r w:rsidRPr="001F6FCD">
              <w:rPr>
                <w:rFonts w:asciiTheme="majorHAnsi" w:eastAsia="Tahoma" w:hAnsiTheme="majorHAnsi" w:cs="Times New Roman"/>
                <w:color w:val="17365D" w:themeColor="text2" w:themeShade="BF"/>
                <w:sz w:val="16"/>
                <w:szCs w:val="16"/>
                <w:lang w:val="en-US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462D46" w14:textId="77777777" w:rsidR="00AB025F" w:rsidRDefault="00AB025F" w:rsidP="00A073E9">
      <w:r>
        <w:separator/>
      </w:r>
    </w:p>
  </w:footnote>
  <w:footnote w:type="continuationSeparator" w:id="0">
    <w:p w14:paraId="79D2292D" w14:textId="77777777" w:rsidR="00AB025F" w:rsidRDefault="00AB025F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ED9F43" w14:textId="77777777" w:rsidR="00AB025F" w:rsidRDefault="00110887">
    <w:pPr>
      <w:pStyle w:val="Header"/>
    </w:pPr>
    <w:sdt>
      <w:sdtPr>
        <w:id w:val="171999623"/>
        <w:placeholder>
          <w:docPart w:val="D3B345ADBD224A969357A8880C4E7BCE"/>
        </w:placeholder>
        <w:temporary/>
        <w:showingPlcHdr/>
      </w:sdtPr>
      <w:sdtEndPr/>
      <w:sdtContent>
        <w:r w:rsidR="00AB025F">
          <w:t>[Type text]</w:t>
        </w:r>
      </w:sdtContent>
    </w:sdt>
    <w:r w:rsidR="00AB025F">
      <w:ptab w:relativeTo="margin" w:alignment="center" w:leader="none"/>
    </w:r>
    <w:sdt>
      <w:sdtPr>
        <w:id w:val="171999624"/>
        <w:placeholder>
          <w:docPart w:val="C3211C973C7B4A8097784AB168AF2B6B"/>
        </w:placeholder>
        <w:temporary/>
        <w:showingPlcHdr/>
      </w:sdtPr>
      <w:sdtEndPr/>
      <w:sdtContent>
        <w:r w:rsidR="00AB025F">
          <w:t>[Type text]</w:t>
        </w:r>
      </w:sdtContent>
    </w:sdt>
    <w:r w:rsidR="00AB025F">
      <w:ptab w:relativeTo="margin" w:alignment="right" w:leader="none"/>
    </w:r>
    <w:sdt>
      <w:sdtPr>
        <w:id w:val="171999625"/>
        <w:placeholder>
          <w:docPart w:val="5170903E5A604C01A1E5806BEB396D17"/>
        </w:placeholder>
        <w:temporary/>
        <w:showingPlcHdr/>
      </w:sdtPr>
      <w:sdtEndPr/>
      <w:sdtContent>
        <w:r w:rsidR="00AB025F">
          <w:t>[Type text]</w:t>
        </w:r>
      </w:sdtContent>
    </w:sdt>
  </w:p>
  <w:p w14:paraId="4403C47A" w14:textId="77777777" w:rsidR="00AB025F" w:rsidRDefault="00AB025F">
    <w:pPr>
      <w:pStyle w:val="Header"/>
    </w:pPr>
  </w:p>
  <w:p w14:paraId="5F954EF7" w14:textId="77777777" w:rsidR="00AB025F" w:rsidRDefault="00AB025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4DF03" w14:textId="71703C38" w:rsidR="00AB025F" w:rsidRPr="00152360" w:rsidRDefault="0064239E" w:rsidP="00B424AE">
    <w:pPr>
      <w:jc w:val="center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64384" behindDoc="1" locked="0" layoutInCell="1" allowOverlap="1" wp14:anchorId="79C3242E" wp14:editId="550E23BD">
          <wp:simplePos x="0" y="0"/>
          <wp:positionH relativeFrom="leftMargin">
            <wp:posOffset>6190699</wp:posOffset>
          </wp:positionH>
          <wp:positionV relativeFrom="paragraph">
            <wp:posOffset>185012</wp:posOffset>
          </wp:positionV>
          <wp:extent cx="666750" cy="925195"/>
          <wp:effectExtent l="0" t="0" r="0" b="8255"/>
          <wp:wrapTight wrapText="bothSides">
            <wp:wrapPolygon edited="0">
              <wp:start x="0" y="0"/>
              <wp:lineTo x="0" y="16456"/>
              <wp:lineTo x="6171" y="21348"/>
              <wp:lineTo x="8640" y="21348"/>
              <wp:lineTo x="12960" y="21348"/>
              <wp:lineTo x="14811" y="21348"/>
              <wp:lineTo x="20983" y="16011"/>
              <wp:lineTo x="20983" y="0"/>
              <wp:lineTo x="0" y="0"/>
            </wp:wrapPolygon>
          </wp:wrapTight>
          <wp:docPr id="1522663459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9251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12A14F3E" wp14:editId="27A8238F">
          <wp:simplePos x="0" y="0"/>
          <wp:positionH relativeFrom="margin">
            <wp:posOffset>-681836</wp:posOffset>
          </wp:positionH>
          <wp:positionV relativeFrom="paragraph">
            <wp:posOffset>237868</wp:posOffset>
          </wp:positionV>
          <wp:extent cx="1472565" cy="406400"/>
          <wp:effectExtent l="0" t="0" r="0" b="0"/>
          <wp:wrapTight wrapText="bothSides">
            <wp:wrapPolygon edited="0">
              <wp:start x="0" y="0"/>
              <wp:lineTo x="0" y="17213"/>
              <wp:lineTo x="3074" y="20250"/>
              <wp:lineTo x="3912" y="20250"/>
              <wp:lineTo x="21237" y="20250"/>
              <wp:lineTo x="21237" y="0"/>
              <wp:lineTo x="0" y="0"/>
            </wp:wrapPolygon>
          </wp:wrapTight>
          <wp:docPr id="1928567645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1472565" cy="4064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16C86" w14:textId="0FF31394" w:rsidR="00AB025F" w:rsidRDefault="00AB025F" w:rsidP="00EF67A2">
    <w:pPr>
      <w:pStyle w:val="Header"/>
      <w:ind w:left="-1800"/>
      <w:jc w:val="right"/>
    </w:pPr>
  </w:p>
  <w:p w14:paraId="4F39B7C9" w14:textId="4EDB5C65" w:rsidR="00625A25" w:rsidRDefault="00625A25" w:rsidP="00625A25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44C7175" wp14:editId="094B684D">
          <wp:simplePos x="0" y="0"/>
          <wp:positionH relativeFrom="margin">
            <wp:posOffset>-704850</wp:posOffset>
          </wp:positionH>
          <wp:positionV relativeFrom="paragraph">
            <wp:posOffset>122555</wp:posOffset>
          </wp:positionV>
          <wp:extent cx="1472565" cy="406400"/>
          <wp:effectExtent l="0" t="0" r="0" b="0"/>
          <wp:wrapTight wrapText="bothSides">
            <wp:wrapPolygon edited="0">
              <wp:start x="0" y="0"/>
              <wp:lineTo x="0" y="17213"/>
              <wp:lineTo x="3074" y="20250"/>
              <wp:lineTo x="3912" y="20250"/>
              <wp:lineTo x="21237" y="20250"/>
              <wp:lineTo x="21237" y="0"/>
              <wp:lineTo x="0" y="0"/>
            </wp:wrapPolygon>
          </wp:wrapTight>
          <wp:docPr id="103964488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1472565" cy="4064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0BBBB443" wp14:editId="49153109">
          <wp:simplePos x="0" y="0"/>
          <wp:positionH relativeFrom="leftMargin">
            <wp:posOffset>6464300</wp:posOffset>
          </wp:positionH>
          <wp:positionV relativeFrom="paragraph">
            <wp:posOffset>6985</wp:posOffset>
          </wp:positionV>
          <wp:extent cx="666750" cy="925195"/>
          <wp:effectExtent l="0" t="0" r="0" b="8255"/>
          <wp:wrapTight wrapText="bothSides">
            <wp:wrapPolygon edited="0">
              <wp:start x="0" y="0"/>
              <wp:lineTo x="0" y="16456"/>
              <wp:lineTo x="6171" y="21348"/>
              <wp:lineTo x="8640" y="21348"/>
              <wp:lineTo x="12960" y="21348"/>
              <wp:lineTo x="14811" y="21348"/>
              <wp:lineTo x="20983" y="16011"/>
              <wp:lineTo x="20983" y="0"/>
              <wp:lineTo x="0" y="0"/>
            </wp:wrapPolygon>
          </wp:wrapTight>
          <wp:docPr id="701020782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2">
                    <a:extLs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9251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</w:t>
    </w:r>
  </w:p>
  <w:p w14:paraId="54ED25DF" w14:textId="0F025235" w:rsidR="00AB025F" w:rsidRDefault="00AB025F" w:rsidP="00B424AE">
    <w:pPr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DA29F5"/>
    <w:multiLevelType w:val="hybridMultilevel"/>
    <w:tmpl w:val="C452F204"/>
    <w:lvl w:ilvl="0" w:tplc="04090001">
      <w:start w:val="1"/>
      <w:numFmt w:val="bullet"/>
      <w:lvlText w:val=""/>
      <w:lvlJc w:val="left"/>
      <w:pPr>
        <w:ind w:left="70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6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78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0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2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4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6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</w:abstractNum>
  <w:num w:numId="1" w16cid:durableId="1734616939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Lim, Emily">
    <w15:presenceInfo w15:providerId="AD" w15:userId="S-1-5-21-94802787-2259107539-412602403-12247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508B"/>
    <w:rsid w:val="000314CC"/>
    <w:rsid w:val="0004559F"/>
    <w:rsid w:val="000725AC"/>
    <w:rsid w:val="000A062E"/>
    <w:rsid w:val="000A1F72"/>
    <w:rsid w:val="000F68A3"/>
    <w:rsid w:val="00103815"/>
    <w:rsid w:val="00110887"/>
    <w:rsid w:val="001128EE"/>
    <w:rsid w:val="001272A8"/>
    <w:rsid w:val="00140667"/>
    <w:rsid w:val="00152360"/>
    <w:rsid w:val="00196AE6"/>
    <w:rsid w:val="001F1503"/>
    <w:rsid w:val="001F6FCD"/>
    <w:rsid w:val="002018E7"/>
    <w:rsid w:val="00217F82"/>
    <w:rsid w:val="00222FF3"/>
    <w:rsid w:val="0024569E"/>
    <w:rsid w:val="002510EA"/>
    <w:rsid w:val="002708AC"/>
    <w:rsid w:val="002730AB"/>
    <w:rsid w:val="0028336B"/>
    <w:rsid w:val="002841DE"/>
    <w:rsid w:val="00296777"/>
    <w:rsid w:val="002B4D27"/>
    <w:rsid w:val="00343017"/>
    <w:rsid w:val="00366328"/>
    <w:rsid w:val="00366698"/>
    <w:rsid w:val="00383EB5"/>
    <w:rsid w:val="00396EA1"/>
    <w:rsid w:val="003A786A"/>
    <w:rsid w:val="003B2830"/>
    <w:rsid w:val="003C0FA2"/>
    <w:rsid w:val="003E0EA6"/>
    <w:rsid w:val="00400A65"/>
    <w:rsid w:val="00413327"/>
    <w:rsid w:val="00444A15"/>
    <w:rsid w:val="004653B9"/>
    <w:rsid w:val="00473277"/>
    <w:rsid w:val="004769B3"/>
    <w:rsid w:val="00482056"/>
    <w:rsid w:val="004B4221"/>
    <w:rsid w:val="004E7FFA"/>
    <w:rsid w:val="00506A90"/>
    <w:rsid w:val="00515EA4"/>
    <w:rsid w:val="0052222C"/>
    <w:rsid w:val="00541A6E"/>
    <w:rsid w:val="00552677"/>
    <w:rsid w:val="00566A34"/>
    <w:rsid w:val="00572EED"/>
    <w:rsid w:val="00574FE6"/>
    <w:rsid w:val="00584DC2"/>
    <w:rsid w:val="005B4D33"/>
    <w:rsid w:val="005C37D0"/>
    <w:rsid w:val="005F1468"/>
    <w:rsid w:val="00611D5C"/>
    <w:rsid w:val="00617B63"/>
    <w:rsid w:val="00625A25"/>
    <w:rsid w:val="006317B6"/>
    <w:rsid w:val="0064239E"/>
    <w:rsid w:val="0067001E"/>
    <w:rsid w:val="00670BC5"/>
    <w:rsid w:val="006C096D"/>
    <w:rsid w:val="006C33BF"/>
    <w:rsid w:val="006E0783"/>
    <w:rsid w:val="006E1F30"/>
    <w:rsid w:val="007573F6"/>
    <w:rsid w:val="007645A3"/>
    <w:rsid w:val="00764785"/>
    <w:rsid w:val="00797FF7"/>
    <w:rsid w:val="007E6DB0"/>
    <w:rsid w:val="007F4C93"/>
    <w:rsid w:val="0080191F"/>
    <w:rsid w:val="008227C6"/>
    <w:rsid w:val="008309E8"/>
    <w:rsid w:val="00844E88"/>
    <w:rsid w:val="00857EDA"/>
    <w:rsid w:val="0088298C"/>
    <w:rsid w:val="008C78C3"/>
    <w:rsid w:val="008F66F8"/>
    <w:rsid w:val="009101F0"/>
    <w:rsid w:val="00927450"/>
    <w:rsid w:val="009419E8"/>
    <w:rsid w:val="00946BCC"/>
    <w:rsid w:val="009548FB"/>
    <w:rsid w:val="009610F1"/>
    <w:rsid w:val="009656E3"/>
    <w:rsid w:val="0097338E"/>
    <w:rsid w:val="009B0065"/>
    <w:rsid w:val="009E38D7"/>
    <w:rsid w:val="009F0DF4"/>
    <w:rsid w:val="009F508B"/>
    <w:rsid w:val="00A0280D"/>
    <w:rsid w:val="00A073E9"/>
    <w:rsid w:val="00A50EA3"/>
    <w:rsid w:val="00A6344C"/>
    <w:rsid w:val="00AB025F"/>
    <w:rsid w:val="00AC2349"/>
    <w:rsid w:val="00AE1475"/>
    <w:rsid w:val="00B15659"/>
    <w:rsid w:val="00B4191C"/>
    <w:rsid w:val="00B424AE"/>
    <w:rsid w:val="00B55941"/>
    <w:rsid w:val="00B66D4B"/>
    <w:rsid w:val="00B800F3"/>
    <w:rsid w:val="00B877D8"/>
    <w:rsid w:val="00BC4190"/>
    <w:rsid w:val="00C26D72"/>
    <w:rsid w:val="00C61DC2"/>
    <w:rsid w:val="00C74781"/>
    <w:rsid w:val="00CD1CD2"/>
    <w:rsid w:val="00CF5B32"/>
    <w:rsid w:val="00D059B0"/>
    <w:rsid w:val="00D5319C"/>
    <w:rsid w:val="00D62346"/>
    <w:rsid w:val="00DE295C"/>
    <w:rsid w:val="00E359FF"/>
    <w:rsid w:val="00E432C1"/>
    <w:rsid w:val="00E91A29"/>
    <w:rsid w:val="00E963E6"/>
    <w:rsid w:val="00EA08A9"/>
    <w:rsid w:val="00EA66FE"/>
    <w:rsid w:val="00EB0C5E"/>
    <w:rsid w:val="00EB528F"/>
    <w:rsid w:val="00ED650C"/>
    <w:rsid w:val="00ED65D3"/>
    <w:rsid w:val="00EF04F8"/>
    <w:rsid w:val="00EF67A2"/>
    <w:rsid w:val="00F67FCE"/>
    <w:rsid w:val="00F86919"/>
    <w:rsid w:val="00FA6583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92161"/>
    <o:shapelayout v:ext="edit">
      <o:idmap v:ext="edit" data="1"/>
    </o:shapelayout>
  </w:shapeDefaults>
  <w:decimalSymbol w:val="."/>
  <w:listSeparator w:val=","/>
  <w14:docId w14:val="673E591D"/>
  <w14:defaultImageDpi w14:val="300"/>
  <w15:docId w15:val="{CE3777AA-2500-4E6F-B15C-57B93F9E1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6DB0"/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7E6DB0"/>
    <w:pPr>
      <w:keepNext/>
      <w:outlineLvl w:val="0"/>
    </w:pPr>
    <w:rPr>
      <w:rFonts w:ascii="Arial Black" w:hAnsi="Arial Black"/>
      <w:sz w:val="7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character" w:customStyle="1" w:styleId="Heading1Char">
    <w:name w:val="Heading 1 Char"/>
    <w:basedOn w:val="DefaultParagraphFont"/>
    <w:link w:val="Heading1"/>
    <w:rsid w:val="007E6DB0"/>
    <w:rPr>
      <w:rFonts w:ascii="Arial Black" w:eastAsia="Times New Roman" w:hAnsi="Arial Black" w:cs="Times New Roman"/>
      <w:sz w:val="72"/>
      <w:szCs w:val="20"/>
    </w:rPr>
  </w:style>
  <w:style w:type="paragraph" w:styleId="EnvelopeReturn">
    <w:name w:val="envelope return"/>
    <w:basedOn w:val="Normal"/>
    <w:rsid w:val="007E6DB0"/>
  </w:style>
  <w:style w:type="paragraph" w:styleId="ListParagraph">
    <w:name w:val="List Paragraph"/>
    <w:basedOn w:val="Normal"/>
    <w:uiPriority w:val="99"/>
    <w:qFormat/>
    <w:rsid w:val="007E6DB0"/>
    <w:pPr>
      <w:ind w:left="720"/>
    </w:pPr>
    <w:rPr>
      <w:sz w:val="24"/>
      <w:szCs w:val="24"/>
      <w:lang w:val="en-US"/>
    </w:rPr>
  </w:style>
  <w:style w:type="paragraph" w:customStyle="1" w:styleId="TableTextNoSpace">
    <w:name w:val="Table Text No Space"/>
    <w:basedOn w:val="Normal"/>
    <w:rsid w:val="007E6DB0"/>
    <w:rPr>
      <w:rFonts w:ascii="Arial" w:eastAsia="SimSun" w:hAnsi="Arial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F67FCE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E7F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E7FFA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E7FFA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E7F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E7FFA"/>
    <w:rPr>
      <w:rFonts w:ascii="Times New Roman" w:eastAsia="Times New Roman" w:hAnsi="Times New Roman" w:cs="Times New Roman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14066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8C78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10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global/currentfunding/ipf/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hyperlink" Target="https://www.icao.int/environmental-protection/CarbonOffset/Pages/default.aspx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arwick.ac.uk/services/finance/regulations/fp16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arwick.ac.uk/about/campus/venice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arwick.ac.uk/global/currentfunding/ipf/applicationform/" TargetMode="External"/><Relationship Id="rId14" Type="http://schemas.openxmlformats.org/officeDocument/2006/relationships/header" Target="header2.xm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file:///\\MARLON\User57\i\ioslac\www.warwick.ac.uk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file:///\\MARLON\User57\i\ioslac\www.warwick.ac.uk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svg"/><Relationship Id="rId2" Type="http://schemas.openxmlformats.org/officeDocument/2006/relationships/image" Target="media/image1.png"/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3B345ADBD224A969357A8880C4E7B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B3091B-DEE5-49C1-AA61-A994C4CB6A15}"/>
      </w:docPartPr>
      <w:docPartBody>
        <w:p w:rsidR="003F5FAB" w:rsidRDefault="003F5FAB">
          <w:pPr>
            <w:pStyle w:val="D3B345ADBD224A969357A8880C4E7BCE"/>
          </w:pPr>
          <w:r>
            <w:t>[Type the recipient name]</w:t>
          </w:r>
        </w:p>
      </w:docPartBody>
    </w:docPart>
    <w:docPart>
      <w:docPartPr>
        <w:name w:val="C3211C973C7B4A8097784AB168AF2B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C59450-2AE1-4C05-9E46-62CA3789E551}"/>
      </w:docPartPr>
      <w:docPartBody>
        <w:p w:rsidR="003F5FAB" w:rsidRDefault="003F5FAB">
          <w:pPr>
            <w:pStyle w:val="C3211C973C7B4A8097784AB168AF2B6B"/>
          </w:pPr>
          <w:r>
            <w:t>[Type the recipient address]</w:t>
          </w:r>
        </w:p>
      </w:docPartBody>
    </w:docPart>
    <w:docPart>
      <w:docPartPr>
        <w:name w:val="5170903E5A604C01A1E5806BEB396D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ADCFFF-81AB-49EC-AA68-EE3218B78FE0}"/>
      </w:docPartPr>
      <w:docPartBody>
        <w:p w:rsidR="003F5FAB" w:rsidRDefault="003F5FAB">
          <w:pPr>
            <w:pStyle w:val="5170903E5A604C01A1E5806BEB396D17"/>
          </w:pPr>
          <w:r>
            <w:t>[Type the recipient address]</w:t>
          </w:r>
        </w:p>
      </w:docPartBody>
    </w:docPart>
    <w:docPart>
      <w:docPartPr>
        <w:name w:val="E6E09C668DE14486A59003AB5ABE59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3E757F-1903-4BB2-88EC-A4BFBC1650F0}"/>
      </w:docPartPr>
      <w:docPartBody>
        <w:p w:rsidR="003A5BA1" w:rsidRDefault="00DF564E" w:rsidP="00DF564E">
          <w:pPr>
            <w:pStyle w:val="E6E09C668DE14486A59003AB5ABE593F"/>
          </w:pPr>
          <w:r w:rsidRPr="00215864">
            <w:rPr>
              <w:rStyle w:val="PlaceholderText"/>
            </w:rPr>
            <w:t>Click or tap to enter a date.</w:t>
          </w:r>
        </w:p>
      </w:docPartBody>
    </w:docPart>
    <w:docPart>
      <w:docPartPr>
        <w:name w:val="B7B1D0FC985E48F19775F995A0FC49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2FC666-4ABA-43BF-B986-1EF4F141FA68}"/>
      </w:docPartPr>
      <w:docPartBody>
        <w:p w:rsidR="003A5BA1" w:rsidRDefault="00DF564E" w:rsidP="00DF564E">
          <w:pPr>
            <w:pStyle w:val="B7B1D0FC985E48F19775F995A0FC493B"/>
          </w:pPr>
          <w:r w:rsidRPr="00215864">
            <w:rPr>
              <w:rStyle w:val="PlaceholderText"/>
            </w:rPr>
            <w:t>Click or tap to enter a date.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7A4A30-5A52-4733-902E-D37ABA38D89B}"/>
      </w:docPartPr>
      <w:docPartBody>
        <w:p w:rsidR="001E7641" w:rsidRDefault="00494E96">
          <w:r w:rsidRPr="00F40613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F5FAB"/>
    <w:rsid w:val="001128EE"/>
    <w:rsid w:val="001E2DA6"/>
    <w:rsid w:val="001E7641"/>
    <w:rsid w:val="00272D78"/>
    <w:rsid w:val="003A5BA1"/>
    <w:rsid w:val="003F5FAB"/>
    <w:rsid w:val="00494E96"/>
    <w:rsid w:val="00566A34"/>
    <w:rsid w:val="00572EED"/>
    <w:rsid w:val="0097338E"/>
    <w:rsid w:val="009F1177"/>
    <w:rsid w:val="00C26D72"/>
    <w:rsid w:val="00DF564E"/>
    <w:rsid w:val="00E77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3B345ADBD224A969357A8880C4E7BCE">
    <w:name w:val="D3B345ADBD224A969357A8880C4E7BCE"/>
  </w:style>
  <w:style w:type="paragraph" w:customStyle="1" w:styleId="C3211C973C7B4A8097784AB168AF2B6B">
    <w:name w:val="C3211C973C7B4A8097784AB168AF2B6B"/>
  </w:style>
  <w:style w:type="paragraph" w:customStyle="1" w:styleId="5170903E5A604C01A1E5806BEB396D17">
    <w:name w:val="5170903E5A604C01A1E5806BEB396D17"/>
  </w:style>
  <w:style w:type="character" w:styleId="PlaceholderText">
    <w:name w:val="Placeholder Text"/>
    <w:basedOn w:val="DefaultParagraphFont"/>
    <w:uiPriority w:val="99"/>
    <w:unhideWhenUsed/>
    <w:rsid w:val="001E2DA6"/>
    <w:rPr>
      <w:color w:val="808080"/>
    </w:rPr>
  </w:style>
  <w:style w:type="paragraph" w:customStyle="1" w:styleId="E6E09C668DE14486A59003AB5ABE593F">
    <w:name w:val="E6E09C668DE14486A59003AB5ABE593F"/>
    <w:rsid w:val="00DF564E"/>
  </w:style>
  <w:style w:type="paragraph" w:customStyle="1" w:styleId="B7B1D0FC985E48F19775F995A0FC493B">
    <w:name w:val="B7B1D0FC985E48F19775F995A0FC493B"/>
    <w:rsid w:val="00DF564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B324FE9-75AB-4048-8E68-6D2C4D83C3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829</Words>
  <Characters>4771</Characters>
  <Application>Microsoft Office Word</Application>
  <DocSecurity>0</DocSecurity>
  <Lines>216</Lines>
  <Paragraphs>96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5504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Lim, Emily</dc:creator>
  <cp:lastModifiedBy>Townsend, Laura</cp:lastModifiedBy>
  <cp:revision>5</cp:revision>
  <cp:lastPrinted>2018-02-16T11:03:00Z</cp:lastPrinted>
  <dcterms:created xsi:type="dcterms:W3CDTF">2026-02-27T11:42:00Z</dcterms:created>
  <dcterms:modified xsi:type="dcterms:W3CDTF">2026-02-27T12:27:00Z</dcterms:modified>
</cp:coreProperties>
</file>