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27601F61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del w:id="2" w:author="Windows User" w:date="2018-01-05T10:55:00Z">
              <w:r w:rsidR="002160CF" w:rsidDel="00B24FA7">
                <w:rPr>
                  <w:b/>
                  <w:color w:val="2E74B5" w:themeColor="accent1" w:themeShade="BF"/>
                </w:rPr>
                <w:delText>SpectrumGX_V</w:delText>
              </w:r>
            </w:del>
            <w:del w:id="3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  <w:ins w:id="4" w:author="Windows User" w:date="2018-01-05T10:55:00Z">
            <w:r w:rsidR="00B24FA7">
              <w:rPr>
                <w:b/>
                <w:color w:val="2E74B5" w:themeColor="accent1" w:themeShade="BF"/>
              </w:rPr>
              <w:t>Bruker IFS-66_V1</w:t>
            </w:r>
          </w:ins>
          <w:r w:rsidR="00F35021">
            <w:rPr>
              <w:b/>
              <w:color w:val="2E74B5" w:themeColor="accent1" w:themeShade="BF"/>
            </w:rPr>
            <w:t>_1</w:t>
          </w:r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1"/>
        <w:gridCol w:w="2793"/>
        <w:gridCol w:w="1495"/>
        <w:gridCol w:w="1283"/>
        <w:gridCol w:w="1370"/>
        <w:gridCol w:w="1423"/>
        <w:gridCol w:w="2798"/>
      </w:tblGrid>
      <w:tr w:rsidR="00964709" w14:paraId="56E90C02" w14:textId="77777777" w:rsidTr="00F35021">
        <w:tc>
          <w:tcPr>
            <w:tcW w:w="2791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71" w:type="dxa"/>
            <w:gridSpan w:val="3"/>
          </w:tcPr>
          <w:p w14:paraId="63B6D7D2" w14:textId="01DD1C7C" w:rsidR="00C04697" w:rsidRDefault="002160CF" w:rsidP="002160CF">
            <w:del w:id="5" w:author="Windows User" w:date="2018-01-05T11:15:00Z">
              <w:r w:rsidDel="00980A40">
                <w:delText>Perkin Elmer Spectrum GX FT-IR spectrometer</w:delText>
              </w:r>
            </w:del>
            <w:ins w:id="6" w:author="Windows User" w:date="2018-01-05T11:15:00Z">
              <w:r w:rsidR="00980A40">
                <w:t>Bruker IFS66 FT-IR spectrometer</w:t>
              </w:r>
            </w:ins>
          </w:p>
        </w:tc>
        <w:tc>
          <w:tcPr>
            <w:tcW w:w="2793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7" w:author="Windows User" w:date="2018-01-05T08:50:00Z">
              <w:r w:rsidR="00257728">
                <w:t>5</w:t>
              </w:r>
            </w:ins>
            <w:del w:id="8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9" w:author="Windows User" w:date="2018-01-05T08:50:00Z">
              <w:r w:rsidR="00257728">
                <w:t>8</w:t>
              </w:r>
            </w:ins>
            <w:del w:id="10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F35021">
        <w:trPr>
          <w:trHeight w:val="85"/>
        </w:trPr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93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0EDEBA7" w14:textId="77777777" w:rsidR="00C04697" w:rsidRDefault="00C04697" w:rsidP="004D3B59"/>
        </w:tc>
        <w:tc>
          <w:tcPr>
            <w:tcW w:w="2778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2762834" w14:textId="77777777" w:rsidR="00C04697" w:rsidRDefault="00C04697" w:rsidP="004D3B59"/>
        </w:tc>
        <w:tc>
          <w:tcPr>
            <w:tcW w:w="279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F1381E" w14:textId="62C208CD" w:rsidR="00C04697" w:rsidRDefault="00C04697" w:rsidP="00F35021">
            <w:pPr>
              <w:jc w:val="right"/>
            </w:pPr>
            <w:r>
              <w:t xml:space="preserve">                       Date </w:t>
            </w:r>
            <w:r w:rsidR="00F35021">
              <w:t>of</w:t>
            </w:r>
            <w:r>
              <w:t xml:space="preserve"> review</w:t>
            </w:r>
          </w:p>
        </w:tc>
        <w:tc>
          <w:tcPr>
            <w:tcW w:w="27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BFF2" w14:textId="4E5761CE" w:rsidR="00C04697" w:rsidRDefault="00F35021" w:rsidP="00F35021">
            <w:pPr>
              <w:jc w:val="center"/>
            </w:pPr>
            <w:r>
              <w:t>28</w:t>
            </w:r>
            <w:del w:id="11" w:author="Windows User" w:date="2018-01-05T08:50:00Z">
              <w:r w:rsidR="002160CF" w:rsidDel="00257728">
                <w:delText>4</w:delText>
              </w:r>
            </w:del>
            <w:r w:rsidR="00964709">
              <w:t>/01/201</w:t>
            </w:r>
            <w:ins w:id="12" w:author="Windows User" w:date="2018-01-05T08:50:00Z">
              <w:r w:rsidR="00257728">
                <w:t>9</w:t>
              </w:r>
            </w:ins>
            <w:del w:id="13" w:author="Windows User" w:date="2018-01-05T08:50:00Z">
              <w:r w:rsidR="00964709" w:rsidDel="00257728">
                <w:delText>8</w:delText>
              </w:r>
            </w:del>
          </w:p>
        </w:tc>
      </w:tr>
      <w:tr w:rsidR="00F35021" w14:paraId="59553A22" w14:textId="77777777" w:rsidTr="00F35021">
        <w:trPr>
          <w:trHeight w:val="85"/>
        </w:trPr>
        <w:tc>
          <w:tcPr>
            <w:tcW w:w="2791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45D212" w14:textId="77777777" w:rsidR="00F35021" w:rsidRDefault="00F35021" w:rsidP="00F35021">
            <w:pPr>
              <w:jc w:val="right"/>
            </w:pPr>
            <w:r>
              <w:t>Department</w:t>
            </w:r>
          </w:p>
        </w:tc>
        <w:tc>
          <w:tcPr>
            <w:tcW w:w="557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8F075" w14:textId="77777777" w:rsidR="00F35021" w:rsidRDefault="00F35021" w:rsidP="00F35021">
            <w:r>
              <w:t>Physics</w:t>
            </w:r>
          </w:p>
        </w:tc>
        <w:tc>
          <w:tcPr>
            <w:tcW w:w="2793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6D4D6BE7" w14:textId="49E0830E" w:rsidR="00F35021" w:rsidRDefault="00F35021" w:rsidP="00F35021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6DFC" w14:textId="2A9C11DD" w:rsidR="00F35021" w:rsidRDefault="00F35021" w:rsidP="00F35021">
            <w:pPr>
              <w:jc w:val="center"/>
            </w:pPr>
            <w:r>
              <w:t>28</w:t>
            </w:r>
            <w:del w:id="14" w:author="Windows User" w:date="2018-01-05T08:50:00Z">
              <w:r w:rsidDel="00257728">
                <w:delText>4</w:delText>
              </w:r>
            </w:del>
            <w:r>
              <w:t>/01/2020</w:t>
            </w:r>
            <w:del w:id="15" w:author="Windows User" w:date="2018-01-05T08:50:00Z">
              <w:r w:rsidDel="00257728">
                <w:delText>8</w:delText>
              </w:r>
            </w:del>
          </w:p>
        </w:tc>
      </w:tr>
      <w:tr w:rsidR="00F35021" w14:paraId="2D5F236B" w14:textId="77777777" w:rsidTr="00F35021">
        <w:trPr>
          <w:trHeight w:val="85"/>
        </w:trPr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</w:tcPr>
          <w:p w14:paraId="35A3FF2C" w14:textId="77777777" w:rsidR="00F35021" w:rsidRDefault="00F35021" w:rsidP="00F35021">
            <w:pPr>
              <w:jc w:val="right"/>
            </w:pPr>
          </w:p>
        </w:tc>
        <w:tc>
          <w:tcPr>
            <w:tcW w:w="2793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6F810623" w14:textId="77777777" w:rsidR="00F35021" w:rsidRDefault="00F35021" w:rsidP="00F35021"/>
        </w:tc>
        <w:tc>
          <w:tcPr>
            <w:tcW w:w="2778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3D54DAC" w14:textId="77777777" w:rsidR="00F35021" w:rsidRDefault="00F35021" w:rsidP="00F35021"/>
        </w:tc>
        <w:tc>
          <w:tcPr>
            <w:tcW w:w="2793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69119B1F" w14:textId="77777777" w:rsidR="00F35021" w:rsidRDefault="00F35021" w:rsidP="00F35021">
            <w:pPr>
              <w:jc w:val="right"/>
            </w:pP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8D3B8" w14:textId="77777777" w:rsidR="00F35021" w:rsidRDefault="00F35021" w:rsidP="00F35021">
            <w:pPr>
              <w:jc w:val="right"/>
            </w:pPr>
          </w:p>
        </w:tc>
      </w:tr>
      <w:tr w:rsidR="00F35021" w14:paraId="2240209A" w14:textId="77777777" w:rsidTr="00F35021">
        <w:trPr>
          <w:trHeight w:val="547"/>
        </w:trPr>
        <w:tc>
          <w:tcPr>
            <w:tcW w:w="2791" w:type="dxa"/>
            <w:tcBorders>
              <w:top w:val="nil"/>
              <w:left w:val="nil"/>
              <w:bottom w:val="nil"/>
            </w:tcBorders>
          </w:tcPr>
          <w:p w14:paraId="35DE9717" w14:textId="77777777" w:rsidR="00F35021" w:rsidRDefault="00F35021" w:rsidP="00F35021">
            <w:pPr>
              <w:jc w:val="right"/>
            </w:pPr>
            <w:r>
              <w:t>Descriptions of Activities</w:t>
            </w:r>
          </w:p>
        </w:tc>
        <w:tc>
          <w:tcPr>
            <w:tcW w:w="11162" w:type="dxa"/>
            <w:gridSpan w:val="6"/>
          </w:tcPr>
          <w:p w14:paraId="37571151" w14:textId="74556FA7" w:rsidR="00F35021" w:rsidRDefault="00F35021" w:rsidP="00F35021">
            <w:r>
              <w:t xml:space="preserve">Use of the </w:t>
            </w:r>
            <w:ins w:id="16" w:author="Windows User" w:date="2018-01-05T10:56:00Z">
              <w:r w:rsidRPr="00B24FA7">
                <w:rPr>
                  <w:b/>
                </w:rPr>
                <w:t>Bruker IFS-66</w:t>
              </w:r>
              <w:r w:rsidRPr="00B24FA7" w:rsidDel="00B24FA7">
                <w:t xml:space="preserve"> </w:t>
              </w:r>
            </w:ins>
            <w:del w:id="17" w:author="Windows User" w:date="2018-01-05T10:56:00Z">
              <w:r w:rsidDel="00B24FA7">
                <w:delText>Perkin Elmer Lambda 1050</w:delText>
              </w:r>
            </w:del>
            <w:ins w:id="18" w:author="Ben B" w:date="2017-01-05T11:46:00Z">
              <w:del w:id="19" w:author="Windows User" w:date="2018-01-05T10:56:00Z">
                <w:r w:rsidDel="00B24FA7">
                  <w:delText>Spectrum GX</w:delText>
                </w:r>
              </w:del>
            </w:ins>
            <w:del w:id="20" w:author="Windows User" w:date="2018-01-05T10:56:00Z">
              <w:r w:rsidDel="00B24FA7">
                <w:delText xml:space="preserve"> </w:delText>
              </w:r>
            </w:del>
            <w:ins w:id="21" w:author="Ben B" w:date="2017-01-05T11:46:00Z">
              <w:del w:id="22" w:author="Windows User" w:date="2018-01-05T10:56:00Z">
                <w:r w:rsidDel="00B24FA7">
                  <w:delText>FT-IR</w:delText>
                </w:r>
              </w:del>
            </w:ins>
            <w:del w:id="23" w:author="Windows User" w:date="2018-01-05T10:56:00Z">
              <w:r w:rsidDel="00B24FA7">
                <w:delText xml:space="preserve">UV-Vis </w:delText>
              </w:r>
            </w:del>
            <w:r>
              <w:t xml:space="preserve">Spectrometer, </w:t>
            </w:r>
            <w:del w:id="24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F35021" w14:paraId="347D4F2E" w14:textId="77777777" w:rsidTr="00F35021">
        <w:trPr>
          <w:trHeight w:val="229"/>
        </w:trPr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F35021" w:rsidRDefault="00F35021" w:rsidP="00F35021">
            <w:pPr>
              <w:jc w:val="right"/>
            </w:pPr>
          </w:p>
        </w:tc>
        <w:tc>
          <w:tcPr>
            <w:tcW w:w="428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F35021" w:rsidRDefault="00F35021" w:rsidP="00F35021"/>
        </w:tc>
        <w:tc>
          <w:tcPr>
            <w:tcW w:w="2653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F35021" w:rsidRDefault="00F35021" w:rsidP="00F35021"/>
        </w:tc>
        <w:tc>
          <w:tcPr>
            <w:tcW w:w="4221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F35021" w:rsidRDefault="00F35021" w:rsidP="00F35021"/>
        </w:tc>
      </w:tr>
      <w:tr w:rsidR="00F35021" w14:paraId="590B018F" w14:textId="77777777" w:rsidTr="00F35021">
        <w:trPr>
          <w:trHeight w:val="659"/>
        </w:trPr>
        <w:tc>
          <w:tcPr>
            <w:tcW w:w="279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F35021" w:rsidRDefault="00F35021" w:rsidP="00F35021">
            <w:pPr>
              <w:jc w:val="right"/>
            </w:pPr>
            <w:r>
              <w:t>Name of those working to this assessment</w:t>
            </w:r>
          </w:p>
        </w:tc>
        <w:tc>
          <w:tcPr>
            <w:tcW w:w="4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F35021" w:rsidRDefault="00F35021" w:rsidP="00F35021">
            <w:r>
              <w:t>Trained Spectrometer Operators</w:t>
            </w:r>
          </w:p>
          <w:p w14:paraId="497B8DAD" w14:textId="77777777" w:rsidR="00F35021" w:rsidRDefault="00F35021" w:rsidP="00F35021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 xml:space="preserve">-optical-absorption-users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5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F35021" w:rsidRDefault="00F35021" w:rsidP="00F35021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F35021" w:rsidRDefault="00F35021" w:rsidP="00F35021">
            <w:r>
              <w:t>All other Lab users</w:t>
            </w:r>
          </w:p>
        </w:tc>
      </w:tr>
      <w:tr w:rsidR="00F35021" w14:paraId="1288FB7E" w14:textId="77777777" w:rsidTr="00F35021">
        <w:trPr>
          <w:trHeight w:val="413"/>
        </w:trPr>
        <w:tc>
          <w:tcPr>
            <w:tcW w:w="2791" w:type="dxa"/>
            <w:tcBorders>
              <w:top w:val="nil"/>
              <w:left w:val="nil"/>
              <w:bottom w:val="nil"/>
            </w:tcBorders>
          </w:tcPr>
          <w:p w14:paraId="1647B38D" w14:textId="77777777" w:rsidR="00F35021" w:rsidRDefault="00F35021" w:rsidP="00F35021">
            <w:pPr>
              <w:jc w:val="right"/>
            </w:pPr>
            <w:r>
              <w:t>Assessment carried out by</w:t>
            </w:r>
          </w:p>
        </w:tc>
        <w:tc>
          <w:tcPr>
            <w:tcW w:w="4288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F35021" w:rsidRDefault="00F35021" w:rsidP="00F35021">
            <w:r>
              <w:t>Ben Breeze</w:t>
            </w:r>
          </w:p>
        </w:tc>
        <w:tc>
          <w:tcPr>
            <w:tcW w:w="6874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F35021" w:rsidRDefault="00F35021" w:rsidP="00F35021"/>
        </w:tc>
      </w:tr>
      <w:tr w:rsidR="00F35021" w14:paraId="4F076A08" w14:textId="77777777" w:rsidTr="00F35021">
        <w:trPr>
          <w:trHeight w:val="413"/>
        </w:trPr>
        <w:tc>
          <w:tcPr>
            <w:tcW w:w="2791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F35021" w:rsidRDefault="00F35021" w:rsidP="00F35021">
            <w:pPr>
              <w:jc w:val="right"/>
            </w:pPr>
          </w:p>
        </w:tc>
        <w:tc>
          <w:tcPr>
            <w:tcW w:w="42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F35021" w:rsidRDefault="00F35021" w:rsidP="00F35021"/>
        </w:tc>
        <w:tc>
          <w:tcPr>
            <w:tcW w:w="68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F35021" w:rsidRDefault="00F35021" w:rsidP="00F35021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6768A8E6" w:rsidR="00257728" w:rsidRDefault="00B563B7">
            <w:pPr>
              <w:rPr>
                <w:ins w:id="25" w:author="Windows User" w:date="2018-01-05T08:51:00Z"/>
              </w:rPr>
              <w:pPrChange w:id="26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bookmarkStart w:id="27" w:name="_GoBack"/>
            <w:bookmarkEnd w:id="27"/>
            <w:r>
              <w:t>A separate Risk assessment must be carried out by the user for each sample being used these must be logged on the online form prior to experiments</w:t>
            </w:r>
            <w:r w:rsidR="00292B43">
              <w:t xml:space="preserve"> </w:t>
            </w:r>
          </w:p>
          <w:p w14:paraId="54D22B23" w14:textId="7933CD70" w:rsidR="00257728" w:rsidRDefault="00257728">
            <w:pPr>
              <w:rPr>
                <w:ins w:id="28" w:author="Windows User" w:date="2018-01-05T08:51:00Z"/>
              </w:rPr>
              <w:pPrChange w:id="29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30" w:author="Windows User" w:date="2018-01-05T08:51:00Z">
              <w:r>
                <w:fldChar w:fldCharType="begin"/>
              </w:r>
              <w:r>
                <w:instrText xml:space="preserve"> HYPERLINK "</w:instrText>
              </w:r>
              <w:r w:rsidRPr="00257728">
                <w:instrText>https://warwick.ac.uk/research/rtp/spectroscopy/Safety/Sample</w:instrText>
              </w:r>
              <w:r>
                <w:instrText xml:space="preserve">" </w:instrText>
              </w:r>
              <w:r>
                <w:fldChar w:fldCharType="separate"/>
              </w:r>
              <w:r w:rsidRPr="00A84E8A">
                <w:rPr>
                  <w:rStyle w:val="Hyperlink"/>
                </w:rPr>
                <w:t>https://warwick.ac.uk/research/rtp/spectroscopy/Safety/Sample</w:t>
              </w:r>
              <w:r>
                <w:fldChar w:fldCharType="end"/>
              </w:r>
            </w:ins>
            <w:del w:id="31" w:author="Windows User" w:date="2018-01-05T08:51:00Z">
              <w:r w:rsidDel="00257728">
                <w:fldChar w:fldCharType="begin"/>
              </w:r>
              <w:r w:rsidDel="00257728">
                <w:delInstrText xml:space="preserve"> HYPERLINK "http://www2.warwick.ac.uk/fac/sci/physics/research/condensedmatt/magneticresonancecluster/diamond-epr/optical/raman_spectrometer/sample" </w:delInstrText>
              </w:r>
              <w:r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</w:p>
          <w:p w14:paraId="1FAA57E0" w14:textId="30346026" w:rsidR="00C04697" w:rsidRDefault="00B563B7">
            <w:pPr>
              <w:rPr>
                <w:rFonts w:ascii="Arial" w:hAnsi="Arial" w:cs="Arial"/>
                <w:szCs w:val="24"/>
              </w:rPr>
              <w:pPrChange w:id="32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33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34" w:author="Windows User" w:date="2018-01-05T08:50:00Z"/>
                <w:rFonts w:ascii="Calibri" w:eastAsia="Times New Roman" w:hAnsi="Calibri" w:cs="Times New Roman"/>
              </w:rPr>
            </w:pPr>
            <w:ins w:id="35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36" w:author="Windows User" w:date="2018-01-05T08:50:00Z"/>
                <w:rFonts w:ascii="Calibri" w:eastAsia="Times New Roman" w:hAnsi="Calibri" w:cs="Times New Roman"/>
              </w:rPr>
            </w:pPr>
            <w:ins w:id="37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38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9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40" w:author="Ben B" w:date="2017-01-05T11:48:00Z">
              <w:del w:id="41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42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4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44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45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46" w:author="Windows User" w:date="2018-01-05T08:51:00Z"/>
                <w:rFonts w:ascii="Calibri" w:eastAsia="Times New Roman" w:hAnsi="Calibri" w:cs="Times New Roman"/>
              </w:rPr>
            </w:pPr>
            <w:ins w:id="4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48" w:author="Ben B" w:date="2017-01-05T11:48:00Z"/>
                <w:del w:id="49" w:author="Windows User" w:date="2018-01-05T08:51:00Z"/>
                <w:rFonts w:ascii="Calibri" w:eastAsia="Times New Roman" w:hAnsi="Calibri" w:cs="Times New Roman"/>
              </w:rPr>
            </w:pPr>
            <w:ins w:id="5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51" w:author="Ben B" w:date="2017-01-05T11:48:00Z">
              <w:del w:id="52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53" w:author="Windows User" w:date="2018-01-05T08:51:00Z"/>
                <w:rFonts w:ascii="Calibri" w:eastAsia="Times New Roman" w:hAnsi="Calibri" w:cs="Times New Roman"/>
              </w:rPr>
            </w:pPr>
            <w:ins w:id="54" w:author="Ben B" w:date="2017-01-05T11:48:00Z">
              <w:del w:id="55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56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7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57728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466D5D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  <w:del w:id="58" w:author="Ben B" w:date="2017-01-25T16:31:00Z">
              <w:r w:rsidRPr="00B563B7" w:rsidDel="00D30832">
                <w:rPr>
                  <w:rFonts w:ascii="Calibri" w:eastAsia="Times New Roman" w:hAnsi="Calibri" w:cs="Times New Roman"/>
                </w:rPr>
                <w:delText xml:space="preserve"> 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77777777" w:rsidR="00257728" w:rsidRDefault="00257728" w:rsidP="00257728">
            <w:pPr>
              <w:spacing w:after="0" w:line="240" w:lineRule="auto"/>
              <w:rPr>
                <w:ins w:id="59" w:author="Windows User" w:date="2018-01-05T08:51:00Z"/>
                <w:rFonts w:ascii="Calibri" w:eastAsia="Times New Roman" w:hAnsi="Calibri" w:cs="Times New Roman"/>
              </w:rPr>
            </w:pPr>
            <w:ins w:id="60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0A704D8F" w:rsidR="00257728" w:rsidDel="005E1F8F" w:rsidRDefault="00257728" w:rsidP="00257728">
            <w:pPr>
              <w:spacing w:after="0" w:line="240" w:lineRule="auto"/>
              <w:rPr>
                <w:ins w:id="61" w:author="Ben B" w:date="2017-01-05T11:48:00Z"/>
                <w:del w:id="62" w:author="Windows User" w:date="2018-01-05T08:51:00Z"/>
                <w:rFonts w:ascii="Calibri" w:eastAsia="Times New Roman" w:hAnsi="Calibri" w:cs="Times New Roman"/>
              </w:rPr>
            </w:pPr>
            <w:ins w:id="63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64" w:author="Ben B" w:date="2017-01-05T11:48:00Z">
              <w:del w:id="65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57728" w:rsidDel="005E1F8F" w:rsidRDefault="00257728" w:rsidP="00257728">
            <w:pPr>
              <w:spacing w:after="0" w:line="240" w:lineRule="auto"/>
              <w:rPr>
                <w:del w:id="66" w:author="Windows User" w:date="2018-01-05T08:51:00Z"/>
                <w:rFonts w:ascii="Calibri" w:eastAsia="Times New Roman" w:hAnsi="Calibri" w:cs="Times New Roman"/>
              </w:rPr>
            </w:pPr>
            <w:ins w:id="67" w:author="Ben B" w:date="2017-01-05T11:48:00Z">
              <w:del w:id="68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69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0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:rsidDel="002160CF" w14:paraId="3E084AF6" w14:textId="34A44687" w:rsidTr="00A90A8D">
        <w:trPr>
          <w:trHeight w:val="1020"/>
          <w:del w:id="71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C69497A" w:rsidR="00257728" w:rsidRPr="006F523D" w:rsidDel="002160CF" w:rsidRDefault="00257728" w:rsidP="00257728">
            <w:pPr>
              <w:rPr>
                <w:del w:id="72" w:author="Ben B" w:date="2017-01-05T11:47:00Z"/>
                <w:rFonts w:ascii="Calibri" w:hAnsi="Calibri"/>
                <w:b/>
                <w:bCs/>
                <w:color w:val="000099"/>
              </w:rPr>
            </w:pPr>
            <w:del w:id="7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6970D9C" w:rsidR="00257728" w:rsidDel="002160CF" w:rsidRDefault="00257728" w:rsidP="00257728">
            <w:pPr>
              <w:rPr>
                <w:del w:id="74" w:author="Ben B" w:date="2017-01-05T11:47:00Z"/>
                <w:rFonts w:ascii="Arial" w:hAnsi="Arial" w:cs="Arial"/>
                <w:color w:val="000000"/>
                <w:sz w:val="20"/>
                <w:szCs w:val="20"/>
              </w:rPr>
            </w:pPr>
            <w:del w:id="75" w:author="Ben B" w:date="2017-01-05T11:47:00Z">
              <w:r w:rsidDel="002160C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57728" w:rsidRPr="001A2CC3" w:rsidDel="002160CF" w:rsidRDefault="00257728" w:rsidP="00257728">
            <w:pPr>
              <w:spacing w:after="0" w:line="240" w:lineRule="auto"/>
              <w:rPr>
                <w:del w:id="7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89A0F68" w:rsidR="00257728" w:rsidRPr="001A2CC3" w:rsidDel="002160CF" w:rsidRDefault="00257728" w:rsidP="00257728">
            <w:pPr>
              <w:spacing w:after="0" w:line="240" w:lineRule="auto"/>
              <w:rPr>
                <w:del w:id="77" w:author="Ben B" w:date="2017-01-05T11:47:00Z"/>
                <w:rFonts w:ascii="Calibri" w:eastAsia="Times New Roman" w:hAnsi="Calibri" w:cs="Times New Roman"/>
              </w:rPr>
            </w:pPr>
            <w:del w:id="78" w:author="Ben B" w:date="2017-01-05T11:47:00Z">
              <w:r w:rsidRPr="00B563B7" w:rsidDel="002160C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36301A19" w:rsidR="00257728" w:rsidDel="002160CF" w:rsidRDefault="00257728" w:rsidP="00257728">
            <w:pPr>
              <w:spacing w:after="0" w:line="240" w:lineRule="auto"/>
              <w:jc w:val="center"/>
              <w:rPr>
                <w:del w:id="79" w:author="Ben B" w:date="2017-01-05T11:47:00Z"/>
                <w:rFonts w:ascii="Calibri" w:eastAsia="Times New Roman" w:hAnsi="Calibri" w:cs="Times New Roman"/>
              </w:rPr>
            </w:pPr>
            <w:del w:id="8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C9287D6" w:rsidR="00257728" w:rsidRPr="00B563B7" w:rsidDel="002160CF" w:rsidRDefault="00257728" w:rsidP="00257728">
            <w:pPr>
              <w:spacing w:after="0" w:line="240" w:lineRule="auto"/>
              <w:jc w:val="center"/>
              <w:rPr>
                <w:del w:id="81" w:author="Ben B" w:date="2017-01-05T11:47:00Z"/>
                <w:rFonts w:ascii="Calibri" w:eastAsia="Times New Roman" w:hAnsi="Calibri" w:cs="Times New Roman"/>
                <w:color w:val="00B0F0"/>
              </w:rPr>
            </w:pPr>
            <w:del w:id="82" w:author="Ben B" w:date="2017-01-05T11:47:00Z">
              <w:r w:rsidRPr="00B563B7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8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2E066ED4" w:rsidR="00257728" w:rsidRPr="001A2CC3" w:rsidDel="002160CF" w:rsidRDefault="00257728" w:rsidP="00257728">
            <w:pPr>
              <w:spacing w:after="0" w:line="240" w:lineRule="auto"/>
              <w:rPr>
                <w:del w:id="84" w:author="Ben B" w:date="2017-01-05T11:47:00Z"/>
                <w:rFonts w:ascii="Calibri" w:eastAsia="Times New Roman" w:hAnsi="Calibri" w:cs="Times New Roman"/>
              </w:rPr>
            </w:pPr>
            <w:del w:id="85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09D23882" w:rsidR="00257728" w:rsidDel="002160CF" w:rsidRDefault="00257728" w:rsidP="00257728">
            <w:pPr>
              <w:spacing w:after="0" w:line="240" w:lineRule="auto"/>
              <w:rPr>
                <w:del w:id="86" w:author="Ben B" w:date="2017-01-05T11:47:00Z"/>
                <w:rFonts w:ascii="Calibri" w:eastAsia="Times New Roman" w:hAnsi="Calibri" w:cs="Times New Roman"/>
              </w:rPr>
            </w:pPr>
            <w:del w:id="8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6D96DE9F" w:rsidR="00257728" w:rsidRPr="001A2CC3" w:rsidDel="002160CF" w:rsidRDefault="00257728" w:rsidP="00257728">
            <w:pPr>
              <w:spacing w:after="0" w:line="240" w:lineRule="auto"/>
              <w:rPr>
                <w:del w:id="88" w:author="Ben B" w:date="2017-01-05T11:47:00Z"/>
                <w:rFonts w:ascii="Calibri" w:eastAsia="Times New Roman" w:hAnsi="Calibri" w:cs="Times New Roman"/>
              </w:rPr>
            </w:pPr>
            <w:del w:id="8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BFD048B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90" w:author="Ben B" w:date="2017-01-05T11:47:00Z"/>
                <w:rFonts w:ascii="Calibri" w:eastAsia="Times New Roman" w:hAnsi="Calibri" w:cs="Times New Roman"/>
                <w:color w:val="000099"/>
              </w:rPr>
            </w:pPr>
            <w:del w:id="91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4081C2B1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ins w:id="92" w:author="Windows User" w:date="2018-01-05T08:52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93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77777777" w:rsidR="00257728" w:rsidRDefault="00257728" w:rsidP="00257728">
            <w:pPr>
              <w:spacing w:after="0" w:line="240" w:lineRule="auto"/>
              <w:rPr>
                <w:ins w:id="94" w:author="Windows User" w:date="2018-01-05T08:51:00Z"/>
                <w:rFonts w:ascii="Calibri" w:eastAsia="Times New Roman" w:hAnsi="Calibri" w:cs="Times New Roman"/>
              </w:rPr>
            </w:pPr>
            <w:ins w:id="95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332CF785" w:rsidR="00257728" w:rsidDel="00B844D9" w:rsidRDefault="00257728" w:rsidP="00257728">
            <w:pPr>
              <w:spacing w:after="0" w:line="240" w:lineRule="auto"/>
              <w:rPr>
                <w:ins w:id="96" w:author="Ben B" w:date="2017-01-05T11:48:00Z"/>
                <w:del w:id="97" w:author="Windows User" w:date="2018-01-05T08:51:00Z"/>
                <w:rFonts w:ascii="Calibri" w:eastAsia="Times New Roman" w:hAnsi="Calibri" w:cs="Times New Roman"/>
              </w:rPr>
            </w:pPr>
            <w:ins w:id="98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99" w:author="Ben B" w:date="2017-01-05T11:48:00Z">
              <w:del w:id="100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57728" w:rsidDel="00B844D9" w:rsidRDefault="00257728" w:rsidP="00257728">
            <w:pPr>
              <w:spacing w:after="0" w:line="240" w:lineRule="auto"/>
              <w:rPr>
                <w:del w:id="101" w:author="Windows User" w:date="2018-01-05T08:51:00Z"/>
                <w:rFonts w:ascii="Calibri" w:eastAsia="Times New Roman" w:hAnsi="Calibri" w:cs="Times New Roman"/>
              </w:rPr>
            </w:pPr>
            <w:ins w:id="102" w:author="Ben B" w:date="2017-01-05T11:48:00Z">
              <w:del w:id="103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04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05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F5133D6" w14:textId="77777777" w:rsidR="00257728" w:rsidRDefault="00257728" w:rsidP="00257728">
            <w:pPr>
              <w:spacing w:after="0" w:line="240" w:lineRule="auto"/>
              <w:rPr>
                <w:ins w:id="106" w:author="Windows User" w:date="2018-01-05T08:51:00Z"/>
                <w:rFonts w:ascii="Calibri" w:eastAsia="Times New Roman" w:hAnsi="Calibri" w:cs="Times New Roman"/>
              </w:rPr>
            </w:pPr>
            <w:ins w:id="10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B006FA7" w14:textId="693E9160" w:rsidR="00257728" w:rsidDel="00B64275" w:rsidRDefault="00257728" w:rsidP="00257728">
            <w:pPr>
              <w:spacing w:after="0" w:line="240" w:lineRule="auto"/>
              <w:rPr>
                <w:ins w:id="108" w:author="Ben B" w:date="2017-01-05T11:48:00Z"/>
                <w:del w:id="109" w:author="Windows User" w:date="2018-01-05T08:51:00Z"/>
                <w:rFonts w:ascii="Calibri" w:eastAsia="Times New Roman" w:hAnsi="Calibri" w:cs="Times New Roman"/>
              </w:rPr>
            </w:pPr>
            <w:ins w:id="11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11" w:author="Ben B" w:date="2017-01-05T11:48:00Z">
              <w:del w:id="112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57728" w:rsidDel="00B64275" w:rsidRDefault="00257728" w:rsidP="00257728">
            <w:pPr>
              <w:spacing w:after="0" w:line="240" w:lineRule="auto"/>
              <w:rPr>
                <w:del w:id="113" w:author="Windows User" w:date="2018-01-05T08:51:00Z"/>
                <w:rFonts w:ascii="Calibri" w:eastAsia="Times New Roman" w:hAnsi="Calibri" w:cs="Times New Roman"/>
              </w:rPr>
            </w:pPr>
            <w:ins w:id="114" w:author="Ben B" w:date="2017-01-05T11:48:00Z">
              <w:del w:id="115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16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7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118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57728" w:rsidDel="002160CF" w:rsidRDefault="00257728" w:rsidP="00257728">
            <w:pPr>
              <w:spacing w:after="0" w:line="240" w:lineRule="auto"/>
              <w:jc w:val="center"/>
              <w:rPr>
                <w:del w:id="121" w:author="Ben B" w:date="2017-01-05T11:47:00Z"/>
                <w:rFonts w:ascii="Calibri" w:eastAsia="Times New Roman" w:hAnsi="Calibri" w:cs="Times New Roman"/>
              </w:rPr>
            </w:pPr>
            <w:del w:id="12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23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57728" w:rsidDel="002160CF" w:rsidRDefault="00257728" w:rsidP="00257728">
            <w:pPr>
              <w:spacing w:after="0" w:line="240" w:lineRule="auto"/>
              <w:rPr>
                <w:del w:id="125" w:author="Ben B" w:date="2017-01-05T11:47:00Z"/>
                <w:rFonts w:ascii="Calibri" w:eastAsia="Times New Roman" w:hAnsi="Calibri" w:cs="Times New Roman"/>
              </w:rPr>
            </w:pPr>
            <w:del w:id="12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28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:rsidDel="002160CF" w14:paraId="4CB80AF6" w14:textId="78C9393F" w:rsidTr="00A90A8D">
        <w:trPr>
          <w:trHeight w:val="1020"/>
          <w:del w:id="129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57728" w:rsidRPr="006F523D" w:rsidDel="002160CF" w:rsidRDefault="00257728" w:rsidP="00257728">
            <w:pPr>
              <w:rPr>
                <w:del w:id="130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57728" w:rsidRPr="001A2CC3" w:rsidDel="002160CF" w:rsidRDefault="00257728" w:rsidP="00257728">
            <w:pPr>
              <w:spacing w:after="0" w:line="240" w:lineRule="auto"/>
              <w:rPr>
                <w:del w:id="13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57728" w:rsidRPr="001A2CC3" w:rsidDel="002160CF" w:rsidRDefault="00257728" w:rsidP="00257728">
            <w:pPr>
              <w:spacing w:after="0" w:line="240" w:lineRule="auto"/>
              <w:rPr>
                <w:del w:id="13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3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57728" w:rsidRPr="001A2CC3" w:rsidDel="002160CF" w:rsidRDefault="00257728" w:rsidP="00257728">
            <w:pPr>
              <w:spacing w:after="0" w:line="240" w:lineRule="auto"/>
              <w:rPr>
                <w:del w:id="13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57728" w:rsidRPr="001A2CC3" w:rsidDel="002160CF" w:rsidRDefault="00257728" w:rsidP="00257728">
            <w:pPr>
              <w:spacing w:after="0" w:line="240" w:lineRule="auto"/>
              <w:rPr>
                <w:del w:id="13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36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57728" w:rsidRPr="006F523D" w:rsidDel="002160CF" w14:paraId="508D2569" w14:textId="1E10924B" w:rsidTr="00A90A8D">
        <w:trPr>
          <w:trHeight w:val="1020"/>
          <w:del w:id="13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57728" w:rsidRPr="006F523D" w:rsidDel="002160CF" w:rsidRDefault="00257728" w:rsidP="00257728">
            <w:pPr>
              <w:rPr>
                <w:del w:id="138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57728" w:rsidRPr="001A2CC3" w:rsidDel="002160CF" w:rsidRDefault="00257728" w:rsidP="00257728">
            <w:pPr>
              <w:spacing w:after="0" w:line="240" w:lineRule="auto"/>
              <w:rPr>
                <w:del w:id="13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57728" w:rsidRPr="001A2CC3" w:rsidDel="002160CF" w:rsidRDefault="00257728" w:rsidP="00257728">
            <w:pPr>
              <w:spacing w:after="0" w:line="240" w:lineRule="auto"/>
              <w:rPr>
                <w:del w:id="14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4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57728" w:rsidRPr="001A2CC3" w:rsidDel="002160CF" w:rsidRDefault="00257728" w:rsidP="00257728">
            <w:pPr>
              <w:spacing w:after="0" w:line="240" w:lineRule="auto"/>
              <w:rPr>
                <w:del w:id="14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57728" w:rsidRPr="001A2CC3" w:rsidDel="002160CF" w:rsidRDefault="00257728" w:rsidP="00257728">
            <w:pPr>
              <w:spacing w:after="0" w:line="240" w:lineRule="auto"/>
              <w:rPr>
                <w:del w:id="14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44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145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146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147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148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60C1AAFE" w:rsidR="00257728" w:rsidRDefault="00F35021" w:rsidP="004D3B59">
            <w:r>
              <w:t>28</w:t>
            </w:r>
            <w:ins w:id="149" w:author="Windows User" w:date="2018-01-05T08:52:00Z">
              <w:r w:rsidR="00257728">
                <w:t>/01/201</w:t>
              </w:r>
            </w:ins>
            <w:r>
              <w:t>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4E9483BB" w:rsidR="00DA1BF7" w:rsidRPr="00C91344" w:rsidRDefault="00B24FA7" w:rsidP="00C91344">
        <w:pPr>
          <w:pStyle w:val="Footer"/>
        </w:pPr>
        <w:ins w:id="150" w:author="Windows User" w:date="2018-01-05T10:56:00Z">
          <w:r w:rsidRPr="00B24FA7">
            <w:rPr>
              <w:b/>
              <w:rPrChange w:id="151" w:author="Windows User" w:date="2018-01-05T10:56:00Z">
                <w:rPr/>
              </w:rPrChange>
            </w:rPr>
            <w:t>RA-Bruker IFS-66_V1</w:t>
          </w:r>
        </w:ins>
        <w:r w:rsidR="00F35021">
          <w:rPr>
            <w:b/>
          </w:rPr>
          <w:t>_1</w:t>
        </w:r>
        <w:ins w:id="152" w:author="Windows User" w:date="2018-01-05T10:56:00Z">
          <w:r w:rsidRPr="00B24FA7" w:rsidDel="00B24FA7">
            <w:t xml:space="preserve"> </w:t>
          </w:r>
        </w:ins>
        <w:del w:id="153" w:author="Windows User" w:date="2018-01-05T10:56:00Z">
          <w:r w:rsidR="00C91344" w:rsidRPr="002160CF" w:rsidDel="00B24FA7">
            <w:rPr>
              <w:b/>
            </w:rPr>
            <w:delText>RA-Lambda1050</w:delText>
          </w:r>
        </w:del>
        <w:ins w:id="154" w:author="Ben B" w:date="2017-01-05T11:46:00Z">
          <w:del w:id="155" w:author="Windows User" w:date="2018-01-05T10:56:00Z">
            <w:r w:rsidR="002160CF" w:rsidDel="00B24FA7">
              <w:rPr>
                <w:b/>
              </w:rPr>
              <w:delText>SpectrumGX</w:delText>
            </w:r>
          </w:del>
        </w:ins>
        <w:del w:id="156" w:author="Windows User" w:date="2018-01-05T10:56:00Z">
          <w:r w:rsidR="00C91344" w:rsidRPr="002160CF" w:rsidDel="00B24FA7">
            <w:rPr>
              <w:b/>
            </w:rPr>
            <w:delText>_V</w:delText>
          </w:r>
        </w:del>
        <w:del w:id="157" w:author="Windows User" w:date="2018-01-05T08:50:00Z">
          <w:r w:rsidR="00C91344" w:rsidRPr="002160CF" w:rsidDel="00257728">
            <w:rPr>
              <w:b/>
            </w:rPr>
            <w:delText>1</w:delText>
          </w:r>
        </w:del>
        <w:del w:id="158" w:author="Windows User" w:date="2018-01-05T10:56:00Z">
          <w:r w:rsidR="00C91344" w:rsidRPr="00C91344" w:rsidDel="00B24FA7">
            <w:delText xml:space="preserve"> </w:delText>
          </w:r>
        </w:del>
        <w:r w:rsidR="00C91344" w:rsidRPr="00C91344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B31DCB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13F4"/>
    <w:rsid w:val="004578D5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60413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0A40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4FA7"/>
    <w:rsid w:val="00B256B8"/>
    <w:rsid w:val="00B25957"/>
    <w:rsid w:val="00B31DCB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35021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C4603-96E7-494F-AEFC-684171D6F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1</TotalTime>
  <Pages>3</Pages>
  <Words>622</Words>
  <Characters>3547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2019-01-28T13:21:00Z</cp:lastPrinted>
  <dcterms:created xsi:type="dcterms:W3CDTF">2019-01-28T13:21:00Z</dcterms:created>
  <dcterms:modified xsi:type="dcterms:W3CDTF">2019-04-08T14:03:00Z</dcterms:modified>
</cp:coreProperties>
</file>