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D84F0D2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237B47A3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017753F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1EF993E8" w14:textId="0CE59690" w:rsidR="00C04697" w:rsidRDefault="00210841" w:rsidP="00CF010C">
            <w:r>
              <w:t>Edinburgh</w:t>
            </w:r>
            <w:r>
              <w:t xml:space="preserve"> Instruments FS5 Fluorometer</w:t>
            </w:r>
            <w:r>
              <w:t xml:space="preserve"> including variable temperature measurements 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67ABF09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9B901" w14:textId="05491D9D" w:rsidR="00C04697" w:rsidRDefault="00210841" w:rsidP="00267D13">
            <w:r>
              <w:t>14/06/2021</w:t>
            </w:r>
          </w:p>
        </w:tc>
      </w:tr>
      <w:tr w:rsidR="00C04697" w14:paraId="180A2053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4B77FDB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554E77CE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3E56F77F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619EED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11AB122" w14:textId="77777777" w:rsidR="00C04697" w:rsidRDefault="00C04697" w:rsidP="00CF010C">
            <w:pPr>
              <w:jc w:val="center"/>
            </w:pPr>
          </w:p>
        </w:tc>
      </w:tr>
      <w:tr w:rsidR="00C04697" w14:paraId="04FAC3EB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5786C1C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C3EC64" w14:textId="5EEAF464" w:rsidR="00C04697" w:rsidRDefault="00210841" w:rsidP="00CF010C">
            <w:r>
              <w:t xml:space="preserve">Research Technology Platforms 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6250AC04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400AD" w14:textId="21E4F600" w:rsidR="00C04697" w:rsidRDefault="00210841" w:rsidP="00267D13">
            <w:r>
              <w:t>30/01/2023</w:t>
            </w:r>
          </w:p>
        </w:tc>
      </w:tr>
      <w:tr w:rsidR="00C04697" w14:paraId="192FA9B9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33AC465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208D2F1C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3550589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4FC233BB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477A67" w14:textId="77777777" w:rsidR="00C04697" w:rsidRDefault="00C04697" w:rsidP="00CF010C">
            <w:pPr>
              <w:jc w:val="right"/>
            </w:pPr>
          </w:p>
        </w:tc>
      </w:tr>
      <w:tr w:rsidR="00C04697" w14:paraId="02679A0E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548ECBB0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5B884060" w14:textId="4A724AC3" w:rsidR="00210841" w:rsidRDefault="00210841" w:rsidP="00210841">
            <w:r>
              <w:t xml:space="preserve">Use of the </w:t>
            </w:r>
            <w:r>
              <w:t>Edinburgh Instruments FS5 Fluorometer</w:t>
            </w:r>
            <w:r>
              <w:t xml:space="preserve">, including the use of </w:t>
            </w:r>
            <w:r>
              <w:t>the SC25 modules for High temperature measurements and SC-70</w:t>
            </w:r>
            <w:r>
              <w:t xml:space="preserve"> for cryogenic </w:t>
            </w:r>
            <w:proofErr w:type="gramStart"/>
            <w:r>
              <w:t>measurements</w:t>
            </w:r>
            <w:r>
              <w:t xml:space="preserve"> </w:t>
            </w:r>
            <w:r>
              <w:t>.</w:t>
            </w:r>
            <w:proofErr w:type="gramEnd"/>
            <w:r>
              <w:t xml:space="preserve"> </w:t>
            </w:r>
          </w:p>
          <w:p w14:paraId="11554B07" w14:textId="77777777" w:rsidR="00E12A81" w:rsidRDefault="00E12A81" w:rsidP="00CF010C"/>
          <w:p w14:paraId="102BFBCD" w14:textId="77777777" w:rsidR="00E12A81" w:rsidRDefault="00E12A81" w:rsidP="00CF010C"/>
        </w:tc>
      </w:tr>
      <w:tr w:rsidR="00C04697" w14:paraId="0AE0B588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B8DAF80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592A5FB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45F66EEA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1A09F3F5" w14:textId="77777777" w:rsidR="00C04697" w:rsidRDefault="00C04697" w:rsidP="00CF010C"/>
        </w:tc>
      </w:tr>
      <w:tr w:rsidR="00C04697" w14:paraId="43FB1F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69A0C65F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70B8B" w14:textId="246CAB06" w:rsidR="00C04697" w:rsidRDefault="00210841" w:rsidP="00CF010C">
            <w:r>
              <w:t xml:space="preserve">Dr Ben Breeze 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5B2B5F3" w14:textId="77777777" w:rsidR="00C04697" w:rsidRDefault="00C04697" w:rsidP="00CF010C"/>
        </w:tc>
      </w:tr>
      <w:tr w:rsidR="00C04697" w14:paraId="1775A404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3E2B4D4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3FD598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AF22B58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7005209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1721E727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lastRenderedPageBreak/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597E1" w14:textId="77777777" w:rsidR="00210841" w:rsidRDefault="00210841" w:rsidP="00210841">
            <w:pPr>
              <w:widowControl w:val="0"/>
              <w:tabs>
                <w:tab w:val="left" w:pos="34"/>
              </w:tabs>
              <w:ind w:left="34" w:hanging="34"/>
              <w:rPr>
                <w:ins w:id="0" w:author="Windows User" w:date="2018-01-04T15:59:00Z"/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A separate Risk assessment must be carried out by the user for each sample being used these must be logged on the online form prior to experiments </w:t>
            </w:r>
            <w:ins w:id="1" w:author="Windows User" w:date="2018-01-04T15:59:00Z">
              <w:r>
                <w:rPr>
                  <w:rFonts w:ascii="Arial" w:hAnsi="Arial" w:cs="Arial"/>
                  <w:szCs w:val="24"/>
                </w:rPr>
                <w:t>https://warwick.ac.uk/research/rtp/spectroscopy/Safety/Sample</w:t>
              </w:r>
            </w:ins>
          </w:p>
          <w:p w14:paraId="6D907B7C" w14:textId="77777777" w:rsidR="00210841" w:rsidRDefault="00210841" w:rsidP="00210841">
            <w:pPr>
              <w:widowControl w:val="0"/>
              <w:tabs>
                <w:tab w:val="left" w:pos="34"/>
              </w:tabs>
              <w:rPr>
                <w:rFonts w:ascii="Arial" w:hAnsi="Arial" w:cs="Arial"/>
                <w:szCs w:val="24"/>
              </w:rPr>
              <w:pPrChange w:id="2" w:author="Windows User" w:date="2018-01-04T15:59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del w:id="3" w:author="Windows User" w:date="2018-01-04T15:59:00Z">
              <w:r>
                <w:fldChar w:fldCharType="begin"/>
              </w:r>
              <w:r>
                <w:delInstrText xml:space="preserve"> HYPERLINK "http://www2.warwick.ac.uk/fac/sci/physics/research/condensedmatt/magneticresonancecluster/diamond-epr/optical/raman_spectrometer/sample" </w:delInstrText>
              </w:r>
              <w:r>
                <w:fldChar w:fldCharType="separate"/>
              </w:r>
              <w:r>
                <w:rPr>
                  <w:rStyle w:val="Hyperlink"/>
                  <w:rFonts w:ascii="Arial" w:hAnsi="Arial" w:cs="Arial"/>
                  <w:szCs w:val="24"/>
                </w:rPr>
                <w:delText>http://www2.warwick.ac.uk/fac/sci/physics/research/condensedmatt/magneticresonancecluster/diamond-epr/optical/raman_spectrometer/sample</w:delText>
              </w:r>
              <w:r>
                <w:fldChar w:fldCharType="end"/>
              </w:r>
              <w:r>
                <w:rPr>
                  <w:rFonts w:ascii="Arial" w:hAnsi="Arial" w:cs="Arial"/>
                  <w:szCs w:val="24"/>
                </w:rPr>
                <w:delText xml:space="preserve">. </w:delText>
              </w:r>
            </w:del>
            <w:r>
              <w:rPr>
                <w:rFonts w:ascii="Arial" w:hAnsi="Arial" w:cs="Arial"/>
                <w:szCs w:val="24"/>
              </w:rPr>
              <w:t xml:space="preserve">These individual sample assessments are available from B Breeze or M Newton on request. </w:t>
            </w:r>
          </w:p>
          <w:p w14:paraId="3AE432AB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5F789114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F6286A1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1D3AA9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6043AC4E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1F36238D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AFE8B52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1233C459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12581CF5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7F77FC3C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595B95E1" w14:textId="77777777" w:rsidR="003D0144" w:rsidRPr="000A10B3" w:rsidRDefault="002F434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2991BF64" w14:textId="77777777" w:rsidR="003D0144" w:rsidRPr="000A10B3" w:rsidRDefault="002F434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7683352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5385C261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4D7EEB2A" w14:textId="77777777" w:rsidR="009D6A65" w:rsidRPr="00CF010C" w:rsidRDefault="002F434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191081A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2949A906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09E6131D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5A780165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48DA72EE" w14:textId="77777777" w:rsidR="003D0144" w:rsidRPr="00CF010C" w:rsidRDefault="002F434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210841" w:rsidRPr="006F523D" w14:paraId="1A5F4B58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55D2A3EB" w14:textId="77777777" w:rsidR="00210841" w:rsidRDefault="00210841" w:rsidP="00210841">
            <w:pPr>
              <w:pStyle w:val="NoSpacing"/>
            </w:pPr>
            <w:r w:rsidRPr="00210841">
              <w:rPr>
                <w:b/>
                <w:bCs/>
              </w:rPr>
              <w:t>Main electricity.</w:t>
            </w:r>
            <w:r w:rsidRPr="00210841">
              <w:t xml:space="preserve"> Electric shock</w:t>
            </w:r>
          </w:p>
          <w:p w14:paraId="39147997" w14:textId="0CE74DD5" w:rsidR="00210841" w:rsidRPr="006F523D" w:rsidRDefault="00210841" w:rsidP="00210841">
            <w:pPr>
              <w:pStyle w:val="NoSpacing"/>
              <w:rPr>
                <w:color w:val="000099"/>
              </w:rPr>
            </w:pPr>
            <w:r w:rsidRPr="00210841">
              <w:t>burns</w:t>
            </w:r>
            <w:r w:rsidRPr="00210841">
              <w:rPr>
                <w:color w:val="000099"/>
              </w:rPr>
              <w:t>.</w:t>
            </w:r>
          </w:p>
        </w:tc>
        <w:tc>
          <w:tcPr>
            <w:tcW w:w="1418" w:type="dxa"/>
          </w:tcPr>
          <w:p w14:paraId="61896FFE" w14:textId="75F16DCB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</w:t>
            </w:r>
          </w:p>
        </w:tc>
        <w:tc>
          <w:tcPr>
            <w:tcW w:w="3402" w:type="dxa"/>
            <w:shd w:val="clear" w:color="auto" w:fill="auto"/>
          </w:tcPr>
          <w:p w14:paraId="709A50D1" w14:textId="19679587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</w:t>
            </w:r>
            <w:proofErr w:type="gramStart"/>
            <w:r>
              <w:rPr>
                <w:rFonts w:ascii="Calibri" w:eastAsia="Times New Roman" w:hAnsi="Calibri" w:cs="Times New Roman"/>
              </w:rPr>
              <w:t>in date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Pat test.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C36CAB3" w14:textId="77777777" w:rsidR="00210841" w:rsidRDefault="00210841" w:rsidP="0021084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6B1B5131" w14:textId="2D0AEEE0" w:rsidR="00210841" w:rsidRPr="001A2CC3" w:rsidRDefault="00210841" w:rsidP="0021084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1206BAF7" w14:textId="2E7E62FE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</w:t>
            </w:r>
            <w:r>
              <w:rPr>
                <w:rFonts w:ascii="Calibri" w:eastAsia="Times New Roman" w:hAnsi="Calibri" w:cs="Times New Roman"/>
              </w:rPr>
              <w:t>one</w:t>
            </w:r>
          </w:p>
        </w:tc>
        <w:tc>
          <w:tcPr>
            <w:tcW w:w="1722" w:type="dxa"/>
            <w:shd w:val="clear" w:color="auto" w:fill="auto"/>
          </w:tcPr>
          <w:p w14:paraId="273F5A71" w14:textId="1C24A4E9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447D6A2E" w14:textId="321B77EC" w:rsidR="00210841" w:rsidRPr="006F523D" w:rsidRDefault="00210841" w:rsidP="0021084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10841" w:rsidRPr="006F523D" w14:paraId="1DFBE831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69F04295" w14:textId="77777777" w:rsidR="00210841" w:rsidRPr="00210841" w:rsidRDefault="00210841" w:rsidP="00210841">
            <w:pPr>
              <w:pStyle w:val="NoSpacing"/>
              <w:rPr>
                <w:b/>
                <w:bCs/>
              </w:rPr>
            </w:pPr>
            <w:r w:rsidRPr="00210841">
              <w:rPr>
                <w:b/>
                <w:bCs/>
              </w:rPr>
              <w:t>UV light Source.</w:t>
            </w:r>
          </w:p>
          <w:p w14:paraId="54DA2045" w14:textId="7FCAFB4F" w:rsidR="00210841" w:rsidRPr="006F523D" w:rsidRDefault="00210841" w:rsidP="00210841">
            <w:pPr>
              <w:pStyle w:val="NoSpacing"/>
            </w:pPr>
            <w:r w:rsidRPr="00210841">
              <w:t>Irritation to eyes</w:t>
            </w:r>
          </w:p>
        </w:tc>
        <w:tc>
          <w:tcPr>
            <w:tcW w:w="1418" w:type="dxa"/>
          </w:tcPr>
          <w:p w14:paraId="4D0FF3A4" w14:textId="77777777" w:rsidR="00210841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F14E4D6" w14:textId="0A1A4B23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2C54D13" w14:textId="77777777" w:rsidR="00210841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Spectrometer door should be in place during operation. </w:t>
            </w:r>
          </w:p>
          <w:p w14:paraId="6F9BC38D" w14:textId="2975F0AA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UV </w:t>
            </w:r>
            <w:r>
              <w:rPr>
                <w:rFonts w:ascii="Calibri" w:eastAsia="Times New Roman" w:hAnsi="Calibri" w:cs="Times New Roman"/>
              </w:rPr>
              <w:t>Light is low power</w:t>
            </w:r>
            <w:r>
              <w:rPr>
                <w:rFonts w:ascii="Calibri" w:eastAsia="Times New Roman" w:hAnsi="Calibri" w:cs="Times New Roman"/>
              </w:rPr>
              <w:t xml:space="preserve"> and divergent</w:t>
            </w:r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00EDEB3" w14:textId="77777777" w:rsidR="00210841" w:rsidRDefault="00210841" w:rsidP="0021084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45A9E1F2" w14:textId="55822C47" w:rsidR="00210841" w:rsidRPr="001A2CC3" w:rsidRDefault="00210841" w:rsidP="0021084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2985" w:type="dxa"/>
            <w:shd w:val="clear" w:color="auto" w:fill="auto"/>
          </w:tcPr>
          <w:p w14:paraId="214DE625" w14:textId="3A115B18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482DC21" w14:textId="44D73125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6B43AACA" w14:textId="12EDB609" w:rsidR="00210841" w:rsidRPr="006F523D" w:rsidRDefault="00210841" w:rsidP="0021084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186D97" w:rsidRPr="006F523D" w14:paraId="4B55463B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66B695DB" w14:textId="77777777" w:rsidR="00186D97" w:rsidRPr="00210841" w:rsidRDefault="00186D97" w:rsidP="00186D97">
            <w:pPr>
              <w:pStyle w:val="NoSpacing"/>
              <w:rPr>
                <w:b/>
                <w:bCs/>
              </w:rPr>
            </w:pPr>
            <w:r w:rsidRPr="00210841">
              <w:rPr>
                <w:b/>
                <w:bCs/>
              </w:rPr>
              <w:lastRenderedPageBreak/>
              <w:t>Broken Glassware</w:t>
            </w:r>
          </w:p>
          <w:p w14:paraId="64076D5A" w14:textId="30AE191E" w:rsidR="00186D97" w:rsidRPr="006F523D" w:rsidRDefault="00186D97" w:rsidP="00186D97">
            <w:pPr>
              <w:pStyle w:val="NoSpacing"/>
            </w:pPr>
            <w:r w:rsidRPr="00210841">
              <w:t>cuts</w:t>
            </w:r>
          </w:p>
        </w:tc>
        <w:tc>
          <w:tcPr>
            <w:tcW w:w="1418" w:type="dxa"/>
          </w:tcPr>
          <w:p w14:paraId="2D8F463E" w14:textId="77777777" w:rsidR="00186D97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BFAEF77" w14:textId="6C8671B1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4C14C92" w14:textId="0E3B4FED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9B4A71B" w14:textId="252D46F4" w:rsidR="00186D97" w:rsidRDefault="00186D97" w:rsidP="00186D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>
              <w:rPr>
                <w:rFonts w:ascii="Calibri" w:eastAsia="Times New Roman" w:hAnsi="Calibri" w:cs="Times New Roman"/>
              </w:rPr>
              <w:t xml:space="preserve">Minor, </w:t>
            </w:r>
            <w:r>
              <w:rPr>
                <w:rFonts w:ascii="Calibri" w:eastAsia="Times New Roman" w:hAnsi="Calibri" w:cs="Times New Roman"/>
              </w:rPr>
              <w:t>possible</w:t>
            </w:r>
            <w:r>
              <w:rPr>
                <w:rFonts w:ascii="Calibri" w:eastAsia="Times New Roman" w:hAnsi="Calibri" w:cs="Times New Roman"/>
              </w:rPr>
              <w:t>)</w:t>
            </w:r>
          </w:p>
          <w:p w14:paraId="76A35A8C" w14:textId="127B7800" w:rsidR="00186D97" w:rsidRPr="001A2CC3" w:rsidRDefault="00186D97" w:rsidP="00186D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3D5A112" w14:textId="1AAC8757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5912540" w14:textId="0E85429E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0C4EEFE1" w14:textId="0B7DEA7C" w:rsidR="00186D97" w:rsidRPr="006F523D" w:rsidRDefault="00186D97" w:rsidP="00186D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186D97" w:rsidRPr="006F523D" w14:paraId="2D548050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5BA7DEB" w14:textId="77777777" w:rsidR="00186D97" w:rsidRDefault="00186D97" w:rsidP="00186D97">
            <w:pPr>
              <w:pStyle w:val="NoSpacing"/>
              <w:rPr>
                <w:rStyle w:val="NoSpacingChar"/>
                <w:b/>
                <w:bCs/>
              </w:rPr>
            </w:pPr>
            <w:r w:rsidRPr="00186D97">
              <w:rPr>
                <w:rStyle w:val="NoSpacingChar"/>
                <w:b/>
                <w:bCs/>
              </w:rPr>
              <w:t>Cryogenics</w:t>
            </w:r>
          </w:p>
          <w:p w14:paraId="406C22C9" w14:textId="77777777" w:rsidR="00186D97" w:rsidRDefault="00186D97" w:rsidP="00186D97">
            <w:pPr>
              <w:pStyle w:val="NoSpacing"/>
              <w:rPr>
                <w:rStyle w:val="NoSpacingChar"/>
              </w:rPr>
            </w:pPr>
            <w:r w:rsidRPr="00186D97">
              <w:rPr>
                <w:rStyle w:val="NoSpacingChar"/>
              </w:rPr>
              <w:t xml:space="preserve">Inhalation or ingestion causing loss of consciousness, asphyxiation </w:t>
            </w:r>
          </w:p>
          <w:p w14:paraId="0C81C04B" w14:textId="7F8C3221" w:rsidR="00186D97" w:rsidRPr="00186D97" w:rsidRDefault="00186D97" w:rsidP="00186D97">
            <w:pPr>
              <w:pStyle w:val="NoSpacing"/>
              <w:rPr>
                <w:rFonts w:ascii="Calibri" w:hAnsi="Calibri"/>
                <w:color w:val="000099"/>
              </w:rPr>
            </w:pPr>
            <w:r w:rsidRPr="00186D97">
              <w:rPr>
                <w:rStyle w:val="NoSpacingChar"/>
              </w:rPr>
              <w:t>Burns</w:t>
            </w:r>
            <w:r w:rsidRPr="00186D97">
              <w:rPr>
                <w:rFonts w:ascii="Calibri" w:hAnsi="Calibri"/>
                <w:color w:val="000099"/>
              </w:rPr>
              <w:t xml:space="preserve">. </w:t>
            </w:r>
          </w:p>
          <w:p w14:paraId="217427D1" w14:textId="3A954B97" w:rsidR="00186D97" w:rsidRPr="006F523D" w:rsidRDefault="00186D97" w:rsidP="00186D97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39256260" w14:textId="77777777" w:rsidR="00186D97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028435D" w14:textId="6A3BE180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4D26E97" w14:textId="77777777" w:rsidR="00186D97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86D97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</w:t>
            </w:r>
          </w:p>
          <w:p w14:paraId="458C6D9A" w14:textId="77777777" w:rsidR="00186D97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Lab is equipped with oxygen depletion sensors. </w:t>
            </w:r>
          </w:p>
          <w:p w14:paraId="23ACF05F" w14:textId="1BB4601F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PPE, (Safety Goggles, Gloves) Should be worn when handling Cryogens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07376DB" w14:textId="77777777" w:rsidR="00186D97" w:rsidRDefault="00186D97" w:rsidP="00186D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3C8E3F16" w14:textId="08A382BC" w:rsidR="00186D97" w:rsidRPr="001A2CC3" w:rsidRDefault="00186D97" w:rsidP="00186D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816F74C" w14:textId="054AEBB2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41A0350" w14:textId="295969A3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54FDF2B2" w14:textId="774DCE9D" w:rsidR="00186D97" w:rsidRPr="006F523D" w:rsidRDefault="00186D97" w:rsidP="00186D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186D97" w:rsidRPr="006F523D" w14:paraId="6DC32EC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D94E54F" w14:textId="77777777" w:rsidR="00186D97" w:rsidRPr="00186D97" w:rsidRDefault="00186D97" w:rsidP="00186D97">
            <w:pPr>
              <w:pStyle w:val="NoSpacing"/>
              <w:rPr>
                <w:b/>
                <w:bCs/>
              </w:rPr>
            </w:pPr>
            <w:r w:rsidRPr="00186D97">
              <w:rPr>
                <w:b/>
                <w:bCs/>
              </w:rPr>
              <w:t xml:space="preserve">High Temperature </w:t>
            </w:r>
          </w:p>
          <w:p w14:paraId="1DCB5B40" w14:textId="142DE344" w:rsidR="00186D97" w:rsidRPr="006F523D" w:rsidRDefault="00186D97" w:rsidP="00186D97">
            <w:pPr>
              <w:pStyle w:val="NoSpacing"/>
            </w:pPr>
            <w:r>
              <w:t>Burns</w:t>
            </w:r>
          </w:p>
        </w:tc>
        <w:tc>
          <w:tcPr>
            <w:tcW w:w="1418" w:type="dxa"/>
          </w:tcPr>
          <w:p w14:paraId="1D786617" w14:textId="3F7459D5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</w:tc>
        <w:tc>
          <w:tcPr>
            <w:tcW w:w="3402" w:type="dxa"/>
            <w:shd w:val="clear" w:color="auto" w:fill="auto"/>
          </w:tcPr>
          <w:p w14:paraId="2B2588EF" w14:textId="77777777" w:rsidR="00186D97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</w:t>
            </w:r>
          </w:p>
          <w:p w14:paraId="2EF150E8" w14:textId="18CC3E8A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Samples to be return to room temperature before removing from spectrometer.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D90C102" w14:textId="77777777" w:rsidR="00186D97" w:rsidRDefault="00186D97" w:rsidP="00186D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7AB991DE" w14:textId="154964B0" w:rsidR="00186D97" w:rsidRPr="001A2CC3" w:rsidRDefault="00186D97" w:rsidP="00186D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2985" w:type="dxa"/>
            <w:shd w:val="clear" w:color="auto" w:fill="auto"/>
          </w:tcPr>
          <w:p w14:paraId="3C1DFDB1" w14:textId="46FE7A65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59A3582" w14:textId="66365B91" w:rsidR="00186D97" w:rsidRPr="001A2CC3" w:rsidRDefault="00186D97" w:rsidP="00186D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68039DA2" w14:textId="4F5D0750" w:rsidR="00186D97" w:rsidRPr="006F523D" w:rsidRDefault="00186D97" w:rsidP="00186D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2F434A" w:rsidRPr="006F523D" w14:paraId="7C3F40E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A8DBD7C" w14:textId="77777777" w:rsidR="002F434A" w:rsidRDefault="002F434A" w:rsidP="002F434A">
            <w:pPr>
              <w:pStyle w:val="NoSpacing"/>
              <w:rPr>
                <w:b/>
                <w:bCs/>
              </w:rPr>
            </w:pPr>
            <w:r>
              <w:rPr>
                <w:b/>
                <w:bCs/>
              </w:rPr>
              <w:t>Trapped finger when loading module</w:t>
            </w:r>
          </w:p>
          <w:p w14:paraId="10096428" w14:textId="3A53FD9C" w:rsidR="002F434A" w:rsidRPr="002F434A" w:rsidRDefault="002F434A" w:rsidP="002F434A">
            <w:pPr>
              <w:pStyle w:val="NoSpacing"/>
            </w:pPr>
            <w:r w:rsidRPr="002F434A">
              <w:t>Impact</w:t>
            </w:r>
          </w:p>
        </w:tc>
        <w:tc>
          <w:tcPr>
            <w:tcW w:w="1418" w:type="dxa"/>
          </w:tcPr>
          <w:p w14:paraId="53540734" w14:textId="0FBA4C72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</w:t>
            </w:r>
          </w:p>
        </w:tc>
        <w:tc>
          <w:tcPr>
            <w:tcW w:w="3402" w:type="dxa"/>
            <w:shd w:val="clear" w:color="auto" w:fill="auto"/>
          </w:tcPr>
          <w:p w14:paraId="66054843" w14:textId="77777777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Operation by trained personal only </w:t>
            </w:r>
          </w:p>
          <w:p w14:paraId="59A54A54" w14:textId="76CA6CF0" w:rsidR="002F434A" w:rsidRPr="00B563B7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Care to be taken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C5151C4" w14:textId="77777777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35215CB2" w14:textId="56BAD219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5BEDECE2" w14:textId="581AF9B3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1A57A3C" w14:textId="77777777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544F2B5C" w14:textId="1DEA2218" w:rsidR="002F434A" w:rsidRPr="00D61521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5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F434A" w:rsidRPr="006F523D" w14:paraId="4FA849C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4AA0870" w14:textId="77777777" w:rsidR="002F434A" w:rsidRDefault="002F434A" w:rsidP="002F434A">
            <w:pPr>
              <w:pStyle w:val="NoSpacing"/>
            </w:pPr>
            <w:r w:rsidRPr="00186D97">
              <w:rPr>
                <w:b/>
                <w:bCs/>
              </w:rPr>
              <w:t>Dirt or polluted work</w:t>
            </w:r>
            <w:r w:rsidRPr="00186D97">
              <w:t xml:space="preserve"> area</w:t>
            </w:r>
          </w:p>
          <w:p w14:paraId="4575C1E9" w14:textId="77777777" w:rsidR="002F434A" w:rsidRDefault="002F434A" w:rsidP="002F434A">
            <w:pPr>
              <w:pStyle w:val="NoSpacing"/>
            </w:pPr>
            <w:r w:rsidRPr="00186D97">
              <w:t xml:space="preserve">Poisoning, </w:t>
            </w:r>
          </w:p>
          <w:p w14:paraId="73E6B42D" w14:textId="5BC70171" w:rsidR="002F434A" w:rsidRPr="006F523D" w:rsidRDefault="002F434A" w:rsidP="002F434A">
            <w:pPr>
              <w:pStyle w:val="NoSpacing"/>
            </w:pPr>
            <w:r w:rsidRPr="00186D97">
              <w:t xml:space="preserve">eye and skin irritation </w:t>
            </w:r>
          </w:p>
        </w:tc>
        <w:tc>
          <w:tcPr>
            <w:tcW w:w="1418" w:type="dxa"/>
          </w:tcPr>
          <w:p w14:paraId="41BFACD1" w14:textId="77777777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49B168F" w14:textId="7155A045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7CBD61A8" w14:textId="1D598EB9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86D97">
              <w:t>Keep all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001E39B" w14:textId="77777777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8587806" w14:textId="3385617D" w:rsidR="002F434A" w:rsidRPr="001A2CC3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450139BF" w14:textId="6FD5E080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B113DBC" w14:textId="4E63C335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3F7A3DF9" w14:textId="0DC37190" w:rsidR="002F434A" w:rsidRPr="006F523D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F434A" w:rsidRPr="006F523D" w14:paraId="16D200EE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E699694" w14:textId="77777777" w:rsidR="002F434A" w:rsidRDefault="002F434A" w:rsidP="002F434A">
            <w:pPr>
              <w:pStyle w:val="NoSpacing"/>
              <w:rPr>
                <w:b/>
                <w:bCs/>
              </w:rPr>
            </w:pPr>
            <w:r>
              <w:rPr>
                <w:b/>
                <w:bCs/>
              </w:rPr>
              <w:t xml:space="preserve">Sample Exposure </w:t>
            </w:r>
          </w:p>
          <w:p w14:paraId="54FEE06A" w14:textId="52F1EFC9" w:rsidR="002F434A" w:rsidRPr="00D170C3" w:rsidRDefault="002F434A" w:rsidP="002F434A">
            <w:pPr>
              <w:pStyle w:val="NoSpacing"/>
            </w:pPr>
            <w:r w:rsidRPr="00D170C3">
              <w:t>Ill health</w:t>
            </w:r>
          </w:p>
        </w:tc>
        <w:tc>
          <w:tcPr>
            <w:tcW w:w="1418" w:type="dxa"/>
          </w:tcPr>
          <w:p w14:paraId="6C00987C" w14:textId="77777777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50F42DCE" w14:textId="6DE6C8AD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3A33C61" w14:textId="77777777" w:rsidR="002F434A" w:rsidRPr="00D170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Refer to individual </w:t>
            </w:r>
            <w:proofErr w:type="spellStart"/>
            <w:r>
              <w:rPr>
                <w:rFonts w:ascii="Calibri" w:eastAsia="Times New Roman" w:hAnsi="Calibri" w:cs="Times New Roman"/>
              </w:rPr>
              <w:t>sampel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risk assessments. </w:t>
            </w:r>
            <w:r w:rsidRPr="00D170C3">
              <w:rPr>
                <w:rFonts w:ascii="Calibri" w:eastAsia="Times New Roman" w:hAnsi="Calibri" w:cs="Times New Roman"/>
              </w:rPr>
              <w:t>Operator</w:t>
            </w:r>
          </w:p>
          <w:p w14:paraId="428E15DF" w14:textId="7850026B" w:rsidR="002F434A" w:rsidRPr="00B563B7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D170C3"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CDB771E" w14:textId="77777777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FE9E447" w14:textId="4A75814E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AE75096" w14:textId="1B56B46A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If induvial sample risk assessment indicated higher risk than LOW appropriate steps must be taken</w:t>
            </w:r>
          </w:p>
        </w:tc>
        <w:tc>
          <w:tcPr>
            <w:tcW w:w="1722" w:type="dxa"/>
            <w:shd w:val="clear" w:color="auto" w:fill="auto"/>
          </w:tcPr>
          <w:p w14:paraId="070B4756" w14:textId="4D1733E4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at time of experiment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6BC7499" w14:textId="525CE094" w:rsidR="002F434A" w:rsidRPr="00D61521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5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F434A" w:rsidRPr="006F523D" w14:paraId="208546F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08CA8CB" w14:textId="77777777" w:rsidR="002F434A" w:rsidRDefault="002F434A" w:rsidP="002F434A">
            <w:pPr>
              <w:pStyle w:val="NoSpacing"/>
            </w:pPr>
            <w:r w:rsidRPr="00186D97">
              <w:rPr>
                <w:b/>
                <w:bCs/>
              </w:rPr>
              <w:lastRenderedPageBreak/>
              <w:t>Obstructed walkways</w:t>
            </w:r>
            <w:r w:rsidRPr="00186D97">
              <w:t xml:space="preserve"> Slip, </w:t>
            </w:r>
          </w:p>
          <w:p w14:paraId="06234CB6" w14:textId="2D3A4C44" w:rsidR="002F434A" w:rsidRPr="006F523D" w:rsidRDefault="002F434A" w:rsidP="002F434A">
            <w:pPr>
              <w:pStyle w:val="NoSpacing"/>
            </w:pPr>
            <w:r w:rsidRPr="00186D97">
              <w:t>Fall</w:t>
            </w:r>
          </w:p>
        </w:tc>
        <w:tc>
          <w:tcPr>
            <w:tcW w:w="1418" w:type="dxa"/>
          </w:tcPr>
          <w:p w14:paraId="5B16247D" w14:textId="77777777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342876F" w14:textId="7B82C711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69B2E577" w14:textId="0F1A02D7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Do not block walkways, </w:t>
            </w:r>
          </w:p>
          <w:p w14:paraId="6170362E" w14:textId="28DB7F05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Design experiments to minimise trailing cables</w:t>
            </w:r>
          </w:p>
          <w:p w14:paraId="7A527254" w14:textId="69728706" w:rsidR="002F434A" w:rsidRPr="00186D97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2A88E94" w14:textId="77777777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47F90BE2" w14:textId="17726F4D" w:rsidR="002F434A" w:rsidRPr="001A2CC3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849B13F" w14:textId="74316CBC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Rubber runners are available in the lab, for any trailing cables created that cannot be avoided, Barriers are available in the lab </w:t>
            </w:r>
          </w:p>
        </w:tc>
        <w:tc>
          <w:tcPr>
            <w:tcW w:w="1722" w:type="dxa"/>
            <w:shd w:val="clear" w:color="auto" w:fill="auto"/>
          </w:tcPr>
          <w:p w14:paraId="7E21970C" w14:textId="409C73E7" w:rsidR="002F434A" w:rsidRPr="00186D97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at time of experiment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9ACAD67" w14:textId="26A7730A" w:rsidR="002F434A" w:rsidRPr="006F523D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</w:tbl>
    <w:p w14:paraId="34009048" w14:textId="77777777" w:rsidR="009D6A65" w:rsidRDefault="009D6A65" w:rsidP="00C04697">
      <w:pPr>
        <w:rPr>
          <w:b/>
          <w:color w:val="000099"/>
        </w:rPr>
      </w:pPr>
    </w:p>
    <w:p w14:paraId="14ABDB1F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5C5D3443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2001FA3F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06EA0F64" w14:textId="049B3772" w:rsidR="003D0144" w:rsidRPr="00EE0AB1" w:rsidRDefault="00B93AEF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3F6ED905" w14:textId="77777777" w:rsidTr="00CF010C">
        <w:trPr>
          <w:trHeight w:val="284"/>
        </w:trPr>
        <w:tc>
          <w:tcPr>
            <w:tcW w:w="2523" w:type="dxa"/>
            <w:vMerge/>
          </w:tcPr>
          <w:p w14:paraId="7EAACC5F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796F5723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A885FAC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43051DC8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CCB0E91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14FABCA7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7223FC66" w14:textId="77777777" w:rsidR="00C04697" w:rsidRDefault="00C04697" w:rsidP="00CF010C"/>
          <w:p w14:paraId="6996DBEC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5B7FEB23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4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  <w:p w14:paraId="556C87F6" w14:textId="77777777" w:rsidR="00C04697" w:rsidRDefault="00C04697" w:rsidP="00CF010C"/>
          <w:p w14:paraId="3FA8D7F0" w14:textId="77777777" w:rsidR="00C04697" w:rsidRDefault="00C04697" w:rsidP="00CF010C"/>
          <w:p w14:paraId="4B70D76C" w14:textId="77777777" w:rsidR="00C04697" w:rsidRDefault="00C04697" w:rsidP="00CF010C"/>
        </w:tc>
      </w:tr>
      <w:tr w:rsidR="00C04697" w14:paraId="45F85A74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36544970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A9227FA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341476F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1023BC38" w14:textId="77777777" w:rsidR="00C04697" w:rsidRDefault="00C04697" w:rsidP="00CF010C"/>
        </w:tc>
      </w:tr>
      <w:tr w:rsidR="00C04697" w14:paraId="6D279472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63B2F120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62D9426C" w14:textId="571B8447" w:rsidR="00C04697" w:rsidRDefault="00B93AEF" w:rsidP="00267D13">
            <w:r>
              <w:t xml:space="preserve">Mark Newton 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43D6155B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06FE2206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5E6BEB1D" w14:textId="02ADFF81" w:rsidR="00C04697" w:rsidRDefault="00B93AEF" w:rsidP="00267D13">
            <w:r>
              <w:t xml:space="preserve">RTP </w:t>
            </w:r>
            <w:proofErr w:type="spellStart"/>
            <w:r>
              <w:t>Driector</w:t>
            </w:r>
            <w:proofErr w:type="spellEnd"/>
            <w:r w:rsidR="00267D13"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5" w:name="Text19"/>
            <w:r w:rsidR="00267D13" w:rsidRPr="00B93AEF">
              <w:instrText xml:space="preserve"> FORMTEXT </w:instrText>
            </w:r>
            <w:r w:rsidR="00267D13">
              <w:fldChar w:fldCharType="separate"/>
            </w:r>
            <w:r w:rsidR="00267D13">
              <w:rPr>
                <w:noProof/>
              </w:rPr>
              <w:t> </w:t>
            </w:r>
            <w:r w:rsidR="00267D13">
              <w:rPr>
                <w:noProof/>
              </w:rPr>
              <w:t> </w:t>
            </w:r>
            <w:r w:rsidR="00267D13">
              <w:rPr>
                <w:noProof/>
              </w:rPr>
              <w:t> </w:t>
            </w:r>
            <w:r w:rsidR="00267D13">
              <w:rPr>
                <w:noProof/>
              </w:rPr>
              <w:t> </w:t>
            </w:r>
            <w:r w:rsidR="00267D13">
              <w:rPr>
                <w:noProof/>
              </w:rPr>
              <w:t> </w:t>
            </w:r>
            <w:r w:rsidR="00267D13">
              <w:fldChar w:fldCharType="end"/>
            </w:r>
            <w:bookmarkEnd w:id="5"/>
          </w:p>
        </w:tc>
      </w:tr>
      <w:tr w:rsidR="00C04697" w14:paraId="3EA1D853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2276BC3F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402086D7" w14:textId="53485C1A" w:rsidR="00C04697" w:rsidRDefault="00B93AEF" w:rsidP="00267D13">
            <w:r>
              <w:t>16/06/21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AE1CAA9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03288619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4AD123F" w14:textId="77777777" w:rsidR="00C04697" w:rsidRDefault="00C04697" w:rsidP="00CF010C"/>
        </w:tc>
      </w:tr>
    </w:tbl>
    <w:p w14:paraId="61F4C609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p w14:paraId="065E37F7" w14:textId="77777777" w:rsidR="003C416C" w:rsidRDefault="003C416C" w:rsidP="00C04697">
      <w:pPr>
        <w:rPr>
          <w:b/>
        </w:rPr>
      </w:pPr>
    </w:p>
    <w:p w14:paraId="6795B966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5B765CFB" w14:textId="77777777" w:rsidTr="003C416C">
        <w:tc>
          <w:tcPr>
            <w:tcW w:w="1129" w:type="dxa"/>
          </w:tcPr>
          <w:p w14:paraId="75F66082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07E14EF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69A0322C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41B1C243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3C416C" w14:paraId="21FABF17" w14:textId="77777777" w:rsidTr="003C416C">
        <w:tc>
          <w:tcPr>
            <w:tcW w:w="1129" w:type="dxa"/>
          </w:tcPr>
          <w:p w14:paraId="66D9DE73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4F37D6BD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2C35FF41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2E8E3E5A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14:paraId="15B0059C" w14:textId="77777777" w:rsidTr="003C416C">
        <w:tc>
          <w:tcPr>
            <w:tcW w:w="1129" w:type="dxa"/>
          </w:tcPr>
          <w:p w14:paraId="2B819845" w14:textId="77777777" w:rsidR="003C416C" w:rsidRDefault="003C416C" w:rsidP="00C04697">
            <w:r w:rsidRPr="003C416C">
              <w:lastRenderedPageBreak/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25BB4A69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1D227297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4D92D988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14:paraId="1E62269E" w14:textId="77777777" w:rsidTr="003C416C">
        <w:tc>
          <w:tcPr>
            <w:tcW w:w="1129" w:type="dxa"/>
          </w:tcPr>
          <w:p w14:paraId="1CD3E4ED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080214DE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52E74809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0DC374BD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</w:tbl>
    <w:p w14:paraId="36703877" w14:textId="77777777" w:rsidR="003C416C" w:rsidRDefault="003C416C" w:rsidP="00C04697"/>
    <w:p w14:paraId="0A33087F" w14:textId="77777777" w:rsidR="003C416C" w:rsidRDefault="003C416C">
      <w:r>
        <w:br w:type="page"/>
      </w:r>
    </w:p>
    <w:p w14:paraId="62D9ACC0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C78256B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53C53FE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13262C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5054E68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079DAFE5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719BF0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650829A6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584074E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3BD1A5A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74CCA21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6972ABC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6F34313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405172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FA88926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FA242C8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EE8D38A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1BC7DAF0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0532C15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072EE52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2D19701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43ED1BC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A4FBF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065A39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41E971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9A56B1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7A0B3A48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17DECF59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5D26E98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38DAA1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3666758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3B83DC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E278EF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EA40A4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2BCF6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79C0EC32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7932406F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6602D73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59C547E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00640FB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9BC563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94481A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042ECDA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295220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46C7D2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6CB15B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70DCE9D0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3F70AA3B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1606F5D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24119D3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52C9CAC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27444A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617A7BC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32EB7B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F0A107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5E4F3A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7D123B0F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5E0AAF20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3F7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7D9D917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0E1A0E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0AE6735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45E3BE0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4CFCE75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D437FD9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8C64C0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01E714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AED35B1" w14:textId="77777777" w:rsidR="003C416C" w:rsidRDefault="003C416C" w:rsidP="00C73799"/>
    <w:p w14:paraId="5931A3B0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 xml:space="preserve">Matrix for risk </w:t>
        </w:r>
        <w:r w:rsidRPr="0042711D">
          <w:rPr>
            <w:rStyle w:val="Hyperlink"/>
          </w:rPr>
          <w:t>e</w:t>
        </w:r>
        <w:r w:rsidRPr="0042711D">
          <w:rPr>
            <w:rStyle w:val="Hyperlink"/>
          </w:rPr>
          <w:t>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B17627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49D178BF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179178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D88B650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4262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44279C7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5468868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616F5A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4AD82832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41CA4B29" w14:textId="77777777" w:rsidR="00C73799" w:rsidRDefault="00C73799" w:rsidP="003D0144"/>
      <w:p w14:paraId="08B23499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379876BF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910B1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5178E5A" wp14:editId="03BCE9B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Windows User">
    <w15:presenceInfo w15:providerId="None" w15:userId="Windows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86D97"/>
    <w:rsid w:val="001D092C"/>
    <w:rsid w:val="001F6716"/>
    <w:rsid w:val="002011BC"/>
    <w:rsid w:val="00210841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34A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B26BF"/>
    <w:rsid w:val="003B5E2E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1912"/>
    <w:rsid w:val="006118FC"/>
    <w:rsid w:val="006321C4"/>
    <w:rsid w:val="00682782"/>
    <w:rsid w:val="006902E1"/>
    <w:rsid w:val="006958B5"/>
    <w:rsid w:val="006B0388"/>
    <w:rsid w:val="006B197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3AEF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0C3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088EB199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40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microsoft.com/office/2011/relationships/people" Target="people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875</Words>
  <Characters>4994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5858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4</cp:revision>
  <cp:lastPrinted>2017-09-26T15:29:00Z</cp:lastPrinted>
  <dcterms:created xsi:type="dcterms:W3CDTF">2021-06-14T10:33:00Z</dcterms:created>
  <dcterms:modified xsi:type="dcterms:W3CDTF">2021-06-14T11:05:00Z</dcterms:modified>
</cp:coreProperties>
</file>