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5AD74C31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RA-Lambda1050_V</w:t>
          </w:r>
          <w:ins w:id="0" w:author="Windows User" w:date="2018-01-04T16:00:00Z">
            <w:r w:rsidR="00850A0E">
              <w:rPr>
                <w:b/>
                <w:color w:val="2E74B5" w:themeColor="accent1" w:themeShade="BF"/>
              </w:rPr>
              <w:t>2.0</w:t>
            </w:r>
          </w:ins>
          <w:del w:id="1" w:author="Windows User" w:date="2018-01-04T16:00:00Z">
            <w:r w:rsidR="00C91344" w:rsidDel="00850A0E">
              <w:rPr>
                <w:b/>
                <w:color w:val="2E74B5" w:themeColor="accent1" w:themeShade="BF"/>
              </w:rPr>
              <w:delText>1</w:delText>
            </w:r>
            <w:r w:rsidR="006004F9" w:rsidDel="00850A0E">
              <w:rPr>
                <w:b/>
                <w:color w:val="2E74B5" w:themeColor="accent1" w:themeShade="BF"/>
              </w:rPr>
              <w:delText>-</w:delText>
            </w:r>
          </w:del>
          <w:del w:id="2" w:author="Ben B" w:date="2017-01-05T12:00:00Z">
            <w:r w:rsidR="006004F9" w:rsidDel="00EF0AB2">
              <w:rPr>
                <w:b/>
                <w:color w:val="2E74B5" w:themeColor="accent1" w:themeShade="BF"/>
              </w:rPr>
              <w:delText xml:space="preserve"> </w:delText>
            </w:r>
          </w:del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3">
          <w:tblGrid>
            <w:gridCol w:w="5"/>
            <w:gridCol w:w="2788"/>
            <w:gridCol w:w="5"/>
            <w:gridCol w:w="2789"/>
            <w:gridCol w:w="1489"/>
            <w:gridCol w:w="1282"/>
            <w:gridCol w:w="5"/>
            <w:gridCol w:w="1367"/>
            <w:gridCol w:w="1424"/>
            <w:gridCol w:w="5"/>
            <w:gridCol w:w="2794"/>
            <w:gridCol w:w="5"/>
          </w:tblGrid>
        </w:tblGridChange>
      </w:tblGrid>
      <w:tr w:rsidR="00964709" w14:paraId="56E90C02" w14:textId="77777777" w:rsidTr="00971E37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0CDEA4D5" w:rsidR="00C04697" w:rsidRDefault="00964709" w:rsidP="007F6533">
            <w:r>
              <w:t>Lambda 1050</w:t>
            </w:r>
            <w:r w:rsidR="007F6533">
              <w:t xml:space="preserve"> at</w:t>
            </w:r>
            <w:r>
              <w:t xml:space="preserve"> </w:t>
            </w:r>
            <w:r w:rsidR="007F6533">
              <w:t>c</w:t>
            </w:r>
            <w:r>
              <w:t xml:space="preserve">ryogenic </w:t>
            </w:r>
            <w:r w:rsidR="007F6533">
              <w:t xml:space="preserve">and room </w:t>
            </w:r>
            <w:r>
              <w:t>temperatures</w:t>
            </w:r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52D65F62" w:rsidR="00C04697" w:rsidRDefault="00964709" w:rsidP="004D3B59">
            <w:pPr>
              <w:jc w:val="center"/>
            </w:pPr>
            <w:r>
              <w:t>0</w:t>
            </w:r>
            <w:ins w:id="4" w:author="Windows User" w:date="2018-01-04T15:58:00Z">
              <w:r w:rsidR="00850A0E">
                <w:t>4</w:t>
              </w:r>
            </w:ins>
            <w:del w:id="5" w:author="Windows User" w:date="2018-01-04T15:58:00Z">
              <w:r w:rsidDel="00850A0E">
                <w:delText>3</w:delText>
              </w:r>
            </w:del>
            <w:r>
              <w:t>/01/201</w:t>
            </w:r>
            <w:ins w:id="6" w:author="Windows User" w:date="2018-01-04T15:58:00Z">
              <w:r w:rsidR="00850A0E">
                <w:t>8</w:t>
              </w:r>
            </w:ins>
            <w:del w:id="7" w:author="Windows User" w:date="2018-01-04T15:58:00Z">
              <w:r w:rsidDel="00850A0E">
                <w:delText>7</w:delText>
              </w:r>
            </w:del>
          </w:p>
        </w:tc>
      </w:tr>
      <w:tr w:rsidR="00964709" w14:paraId="128A9A15" w14:textId="77777777" w:rsidTr="00971E37">
        <w:tblPrEx>
          <w:tblW w:w="0" w:type="auto"/>
          <w:tblPrExChange w:id="8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9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10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11" w:author="Breeze, Ben" w:date="2019-02-07T15:45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12" w:author="Breeze, Ben" w:date="2019-02-07T15:45:00Z">
              <w:tcPr>
                <w:tcW w:w="2776" w:type="dxa"/>
                <w:gridSpan w:val="3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13" w:author="Breeze, Ben" w:date="2019-02-07T15:45:00Z">
              <w:tcPr>
                <w:tcW w:w="2796" w:type="dxa"/>
                <w:gridSpan w:val="3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79BC65D4" w:rsidR="00C04697" w:rsidRDefault="00C04697">
            <w:pPr>
              <w:jc w:val="right"/>
            </w:pPr>
            <w:r>
              <w:t xml:space="preserve">                       Date </w:t>
            </w:r>
            <w:del w:id="14" w:author="Breeze, Ben" w:date="2019-02-07T15:45:00Z">
              <w:r w:rsidDel="00971E37">
                <w:delText xml:space="preserve">for </w:delText>
              </w:r>
            </w:del>
            <w:ins w:id="15" w:author="Breeze, Ben" w:date="2019-02-07T15:45:00Z">
              <w:r w:rsidR="00971E37">
                <w:t xml:space="preserve">of </w:t>
              </w:r>
            </w:ins>
            <w:r>
              <w:t>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16" w:author="Breeze, Ben" w:date="2019-02-07T15:45:00Z">
              <w:tcPr>
                <w:tcW w:w="2799" w:type="dxa"/>
                <w:gridSpan w:val="2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58DE0CDD" w:rsidR="00C04697" w:rsidRDefault="00964709" w:rsidP="004D3B59">
            <w:pPr>
              <w:jc w:val="center"/>
            </w:pPr>
            <w:del w:id="17" w:author="Breeze, Ben" w:date="2019-02-07T15:45:00Z">
              <w:r w:rsidDel="00971E37">
                <w:delText>0</w:delText>
              </w:r>
            </w:del>
            <w:ins w:id="18" w:author="Windows User" w:date="2018-01-04T15:58:00Z">
              <w:del w:id="19" w:author="Breeze, Ben" w:date="2019-02-07T15:45:00Z">
                <w:r w:rsidR="00850A0E" w:rsidDel="00971E37">
                  <w:delText>4</w:delText>
                </w:r>
              </w:del>
            </w:ins>
            <w:del w:id="20" w:author="Breeze, Ben" w:date="2019-02-07T15:45:00Z">
              <w:r w:rsidDel="00971E37">
                <w:delText>3/01/201</w:delText>
              </w:r>
            </w:del>
            <w:ins w:id="21" w:author="Windows User" w:date="2018-01-04T15:58:00Z">
              <w:del w:id="22" w:author="Breeze, Ben" w:date="2019-02-07T15:45:00Z">
                <w:r w:rsidR="00850A0E" w:rsidDel="00971E37">
                  <w:delText>9</w:delText>
                </w:r>
              </w:del>
            </w:ins>
            <w:ins w:id="23" w:author="Breeze, Ben" w:date="2019-02-07T15:45:00Z">
              <w:r w:rsidR="00971E37">
                <w:t>07/02/2019</w:t>
              </w:r>
            </w:ins>
            <w:del w:id="24" w:author="Windows User" w:date="2018-01-04T15:58:00Z">
              <w:r w:rsidDel="00850A0E">
                <w:delText>8</w:delText>
              </w:r>
            </w:del>
          </w:p>
        </w:tc>
      </w:tr>
      <w:tr w:rsidR="00971E37" w14:paraId="59553A22" w14:textId="77777777" w:rsidTr="00971E37">
        <w:tblPrEx>
          <w:tblW w:w="0" w:type="auto"/>
          <w:tblPrExChange w:id="25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26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27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971E37" w:rsidRDefault="00971E37" w:rsidP="00971E37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28" w:author="Breeze, Ben" w:date="2019-02-07T15:45:00Z">
              <w:tcPr>
                <w:tcW w:w="5565" w:type="dxa"/>
                <w:gridSpan w:val="4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971E37" w:rsidRDefault="00971E37" w:rsidP="00971E37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29" w:author="Breeze, Ben" w:date="2019-02-07T15:45:00Z">
              <w:tcPr>
                <w:tcW w:w="2796" w:type="dxa"/>
                <w:gridSpan w:val="3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3543E3E7" w:rsidR="00971E37" w:rsidRDefault="00971E37" w:rsidP="00971E37">
            <w:pPr>
              <w:jc w:val="right"/>
            </w:pPr>
            <w:ins w:id="30" w:author="Breeze, Ben" w:date="2019-02-07T15:45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31" w:author="Breeze, Ben" w:date="2019-02-07T15:45:00Z">
              <w:tcPr>
                <w:tcW w:w="2799" w:type="dxa"/>
                <w:gridSpan w:val="2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1944FCA7" w:rsidR="00971E37" w:rsidRDefault="00971E37">
            <w:pPr>
              <w:jc w:val="center"/>
              <w:pPrChange w:id="32" w:author="Breeze, Ben" w:date="2019-02-07T15:45:00Z">
                <w:pPr>
                  <w:jc w:val="right"/>
                </w:pPr>
              </w:pPrChange>
            </w:pPr>
            <w:ins w:id="33" w:author="Breeze, Ben" w:date="2019-02-07T15:45:00Z">
              <w:r>
                <w:t>07/02/2020</w:t>
              </w:r>
            </w:ins>
          </w:p>
        </w:tc>
      </w:tr>
      <w:tr w:rsidR="00971E37" w14:paraId="2D5F236B" w14:textId="77777777" w:rsidTr="00971E37">
        <w:tblPrEx>
          <w:tblW w:w="0" w:type="auto"/>
          <w:tblPrExChange w:id="34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35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36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971E37" w:rsidRDefault="00971E37" w:rsidP="00971E37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37" w:author="Breeze, Ben" w:date="2019-02-07T15:45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971E37" w:rsidRDefault="00971E37" w:rsidP="00971E37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38" w:author="Breeze, Ben" w:date="2019-02-07T15:45:00Z">
              <w:tcPr>
                <w:tcW w:w="2776" w:type="dxa"/>
                <w:gridSpan w:val="3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971E37" w:rsidRDefault="00971E37" w:rsidP="00971E37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39" w:author="Breeze, Ben" w:date="2019-02-07T15:45:00Z">
              <w:tcPr>
                <w:tcW w:w="2796" w:type="dxa"/>
                <w:gridSpan w:val="3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971E37" w:rsidRDefault="00971E37" w:rsidP="00971E37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40" w:author="Breeze, Ben" w:date="2019-02-07T15:45:00Z">
              <w:tcPr>
                <w:tcW w:w="279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971E37" w:rsidRDefault="00971E37" w:rsidP="00971E37">
            <w:pPr>
              <w:jc w:val="right"/>
            </w:pPr>
          </w:p>
        </w:tc>
      </w:tr>
      <w:tr w:rsidR="00971E37" w14:paraId="2240209A" w14:textId="77777777" w:rsidTr="00971E37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971E37" w:rsidRDefault="00971E37" w:rsidP="00971E37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77777777" w:rsidR="00971E37" w:rsidRDefault="00971E37" w:rsidP="00971E37">
            <w:r>
              <w:t xml:space="preserve">Use of the Perkin Elmer Lambda 1050 UV-Vis Spectrometer, including the use of Oxford instrument Optistat for cryogenic measurements. </w:t>
            </w:r>
          </w:p>
        </w:tc>
      </w:tr>
      <w:tr w:rsidR="00971E37" w14:paraId="347D4F2E" w14:textId="77777777" w:rsidTr="00971E37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971E37" w:rsidRDefault="00971E37" w:rsidP="00971E37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971E37" w:rsidRDefault="00971E37" w:rsidP="00971E37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971E37" w:rsidRDefault="00971E37" w:rsidP="00971E37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971E37" w:rsidRDefault="00971E37" w:rsidP="00971E37"/>
        </w:tc>
      </w:tr>
      <w:tr w:rsidR="00971E37" w14:paraId="590B018F" w14:textId="77777777" w:rsidTr="00971E37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971E37" w:rsidRDefault="00971E37" w:rsidP="00971E37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971E37" w:rsidRDefault="00971E37" w:rsidP="00971E37">
            <w:r>
              <w:t>Trained Spectrometer Operators</w:t>
            </w:r>
          </w:p>
          <w:p w14:paraId="497B8DAD" w14:textId="77777777" w:rsidR="00971E37" w:rsidRDefault="00971E37" w:rsidP="00971E37">
            <w:r>
              <w:t>Listed in the px-optical-absorption-users webgroup</w:t>
            </w:r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971E37" w:rsidRDefault="00971E37" w:rsidP="00971E37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971E37" w:rsidRDefault="00971E37" w:rsidP="00971E37">
            <w:r>
              <w:t>All other Lab users</w:t>
            </w:r>
          </w:p>
        </w:tc>
      </w:tr>
      <w:tr w:rsidR="00971E37" w14:paraId="1288FB7E" w14:textId="77777777" w:rsidTr="00971E37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971E37" w:rsidRDefault="00971E37" w:rsidP="00971E37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971E37" w:rsidRDefault="00971E37" w:rsidP="00971E37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971E37" w:rsidRDefault="00971E37" w:rsidP="00971E37"/>
        </w:tc>
      </w:tr>
      <w:tr w:rsidR="00971E37" w14:paraId="4F076A08" w14:textId="77777777" w:rsidTr="00971E37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971E37" w:rsidRDefault="00971E37" w:rsidP="00971E37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971E37" w:rsidRDefault="00971E37" w:rsidP="00971E37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971E37" w:rsidRDefault="00971E37" w:rsidP="00971E37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236C" w14:textId="6CC95C1F" w:rsidR="00850A0E" w:rsidRDefault="00B563B7" w:rsidP="00292B43">
            <w:pPr>
              <w:widowControl w:val="0"/>
              <w:tabs>
                <w:tab w:val="left" w:pos="34"/>
              </w:tabs>
              <w:ind w:left="34" w:hanging="34"/>
              <w:rPr>
                <w:ins w:id="41" w:author="Windows User" w:date="2018-01-04T15:59:00Z"/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 separate Risk assessment must be carried out by the user for each sample being used these must be logged on the online form prior to experiments</w:t>
            </w:r>
            <w:r w:rsidR="00292B43">
              <w:rPr>
                <w:rFonts w:ascii="Arial" w:hAnsi="Arial" w:cs="Arial"/>
                <w:szCs w:val="24"/>
              </w:rPr>
              <w:t xml:space="preserve"> </w:t>
            </w:r>
            <w:ins w:id="42" w:author="Windows User" w:date="2018-01-04T15:59:00Z">
              <w:r w:rsidR="00850A0E" w:rsidRPr="00850A0E">
                <w:rPr>
                  <w:rFonts w:ascii="Arial" w:hAnsi="Arial" w:cs="Arial"/>
                  <w:szCs w:val="24"/>
                </w:rPr>
                <w:t>https://warwick.ac.uk/research/rtp/spectroscopy/Safety/Sample</w:t>
              </w:r>
            </w:ins>
          </w:p>
          <w:p w14:paraId="1FAA57E0" w14:textId="78210DA3" w:rsidR="00C04697" w:rsidRDefault="00850A0E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  <w:pPrChange w:id="43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del w:id="44" w:author="Windows User" w:date="2018-01-04T15:59:00Z">
              <w:r w:rsidDel="00850A0E">
                <w:fldChar w:fldCharType="begin"/>
              </w:r>
              <w:r w:rsidRPr="00771FA3" w:rsidDel="00850A0E">
                <w:delInstrText xml:space="preserve"> HYPERLINK "http://www2.warwick.ac.uk/fac/sci/physics/research/condensedmatt/magneticresonancecluster/diamond-epr/optical/raman_spectrometer/sample" </w:delInstrText>
              </w:r>
              <w:r w:rsidDel="00850A0E">
                <w:fldChar w:fldCharType="separate"/>
              </w:r>
              <w:r w:rsidR="00292B43" w:rsidRPr="00C94CCD" w:rsidDel="00850A0E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850A0E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850A0E">
                <w:rPr>
                  <w:rFonts w:ascii="Arial" w:hAnsi="Arial" w:cs="Arial"/>
                  <w:szCs w:val="24"/>
                </w:rPr>
                <w:delText xml:space="preserve">. </w:delText>
              </w:r>
            </w:del>
            <w:r w:rsidR="00B563B7"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 w:rsidP="00771FA3">
            <w:pPr>
              <w:spacing w:after="0" w:line="240" w:lineRule="auto"/>
              <w:rPr>
                <w:rFonts w:ascii="Arial" w:hAnsi="Arial" w:cs="Arial"/>
                <w:szCs w:val="24"/>
              </w:rPr>
              <w:pPrChange w:id="45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bookmarkStart w:id="46" w:name="_GoBack"/>
            <w:bookmarkEnd w:id="46"/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A785AA8" w14:textId="77777777" w:rsidR="00850A0E" w:rsidRDefault="00850A0E" w:rsidP="00850A0E">
            <w:pPr>
              <w:spacing w:after="0" w:line="240" w:lineRule="auto"/>
              <w:rPr>
                <w:ins w:id="47" w:author="Windows User" w:date="2018-01-04T15:59:00Z"/>
                <w:rFonts w:ascii="Calibri" w:eastAsia="Times New Roman" w:hAnsi="Calibri" w:cs="Times New Roman"/>
              </w:rPr>
            </w:pPr>
            <w:ins w:id="48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63ADABC" w14:textId="77777777" w:rsidR="00850A0E" w:rsidRDefault="00850A0E" w:rsidP="00850A0E">
            <w:pPr>
              <w:spacing w:after="0" w:line="240" w:lineRule="auto"/>
              <w:rPr>
                <w:ins w:id="49" w:author="Windows User" w:date="2018-01-04T15:59:00Z"/>
                <w:rFonts w:ascii="Calibri" w:eastAsia="Times New Roman" w:hAnsi="Calibri" w:cs="Times New Roman"/>
              </w:rPr>
            </w:pPr>
            <w:ins w:id="50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2EA6452B" w14:textId="057D0EE2" w:rsidR="00D61521" w:rsidDel="00850A0E" w:rsidRDefault="00D61521" w:rsidP="004D3B59">
            <w:pPr>
              <w:spacing w:after="0" w:line="240" w:lineRule="auto"/>
              <w:rPr>
                <w:del w:id="51" w:author="Windows User" w:date="2018-01-04T15:59:00Z"/>
                <w:rFonts w:ascii="Calibri" w:eastAsia="Times New Roman" w:hAnsi="Calibri" w:cs="Times New Roman"/>
              </w:rPr>
            </w:pPr>
            <w:del w:id="52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29B0B0B8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3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90A8D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7777777" w:rsidR="00D61521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UV light Source.</w:t>
            </w:r>
          </w:p>
          <w:p w14:paraId="6988E6E4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77777777" w:rsidR="00D61521" w:rsidRPr="00B563B7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D61521" w:rsidRPr="001A2CC3" w:rsidRDefault="00190143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</w:t>
            </w:r>
            <w:r w:rsidR="00D61521">
              <w:rPr>
                <w:rFonts w:ascii="Calibri" w:eastAsia="Times New Roman" w:hAnsi="Calibri" w:cs="Times New Roman"/>
              </w:rPr>
              <w:t xml:space="preserve">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D61521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D61521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D61521" w:rsidRPr="001A2CC3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5F4B1E" w14:textId="77777777" w:rsidR="00850A0E" w:rsidRDefault="00850A0E" w:rsidP="00850A0E">
            <w:pPr>
              <w:spacing w:after="0" w:line="240" w:lineRule="auto"/>
              <w:rPr>
                <w:ins w:id="54" w:author="Windows User" w:date="2018-01-04T15:59:00Z"/>
                <w:rFonts w:ascii="Calibri" w:eastAsia="Times New Roman" w:hAnsi="Calibri" w:cs="Times New Roman"/>
              </w:rPr>
            </w:pPr>
            <w:ins w:id="55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AD17EB7" w14:textId="77777777" w:rsidR="00850A0E" w:rsidRDefault="00850A0E" w:rsidP="00850A0E">
            <w:pPr>
              <w:spacing w:after="0" w:line="240" w:lineRule="auto"/>
              <w:rPr>
                <w:ins w:id="56" w:author="Windows User" w:date="2018-01-04T15:59:00Z"/>
                <w:rFonts w:ascii="Calibri" w:eastAsia="Times New Roman" w:hAnsi="Calibri" w:cs="Times New Roman"/>
              </w:rPr>
            </w:pPr>
            <w:ins w:id="57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0A2D1B5B" w14:textId="51A529A1" w:rsidR="00D61521" w:rsidDel="00850A0E" w:rsidRDefault="00D61521" w:rsidP="00D61521">
            <w:pPr>
              <w:spacing w:after="0" w:line="240" w:lineRule="auto"/>
              <w:rPr>
                <w:del w:id="58" w:author="Windows User" w:date="2018-01-04T15:59:00Z"/>
                <w:rFonts w:ascii="Calibri" w:eastAsia="Times New Roman" w:hAnsi="Calibri" w:cs="Times New Roman"/>
              </w:rPr>
            </w:pPr>
            <w:del w:id="59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483AF1E9" w:rsidR="00D61521" w:rsidRPr="001A2CC3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60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D61521" w:rsidRPr="006F523D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B563B7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B563B7" w:rsidRPr="006F523D" w:rsidRDefault="00B563B7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B563B7" w:rsidRPr="00B563B7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5D9532CE" w:rsidR="00B563B7" w:rsidRPr="001A2CC3" w:rsidRDefault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</w:t>
            </w:r>
            <w:r w:rsidR="00B563B7" w:rsidRPr="00B563B7">
              <w:rPr>
                <w:rFonts w:ascii="Calibri" w:eastAsia="Times New Roman" w:hAnsi="Calibri" w:cs="Times New Roman"/>
              </w:rPr>
              <w:t xml:space="preserve"> care, dispose of sharps and broken glass in the approved receptacles provided. </w:t>
            </w:r>
            <w:del w:id="61" w:author="Windows User" w:date="2017-11-29T15:41:00Z">
              <w:r w:rsidR="00B563B7" w:rsidRPr="00B563B7" w:rsidDel="00832D96">
                <w:rPr>
                  <w:rFonts w:ascii="Calibri" w:eastAsia="Times New Roman" w:hAnsi="Calibri" w:cs="Times New Roman"/>
                </w:rPr>
                <w:delText>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BAC4AC" w14:textId="77777777" w:rsidR="00850A0E" w:rsidRDefault="00850A0E" w:rsidP="00850A0E">
            <w:pPr>
              <w:spacing w:after="0" w:line="240" w:lineRule="auto"/>
              <w:rPr>
                <w:ins w:id="62" w:author="Windows User" w:date="2018-01-04T15:59:00Z"/>
                <w:rFonts w:ascii="Calibri" w:eastAsia="Times New Roman" w:hAnsi="Calibri" w:cs="Times New Roman"/>
              </w:rPr>
            </w:pPr>
            <w:ins w:id="63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617F8CF" w14:textId="77777777" w:rsidR="00850A0E" w:rsidRDefault="00850A0E" w:rsidP="00850A0E">
            <w:pPr>
              <w:spacing w:after="0" w:line="240" w:lineRule="auto"/>
              <w:rPr>
                <w:ins w:id="64" w:author="Windows User" w:date="2018-01-04T15:59:00Z"/>
                <w:rFonts w:ascii="Calibri" w:eastAsia="Times New Roman" w:hAnsi="Calibri" w:cs="Times New Roman"/>
              </w:rPr>
            </w:pPr>
            <w:ins w:id="65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70E4175D" w14:textId="30A131F0" w:rsidR="00B563B7" w:rsidDel="00850A0E" w:rsidRDefault="00B563B7" w:rsidP="00B563B7">
            <w:pPr>
              <w:spacing w:after="0" w:line="240" w:lineRule="auto"/>
              <w:rPr>
                <w:del w:id="66" w:author="Windows User" w:date="2018-01-04T15:59:00Z"/>
                <w:rFonts w:ascii="Calibri" w:eastAsia="Times New Roman" w:hAnsi="Calibri" w:cs="Times New Roman"/>
              </w:rPr>
            </w:pPr>
            <w:del w:id="67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33058B38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68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B563B7" w:rsidRPr="006F523D" w14:paraId="3E084AF6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77777777" w:rsidR="00B563B7" w:rsidRPr="006F523D" w:rsidRDefault="00B563B7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77777777" w:rsidR="00B563B7" w:rsidRDefault="00A90A8D" w:rsidP="00B563B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Inhalation</w:t>
            </w:r>
            <w:r w:rsidR="00B563B7">
              <w:rPr>
                <w:rFonts w:ascii="Arial" w:hAnsi="Arial" w:cs="Arial"/>
                <w:color w:val="000000"/>
                <w:sz w:val="20"/>
                <w:szCs w:val="20"/>
              </w:rPr>
              <w:t xml:space="preserve"> or ingestion causing loss of consciousness, asphyxiation or Burns. </w:t>
            </w:r>
          </w:p>
          <w:p w14:paraId="7CC4BB74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2DE85E06" w:rsidR="00B563B7" w:rsidRPr="001A2CC3" w:rsidRDefault="00B563B7" w:rsidP="00C9134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Read all relevant safety data sheets, University and Departmental Safety regulations and guidance, and pass any required safety tests.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63B42238" w14:textId="77777777" w:rsidR="00B563B7" w:rsidRP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10919B09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30ECF9D" w14:textId="77777777" w:rsidR="00850A0E" w:rsidRDefault="00850A0E" w:rsidP="00850A0E">
            <w:pPr>
              <w:spacing w:after="0" w:line="240" w:lineRule="auto"/>
              <w:rPr>
                <w:ins w:id="69" w:author="Windows User" w:date="2018-01-04T15:59:00Z"/>
                <w:rFonts w:ascii="Calibri" w:eastAsia="Times New Roman" w:hAnsi="Calibri" w:cs="Times New Roman"/>
              </w:rPr>
            </w:pPr>
            <w:ins w:id="70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4A3FAACD" w14:textId="77777777" w:rsidR="00850A0E" w:rsidRDefault="00850A0E" w:rsidP="00850A0E">
            <w:pPr>
              <w:spacing w:after="0" w:line="240" w:lineRule="auto"/>
              <w:rPr>
                <w:ins w:id="71" w:author="Windows User" w:date="2018-01-04T15:59:00Z"/>
                <w:rFonts w:ascii="Calibri" w:eastAsia="Times New Roman" w:hAnsi="Calibri" w:cs="Times New Roman"/>
              </w:rPr>
            </w:pPr>
            <w:ins w:id="72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2A04749F" w14:textId="13878541" w:rsidR="00B563B7" w:rsidDel="00850A0E" w:rsidRDefault="00B563B7" w:rsidP="00B563B7">
            <w:pPr>
              <w:spacing w:after="0" w:line="240" w:lineRule="auto"/>
              <w:rPr>
                <w:del w:id="73" w:author="Windows User" w:date="2018-01-04T15:59:00Z"/>
                <w:rFonts w:ascii="Calibri" w:eastAsia="Times New Roman" w:hAnsi="Calibri" w:cs="Times New Roman"/>
              </w:rPr>
            </w:pPr>
            <w:del w:id="74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510FB7E6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5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B563B7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B563B7" w:rsidRPr="006F523D" w:rsidRDefault="00A90A8D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</w:t>
            </w:r>
            <w:r w:rsidR="00B563B7">
              <w:rPr>
                <w:rFonts w:ascii="Calibri" w:hAnsi="Calibri"/>
                <w:b/>
                <w:bCs/>
                <w:color w:val="000099"/>
              </w:rPr>
              <w:t xml:space="preserve">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2F77217" w14:textId="77777777" w:rsidR="00850A0E" w:rsidRDefault="00850A0E" w:rsidP="00850A0E">
            <w:pPr>
              <w:spacing w:after="0" w:line="240" w:lineRule="auto"/>
              <w:rPr>
                <w:ins w:id="76" w:author="Windows User" w:date="2018-01-04T15:59:00Z"/>
                <w:rFonts w:ascii="Calibri" w:eastAsia="Times New Roman" w:hAnsi="Calibri" w:cs="Times New Roman"/>
              </w:rPr>
            </w:pPr>
            <w:ins w:id="77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69E09D64" w14:textId="77777777" w:rsidR="00850A0E" w:rsidRDefault="00850A0E" w:rsidP="00850A0E">
            <w:pPr>
              <w:spacing w:after="0" w:line="240" w:lineRule="auto"/>
              <w:rPr>
                <w:ins w:id="78" w:author="Windows User" w:date="2018-01-04T15:59:00Z"/>
                <w:rFonts w:ascii="Calibri" w:eastAsia="Times New Roman" w:hAnsi="Calibri" w:cs="Times New Roman"/>
              </w:rPr>
            </w:pPr>
            <w:ins w:id="79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66351182" w14:textId="44F1C9B5" w:rsidR="00B563B7" w:rsidDel="00850A0E" w:rsidRDefault="00B563B7" w:rsidP="00B563B7">
            <w:pPr>
              <w:spacing w:after="0" w:line="240" w:lineRule="auto"/>
              <w:rPr>
                <w:del w:id="80" w:author="Windows User" w:date="2018-01-04T15:59:00Z"/>
                <w:rFonts w:ascii="Calibri" w:eastAsia="Times New Roman" w:hAnsi="Calibri" w:cs="Times New Roman"/>
              </w:rPr>
            </w:pPr>
            <w:del w:id="81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0AD40604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82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B563B7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B563B7" w:rsidRPr="006F523D" w:rsidRDefault="00B563B7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779D9D4" w14:textId="77777777" w:rsidR="00850A0E" w:rsidRDefault="00850A0E" w:rsidP="00850A0E">
            <w:pPr>
              <w:spacing w:after="0" w:line="240" w:lineRule="auto"/>
              <w:rPr>
                <w:ins w:id="83" w:author="Windows User" w:date="2018-01-04T15:59:00Z"/>
                <w:rFonts w:ascii="Calibri" w:eastAsia="Times New Roman" w:hAnsi="Calibri" w:cs="Times New Roman"/>
              </w:rPr>
            </w:pPr>
            <w:ins w:id="84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A657FC" w14:textId="77777777" w:rsidR="00850A0E" w:rsidRDefault="00850A0E" w:rsidP="00850A0E">
            <w:pPr>
              <w:spacing w:after="0" w:line="240" w:lineRule="auto"/>
              <w:rPr>
                <w:ins w:id="85" w:author="Windows User" w:date="2018-01-04T15:59:00Z"/>
                <w:rFonts w:ascii="Calibri" w:eastAsia="Times New Roman" w:hAnsi="Calibri" w:cs="Times New Roman"/>
              </w:rPr>
            </w:pPr>
            <w:ins w:id="86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4CEE54BD" w14:textId="4A77661A" w:rsidR="00B563B7" w:rsidDel="00850A0E" w:rsidRDefault="00B563B7" w:rsidP="00B563B7">
            <w:pPr>
              <w:spacing w:after="0" w:line="240" w:lineRule="auto"/>
              <w:rPr>
                <w:del w:id="87" w:author="Windows User" w:date="2018-01-04T15:59:00Z"/>
                <w:rFonts w:ascii="Calibri" w:eastAsia="Times New Roman" w:hAnsi="Calibri" w:cs="Times New Roman"/>
              </w:rPr>
            </w:pPr>
            <w:del w:id="88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6194E09D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89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90A8D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2CB317EE" w:rsidR="00A90A8D" w:rsidRPr="006F523D" w:rsidRDefault="00A90A8D" w:rsidP="00A90A8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Explosion/implosion of c</w:t>
            </w:r>
            <w:r w:rsidR="007F6533">
              <w:rPr>
                <w:rFonts w:ascii="Calibri" w:hAnsi="Calibri"/>
                <w:b/>
                <w:bCs/>
                <w:color w:val="000099"/>
              </w:rPr>
              <w:t>ry</w:t>
            </w:r>
            <w:r>
              <w:rPr>
                <w:rFonts w:ascii="Calibri" w:hAnsi="Calibri"/>
                <w:b/>
                <w:bCs/>
                <w:color w:val="000099"/>
              </w:rPr>
              <w:t>ostat/vacuum system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Cuts from shards of glass/metal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1428FBB5" w:rsidR="00A90A8D" w:rsidRPr="001A2CC3" w:rsidRDefault="007F6533" w:rsidP="007F653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vacuum systems prohibited unless u</w:t>
            </w:r>
            <w:r w:rsidR="00A90A8D">
              <w:rPr>
                <w:rFonts w:ascii="Calibri" w:eastAsia="Times New Roman" w:hAnsi="Calibri" w:cs="Times New Roman"/>
              </w:rPr>
              <w:t xml:space="preserve">ser </w:t>
            </w:r>
            <w:r>
              <w:rPr>
                <w:rFonts w:ascii="Calibri" w:eastAsia="Times New Roman" w:hAnsi="Calibri" w:cs="Times New Roman"/>
              </w:rPr>
              <w:t xml:space="preserve">is </w:t>
            </w:r>
            <w:r w:rsidR="00A90A8D">
              <w:rPr>
                <w:rFonts w:ascii="Calibri" w:eastAsia="Times New Roman" w:hAnsi="Calibri" w:cs="Times New Roman"/>
              </w:rPr>
              <w:t xml:space="preserve">trained in the safe operation of the vacuum pumps. Safety valves are to be used and checked regularly.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77777777" w:rsidR="00A90A8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4DCDA34" w14:textId="77777777" w:rsidR="00A90A8D" w:rsidRPr="001A2CC3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A0F638E" w14:textId="77777777" w:rsidR="00850A0E" w:rsidRDefault="00850A0E" w:rsidP="00850A0E">
            <w:pPr>
              <w:spacing w:after="0" w:line="240" w:lineRule="auto"/>
              <w:rPr>
                <w:ins w:id="90" w:author="Windows User" w:date="2018-01-04T15:59:00Z"/>
                <w:rFonts w:ascii="Calibri" w:eastAsia="Times New Roman" w:hAnsi="Calibri" w:cs="Times New Roman"/>
              </w:rPr>
            </w:pPr>
            <w:ins w:id="91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3B6B4695" w14:textId="77777777" w:rsidR="00850A0E" w:rsidRDefault="00850A0E" w:rsidP="00850A0E">
            <w:pPr>
              <w:spacing w:after="0" w:line="240" w:lineRule="auto"/>
              <w:rPr>
                <w:ins w:id="92" w:author="Windows User" w:date="2018-01-04T15:59:00Z"/>
                <w:rFonts w:ascii="Calibri" w:eastAsia="Times New Roman" w:hAnsi="Calibri" w:cs="Times New Roman"/>
              </w:rPr>
            </w:pPr>
            <w:ins w:id="93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22040787" w14:textId="48D35DE0" w:rsidR="00A90A8D" w:rsidDel="00850A0E" w:rsidRDefault="00A90A8D" w:rsidP="00A90A8D">
            <w:pPr>
              <w:spacing w:after="0" w:line="240" w:lineRule="auto"/>
              <w:rPr>
                <w:del w:id="94" w:author="Windows User" w:date="2018-01-04T15:59:00Z"/>
                <w:rFonts w:ascii="Calibri" w:eastAsia="Times New Roman" w:hAnsi="Calibri" w:cs="Times New Roman"/>
              </w:rPr>
            </w:pPr>
            <w:del w:id="95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6FC52AFF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96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77777777" w:rsidR="00A90A8D" w:rsidRPr="006F523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90A8D" w:rsidRPr="006F523D" w14:paraId="4CB80AF6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77777777" w:rsidR="00A90A8D" w:rsidRPr="006F523D" w:rsidRDefault="00A90A8D" w:rsidP="00A90A8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7777777" w:rsidR="00A90A8D" w:rsidRPr="001A2CC3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77777777" w:rsidR="00A90A8D" w:rsidRPr="006F523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A90A8D" w:rsidRPr="006F523D" w14:paraId="508D256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77777777" w:rsidR="00A90A8D" w:rsidRPr="006F523D" w:rsidRDefault="00A90A8D" w:rsidP="00A90A8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77777777" w:rsidR="00A90A8D" w:rsidRPr="001A2CC3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77777777" w:rsidR="00A90A8D" w:rsidRPr="006F523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55C6A2E2" w:rsidR="00C04697" w:rsidRDefault="00850A0E" w:rsidP="004D3B59">
            <w:ins w:id="97" w:author="Windows User" w:date="2018-01-04T15:59:00Z">
              <w:r>
                <w:t xml:space="preserve">No Further action </w:t>
              </w:r>
            </w:ins>
          </w:p>
          <w:p w14:paraId="31F856FB" w14:textId="77777777" w:rsidR="00C04697" w:rsidRDefault="00C04697" w:rsidP="004D3B59"/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1DEBC0B8" w:rsidR="00C04697" w:rsidRDefault="00850A0E" w:rsidP="004D3B59">
            <w:ins w:id="98" w:author="Windows User" w:date="2018-01-04T15:59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55423DE3" w:rsidR="00C04697" w:rsidRDefault="00850A0E" w:rsidP="004D3B59">
            <w:ins w:id="99" w:author="Windows User" w:date="2018-01-04T16:00:00Z">
              <w:r>
                <w:t>RTP - 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36083D15" w:rsidR="00C04697" w:rsidRDefault="00971E37" w:rsidP="00971E37">
            <w:r>
              <w:t>07/02</w:t>
            </w:r>
            <w:ins w:id="100" w:author="Windows User" w:date="2018-01-04T16:00:00Z">
              <w:r w:rsidR="00850A0E">
                <w:t>/201</w:t>
              </w:r>
            </w:ins>
            <w:r>
              <w:t>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832D9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19FA4D80" w:rsidR="00DA1BF7" w:rsidRPr="00850A0E" w:rsidRDefault="00C91344" w:rsidP="00C91344">
        <w:pPr>
          <w:pStyle w:val="Footer"/>
          <w:rPr>
            <w:b/>
            <w:rPrChange w:id="101" w:author="Windows User" w:date="2018-01-04T16:00:00Z">
              <w:rPr/>
            </w:rPrChange>
          </w:rPr>
        </w:pPr>
        <w:r w:rsidRPr="00EF0AB2">
          <w:rPr>
            <w:b/>
          </w:rPr>
          <w:t>RA-Lambda1050_V</w:t>
        </w:r>
        <w:ins w:id="102" w:author="Windows User" w:date="2018-01-04T16:00:00Z">
          <w:r w:rsidR="00850A0E">
            <w:rPr>
              <w:b/>
            </w:rPr>
            <w:t>2.0</w:t>
          </w:r>
        </w:ins>
        <w:del w:id="103" w:author="Windows User" w:date="2018-01-04T16:00:00Z">
          <w:r w:rsidRPr="00EF0AB2" w:rsidDel="00850A0E">
            <w:rPr>
              <w:b/>
            </w:rPr>
            <w:delText>1</w:delText>
          </w:r>
        </w:del>
        <w:r w:rsidRPr="00C91344">
          <w:t xml:space="preserve"> </w:t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Pr="00C91344">
          <w:tab/>
        </w:r>
        <w:r w:rsidR="00DA1BF7" w:rsidRPr="00C91344">
          <w:fldChar w:fldCharType="begin"/>
        </w:r>
        <w:r w:rsidR="00DA1BF7" w:rsidRPr="00EF0AB2">
          <w:instrText xml:space="preserve"> PAGE   \* MERGEFORMAT </w:instrText>
        </w:r>
        <w:r w:rsidR="00DA1BF7" w:rsidRPr="00C91344">
          <w:fldChar w:fldCharType="separate"/>
        </w:r>
        <w:r w:rsidR="00771FA3">
          <w:rPr>
            <w:noProof/>
          </w:rPr>
          <w:t>3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ndows User">
    <w15:presenceInfo w15:providerId="None" w15:userId="Windows User"/>
  </w15:person>
  <w15:person w15:author="Ben B">
    <w15:presenceInfo w15:providerId="None" w15:userId="Ben B"/>
  </w15:person>
  <w15:person w15:author="Breeze, Ben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37300"/>
    <w:rsid w:val="00241747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04F9"/>
    <w:rsid w:val="006118FC"/>
    <w:rsid w:val="006902E1"/>
    <w:rsid w:val="006958B5"/>
    <w:rsid w:val="006B197A"/>
    <w:rsid w:val="00707ACD"/>
    <w:rsid w:val="00716829"/>
    <w:rsid w:val="0073521E"/>
    <w:rsid w:val="0075211E"/>
    <w:rsid w:val="00771FA3"/>
    <w:rsid w:val="00774DF4"/>
    <w:rsid w:val="00777818"/>
    <w:rsid w:val="00796676"/>
    <w:rsid w:val="007F24AD"/>
    <w:rsid w:val="007F3729"/>
    <w:rsid w:val="007F61E9"/>
    <w:rsid w:val="007F6533"/>
    <w:rsid w:val="007F75D8"/>
    <w:rsid w:val="00815905"/>
    <w:rsid w:val="008215B8"/>
    <w:rsid w:val="00832D96"/>
    <w:rsid w:val="008431E8"/>
    <w:rsid w:val="00850A0E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71E37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EF0AB2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F8A235C-567F-4FB2-A371-60AFB5984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0</TotalTime>
  <Pages>4</Pages>
  <Words>592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2017-01-05T12:01:00Z</cp:lastPrinted>
  <dcterms:created xsi:type="dcterms:W3CDTF">2019-02-07T15:49:00Z</dcterms:created>
  <dcterms:modified xsi:type="dcterms:W3CDTF">2019-04-08T14:00:00Z</dcterms:modified>
</cp:coreProperties>
</file>