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7EEE53FC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F5DDE">
            <w:rPr>
              <w:b/>
              <w:color w:val="2E74B5" w:themeColor="accent1" w:themeShade="BF"/>
            </w:rPr>
            <w:t>– RA-Lambda8</w:t>
          </w:r>
          <w:r w:rsidR="00C91344">
            <w:rPr>
              <w:b/>
              <w:color w:val="2E74B5" w:themeColor="accent1" w:themeShade="BF"/>
            </w:rPr>
            <w:t>50_V</w:t>
          </w:r>
          <w:r w:rsidR="00FF5DDE">
            <w:rPr>
              <w:b/>
              <w:color w:val="2E74B5" w:themeColor="accent1" w:themeShade="BF"/>
            </w:rPr>
            <w:t>1</w:t>
          </w:r>
          <w:ins w:id="0" w:author="Windows User" w:date="2018-01-04T16:00:00Z">
            <w:r w:rsidR="00850A0E">
              <w:rPr>
                <w:b/>
                <w:color w:val="2E74B5" w:themeColor="accent1" w:themeShade="BF"/>
              </w:rPr>
              <w:t>.0</w:t>
            </w:r>
          </w:ins>
          <w:del w:id="1" w:author="Windows User" w:date="2018-01-04T16:00:00Z">
            <w:r w:rsidR="00C91344" w:rsidDel="00850A0E">
              <w:rPr>
                <w:b/>
                <w:color w:val="2E74B5" w:themeColor="accent1" w:themeShade="BF"/>
              </w:rPr>
              <w:delText>1</w:delText>
            </w:r>
            <w:r w:rsidR="006004F9" w:rsidDel="00850A0E">
              <w:rPr>
                <w:b/>
                <w:color w:val="2E74B5" w:themeColor="accent1" w:themeShade="BF"/>
              </w:rPr>
              <w:delText>-</w:delText>
            </w:r>
          </w:del>
          <w:del w:id="2" w:author="Ben B" w:date="2017-01-05T12:00:00Z">
            <w:r w:rsidR="006004F9" w:rsidDel="00EF0AB2">
              <w:rPr>
                <w:b/>
                <w:color w:val="2E74B5" w:themeColor="accent1" w:themeShade="BF"/>
              </w:rPr>
              <w:delText xml:space="preserve"> </w:delText>
            </w:r>
          </w:del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3"/>
        <w:gridCol w:w="2789"/>
        <w:gridCol w:w="1494"/>
        <w:gridCol w:w="1282"/>
        <w:gridCol w:w="1372"/>
        <w:gridCol w:w="1424"/>
        <w:gridCol w:w="2799"/>
        <w:tblGridChange w:id="3">
          <w:tblGrid>
            <w:gridCol w:w="5"/>
            <w:gridCol w:w="2788"/>
            <w:gridCol w:w="5"/>
            <w:gridCol w:w="2789"/>
            <w:gridCol w:w="1489"/>
            <w:gridCol w:w="1282"/>
            <w:gridCol w:w="5"/>
            <w:gridCol w:w="1367"/>
            <w:gridCol w:w="1424"/>
            <w:gridCol w:w="5"/>
            <w:gridCol w:w="2794"/>
            <w:gridCol w:w="5"/>
          </w:tblGrid>
        </w:tblGridChange>
      </w:tblGrid>
      <w:tr w:rsidR="00964709" w14:paraId="56E90C02" w14:textId="77777777" w:rsidTr="00971E37"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65" w:type="dxa"/>
            <w:gridSpan w:val="3"/>
          </w:tcPr>
          <w:p w14:paraId="63B6D7D2" w14:textId="049C6A3E" w:rsidR="00C04697" w:rsidRDefault="00FF5DDE" w:rsidP="00FF5DDE">
            <w:r>
              <w:t>Lambda 85</w:t>
            </w:r>
            <w:r w:rsidR="00964709">
              <w:t>0</w:t>
            </w:r>
            <w:r w:rsidR="007F6533">
              <w:t xml:space="preserve"> </w:t>
            </w:r>
          </w:p>
        </w:tc>
        <w:tc>
          <w:tcPr>
            <w:tcW w:w="2796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99" w:type="dxa"/>
            <w:tcBorders>
              <w:bottom w:val="single" w:sz="4" w:space="0" w:color="auto"/>
            </w:tcBorders>
            <w:vAlign w:val="center"/>
          </w:tcPr>
          <w:p w14:paraId="40FA21A2" w14:textId="1BBB3968" w:rsidR="00C04697" w:rsidRDefault="00FF5DDE" w:rsidP="004D3B59">
            <w:pPr>
              <w:jc w:val="center"/>
            </w:pPr>
            <w:r>
              <w:t>07</w:t>
            </w:r>
            <w:del w:id="4" w:author="Windows User" w:date="2018-01-04T15:58:00Z">
              <w:r w:rsidR="00964709" w:rsidDel="00850A0E">
                <w:delText>3</w:delText>
              </w:r>
            </w:del>
            <w:r>
              <w:t>/02</w:t>
            </w:r>
            <w:r w:rsidR="00964709">
              <w:t>/201</w:t>
            </w:r>
            <w:r w:rsidR="006C2C2A">
              <w:t>9</w:t>
            </w:r>
            <w:del w:id="5" w:author="Windows User" w:date="2018-01-04T15:58:00Z">
              <w:r w:rsidR="00964709" w:rsidDel="00850A0E">
                <w:delText>7</w:delText>
              </w:r>
            </w:del>
          </w:p>
        </w:tc>
      </w:tr>
      <w:tr w:rsidR="00964709" w14:paraId="128A9A15" w14:textId="77777777" w:rsidTr="00971E37">
        <w:tblPrEx>
          <w:tblW w:w="0" w:type="auto"/>
          <w:tblPrExChange w:id="6" w:author="Breeze, Ben" w:date="2019-02-07T15:45:00Z">
            <w:tblPrEx>
              <w:tblW w:w="0" w:type="auto"/>
            </w:tblPrEx>
          </w:tblPrExChange>
        </w:tblPrEx>
        <w:trPr>
          <w:trHeight w:val="85"/>
          <w:trPrChange w:id="7" w:author="Breeze, Ben" w:date="2019-02-07T15:45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8" w:author="Breeze, Ben" w:date="2019-02-07T15:45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789" w:type="dxa"/>
            <w:tcBorders>
              <w:left w:val="nil"/>
              <w:bottom w:val="single" w:sz="4" w:space="0" w:color="000000" w:themeColor="text1"/>
              <w:right w:val="nil"/>
            </w:tcBorders>
            <w:tcPrChange w:id="9" w:author="Breeze, Ben" w:date="2019-02-07T15:45:00Z">
              <w:tcPr>
                <w:tcW w:w="2789" w:type="dxa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20EDEBA7" w14:textId="77777777" w:rsidR="00C04697" w:rsidRDefault="00C04697" w:rsidP="004D3B59"/>
        </w:tc>
        <w:tc>
          <w:tcPr>
            <w:tcW w:w="2776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  <w:tcPrChange w:id="10" w:author="Breeze, Ben" w:date="2019-02-07T15:45:00Z">
              <w:tcPr>
                <w:tcW w:w="2776" w:type="dxa"/>
                <w:gridSpan w:val="3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62762834" w14:textId="77777777" w:rsidR="00C04697" w:rsidRDefault="00C04697" w:rsidP="004D3B59"/>
        </w:tc>
        <w:tc>
          <w:tcPr>
            <w:tcW w:w="27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tcPrChange w:id="11" w:author="Breeze, Ben" w:date="2019-02-07T15:45:00Z">
              <w:tcPr>
                <w:tcW w:w="2796" w:type="dxa"/>
                <w:gridSpan w:val="3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vAlign w:val="center"/>
              </w:tcPr>
            </w:tcPrChange>
          </w:tcPr>
          <w:p w14:paraId="69F1381E" w14:textId="79BC65D4" w:rsidR="00C04697" w:rsidRDefault="00C04697">
            <w:pPr>
              <w:jc w:val="right"/>
            </w:pPr>
            <w:r>
              <w:t xml:space="preserve">                       Date </w:t>
            </w:r>
            <w:del w:id="12" w:author="Breeze, Ben" w:date="2019-02-07T15:45:00Z">
              <w:r w:rsidDel="00971E37">
                <w:delText xml:space="preserve">for </w:delText>
              </w:r>
            </w:del>
            <w:ins w:id="13" w:author="Breeze, Ben" w:date="2019-02-07T15:45:00Z">
              <w:r w:rsidR="00971E37">
                <w:t xml:space="preserve">of </w:t>
              </w:r>
            </w:ins>
            <w:r>
              <w:t>review</w:t>
            </w:r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14" w:author="Breeze, Ben" w:date="2019-02-07T15:45:00Z">
              <w:tcPr>
                <w:tcW w:w="2799" w:type="dxa"/>
                <w:gridSpan w:val="2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6602BFF2" w14:textId="75A5F9C5" w:rsidR="00C04697" w:rsidRDefault="00964709" w:rsidP="00FF5DDE">
            <w:pPr>
              <w:jc w:val="center"/>
            </w:pPr>
            <w:del w:id="15" w:author="Breeze, Ben" w:date="2019-02-07T15:45:00Z">
              <w:r w:rsidDel="00971E37">
                <w:delText>0</w:delText>
              </w:r>
            </w:del>
            <w:ins w:id="16" w:author="Windows User" w:date="2018-01-04T15:58:00Z">
              <w:del w:id="17" w:author="Breeze, Ben" w:date="2019-02-07T15:45:00Z">
                <w:r w:rsidR="00850A0E" w:rsidDel="00971E37">
                  <w:delText>4</w:delText>
                </w:r>
              </w:del>
            </w:ins>
            <w:del w:id="18" w:author="Breeze, Ben" w:date="2019-02-07T15:45:00Z">
              <w:r w:rsidDel="00971E37">
                <w:delText>3/01/201</w:delText>
              </w:r>
            </w:del>
            <w:ins w:id="19" w:author="Windows User" w:date="2018-01-04T15:58:00Z">
              <w:del w:id="20" w:author="Breeze, Ben" w:date="2019-02-07T15:45:00Z">
                <w:r w:rsidR="00850A0E" w:rsidDel="00971E37">
                  <w:delText>9</w:delText>
                </w:r>
              </w:del>
            </w:ins>
            <w:del w:id="21" w:author="Windows User" w:date="2018-01-04T15:58:00Z">
              <w:r w:rsidDel="00850A0E">
                <w:delText>8</w:delText>
              </w:r>
            </w:del>
          </w:p>
        </w:tc>
      </w:tr>
      <w:tr w:rsidR="00971E37" w14:paraId="59553A22" w14:textId="77777777" w:rsidTr="00971E37">
        <w:tblPrEx>
          <w:tblW w:w="0" w:type="auto"/>
          <w:tblPrExChange w:id="22" w:author="Breeze, Ben" w:date="2019-02-07T15:45:00Z">
            <w:tblPrEx>
              <w:tblW w:w="0" w:type="auto"/>
            </w:tblPrEx>
          </w:tblPrExChange>
        </w:tblPrEx>
        <w:trPr>
          <w:trHeight w:val="85"/>
          <w:trPrChange w:id="23" w:author="Breeze, Ben" w:date="2019-02-07T15:45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tcPrChange w:id="24" w:author="Breeze, Ben" w:date="2019-02-07T15:45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single" w:sz="4" w:space="0" w:color="000000" w:themeColor="text1"/>
                </w:tcBorders>
              </w:tcPr>
            </w:tcPrChange>
          </w:tcPr>
          <w:p w14:paraId="6A45D212" w14:textId="77777777" w:rsidR="00971E37" w:rsidRDefault="00971E37" w:rsidP="00971E37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PrChange w:id="25" w:author="Breeze, Ben" w:date="2019-02-07T15:45:00Z">
              <w:tcPr>
                <w:tcW w:w="5565" w:type="dxa"/>
                <w:gridSpan w:val="4"/>
                <w:tc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</w:tcBorders>
              </w:tcPr>
            </w:tcPrChange>
          </w:tcPr>
          <w:p w14:paraId="1398F075" w14:textId="77777777" w:rsidR="00971E37" w:rsidRDefault="00971E37" w:rsidP="00971E37">
            <w:r>
              <w:t>Physics</w:t>
            </w:r>
          </w:p>
        </w:tc>
        <w:tc>
          <w:tcPr>
            <w:tcW w:w="279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  <w:tcPrChange w:id="26" w:author="Breeze, Ben" w:date="2019-02-07T15:45:00Z">
              <w:tcPr>
                <w:tcW w:w="2796" w:type="dxa"/>
                <w:gridSpan w:val="3"/>
                <w:tcBorders>
                  <w:top w:val="nil"/>
                  <w:left w:val="single" w:sz="4" w:space="0" w:color="000000" w:themeColor="text1"/>
                  <w:bottom w:val="nil"/>
                  <w:right w:val="nil"/>
                </w:tcBorders>
                <w:vAlign w:val="center"/>
              </w:tcPr>
            </w:tcPrChange>
          </w:tcPr>
          <w:p w14:paraId="6D4D6BE7" w14:textId="3543E3E7" w:rsidR="00971E37" w:rsidRDefault="00971E37" w:rsidP="00971E37">
            <w:pPr>
              <w:jc w:val="right"/>
            </w:pPr>
            <w:ins w:id="27" w:author="Breeze, Ben" w:date="2019-02-07T15:45:00Z">
              <w:r>
                <w:t xml:space="preserve">                       Date for review</w:t>
              </w:r>
            </w:ins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28" w:author="Breeze, Ben" w:date="2019-02-07T15:45:00Z">
              <w:tcPr>
                <w:tcW w:w="2799" w:type="dxa"/>
                <w:gridSpan w:val="2"/>
                <w:tcBorders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4E316DFC" w14:textId="1944FCA7" w:rsidR="00971E37" w:rsidRDefault="00971E37">
            <w:pPr>
              <w:jc w:val="center"/>
              <w:pPrChange w:id="29" w:author="Breeze, Ben" w:date="2019-02-07T15:45:00Z">
                <w:pPr>
                  <w:jc w:val="right"/>
                </w:pPr>
              </w:pPrChange>
            </w:pPr>
            <w:ins w:id="30" w:author="Breeze, Ben" w:date="2019-02-07T15:45:00Z">
              <w:r>
                <w:t>07/02/2020</w:t>
              </w:r>
            </w:ins>
          </w:p>
        </w:tc>
      </w:tr>
      <w:tr w:rsidR="00971E37" w14:paraId="2D5F236B" w14:textId="77777777" w:rsidTr="00971E37">
        <w:tblPrEx>
          <w:tblW w:w="0" w:type="auto"/>
          <w:tblPrExChange w:id="31" w:author="Breeze, Ben" w:date="2019-02-07T15:45:00Z">
            <w:tblPrEx>
              <w:tblW w:w="0" w:type="auto"/>
            </w:tblPrEx>
          </w:tblPrExChange>
        </w:tblPrEx>
        <w:trPr>
          <w:trHeight w:val="85"/>
          <w:trPrChange w:id="32" w:author="Breeze, Ben" w:date="2019-02-07T15:45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33" w:author="Breeze, Ben" w:date="2019-02-07T15:45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35A3FF2C" w14:textId="77777777" w:rsidR="00971E37" w:rsidRDefault="00971E37" w:rsidP="00971E37">
            <w:pPr>
              <w:jc w:val="right"/>
            </w:pPr>
          </w:p>
        </w:tc>
        <w:tc>
          <w:tcPr>
            <w:tcW w:w="2789" w:type="dxa"/>
            <w:tcBorders>
              <w:top w:val="single" w:sz="4" w:space="0" w:color="000000" w:themeColor="text1"/>
              <w:left w:val="nil"/>
              <w:right w:val="nil"/>
            </w:tcBorders>
            <w:tcPrChange w:id="34" w:author="Breeze, Ben" w:date="2019-02-07T15:45:00Z">
              <w:tcPr>
                <w:tcW w:w="2789" w:type="dxa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6F810623" w14:textId="77777777" w:rsidR="00971E37" w:rsidRDefault="00971E37" w:rsidP="00971E37"/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  <w:tcPrChange w:id="35" w:author="Breeze, Ben" w:date="2019-02-07T15:45:00Z">
              <w:tcPr>
                <w:tcW w:w="2776" w:type="dxa"/>
                <w:gridSpan w:val="3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43D54DAC" w14:textId="77777777" w:rsidR="00971E37" w:rsidRDefault="00971E37" w:rsidP="00971E37"/>
        </w:tc>
        <w:tc>
          <w:tcPr>
            <w:tcW w:w="2796" w:type="dxa"/>
            <w:gridSpan w:val="2"/>
            <w:tcBorders>
              <w:top w:val="nil"/>
              <w:left w:val="nil"/>
              <w:right w:val="nil"/>
            </w:tcBorders>
            <w:vAlign w:val="center"/>
            <w:tcPrChange w:id="36" w:author="Breeze, Ben" w:date="2019-02-07T15:45:00Z">
              <w:tcPr>
                <w:tcW w:w="2796" w:type="dxa"/>
                <w:gridSpan w:val="3"/>
                <w:tcBorders>
                  <w:top w:val="nil"/>
                  <w:left w:val="nil"/>
                  <w:right w:val="nil"/>
                </w:tcBorders>
                <w:vAlign w:val="center"/>
              </w:tcPr>
            </w:tcPrChange>
          </w:tcPr>
          <w:p w14:paraId="69119B1F" w14:textId="77777777" w:rsidR="00971E37" w:rsidRDefault="00971E37" w:rsidP="00971E37">
            <w:pPr>
              <w:jc w:val="right"/>
            </w:pP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  <w:tcPrChange w:id="37" w:author="Breeze, Ben" w:date="2019-02-07T15:45:00Z">
              <w:tcPr>
                <w:tcW w:w="279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6378D3B8" w14:textId="77777777" w:rsidR="00971E37" w:rsidRDefault="00971E37" w:rsidP="00971E37">
            <w:pPr>
              <w:jc w:val="right"/>
            </w:pPr>
          </w:p>
        </w:tc>
      </w:tr>
      <w:tr w:rsidR="00971E37" w14:paraId="2240209A" w14:textId="77777777" w:rsidTr="00971E37">
        <w:trPr>
          <w:trHeight w:val="547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35DE9717" w14:textId="77777777" w:rsidR="00971E37" w:rsidRDefault="00971E37" w:rsidP="00971E37">
            <w:pPr>
              <w:jc w:val="right"/>
            </w:pPr>
            <w:r>
              <w:t>Descriptions of Activities</w:t>
            </w:r>
          </w:p>
        </w:tc>
        <w:tc>
          <w:tcPr>
            <w:tcW w:w="11160" w:type="dxa"/>
            <w:gridSpan w:val="6"/>
          </w:tcPr>
          <w:p w14:paraId="37571151" w14:textId="2C564150" w:rsidR="00971E37" w:rsidRDefault="00971E37" w:rsidP="00FF5DDE">
            <w:r>
              <w:t>U</w:t>
            </w:r>
            <w:r w:rsidR="00FF5DDE">
              <w:t>se of the Perkin Elmer Lambda 8</w:t>
            </w:r>
            <w:r>
              <w:t xml:space="preserve">50 UV-Vis Spectrometer, </w:t>
            </w:r>
          </w:p>
        </w:tc>
      </w:tr>
      <w:tr w:rsidR="00971E37" w14:paraId="347D4F2E" w14:textId="77777777" w:rsidTr="00971E37">
        <w:trPr>
          <w:trHeight w:val="229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971E37" w:rsidRDefault="00971E37" w:rsidP="00971E37">
            <w:pPr>
              <w:jc w:val="right"/>
            </w:pPr>
          </w:p>
        </w:tc>
        <w:tc>
          <w:tcPr>
            <w:tcW w:w="428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971E37" w:rsidRDefault="00971E37" w:rsidP="00971E37"/>
        </w:tc>
        <w:tc>
          <w:tcPr>
            <w:tcW w:w="2654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971E37" w:rsidRDefault="00971E37" w:rsidP="00971E37"/>
        </w:tc>
        <w:tc>
          <w:tcPr>
            <w:tcW w:w="422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971E37" w:rsidRDefault="00971E37" w:rsidP="00971E37"/>
        </w:tc>
      </w:tr>
      <w:tr w:rsidR="00971E37" w14:paraId="590B018F" w14:textId="77777777" w:rsidTr="00971E37">
        <w:trPr>
          <w:trHeight w:val="659"/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971E37" w:rsidRDefault="00971E37" w:rsidP="00971E37">
            <w:pPr>
              <w:jc w:val="right"/>
            </w:pPr>
            <w:r>
              <w:t>Name of those working to this assessment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7777777" w:rsidR="00971E37" w:rsidRDefault="00971E37" w:rsidP="00971E37">
            <w:r>
              <w:t>Trained Spectrometer Operators</w:t>
            </w:r>
          </w:p>
          <w:p w14:paraId="497B8DAD" w14:textId="77777777" w:rsidR="00971E37" w:rsidRDefault="00971E37" w:rsidP="00971E37">
            <w:r>
              <w:t>Listed in the px-optical-absorption-users webgroup</w:t>
            </w:r>
          </w:p>
        </w:tc>
        <w:tc>
          <w:tcPr>
            <w:tcW w:w="265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971E37" w:rsidRDefault="00971E37" w:rsidP="00971E37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971E37" w:rsidRDefault="00971E37" w:rsidP="00971E37">
            <w:r>
              <w:t>All other Lab users</w:t>
            </w:r>
          </w:p>
        </w:tc>
      </w:tr>
      <w:tr w:rsidR="00971E37" w14:paraId="1288FB7E" w14:textId="77777777" w:rsidTr="00971E37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647B38D" w14:textId="77777777" w:rsidR="00971E37" w:rsidRDefault="00971E37" w:rsidP="00971E37">
            <w:pPr>
              <w:jc w:val="right"/>
            </w:pPr>
            <w:r>
              <w:t>Assessment carried out by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971E37" w:rsidRDefault="00971E37" w:rsidP="00971E37">
            <w:r>
              <w:t>Ben Breeze</w:t>
            </w:r>
          </w:p>
        </w:tc>
        <w:tc>
          <w:tcPr>
            <w:tcW w:w="687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971E37" w:rsidRDefault="00971E37" w:rsidP="00971E37"/>
        </w:tc>
      </w:tr>
      <w:tr w:rsidR="00971E37" w14:paraId="4F076A08" w14:textId="77777777" w:rsidTr="00971E37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971E37" w:rsidRDefault="00971E37" w:rsidP="00971E37">
            <w:pPr>
              <w:jc w:val="right"/>
            </w:pP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971E37" w:rsidRDefault="00971E37" w:rsidP="00971E37"/>
        </w:tc>
        <w:tc>
          <w:tcPr>
            <w:tcW w:w="687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971E37" w:rsidRDefault="00971E37" w:rsidP="00971E37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236C" w14:textId="3F91CAE1" w:rsidR="00850A0E" w:rsidRDefault="00B563B7" w:rsidP="00292B43">
            <w:pPr>
              <w:widowControl w:val="0"/>
              <w:tabs>
                <w:tab w:val="left" w:pos="34"/>
              </w:tabs>
              <w:ind w:left="34" w:hanging="34"/>
              <w:rPr>
                <w:ins w:id="38" w:author="Windows User" w:date="2018-01-04T15:59:00Z"/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 separate Risk assessment must be carried out by the user for each sample being used these must be logged on the online form prior to experiments</w:t>
            </w:r>
            <w:r w:rsidR="00292B43">
              <w:rPr>
                <w:rFonts w:ascii="Arial" w:hAnsi="Arial" w:cs="Arial"/>
                <w:szCs w:val="24"/>
              </w:rPr>
              <w:t xml:space="preserve"> </w:t>
            </w:r>
            <w:ins w:id="39" w:author="Windows User" w:date="2018-01-04T15:59:00Z">
              <w:r w:rsidR="00850A0E" w:rsidRPr="00850A0E">
                <w:rPr>
                  <w:rFonts w:ascii="Arial" w:hAnsi="Arial" w:cs="Arial"/>
                  <w:szCs w:val="24"/>
                </w:rPr>
                <w:t>https://warwick.ac.uk/research/rtp/spectroscopy/Safety/Sample</w:t>
              </w:r>
            </w:ins>
          </w:p>
          <w:p w14:paraId="1FAA57E0" w14:textId="78210DA3" w:rsidR="00C04697" w:rsidRDefault="00850A0E">
            <w:pPr>
              <w:widowControl w:val="0"/>
              <w:tabs>
                <w:tab w:val="left" w:pos="34"/>
              </w:tabs>
              <w:rPr>
                <w:rFonts w:ascii="Arial" w:hAnsi="Arial" w:cs="Arial"/>
                <w:szCs w:val="24"/>
              </w:rPr>
              <w:pPrChange w:id="40" w:author="Windows User" w:date="2018-01-04T15:59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del w:id="41" w:author="Windows User" w:date="2018-01-04T15:59:00Z">
              <w:r w:rsidDel="00850A0E">
                <w:fldChar w:fldCharType="begin"/>
              </w:r>
              <w:r w:rsidRPr="00850A0E" w:rsidDel="00850A0E">
                <w:delInstrText xml:space="preserve"> HYPERLINK "http://www2.warwick.ac.uk/fac/sci/physics/research/condensedmatt/magneticresonancecluster/diamond-epr/optical/raman_spectrometer/sample" </w:delInstrText>
              </w:r>
              <w:r w:rsidDel="00850A0E">
                <w:fldChar w:fldCharType="separate"/>
              </w:r>
              <w:r w:rsidR="00292B43" w:rsidRPr="00C94CCD" w:rsidDel="00850A0E"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 w:rsidDel="00850A0E">
                <w:rPr>
                  <w:rStyle w:val="Hyperlink"/>
                  <w:rFonts w:ascii="Arial" w:hAnsi="Arial" w:cs="Arial"/>
                  <w:szCs w:val="24"/>
                </w:rPr>
                <w:fldChar w:fldCharType="end"/>
              </w:r>
              <w:r w:rsidR="00292B43" w:rsidDel="00850A0E">
                <w:rPr>
                  <w:rFonts w:ascii="Arial" w:hAnsi="Arial" w:cs="Arial"/>
                  <w:szCs w:val="24"/>
                </w:rPr>
                <w:delText xml:space="preserve">. </w:delText>
              </w:r>
            </w:del>
            <w:r w:rsidR="00B563B7">
              <w:rPr>
                <w:rFonts w:ascii="Arial" w:hAnsi="Arial" w:cs="Arial"/>
                <w:szCs w:val="24"/>
              </w:rPr>
              <w:t xml:space="preserve">These individual sample assessments are available from B Breeze or M Newton on request. </w:t>
            </w:r>
          </w:p>
          <w:p w14:paraId="64F9DE0D" w14:textId="77777777" w:rsidR="00B563B7" w:rsidRDefault="00B563B7" w:rsidP="006C2C2A">
            <w:pPr>
              <w:spacing w:after="0" w:line="240" w:lineRule="auto"/>
              <w:rPr>
                <w:rFonts w:ascii="Arial" w:hAnsi="Arial" w:cs="Arial"/>
                <w:szCs w:val="24"/>
              </w:rPr>
              <w:pPrChange w:id="42" w:author="Windows User" w:date="2018-01-04T15:59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bookmarkStart w:id="43" w:name="_GoBack"/>
            <w:bookmarkEnd w:id="43"/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2"/>
        <w:gridCol w:w="3258"/>
        <w:gridCol w:w="1180"/>
        <w:gridCol w:w="2924"/>
        <w:gridCol w:w="1735"/>
        <w:gridCol w:w="1180"/>
      </w:tblGrid>
      <w:tr w:rsidR="00A90A8D" w:rsidRPr="000A10B3" w14:paraId="51A1F402" w14:textId="77777777" w:rsidTr="00FF5DDE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7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FF5DDE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7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A785AA8" w14:textId="77777777" w:rsidR="00850A0E" w:rsidRDefault="00850A0E" w:rsidP="00850A0E">
            <w:pPr>
              <w:spacing w:after="0" w:line="240" w:lineRule="auto"/>
              <w:rPr>
                <w:ins w:id="44" w:author="Windows User" w:date="2018-01-04T15:59:00Z"/>
                <w:rFonts w:ascii="Calibri" w:eastAsia="Times New Roman" w:hAnsi="Calibri" w:cs="Times New Roman"/>
              </w:rPr>
            </w:pPr>
            <w:ins w:id="45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63ADABC" w14:textId="77777777" w:rsidR="00850A0E" w:rsidRDefault="00850A0E" w:rsidP="00850A0E">
            <w:pPr>
              <w:spacing w:after="0" w:line="240" w:lineRule="auto"/>
              <w:rPr>
                <w:ins w:id="46" w:author="Windows User" w:date="2018-01-04T15:59:00Z"/>
                <w:rFonts w:ascii="Calibri" w:eastAsia="Times New Roman" w:hAnsi="Calibri" w:cs="Times New Roman"/>
              </w:rPr>
            </w:pPr>
            <w:ins w:id="47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2EA6452B" w14:textId="057D0EE2" w:rsidR="00D61521" w:rsidDel="00850A0E" w:rsidRDefault="00D61521" w:rsidP="004D3B59">
            <w:pPr>
              <w:spacing w:after="0" w:line="240" w:lineRule="auto"/>
              <w:rPr>
                <w:del w:id="48" w:author="Windows User" w:date="2018-01-04T15:59:00Z"/>
                <w:rFonts w:ascii="Calibri" w:eastAsia="Times New Roman" w:hAnsi="Calibri" w:cs="Times New Roman"/>
              </w:rPr>
            </w:pPr>
            <w:del w:id="49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3BB84E00" w14:textId="29B0B0B8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50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90A8D" w:rsidRPr="006F523D" w14:paraId="347B2549" w14:textId="77777777" w:rsidTr="00FF5DDE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77777777" w:rsidR="00D61521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UV light Source.</w:t>
            </w:r>
          </w:p>
          <w:p w14:paraId="6988E6E4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7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77777777" w:rsidR="00D61521" w:rsidRPr="00B563B7" w:rsidRDefault="00D61521" w:rsidP="00D6152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65A88DE9" w:rsidR="00D61521" w:rsidRPr="001A2CC3" w:rsidRDefault="00190143" w:rsidP="00D6152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</w:t>
            </w:r>
            <w:r w:rsidR="00D61521">
              <w:rPr>
                <w:rFonts w:ascii="Calibri" w:eastAsia="Times New Roman" w:hAnsi="Calibri" w:cs="Times New Roman"/>
              </w:rPr>
              <w:t xml:space="preserve">are not to remove the covers from the spectrometer. Spectrometer door should be in place during operation. Light is low power.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D61521" w:rsidRDefault="00D61521" w:rsidP="00D615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D61521" w:rsidRDefault="00D61521" w:rsidP="00D615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D61521" w:rsidRPr="001A2CC3" w:rsidRDefault="00D61521" w:rsidP="00D6152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85F4B1E" w14:textId="77777777" w:rsidR="00850A0E" w:rsidRDefault="00850A0E" w:rsidP="00850A0E">
            <w:pPr>
              <w:spacing w:after="0" w:line="240" w:lineRule="auto"/>
              <w:rPr>
                <w:ins w:id="51" w:author="Windows User" w:date="2018-01-04T15:59:00Z"/>
                <w:rFonts w:ascii="Calibri" w:eastAsia="Times New Roman" w:hAnsi="Calibri" w:cs="Times New Roman"/>
              </w:rPr>
            </w:pPr>
            <w:ins w:id="52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1AD17EB7" w14:textId="77777777" w:rsidR="00850A0E" w:rsidRDefault="00850A0E" w:rsidP="00850A0E">
            <w:pPr>
              <w:spacing w:after="0" w:line="240" w:lineRule="auto"/>
              <w:rPr>
                <w:ins w:id="53" w:author="Windows User" w:date="2018-01-04T15:59:00Z"/>
                <w:rFonts w:ascii="Calibri" w:eastAsia="Times New Roman" w:hAnsi="Calibri" w:cs="Times New Roman"/>
              </w:rPr>
            </w:pPr>
            <w:ins w:id="54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0A2D1B5B" w14:textId="51A529A1" w:rsidR="00D61521" w:rsidDel="00850A0E" w:rsidRDefault="00D61521" w:rsidP="00D61521">
            <w:pPr>
              <w:spacing w:after="0" w:line="240" w:lineRule="auto"/>
              <w:rPr>
                <w:del w:id="55" w:author="Windows User" w:date="2018-01-04T15:59:00Z"/>
                <w:rFonts w:ascii="Calibri" w:eastAsia="Times New Roman" w:hAnsi="Calibri" w:cs="Times New Roman"/>
              </w:rPr>
            </w:pPr>
            <w:del w:id="56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483AF1E9" w:rsidR="00D61521" w:rsidRPr="001A2CC3" w:rsidRDefault="00D61521" w:rsidP="00D6152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57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D61521" w:rsidRPr="006F523D" w:rsidRDefault="00D61521" w:rsidP="00D615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B563B7" w:rsidRPr="006F523D" w14:paraId="5013BB0F" w14:textId="77777777" w:rsidTr="00FF5DDE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77777777" w:rsidR="00B563B7" w:rsidRPr="006F523D" w:rsidRDefault="00B563B7" w:rsidP="00B563B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567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77777777" w:rsidR="00B563B7" w:rsidRPr="00B563B7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5D9532CE" w:rsidR="00B563B7" w:rsidRPr="001A2CC3" w:rsidRDefault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</w:t>
            </w:r>
            <w:r w:rsidR="00B563B7" w:rsidRPr="00B563B7">
              <w:rPr>
                <w:rFonts w:ascii="Calibri" w:eastAsia="Times New Roman" w:hAnsi="Calibri" w:cs="Times New Roman"/>
              </w:rPr>
              <w:t xml:space="preserve"> care, dispose of sharps and broken glass in the approved receptacles provided. </w:t>
            </w:r>
            <w:del w:id="58" w:author="Windows User" w:date="2017-11-29T15:41:00Z">
              <w:r w:rsidR="00B563B7" w:rsidRPr="00B563B7" w:rsidDel="00832D96">
                <w:rPr>
                  <w:rFonts w:ascii="Calibri" w:eastAsia="Times New Roman" w:hAnsi="Calibri" w:cs="Times New Roman"/>
                </w:rPr>
                <w:delText>Access to glass blowing bench is restricted.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219B4" w14:textId="77777777" w:rsidR="00B563B7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1FD0FD5D" w14:textId="77777777" w:rsidR="00B563B7" w:rsidRPr="001A2CC3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BAC4AC" w14:textId="77777777" w:rsidR="00850A0E" w:rsidRDefault="00850A0E" w:rsidP="00850A0E">
            <w:pPr>
              <w:spacing w:after="0" w:line="240" w:lineRule="auto"/>
              <w:rPr>
                <w:ins w:id="59" w:author="Windows User" w:date="2018-01-04T15:59:00Z"/>
                <w:rFonts w:ascii="Calibri" w:eastAsia="Times New Roman" w:hAnsi="Calibri" w:cs="Times New Roman"/>
              </w:rPr>
            </w:pPr>
            <w:ins w:id="60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617F8CF" w14:textId="77777777" w:rsidR="00850A0E" w:rsidRDefault="00850A0E" w:rsidP="00850A0E">
            <w:pPr>
              <w:spacing w:after="0" w:line="240" w:lineRule="auto"/>
              <w:rPr>
                <w:ins w:id="61" w:author="Windows User" w:date="2018-01-04T15:59:00Z"/>
                <w:rFonts w:ascii="Calibri" w:eastAsia="Times New Roman" w:hAnsi="Calibri" w:cs="Times New Roman"/>
              </w:rPr>
            </w:pPr>
            <w:ins w:id="62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70E4175D" w14:textId="30A131F0" w:rsidR="00B563B7" w:rsidDel="00850A0E" w:rsidRDefault="00B563B7" w:rsidP="00B563B7">
            <w:pPr>
              <w:spacing w:after="0" w:line="240" w:lineRule="auto"/>
              <w:rPr>
                <w:del w:id="63" w:author="Windows User" w:date="2018-01-04T15:59:00Z"/>
                <w:rFonts w:ascii="Calibri" w:eastAsia="Times New Roman" w:hAnsi="Calibri" w:cs="Times New Roman"/>
              </w:rPr>
            </w:pPr>
            <w:del w:id="64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33058B38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65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77777777" w:rsidR="00B563B7" w:rsidRPr="006F523D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B563B7" w:rsidRPr="006F523D" w14:paraId="0949FEF5" w14:textId="77777777" w:rsidTr="00FF5DDE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77777777" w:rsidR="00B563B7" w:rsidRPr="006F523D" w:rsidRDefault="00A90A8D" w:rsidP="00B563B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</w:t>
            </w:r>
            <w:r w:rsidR="00B563B7">
              <w:rPr>
                <w:rFonts w:ascii="Calibri" w:hAnsi="Calibri"/>
                <w:b/>
                <w:bCs/>
                <w:color w:val="000099"/>
              </w:rPr>
              <w:t xml:space="preserve"> walkways </w:t>
            </w:r>
          </w:p>
        </w:tc>
        <w:tc>
          <w:tcPr>
            <w:tcW w:w="567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E76E5B1" w14:textId="77777777" w:rsidR="00B563B7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2568959" w14:textId="77777777" w:rsidR="00B563B7" w:rsidRPr="001A2CC3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2F77217" w14:textId="77777777" w:rsidR="00850A0E" w:rsidRDefault="00850A0E" w:rsidP="00850A0E">
            <w:pPr>
              <w:spacing w:after="0" w:line="240" w:lineRule="auto"/>
              <w:rPr>
                <w:ins w:id="66" w:author="Windows User" w:date="2018-01-04T15:59:00Z"/>
                <w:rFonts w:ascii="Calibri" w:eastAsia="Times New Roman" w:hAnsi="Calibri" w:cs="Times New Roman"/>
              </w:rPr>
            </w:pPr>
            <w:ins w:id="67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69E09D64" w14:textId="77777777" w:rsidR="00850A0E" w:rsidRDefault="00850A0E" w:rsidP="00850A0E">
            <w:pPr>
              <w:spacing w:after="0" w:line="240" w:lineRule="auto"/>
              <w:rPr>
                <w:ins w:id="68" w:author="Windows User" w:date="2018-01-04T15:59:00Z"/>
                <w:rFonts w:ascii="Calibri" w:eastAsia="Times New Roman" w:hAnsi="Calibri" w:cs="Times New Roman"/>
              </w:rPr>
            </w:pPr>
            <w:ins w:id="69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66351182" w14:textId="44F1C9B5" w:rsidR="00B563B7" w:rsidDel="00850A0E" w:rsidRDefault="00B563B7" w:rsidP="00B563B7">
            <w:pPr>
              <w:spacing w:after="0" w:line="240" w:lineRule="auto"/>
              <w:rPr>
                <w:del w:id="70" w:author="Windows User" w:date="2018-01-04T15:59:00Z"/>
                <w:rFonts w:ascii="Calibri" w:eastAsia="Times New Roman" w:hAnsi="Calibri" w:cs="Times New Roman"/>
              </w:rPr>
            </w:pPr>
            <w:del w:id="71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0AD40604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72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77777777" w:rsidR="00B563B7" w:rsidRPr="006F523D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B563B7" w:rsidRPr="006F523D" w14:paraId="092C55C9" w14:textId="77777777" w:rsidTr="00FF5DDE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77777777" w:rsidR="00B563B7" w:rsidRPr="006F523D" w:rsidRDefault="00B563B7" w:rsidP="00B563B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567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DE921D6" w14:textId="77777777" w:rsidR="00B563B7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C3ECC7" w14:textId="77777777" w:rsidR="00B563B7" w:rsidRPr="001A2CC3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77777777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779D9D4" w14:textId="77777777" w:rsidR="00850A0E" w:rsidRDefault="00850A0E" w:rsidP="00850A0E">
            <w:pPr>
              <w:spacing w:after="0" w:line="240" w:lineRule="auto"/>
              <w:rPr>
                <w:ins w:id="73" w:author="Windows User" w:date="2018-01-04T15:59:00Z"/>
                <w:rFonts w:ascii="Calibri" w:eastAsia="Times New Roman" w:hAnsi="Calibri" w:cs="Times New Roman"/>
              </w:rPr>
            </w:pPr>
            <w:ins w:id="74" w:author="Windows User" w:date="2018-01-04T15:59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08A657FC" w14:textId="77777777" w:rsidR="00850A0E" w:rsidRDefault="00850A0E" w:rsidP="00850A0E">
            <w:pPr>
              <w:spacing w:after="0" w:line="240" w:lineRule="auto"/>
              <w:rPr>
                <w:ins w:id="75" w:author="Windows User" w:date="2018-01-04T15:59:00Z"/>
                <w:rFonts w:ascii="Calibri" w:eastAsia="Times New Roman" w:hAnsi="Calibri" w:cs="Times New Roman"/>
              </w:rPr>
            </w:pPr>
            <w:ins w:id="76" w:author="Windows User" w:date="2018-01-04T15:59:00Z">
              <w:r>
                <w:rPr>
                  <w:rFonts w:ascii="Calibri" w:eastAsia="Times New Roman" w:hAnsi="Calibri" w:cs="Times New Roman"/>
                </w:rPr>
                <w:t>04/01/18</w:t>
              </w:r>
            </w:ins>
          </w:p>
          <w:p w14:paraId="4CEE54BD" w14:textId="4A77661A" w:rsidR="00B563B7" w:rsidDel="00850A0E" w:rsidRDefault="00B563B7" w:rsidP="00B563B7">
            <w:pPr>
              <w:spacing w:after="0" w:line="240" w:lineRule="auto"/>
              <w:rPr>
                <w:del w:id="77" w:author="Windows User" w:date="2018-01-04T15:59:00Z"/>
                <w:rFonts w:ascii="Calibri" w:eastAsia="Times New Roman" w:hAnsi="Calibri" w:cs="Times New Roman"/>
              </w:rPr>
            </w:pPr>
            <w:del w:id="78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6194E09D" w:rsidR="00B563B7" w:rsidRPr="001A2CC3" w:rsidRDefault="00B563B7" w:rsidP="00B563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79" w:author="Windows User" w:date="2018-01-04T15:59:00Z">
              <w:r w:rsidDel="00850A0E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77777777" w:rsidR="00B563B7" w:rsidRPr="006F523D" w:rsidRDefault="00B563B7" w:rsidP="00B563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90A8D" w:rsidRPr="006F523D" w14:paraId="4CB80AF6" w14:textId="77777777" w:rsidTr="00FF5DDE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77777777" w:rsidR="00A90A8D" w:rsidRPr="006F523D" w:rsidRDefault="00A90A8D" w:rsidP="00A90A8D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7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E3B1A12" w14:textId="77777777" w:rsidR="00A90A8D" w:rsidRPr="001A2CC3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F8DAA2A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77777777" w:rsidR="00A90A8D" w:rsidRPr="006F523D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A90A8D" w:rsidRPr="006F523D" w14:paraId="508D2569" w14:textId="77777777" w:rsidTr="00FF5DDE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77777777" w:rsidR="00A90A8D" w:rsidRPr="006F523D" w:rsidRDefault="00A90A8D" w:rsidP="00A90A8D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7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77777777" w:rsidR="00A90A8D" w:rsidRPr="001A2CC3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77777777" w:rsidR="00A90A8D" w:rsidRPr="001A2CC3" w:rsidRDefault="00A90A8D" w:rsidP="00A90A8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77777777" w:rsidR="00A90A8D" w:rsidRPr="006F523D" w:rsidRDefault="00A90A8D" w:rsidP="00A90A8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RDefault="00C04697" w:rsidP="00C04697">
      <w:pPr>
        <w:rPr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14:paraId="6BC7196A" w14:textId="77777777" w:rsidR="00C04697" w:rsidRDefault="00C04697" w:rsidP="00C04697"/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55C6A2E2" w:rsidR="00C04697" w:rsidRDefault="00850A0E" w:rsidP="004D3B59">
            <w:ins w:id="80" w:author="Windows User" w:date="2018-01-04T15:59:00Z">
              <w:r>
                <w:t xml:space="preserve">No Further action </w:t>
              </w:r>
            </w:ins>
          </w:p>
          <w:p w14:paraId="31F856FB" w14:textId="77777777" w:rsidR="00C04697" w:rsidRDefault="00C04697" w:rsidP="004D3B59"/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1DEBC0B8" w:rsidR="00C04697" w:rsidRDefault="00850A0E" w:rsidP="004D3B59">
            <w:ins w:id="81" w:author="Windows User" w:date="2018-01-04T15:59:00Z">
              <w:r>
                <w:t>Ben Breeze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55423DE3" w:rsidR="00C04697" w:rsidRDefault="00850A0E" w:rsidP="004D3B59">
            <w:ins w:id="82" w:author="Windows User" w:date="2018-01-04T16:00:00Z">
              <w:r>
                <w:t>RTP - 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36083D15" w:rsidR="00C04697" w:rsidRDefault="00971E37" w:rsidP="00971E37">
            <w:r>
              <w:t>07/02</w:t>
            </w:r>
            <w:ins w:id="83" w:author="Windows User" w:date="2018-01-04T16:00:00Z">
              <w:r w:rsidR="00850A0E">
                <w:t>/201</w:t>
              </w:r>
            </w:ins>
            <w:r>
              <w:t>9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lastRenderedPageBreak/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832D96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642CB446" w:rsidR="00DA1BF7" w:rsidRPr="00850A0E" w:rsidRDefault="00FF5DDE" w:rsidP="00C91344">
        <w:pPr>
          <w:pStyle w:val="Footer"/>
          <w:rPr>
            <w:b/>
            <w:rPrChange w:id="84" w:author="Windows User" w:date="2018-01-04T16:00:00Z">
              <w:rPr/>
            </w:rPrChange>
          </w:rPr>
        </w:pPr>
        <w:r>
          <w:rPr>
            <w:b/>
          </w:rPr>
          <w:t>RA-Lambda8</w:t>
        </w:r>
        <w:r w:rsidR="00C91344" w:rsidRPr="00EF0AB2">
          <w:rPr>
            <w:b/>
          </w:rPr>
          <w:t>50_V</w:t>
        </w:r>
        <w:r>
          <w:rPr>
            <w:b/>
          </w:rPr>
          <w:t>1</w:t>
        </w:r>
        <w:ins w:id="85" w:author="Windows User" w:date="2018-01-04T16:00:00Z">
          <w:r w:rsidR="00850A0E">
            <w:rPr>
              <w:b/>
            </w:rPr>
            <w:t>.0</w:t>
          </w:r>
        </w:ins>
        <w:del w:id="86" w:author="Windows User" w:date="2018-01-04T16:00:00Z">
          <w:r w:rsidR="00C91344" w:rsidRPr="00EF0AB2" w:rsidDel="00850A0E">
            <w:rPr>
              <w:b/>
            </w:rPr>
            <w:delText>1</w:delText>
          </w:r>
        </w:del>
        <w:r w:rsidR="00C91344" w:rsidRPr="00C91344">
          <w:t xml:space="preserve"> </w:t>
        </w:r>
        <w:r w:rsidR="00C91344" w:rsidRPr="00C91344">
          <w:tab/>
        </w:r>
        <w:r w:rsidR="00C91344" w:rsidRPr="00C91344">
          <w:tab/>
        </w:r>
        <w:r w:rsidR="00C91344" w:rsidRPr="00C91344">
          <w:tab/>
        </w:r>
        <w:r w:rsidR="00C91344" w:rsidRPr="00C91344">
          <w:tab/>
        </w:r>
        <w:r w:rsidR="00C91344" w:rsidRPr="00C91344">
          <w:tab/>
        </w:r>
        <w:r w:rsidR="00C91344" w:rsidRPr="00C91344">
          <w:tab/>
        </w:r>
        <w:r w:rsidR="00C91344" w:rsidRPr="00C91344">
          <w:tab/>
        </w:r>
        <w:r w:rsidR="00C91344" w:rsidRPr="00C91344">
          <w:tab/>
        </w:r>
        <w:r w:rsidR="00C91344" w:rsidRPr="00C91344">
          <w:tab/>
        </w:r>
        <w:r w:rsidR="00DA1BF7" w:rsidRPr="00C91344">
          <w:fldChar w:fldCharType="begin"/>
        </w:r>
        <w:r w:rsidR="00DA1BF7" w:rsidRPr="00EF0AB2">
          <w:instrText xml:space="preserve"> PAGE   \* MERGEFORMAT </w:instrText>
        </w:r>
        <w:r w:rsidR="00DA1BF7" w:rsidRPr="00C91344">
          <w:fldChar w:fldCharType="separate"/>
        </w:r>
        <w:r w:rsidR="006C2C2A">
          <w:rPr>
            <w:noProof/>
          </w:rPr>
          <w:t>3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Windows User">
    <w15:presenceInfo w15:providerId="None" w15:userId="Windows User"/>
  </w15:person>
  <w15:person w15:author="Ben B">
    <w15:presenceInfo w15:providerId="None" w15:userId="Ben B"/>
  </w15:person>
  <w15:person w15:author="Breeze, Ben">
    <w15:presenceInfo w15:providerId="None" w15:userId="Breeze, Be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37300"/>
    <w:rsid w:val="00241747"/>
    <w:rsid w:val="0026296D"/>
    <w:rsid w:val="00285279"/>
    <w:rsid w:val="00286CB2"/>
    <w:rsid w:val="00292B43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10F00"/>
    <w:rsid w:val="00414D74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04F9"/>
    <w:rsid w:val="006118FC"/>
    <w:rsid w:val="006902E1"/>
    <w:rsid w:val="006958B5"/>
    <w:rsid w:val="006B197A"/>
    <w:rsid w:val="006C2C2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6533"/>
    <w:rsid w:val="007F75D8"/>
    <w:rsid w:val="00815905"/>
    <w:rsid w:val="008215B8"/>
    <w:rsid w:val="00832D96"/>
    <w:rsid w:val="008431E8"/>
    <w:rsid w:val="00850A0E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4709"/>
    <w:rsid w:val="00971E37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0A8D"/>
    <w:rsid w:val="00A952A1"/>
    <w:rsid w:val="00AB68AA"/>
    <w:rsid w:val="00B256B8"/>
    <w:rsid w:val="00B25957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8145F"/>
    <w:rsid w:val="00C91344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EF0AB2"/>
    <w:rsid w:val="00F0271A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  <w:rsid w:val="00FF5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123A691-97B5-416F-A347-4A89B019A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2</TotalTime>
  <Pages>4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4</cp:revision>
  <cp:lastPrinted>2019-02-07T15:53:00Z</cp:lastPrinted>
  <dcterms:created xsi:type="dcterms:W3CDTF">2019-02-07T15:53:00Z</dcterms:created>
  <dcterms:modified xsi:type="dcterms:W3CDTF">2019-04-08T14:00:00Z</dcterms:modified>
</cp:coreProperties>
</file>