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14:paraId="4D84F0D2" w14:textId="77777777"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02"/>
        <w:gridCol w:w="2780"/>
        <w:gridCol w:w="1498"/>
        <w:gridCol w:w="1287"/>
        <w:gridCol w:w="1376"/>
        <w:gridCol w:w="1430"/>
        <w:gridCol w:w="2780"/>
      </w:tblGrid>
      <w:tr w:rsidR="00C04697" w14:paraId="237B47A3" w14:textId="77777777" w:rsidTr="00267D13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0017753F" w14:textId="77777777"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14:paraId="1EF993E8" w14:textId="0DCDBBE4" w:rsidR="00C04697" w:rsidRDefault="00C63C21" w:rsidP="00CF010C">
            <w:r>
              <w:t>OmniScan Profilm 2D white light interferomter</w:t>
            </w:r>
            <w:r w:rsidR="00210841">
              <w:t xml:space="preserve"> </w:t>
            </w:r>
          </w:p>
        </w:tc>
        <w:tc>
          <w:tcPr>
            <w:tcW w:w="2806" w:type="dxa"/>
            <w:gridSpan w:val="2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14:paraId="67ABF097" w14:textId="77777777" w:rsidR="00C04697" w:rsidRDefault="00C04697" w:rsidP="00CF010C">
            <w:pPr>
              <w:jc w:val="right"/>
            </w:pPr>
            <w:r>
              <w:t xml:space="preserve">                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9B901" w14:textId="05491D9D" w:rsidR="00C04697" w:rsidRDefault="00210841" w:rsidP="00267D13">
            <w:r>
              <w:t>14/06/2021</w:t>
            </w:r>
          </w:p>
        </w:tc>
      </w:tr>
      <w:tr w:rsidR="00C04697" w14:paraId="180A2053" w14:textId="77777777" w:rsidTr="00E12A81">
        <w:trPr>
          <w:trHeight w:val="8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4B77FDBF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14:paraId="554E77CE" w14:textId="77777777"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14:paraId="3E56F77F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619EED" w14:textId="77777777" w:rsidR="00C04697" w:rsidRDefault="00C04697" w:rsidP="00E12A81">
            <w:pPr>
              <w:jc w:val="right"/>
            </w:pPr>
            <w:r>
              <w:t xml:space="preserve">                       </w:t>
            </w: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11AB122" w14:textId="77777777" w:rsidR="00C04697" w:rsidRDefault="00C04697" w:rsidP="00CF010C">
            <w:pPr>
              <w:jc w:val="center"/>
            </w:pPr>
          </w:p>
        </w:tc>
      </w:tr>
      <w:tr w:rsidR="00C04697" w14:paraId="04FAC3EB" w14:textId="77777777" w:rsidTr="00267D13">
        <w:trPr>
          <w:trHeight w:val="427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14:paraId="5786C1C1" w14:textId="77777777"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67C3EC64" w14:textId="5EEAF464" w:rsidR="00C04697" w:rsidRDefault="00210841" w:rsidP="00CF010C">
            <w:r>
              <w:t xml:space="preserve">Research Technology Platforms </w:t>
            </w:r>
          </w:p>
        </w:tc>
        <w:tc>
          <w:tcPr>
            <w:tcW w:w="2806" w:type="dxa"/>
            <w:gridSpan w:val="2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14:paraId="6250AC04" w14:textId="77777777"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400AD" w14:textId="21E4F600" w:rsidR="00C04697" w:rsidRDefault="00210841" w:rsidP="00267D13">
            <w:r>
              <w:t>30/01/2023</w:t>
            </w:r>
          </w:p>
        </w:tc>
      </w:tr>
      <w:tr w:rsidR="00C04697" w14:paraId="192FA9B9" w14:textId="77777777" w:rsidTr="00C63C21">
        <w:trPr>
          <w:trHeight w:val="445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233AC465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14:paraId="208D2F1C" w14:textId="77777777"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14:paraId="63550589" w14:textId="77777777" w:rsidR="00C04697" w:rsidRDefault="00C04697" w:rsidP="00CF010C"/>
        </w:tc>
        <w:tc>
          <w:tcPr>
            <w:tcW w:w="2806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14:paraId="4FC233BB" w14:textId="77777777"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77A67" w14:textId="77777777" w:rsidR="00C04697" w:rsidRDefault="00C04697" w:rsidP="00CF010C">
            <w:pPr>
              <w:jc w:val="right"/>
            </w:pPr>
          </w:p>
        </w:tc>
      </w:tr>
      <w:tr w:rsidR="00C04697" w14:paraId="02679A0E" w14:textId="77777777" w:rsidTr="00E12A81">
        <w:trPr>
          <w:trHeight w:val="547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548ECBB0" w14:textId="77777777"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6"/>
          </w:tcPr>
          <w:p w14:paraId="5B884060" w14:textId="2C852D33" w:rsidR="00210841" w:rsidRDefault="00210841" w:rsidP="00210841">
            <w:r>
              <w:t xml:space="preserve">Use of the </w:t>
            </w:r>
            <w:r w:rsidR="00C63C21">
              <w:t>OmniScan Profilm 2D white light interferomter</w:t>
            </w:r>
            <w:r w:rsidR="00C63C21">
              <w:t>.</w:t>
            </w:r>
            <w:r>
              <w:t xml:space="preserve"> </w:t>
            </w:r>
          </w:p>
          <w:p w14:paraId="11554B07" w14:textId="77777777" w:rsidR="00E12A81" w:rsidRDefault="00E12A81" w:rsidP="00CF010C"/>
          <w:p w14:paraId="102BFBCD" w14:textId="77777777" w:rsidR="00E12A81" w:rsidRDefault="00E12A81" w:rsidP="00CF010C"/>
        </w:tc>
      </w:tr>
      <w:tr w:rsidR="00C04697" w14:paraId="0AE0B588" w14:textId="77777777" w:rsidTr="00E12A81">
        <w:trPr>
          <w:trHeight w:val="229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5B8DAF80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14:paraId="6592A5FB" w14:textId="77777777" w:rsidR="00C04697" w:rsidRDefault="00C04697" w:rsidP="00CF010C"/>
        </w:tc>
        <w:tc>
          <w:tcPr>
            <w:tcW w:w="2663" w:type="dxa"/>
            <w:gridSpan w:val="2"/>
            <w:tcBorders>
              <w:left w:val="nil"/>
              <w:bottom w:val="nil"/>
              <w:right w:val="nil"/>
            </w:tcBorders>
          </w:tcPr>
          <w:p w14:paraId="45F66EEA" w14:textId="77777777" w:rsidR="00C04697" w:rsidRDefault="00C04697" w:rsidP="00CF010C"/>
        </w:tc>
        <w:tc>
          <w:tcPr>
            <w:tcW w:w="4210" w:type="dxa"/>
            <w:gridSpan w:val="2"/>
            <w:tcBorders>
              <w:left w:val="nil"/>
              <w:bottom w:val="nil"/>
              <w:right w:val="nil"/>
            </w:tcBorders>
          </w:tcPr>
          <w:p w14:paraId="1A09F3F5" w14:textId="77777777" w:rsidR="00C04697" w:rsidRDefault="00C04697" w:rsidP="00CF010C"/>
        </w:tc>
      </w:tr>
      <w:tr w:rsidR="00C04697" w14:paraId="43FB1F0B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14:paraId="69A0C65F" w14:textId="77777777"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E70B8B" w14:textId="246CAB06" w:rsidR="00C04697" w:rsidRDefault="00210841" w:rsidP="00CF010C">
            <w:r>
              <w:t xml:space="preserve">Dr Ben Breeze </w:t>
            </w:r>
          </w:p>
        </w:tc>
        <w:tc>
          <w:tcPr>
            <w:tcW w:w="6873" w:type="dxa"/>
            <w:gridSpan w:val="4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55B2B5F3" w14:textId="77777777" w:rsidR="00C04697" w:rsidRDefault="00C04697" w:rsidP="00CF010C"/>
        </w:tc>
      </w:tr>
      <w:tr w:rsidR="00C04697" w14:paraId="1775A404" w14:textId="77777777" w:rsidTr="00E12A81">
        <w:trPr>
          <w:trHeight w:val="413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14:paraId="13E2B4D4" w14:textId="77777777"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B3FD598" w14:textId="77777777" w:rsidR="00C04697" w:rsidRDefault="00C04697" w:rsidP="00CF010C"/>
        </w:tc>
        <w:tc>
          <w:tcPr>
            <w:tcW w:w="6873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5AF22B58" w14:textId="77777777" w:rsidR="00C04697" w:rsidRDefault="00C04697" w:rsidP="00CF010C"/>
        </w:tc>
      </w:tr>
    </w:tbl>
    <w:tbl>
      <w:tblPr>
        <w:tblW w:w="14176" w:type="dxa"/>
        <w:tblLayout w:type="fixed"/>
        <w:tblLook w:val="0000" w:firstRow="0" w:lastRow="0" w:firstColumn="0" w:lastColumn="0" w:noHBand="0" w:noVBand="0"/>
      </w:tblPr>
      <w:tblGrid>
        <w:gridCol w:w="2836"/>
        <w:gridCol w:w="11340"/>
      </w:tblGrid>
      <w:tr w:rsidR="00C04697" w14:paraId="67005209" w14:textId="77777777" w:rsidTr="00E12A81">
        <w:trPr>
          <w:trHeight w:val="3127"/>
        </w:trPr>
        <w:tc>
          <w:tcPr>
            <w:tcW w:w="2836" w:type="dxa"/>
            <w:tcBorders>
              <w:left w:val="single" w:sz="4" w:space="0" w:color="D8D8D8"/>
              <w:bottom w:val="single" w:sz="4" w:space="0" w:color="D8D8D8"/>
              <w:right w:val="single" w:sz="4" w:space="0" w:color="auto"/>
            </w:tcBorders>
          </w:tcPr>
          <w:p w14:paraId="1721E727" w14:textId="77777777" w:rsidR="00C04697" w:rsidRPr="00967DA2" w:rsidRDefault="00C04697" w:rsidP="00CF010C">
            <w:pPr>
              <w:pStyle w:val="Heading5"/>
              <w:rPr>
                <w:rFonts w:asciiTheme="minorHAnsi" w:hAnsiTheme="minorHAnsi" w:cs="Arial"/>
                <w:sz w:val="22"/>
                <w:szCs w:val="22"/>
              </w:rPr>
            </w:pPr>
            <w:r w:rsidRPr="00967DA2">
              <w:rPr>
                <w:rFonts w:asciiTheme="minorHAnsi" w:hAnsiTheme="minorHAnsi" w:cs="Arial"/>
                <w:sz w:val="22"/>
                <w:szCs w:val="22"/>
              </w:rPr>
              <w:lastRenderedPageBreak/>
              <w:t>Additional information</w:t>
            </w:r>
          </w:p>
        </w:tc>
        <w:tc>
          <w:tcPr>
            <w:tcW w:w="11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597E1" w14:textId="77777777" w:rsidR="00210841" w:rsidRDefault="00210841" w:rsidP="00210841">
            <w:pPr>
              <w:widowControl w:val="0"/>
              <w:tabs>
                <w:tab w:val="left" w:pos="34"/>
              </w:tabs>
              <w:ind w:left="34" w:hanging="34"/>
              <w:rPr>
                <w:ins w:id="0" w:author="Windows User" w:date="2018-01-04T15:59:00Z"/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 xml:space="preserve">A separate Risk assessment must be carried out by the user for each sample being used these must be logged on the online form prior to experiments </w:t>
            </w:r>
            <w:ins w:id="1" w:author="Windows User" w:date="2018-01-04T15:59:00Z">
              <w:r>
                <w:rPr>
                  <w:rFonts w:ascii="Arial" w:hAnsi="Arial" w:cs="Arial"/>
                  <w:szCs w:val="24"/>
                </w:rPr>
                <w:t>https://warwick.ac.uk/research/rtp/spectroscopy/Safety/Sample</w:t>
              </w:r>
            </w:ins>
          </w:p>
          <w:p w14:paraId="6D907B7C" w14:textId="77777777" w:rsidR="00210841" w:rsidRDefault="00210841" w:rsidP="00210841">
            <w:pPr>
              <w:widowControl w:val="0"/>
              <w:tabs>
                <w:tab w:val="left" w:pos="34"/>
              </w:tabs>
              <w:rPr>
                <w:rFonts w:ascii="Arial" w:hAnsi="Arial" w:cs="Arial"/>
                <w:szCs w:val="24"/>
              </w:rPr>
              <w:pPrChange w:id="2" w:author="Windows User" w:date="2018-01-04T15:59:00Z">
                <w:pPr>
                  <w:widowControl w:val="0"/>
                  <w:tabs>
                    <w:tab w:val="left" w:pos="34"/>
                  </w:tabs>
                  <w:ind w:left="34" w:hanging="34"/>
                </w:pPr>
              </w:pPrChange>
            </w:pPr>
            <w:del w:id="3" w:author="Windows User" w:date="2018-01-04T15:59:00Z">
              <w:r>
                <w:fldChar w:fldCharType="begin"/>
              </w:r>
              <w:r>
                <w:delInstrText xml:space="preserve"> HYPERLINK "http://www2.warwick.ac.uk/fac/sci/physics/research/condensedmatt/magneticresonancecluster/diamond-epr/optical/raman_spectrometer/sample" </w:delInstrText>
              </w:r>
              <w:r>
                <w:fldChar w:fldCharType="separate"/>
              </w:r>
              <w:r>
                <w:rPr>
                  <w:rStyle w:val="Hyperlink"/>
                  <w:rFonts w:ascii="Arial" w:hAnsi="Arial" w:cs="Arial"/>
                  <w:szCs w:val="24"/>
                </w:rPr>
                <w:delText>http://www2.warwick.ac.uk/fac/sci/physics/research/condensedmatt/magneticresonancecluster/diamond-epr/optical/raman_spectrometer/sample</w:delText>
              </w:r>
              <w:r>
                <w:fldChar w:fldCharType="end"/>
              </w:r>
              <w:r>
                <w:rPr>
                  <w:rFonts w:ascii="Arial" w:hAnsi="Arial" w:cs="Arial"/>
                  <w:szCs w:val="24"/>
                </w:rPr>
                <w:delText xml:space="preserve">. </w:delText>
              </w:r>
            </w:del>
            <w:r>
              <w:rPr>
                <w:rFonts w:ascii="Arial" w:hAnsi="Arial" w:cs="Arial"/>
                <w:szCs w:val="24"/>
              </w:rPr>
              <w:t xml:space="preserve">These individual sample assessments are available from B Breeze or M Newton on request. </w:t>
            </w:r>
          </w:p>
          <w:p w14:paraId="3AE432AB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5F789114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2F6286A1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1D3AA93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6043AC4E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F36238D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7AFE8B52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  <w:p w14:paraId="1233C459" w14:textId="77777777" w:rsidR="00E12A81" w:rsidRDefault="00E12A81" w:rsidP="00CF010C">
            <w:pPr>
              <w:widowControl w:val="0"/>
              <w:tabs>
                <w:tab w:val="left" w:pos="34"/>
              </w:tabs>
              <w:ind w:left="34" w:hanging="34"/>
              <w:rPr>
                <w:rFonts w:ascii="Arial" w:hAnsi="Arial" w:cs="Arial"/>
                <w:szCs w:val="24"/>
              </w:rPr>
            </w:pPr>
          </w:p>
        </w:tc>
      </w:tr>
    </w:tbl>
    <w:p w14:paraId="12581CF5" w14:textId="77777777"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14:paraId="7F77FC3C" w14:textId="77777777" w:rsidTr="00682782">
        <w:trPr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14:paraId="595B95E1" w14:textId="77777777" w:rsidR="003D0144" w:rsidRPr="000A10B3" w:rsidRDefault="009B701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14:paraId="2991BF64" w14:textId="77777777" w:rsidR="003D0144" w:rsidRPr="000A10B3" w:rsidRDefault="009B701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14:paraId="57683352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14:paraId="5385C261" w14:textId="77777777"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14:paraId="4D7EEB2A" w14:textId="77777777" w:rsidR="009D6A65" w:rsidRPr="00CF010C" w:rsidRDefault="009B701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14:paraId="191081A0" w14:textId="77777777"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14:paraId="2949A906" w14:textId="77777777"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14:paraId="09E6131D" w14:textId="77777777"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14:paraId="5A780165" w14:textId="77777777"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14:paraId="48DA72EE" w14:textId="77777777" w:rsidR="003D0144" w:rsidRPr="00CF010C" w:rsidRDefault="009B701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210841" w:rsidRPr="006F523D" w14:paraId="1A5F4B58" w14:textId="77777777" w:rsidTr="00A2690B">
        <w:trPr>
          <w:trHeight w:val="1020"/>
        </w:trPr>
        <w:tc>
          <w:tcPr>
            <w:tcW w:w="2302" w:type="dxa"/>
            <w:shd w:val="clear" w:color="auto" w:fill="auto"/>
          </w:tcPr>
          <w:p w14:paraId="55D2A3EB" w14:textId="77777777" w:rsidR="00210841" w:rsidRDefault="00210841" w:rsidP="00210841">
            <w:pPr>
              <w:pStyle w:val="NoSpacing"/>
            </w:pPr>
            <w:r w:rsidRPr="00210841">
              <w:rPr>
                <w:b/>
                <w:bCs/>
              </w:rPr>
              <w:t>Main electricity.</w:t>
            </w:r>
            <w:r w:rsidRPr="00210841">
              <w:t xml:space="preserve"> Electric shock</w:t>
            </w:r>
          </w:p>
          <w:p w14:paraId="39147997" w14:textId="0CE74DD5" w:rsidR="00210841" w:rsidRPr="006F523D" w:rsidRDefault="00210841" w:rsidP="00210841">
            <w:pPr>
              <w:pStyle w:val="NoSpacing"/>
              <w:rPr>
                <w:color w:val="000099"/>
              </w:rPr>
            </w:pPr>
            <w:r w:rsidRPr="00210841">
              <w:t>burns</w:t>
            </w:r>
            <w:r w:rsidRPr="00210841">
              <w:rPr>
                <w:color w:val="000099"/>
              </w:rPr>
              <w:t>.</w:t>
            </w:r>
          </w:p>
        </w:tc>
        <w:tc>
          <w:tcPr>
            <w:tcW w:w="1418" w:type="dxa"/>
          </w:tcPr>
          <w:p w14:paraId="61896FFE" w14:textId="75F16DCB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</w:t>
            </w:r>
          </w:p>
        </w:tc>
        <w:tc>
          <w:tcPr>
            <w:tcW w:w="3402" w:type="dxa"/>
            <w:shd w:val="clear" w:color="auto" w:fill="auto"/>
          </w:tcPr>
          <w:p w14:paraId="709A50D1" w14:textId="19679587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Users are not to tamper with the equipment. All equipment must have an in date Pat test. 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C36CAB3" w14:textId="77777777" w:rsidR="00210841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6B1B5131" w14:textId="2D0AEEE0" w:rsidR="00210841" w:rsidRPr="001A2CC3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1206BAF7" w14:textId="2E7E62FE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</w:t>
            </w:r>
            <w:r>
              <w:rPr>
                <w:rFonts w:ascii="Calibri" w:eastAsia="Times New Roman" w:hAnsi="Calibri" w:cs="Times New Roman"/>
              </w:rPr>
              <w:t>one</w:t>
            </w:r>
          </w:p>
        </w:tc>
        <w:tc>
          <w:tcPr>
            <w:tcW w:w="1722" w:type="dxa"/>
            <w:shd w:val="clear" w:color="auto" w:fill="auto"/>
          </w:tcPr>
          <w:p w14:paraId="273F5A71" w14:textId="1C24A4E9" w:rsidR="00210841" w:rsidRPr="001A2CC3" w:rsidRDefault="00210841" w:rsidP="00210841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447D6A2E" w14:textId="321B77EC" w:rsidR="00210841" w:rsidRPr="006F523D" w:rsidRDefault="00210841" w:rsidP="0021084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7C3F40E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A8DBD7C" w14:textId="1C922B62" w:rsidR="002F434A" w:rsidRDefault="002F434A" w:rsidP="002F434A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t xml:space="preserve">Trapped finger when </w:t>
            </w:r>
            <w:r w:rsidR="009B7014">
              <w:rPr>
                <w:b/>
                <w:bCs/>
              </w:rPr>
              <w:t>leveling samples</w:t>
            </w:r>
          </w:p>
          <w:p w14:paraId="10096428" w14:textId="3A53FD9C" w:rsidR="002F434A" w:rsidRPr="002F434A" w:rsidRDefault="002F434A" w:rsidP="002F434A">
            <w:pPr>
              <w:pStyle w:val="NoSpacing"/>
            </w:pPr>
            <w:r w:rsidRPr="002F434A">
              <w:t>Impact</w:t>
            </w:r>
          </w:p>
        </w:tc>
        <w:tc>
          <w:tcPr>
            <w:tcW w:w="1418" w:type="dxa"/>
          </w:tcPr>
          <w:p w14:paraId="53540734" w14:textId="0FBA4C72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Operator </w:t>
            </w:r>
          </w:p>
        </w:tc>
        <w:tc>
          <w:tcPr>
            <w:tcW w:w="3402" w:type="dxa"/>
            <w:shd w:val="clear" w:color="auto" w:fill="auto"/>
          </w:tcPr>
          <w:p w14:paraId="66054843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Operation by trained personal only </w:t>
            </w:r>
          </w:p>
          <w:p w14:paraId="59A54A54" w14:textId="76CA6CF0" w:rsidR="002F434A" w:rsidRPr="00B563B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Care to be taken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7C5151C4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35215CB2" w14:textId="56BAD219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5BEDECE2" w14:textId="581AF9B3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1A57A3C" w14:textId="77777777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544F2B5C" w14:textId="1DEA2218" w:rsidR="002F434A" w:rsidRPr="00D61521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5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4FA849C8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44AA0870" w14:textId="77777777" w:rsidR="002F434A" w:rsidRDefault="002F434A" w:rsidP="002F434A">
            <w:pPr>
              <w:pStyle w:val="NoSpacing"/>
            </w:pPr>
            <w:r w:rsidRPr="00186D97">
              <w:rPr>
                <w:b/>
                <w:bCs/>
              </w:rPr>
              <w:t>Dirt or polluted work</w:t>
            </w:r>
            <w:r w:rsidRPr="00186D97">
              <w:t xml:space="preserve"> area</w:t>
            </w:r>
          </w:p>
          <w:p w14:paraId="4575C1E9" w14:textId="77777777" w:rsidR="002F434A" w:rsidRDefault="002F434A" w:rsidP="002F434A">
            <w:pPr>
              <w:pStyle w:val="NoSpacing"/>
            </w:pPr>
            <w:r w:rsidRPr="00186D97">
              <w:t xml:space="preserve">Poisoning, </w:t>
            </w:r>
          </w:p>
          <w:p w14:paraId="73E6B42D" w14:textId="5BC70171" w:rsidR="002F434A" w:rsidRPr="006F523D" w:rsidRDefault="002F434A" w:rsidP="002F434A">
            <w:pPr>
              <w:pStyle w:val="NoSpacing"/>
            </w:pPr>
            <w:r w:rsidRPr="00186D97">
              <w:lastRenderedPageBreak/>
              <w:t xml:space="preserve">eye and skin irritation </w:t>
            </w:r>
          </w:p>
        </w:tc>
        <w:tc>
          <w:tcPr>
            <w:tcW w:w="1418" w:type="dxa"/>
          </w:tcPr>
          <w:p w14:paraId="41BFACD1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lastRenderedPageBreak/>
              <w:t>Operator</w:t>
            </w:r>
          </w:p>
          <w:p w14:paraId="749B168F" w14:textId="7155A045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7CBD61A8" w14:textId="1D598EB9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186D97">
              <w:t>Keep all work areas clean and tidy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1001E39B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(Major, Unlikely)</w:t>
            </w:r>
          </w:p>
          <w:p w14:paraId="08587806" w14:textId="3385617D" w:rsidR="002F434A" w:rsidRPr="001A2CC3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450139BF" w14:textId="6FD5E080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none</w:t>
            </w:r>
          </w:p>
        </w:tc>
        <w:tc>
          <w:tcPr>
            <w:tcW w:w="1722" w:type="dxa"/>
            <w:shd w:val="clear" w:color="auto" w:fill="auto"/>
          </w:tcPr>
          <w:p w14:paraId="5B113DBC" w14:textId="4E63C335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</w:p>
        </w:tc>
        <w:tc>
          <w:tcPr>
            <w:tcW w:w="1287" w:type="dxa"/>
            <w:shd w:val="clear" w:color="auto" w:fill="auto"/>
            <w:vAlign w:val="center"/>
          </w:tcPr>
          <w:p w14:paraId="3F7A3DF9" w14:textId="0DC37190" w:rsidR="002F434A" w:rsidRPr="006F523D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16D200EE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2E699694" w14:textId="77777777" w:rsidR="002F434A" w:rsidRDefault="002F434A" w:rsidP="002F434A">
            <w:pPr>
              <w:pStyle w:val="NoSpacing"/>
              <w:rPr>
                <w:b/>
                <w:bCs/>
              </w:rPr>
            </w:pPr>
            <w:r>
              <w:rPr>
                <w:b/>
                <w:bCs/>
              </w:rPr>
              <w:t xml:space="preserve">Sample Exposure </w:t>
            </w:r>
          </w:p>
          <w:p w14:paraId="54FEE06A" w14:textId="52F1EFC9" w:rsidR="002F434A" w:rsidRPr="00D170C3" w:rsidRDefault="002F434A" w:rsidP="002F434A">
            <w:pPr>
              <w:pStyle w:val="NoSpacing"/>
            </w:pPr>
            <w:r w:rsidRPr="00D170C3">
              <w:t>Ill health</w:t>
            </w:r>
          </w:p>
        </w:tc>
        <w:tc>
          <w:tcPr>
            <w:tcW w:w="1418" w:type="dxa"/>
          </w:tcPr>
          <w:p w14:paraId="6C00987C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50F42DCE" w14:textId="6DE6C8AD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13A33C61" w14:textId="11D7C927" w:rsidR="002F434A" w:rsidRPr="00D170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Refer to individual </w:t>
            </w:r>
            <w:r w:rsidR="0081364C">
              <w:rPr>
                <w:rFonts w:ascii="Calibri" w:eastAsia="Times New Roman" w:hAnsi="Calibri" w:cs="Times New Roman"/>
              </w:rPr>
              <w:t>sample</w:t>
            </w:r>
            <w:r>
              <w:rPr>
                <w:rFonts w:ascii="Calibri" w:eastAsia="Times New Roman" w:hAnsi="Calibri" w:cs="Times New Roman"/>
              </w:rPr>
              <w:t xml:space="preserve"> risk assessments. </w:t>
            </w:r>
            <w:r w:rsidRPr="00D170C3">
              <w:rPr>
                <w:rFonts w:ascii="Calibri" w:eastAsia="Times New Roman" w:hAnsi="Calibri" w:cs="Times New Roman"/>
              </w:rPr>
              <w:t>Operator</w:t>
            </w:r>
          </w:p>
          <w:p w14:paraId="428E15DF" w14:textId="7850026B" w:rsidR="002F434A" w:rsidRPr="00B563B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D170C3"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3CDB771E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5FE9E447" w14:textId="4A75814E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2AE75096" w14:textId="1B56B46A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If induvial sample risk assessment indicated higher risk than LOW appropriate steps must be taken</w:t>
            </w:r>
          </w:p>
        </w:tc>
        <w:tc>
          <w:tcPr>
            <w:tcW w:w="1722" w:type="dxa"/>
            <w:shd w:val="clear" w:color="auto" w:fill="auto"/>
          </w:tcPr>
          <w:p w14:paraId="070B4756" w14:textId="4D1733E4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at time of experiment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56BC7499" w14:textId="525CE094" w:rsidR="002F434A" w:rsidRPr="00D61521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B05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2F434A" w:rsidRPr="006F523D" w14:paraId="208546F9" w14:textId="77777777" w:rsidTr="00CF010C">
        <w:trPr>
          <w:trHeight w:val="1020"/>
        </w:trPr>
        <w:tc>
          <w:tcPr>
            <w:tcW w:w="2302" w:type="dxa"/>
            <w:shd w:val="clear" w:color="auto" w:fill="auto"/>
          </w:tcPr>
          <w:p w14:paraId="308CA8CB" w14:textId="77777777" w:rsidR="002F434A" w:rsidRDefault="002F434A" w:rsidP="002F434A">
            <w:pPr>
              <w:pStyle w:val="NoSpacing"/>
            </w:pPr>
            <w:r w:rsidRPr="00186D97">
              <w:rPr>
                <w:b/>
                <w:bCs/>
              </w:rPr>
              <w:t>Obstructed walkways</w:t>
            </w:r>
            <w:r w:rsidRPr="00186D97">
              <w:t xml:space="preserve"> Slip, </w:t>
            </w:r>
          </w:p>
          <w:p w14:paraId="06234CB6" w14:textId="2D3A4C44" w:rsidR="002F434A" w:rsidRPr="006F523D" w:rsidRDefault="002F434A" w:rsidP="002F434A">
            <w:pPr>
              <w:pStyle w:val="NoSpacing"/>
            </w:pPr>
            <w:r w:rsidRPr="00186D97">
              <w:t>Fall</w:t>
            </w:r>
          </w:p>
        </w:tc>
        <w:tc>
          <w:tcPr>
            <w:tcW w:w="1418" w:type="dxa"/>
          </w:tcPr>
          <w:p w14:paraId="5B16247D" w14:textId="7777777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</w:t>
            </w:r>
          </w:p>
          <w:p w14:paraId="1342876F" w14:textId="7B82C711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Other lab users</w:t>
            </w:r>
          </w:p>
        </w:tc>
        <w:tc>
          <w:tcPr>
            <w:tcW w:w="3402" w:type="dxa"/>
            <w:shd w:val="clear" w:color="auto" w:fill="auto"/>
          </w:tcPr>
          <w:p w14:paraId="69B2E577" w14:textId="0F1A02D7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</w:rPr>
              <w:t xml:space="preserve">Do not block walkways, </w:t>
            </w:r>
          </w:p>
          <w:p w14:paraId="6170362E" w14:textId="28DB7F05" w:rsidR="002F434A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Design experiments to minimise trailing cables</w:t>
            </w:r>
          </w:p>
          <w:p w14:paraId="7A527254" w14:textId="69728706" w:rsidR="002F434A" w:rsidRPr="00186D9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</w:rPr>
            </w:pPr>
            <w:r w:rsidRPr="00B563B7">
              <w:rPr>
                <w:rFonts w:ascii="Calibri" w:eastAsia="Times New Roman" w:hAnsi="Calibri" w:cs="Times New Roman"/>
              </w:rPr>
              <w:t>be aware of risk</w:t>
            </w:r>
          </w:p>
        </w:tc>
        <w:tc>
          <w:tcPr>
            <w:tcW w:w="1449" w:type="dxa"/>
            <w:shd w:val="clear" w:color="auto" w:fill="auto"/>
            <w:vAlign w:val="center"/>
          </w:tcPr>
          <w:p w14:paraId="02A88E94" w14:textId="77777777" w:rsidR="002F434A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(Minor, possible)</w:t>
            </w:r>
          </w:p>
          <w:p w14:paraId="47F90BE2" w14:textId="17726F4D" w:rsidR="002F434A" w:rsidRPr="001A2CC3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B563B7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  <w:tc>
          <w:tcPr>
            <w:tcW w:w="2985" w:type="dxa"/>
            <w:shd w:val="clear" w:color="auto" w:fill="auto"/>
          </w:tcPr>
          <w:p w14:paraId="3849B13F" w14:textId="74316CBC" w:rsidR="002F434A" w:rsidRPr="001A2CC3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 xml:space="preserve">Rubber runners are available in the lab, for any trailing cables created that cannot be avoided, Barriers are available in the lab </w:t>
            </w:r>
          </w:p>
        </w:tc>
        <w:tc>
          <w:tcPr>
            <w:tcW w:w="1722" w:type="dxa"/>
            <w:shd w:val="clear" w:color="auto" w:fill="auto"/>
          </w:tcPr>
          <w:p w14:paraId="7E21970C" w14:textId="409C73E7" w:rsidR="002F434A" w:rsidRPr="00186D97" w:rsidRDefault="002F434A" w:rsidP="002F434A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t>Operator at time of experiment</w:t>
            </w:r>
          </w:p>
        </w:tc>
        <w:tc>
          <w:tcPr>
            <w:tcW w:w="1287" w:type="dxa"/>
            <w:shd w:val="clear" w:color="auto" w:fill="auto"/>
            <w:vAlign w:val="center"/>
          </w:tcPr>
          <w:p w14:paraId="69ACAD67" w14:textId="26A7730A" w:rsidR="002F434A" w:rsidRPr="006F523D" w:rsidRDefault="002F434A" w:rsidP="002F434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 w:rsidRPr="00D61521">
              <w:rPr>
                <w:rFonts w:ascii="Calibri" w:eastAsia="Times New Roman" w:hAnsi="Calibri" w:cs="Times New Roman"/>
                <w:color w:val="00B050"/>
              </w:rPr>
              <w:t>Very Low</w:t>
            </w:r>
          </w:p>
        </w:tc>
      </w:tr>
    </w:tbl>
    <w:p w14:paraId="34009048" w14:textId="77777777" w:rsidR="009D6A65" w:rsidRDefault="009D6A65" w:rsidP="00C04697">
      <w:pPr>
        <w:rPr>
          <w:b/>
          <w:color w:val="000099"/>
        </w:rPr>
      </w:pPr>
    </w:p>
    <w:p w14:paraId="14ABDB1F" w14:textId="77777777"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14:paraId="5C5D3443" w14:textId="77777777" w:rsidTr="00267D13">
        <w:trPr>
          <w:trHeight w:val="284"/>
        </w:trPr>
        <w:tc>
          <w:tcPr>
            <w:tcW w:w="2523" w:type="dxa"/>
            <w:vMerge w:val="restart"/>
          </w:tcPr>
          <w:p w14:paraId="2001FA3F" w14:textId="77777777"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14:paraId="06EA0F64" w14:textId="049B3772" w:rsidR="003D0144" w:rsidRPr="00EE0AB1" w:rsidRDefault="00B93AEF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85593E">
              <w:rPr>
                <w:rFonts w:ascii="Calibri" w:eastAsia="Times New Roman" w:hAnsi="Calibri" w:cs="Times New Roman"/>
                <w:color w:val="00B0F0"/>
              </w:rPr>
              <w:t>Low</w:t>
            </w:r>
          </w:p>
        </w:tc>
      </w:tr>
      <w:tr w:rsidR="003D0144" w:rsidRPr="00EE0AB1" w14:paraId="3F6ED905" w14:textId="77777777" w:rsidTr="00CF010C">
        <w:trPr>
          <w:trHeight w:val="284"/>
        </w:trPr>
        <w:tc>
          <w:tcPr>
            <w:tcW w:w="2523" w:type="dxa"/>
            <w:vMerge/>
          </w:tcPr>
          <w:p w14:paraId="7EAACC5F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796F5723" w14:textId="77777777"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1A885FAC" w14:textId="77777777"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6266"/>
      </w:tblGrid>
      <w:tr w:rsidR="00C04697" w14:paraId="43051DC8" w14:textId="77777777" w:rsidTr="003C416C"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14:paraId="7CCB0E91" w14:textId="77777777"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14:paraId="14FABCA7" w14:textId="77777777" w:rsidR="00151909" w:rsidRPr="00151909" w:rsidRDefault="00151909" w:rsidP="00CF010C">
            <w:r>
              <w:t>(e.g. funding or practical implications)</w:t>
            </w:r>
          </w:p>
          <w:p w14:paraId="7223FC66" w14:textId="77777777" w:rsidR="00C04697" w:rsidRDefault="00C04697" w:rsidP="00CF010C"/>
          <w:p w14:paraId="6996DBEC" w14:textId="77777777" w:rsidR="00C04697" w:rsidRDefault="00C04697" w:rsidP="00CF010C"/>
        </w:tc>
        <w:tc>
          <w:tcPr>
            <w:tcW w:w="8392" w:type="dxa"/>
            <w:gridSpan w:val="3"/>
            <w:tcBorders>
              <w:bottom w:val="single" w:sz="4" w:space="0" w:color="auto"/>
            </w:tcBorders>
          </w:tcPr>
          <w:p w14:paraId="5B7FEB23" w14:textId="77777777" w:rsidR="00C04697" w:rsidRDefault="00267D13" w:rsidP="00CF010C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4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4"/>
          </w:p>
          <w:p w14:paraId="556C87F6" w14:textId="77777777" w:rsidR="00C04697" w:rsidRDefault="00C04697" w:rsidP="00CF010C"/>
          <w:p w14:paraId="3FA8D7F0" w14:textId="77777777" w:rsidR="00C04697" w:rsidRDefault="00C04697" w:rsidP="00CF010C"/>
          <w:p w14:paraId="4B70D76C" w14:textId="77777777" w:rsidR="00C04697" w:rsidRDefault="00C04697" w:rsidP="00CF010C"/>
        </w:tc>
      </w:tr>
      <w:tr w:rsidR="00C04697" w14:paraId="45F85A74" w14:textId="77777777" w:rsidTr="003C416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14:paraId="36544970" w14:textId="77777777"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14:paraId="5A9227FA" w14:textId="77777777"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14:paraId="341476F1" w14:textId="77777777" w:rsidR="00C04697" w:rsidRDefault="00C04697" w:rsidP="00CF010C"/>
        </w:tc>
        <w:tc>
          <w:tcPr>
            <w:tcW w:w="6266" w:type="dxa"/>
            <w:tcBorders>
              <w:left w:val="nil"/>
              <w:right w:val="nil"/>
            </w:tcBorders>
          </w:tcPr>
          <w:p w14:paraId="1023BC38" w14:textId="77777777" w:rsidR="00C04697" w:rsidRDefault="00C04697" w:rsidP="00CF010C"/>
        </w:tc>
      </w:tr>
      <w:tr w:rsidR="00C04697" w14:paraId="6D279472" w14:textId="77777777" w:rsidTr="003C416C">
        <w:trPr>
          <w:trHeight w:val="606"/>
        </w:trPr>
        <w:tc>
          <w:tcPr>
            <w:tcW w:w="1668" w:type="dxa"/>
            <w:vAlign w:val="center"/>
          </w:tcPr>
          <w:p w14:paraId="63B2F120" w14:textId="77777777"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14:paraId="62D9426C" w14:textId="571B8447" w:rsidR="00C04697" w:rsidRDefault="00B93AEF" w:rsidP="00267D13">
            <w:r>
              <w:t xml:space="preserve">Mark Newton </w:t>
            </w:r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14:paraId="43D6155B" w14:textId="77777777"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14:paraId="06FE2206" w14:textId="77777777"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6266" w:type="dxa"/>
            <w:tcBorders>
              <w:bottom w:val="single" w:sz="4" w:space="0" w:color="auto"/>
            </w:tcBorders>
            <w:vAlign w:val="center"/>
          </w:tcPr>
          <w:p w14:paraId="5E6BEB1D" w14:textId="0789116D" w:rsidR="00C04697" w:rsidRDefault="00B93AEF" w:rsidP="00267D13">
            <w:r>
              <w:t xml:space="preserve">RTP </w:t>
            </w:r>
            <w:r w:rsidR="0081364C">
              <w:t>Director</w:t>
            </w:r>
          </w:p>
        </w:tc>
      </w:tr>
      <w:tr w:rsidR="00C04697" w14:paraId="3EA1D853" w14:textId="77777777" w:rsidTr="003C416C">
        <w:trPr>
          <w:trHeight w:val="558"/>
        </w:trPr>
        <w:tc>
          <w:tcPr>
            <w:tcW w:w="1668" w:type="dxa"/>
            <w:vAlign w:val="center"/>
          </w:tcPr>
          <w:p w14:paraId="2276BC3F" w14:textId="77777777" w:rsidR="00C04697" w:rsidRDefault="00C04697" w:rsidP="00CF010C">
            <w:pPr>
              <w:jc w:val="right"/>
            </w:pPr>
            <w:r>
              <w:lastRenderedPageBreak/>
              <w:t>Date</w:t>
            </w:r>
          </w:p>
        </w:tc>
        <w:tc>
          <w:tcPr>
            <w:tcW w:w="4536" w:type="dxa"/>
            <w:vAlign w:val="center"/>
          </w:tcPr>
          <w:p w14:paraId="402086D7" w14:textId="53485C1A" w:rsidR="00C04697" w:rsidRDefault="00B93AEF" w:rsidP="00267D13">
            <w:r>
              <w:t>16/06/21</w:t>
            </w:r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14:paraId="3AE1CAA9" w14:textId="77777777"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14:paraId="03288619" w14:textId="77777777" w:rsidR="00C04697" w:rsidRDefault="00C04697" w:rsidP="00CF010C"/>
        </w:tc>
        <w:tc>
          <w:tcPr>
            <w:tcW w:w="6266" w:type="dxa"/>
            <w:tcBorders>
              <w:left w:val="nil"/>
              <w:bottom w:val="nil"/>
              <w:right w:val="nil"/>
            </w:tcBorders>
          </w:tcPr>
          <w:p w14:paraId="44AD123F" w14:textId="77777777" w:rsidR="00C04697" w:rsidRDefault="00C04697" w:rsidP="00CF010C"/>
        </w:tc>
      </w:tr>
    </w:tbl>
    <w:p w14:paraId="61F4C609" w14:textId="77777777" w:rsidR="00C04697" w:rsidRDefault="00C04697" w:rsidP="00C04697">
      <w:r w:rsidRPr="00A92CC6">
        <w:t>Please print a copy, sign it and keep for your records</w:t>
      </w:r>
    </w:p>
    <w:p w14:paraId="065E37F7" w14:textId="77777777" w:rsidR="003C416C" w:rsidRDefault="003C416C" w:rsidP="00C04697">
      <w:pPr>
        <w:rPr>
          <w:b/>
        </w:rPr>
      </w:pPr>
    </w:p>
    <w:p w14:paraId="6795B966" w14:textId="77777777" w:rsidR="00016922" w:rsidRDefault="003C416C" w:rsidP="00C04697">
      <w:pPr>
        <w:rPr>
          <w:b/>
        </w:rPr>
      </w:pPr>
      <w:r w:rsidRPr="003C416C">
        <w:rPr>
          <w:b/>
        </w:rPr>
        <w:t>Document History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29"/>
        <w:gridCol w:w="1560"/>
        <w:gridCol w:w="2126"/>
        <w:gridCol w:w="9853"/>
      </w:tblGrid>
      <w:tr w:rsidR="003C416C" w14:paraId="5B765CFB" w14:textId="77777777" w:rsidTr="003C416C">
        <w:tc>
          <w:tcPr>
            <w:tcW w:w="1129" w:type="dxa"/>
          </w:tcPr>
          <w:p w14:paraId="75F66082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Version</w:t>
            </w:r>
          </w:p>
        </w:tc>
        <w:tc>
          <w:tcPr>
            <w:tcW w:w="1560" w:type="dxa"/>
          </w:tcPr>
          <w:p w14:paraId="07E14EFF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Date</w:t>
            </w:r>
          </w:p>
        </w:tc>
        <w:tc>
          <w:tcPr>
            <w:tcW w:w="2126" w:type="dxa"/>
          </w:tcPr>
          <w:p w14:paraId="69A0322C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Reviewer</w:t>
            </w:r>
          </w:p>
        </w:tc>
        <w:tc>
          <w:tcPr>
            <w:tcW w:w="9853" w:type="dxa"/>
          </w:tcPr>
          <w:p w14:paraId="41B1C243" w14:textId="77777777" w:rsidR="003C416C" w:rsidRPr="003C416C" w:rsidRDefault="003C416C" w:rsidP="00C04697">
            <w:pPr>
              <w:rPr>
                <w:b/>
              </w:rPr>
            </w:pPr>
            <w:r w:rsidRPr="003C416C">
              <w:rPr>
                <w:b/>
              </w:rPr>
              <w:t>Comments</w:t>
            </w:r>
          </w:p>
        </w:tc>
      </w:tr>
      <w:tr w:rsidR="003C416C" w14:paraId="21FABF17" w14:textId="77777777" w:rsidTr="003C416C">
        <w:tc>
          <w:tcPr>
            <w:tcW w:w="1129" w:type="dxa"/>
          </w:tcPr>
          <w:p w14:paraId="66D9DE73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4F37D6B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2C35FF41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2E8E3E5A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15B0059C" w14:textId="77777777" w:rsidTr="003C416C">
        <w:tc>
          <w:tcPr>
            <w:tcW w:w="1129" w:type="dxa"/>
          </w:tcPr>
          <w:p w14:paraId="2B819845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25BB4A6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1D227297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4D92D988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  <w:tr w:rsidR="003C416C" w14:paraId="1E62269E" w14:textId="77777777" w:rsidTr="003C416C">
        <w:tc>
          <w:tcPr>
            <w:tcW w:w="1129" w:type="dxa"/>
          </w:tcPr>
          <w:p w14:paraId="1CD3E4E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1560" w:type="dxa"/>
          </w:tcPr>
          <w:p w14:paraId="080214DE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2126" w:type="dxa"/>
          </w:tcPr>
          <w:p w14:paraId="52E74809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  <w:tc>
          <w:tcPr>
            <w:tcW w:w="9853" w:type="dxa"/>
          </w:tcPr>
          <w:p w14:paraId="0DC374BD" w14:textId="77777777" w:rsidR="003C416C" w:rsidRDefault="003C416C" w:rsidP="00C04697">
            <w:r w:rsidRPr="003C416C"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r w:rsidRPr="003C416C">
              <w:instrText xml:space="preserve"> FORMTEXT </w:instrText>
            </w:r>
            <w:r w:rsidRPr="003C416C">
              <w:fldChar w:fldCharType="separate"/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t> </w:t>
            </w:r>
            <w:r w:rsidRPr="003C416C">
              <w:fldChar w:fldCharType="end"/>
            </w:r>
          </w:p>
        </w:tc>
      </w:tr>
    </w:tbl>
    <w:p w14:paraId="36703877" w14:textId="77777777" w:rsidR="003C416C" w:rsidRDefault="003C416C" w:rsidP="00C04697"/>
    <w:p w14:paraId="0A33087F" w14:textId="77777777" w:rsidR="003C416C" w:rsidRDefault="003C416C">
      <w:r>
        <w:br w:type="page"/>
      </w:r>
    </w:p>
    <w:p w14:paraId="62D9ACC0" w14:textId="77777777" w:rsidR="003C416C" w:rsidRPr="003C416C" w:rsidRDefault="003C416C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30"/>
        <w:gridCol w:w="1130"/>
        <w:gridCol w:w="1130"/>
        <w:gridCol w:w="1130"/>
        <w:gridCol w:w="603"/>
        <w:gridCol w:w="1130"/>
        <w:gridCol w:w="5125"/>
      </w:tblGrid>
      <w:tr w:rsidR="00016922" w:rsidRPr="002A1B7D" w14:paraId="6C78256B" w14:textId="77777777" w:rsidTr="003C416C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14:paraId="53C53FE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759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513262CE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15054E68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14:paraId="079DAFE5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7719BF0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14:paraId="650829A6" w14:textId="77777777" w:rsidTr="003C416C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14:paraId="584074E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14:paraId="3BD1A5A6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74CCA213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6972AB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30" w:type="dxa"/>
            <w:shd w:val="clear" w:color="auto" w:fill="D9D9D9"/>
            <w:vAlign w:val="center"/>
          </w:tcPr>
          <w:p w14:paraId="6F34313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14:paraId="405172A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0FA88926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4FA242C8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800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EE8D38A" w14:textId="77777777"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143865">
              <w:rPr>
                <w:rFonts w:cs="Arial"/>
              </w:rPr>
              <w:t>Acceptable risk - no action required</w:t>
            </w:r>
          </w:p>
        </w:tc>
      </w:tr>
      <w:tr w:rsidR="00016922" w:rsidRPr="002A1B7D" w14:paraId="1BC7DAF0" w14:textId="77777777" w:rsidTr="003C416C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14:paraId="0532C15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14:paraId="072EE52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2D19701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43ED1BC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7A4FBF2A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065A39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641E971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19A56B1F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0070C0"/>
              </w:rPr>
              <w:t>Low</w:t>
            </w:r>
          </w:p>
        </w:tc>
        <w:tc>
          <w:tcPr>
            <w:tcW w:w="5125" w:type="dxa"/>
            <w:vAlign w:val="center"/>
          </w:tcPr>
          <w:p w14:paraId="7A0B3A48" w14:textId="77777777"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/>
                <w:sz w:val="20"/>
                <w:szCs w:val="20"/>
              </w:rPr>
            </w:pPr>
            <w:r w:rsidRPr="00143865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14:paraId="17DECF59" w14:textId="77777777" w:rsidTr="003C416C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14:paraId="5D26E98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14:paraId="38DAA13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30" w:type="dxa"/>
            <w:vAlign w:val="center"/>
          </w:tcPr>
          <w:p w14:paraId="3666758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3B83DC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E278EF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6EA40A4B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62BCF6A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14:paraId="79C0EC32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C000"/>
              </w:rPr>
              <w:t>Moderate</w:t>
            </w:r>
          </w:p>
        </w:tc>
        <w:tc>
          <w:tcPr>
            <w:tcW w:w="5125" w:type="dxa"/>
            <w:vAlign w:val="center"/>
          </w:tcPr>
          <w:p w14:paraId="7932406F" w14:textId="77777777" w:rsidR="00016922" w:rsidRPr="006B0388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143865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14:paraId="6602D735" w14:textId="77777777" w:rsidTr="003C416C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14:paraId="59C547E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14:paraId="00640FB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19BC5639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694481A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042ECDAD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1295220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7E46C7D2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6CB15B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E36C0A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0DCE9D0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14:paraId="3F70AA3B" w14:textId="77777777" w:rsidTr="003C416C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14:paraId="1606F5D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14:paraId="24119D3C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30" w:type="dxa"/>
            <w:vAlign w:val="center"/>
          </w:tcPr>
          <w:p w14:paraId="52C9CAC2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27444A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617A7BC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32EB7B94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0EF0A107" w14:textId="77777777"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05E4F3A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  <w:b/>
                <w:bCs/>
                <w:color w:val="FF000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14:paraId="7D123B0F" w14:textId="77777777"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143865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14:paraId="5E0AAF20" w14:textId="77777777" w:rsidTr="003C416C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14:paraId="603F75F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14:paraId="7D9D9171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30" w:type="dxa"/>
            <w:vAlign w:val="center"/>
          </w:tcPr>
          <w:p w14:paraId="20E1A0E7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30" w:type="dxa"/>
            <w:vAlign w:val="center"/>
          </w:tcPr>
          <w:p w14:paraId="0AE67358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vAlign w:val="center"/>
          </w:tcPr>
          <w:p w14:paraId="45E3BE00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30" w:type="dxa"/>
            <w:tcBorders>
              <w:right w:val="single" w:sz="4" w:space="0" w:color="auto"/>
            </w:tcBorders>
            <w:vAlign w:val="center"/>
          </w:tcPr>
          <w:p w14:paraId="4CFCE755" w14:textId="77777777"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60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D437FD9" w14:textId="77777777"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18C64C0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201E714" w14:textId="77777777" w:rsidR="00016922" w:rsidRPr="00EE0AB1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14:paraId="5AED35B1" w14:textId="77777777" w:rsidR="003C416C" w:rsidRDefault="003C416C" w:rsidP="00C73799"/>
    <w:p w14:paraId="5931A3B0" w14:textId="77777777"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 xml:space="preserve">Matrix for risk </w:t>
        </w:r>
        <w:r w:rsidRPr="0042711D">
          <w:rPr>
            <w:rStyle w:val="Hyperlink"/>
          </w:rPr>
          <w:t>e</w:t>
        </w:r>
        <w:r w:rsidRPr="0042711D">
          <w:rPr>
            <w:rStyle w:val="Hyperlink"/>
          </w:rPr>
          <w:t>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B17627" w14:textId="77777777"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14:paraId="49D178BF" w14:textId="77777777"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altName w:val="Sylfaen"/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791788" w14:textId="77777777"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C416C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D88B650" w14:textId="77777777"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1F4262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</w:t>
    </w:r>
    <w:r w:rsidR="003C416C">
      <w:rPr>
        <w:noProof/>
        <w:sz w:val="20"/>
      </w:rPr>
      <w:t>5</w:t>
    </w:r>
    <w:r w:rsidR="00601912">
      <w:rPr>
        <w:noProof/>
        <w:sz w:val="20"/>
      </w:rPr>
      <w:t>_</w:t>
    </w:r>
    <w:r w:rsidRPr="00E12A81">
      <w:rPr>
        <w:sz w:val="20"/>
      </w:rPr>
      <w:fldChar w:fldCharType="end"/>
    </w:r>
    <w:r w:rsidR="003C416C">
      <w:rPr>
        <w:sz w:val="20"/>
      </w:rPr>
      <w:t>28_02_20</w:t>
    </w:r>
  </w:p>
  <w:p w14:paraId="144279C7" w14:textId="77777777"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14:paraId="55468868" w14:textId="77777777"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616F5A" w14:textId="77777777"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14:paraId="4AD82832" w14:textId="77777777"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14:paraId="41CA4B29" w14:textId="77777777" w:rsidR="00C73799" w:rsidRDefault="00C73799" w:rsidP="003D0144"/>
      <w:p w14:paraId="08B23499" w14:textId="77777777"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14:paraId="379876BF" w14:textId="77777777"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EB910B1" w14:textId="77777777"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5178E5A" wp14:editId="03BCE9B1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Windows User">
    <w15:presenceInfo w15:providerId="None" w15:userId="Windows Use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forms" w:enforcement="0"/>
  <w:defaultTabStop w:val="720"/>
  <w:drawingGridHorizontalSpacing w:val="181"/>
  <w:drawingGridVerticalSpacing w:val="181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C58E2"/>
    <w:rsid w:val="000E0EC6"/>
    <w:rsid w:val="00105AE2"/>
    <w:rsid w:val="00134EBC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86D97"/>
    <w:rsid w:val="001D092C"/>
    <w:rsid w:val="001F6716"/>
    <w:rsid w:val="002011BC"/>
    <w:rsid w:val="00210841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34A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97D4C"/>
    <w:rsid w:val="003A21D8"/>
    <w:rsid w:val="003A5861"/>
    <w:rsid w:val="003B26BF"/>
    <w:rsid w:val="003B5E2E"/>
    <w:rsid w:val="003C0389"/>
    <w:rsid w:val="003C416C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E40E4"/>
    <w:rsid w:val="00601912"/>
    <w:rsid w:val="006118FC"/>
    <w:rsid w:val="006321C4"/>
    <w:rsid w:val="00682782"/>
    <w:rsid w:val="006902E1"/>
    <w:rsid w:val="006958B5"/>
    <w:rsid w:val="006B0388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364C"/>
    <w:rsid w:val="00815905"/>
    <w:rsid w:val="008215B8"/>
    <w:rsid w:val="008431E8"/>
    <w:rsid w:val="00861C82"/>
    <w:rsid w:val="008632E4"/>
    <w:rsid w:val="008730DA"/>
    <w:rsid w:val="00874129"/>
    <w:rsid w:val="008828B4"/>
    <w:rsid w:val="008D2348"/>
    <w:rsid w:val="008F3ADC"/>
    <w:rsid w:val="00910541"/>
    <w:rsid w:val="00915EE3"/>
    <w:rsid w:val="00984F4F"/>
    <w:rsid w:val="009878E3"/>
    <w:rsid w:val="009903B5"/>
    <w:rsid w:val="009930C5"/>
    <w:rsid w:val="00994A06"/>
    <w:rsid w:val="009A1130"/>
    <w:rsid w:val="009B0500"/>
    <w:rsid w:val="009B6021"/>
    <w:rsid w:val="009B7014"/>
    <w:rsid w:val="009D6A65"/>
    <w:rsid w:val="009E2528"/>
    <w:rsid w:val="009E2773"/>
    <w:rsid w:val="009F4543"/>
    <w:rsid w:val="00A1496F"/>
    <w:rsid w:val="00A16B0D"/>
    <w:rsid w:val="00A2690B"/>
    <w:rsid w:val="00A31F03"/>
    <w:rsid w:val="00A60835"/>
    <w:rsid w:val="00A812F4"/>
    <w:rsid w:val="00A863EA"/>
    <w:rsid w:val="00A952A1"/>
    <w:rsid w:val="00AB68AA"/>
    <w:rsid w:val="00B256B8"/>
    <w:rsid w:val="00B25957"/>
    <w:rsid w:val="00B44238"/>
    <w:rsid w:val="00B560A4"/>
    <w:rsid w:val="00B907F3"/>
    <w:rsid w:val="00B93AEF"/>
    <w:rsid w:val="00B96851"/>
    <w:rsid w:val="00C04697"/>
    <w:rsid w:val="00C112D0"/>
    <w:rsid w:val="00C151CD"/>
    <w:rsid w:val="00C26A86"/>
    <w:rsid w:val="00C334DD"/>
    <w:rsid w:val="00C36526"/>
    <w:rsid w:val="00C457DE"/>
    <w:rsid w:val="00C63C21"/>
    <w:rsid w:val="00C73799"/>
    <w:rsid w:val="00C804AA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0C3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01A4B"/>
    <w:rsid w:val="00E12A81"/>
    <w:rsid w:val="00E1459A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."/>
  <w:listSeparator w:val=","/>
  <w14:docId w14:val="088EB199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40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85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377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microsoft.com/office/2011/relationships/people" Target="people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0C9A81A-3657-48BB-BE8A-2FDE53CE07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706</Words>
  <Characters>4026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4723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Breeze, Ben</cp:lastModifiedBy>
  <cp:revision>5</cp:revision>
  <cp:lastPrinted>2017-09-26T15:29:00Z</cp:lastPrinted>
  <dcterms:created xsi:type="dcterms:W3CDTF">2021-06-14T11:07:00Z</dcterms:created>
  <dcterms:modified xsi:type="dcterms:W3CDTF">2021-06-14T11:12:00Z</dcterms:modified>
</cp:coreProperties>
</file>