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0AF601C4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r w:rsidR="002160CF">
              <w:rPr>
                <w:b/>
                <w:color w:val="2E74B5" w:themeColor="accent1" w:themeShade="BF"/>
              </w:rPr>
              <w:t>SpectrumGX_V</w:t>
            </w:r>
          </w:ins>
          <w:ins w:id="2" w:author="Windows User" w:date="2018-01-05T08:50:00Z">
            <w:r w:rsidR="00257728">
              <w:rPr>
                <w:b/>
                <w:color w:val="2E74B5" w:themeColor="accent1" w:themeShade="BF"/>
              </w:rPr>
              <w:t>2</w:t>
            </w:r>
          </w:ins>
          <w:ins w:id="3" w:author="Ben B" w:date="2017-01-05T11:46:00Z">
            <w:del w:id="4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5">
          <w:tblGrid>
            <w:gridCol w:w="2793"/>
            <w:gridCol w:w="2789"/>
            <w:gridCol w:w="1494"/>
            <w:gridCol w:w="1282"/>
            <w:gridCol w:w="1372"/>
            <w:gridCol w:w="1424"/>
            <w:gridCol w:w="2799"/>
          </w:tblGrid>
        </w:tblGridChange>
      </w:tblGrid>
      <w:tr w:rsidR="00964709" w14:paraId="56E90C02" w14:textId="77777777" w:rsidTr="0006642A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0989C3F0" w:rsidR="00C04697" w:rsidRDefault="002160CF" w:rsidP="002160CF">
            <w:r>
              <w:t>Perkin Elmer Spectrum GX FT-IR spectrometer</w:t>
            </w:r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6" w:author="Windows User" w:date="2018-01-05T08:50:00Z">
              <w:r w:rsidR="00257728">
                <w:t>5</w:t>
              </w:r>
            </w:ins>
            <w:del w:id="7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8" w:author="Windows User" w:date="2018-01-05T08:50:00Z">
              <w:r w:rsidR="00257728">
                <w:t>8</w:t>
              </w:r>
            </w:ins>
            <w:del w:id="9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C9674E">
        <w:tblPrEx>
          <w:tblW w:w="0" w:type="auto"/>
          <w:tblPrExChange w:id="10" w:author="Breeze, Ben" w:date="2019-02-07T15:54:00Z">
            <w:tblPrEx>
              <w:tblW w:w="0" w:type="auto"/>
            </w:tblPrEx>
          </w:tblPrExChange>
        </w:tblPrEx>
        <w:trPr>
          <w:trHeight w:val="85"/>
          <w:trPrChange w:id="11" w:author="Breeze, Ben" w:date="2019-02-07T15:54:00Z">
            <w:trPr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12" w:author="Breeze, Ben" w:date="2019-02-07T15:54:00Z">
              <w:tcPr>
                <w:tcW w:w="2793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13" w:author="Breeze, Ben" w:date="2019-02-07T15:54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14" w:author="Breeze, Ben" w:date="2019-02-07T15:54:00Z">
              <w:tcPr>
                <w:tcW w:w="2776" w:type="dxa"/>
                <w:gridSpan w:val="2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15" w:author="Breeze, Ben" w:date="2019-02-07T15:54:00Z">
              <w:tcPr>
                <w:tcW w:w="2796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16" w:author="Breeze, Ben" w:date="2019-02-07T15:54:00Z">
              <w:tcPr>
                <w:tcW w:w="2799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2C4B82FD" w:rsidR="00C04697" w:rsidRDefault="00964709" w:rsidP="004D3B59">
            <w:pPr>
              <w:jc w:val="center"/>
            </w:pPr>
            <w:del w:id="17" w:author="Breeze, Ben" w:date="2019-02-07T15:54:00Z">
              <w:r w:rsidDel="0006642A">
                <w:delText>0</w:delText>
              </w:r>
            </w:del>
            <w:ins w:id="18" w:author="Windows User" w:date="2018-01-05T08:50:00Z">
              <w:del w:id="19" w:author="Breeze, Ben" w:date="2019-02-07T15:54:00Z">
                <w:r w:rsidR="00257728" w:rsidDel="0006642A">
                  <w:delText>5</w:delText>
                </w:r>
              </w:del>
            </w:ins>
            <w:del w:id="20" w:author="Breeze, Ben" w:date="2019-02-07T15:54:00Z">
              <w:r w:rsidR="002160CF" w:rsidDel="0006642A">
                <w:delText>4</w:delText>
              </w:r>
              <w:r w:rsidDel="0006642A">
                <w:delText>/01</w:delText>
              </w:r>
            </w:del>
            <w:ins w:id="21" w:author="Breeze, Ben" w:date="2019-02-07T15:54:00Z">
              <w:r w:rsidR="0006642A">
                <w:t>07/02</w:t>
              </w:r>
            </w:ins>
            <w:r>
              <w:t>/201</w:t>
            </w:r>
            <w:ins w:id="22" w:author="Windows User" w:date="2018-01-05T08:50:00Z">
              <w:r w:rsidR="00257728">
                <w:t>9</w:t>
              </w:r>
            </w:ins>
            <w:del w:id="23" w:author="Windows User" w:date="2018-01-05T08:50:00Z">
              <w:r w:rsidDel="00257728">
                <w:delText>8</w:delText>
              </w:r>
            </w:del>
          </w:p>
        </w:tc>
      </w:tr>
      <w:tr w:rsidR="0006642A" w14:paraId="59553A22" w14:textId="77777777" w:rsidTr="00C9674E">
        <w:tblPrEx>
          <w:tblW w:w="0" w:type="auto"/>
          <w:tblPrExChange w:id="24" w:author="Breeze, Ben" w:date="2019-02-07T15:54:00Z">
            <w:tblPrEx>
              <w:tblW w:w="0" w:type="auto"/>
            </w:tblPrEx>
          </w:tblPrExChange>
        </w:tblPrEx>
        <w:trPr>
          <w:trHeight w:val="85"/>
          <w:trPrChange w:id="25" w:author="Breeze, Ben" w:date="2019-02-07T15:54:00Z">
            <w:trPr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26" w:author="Breeze, Ben" w:date="2019-02-07T15:54:00Z">
              <w:tcPr>
                <w:tcW w:w="2793" w:type="dxa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06642A" w:rsidRDefault="0006642A" w:rsidP="0006642A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27" w:author="Breeze, Ben" w:date="2019-02-07T15:54:00Z">
              <w:tcPr>
                <w:tcW w:w="5565" w:type="dxa"/>
                <w:gridSpan w:val="3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06642A" w:rsidRDefault="0006642A" w:rsidP="0006642A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28" w:author="Breeze, Ben" w:date="2019-02-07T15:54:00Z">
              <w:tcPr>
                <w:tcW w:w="2796" w:type="dxa"/>
                <w:gridSpan w:val="2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7E27B146" w:rsidR="0006642A" w:rsidRDefault="0006642A" w:rsidP="0006642A">
            <w:pPr>
              <w:jc w:val="right"/>
            </w:pPr>
            <w:ins w:id="29" w:author="Breeze, Ben" w:date="2019-02-07T15:53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30" w:author="Breeze, Ben" w:date="2019-02-07T15:54:00Z">
              <w:tcPr>
                <w:tcW w:w="2799" w:type="dxa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4C5A73CE" w:rsidR="0006642A" w:rsidRDefault="0006642A" w:rsidP="00C9674E">
            <w:pPr>
              <w:jc w:val="center"/>
              <w:pPrChange w:id="31" w:author="Breeze, Ben" w:date="2019-02-07T15:54:00Z">
                <w:pPr>
                  <w:jc w:val="right"/>
                </w:pPr>
              </w:pPrChange>
            </w:pPr>
            <w:bookmarkStart w:id="32" w:name="_GoBack"/>
            <w:bookmarkEnd w:id="32"/>
            <w:ins w:id="33" w:author="Breeze, Ben" w:date="2019-02-07T15:53:00Z">
              <w:r>
                <w:t>07/02/2020</w:t>
              </w:r>
            </w:ins>
          </w:p>
        </w:tc>
      </w:tr>
      <w:tr w:rsidR="0006642A" w14:paraId="2D5F236B" w14:textId="77777777" w:rsidTr="00C9674E">
        <w:tblPrEx>
          <w:tblW w:w="0" w:type="auto"/>
          <w:tblPrExChange w:id="34" w:author="Breeze, Ben" w:date="2019-02-07T15:54:00Z">
            <w:tblPrEx>
              <w:tblW w:w="0" w:type="auto"/>
            </w:tblPrEx>
          </w:tblPrExChange>
        </w:tblPrEx>
        <w:trPr>
          <w:trHeight w:val="85"/>
          <w:trPrChange w:id="35" w:author="Breeze, Ben" w:date="2019-02-07T15:54:00Z">
            <w:trPr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36" w:author="Breeze, Ben" w:date="2019-02-07T15:54:00Z">
              <w:tcPr>
                <w:tcW w:w="2793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06642A" w:rsidRDefault="0006642A" w:rsidP="0006642A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37" w:author="Breeze, Ben" w:date="2019-02-07T15:54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06642A" w:rsidRDefault="0006642A" w:rsidP="0006642A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38" w:author="Breeze, Ben" w:date="2019-02-07T15:54:00Z">
              <w:tcPr>
                <w:tcW w:w="2776" w:type="dxa"/>
                <w:gridSpan w:val="2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06642A" w:rsidRDefault="0006642A" w:rsidP="0006642A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39" w:author="Breeze, Ben" w:date="2019-02-07T15:54:00Z">
              <w:tcPr>
                <w:tcW w:w="2796" w:type="dxa"/>
                <w:gridSpan w:val="2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06642A" w:rsidRDefault="0006642A" w:rsidP="0006642A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40" w:author="Breeze, Ben" w:date="2019-02-07T15:54:00Z">
              <w:tcPr>
                <w:tcW w:w="2799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06642A" w:rsidRDefault="0006642A" w:rsidP="0006642A">
            <w:pPr>
              <w:jc w:val="right"/>
            </w:pPr>
          </w:p>
        </w:tc>
      </w:tr>
      <w:tr w:rsidR="0006642A" w14:paraId="2240209A" w14:textId="77777777" w:rsidTr="0006642A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06642A" w:rsidRDefault="0006642A" w:rsidP="0006642A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26A7D135" w:rsidR="0006642A" w:rsidRDefault="0006642A" w:rsidP="0006642A">
            <w:r>
              <w:t xml:space="preserve">Use of the Perkin Elmer </w:t>
            </w:r>
            <w:del w:id="41" w:author="Ben B" w:date="2017-01-05T11:46:00Z">
              <w:r w:rsidDel="002160CF">
                <w:delText>Lambda 1050</w:delText>
              </w:r>
            </w:del>
            <w:ins w:id="42" w:author="Ben B" w:date="2017-01-05T11:46:00Z">
              <w:r>
                <w:t>Spectrum GX</w:t>
              </w:r>
            </w:ins>
            <w:r>
              <w:t xml:space="preserve"> </w:t>
            </w:r>
            <w:ins w:id="43" w:author="Ben B" w:date="2017-01-05T11:46:00Z">
              <w:r>
                <w:t>FT-IR</w:t>
              </w:r>
            </w:ins>
            <w:del w:id="44" w:author="Ben B" w:date="2017-01-05T11:46:00Z">
              <w:r w:rsidDel="002160CF">
                <w:delText>UV-Vis</w:delText>
              </w:r>
            </w:del>
            <w:r>
              <w:t xml:space="preserve"> Spectrometer, </w:t>
            </w:r>
            <w:del w:id="45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06642A" w14:paraId="347D4F2E" w14:textId="77777777" w:rsidTr="0006642A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06642A" w:rsidRDefault="0006642A" w:rsidP="0006642A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06642A" w:rsidRDefault="0006642A" w:rsidP="0006642A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06642A" w:rsidRDefault="0006642A" w:rsidP="0006642A"/>
        </w:tc>
      </w:tr>
      <w:tr w:rsidR="0006642A" w14:paraId="590B018F" w14:textId="77777777" w:rsidTr="0006642A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06642A" w:rsidRDefault="0006642A" w:rsidP="0006642A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06642A" w:rsidRDefault="0006642A" w:rsidP="0006642A">
            <w:r>
              <w:t>Trained Spectrometer Operators</w:t>
            </w:r>
          </w:p>
          <w:p w14:paraId="497B8DAD" w14:textId="77777777" w:rsidR="0006642A" w:rsidRDefault="0006642A" w:rsidP="0006642A">
            <w:r>
              <w:t>Listed in the px-optical-absorption-users webgroup</w:t>
            </w:r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06642A" w:rsidRDefault="0006642A" w:rsidP="0006642A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06642A" w:rsidRDefault="0006642A" w:rsidP="0006642A">
            <w:r>
              <w:t>All other Lab users</w:t>
            </w:r>
          </w:p>
        </w:tc>
      </w:tr>
      <w:tr w:rsidR="0006642A" w14:paraId="1288FB7E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06642A" w:rsidRDefault="0006642A" w:rsidP="0006642A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06642A" w:rsidRDefault="0006642A" w:rsidP="0006642A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06642A" w:rsidRDefault="0006642A" w:rsidP="0006642A"/>
        </w:tc>
      </w:tr>
      <w:tr w:rsidR="0006642A" w14:paraId="4F076A08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06642A" w:rsidRDefault="0006642A" w:rsidP="0006642A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06642A" w:rsidRDefault="0006642A" w:rsidP="0006642A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77777777" w:rsidR="00257728" w:rsidRDefault="0085593E">
            <w:pPr>
              <w:rPr>
                <w:ins w:id="46" w:author="Windows User" w:date="2018-01-05T08:51:00Z"/>
              </w:rPr>
              <w:pPrChange w:id="47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t>For details of general lab risk as</w:t>
            </w:r>
            <w:r w:rsidR="00B563B7">
              <w:t>sessment please see appropriate. A separate Risk assessment must be carried out by the user for each sample being used these must be logged on the online form prior to experiments</w:t>
            </w:r>
            <w:r w:rsidR="00292B43">
              <w:t xml:space="preserve"> </w:t>
            </w:r>
          </w:p>
          <w:p w14:paraId="54D22B23" w14:textId="7933CD70" w:rsidR="00257728" w:rsidRDefault="00257728">
            <w:pPr>
              <w:rPr>
                <w:ins w:id="48" w:author="Windows User" w:date="2018-01-05T08:51:00Z"/>
              </w:rPr>
              <w:pPrChange w:id="49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50" w:author="Windows User" w:date="2018-01-05T08:51:00Z">
              <w:r>
                <w:fldChar w:fldCharType="begin"/>
              </w:r>
              <w:r>
                <w:instrText xml:space="preserve"> HYPERLINK "</w:instrText>
              </w:r>
              <w:r w:rsidRPr="00257728">
                <w:instrText>https://warwick.ac.uk/research/rtp/spectroscopy/Safety/Sample</w:instrText>
              </w:r>
              <w:r>
                <w:instrText xml:space="preserve">" </w:instrText>
              </w:r>
              <w:r>
                <w:fldChar w:fldCharType="separate"/>
              </w:r>
              <w:r w:rsidRPr="00A84E8A">
                <w:rPr>
                  <w:rStyle w:val="Hyperlink"/>
                </w:rPr>
                <w:t>https://warwick.ac.uk/research/rtp/spectroscopy/Safety/Sample</w:t>
              </w:r>
              <w:r>
                <w:fldChar w:fldCharType="end"/>
              </w:r>
            </w:ins>
            <w:del w:id="51" w:author="Windows User" w:date="2018-01-05T08:51:00Z">
              <w:r w:rsidDel="00257728">
                <w:fldChar w:fldCharType="begin"/>
              </w:r>
              <w:r w:rsidDel="00257728">
                <w:delInstrText xml:space="preserve"> HYPERLINK "http://www2.warwick.ac.uk/fac/sci/physics/research/condensedmatt/magneticresonancecluster/diamond-epr/optical/raman_spectrometer/sample" </w:delInstrText>
              </w:r>
              <w:r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</w:p>
          <w:p w14:paraId="1FAA57E0" w14:textId="30346026" w:rsidR="00C04697" w:rsidRDefault="00B563B7">
            <w:pPr>
              <w:rPr>
                <w:rFonts w:ascii="Arial" w:hAnsi="Arial" w:cs="Arial"/>
                <w:szCs w:val="24"/>
              </w:rPr>
              <w:pPrChange w:id="52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53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54" w:author="Windows User" w:date="2018-01-05T08:50:00Z"/>
                <w:rFonts w:ascii="Calibri" w:eastAsia="Times New Roman" w:hAnsi="Calibri" w:cs="Times New Roman"/>
              </w:rPr>
            </w:pPr>
            <w:ins w:id="55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56" w:author="Windows User" w:date="2018-01-05T08:50:00Z"/>
                <w:rFonts w:ascii="Calibri" w:eastAsia="Times New Roman" w:hAnsi="Calibri" w:cs="Times New Roman"/>
              </w:rPr>
            </w:pPr>
            <w:ins w:id="57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58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9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60" w:author="Ben B" w:date="2017-01-05T11:48:00Z">
              <w:del w:id="61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62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6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64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65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66" w:author="Windows User" w:date="2018-01-05T08:51:00Z"/>
                <w:rFonts w:ascii="Calibri" w:eastAsia="Times New Roman" w:hAnsi="Calibri" w:cs="Times New Roman"/>
              </w:rPr>
            </w:pPr>
            <w:ins w:id="6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68" w:author="Ben B" w:date="2017-01-05T11:48:00Z"/>
                <w:del w:id="69" w:author="Windows User" w:date="2018-01-05T08:51:00Z"/>
                <w:rFonts w:ascii="Calibri" w:eastAsia="Times New Roman" w:hAnsi="Calibri" w:cs="Times New Roman"/>
              </w:rPr>
            </w:pPr>
            <w:ins w:id="7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71" w:author="Ben B" w:date="2017-01-05T11:48:00Z">
              <w:del w:id="72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73" w:author="Windows User" w:date="2018-01-05T08:51:00Z"/>
                <w:rFonts w:ascii="Calibri" w:eastAsia="Times New Roman" w:hAnsi="Calibri" w:cs="Times New Roman"/>
              </w:rPr>
            </w:pPr>
            <w:ins w:id="74" w:author="Ben B" w:date="2017-01-05T11:48:00Z">
              <w:del w:id="75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76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7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57728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466D5D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  <w:del w:id="78" w:author="Ben B" w:date="2017-01-25T16:31:00Z">
              <w:r w:rsidRPr="00B563B7" w:rsidDel="00D30832">
                <w:rPr>
                  <w:rFonts w:ascii="Calibri" w:eastAsia="Times New Roman" w:hAnsi="Calibri" w:cs="Times New Roman"/>
                </w:rPr>
                <w:delText xml:space="preserve"> 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77777777" w:rsidR="00257728" w:rsidRDefault="00257728" w:rsidP="00257728">
            <w:pPr>
              <w:spacing w:after="0" w:line="240" w:lineRule="auto"/>
              <w:rPr>
                <w:ins w:id="79" w:author="Windows User" w:date="2018-01-05T08:51:00Z"/>
                <w:rFonts w:ascii="Calibri" w:eastAsia="Times New Roman" w:hAnsi="Calibri" w:cs="Times New Roman"/>
              </w:rPr>
            </w:pPr>
            <w:ins w:id="80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0A704D8F" w:rsidR="00257728" w:rsidDel="005E1F8F" w:rsidRDefault="00257728" w:rsidP="00257728">
            <w:pPr>
              <w:spacing w:after="0" w:line="240" w:lineRule="auto"/>
              <w:rPr>
                <w:ins w:id="81" w:author="Ben B" w:date="2017-01-05T11:48:00Z"/>
                <w:del w:id="82" w:author="Windows User" w:date="2018-01-05T08:51:00Z"/>
                <w:rFonts w:ascii="Calibri" w:eastAsia="Times New Roman" w:hAnsi="Calibri" w:cs="Times New Roman"/>
              </w:rPr>
            </w:pPr>
            <w:ins w:id="83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84" w:author="Ben B" w:date="2017-01-05T11:48:00Z">
              <w:del w:id="85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57728" w:rsidDel="005E1F8F" w:rsidRDefault="00257728" w:rsidP="00257728">
            <w:pPr>
              <w:spacing w:after="0" w:line="240" w:lineRule="auto"/>
              <w:rPr>
                <w:del w:id="86" w:author="Windows User" w:date="2018-01-05T08:51:00Z"/>
                <w:rFonts w:ascii="Calibri" w:eastAsia="Times New Roman" w:hAnsi="Calibri" w:cs="Times New Roman"/>
              </w:rPr>
            </w:pPr>
            <w:ins w:id="87" w:author="Ben B" w:date="2017-01-05T11:48:00Z">
              <w:del w:id="88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89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90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:rsidDel="002160CF" w14:paraId="3E084AF6" w14:textId="34A44687" w:rsidTr="00A90A8D">
        <w:trPr>
          <w:trHeight w:val="1020"/>
          <w:del w:id="91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C69497A" w:rsidR="00257728" w:rsidRPr="006F523D" w:rsidDel="002160CF" w:rsidRDefault="00257728" w:rsidP="00257728">
            <w:pPr>
              <w:rPr>
                <w:del w:id="92" w:author="Ben B" w:date="2017-01-05T11:47:00Z"/>
                <w:rFonts w:ascii="Calibri" w:hAnsi="Calibri"/>
                <w:b/>
                <w:bCs/>
                <w:color w:val="000099"/>
              </w:rPr>
            </w:pPr>
            <w:del w:id="9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6970D9C" w:rsidR="00257728" w:rsidDel="002160CF" w:rsidRDefault="00257728" w:rsidP="00257728">
            <w:pPr>
              <w:rPr>
                <w:del w:id="94" w:author="Ben B" w:date="2017-01-05T11:47:00Z"/>
                <w:rFonts w:ascii="Arial" w:hAnsi="Arial" w:cs="Arial"/>
                <w:color w:val="000000"/>
                <w:sz w:val="20"/>
                <w:szCs w:val="20"/>
              </w:rPr>
            </w:pPr>
            <w:del w:id="95" w:author="Ben B" w:date="2017-01-05T11:47:00Z">
              <w:r w:rsidDel="002160C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57728" w:rsidRPr="001A2CC3" w:rsidDel="002160CF" w:rsidRDefault="00257728" w:rsidP="00257728">
            <w:pPr>
              <w:spacing w:after="0" w:line="240" w:lineRule="auto"/>
              <w:rPr>
                <w:del w:id="9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89A0F68" w:rsidR="00257728" w:rsidRPr="001A2CC3" w:rsidDel="002160CF" w:rsidRDefault="00257728" w:rsidP="00257728">
            <w:pPr>
              <w:spacing w:after="0" w:line="240" w:lineRule="auto"/>
              <w:rPr>
                <w:del w:id="97" w:author="Ben B" w:date="2017-01-05T11:47:00Z"/>
                <w:rFonts w:ascii="Calibri" w:eastAsia="Times New Roman" w:hAnsi="Calibri" w:cs="Times New Roman"/>
              </w:rPr>
            </w:pPr>
            <w:del w:id="98" w:author="Ben B" w:date="2017-01-05T11:47:00Z">
              <w:r w:rsidRPr="00B563B7" w:rsidDel="002160C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36301A19" w:rsidR="00257728" w:rsidDel="002160CF" w:rsidRDefault="00257728" w:rsidP="00257728">
            <w:pPr>
              <w:spacing w:after="0" w:line="240" w:lineRule="auto"/>
              <w:jc w:val="center"/>
              <w:rPr>
                <w:del w:id="99" w:author="Ben B" w:date="2017-01-05T11:47:00Z"/>
                <w:rFonts w:ascii="Calibri" w:eastAsia="Times New Roman" w:hAnsi="Calibri" w:cs="Times New Roman"/>
              </w:rPr>
            </w:pPr>
            <w:del w:id="10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C9287D6" w:rsidR="00257728" w:rsidRPr="00B563B7" w:rsidDel="002160CF" w:rsidRDefault="00257728" w:rsidP="00257728">
            <w:pPr>
              <w:spacing w:after="0" w:line="240" w:lineRule="auto"/>
              <w:jc w:val="center"/>
              <w:rPr>
                <w:del w:id="101" w:author="Ben B" w:date="2017-01-05T11:47:00Z"/>
                <w:rFonts w:ascii="Calibri" w:eastAsia="Times New Roman" w:hAnsi="Calibri" w:cs="Times New Roman"/>
                <w:color w:val="00B0F0"/>
              </w:rPr>
            </w:pPr>
            <w:del w:id="102" w:author="Ben B" w:date="2017-01-05T11:47:00Z">
              <w:r w:rsidRPr="00B563B7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0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2E066ED4" w:rsidR="00257728" w:rsidRPr="001A2CC3" w:rsidDel="002160CF" w:rsidRDefault="00257728" w:rsidP="00257728">
            <w:pPr>
              <w:spacing w:after="0" w:line="240" w:lineRule="auto"/>
              <w:rPr>
                <w:del w:id="104" w:author="Ben B" w:date="2017-01-05T11:47:00Z"/>
                <w:rFonts w:ascii="Calibri" w:eastAsia="Times New Roman" w:hAnsi="Calibri" w:cs="Times New Roman"/>
              </w:rPr>
            </w:pPr>
            <w:del w:id="105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09D23882" w:rsidR="00257728" w:rsidDel="002160CF" w:rsidRDefault="00257728" w:rsidP="00257728">
            <w:pPr>
              <w:spacing w:after="0" w:line="240" w:lineRule="auto"/>
              <w:rPr>
                <w:del w:id="106" w:author="Ben B" w:date="2017-01-05T11:47:00Z"/>
                <w:rFonts w:ascii="Calibri" w:eastAsia="Times New Roman" w:hAnsi="Calibri" w:cs="Times New Roman"/>
              </w:rPr>
            </w:pPr>
            <w:del w:id="10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6D96DE9F" w:rsidR="00257728" w:rsidRPr="001A2CC3" w:rsidDel="002160CF" w:rsidRDefault="00257728" w:rsidP="00257728">
            <w:pPr>
              <w:spacing w:after="0" w:line="240" w:lineRule="auto"/>
              <w:rPr>
                <w:del w:id="108" w:author="Ben B" w:date="2017-01-05T11:47:00Z"/>
                <w:rFonts w:ascii="Calibri" w:eastAsia="Times New Roman" w:hAnsi="Calibri" w:cs="Times New Roman"/>
              </w:rPr>
            </w:pPr>
            <w:del w:id="10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BFD048B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10" w:author="Ben B" w:date="2017-01-05T11:47:00Z"/>
                <w:rFonts w:ascii="Calibri" w:eastAsia="Times New Roman" w:hAnsi="Calibri" w:cs="Times New Roman"/>
                <w:color w:val="000099"/>
              </w:rPr>
            </w:pPr>
            <w:del w:id="111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4081C2B1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ins w:id="112" w:author="Windows User" w:date="2018-01-05T08:52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13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77777777" w:rsidR="00257728" w:rsidRDefault="00257728" w:rsidP="00257728">
            <w:pPr>
              <w:spacing w:after="0" w:line="240" w:lineRule="auto"/>
              <w:rPr>
                <w:ins w:id="114" w:author="Windows User" w:date="2018-01-05T08:51:00Z"/>
                <w:rFonts w:ascii="Calibri" w:eastAsia="Times New Roman" w:hAnsi="Calibri" w:cs="Times New Roman"/>
              </w:rPr>
            </w:pPr>
            <w:ins w:id="115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332CF785" w:rsidR="00257728" w:rsidDel="00B844D9" w:rsidRDefault="00257728" w:rsidP="00257728">
            <w:pPr>
              <w:spacing w:after="0" w:line="240" w:lineRule="auto"/>
              <w:rPr>
                <w:ins w:id="116" w:author="Ben B" w:date="2017-01-05T11:48:00Z"/>
                <w:del w:id="117" w:author="Windows User" w:date="2018-01-05T08:51:00Z"/>
                <w:rFonts w:ascii="Calibri" w:eastAsia="Times New Roman" w:hAnsi="Calibri" w:cs="Times New Roman"/>
              </w:rPr>
            </w:pPr>
            <w:ins w:id="118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19" w:author="Ben B" w:date="2017-01-05T11:48:00Z">
              <w:del w:id="120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57728" w:rsidDel="00B844D9" w:rsidRDefault="00257728" w:rsidP="00257728">
            <w:pPr>
              <w:spacing w:after="0" w:line="240" w:lineRule="auto"/>
              <w:rPr>
                <w:del w:id="121" w:author="Windows User" w:date="2018-01-05T08:51:00Z"/>
                <w:rFonts w:ascii="Calibri" w:eastAsia="Times New Roman" w:hAnsi="Calibri" w:cs="Times New Roman"/>
              </w:rPr>
            </w:pPr>
            <w:ins w:id="122" w:author="Ben B" w:date="2017-01-05T11:48:00Z">
              <w:del w:id="123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24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5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F5133D6" w14:textId="77777777" w:rsidR="00257728" w:rsidRDefault="00257728" w:rsidP="00257728">
            <w:pPr>
              <w:spacing w:after="0" w:line="240" w:lineRule="auto"/>
              <w:rPr>
                <w:ins w:id="126" w:author="Windows User" w:date="2018-01-05T08:51:00Z"/>
                <w:rFonts w:ascii="Calibri" w:eastAsia="Times New Roman" w:hAnsi="Calibri" w:cs="Times New Roman"/>
              </w:rPr>
            </w:pPr>
            <w:ins w:id="12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B006FA7" w14:textId="693E9160" w:rsidR="00257728" w:rsidDel="00B64275" w:rsidRDefault="00257728" w:rsidP="00257728">
            <w:pPr>
              <w:spacing w:after="0" w:line="240" w:lineRule="auto"/>
              <w:rPr>
                <w:ins w:id="128" w:author="Ben B" w:date="2017-01-05T11:48:00Z"/>
                <w:del w:id="129" w:author="Windows User" w:date="2018-01-05T08:51:00Z"/>
                <w:rFonts w:ascii="Calibri" w:eastAsia="Times New Roman" w:hAnsi="Calibri" w:cs="Times New Roman"/>
              </w:rPr>
            </w:pPr>
            <w:ins w:id="13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31" w:author="Ben B" w:date="2017-01-05T11:48:00Z">
              <w:del w:id="132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57728" w:rsidDel="00B64275" w:rsidRDefault="00257728" w:rsidP="00257728">
            <w:pPr>
              <w:spacing w:after="0" w:line="240" w:lineRule="auto"/>
              <w:rPr>
                <w:del w:id="133" w:author="Windows User" w:date="2018-01-05T08:51:00Z"/>
                <w:rFonts w:ascii="Calibri" w:eastAsia="Times New Roman" w:hAnsi="Calibri" w:cs="Times New Roman"/>
              </w:rPr>
            </w:pPr>
            <w:ins w:id="134" w:author="Ben B" w:date="2017-01-05T11:48:00Z">
              <w:del w:id="135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36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37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138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3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4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57728" w:rsidDel="002160CF" w:rsidRDefault="00257728" w:rsidP="00257728">
            <w:pPr>
              <w:spacing w:after="0" w:line="240" w:lineRule="auto"/>
              <w:jc w:val="center"/>
              <w:rPr>
                <w:del w:id="141" w:author="Ben B" w:date="2017-01-05T11:47:00Z"/>
                <w:rFonts w:ascii="Calibri" w:eastAsia="Times New Roman" w:hAnsi="Calibri" w:cs="Times New Roman"/>
              </w:rPr>
            </w:pPr>
            <w:del w:id="14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43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4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57728" w:rsidDel="002160CF" w:rsidRDefault="00257728" w:rsidP="00257728">
            <w:pPr>
              <w:spacing w:after="0" w:line="240" w:lineRule="auto"/>
              <w:rPr>
                <w:del w:id="145" w:author="Ben B" w:date="2017-01-05T11:47:00Z"/>
                <w:rFonts w:ascii="Calibri" w:eastAsia="Times New Roman" w:hAnsi="Calibri" w:cs="Times New Roman"/>
              </w:rPr>
            </w:pPr>
            <w:del w:id="14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4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48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:rsidDel="002160CF" w14:paraId="4CB80AF6" w14:textId="78C9393F" w:rsidTr="00A90A8D">
        <w:trPr>
          <w:trHeight w:val="1020"/>
          <w:del w:id="149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57728" w:rsidRPr="006F523D" w:rsidDel="002160CF" w:rsidRDefault="00257728" w:rsidP="00257728">
            <w:pPr>
              <w:rPr>
                <w:del w:id="150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57728" w:rsidRPr="001A2CC3" w:rsidDel="002160CF" w:rsidRDefault="00257728" w:rsidP="00257728">
            <w:pPr>
              <w:spacing w:after="0" w:line="240" w:lineRule="auto"/>
              <w:rPr>
                <w:del w:id="15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57728" w:rsidRPr="001A2CC3" w:rsidDel="002160CF" w:rsidRDefault="00257728" w:rsidP="00257728">
            <w:pPr>
              <w:spacing w:after="0" w:line="240" w:lineRule="auto"/>
              <w:rPr>
                <w:del w:id="15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5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57728" w:rsidRPr="001A2CC3" w:rsidDel="002160CF" w:rsidRDefault="00257728" w:rsidP="00257728">
            <w:pPr>
              <w:spacing w:after="0" w:line="240" w:lineRule="auto"/>
              <w:rPr>
                <w:del w:id="15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57728" w:rsidRPr="001A2CC3" w:rsidDel="002160CF" w:rsidRDefault="00257728" w:rsidP="00257728">
            <w:pPr>
              <w:spacing w:after="0" w:line="240" w:lineRule="auto"/>
              <w:rPr>
                <w:del w:id="15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56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57728" w:rsidRPr="006F523D" w:rsidDel="002160CF" w14:paraId="508D2569" w14:textId="1E10924B" w:rsidTr="00A90A8D">
        <w:trPr>
          <w:trHeight w:val="1020"/>
          <w:del w:id="15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57728" w:rsidRPr="006F523D" w:rsidDel="002160CF" w:rsidRDefault="00257728" w:rsidP="00257728">
            <w:pPr>
              <w:rPr>
                <w:del w:id="158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57728" w:rsidRPr="001A2CC3" w:rsidDel="002160CF" w:rsidRDefault="00257728" w:rsidP="00257728">
            <w:pPr>
              <w:spacing w:after="0" w:line="240" w:lineRule="auto"/>
              <w:rPr>
                <w:del w:id="15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57728" w:rsidRPr="001A2CC3" w:rsidDel="002160CF" w:rsidRDefault="00257728" w:rsidP="00257728">
            <w:pPr>
              <w:spacing w:after="0" w:line="240" w:lineRule="auto"/>
              <w:rPr>
                <w:del w:id="16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6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57728" w:rsidRPr="001A2CC3" w:rsidDel="002160CF" w:rsidRDefault="00257728" w:rsidP="00257728">
            <w:pPr>
              <w:spacing w:after="0" w:line="240" w:lineRule="auto"/>
              <w:rPr>
                <w:del w:id="16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57728" w:rsidRPr="001A2CC3" w:rsidDel="002160CF" w:rsidRDefault="00257728" w:rsidP="00257728">
            <w:pPr>
              <w:spacing w:after="0" w:line="240" w:lineRule="auto"/>
              <w:rPr>
                <w:del w:id="16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64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165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2"/>
        <w:gridCol w:w="4478"/>
        <w:gridCol w:w="972"/>
        <w:gridCol w:w="1129"/>
        <w:gridCol w:w="5717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166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167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168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7FCE8441" w:rsidR="00257728" w:rsidRDefault="00257728" w:rsidP="004D3B59">
            <w:ins w:id="169" w:author="Windows User" w:date="2018-01-05T08:52:00Z">
              <w:del w:id="170" w:author="Breeze, Ben" w:date="2019-02-07T15:54:00Z">
                <w:r w:rsidDel="0006642A">
                  <w:delText>05/01/2018</w:delText>
                </w:r>
              </w:del>
            </w:ins>
            <w:ins w:id="171" w:author="Breeze, Ben" w:date="2019-02-07T15:54:00Z">
              <w:r w:rsidR="0006642A">
                <w:t>07/02/2019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1276E3FE" w:rsidR="00DA1BF7" w:rsidRPr="00C91344" w:rsidRDefault="00C91344" w:rsidP="00C91344">
        <w:pPr>
          <w:pStyle w:val="Footer"/>
        </w:pPr>
        <w:r w:rsidRPr="002160CF">
          <w:rPr>
            <w:b/>
          </w:rPr>
          <w:t>RA-</w:t>
        </w:r>
        <w:del w:id="172" w:author="Ben B" w:date="2017-01-05T11:46:00Z">
          <w:r w:rsidRPr="002160CF" w:rsidDel="002160CF">
            <w:rPr>
              <w:b/>
            </w:rPr>
            <w:delText>Lambda1050</w:delText>
          </w:r>
        </w:del>
        <w:ins w:id="173" w:author="Ben B" w:date="2017-01-05T11:46:00Z">
          <w:r w:rsidR="002160CF">
            <w:rPr>
              <w:b/>
            </w:rPr>
            <w:t>SpectrumGX</w:t>
          </w:r>
        </w:ins>
        <w:r w:rsidRPr="002160CF">
          <w:rPr>
            <w:b/>
          </w:rPr>
          <w:t>_V</w:t>
        </w:r>
        <w:ins w:id="174" w:author="Windows User" w:date="2018-01-05T08:50:00Z">
          <w:r w:rsidR="00257728">
            <w:rPr>
              <w:b/>
            </w:rPr>
            <w:t>2</w:t>
          </w:r>
        </w:ins>
        <w:del w:id="175" w:author="Windows User" w:date="2018-01-05T08:50:00Z">
          <w:r w:rsidRPr="002160CF" w:rsidDel="00257728">
            <w:rPr>
              <w:b/>
            </w:rPr>
            <w:delText>1</w:delText>
          </w:r>
        </w:del>
        <w:r w:rsidRPr="00C91344">
          <w:t xml:space="preserve"> </w:t>
        </w:r>
        <w:r w:rsidRPr="00C91344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C9674E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  <w15:person w15:author="Breeze, Ben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revisionView w:markup="0"/>
  <w:trackRevisions/>
  <w:defaultTabStop w:val="720"/>
  <w:drawingGridHorizontalSpacing w:val="181"/>
  <w:drawingGridVerticalSpacing w:val="181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6642A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9674E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82BD49-F3BD-460C-9C65-C0228507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4</TotalTime>
  <Pages>3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2019-02-07T15:55:00Z</cp:lastPrinted>
  <dcterms:created xsi:type="dcterms:W3CDTF">2019-02-07T15:54:00Z</dcterms:created>
  <dcterms:modified xsi:type="dcterms:W3CDTF">2019-02-07T15:59:00Z</dcterms:modified>
</cp:coreProperties>
</file>