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A54" w:rsidRDefault="00631EA1" w:rsidP="00320995">
      <w:pPr>
        <w:ind w:left="2880" w:firstLine="720"/>
        <w:rPr>
          <w:rFonts w:ascii="Calibri" w:eastAsia="Times New Roman" w:hAnsi="Calibri" w:cs="Times New Roman"/>
          <w:b/>
          <w:sz w:val="20"/>
          <w:szCs w:val="20"/>
          <w:u w:val="single"/>
          <w:lang w:val="en-GB"/>
        </w:rPr>
      </w:pPr>
      <w:bookmarkStart w:id="0" w:name="_GoBack"/>
      <w:bookmarkEnd w:id="0"/>
      <w:r>
        <w:rPr>
          <w:rFonts w:ascii="Calibri" w:eastAsia="Times New Roman" w:hAnsi="Calibri" w:cs="Times New Roman"/>
          <w:b/>
          <w:sz w:val="20"/>
          <w:szCs w:val="20"/>
          <w:u w:val="single"/>
          <w:lang w:val="en-GB"/>
        </w:rPr>
        <w:t>CONVENTION DE STAGE</w:t>
      </w:r>
    </w:p>
    <w:p w:rsidR="00926162" w:rsidRDefault="00926162" w:rsidP="00631EA1">
      <w:pPr>
        <w:spacing w:after="0" w:line="240" w:lineRule="auto"/>
        <w:jc w:val="center"/>
        <w:rPr>
          <w:rFonts w:ascii="Calibri" w:eastAsia="Times New Roman" w:hAnsi="Calibri" w:cs="Times New Roman"/>
          <w:b/>
          <w:sz w:val="20"/>
          <w:szCs w:val="20"/>
          <w:u w:val="single"/>
          <w:lang w:val="en-GB"/>
        </w:rPr>
      </w:pPr>
    </w:p>
    <w:p w:rsidR="00926162" w:rsidRPr="007D4A54" w:rsidRDefault="00926162"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 xml:space="preserve">This form must be completed in both French and English.  It will not be </w:t>
      </w:r>
      <w:r w:rsidR="00094E2E">
        <w:rPr>
          <w:rFonts w:ascii="Calibri" w:eastAsia="Times New Roman" w:hAnsi="Calibri" w:cs="Times New Roman"/>
          <w:b/>
          <w:sz w:val="20"/>
          <w:szCs w:val="20"/>
          <w:u w:val="single"/>
          <w:lang w:val="en-GB"/>
        </w:rPr>
        <w:t>signed unless it is completed correctly.</w:t>
      </w:r>
    </w:p>
    <w:p w:rsidR="007D4A54" w:rsidRDefault="007D4A54"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 </w:t>
      </w:r>
      <w:r w:rsidRPr="006F7ABA">
        <w:rPr>
          <w:rFonts w:ascii="Calibri" w:eastAsia="Times New Roman" w:hAnsi="Calibri" w:cs="Courier New"/>
          <w:b/>
          <w:color w:val="212121"/>
          <w:sz w:val="20"/>
          <w:szCs w:val="20"/>
          <w:u w:val="single"/>
          <w:lang w:val="fr-BE" w:eastAsia="en-GB"/>
        </w:rPr>
        <w:t>PARTIES DE CET ACCORD</w:t>
      </w:r>
    </w:p>
    <w:p w:rsidR="005076F6" w:rsidRPr="005076F6" w:rsidRDefault="005076F6" w:rsidP="005076F6">
      <w:pPr>
        <w:spacing w:after="0" w:line="240" w:lineRule="auto"/>
        <w:rPr>
          <w:rFonts w:ascii="Calibri" w:eastAsia="Times New Roman" w:hAnsi="Calibri" w:cs="Times New Roman"/>
          <w:sz w:val="20"/>
          <w:szCs w:val="20"/>
          <w:lang w:val="fr-BE"/>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TRAINEE/ STAGIAIRE:</w:t>
      </w:r>
      <w:r w:rsidRPr="005076F6">
        <w:rPr>
          <w:rFonts w:ascii="Calibri" w:eastAsia="Times New Roman" w:hAnsi="Calibri" w:cs="Courier New"/>
          <w:b/>
          <w:color w:val="212121"/>
          <w:sz w:val="20"/>
          <w:szCs w:val="20"/>
          <w:lang w:val="fr-BE" w:eastAsia="en-GB"/>
        </w:rPr>
        <w:t xml:space="preserve"> </w:t>
      </w:r>
    </w:p>
    <w:p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B904B1" w:rsidTr="0055279D">
        <w:trPr>
          <w:trHeight w:val="505"/>
        </w:trPr>
        <w:tc>
          <w:tcPr>
            <w:tcW w:w="3714" w:type="dxa"/>
          </w:tcPr>
          <w:p w:rsidR="005076F6" w:rsidRPr="0055279D" w:rsidRDefault="00364322" w:rsidP="00364322">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Last Name / N</w:t>
            </w:r>
            <w:r w:rsidR="005076F6" w:rsidRPr="0055279D">
              <w:rPr>
                <w:rFonts w:ascii="Calibri" w:eastAsia="Times New Roman" w:hAnsi="Calibri" w:cs="Times New Roman"/>
                <w:sz w:val="20"/>
                <w:szCs w:val="20"/>
                <w:lang w:val="fr-BE"/>
              </w:rPr>
              <w:t xml:space="preserve">om de </w:t>
            </w:r>
            <w:r w:rsidRPr="0055279D">
              <w:rPr>
                <w:rFonts w:ascii="Calibri" w:eastAsia="Times New Roman" w:hAnsi="Calibri" w:cs="Times New Roman"/>
                <w:sz w:val="20"/>
                <w:szCs w:val="20"/>
                <w:lang w:val="fr-BE"/>
              </w:rPr>
              <w:t>F</w:t>
            </w:r>
            <w:r w:rsidR="005076F6" w:rsidRPr="0055279D">
              <w:rPr>
                <w:rFonts w:ascii="Calibri" w:eastAsia="Times New Roman" w:hAnsi="Calibri" w:cs="Times New Roman"/>
                <w:sz w:val="20"/>
                <w:szCs w:val="20"/>
                <w:lang w:val="fr-BE"/>
              </w:rPr>
              <w:t>amille</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493"/>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First Name / Prénom</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5076F6" w:rsidTr="0055279D">
        <w:trPr>
          <w:trHeight w:val="505"/>
        </w:trPr>
        <w:tc>
          <w:tcPr>
            <w:tcW w:w="3714" w:type="dxa"/>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Student ID / Numéro Etudiant </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r w:rsidR="005076F6" w:rsidRPr="00B904B1" w:rsidTr="0055279D">
        <w:trPr>
          <w:trHeight w:val="493"/>
        </w:trPr>
        <w:tc>
          <w:tcPr>
            <w:tcW w:w="3714" w:type="dxa"/>
          </w:tcPr>
          <w:p w:rsidR="005076F6" w:rsidRPr="0055279D" w:rsidRDefault="00364322"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Course </w:t>
            </w:r>
            <w:proofErr w:type="spellStart"/>
            <w:r w:rsidRPr="0055279D">
              <w:rPr>
                <w:rFonts w:ascii="Calibri" w:eastAsia="Times New Roman" w:hAnsi="Calibri" w:cs="Times New Roman"/>
                <w:sz w:val="20"/>
                <w:szCs w:val="20"/>
                <w:lang w:val="fr-BE"/>
              </w:rPr>
              <w:t>Title</w:t>
            </w:r>
            <w:proofErr w:type="spellEnd"/>
            <w:r w:rsidRPr="0055279D">
              <w:rPr>
                <w:rFonts w:ascii="Calibri" w:eastAsia="Times New Roman" w:hAnsi="Calibri" w:cs="Times New Roman"/>
                <w:sz w:val="20"/>
                <w:szCs w:val="20"/>
                <w:lang w:val="fr-BE"/>
              </w:rPr>
              <w:t xml:space="preserve"> /|Titre de C</w:t>
            </w:r>
            <w:r w:rsidR="005076F6" w:rsidRPr="0055279D">
              <w:rPr>
                <w:rFonts w:ascii="Calibri" w:eastAsia="Times New Roman" w:hAnsi="Calibri" w:cs="Times New Roman"/>
                <w:sz w:val="20"/>
                <w:szCs w:val="20"/>
                <w:lang w:val="fr-BE"/>
              </w:rPr>
              <w:t>ours</w:t>
            </w:r>
          </w:p>
        </w:tc>
        <w:tc>
          <w:tcPr>
            <w:tcW w:w="5384" w:type="dxa"/>
            <w:tcBorders>
              <w:top w:val="dotDotDash" w:sz="4" w:space="0" w:color="5B9BD5"/>
              <w:bottom w:val="dotDotDash" w:sz="4" w:space="0" w:color="5B9BD5"/>
              <w:right w:val="dotDotDash" w:sz="4" w:space="0" w:color="5B9BD5"/>
            </w:tcBorders>
          </w:tcPr>
          <w:p w:rsidR="005076F6" w:rsidRDefault="005076F6" w:rsidP="005076F6">
            <w:pPr>
              <w:rPr>
                <w:rFonts w:ascii="Calibri" w:eastAsia="Times New Roman" w:hAnsi="Calibri" w:cs="Times New Roman"/>
                <w:b/>
                <w:sz w:val="20"/>
                <w:szCs w:val="20"/>
                <w:lang w:val="fr-BE"/>
              </w:rPr>
            </w:pPr>
          </w:p>
          <w:p w:rsidR="008E72B0" w:rsidRPr="005076F6" w:rsidRDefault="008E72B0" w:rsidP="005076F6">
            <w:pPr>
              <w:rPr>
                <w:rFonts w:ascii="Calibri" w:eastAsia="Times New Roman" w:hAnsi="Calibri" w:cs="Times New Roman"/>
                <w:b/>
                <w:sz w:val="20"/>
                <w:szCs w:val="20"/>
                <w:lang w:val="fr-BE"/>
              </w:rPr>
            </w:pPr>
          </w:p>
        </w:tc>
      </w:tr>
    </w:tbl>
    <w:p w:rsidR="005076F6" w:rsidRPr="005076F6" w:rsidRDefault="005076F6" w:rsidP="005076F6">
      <w:pPr>
        <w:spacing w:after="0" w:line="240" w:lineRule="auto"/>
        <w:rPr>
          <w:rFonts w:ascii="Calibri" w:eastAsia="Times New Roman" w:hAnsi="Calibri" w:cs="Times New Roman"/>
          <w:sz w:val="20"/>
          <w:szCs w:val="20"/>
          <w:lang w:val="fr-FR"/>
        </w:rPr>
      </w:pPr>
    </w:p>
    <w:p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 xml:space="preserve">EDUCATIONAL INSTITUTION / </w:t>
      </w:r>
      <w:r w:rsidRPr="005076F6">
        <w:rPr>
          <w:rFonts w:ascii="Calibri" w:eastAsia="Times New Roman" w:hAnsi="Calibri" w:cs="Courier New"/>
          <w:b/>
          <w:color w:val="212121"/>
          <w:sz w:val="20"/>
          <w:szCs w:val="20"/>
          <w:lang w:val="fr-BE" w:eastAsia="en-GB"/>
        </w:rPr>
        <w:t>INSTITUTION ÉDUCATIVE :</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Name/ Nom</w:t>
            </w: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w:t>
            </w:r>
            <w:proofErr w:type="spellStart"/>
            <w:r w:rsidRPr="0055279D">
              <w:rPr>
                <w:rFonts w:ascii="Calibri" w:eastAsia="Times New Roman" w:hAnsi="Calibri" w:cs="Times New Roman"/>
                <w:sz w:val="20"/>
                <w:szCs w:val="20"/>
                <w:lang w:val="fr-BE"/>
              </w:rPr>
              <w:t>University</w:t>
            </w:r>
            <w:proofErr w:type="spellEnd"/>
            <w:r w:rsidRPr="0055279D">
              <w:rPr>
                <w:rFonts w:ascii="Calibri" w:eastAsia="Times New Roman" w:hAnsi="Calibri" w:cs="Times New Roman"/>
                <w:sz w:val="20"/>
                <w:szCs w:val="20"/>
                <w:lang w:val="fr-BE"/>
              </w:rPr>
              <w:t xml:space="preserve"> of Warwick </w:t>
            </w:r>
          </w:p>
        </w:tc>
      </w:tr>
      <w:tr w:rsidR="005076F6" w:rsidRPr="005076F6"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Address</w:t>
            </w:r>
            <w:proofErr w:type="spellEnd"/>
            <w:r w:rsidRPr="0055279D">
              <w:rPr>
                <w:rFonts w:ascii="Calibri" w:eastAsia="Times New Roman" w:hAnsi="Calibri" w:cs="Times New Roman"/>
                <w:sz w:val="20"/>
                <w:szCs w:val="20"/>
                <w:lang w:val="fr-BE"/>
              </w:rPr>
              <w:t xml:space="preserve"> / Adresse</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Represented</w:t>
            </w:r>
            <w:proofErr w:type="spellEnd"/>
            <w:r w:rsidRPr="0055279D">
              <w:rPr>
                <w:rFonts w:ascii="Calibri" w:eastAsia="Times New Roman" w:hAnsi="Calibri" w:cs="Times New Roman"/>
                <w:sz w:val="20"/>
                <w:szCs w:val="20"/>
                <w:lang w:val="fr-BE"/>
              </w:rPr>
              <w:t xml:space="preserve"> by (</w:t>
            </w:r>
            <w:proofErr w:type="spellStart"/>
            <w:r w:rsidRPr="0055279D">
              <w:rPr>
                <w:rFonts w:ascii="Calibri" w:eastAsia="Times New Roman" w:hAnsi="Calibri" w:cs="Times New Roman"/>
                <w:sz w:val="20"/>
                <w:szCs w:val="20"/>
                <w:lang w:val="fr-BE"/>
              </w:rPr>
              <w:t>name</w:t>
            </w:r>
            <w:proofErr w:type="spellEnd"/>
            <w:r w:rsidRPr="0055279D">
              <w:rPr>
                <w:rFonts w:ascii="Calibri" w:eastAsia="Times New Roman" w:hAnsi="Calibri" w:cs="Times New Roman"/>
                <w:sz w:val="20"/>
                <w:szCs w:val="20"/>
                <w:lang w:val="fr-BE"/>
              </w:rPr>
              <w:t xml:space="preserve"> and position </w:t>
            </w:r>
            <w:proofErr w:type="spellStart"/>
            <w:r w:rsidRPr="0055279D">
              <w:rPr>
                <w:rFonts w:ascii="Calibri" w:eastAsia="Times New Roman" w:hAnsi="Calibri" w:cs="Times New Roman"/>
                <w:sz w:val="20"/>
                <w:szCs w:val="20"/>
                <w:lang w:val="fr-BE"/>
              </w:rPr>
              <w:t>held</w:t>
            </w:r>
            <w:proofErr w:type="spellEnd"/>
            <w:r w:rsidRPr="0055279D">
              <w:rPr>
                <w:rFonts w:ascii="Calibri" w:eastAsia="Times New Roman" w:hAnsi="Calibri" w:cs="Times New Roman"/>
                <w:sz w:val="20"/>
                <w:szCs w:val="20"/>
                <w:lang w:val="fr-BE"/>
              </w:rPr>
              <w:t>) / Représenté par (nom et titre du poste occupé)</w:t>
            </w:r>
          </w:p>
          <w:p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Default="005E0FD6" w:rsidP="005076F6">
            <w:pPr>
              <w:rPr>
                <w:rFonts w:ascii="Calibri" w:eastAsia="Times New Roman" w:hAnsi="Calibri" w:cs="Times New Roman"/>
                <w:sz w:val="20"/>
                <w:szCs w:val="20"/>
                <w:lang w:val="en-GB"/>
              </w:rPr>
            </w:pPr>
            <w:r>
              <w:rPr>
                <w:rFonts w:ascii="Calibri" w:eastAsia="Times New Roman" w:hAnsi="Calibri" w:cs="Times New Roman"/>
                <w:sz w:val="20"/>
                <w:szCs w:val="20"/>
                <w:lang w:val="en-GB"/>
              </w:rPr>
              <w:t>Miss Sharon Miles</w:t>
            </w:r>
            <w:r w:rsidR="005076F6" w:rsidRPr="0055279D">
              <w:rPr>
                <w:rFonts w:ascii="Calibri" w:eastAsia="Times New Roman" w:hAnsi="Calibri" w:cs="Times New Roman"/>
                <w:sz w:val="20"/>
                <w:szCs w:val="20"/>
                <w:lang w:val="en-GB"/>
              </w:rPr>
              <w:t xml:space="preserve">, </w:t>
            </w:r>
          </w:p>
          <w:p w:rsidR="005076F6" w:rsidRDefault="005E0FD6" w:rsidP="0055279D">
            <w:pPr>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Head of Student Records/Responsible des Dossiers </w:t>
            </w:r>
            <w:proofErr w:type="spellStart"/>
            <w:r>
              <w:rPr>
                <w:rFonts w:ascii="Calibri" w:eastAsia="Times New Roman" w:hAnsi="Calibri" w:cs="Times New Roman"/>
                <w:sz w:val="20"/>
                <w:szCs w:val="20"/>
                <w:lang w:val="en-GB"/>
              </w:rPr>
              <w:t>Etudiants</w:t>
            </w:r>
            <w:proofErr w:type="spellEnd"/>
            <w:r w:rsidR="006A32AE">
              <w:rPr>
                <w:rFonts w:ascii="Calibri" w:eastAsia="Times New Roman" w:hAnsi="Calibri" w:cs="Times New Roman"/>
                <w:sz w:val="20"/>
                <w:szCs w:val="20"/>
                <w:lang w:val="en-GB"/>
              </w:rPr>
              <w:t>,</w:t>
            </w:r>
          </w:p>
          <w:p w:rsidR="006A32AE" w:rsidRPr="006A32AE" w:rsidRDefault="006A32AE" w:rsidP="0055279D">
            <w:pPr>
              <w:rPr>
                <w:rFonts w:ascii="Calibri" w:eastAsia="Times New Roman" w:hAnsi="Calibri" w:cs="Times New Roman"/>
                <w:sz w:val="20"/>
                <w:szCs w:val="20"/>
                <w:lang w:val="en-GB"/>
              </w:rPr>
            </w:pPr>
            <w:r w:rsidRPr="006A32AE">
              <w:rPr>
                <w:rFonts w:ascii="Calibri" w:eastAsia="Times New Roman" w:hAnsi="Calibri" w:cs="Arial"/>
                <w:sz w:val="20"/>
                <w:szCs w:val="20"/>
                <w:lang w:val="en-GB"/>
              </w:rPr>
              <w:t xml:space="preserve">Services </w:t>
            </w:r>
            <w:proofErr w:type="spellStart"/>
            <w:r w:rsidRPr="006A32AE">
              <w:rPr>
                <w:rFonts w:ascii="Calibri" w:eastAsia="Times New Roman" w:hAnsi="Calibri" w:cs="Arial"/>
                <w:sz w:val="20"/>
                <w:szCs w:val="20"/>
                <w:lang w:val="en-GB"/>
              </w:rPr>
              <w:t>Administratifs</w:t>
            </w:r>
            <w:proofErr w:type="spellEnd"/>
            <w:r w:rsidRPr="006A32AE">
              <w:rPr>
                <w:rFonts w:ascii="Calibri" w:eastAsia="Times New Roman" w:hAnsi="Calibri" w:cs="Arial"/>
                <w:sz w:val="20"/>
                <w:szCs w:val="20"/>
                <w:lang w:val="en-GB"/>
              </w:rPr>
              <w:t xml:space="preserve"> aux </w:t>
            </w:r>
            <w:proofErr w:type="spellStart"/>
            <w:r w:rsidRPr="006A32AE">
              <w:rPr>
                <w:rFonts w:ascii="Cambria" w:eastAsia="Times New Roman" w:hAnsi="Cambria" w:cs="Arial"/>
                <w:sz w:val="20"/>
                <w:szCs w:val="20"/>
                <w:lang w:val="en-GB"/>
              </w:rPr>
              <w:t>É</w:t>
            </w:r>
            <w:r w:rsidRPr="006A32AE">
              <w:rPr>
                <w:rFonts w:ascii="Calibri" w:eastAsia="Times New Roman" w:hAnsi="Calibri" w:cs="Arial"/>
                <w:sz w:val="20"/>
                <w:szCs w:val="20"/>
                <w:lang w:val="en-GB"/>
              </w:rPr>
              <w:t>tudiants</w:t>
            </w:r>
            <w:proofErr w:type="spellEnd"/>
          </w:p>
        </w:tc>
      </w:tr>
      <w:tr w:rsidR="005076F6" w:rsidRPr="005076F6"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Email / Courriel</w:t>
            </w:r>
          </w:p>
        </w:tc>
        <w:tc>
          <w:tcPr>
            <w:tcW w:w="5393" w:type="dxa"/>
            <w:tcBorders>
              <w:top w:val="dotDotDash" w:sz="4" w:space="0" w:color="5B9BD5"/>
              <w:left w:val="dotDotDash" w:sz="4" w:space="0" w:color="5B9BD5"/>
              <w:bottom w:val="dotDotDash" w:sz="4" w:space="0" w:color="5B9BD5"/>
              <w:right w:val="dotDotDash" w:sz="4" w:space="0" w:color="5B9BD5"/>
            </w:tcBorders>
          </w:tcPr>
          <w:p w:rsidR="0055279D" w:rsidRPr="0055279D" w:rsidRDefault="005378D5"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rsidR="005076F6" w:rsidRPr="0055279D" w:rsidRDefault="005076F6" w:rsidP="005076F6">
            <w:pPr>
              <w:rPr>
                <w:rFonts w:ascii="Calibri" w:eastAsia="Times New Roman" w:hAnsi="Calibri" w:cs="Times New Roman"/>
                <w:sz w:val="20"/>
                <w:szCs w:val="20"/>
                <w:lang w:val="fr-BE"/>
              </w:rPr>
            </w:pPr>
            <w:proofErr w:type="spellStart"/>
            <w:r w:rsidRPr="0055279D">
              <w:rPr>
                <w:rFonts w:ascii="Calibri" w:eastAsia="Times New Roman" w:hAnsi="Calibri" w:cs="Times New Roman"/>
                <w:sz w:val="20"/>
                <w:szCs w:val="20"/>
                <w:lang w:val="fr-BE"/>
              </w:rPr>
              <w:t>Telephone</w:t>
            </w:r>
            <w:proofErr w:type="spellEnd"/>
            <w:r w:rsidRPr="0055279D">
              <w:rPr>
                <w:rFonts w:ascii="Calibri" w:eastAsia="Times New Roman" w:hAnsi="Calibri" w:cs="Times New Roman"/>
                <w:sz w:val="20"/>
                <w:szCs w:val="20"/>
                <w:lang w:val="fr-BE"/>
              </w:rPr>
              <w:t xml:space="preserve"> / Téléphone</w:t>
            </w:r>
          </w:p>
        </w:tc>
        <w:tc>
          <w:tcPr>
            <w:tcW w:w="5393" w:type="dxa"/>
            <w:tcBorders>
              <w:top w:val="dotDotDash" w:sz="4" w:space="0" w:color="5B9BD5"/>
              <w:left w:val="dotDotDash" w:sz="4" w:space="0" w:color="5B9BD5"/>
              <w:bottom w:val="dotDotDash" w:sz="4" w:space="0" w:color="5B9BD5"/>
              <w:right w:val="single" w:sz="4" w:space="0" w:color="5B9BD5"/>
            </w:tcBorders>
          </w:tcPr>
          <w:p w:rsidR="005076F6" w:rsidRPr="0055279D" w:rsidRDefault="006E442B"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+44 (0) 24 76 574333</w:t>
            </w:r>
          </w:p>
        </w:tc>
      </w:tr>
    </w:tbl>
    <w:p w:rsidR="005076F6" w:rsidRPr="005076F6" w:rsidRDefault="005076F6" w:rsidP="005076F6">
      <w:pPr>
        <w:spacing w:after="0" w:line="240" w:lineRule="auto"/>
        <w:rPr>
          <w:rFonts w:ascii="Calibri" w:eastAsia="Times New Roman" w:hAnsi="Calibri" w:cs="Times New Roman"/>
          <w:b/>
          <w:sz w:val="20"/>
          <w:szCs w:val="20"/>
          <w:lang w:val="fr-BE"/>
        </w:rPr>
      </w:pPr>
    </w:p>
    <w:p w:rsidR="005076F6" w:rsidRDefault="005076F6" w:rsidP="005076F6">
      <w:pPr>
        <w:shd w:val="clear" w:color="auto" w:fill="FFFFFF"/>
        <w:spacing w:after="0" w:line="240" w:lineRule="auto"/>
        <w:rPr>
          <w:rFonts w:ascii="Calibri" w:eastAsia="Calibri" w:hAnsi="Calibri" w:cs="Consolas"/>
          <w:b/>
          <w:sz w:val="20"/>
          <w:szCs w:val="20"/>
          <w:lang w:val="fr-BE"/>
        </w:rPr>
      </w:pPr>
      <w:r w:rsidRPr="005076F6">
        <w:rPr>
          <w:rFonts w:ascii="Calibri" w:eastAsia="Calibri" w:hAnsi="Calibri" w:cs="Consolas"/>
          <w:b/>
          <w:sz w:val="20"/>
          <w:szCs w:val="20"/>
          <w:lang w:val="fr-BE"/>
        </w:rPr>
        <w:t xml:space="preserve">COMPANY / </w:t>
      </w:r>
      <w:r w:rsidR="00472FB3">
        <w:rPr>
          <w:rFonts w:ascii="Calibri" w:eastAsia="Calibri" w:hAnsi="Calibri" w:cs="Consolas"/>
          <w:b/>
          <w:sz w:val="20"/>
          <w:szCs w:val="20"/>
          <w:lang w:val="fr-BE"/>
        </w:rPr>
        <w:t>COMPAGNIE</w:t>
      </w:r>
    </w:p>
    <w:p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Company</w:t>
            </w:r>
            <w:proofErr w:type="spellEnd"/>
            <w:r w:rsidRPr="005076F6">
              <w:rPr>
                <w:rFonts w:ascii="Calibri" w:eastAsia="Calibri" w:hAnsi="Calibri" w:cs="Consolas"/>
                <w:sz w:val="20"/>
                <w:szCs w:val="20"/>
                <w:lang w:val="fr-BE"/>
              </w:rPr>
              <w:t xml:space="preserve"> Name / </w:t>
            </w:r>
            <w:r w:rsidRPr="005076F6">
              <w:rPr>
                <w:rFonts w:ascii="Calibri" w:eastAsia="Times New Roman" w:hAnsi="Calibri" w:cs="Courier New"/>
                <w:color w:val="212121"/>
                <w:sz w:val="20"/>
                <w:szCs w:val="20"/>
                <w:lang w:val="fr-BE" w:eastAsia="en-GB"/>
              </w:rPr>
              <w:t xml:space="preserve">Nom de l’entreprise </w:t>
            </w:r>
          </w:p>
          <w:p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Address</w:t>
            </w:r>
            <w:proofErr w:type="spellEnd"/>
            <w:r w:rsidRPr="005076F6">
              <w:rPr>
                <w:rFonts w:ascii="Calibri" w:eastAsia="Times New Roman" w:hAnsi="Calibri" w:cs="Times New Roman"/>
                <w:sz w:val="20"/>
                <w:szCs w:val="20"/>
                <w:lang w:val="fr-BE"/>
              </w:rPr>
              <w:t xml:space="preserve">/ Adresse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p w:rsidR="005076F6" w:rsidRPr="005076F6" w:rsidRDefault="005076F6" w:rsidP="005076F6">
            <w:pPr>
              <w:rPr>
                <w:rFonts w:ascii="Calibri" w:eastAsia="Times New Roman" w:hAnsi="Calibri" w:cs="Times New Roman"/>
                <w:sz w:val="20"/>
                <w:szCs w:val="20"/>
                <w:lang w:val="fr-BE"/>
              </w:rPr>
            </w:pPr>
          </w:p>
        </w:tc>
      </w:tr>
      <w:tr w:rsidR="005076F6" w:rsidRPr="00B904B1"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roofErr w:type="spellStart"/>
            <w:r w:rsidRPr="005076F6">
              <w:rPr>
                <w:rFonts w:ascii="Calibri" w:eastAsia="Times New Roman" w:hAnsi="Calibri" w:cs="Times New Roman"/>
                <w:sz w:val="20"/>
                <w:szCs w:val="20"/>
                <w:lang w:val="fr-BE"/>
              </w:rPr>
              <w:t>Represented</w:t>
            </w:r>
            <w:proofErr w:type="spellEnd"/>
            <w:r w:rsidRPr="005076F6">
              <w:rPr>
                <w:rFonts w:ascii="Calibri" w:eastAsia="Times New Roman" w:hAnsi="Calibri" w:cs="Times New Roman"/>
                <w:sz w:val="20"/>
                <w:szCs w:val="20"/>
                <w:lang w:val="fr-BE"/>
              </w:rPr>
              <w:t xml:space="preserve"> by (</w:t>
            </w:r>
            <w:proofErr w:type="spellStart"/>
            <w:r w:rsidRPr="005076F6">
              <w:rPr>
                <w:rFonts w:ascii="Calibri" w:eastAsia="Times New Roman" w:hAnsi="Calibri" w:cs="Times New Roman"/>
                <w:sz w:val="20"/>
                <w:szCs w:val="20"/>
                <w:lang w:val="fr-BE"/>
              </w:rPr>
              <w:t>name</w:t>
            </w:r>
            <w:proofErr w:type="spellEnd"/>
            <w:r w:rsidRPr="005076F6">
              <w:rPr>
                <w:rFonts w:ascii="Calibri" w:eastAsia="Times New Roman" w:hAnsi="Calibri" w:cs="Times New Roman"/>
                <w:sz w:val="20"/>
                <w:szCs w:val="20"/>
                <w:lang w:val="fr-BE"/>
              </w:rPr>
              <w:t xml:space="preserve"> and position </w:t>
            </w:r>
            <w:proofErr w:type="spellStart"/>
            <w:r w:rsidRPr="005076F6">
              <w:rPr>
                <w:rFonts w:ascii="Calibri" w:eastAsia="Times New Roman" w:hAnsi="Calibri" w:cs="Times New Roman"/>
                <w:sz w:val="20"/>
                <w:szCs w:val="20"/>
                <w:lang w:val="fr-BE"/>
              </w:rPr>
              <w:t>held</w:t>
            </w:r>
            <w:proofErr w:type="spellEnd"/>
            <w:r w:rsidRPr="005076F6">
              <w:rPr>
                <w:rFonts w:ascii="Calibri" w:eastAsia="Times New Roman" w:hAnsi="Calibri" w:cs="Times New Roman"/>
                <w:sz w:val="20"/>
                <w:szCs w:val="20"/>
                <w:lang w:val="fr-BE"/>
              </w:rPr>
              <w:t xml:space="preserve">) / </w:t>
            </w:r>
            <w:r w:rsidRPr="005076F6">
              <w:rPr>
                <w:rFonts w:ascii="Calibri" w:eastAsia="Times New Roman" w:hAnsi="Calibri" w:cs="Courier New"/>
                <w:color w:val="212121"/>
                <w:sz w:val="20"/>
                <w:szCs w:val="20"/>
                <w:lang w:val="fr-BE" w:eastAsia="en-GB"/>
              </w:rPr>
              <w:t>Représenté par (nom et titre du poste occupé)</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Name / Nom </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Email / Courriel</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r w:rsidR="005076F6" w:rsidRPr="005076F6"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shd w:val="clear" w:color="auto" w:fill="FFFFFF"/>
              <w:rPr>
                <w:rFonts w:ascii="Calibri" w:eastAsia="Times New Roman" w:hAnsi="Calibri" w:cs="Courier New"/>
                <w:color w:val="212121"/>
                <w:sz w:val="20"/>
                <w:szCs w:val="20"/>
                <w:lang w:val="fr-BE" w:eastAsia="en-GB"/>
              </w:rPr>
            </w:pPr>
            <w:proofErr w:type="spellStart"/>
            <w:r w:rsidRPr="005076F6">
              <w:rPr>
                <w:rFonts w:ascii="Calibri" w:eastAsia="Calibri" w:hAnsi="Calibri" w:cs="Consolas"/>
                <w:sz w:val="20"/>
                <w:szCs w:val="20"/>
                <w:lang w:val="fr-BE"/>
              </w:rPr>
              <w:t>Telephone</w:t>
            </w:r>
            <w:proofErr w:type="spellEnd"/>
            <w:r w:rsidRPr="005076F6">
              <w:rPr>
                <w:rFonts w:ascii="Calibri" w:eastAsia="Calibri" w:hAnsi="Calibri" w:cs="Consolas"/>
                <w:sz w:val="20"/>
                <w:szCs w:val="20"/>
                <w:lang w:val="fr-BE"/>
              </w:rPr>
              <w:t xml:space="preserve"> / </w:t>
            </w:r>
            <w:r w:rsidRPr="005076F6">
              <w:rPr>
                <w:rFonts w:ascii="Calibri" w:eastAsia="Times New Roman" w:hAnsi="Calibri" w:cs="Courier New"/>
                <w:color w:val="212121"/>
                <w:sz w:val="20"/>
                <w:szCs w:val="20"/>
                <w:lang w:val="fr-BE" w:eastAsia="en-GB"/>
              </w:rPr>
              <w:t>Téléphone</w:t>
            </w:r>
          </w:p>
        </w:tc>
        <w:tc>
          <w:tcPr>
            <w:tcW w:w="5414" w:type="dxa"/>
            <w:tcBorders>
              <w:top w:val="dotDotDash" w:sz="4" w:space="0" w:color="5B9BD5"/>
              <w:left w:val="dotDotDash" w:sz="4" w:space="0" w:color="5B9BD5"/>
              <w:bottom w:val="dotDotDash" w:sz="4" w:space="0" w:color="5B9BD5"/>
              <w:right w:val="dotDotDash" w:sz="4" w:space="0" w:color="5B9BD5"/>
            </w:tcBorders>
          </w:tcPr>
          <w:p w:rsidR="005076F6" w:rsidRPr="005076F6" w:rsidRDefault="005076F6" w:rsidP="005076F6">
            <w:pPr>
              <w:rPr>
                <w:rFonts w:ascii="Calibri" w:eastAsia="Times New Roman" w:hAnsi="Calibri" w:cs="Times New Roman"/>
                <w:sz w:val="20"/>
                <w:szCs w:val="20"/>
                <w:lang w:val="fr-BE"/>
              </w:rPr>
            </w:pPr>
          </w:p>
        </w:tc>
      </w:tr>
    </w:tbl>
    <w:p w:rsidR="00D73E2D" w:rsidRDefault="00D73E2D" w:rsidP="005076F6">
      <w:pPr>
        <w:shd w:val="clear" w:color="auto" w:fill="FFFFFF"/>
        <w:spacing w:after="0" w:line="240" w:lineRule="auto"/>
        <w:rPr>
          <w:rFonts w:ascii="Calibri" w:eastAsia="Calibri" w:hAnsi="Calibri" w:cs="Consolas"/>
          <w:b/>
          <w:sz w:val="20"/>
          <w:szCs w:val="20"/>
          <w:lang w:val="en-GB"/>
        </w:rPr>
      </w:pPr>
    </w:p>
    <w:p w:rsidR="00165D3C" w:rsidRDefault="00165D3C"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631EA1" w:rsidRDefault="00631EA1" w:rsidP="005076F6">
      <w:pPr>
        <w:shd w:val="clear" w:color="auto" w:fill="FFFFFF"/>
        <w:spacing w:after="0" w:line="240" w:lineRule="auto"/>
        <w:rPr>
          <w:rFonts w:ascii="Calibri" w:eastAsia="Calibri" w:hAnsi="Calibri" w:cs="Consolas"/>
          <w:b/>
          <w:sz w:val="20"/>
          <w:szCs w:val="20"/>
          <w:lang w:val="en-GB"/>
        </w:rPr>
      </w:pPr>
    </w:p>
    <w:p w:rsidR="0039790A" w:rsidRDefault="0039790A" w:rsidP="005076F6">
      <w:pPr>
        <w:shd w:val="clear" w:color="auto" w:fill="FFFFFF"/>
        <w:spacing w:after="0" w:line="240" w:lineRule="auto"/>
        <w:rPr>
          <w:rFonts w:ascii="Calibri" w:eastAsia="Calibri" w:hAnsi="Calibri" w:cs="Consolas"/>
          <w:b/>
          <w:sz w:val="20"/>
          <w:szCs w:val="20"/>
          <w:lang w:val="en-GB"/>
        </w:rPr>
      </w:pPr>
    </w:p>
    <w:p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sidRPr="006F7ABA">
        <w:rPr>
          <w:rFonts w:ascii="Calibri" w:eastAsia="Calibri" w:hAnsi="Calibri" w:cs="Consolas"/>
          <w:b/>
          <w:sz w:val="20"/>
          <w:szCs w:val="20"/>
          <w:u w:val="single"/>
          <w:lang w:val="en-GB"/>
        </w:rPr>
        <w:t xml:space="preserve">ARTICLE 2: PROGRAM OF THE STAGE / </w:t>
      </w:r>
      <w:r w:rsidRPr="006F7ABA">
        <w:rPr>
          <w:rFonts w:ascii="Calibri" w:eastAsia="Times New Roman" w:hAnsi="Calibri" w:cs="Courier New"/>
          <w:b/>
          <w:color w:val="212121"/>
          <w:sz w:val="20"/>
          <w:szCs w:val="20"/>
          <w:u w:val="single"/>
          <w:lang w:val="en-GB" w:eastAsia="en-GB"/>
        </w:rPr>
        <w:t>PROGRAMME DU STAGE</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stage a pour but d'assurer l'application pratique des connaissances théoriques du stagiaire.</w:t>
      </w: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L'entreprise d'accueil doit confier au stagiaire, en accord avec l'établissement d'enseignement ou l'organisme de formation, des tâches et des responsabilités en rapport direct avec les qualifications et les compétences du diplôme préparé ou de la formation suivie.</w:t>
      </w:r>
    </w:p>
    <w:p w:rsidR="005076F6" w:rsidRPr="005076F6" w:rsidRDefault="005076F6" w:rsidP="005076F6">
      <w:pPr>
        <w:spacing w:after="0" w:line="240" w:lineRule="auto"/>
        <w:rPr>
          <w:rFonts w:ascii="Calibri" w:eastAsia="Times New Roman" w:hAnsi="Calibri" w:cs="Times New Roman"/>
          <w:i/>
          <w:sz w:val="20"/>
          <w:szCs w:val="20"/>
          <w:lang w:val="fr-BE"/>
        </w:rPr>
      </w:pPr>
    </w:p>
    <w:p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contenu du cadre ci-dessous doit être défini conjointement par les responsables du stagiaire dans l'établissement d'enseignement ou l'organisme de formation et dans l'entreprise.</w:t>
      </w:r>
    </w:p>
    <w:p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C14F78F" wp14:editId="4B6A16DE">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rsidR="005076F6" w:rsidRDefault="005076F6" w:rsidP="005076F6">
                            <w:r w:rsidRPr="009748B3">
                              <w:t xml:space="preserve"> </w:t>
                            </w:r>
                          </w:p>
                          <w:p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14F78F"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">
                <v:textbox>
                  <w:txbxContent>
                    <w:p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rsidR="005076F6" w:rsidRDefault="005076F6" w:rsidP="005076F6">
                      <w:r w:rsidRPr="009748B3">
                        <w:t xml:space="preserve"> </w:t>
                      </w:r>
                    </w:p>
                    <w:p w:rsidR="005076F6" w:rsidRDefault="005076F6" w:rsidP="005076F6"/>
                  </w:txbxContent>
                </v:textbox>
                <w10:wrap type="square" anchorx="margin"/>
              </v:shape>
            </w:pict>
          </mc:Fallback>
        </mc:AlternateContent>
      </w:r>
    </w:p>
    <w:p w:rsidR="007D09E0" w:rsidRPr="00472FB3" w:rsidRDefault="007D09E0"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6F7ABA" w:rsidRDefault="006F7ABA" w:rsidP="005076F6">
      <w:pPr>
        <w:spacing w:after="0" w:line="240" w:lineRule="auto"/>
        <w:rPr>
          <w:rFonts w:ascii="Calibri" w:eastAsia="Calibri" w:hAnsi="Calibri" w:cs="Consolas"/>
          <w:b/>
          <w:sz w:val="20"/>
          <w:szCs w:val="20"/>
          <w:lang w:val="fr-FR"/>
        </w:rPr>
      </w:pPr>
    </w:p>
    <w:p w:rsidR="005076F6" w:rsidRPr="006F7ABA" w:rsidRDefault="005076F6" w:rsidP="005076F6">
      <w:pPr>
        <w:spacing w:after="0" w:line="240" w:lineRule="auto"/>
        <w:rPr>
          <w:rFonts w:ascii="Calibri" w:eastAsia="Times New Roman" w:hAnsi="Calibri" w:cs="Courier New"/>
          <w:color w:val="212121"/>
          <w:sz w:val="20"/>
          <w:szCs w:val="20"/>
          <w:u w:val="single"/>
          <w:lang w:val="fr-FR" w:eastAsia="en-GB"/>
        </w:rPr>
      </w:pPr>
      <w:r w:rsidRPr="006F7ABA">
        <w:rPr>
          <w:rFonts w:ascii="Calibri" w:eastAsia="Calibri" w:hAnsi="Calibri" w:cs="Consolas"/>
          <w:b/>
          <w:sz w:val="20"/>
          <w:szCs w:val="20"/>
          <w:u w:val="single"/>
          <w:lang w:val="fr-FR"/>
        </w:rPr>
        <w:t>ARTIC</w:t>
      </w:r>
      <w:r w:rsidR="00472FB3" w:rsidRPr="006F7ABA">
        <w:rPr>
          <w:rFonts w:ascii="Calibri" w:eastAsia="Calibri" w:hAnsi="Calibri" w:cs="Consolas"/>
          <w:b/>
          <w:sz w:val="20"/>
          <w:szCs w:val="20"/>
          <w:u w:val="single"/>
          <w:lang w:val="fr-FR"/>
        </w:rPr>
        <w:t>LE 3: CONDITIONS OF THE STAGE /</w:t>
      </w:r>
      <w:r w:rsidRPr="006F7ABA">
        <w:rPr>
          <w:rFonts w:ascii="Calibri" w:eastAsia="Times New Roman" w:hAnsi="Calibri" w:cs="Courier New"/>
          <w:b/>
          <w:color w:val="212121"/>
          <w:sz w:val="20"/>
          <w:szCs w:val="20"/>
          <w:u w:val="single"/>
          <w:lang w:val="fr-FR" w:eastAsia="en-GB"/>
        </w:rPr>
        <w:t xml:space="preserve"> CONDITIONS DU STAGE</w:t>
      </w:r>
    </w:p>
    <w:p w:rsidR="005076F6" w:rsidRPr="00D73E2D" w:rsidRDefault="005076F6" w:rsidP="005076F6">
      <w:pPr>
        <w:spacing w:after="0" w:line="240" w:lineRule="auto"/>
        <w:rPr>
          <w:rFonts w:ascii="Calibri" w:eastAsia="Times New Roman" w:hAnsi="Calibri" w:cs="Times New Roman"/>
          <w:b/>
          <w:sz w:val="20"/>
          <w:szCs w:val="20"/>
          <w:lang w:val="fr-FR"/>
        </w:rPr>
      </w:pPr>
    </w:p>
    <w:p w:rsidR="00D73E2D" w:rsidRDefault="005076F6" w:rsidP="005076F6">
      <w:pPr>
        <w:spacing w:after="0" w:line="240" w:lineRule="auto"/>
        <w:rPr>
          <w:rFonts w:ascii="Calibri" w:eastAsia="Times New Roman" w:hAnsi="Calibri" w:cs="Times New Roman"/>
          <w:sz w:val="20"/>
          <w:szCs w:val="20"/>
          <w:lang w:val="fr-FR"/>
        </w:rPr>
      </w:pPr>
      <w:r w:rsidRPr="00D73E2D">
        <w:rPr>
          <w:rFonts w:ascii="Calibri" w:eastAsia="Times New Roman" w:hAnsi="Calibri" w:cs="Times New Roman"/>
          <w:sz w:val="20"/>
          <w:szCs w:val="20"/>
          <w:lang w:val="fr-FR"/>
        </w:rPr>
        <w:t xml:space="preserve">Duration of </w:t>
      </w:r>
      <w:r w:rsidR="00D73E2D" w:rsidRP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Durée de</w:t>
      </w:r>
      <w:r w:rsidR="00D73E2D" w:rsidRPr="006A32AE">
        <w:rPr>
          <w:rFonts w:ascii="Calibri" w:eastAsia="Times New Roman" w:hAnsi="Calibri" w:cs="Times New Roman"/>
          <w:sz w:val="20"/>
          <w:szCs w:val="20"/>
          <w:lang w:val="fr-FR"/>
        </w:rPr>
        <w:t>..........</w:t>
      </w:r>
      <w:r w:rsidR="00D73E2D" w:rsidRPr="00D73E2D">
        <w:rPr>
          <w:rFonts w:ascii="Calibri" w:eastAsia="Times New Roman" w:hAnsi="Calibri" w:cs="Times New Roman"/>
          <w:sz w:val="20"/>
          <w:szCs w:val="20"/>
          <w:lang w:val="fr-FR"/>
        </w:rPr>
        <w:t xml:space="preserve"> </w:t>
      </w:r>
      <w:proofErr w:type="spellStart"/>
      <w:r w:rsidR="00D73E2D" w:rsidRPr="00D73E2D">
        <w:rPr>
          <w:rFonts w:ascii="Calibri" w:eastAsia="Times New Roman" w:hAnsi="Calibri" w:cs="Times New Roman"/>
          <w:sz w:val="20"/>
          <w:szCs w:val="20"/>
          <w:lang w:val="fr-FR"/>
        </w:rPr>
        <w:t>months</w:t>
      </w:r>
      <w:proofErr w:type="spellEnd"/>
      <w:r w:rsidR="00D73E2D" w:rsidRPr="00D73E2D">
        <w:rPr>
          <w:rFonts w:ascii="Calibri" w:eastAsia="Times New Roman" w:hAnsi="Calibri" w:cs="Times New Roman"/>
          <w:sz w:val="20"/>
          <w:szCs w:val="20"/>
          <w:lang w:val="fr-FR"/>
        </w:rPr>
        <w:t xml:space="preserve"> </w:t>
      </w:r>
      <w:r w:rsid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mois</w:t>
      </w:r>
    </w:p>
    <w:p w:rsidR="00D73E2D" w:rsidRDefault="00D73E2D" w:rsidP="005076F6">
      <w:pPr>
        <w:spacing w:after="0" w:line="240" w:lineRule="auto"/>
        <w:rPr>
          <w:rFonts w:ascii="Calibri" w:eastAsia="Times New Roman" w:hAnsi="Calibri" w:cs="Times New Roman"/>
          <w:sz w:val="20"/>
          <w:szCs w:val="20"/>
          <w:lang w:val="fr-FR"/>
        </w:rPr>
      </w:pPr>
    </w:p>
    <w:p w:rsidR="005076F6" w:rsidRPr="00D73E2D" w:rsidRDefault="00D73E2D" w:rsidP="005076F6">
      <w:pPr>
        <w:spacing w:after="0" w:line="240" w:lineRule="auto"/>
        <w:rPr>
          <w:rFonts w:ascii="Calibri" w:eastAsia="Times New Roman" w:hAnsi="Calibri" w:cs="Times New Roman"/>
          <w:sz w:val="20"/>
          <w:szCs w:val="20"/>
          <w:lang w:val="fr-FR"/>
        </w:rPr>
      </w:pPr>
      <w:proofErr w:type="spellStart"/>
      <w:r w:rsidRPr="00D73E2D">
        <w:rPr>
          <w:rFonts w:ascii="Calibri" w:eastAsia="Times New Roman" w:hAnsi="Calibri" w:cs="Times New Roman"/>
          <w:b/>
          <w:sz w:val="20"/>
          <w:szCs w:val="20"/>
          <w:lang w:val="fr-FR"/>
        </w:rPr>
        <w:t>From</w:t>
      </w:r>
      <w:proofErr w:type="spellEnd"/>
      <w:r w:rsidRPr="00D73E2D">
        <w:rPr>
          <w:rFonts w:ascii="Calibri" w:eastAsia="Times New Roman" w:hAnsi="Calibri" w:cs="Times New Roman"/>
          <w:sz w:val="20"/>
          <w:szCs w:val="20"/>
          <w:lang w:val="fr-FR"/>
        </w:rPr>
        <w:t xml:space="preserve">/ </w:t>
      </w:r>
      <w:r w:rsidRPr="00D73E2D">
        <w:rPr>
          <w:rFonts w:ascii="Calibri" w:eastAsia="Times New Roman" w:hAnsi="Calibri" w:cs="Courier New"/>
          <w:b/>
          <w:color w:val="212121"/>
          <w:sz w:val="20"/>
          <w:szCs w:val="20"/>
          <w:lang w:val="fr-BE" w:eastAsia="en-GB"/>
        </w:rPr>
        <w:t>à partir de</w:t>
      </w:r>
      <w:r>
        <w:rPr>
          <w:rFonts w:ascii="Calibri" w:eastAsia="Times New Roman" w:hAnsi="Calibri" w:cs="Courier New"/>
          <w:color w:val="212121"/>
          <w:sz w:val="20"/>
          <w:szCs w:val="20"/>
          <w:lang w:val="fr-BE" w:eastAsia="en-GB"/>
        </w:rPr>
        <w:t> :</w:t>
      </w:r>
    </w:p>
    <w:p w:rsidR="005076F6" w:rsidRPr="00D73E2D" w:rsidRDefault="005076F6" w:rsidP="005076F6">
      <w:pPr>
        <w:spacing w:after="0" w:line="240" w:lineRule="auto"/>
        <w:rPr>
          <w:rFonts w:ascii="Calibri" w:eastAsia="Times New Roman" w:hAnsi="Calibri" w:cs="Times New Roman"/>
          <w:sz w:val="20"/>
          <w:szCs w:val="20"/>
          <w:lang w:val="fr-FR"/>
        </w:rPr>
      </w:pPr>
    </w:p>
    <w:p w:rsidR="00D73E2D" w:rsidRDefault="005076F6" w:rsidP="005076F6">
      <w:pPr>
        <w:spacing w:after="0" w:line="240" w:lineRule="auto"/>
        <w:rPr>
          <w:rFonts w:ascii="Calibri" w:eastAsia="Times New Roman" w:hAnsi="Calibri" w:cs="Times New Roman"/>
          <w:sz w:val="20"/>
          <w:szCs w:val="20"/>
          <w:lang w:val="en-GB"/>
        </w:rPr>
      </w:pPr>
      <w:r w:rsidRPr="00B904B1">
        <w:rPr>
          <w:rFonts w:ascii="Calibri" w:eastAsia="Times New Roman" w:hAnsi="Calibri" w:cs="Times New Roman"/>
          <w:sz w:val="20"/>
          <w:szCs w:val="20"/>
          <w:lang w:val="en-GB"/>
        </w:rPr>
        <w:t>Day</w:t>
      </w:r>
      <w:r w:rsidR="00D73E2D" w:rsidRPr="00B904B1">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Jour</w:t>
      </w:r>
      <w:r w:rsidRPr="006A32AE">
        <w:rPr>
          <w:rFonts w:ascii="Calibri" w:eastAsia="Times New Roman" w:hAnsi="Calibri" w:cs="Times New Roman"/>
          <w:sz w:val="20"/>
          <w:szCs w:val="20"/>
          <w:lang w:val="en-GB"/>
        </w:rPr>
        <w:t xml:space="preserve"> ……….. Month</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Mois</w:t>
      </w:r>
      <w:proofErr w:type="spellEnd"/>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Année</w:t>
      </w:r>
      <w:proofErr w:type="spellEnd"/>
      <w:r w:rsidRPr="006A32AE">
        <w:rPr>
          <w:rFonts w:ascii="Calibri" w:eastAsia="Times New Roman" w:hAnsi="Calibri" w:cs="Times New Roman"/>
          <w:sz w:val="20"/>
          <w:szCs w:val="20"/>
          <w:lang w:val="en-GB"/>
        </w:rPr>
        <w:t xml:space="preserve"> ……..</w:t>
      </w:r>
      <w:r w:rsidRPr="005076F6">
        <w:rPr>
          <w:rFonts w:ascii="Calibri" w:eastAsia="Times New Roman" w:hAnsi="Calibri" w:cs="Times New Roman"/>
          <w:sz w:val="20"/>
          <w:szCs w:val="20"/>
          <w:lang w:val="en-GB"/>
        </w:rPr>
        <w:t xml:space="preserve"> </w:t>
      </w:r>
    </w:p>
    <w:p w:rsidR="00D73E2D" w:rsidRDefault="00D73E2D" w:rsidP="005076F6">
      <w:pPr>
        <w:spacing w:after="0" w:line="240" w:lineRule="auto"/>
        <w:rPr>
          <w:rFonts w:ascii="Calibri" w:eastAsia="Times New Roman" w:hAnsi="Calibri" w:cs="Times New Roman"/>
          <w:sz w:val="20"/>
          <w:szCs w:val="20"/>
          <w:lang w:val="en-GB"/>
        </w:rPr>
      </w:pPr>
    </w:p>
    <w:p w:rsidR="00D73E2D" w:rsidRPr="00165D3C" w:rsidRDefault="00165D3C" w:rsidP="005076F6">
      <w:pPr>
        <w:spacing w:after="0" w:line="240" w:lineRule="auto"/>
        <w:rPr>
          <w:rFonts w:ascii="Calibri" w:eastAsia="Times New Roman" w:hAnsi="Calibri" w:cs="Times New Roman"/>
          <w:b/>
          <w:sz w:val="20"/>
          <w:szCs w:val="20"/>
          <w:lang w:val="en-GB"/>
        </w:rPr>
      </w:pPr>
      <w:r w:rsidRPr="00165D3C">
        <w:rPr>
          <w:rFonts w:ascii="Calibri" w:eastAsia="Times New Roman" w:hAnsi="Calibri" w:cs="Times New Roman"/>
          <w:b/>
          <w:sz w:val="20"/>
          <w:szCs w:val="20"/>
          <w:lang w:val="en-GB"/>
        </w:rPr>
        <w:t xml:space="preserve">To/ </w:t>
      </w:r>
      <w:r w:rsidRPr="00165D3C">
        <w:rPr>
          <w:rFonts w:ascii="Calibri" w:eastAsia="Times New Roman" w:hAnsi="Calibri" w:cs="Courier New"/>
          <w:b/>
          <w:color w:val="212121"/>
          <w:sz w:val="20"/>
          <w:szCs w:val="20"/>
          <w:lang w:val="en-GB" w:eastAsia="en-GB"/>
        </w:rPr>
        <w:t>à</w:t>
      </w:r>
    </w:p>
    <w:p w:rsidR="00D73E2D" w:rsidRDefault="00D73E2D" w:rsidP="005076F6">
      <w:pPr>
        <w:spacing w:after="0" w:line="240" w:lineRule="auto"/>
        <w:rPr>
          <w:rFonts w:ascii="Calibri" w:eastAsia="Times New Roman" w:hAnsi="Calibri" w:cs="Times New Roman"/>
          <w:b/>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Day</w:t>
      </w:r>
      <w:r w:rsidR="00D73E2D">
        <w:rPr>
          <w:rFonts w:ascii="Calibri" w:eastAsia="Times New Roman" w:hAnsi="Calibri" w:cs="Times New Roman"/>
          <w:sz w:val="20"/>
          <w:szCs w:val="20"/>
          <w:lang w:val="en-GB"/>
        </w:rPr>
        <w:t xml:space="preserve"> / </w:t>
      </w:r>
      <w:r w:rsidR="00D73E2D" w:rsidRPr="00D73E2D">
        <w:rPr>
          <w:rFonts w:ascii="Calibri" w:eastAsia="Times New Roman" w:hAnsi="Calibri" w:cs="Courier New"/>
          <w:color w:val="212121"/>
          <w:sz w:val="20"/>
          <w:szCs w:val="20"/>
          <w:lang w:val="en-GB" w:eastAsia="en-GB"/>
        </w:rPr>
        <w:t>Jour</w:t>
      </w:r>
      <w:r w:rsidRPr="005076F6">
        <w:rPr>
          <w:rFonts w:ascii="Calibri" w:eastAsia="Times New Roman" w:hAnsi="Calibri" w:cs="Times New Roman"/>
          <w:sz w:val="20"/>
          <w:szCs w:val="20"/>
          <w:lang w:val="en-GB"/>
        </w:rPr>
        <w:t xml:space="preserve"> </w:t>
      </w:r>
      <w:r w:rsidRPr="006A32AE">
        <w:rPr>
          <w:rFonts w:ascii="Calibri" w:eastAsia="Times New Roman" w:hAnsi="Calibri" w:cs="Times New Roman"/>
          <w:sz w:val="20"/>
          <w:szCs w:val="20"/>
          <w:lang w:val="en-GB"/>
        </w:rPr>
        <w:t>…….. Month</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Mois</w:t>
      </w:r>
      <w:proofErr w:type="spellEnd"/>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Année</w:t>
      </w:r>
      <w:proofErr w:type="spellEnd"/>
      <w:r w:rsidRPr="006A32AE">
        <w:rPr>
          <w:rFonts w:ascii="Calibri" w:eastAsia="Times New Roman" w:hAnsi="Calibri" w:cs="Times New Roman"/>
          <w:sz w:val="20"/>
          <w:szCs w:val="20"/>
          <w:lang w:val="en-GB"/>
        </w:rPr>
        <w:t xml:space="preserve"> ……… (inclusive</w:t>
      </w:r>
      <w:r w:rsidR="00D73E2D" w:rsidRPr="006A32AE">
        <w:rPr>
          <w:rFonts w:ascii="Calibri" w:eastAsia="Times New Roman" w:hAnsi="Calibri" w:cs="Times New Roman"/>
          <w:sz w:val="20"/>
          <w:szCs w:val="20"/>
          <w:lang w:val="en-GB"/>
        </w:rPr>
        <w:t xml:space="preserve"> / </w:t>
      </w:r>
      <w:proofErr w:type="spellStart"/>
      <w:r w:rsidR="00D73E2D" w:rsidRPr="006A32AE">
        <w:rPr>
          <w:rFonts w:ascii="Calibri" w:eastAsia="Times New Roman" w:hAnsi="Calibri" w:cs="Courier New"/>
          <w:color w:val="212121"/>
          <w:sz w:val="20"/>
          <w:szCs w:val="20"/>
          <w:lang w:val="en-GB" w:eastAsia="en-GB"/>
        </w:rPr>
        <w:t>inclus</w:t>
      </w:r>
      <w:proofErr w:type="spellEnd"/>
      <w:r w:rsidRPr="006A32AE">
        <w:rPr>
          <w:rFonts w:ascii="Calibri" w:eastAsia="Times New Roman" w:hAnsi="Calibri" w:cs="Times New Roman"/>
          <w:sz w:val="20"/>
          <w:szCs w:val="20"/>
          <w:lang w:val="en-GB"/>
        </w:rPr>
        <w:t>).</w:t>
      </w:r>
      <w:r w:rsidRPr="005076F6">
        <w:rPr>
          <w:rFonts w:ascii="Calibri" w:eastAsia="Times New Roman" w:hAnsi="Calibri" w:cs="Times New Roman"/>
          <w:sz w:val="20"/>
          <w:szCs w:val="20"/>
          <w:lang w:val="en-GB"/>
        </w:rPr>
        <w:t xml:space="preserve"> </w:t>
      </w: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 xml:space="preserve">y case, be more than 12 months / </w:t>
      </w:r>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Cette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durée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doit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correspondre</w:t>
      </w:r>
      <w:proofErr w:type="spellEnd"/>
      <w:r w:rsidRPr="007A5F0E">
        <w:rPr>
          <w:rFonts w:ascii="Calibri" w:eastAsia="Times New Roman" w:hAnsi="Calibri" w:cs="Courier New"/>
          <w:i/>
          <w:color w:val="212121"/>
          <w:sz w:val="20"/>
          <w:szCs w:val="20"/>
          <w:lang w:val="en-GB" w:eastAsia="en-GB"/>
        </w:rPr>
        <w:t xml:space="preserve"> à </w:t>
      </w:r>
      <w:proofErr w:type="spellStart"/>
      <w:r w:rsidRPr="007A5F0E">
        <w:rPr>
          <w:rFonts w:ascii="Calibri" w:eastAsia="Times New Roman" w:hAnsi="Calibri" w:cs="Courier New"/>
          <w:i/>
          <w:color w:val="212121"/>
          <w:sz w:val="20"/>
          <w:szCs w:val="20"/>
          <w:lang w:val="en-GB" w:eastAsia="en-GB"/>
        </w:rPr>
        <w:t>celle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prévue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dans</w:t>
      </w:r>
      <w:proofErr w:type="spellEnd"/>
      <w:r w:rsidRPr="007A5F0E">
        <w:rPr>
          <w:rFonts w:ascii="Calibri" w:eastAsia="Times New Roman" w:hAnsi="Calibri" w:cs="Courier New"/>
          <w:i/>
          <w:color w:val="212121"/>
          <w:sz w:val="20"/>
          <w:szCs w:val="20"/>
          <w:lang w:val="en-GB" w:eastAsia="en-GB"/>
        </w:rPr>
        <w:t xml:space="preserve"> le cadre des </w:t>
      </w:r>
      <w:proofErr w:type="spellStart"/>
      <w:r w:rsidRPr="007A5F0E">
        <w:rPr>
          <w:rFonts w:ascii="Calibri" w:eastAsia="Times New Roman" w:hAnsi="Calibri" w:cs="Courier New"/>
          <w:i/>
          <w:color w:val="212121"/>
          <w:sz w:val="20"/>
          <w:szCs w:val="20"/>
          <w:lang w:val="en-GB" w:eastAsia="en-GB"/>
        </w:rPr>
        <w:t>études</w:t>
      </w:r>
      <w:proofErr w:type="spellEnd"/>
      <w:r w:rsidRPr="007A5F0E">
        <w:rPr>
          <w:rFonts w:ascii="Calibri" w:eastAsia="Times New Roman" w:hAnsi="Calibri" w:cs="Courier New"/>
          <w:i/>
          <w:color w:val="212121"/>
          <w:sz w:val="20"/>
          <w:szCs w:val="20"/>
          <w:lang w:val="en-GB" w:eastAsia="en-GB"/>
        </w:rPr>
        <w:t xml:space="preserve"> et ne </w:t>
      </w:r>
      <w:proofErr w:type="spellStart"/>
      <w:r w:rsidRPr="007A5F0E">
        <w:rPr>
          <w:rFonts w:ascii="Calibri" w:eastAsia="Times New Roman" w:hAnsi="Calibri" w:cs="Courier New"/>
          <w:i/>
          <w:color w:val="212121"/>
          <w:sz w:val="20"/>
          <w:szCs w:val="20"/>
          <w:lang w:val="en-GB" w:eastAsia="en-GB"/>
        </w:rPr>
        <w:t>peut</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en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aucun</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cas</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être</w:t>
      </w:r>
      <w:proofErr w:type="spellEnd"/>
      <w:r w:rsidRPr="007A5F0E">
        <w:rPr>
          <w:rFonts w:ascii="Calibri" w:eastAsia="Times New Roman" w:hAnsi="Calibri" w:cs="Courier New"/>
          <w:i/>
          <w:color w:val="212121"/>
          <w:sz w:val="20"/>
          <w:szCs w:val="20"/>
          <w:lang w:val="en-GB" w:eastAsia="en-GB"/>
        </w:rPr>
        <w:t xml:space="preserve"> </w:t>
      </w:r>
      <w:proofErr w:type="spellStart"/>
      <w:r w:rsidRPr="007A5F0E">
        <w:rPr>
          <w:rFonts w:ascii="Calibri" w:eastAsia="Times New Roman" w:hAnsi="Calibri" w:cs="Courier New"/>
          <w:i/>
          <w:color w:val="212121"/>
          <w:sz w:val="20"/>
          <w:szCs w:val="20"/>
          <w:lang w:val="en-GB" w:eastAsia="en-GB"/>
        </w:rPr>
        <w:t>supérieure</w:t>
      </w:r>
      <w:proofErr w:type="spellEnd"/>
      <w:r w:rsidRPr="007A5F0E">
        <w:rPr>
          <w:rFonts w:ascii="Calibri" w:eastAsia="Times New Roman" w:hAnsi="Calibri" w:cs="Courier New"/>
          <w:i/>
          <w:color w:val="212121"/>
          <w:sz w:val="20"/>
          <w:szCs w:val="20"/>
          <w:lang w:val="en-GB" w:eastAsia="en-GB"/>
        </w:rPr>
        <w:t xml:space="preserve"> à 12 </w:t>
      </w:r>
      <w:proofErr w:type="spellStart"/>
      <w:r w:rsidRPr="007A5F0E">
        <w:rPr>
          <w:rFonts w:ascii="Calibri" w:eastAsia="Times New Roman" w:hAnsi="Calibri" w:cs="Courier New"/>
          <w:i/>
          <w:color w:val="212121"/>
          <w:sz w:val="20"/>
          <w:szCs w:val="20"/>
          <w:lang w:val="en-GB" w:eastAsia="en-GB"/>
        </w:rPr>
        <w:t>mois</w:t>
      </w:r>
      <w:proofErr w:type="spellEnd"/>
      <w:r w:rsidRPr="007A5F0E">
        <w:rPr>
          <w:rFonts w:ascii="Calibri" w:eastAsia="Times New Roman" w:hAnsi="Calibri" w:cs="Courier New"/>
          <w:i/>
          <w:color w:val="212121"/>
          <w:sz w:val="20"/>
          <w:szCs w:val="20"/>
          <w:lang w:val="en-GB" w:eastAsia="en-GB"/>
        </w:rPr>
        <w:t>)</w:t>
      </w:r>
    </w:p>
    <w:p w:rsidR="005076F6" w:rsidRPr="00D73E2D" w:rsidRDefault="005076F6" w:rsidP="005076F6">
      <w:pPr>
        <w:spacing w:after="0" w:line="240" w:lineRule="auto"/>
        <w:rPr>
          <w:rFonts w:ascii="Calibri" w:eastAsia="Times New Roman" w:hAnsi="Calibri" w:cs="Times New Roman"/>
          <w:sz w:val="20"/>
          <w:szCs w:val="20"/>
          <w:lang w:val="en-GB"/>
        </w:rPr>
      </w:pPr>
    </w:p>
    <w:p w:rsidR="005076F6" w:rsidRPr="00194FA9" w:rsidRDefault="005076F6" w:rsidP="005076F6">
      <w:pPr>
        <w:spacing w:after="0" w:line="240" w:lineRule="auto"/>
        <w:rPr>
          <w:rFonts w:ascii="Calibri" w:eastAsia="Times New Roman" w:hAnsi="Calibri" w:cs="Times New Roman"/>
          <w:b/>
          <w:sz w:val="20"/>
          <w:szCs w:val="20"/>
          <w:lang w:val="fr-BE"/>
        </w:rPr>
      </w:pPr>
      <w:r w:rsidRPr="00194FA9">
        <w:rPr>
          <w:rFonts w:ascii="Calibri" w:eastAsia="Times New Roman" w:hAnsi="Calibri" w:cs="Times New Roman"/>
          <w:b/>
          <w:sz w:val="20"/>
          <w:szCs w:val="20"/>
          <w:lang w:val="fr-FR"/>
        </w:rPr>
        <w:t xml:space="preserve">If </w:t>
      </w:r>
      <w:proofErr w:type="spellStart"/>
      <w:r w:rsidRPr="00194FA9">
        <w:rPr>
          <w:rFonts w:ascii="Calibri" w:eastAsia="Times New Roman" w:hAnsi="Calibri" w:cs="Times New Roman"/>
          <w:b/>
          <w:sz w:val="20"/>
          <w:szCs w:val="20"/>
          <w:lang w:val="fr-FR"/>
        </w:rPr>
        <w:t>different</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than</w:t>
      </w:r>
      <w:proofErr w:type="spellEnd"/>
      <w:r w:rsidRPr="00194FA9">
        <w:rPr>
          <w:rFonts w:ascii="Calibri" w:eastAsia="Times New Roman" w:hAnsi="Calibri" w:cs="Times New Roman"/>
          <w:b/>
          <w:sz w:val="20"/>
          <w:szCs w:val="20"/>
          <w:lang w:val="fr-FR"/>
        </w:rPr>
        <w:t xml:space="preserve"> </w:t>
      </w:r>
      <w:proofErr w:type="spellStart"/>
      <w:r w:rsidRPr="00194FA9">
        <w:rPr>
          <w:rFonts w:ascii="Calibri" w:eastAsia="Times New Roman" w:hAnsi="Calibri" w:cs="Times New Roman"/>
          <w:b/>
          <w:sz w:val="20"/>
          <w:szCs w:val="20"/>
          <w:lang w:val="fr-FR"/>
        </w:rPr>
        <w:t>shown</w:t>
      </w:r>
      <w:proofErr w:type="spellEnd"/>
      <w:r w:rsidRPr="00194FA9">
        <w:rPr>
          <w:rFonts w:ascii="Calibri" w:eastAsia="Times New Roman" w:hAnsi="Calibri" w:cs="Times New Roman"/>
          <w:b/>
          <w:sz w:val="20"/>
          <w:szCs w:val="20"/>
          <w:lang w:val="fr-FR"/>
        </w:rPr>
        <w:t xml:space="preserve"> in Article 1</w:t>
      </w:r>
      <w:r w:rsidR="00165D3C" w:rsidRPr="00194FA9">
        <w:rPr>
          <w:rFonts w:ascii="Calibri" w:eastAsia="Times New Roman" w:hAnsi="Calibri" w:cs="Times New Roman"/>
          <w:b/>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p>
    <w:p w:rsidR="00194FA9" w:rsidRPr="00194FA9" w:rsidRDefault="00194FA9" w:rsidP="005076F6">
      <w:pPr>
        <w:spacing w:after="0" w:line="240" w:lineRule="auto"/>
        <w:rPr>
          <w:rFonts w:ascii="Calibri" w:eastAsia="Times New Roman" w:hAnsi="Calibri" w:cs="Times New Roman"/>
          <w:b/>
          <w:sz w:val="20"/>
          <w:szCs w:val="20"/>
          <w:lang w:val="fr-FR"/>
        </w:rPr>
      </w:pPr>
    </w:p>
    <w:p w:rsidR="00165D3C" w:rsidRPr="007A5F0E" w:rsidRDefault="005076F6" w:rsidP="005076F6">
      <w:pPr>
        <w:spacing w:after="0" w:line="240" w:lineRule="auto"/>
        <w:rPr>
          <w:rFonts w:ascii="Calibri" w:eastAsia="Times New Roman" w:hAnsi="Calibri" w:cs="Times New Roman"/>
          <w:sz w:val="20"/>
          <w:szCs w:val="20"/>
          <w:lang w:val="fr-FR"/>
        </w:rPr>
      </w:pPr>
      <w:r w:rsidRPr="007A5F0E">
        <w:rPr>
          <w:rFonts w:ascii="Calibri" w:eastAsia="Times New Roman" w:hAnsi="Calibri" w:cs="Times New Roman"/>
          <w:sz w:val="20"/>
          <w:szCs w:val="20"/>
          <w:lang w:val="fr-FR"/>
        </w:rPr>
        <w:lastRenderedPageBreak/>
        <w:t xml:space="preserve">Full </w:t>
      </w:r>
      <w:proofErr w:type="spellStart"/>
      <w:r w:rsidRPr="007A5F0E">
        <w:rPr>
          <w:rFonts w:ascii="Calibri" w:eastAsia="Times New Roman" w:hAnsi="Calibri" w:cs="Times New Roman"/>
          <w:sz w:val="20"/>
          <w:szCs w:val="20"/>
          <w:lang w:val="fr-FR"/>
        </w:rPr>
        <w:t>name</w:t>
      </w:r>
      <w:proofErr w:type="spellEnd"/>
      <w:r w:rsidRPr="007A5F0E">
        <w:rPr>
          <w:rFonts w:ascii="Calibri" w:eastAsia="Times New Roman" w:hAnsi="Calibri" w:cs="Times New Roman"/>
          <w:sz w:val="20"/>
          <w:szCs w:val="20"/>
          <w:lang w:val="fr-FR"/>
        </w:rPr>
        <w:t xml:space="preserve"> and </w:t>
      </w:r>
      <w:proofErr w:type="spellStart"/>
      <w:r w:rsidRPr="007A5F0E">
        <w:rPr>
          <w:rFonts w:ascii="Calibri" w:eastAsia="Times New Roman" w:hAnsi="Calibri" w:cs="Times New Roman"/>
          <w:sz w:val="20"/>
          <w:szCs w:val="20"/>
          <w:lang w:val="fr-FR"/>
        </w:rPr>
        <w:t>title</w:t>
      </w:r>
      <w:proofErr w:type="spellEnd"/>
      <w:r w:rsidRPr="007A5F0E">
        <w:rPr>
          <w:rFonts w:ascii="Calibri" w:eastAsia="Times New Roman" w:hAnsi="Calibri" w:cs="Times New Roman"/>
          <w:sz w:val="20"/>
          <w:szCs w:val="20"/>
          <w:lang w:val="fr-FR"/>
        </w:rPr>
        <w:t xml:space="preserve"> of official monitoring of the </w:t>
      </w:r>
      <w:proofErr w:type="spellStart"/>
      <w:r w:rsidRPr="007A5F0E">
        <w:rPr>
          <w:rFonts w:ascii="Calibri" w:eastAsia="Times New Roman" w:hAnsi="Calibri" w:cs="Times New Roman"/>
          <w:sz w:val="20"/>
          <w:szCs w:val="20"/>
          <w:lang w:val="fr-FR"/>
        </w:rPr>
        <w:t>internship</w:t>
      </w:r>
      <w:proofErr w:type="spellEnd"/>
      <w:r w:rsidRPr="007A5F0E">
        <w:rPr>
          <w:rFonts w:ascii="Calibri" w:eastAsia="Times New Roman" w:hAnsi="Calibri" w:cs="Times New Roman"/>
          <w:sz w:val="20"/>
          <w:szCs w:val="20"/>
          <w:lang w:val="fr-FR"/>
        </w:rPr>
        <w:t xml:space="preserve"> in the </w:t>
      </w:r>
      <w:proofErr w:type="spellStart"/>
      <w:r w:rsidRPr="007A5F0E">
        <w:rPr>
          <w:rFonts w:ascii="Calibri" w:eastAsia="Times New Roman" w:hAnsi="Calibri" w:cs="Times New Roman"/>
          <w:sz w:val="20"/>
          <w:szCs w:val="20"/>
          <w:lang w:val="fr-FR"/>
        </w:rPr>
        <w:t>company</w:t>
      </w:r>
      <w:proofErr w:type="spellEnd"/>
      <w:r w:rsidR="00165D3C" w:rsidRPr="007A5F0E">
        <w:rPr>
          <w:rFonts w:ascii="Calibri" w:eastAsia="Times New Roman" w:hAnsi="Calibri" w:cs="Times New Roman"/>
          <w:sz w:val="20"/>
          <w:szCs w:val="20"/>
          <w:lang w:val="fr-FR"/>
        </w:rPr>
        <w:t xml:space="preserve"> / </w:t>
      </w:r>
      <w:r w:rsidR="00165D3C" w:rsidRPr="007A5F0E">
        <w:rPr>
          <w:rFonts w:ascii="Calibri" w:eastAsia="Times New Roman" w:hAnsi="Calibri" w:cs="Times New Roman"/>
          <w:sz w:val="20"/>
          <w:szCs w:val="20"/>
          <w:lang w:val="fr-BE"/>
        </w:rPr>
        <w:t>Nom et titre de la personne responsable pour le stagiaire dans l’entreprise</w:t>
      </w:r>
      <w:r w:rsidRPr="007A5F0E">
        <w:rPr>
          <w:rFonts w:ascii="Calibri" w:eastAsia="Times New Roman" w:hAnsi="Calibri" w:cs="Times New Roman"/>
          <w:sz w:val="20"/>
          <w:szCs w:val="20"/>
          <w:lang w:val="fr-FR"/>
        </w:rPr>
        <w:t>:</w:t>
      </w:r>
    </w:p>
    <w:p w:rsidR="005076F6" w:rsidRPr="00194FA9" w:rsidRDefault="005076F6" w:rsidP="005076F6">
      <w:pPr>
        <w:spacing w:after="0" w:line="240" w:lineRule="auto"/>
        <w:rPr>
          <w:rFonts w:ascii="Calibri" w:eastAsia="Times New Roman" w:hAnsi="Calibri" w:cs="Times New Roman"/>
          <w:sz w:val="20"/>
          <w:szCs w:val="20"/>
          <w:lang w:val="fr-FR"/>
        </w:rPr>
      </w:pPr>
      <w:r w:rsidRPr="00194FA9">
        <w:rPr>
          <w:rFonts w:ascii="Calibri" w:eastAsia="Times New Roman" w:hAnsi="Calibri" w:cs="Times New Roman"/>
          <w:sz w:val="20"/>
          <w:szCs w:val="20"/>
          <w:lang w:val="fr-FR"/>
        </w:rPr>
        <w:t xml:space="preserve"> </w:t>
      </w:r>
    </w:p>
    <w:p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Nom</w:t>
      </w:r>
      <w:r w:rsidRPr="00B904B1">
        <w:rPr>
          <w:rFonts w:ascii="Calibri" w:eastAsia="Times New Roman" w:hAnsi="Calibri" w:cs="Times New Roman"/>
          <w:sz w:val="20"/>
          <w:szCs w:val="20"/>
          <w:lang w:val="fr-FR"/>
        </w:rPr>
        <w:t>:</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65D3C" w:rsidRPr="00B904B1" w:rsidRDefault="005076F6" w:rsidP="005076F6">
      <w:pPr>
        <w:spacing w:after="0" w:line="240" w:lineRule="auto"/>
        <w:rPr>
          <w:rFonts w:ascii="Calibri" w:eastAsia="Times New Roman" w:hAnsi="Calibri" w:cs="Times New Roman"/>
          <w:sz w:val="20"/>
          <w:szCs w:val="20"/>
          <w:lang w:val="fr-FR"/>
        </w:rPr>
      </w:pPr>
      <w:proofErr w:type="spellStart"/>
      <w:r w:rsidRPr="00B904B1">
        <w:rPr>
          <w:rFonts w:ascii="Calibri" w:eastAsia="Times New Roman" w:hAnsi="Calibri" w:cs="Times New Roman"/>
          <w:sz w:val="20"/>
          <w:szCs w:val="20"/>
          <w:lang w:val="fr-FR"/>
        </w:rPr>
        <w:t>Title</w:t>
      </w:r>
      <w:proofErr w:type="spellEnd"/>
      <w:r w:rsidR="00165D3C" w:rsidRPr="00B904B1">
        <w:rPr>
          <w:rFonts w:ascii="Calibri" w:eastAsia="Times New Roman" w:hAnsi="Calibri" w:cs="Times New Roman"/>
          <w:sz w:val="20"/>
          <w:szCs w:val="20"/>
          <w:lang w:val="fr-FR"/>
        </w:rPr>
        <w:t xml:space="preserve"> / Titre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rsidR="00194FA9" w:rsidRDefault="00194FA9" w:rsidP="005076F6">
      <w:pPr>
        <w:spacing w:after="0" w:line="240" w:lineRule="auto"/>
        <w:rPr>
          <w:rFonts w:ascii="Calibri" w:eastAsia="Times New Roman" w:hAnsi="Calibri" w:cs="Times New Roman"/>
          <w:i/>
          <w:sz w:val="20"/>
          <w:szCs w:val="20"/>
          <w:lang w:val="fr-FR"/>
        </w:rPr>
      </w:pPr>
    </w:p>
    <w:p w:rsidR="005076F6"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 xml:space="preserve">If </w:t>
      </w:r>
      <w:proofErr w:type="spellStart"/>
      <w:r w:rsidRPr="00194FA9">
        <w:rPr>
          <w:rFonts w:ascii="Calibri" w:eastAsia="Times New Roman" w:hAnsi="Calibri" w:cs="Times New Roman"/>
          <w:b/>
          <w:i/>
          <w:sz w:val="20"/>
          <w:szCs w:val="20"/>
          <w:lang w:val="fr-FR"/>
        </w:rPr>
        <w:t>different</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than</w:t>
      </w:r>
      <w:proofErr w:type="spellEnd"/>
      <w:r w:rsidRPr="00194FA9">
        <w:rPr>
          <w:rFonts w:ascii="Calibri" w:eastAsia="Times New Roman" w:hAnsi="Calibri" w:cs="Times New Roman"/>
          <w:b/>
          <w:i/>
          <w:sz w:val="20"/>
          <w:szCs w:val="20"/>
          <w:lang w:val="fr-FR"/>
        </w:rPr>
        <w:t xml:space="preserve"> </w:t>
      </w:r>
      <w:proofErr w:type="spellStart"/>
      <w:r w:rsidRPr="00194FA9">
        <w:rPr>
          <w:rFonts w:ascii="Calibri" w:eastAsia="Times New Roman" w:hAnsi="Calibri" w:cs="Times New Roman"/>
          <w:b/>
          <w:i/>
          <w:sz w:val="20"/>
          <w:szCs w:val="20"/>
          <w:lang w:val="fr-FR"/>
        </w:rPr>
        <w:t>shown</w:t>
      </w:r>
      <w:proofErr w:type="spellEnd"/>
      <w:r w:rsidRPr="00194FA9">
        <w:rPr>
          <w:rFonts w:ascii="Calibri" w:eastAsia="Times New Roman" w:hAnsi="Calibri" w:cs="Times New Roman"/>
          <w:b/>
          <w:i/>
          <w:sz w:val="20"/>
          <w:szCs w:val="20"/>
          <w:lang w:val="fr-FR"/>
        </w:rPr>
        <w:t xml:space="preserve"> in Article 1</w:t>
      </w:r>
      <w:r w:rsidR="00165D3C" w:rsidRPr="00194FA9">
        <w:rPr>
          <w:rFonts w:ascii="Calibri" w:eastAsia="Times New Roman" w:hAnsi="Calibri" w:cs="Times New Roman"/>
          <w:b/>
          <w:i/>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r w:rsidRPr="00194FA9">
        <w:rPr>
          <w:rFonts w:ascii="Calibri" w:eastAsia="Times New Roman" w:hAnsi="Calibri" w:cs="Times New Roman"/>
          <w:b/>
          <w:i/>
          <w:sz w:val="20"/>
          <w:szCs w:val="20"/>
          <w:lang w:val="fr-FR"/>
        </w:rPr>
        <w:t xml:space="preserve"> </w:t>
      </w:r>
    </w:p>
    <w:p w:rsidR="00194FA9" w:rsidRPr="00194FA9" w:rsidRDefault="00194FA9" w:rsidP="005076F6">
      <w:pPr>
        <w:spacing w:after="0" w:line="240" w:lineRule="auto"/>
        <w:rPr>
          <w:rFonts w:ascii="Calibri" w:eastAsia="Times New Roman" w:hAnsi="Calibri" w:cs="Times New Roman"/>
          <w:b/>
          <w:sz w:val="20"/>
          <w:szCs w:val="20"/>
          <w:lang w:val="fr-FR"/>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Location (s) where internship takes place</w:t>
      </w:r>
      <w:r w:rsidR="00165D3C">
        <w:rPr>
          <w:rFonts w:ascii="Calibri" w:eastAsia="Times New Roman" w:hAnsi="Calibri" w:cs="Times New Roman"/>
          <w:sz w:val="20"/>
          <w:szCs w:val="20"/>
          <w:lang w:val="en-GB"/>
        </w:rPr>
        <w:t xml:space="preserve"> / </w:t>
      </w:r>
      <w:r w:rsidR="00165D3C" w:rsidRPr="00165D3C">
        <w:rPr>
          <w:rFonts w:ascii="Calibri" w:eastAsia="Times New Roman" w:hAnsi="Calibri" w:cs="Times New Roman"/>
          <w:sz w:val="20"/>
          <w:szCs w:val="20"/>
          <w:lang w:val="en-GB"/>
        </w:rPr>
        <w:t xml:space="preserve">Localisation (s) </w:t>
      </w:r>
      <w:proofErr w:type="spellStart"/>
      <w:r w:rsidR="00165D3C" w:rsidRPr="00165D3C">
        <w:rPr>
          <w:rFonts w:ascii="Calibri" w:eastAsia="Times New Roman" w:hAnsi="Calibri" w:cs="Times New Roman"/>
          <w:sz w:val="20"/>
          <w:szCs w:val="20"/>
          <w:lang w:val="en-GB"/>
        </w:rPr>
        <w:t>oú</w:t>
      </w:r>
      <w:proofErr w:type="spellEnd"/>
      <w:r w:rsidR="00165D3C" w:rsidRPr="00165D3C">
        <w:rPr>
          <w:rFonts w:ascii="Calibri" w:eastAsia="Times New Roman" w:hAnsi="Calibri" w:cs="Times New Roman"/>
          <w:sz w:val="20"/>
          <w:szCs w:val="20"/>
          <w:lang w:val="en-GB"/>
        </w:rPr>
        <w:t xml:space="preserve"> le stage </w:t>
      </w:r>
      <w:proofErr w:type="spellStart"/>
      <w:r w:rsidR="00165D3C" w:rsidRPr="00165D3C">
        <w:rPr>
          <w:rFonts w:ascii="Calibri" w:eastAsia="Times New Roman" w:hAnsi="Calibri" w:cs="Times New Roman"/>
          <w:sz w:val="20"/>
          <w:szCs w:val="20"/>
          <w:lang w:val="en-GB"/>
        </w:rPr>
        <w:t>est</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effectué</w:t>
      </w:r>
      <w:proofErr w:type="spellEnd"/>
      <w:r w:rsidR="00165D3C" w:rsidRPr="00165D3C">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w:t>
      </w:r>
    </w:p>
    <w:p w:rsidR="005076F6" w:rsidRPr="00165D3C" w:rsidRDefault="005076F6" w:rsidP="005076F6">
      <w:pPr>
        <w:spacing w:after="0" w:line="240" w:lineRule="auto"/>
        <w:rPr>
          <w:rFonts w:ascii="Calibri" w:eastAsia="Times New Roman" w:hAnsi="Calibri" w:cs="Times New Roman"/>
          <w:i/>
          <w:sz w:val="20"/>
          <w:szCs w:val="20"/>
          <w:lang w:val="fr-FR"/>
        </w:rPr>
      </w:pPr>
      <w:r w:rsidRPr="00165D3C">
        <w:rPr>
          <w:rFonts w:ascii="Calibri" w:eastAsia="Times New Roman" w:hAnsi="Calibri" w:cs="Times New Roman"/>
          <w:i/>
          <w:sz w:val="20"/>
          <w:szCs w:val="20"/>
          <w:lang w:val="fr-FR"/>
        </w:rPr>
        <w:t>(</w:t>
      </w:r>
      <w:r w:rsidRPr="00194FA9">
        <w:rPr>
          <w:rFonts w:ascii="Calibri" w:eastAsia="Times New Roman" w:hAnsi="Calibri" w:cs="Times New Roman"/>
          <w:i/>
          <w:sz w:val="20"/>
          <w:szCs w:val="20"/>
          <w:lang w:val="fr-FR"/>
        </w:rPr>
        <w:t xml:space="preserve">In case of multiple locations, </w:t>
      </w:r>
      <w:proofErr w:type="spellStart"/>
      <w:r w:rsidRPr="00194FA9">
        <w:rPr>
          <w:rFonts w:ascii="Calibri" w:eastAsia="Times New Roman" w:hAnsi="Calibri" w:cs="Times New Roman"/>
          <w:i/>
          <w:sz w:val="20"/>
          <w:szCs w:val="20"/>
          <w:lang w:val="fr-FR"/>
        </w:rPr>
        <w:t>specify</w:t>
      </w:r>
      <w:proofErr w:type="spellEnd"/>
      <w:r w:rsidRPr="00194FA9">
        <w:rPr>
          <w:rFonts w:ascii="Calibri" w:eastAsia="Times New Roman" w:hAnsi="Calibri" w:cs="Times New Roman"/>
          <w:i/>
          <w:sz w:val="20"/>
          <w:szCs w:val="20"/>
          <w:lang w:val="fr-FR"/>
        </w:rPr>
        <w:t xml:space="preserve"> </w:t>
      </w:r>
      <w:proofErr w:type="spellStart"/>
      <w:r w:rsidRPr="00194FA9">
        <w:rPr>
          <w:rFonts w:ascii="Calibri" w:eastAsia="Times New Roman" w:hAnsi="Calibri" w:cs="Times New Roman"/>
          <w:i/>
          <w:sz w:val="20"/>
          <w:szCs w:val="20"/>
          <w:lang w:val="fr-FR"/>
        </w:rPr>
        <w:t>each</w:t>
      </w:r>
      <w:proofErr w:type="spellEnd"/>
      <w:r w:rsidRPr="00194FA9">
        <w:rPr>
          <w:rFonts w:ascii="Calibri" w:eastAsia="Times New Roman" w:hAnsi="Calibri" w:cs="Times New Roman"/>
          <w:i/>
          <w:sz w:val="20"/>
          <w:szCs w:val="20"/>
          <w:lang w:val="fr-FR"/>
        </w:rPr>
        <w:t xml:space="preserve"> one and the </w:t>
      </w:r>
      <w:proofErr w:type="spellStart"/>
      <w:r w:rsidRPr="00194FA9">
        <w:rPr>
          <w:rFonts w:ascii="Calibri" w:eastAsia="Times New Roman" w:hAnsi="Calibri" w:cs="Times New Roman"/>
          <w:i/>
          <w:sz w:val="20"/>
          <w:szCs w:val="20"/>
          <w:lang w:val="fr-FR"/>
        </w:rPr>
        <w:t>corresponding</w:t>
      </w:r>
      <w:proofErr w:type="spellEnd"/>
      <w:r w:rsidRPr="00194FA9">
        <w:rPr>
          <w:rFonts w:ascii="Calibri" w:eastAsia="Times New Roman" w:hAnsi="Calibri" w:cs="Times New Roman"/>
          <w:i/>
          <w:sz w:val="20"/>
          <w:szCs w:val="20"/>
          <w:lang w:val="fr-FR"/>
        </w:rPr>
        <w:t xml:space="preserve"> dates</w:t>
      </w:r>
      <w:r w:rsidR="00165D3C" w:rsidRPr="00194FA9">
        <w:rPr>
          <w:rFonts w:ascii="Calibri" w:eastAsia="Times New Roman" w:hAnsi="Calibri" w:cs="Times New Roman"/>
          <w:i/>
          <w:sz w:val="20"/>
          <w:szCs w:val="20"/>
          <w:lang w:val="fr-FR"/>
        </w:rPr>
        <w:t xml:space="preserve"> / </w:t>
      </w:r>
      <w:r w:rsidR="00165D3C" w:rsidRPr="00194FA9">
        <w:rPr>
          <w:rFonts w:ascii="Calibri" w:eastAsia="Times New Roman" w:hAnsi="Calibri" w:cs="Times New Roman"/>
          <w:i/>
          <w:sz w:val="20"/>
          <w:szCs w:val="20"/>
          <w:lang w:val="fr-BE"/>
        </w:rPr>
        <w:t>Si il y a plusieurs localisations, spécifiez chacune et les dates correspondantes</w:t>
      </w:r>
      <w:r w:rsidRPr="00165D3C">
        <w:rPr>
          <w:rFonts w:ascii="Calibri" w:eastAsia="Times New Roman" w:hAnsi="Calibri" w:cs="Times New Roman"/>
          <w:i/>
          <w:sz w:val="20"/>
          <w:szCs w:val="20"/>
          <w:lang w:val="fr-FR"/>
        </w:rPr>
        <w:t>)</w:t>
      </w:r>
    </w:p>
    <w:p w:rsidR="00165D3C" w:rsidRDefault="00165D3C" w:rsidP="005076F6">
      <w:pPr>
        <w:spacing w:after="0" w:line="240" w:lineRule="auto"/>
        <w:rPr>
          <w:rFonts w:ascii="Calibri" w:eastAsia="Times New Roman" w:hAnsi="Calibri" w:cs="Times New Roman"/>
          <w:sz w:val="20"/>
          <w:szCs w:val="20"/>
          <w:lang w:val="fr-BE"/>
        </w:rPr>
      </w:pPr>
    </w:p>
    <w:p w:rsidR="005076F6" w:rsidRPr="00165D3C" w:rsidRDefault="005076F6"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Address</w:t>
      </w:r>
      <w:r w:rsidR="00165D3C" w:rsidRPr="00165D3C">
        <w:rPr>
          <w:rFonts w:ascii="Calibri" w:eastAsia="Times New Roman" w:hAnsi="Calibri" w:cs="Times New Roman"/>
          <w:sz w:val="20"/>
          <w:szCs w:val="20"/>
          <w:lang w:val="en-GB"/>
        </w:rPr>
        <w:t xml:space="preserve"> / </w:t>
      </w:r>
      <w:proofErr w:type="spellStart"/>
      <w:r w:rsidR="00165D3C" w:rsidRPr="00165D3C">
        <w:rPr>
          <w:rFonts w:ascii="Calibri" w:eastAsia="Times New Roman" w:hAnsi="Calibri" w:cs="Times New Roman"/>
          <w:sz w:val="20"/>
          <w:szCs w:val="20"/>
          <w:lang w:val="en-GB"/>
        </w:rPr>
        <w:t>Adresse</w:t>
      </w:r>
      <w:proofErr w:type="spellEnd"/>
      <w:r w:rsidRPr="00165D3C">
        <w:rPr>
          <w:rFonts w:ascii="Calibri" w:eastAsia="Times New Roman" w:hAnsi="Calibri" w:cs="Times New Roman"/>
          <w:sz w:val="20"/>
          <w:szCs w:val="20"/>
          <w:lang w:val="en-GB"/>
        </w:rPr>
        <w:t>:</w:t>
      </w:r>
      <w:r w:rsidR="00165D3C" w:rsidRPr="00165D3C">
        <w:rPr>
          <w:rFonts w:ascii="Calibri" w:eastAsia="Times New Roman" w:hAnsi="Calibri" w:cs="Times New Roman"/>
          <w:sz w:val="20"/>
          <w:szCs w:val="20"/>
          <w:lang w:val="en-GB"/>
        </w:rPr>
        <w:t xml:space="preserve"> </w:t>
      </w:r>
      <w:r w:rsidR="00165D3C" w:rsidRPr="00165D3C">
        <w:rPr>
          <w:rFonts w:ascii="Calibri" w:eastAsia="Times New Roman" w:hAnsi="Calibri" w:cs="Times New Roman"/>
          <w:sz w:val="20"/>
          <w:szCs w:val="20"/>
          <w:lang w:val="en-GB"/>
        </w:rPr>
        <w:tab/>
        <w:t>……………………………………………………………………………………………………….</w:t>
      </w:r>
    </w:p>
    <w:p w:rsidR="005076F6" w:rsidRPr="00165D3C" w:rsidRDefault="005076F6"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165D3C" w:rsidRPr="00165D3C" w:rsidRDefault="00165D3C" w:rsidP="005076F6">
      <w:pPr>
        <w:spacing w:after="0" w:line="240" w:lineRule="auto"/>
        <w:rPr>
          <w:rFonts w:ascii="Calibri" w:eastAsia="Times New Roman" w:hAnsi="Calibri" w:cs="Times New Roman"/>
          <w:sz w:val="20"/>
          <w:szCs w:val="20"/>
          <w:lang w:val="en-GB"/>
        </w:rPr>
      </w:pPr>
    </w:p>
    <w:p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rsidR="005076F6" w:rsidRDefault="005076F6" w:rsidP="005076F6">
      <w:pPr>
        <w:spacing w:after="0" w:line="240" w:lineRule="auto"/>
        <w:rPr>
          <w:rFonts w:ascii="Calibri" w:eastAsia="Times New Roman" w:hAnsi="Calibri" w:cs="Times New Roman"/>
          <w:sz w:val="20"/>
          <w:szCs w:val="20"/>
          <w:lang w:val="en-GB"/>
        </w:rPr>
      </w:pPr>
    </w:p>
    <w:p w:rsidR="00165D3C" w:rsidRPr="005076F6" w:rsidRDefault="00165D3C"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Hours of presence of the intern</w:t>
      </w:r>
      <w:r w:rsidR="00165D3C">
        <w:rPr>
          <w:rFonts w:ascii="Calibri" w:eastAsia="Times New Roman" w:hAnsi="Calibri" w:cs="Times New Roman"/>
          <w:sz w:val="20"/>
          <w:szCs w:val="20"/>
          <w:lang w:val="en-GB"/>
        </w:rPr>
        <w:t xml:space="preserve"> / </w:t>
      </w:r>
      <w:r w:rsidR="00165D3C" w:rsidRPr="005076F6">
        <w:rPr>
          <w:rFonts w:ascii="Calibri" w:eastAsia="Times New Roman" w:hAnsi="Calibri" w:cs="Times New Roman"/>
          <w:sz w:val="20"/>
          <w:szCs w:val="20"/>
          <w:lang w:val="fr-BE"/>
        </w:rPr>
        <w:t>Horaires de présence du stagiaire</w:t>
      </w:r>
      <w:r w:rsidRPr="006A32AE">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i/>
          <w:sz w:val="20"/>
          <w:szCs w:val="20"/>
          <w:lang w:val="en-GB"/>
        </w:rPr>
        <w:t>(In no case may they exceed 35 hours per week</w:t>
      </w:r>
      <w:r w:rsidR="00165D3C">
        <w:rPr>
          <w:rFonts w:ascii="Calibri" w:eastAsia="Times New Roman" w:hAnsi="Calibri" w:cs="Times New Roman"/>
          <w:i/>
          <w:sz w:val="20"/>
          <w:szCs w:val="20"/>
          <w:lang w:val="en-GB"/>
        </w:rPr>
        <w:t xml:space="preserve"> / </w:t>
      </w:r>
      <w:proofErr w:type="spellStart"/>
      <w:r w:rsidR="00165D3C" w:rsidRPr="00165D3C">
        <w:rPr>
          <w:rFonts w:ascii="Calibri" w:eastAsia="Times New Roman" w:hAnsi="Calibri" w:cs="Times New Roman"/>
          <w:sz w:val="20"/>
          <w:szCs w:val="20"/>
          <w:lang w:val="en-GB"/>
        </w:rPr>
        <w:t>En</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aucun</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cas</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cette</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donnée</w:t>
      </w:r>
      <w:proofErr w:type="spellEnd"/>
      <w:r w:rsidR="00165D3C" w:rsidRPr="00165D3C">
        <w:rPr>
          <w:rFonts w:ascii="Calibri" w:eastAsia="Times New Roman" w:hAnsi="Calibri" w:cs="Times New Roman"/>
          <w:sz w:val="20"/>
          <w:szCs w:val="20"/>
          <w:lang w:val="en-GB"/>
        </w:rPr>
        <w:t xml:space="preserve"> ne </w:t>
      </w:r>
      <w:proofErr w:type="spellStart"/>
      <w:r w:rsidR="00165D3C" w:rsidRPr="00165D3C">
        <w:rPr>
          <w:rFonts w:ascii="Calibri" w:eastAsia="Times New Roman" w:hAnsi="Calibri" w:cs="Times New Roman"/>
          <w:sz w:val="20"/>
          <w:szCs w:val="20"/>
          <w:lang w:val="en-GB"/>
        </w:rPr>
        <w:t>peut</w:t>
      </w:r>
      <w:proofErr w:type="spellEnd"/>
      <w:r w:rsidR="00165D3C" w:rsidRPr="00165D3C">
        <w:rPr>
          <w:rFonts w:ascii="Calibri" w:eastAsia="Times New Roman" w:hAnsi="Calibri" w:cs="Times New Roman"/>
          <w:sz w:val="20"/>
          <w:szCs w:val="20"/>
          <w:lang w:val="en-GB"/>
        </w:rPr>
        <w:t xml:space="preserve"> </w:t>
      </w:r>
      <w:proofErr w:type="spellStart"/>
      <w:r w:rsidR="00165D3C" w:rsidRPr="00165D3C">
        <w:rPr>
          <w:rFonts w:ascii="Calibri" w:eastAsia="Times New Roman" w:hAnsi="Calibri" w:cs="Times New Roman"/>
          <w:sz w:val="20"/>
          <w:szCs w:val="20"/>
          <w:lang w:val="en-GB"/>
        </w:rPr>
        <w:t>excéder</w:t>
      </w:r>
      <w:proofErr w:type="spellEnd"/>
      <w:r w:rsidR="00165D3C" w:rsidRPr="00165D3C">
        <w:rPr>
          <w:rFonts w:ascii="Calibri" w:eastAsia="Times New Roman" w:hAnsi="Calibri" w:cs="Times New Roman"/>
          <w:sz w:val="20"/>
          <w:szCs w:val="20"/>
          <w:lang w:val="en-GB"/>
        </w:rPr>
        <w:t xml:space="preserve"> 35 </w:t>
      </w:r>
      <w:proofErr w:type="spellStart"/>
      <w:r w:rsidR="00165D3C" w:rsidRPr="00165D3C">
        <w:rPr>
          <w:rFonts w:ascii="Calibri" w:eastAsia="Times New Roman" w:hAnsi="Calibri" w:cs="Times New Roman"/>
          <w:sz w:val="20"/>
          <w:szCs w:val="20"/>
          <w:lang w:val="en-GB"/>
        </w:rPr>
        <w:t>heures</w:t>
      </w:r>
      <w:proofErr w:type="spellEnd"/>
      <w:r w:rsidR="00165D3C" w:rsidRPr="00165D3C">
        <w:rPr>
          <w:rFonts w:ascii="Calibri" w:eastAsia="Times New Roman" w:hAnsi="Calibri" w:cs="Times New Roman"/>
          <w:sz w:val="20"/>
          <w:szCs w:val="20"/>
          <w:lang w:val="en-GB"/>
        </w:rPr>
        <w:t xml:space="preserve"> par </w:t>
      </w:r>
      <w:proofErr w:type="spellStart"/>
      <w:r w:rsidR="00165D3C" w:rsidRPr="00165D3C">
        <w:rPr>
          <w:rFonts w:ascii="Calibri" w:eastAsia="Times New Roman" w:hAnsi="Calibri" w:cs="Times New Roman"/>
          <w:sz w:val="20"/>
          <w:szCs w:val="20"/>
          <w:lang w:val="en-GB"/>
        </w:rPr>
        <w:t>semaine</w:t>
      </w:r>
      <w:proofErr w:type="spellEnd"/>
      <w:r w:rsidRPr="005076F6">
        <w:rPr>
          <w:rFonts w:ascii="Calibri" w:eastAsia="Times New Roman" w:hAnsi="Calibri" w:cs="Times New Roman"/>
          <w:i/>
          <w:sz w:val="20"/>
          <w:szCs w:val="20"/>
          <w:lang w:val="en-GB"/>
        </w:rPr>
        <w:t>).</w:t>
      </w:r>
      <w:r w:rsidRPr="005076F6">
        <w:rPr>
          <w:rFonts w:ascii="Calibri" w:eastAsia="Times New Roman" w:hAnsi="Calibri" w:cs="Times New Roman"/>
          <w:sz w:val="20"/>
          <w:szCs w:val="20"/>
          <w:lang w:val="en-GB"/>
        </w:rPr>
        <w:t xml:space="preserv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  The Trainee is not to be taken into account for the assessment of the company's workforce.</w:t>
      </w:r>
    </w:p>
    <w:p w:rsidR="00165D3C" w:rsidRDefault="00165D3C" w:rsidP="005076F6">
      <w:pPr>
        <w:spacing w:after="0" w:line="240" w:lineRule="auto"/>
        <w:rPr>
          <w:rFonts w:ascii="Calibri" w:eastAsia="Times New Roman" w:hAnsi="Calibri" w:cs="Times New Roman"/>
          <w:sz w:val="20"/>
          <w:szCs w:val="20"/>
          <w:lang w:val="en-GB"/>
        </w:rPr>
      </w:pP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Durant son stage, le stagiaire demeure sous son statut (élève, étudiant, en formation). Il reste sous l'autorité et la responsabilité de l'établissement d'enseignement ou de l'organisme de formation.</w:t>
      </w: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Il n'est pas pris en compte pour l'appréciation de l'effectif de l'entreprise.</w:t>
      </w:r>
    </w:p>
    <w:p w:rsidR="00165D3C" w:rsidRPr="00165D3C" w:rsidRDefault="00165D3C" w:rsidP="005076F6">
      <w:pPr>
        <w:spacing w:after="0" w:line="240" w:lineRule="auto"/>
        <w:rPr>
          <w:rFonts w:ascii="Calibri" w:eastAsia="Times New Roman" w:hAnsi="Calibri" w:cs="Times New Roman"/>
          <w:sz w:val="20"/>
          <w:szCs w:val="20"/>
          <w:lang w:val="fr-BE"/>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rsidR="00165D3C" w:rsidRDefault="00165D3C" w:rsidP="005076F6">
      <w:pPr>
        <w:spacing w:after="0" w:line="240" w:lineRule="auto"/>
        <w:rPr>
          <w:rFonts w:ascii="Calibri" w:eastAsia="Times New Roman" w:hAnsi="Calibri" w:cs="Times New Roman"/>
          <w:sz w:val="20"/>
          <w:szCs w:val="20"/>
          <w:lang w:val="en-GB"/>
        </w:rPr>
      </w:pPr>
    </w:p>
    <w:p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Du fait de son statut, le stagiaire ne peut prétendre recevoir aucun salaire de l'entreprise. Toutefois, l'entreprise d'accueil peut, si elle le souhaite, lui verser une gratification.</w:t>
      </w:r>
    </w:p>
    <w:p w:rsidR="005076F6" w:rsidRPr="00165D3C" w:rsidRDefault="005076F6" w:rsidP="005076F6">
      <w:pPr>
        <w:spacing w:after="0" w:line="240" w:lineRule="auto"/>
        <w:rPr>
          <w:rFonts w:ascii="Calibri" w:eastAsia="Times New Roman" w:hAnsi="Calibri" w:cs="Times New Roman"/>
          <w:sz w:val="20"/>
          <w:szCs w:val="20"/>
          <w:lang w:val="fr-FR"/>
        </w:rPr>
      </w:pPr>
    </w:p>
    <w:p w:rsidR="005076F6" w:rsidRPr="00165D3C" w:rsidRDefault="005076F6" w:rsidP="005076F6">
      <w:pPr>
        <w:spacing w:after="0" w:line="240" w:lineRule="auto"/>
        <w:rPr>
          <w:rFonts w:ascii="Calibri" w:eastAsia="Times New Roman" w:hAnsi="Calibri" w:cs="Times New Roman"/>
          <w:sz w:val="20"/>
          <w:szCs w:val="20"/>
          <w:lang w:val="fr-FR"/>
        </w:rPr>
      </w:pPr>
      <w:proofErr w:type="spellStart"/>
      <w:r w:rsidRPr="00165D3C">
        <w:rPr>
          <w:rFonts w:ascii="Calibri" w:eastAsia="Times New Roman" w:hAnsi="Calibri" w:cs="Times New Roman"/>
          <w:sz w:val="20"/>
          <w:szCs w:val="20"/>
          <w:lang w:val="fr-FR"/>
        </w:rPr>
        <w:t>Amount</w:t>
      </w:r>
      <w:proofErr w:type="spellEnd"/>
      <w:r w:rsidRPr="00165D3C">
        <w:rPr>
          <w:rFonts w:ascii="Calibri" w:eastAsia="Times New Roman" w:hAnsi="Calibri" w:cs="Times New Roman"/>
          <w:sz w:val="20"/>
          <w:szCs w:val="20"/>
          <w:lang w:val="fr-FR"/>
        </w:rPr>
        <w:t xml:space="preserve"> of </w:t>
      </w:r>
      <w:proofErr w:type="spellStart"/>
      <w:r w:rsidRPr="00165D3C">
        <w:rPr>
          <w:rFonts w:ascii="Calibri" w:eastAsia="Times New Roman" w:hAnsi="Calibri" w:cs="Times New Roman"/>
          <w:sz w:val="20"/>
          <w:szCs w:val="20"/>
          <w:lang w:val="fr-FR"/>
        </w:rPr>
        <w:t>gratuity</w:t>
      </w:r>
      <w:proofErr w:type="spellEnd"/>
      <w:r w:rsidRPr="00165D3C">
        <w:rPr>
          <w:rFonts w:ascii="Calibri" w:eastAsia="Times New Roman" w:hAnsi="Calibri" w:cs="Times New Roman"/>
          <w:sz w:val="20"/>
          <w:szCs w:val="20"/>
          <w:lang w:val="fr-FR"/>
        </w:rPr>
        <w:t xml:space="preserve">: (if applicable) </w:t>
      </w:r>
      <w:r w:rsidR="00165D3C" w:rsidRPr="00165D3C">
        <w:rPr>
          <w:rFonts w:ascii="Calibri" w:eastAsia="Times New Roman" w:hAnsi="Calibri" w:cs="Times New Roman"/>
          <w:sz w:val="20"/>
          <w:szCs w:val="20"/>
          <w:lang w:val="fr-FR"/>
        </w:rPr>
        <w:t xml:space="preserve"> / </w:t>
      </w:r>
      <w:r w:rsidR="00165D3C" w:rsidRPr="005076F6">
        <w:rPr>
          <w:rFonts w:ascii="Calibri" w:eastAsia="Times New Roman" w:hAnsi="Calibri" w:cs="Times New Roman"/>
          <w:sz w:val="20"/>
          <w:szCs w:val="20"/>
          <w:lang w:val="fr-BE"/>
        </w:rPr>
        <w:t>Montant de la gratification : (s'il y a lieu</w:t>
      </w:r>
      <w:r w:rsidR="00165D3C" w:rsidRPr="006A32AE">
        <w:rPr>
          <w:rFonts w:ascii="Calibri" w:eastAsia="Times New Roman" w:hAnsi="Calibri" w:cs="Times New Roman"/>
          <w:sz w:val="20"/>
          <w:szCs w:val="20"/>
          <w:lang w:val="fr-BE"/>
        </w:rPr>
        <w:t xml:space="preserve">) </w:t>
      </w:r>
      <w:r w:rsidRPr="006A32AE">
        <w:rPr>
          <w:rFonts w:ascii="Calibri" w:eastAsia="Times New Roman" w:hAnsi="Calibri" w:cs="Times New Roman"/>
          <w:sz w:val="20"/>
          <w:szCs w:val="20"/>
          <w:lang w:val="fr-FR"/>
        </w:rPr>
        <w:t>.....................................</w:t>
      </w:r>
      <w:r w:rsidRPr="00165D3C">
        <w:rPr>
          <w:rFonts w:ascii="Calibri" w:eastAsia="Times New Roman" w:hAnsi="Calibri" w:cs="Times New Roman"/>
          <w:sz w:val="20"/>
          <w:szCs w:val="20"/>
          <w:lang w:val="fr-FR"/>
        </w:rPr>
        <w:t xml:space="preserve"> </w:t>
      </w:r>
    </w:p>
    <w:p w:rsidR="005076F6" w:rsidRPr="00165D3C" w:rsidRDefault="005076F6" w:rsidP="005076F6">
      <w:pPr>
        <w:spacing w:after="0" w:line="240" w:lineRule="auto"/>
        <w:rPr>
          <w:rFonts w:ascii="Calibri" w:eastAsia="Times New Roman" w:hAnsi="Calibri" w:cs="Times New Roman"/>
          <w:sz w:val="20"/>
          <w:szCs w:val="20"/>
          <w:lang w:val="fr-FR"/>
        </w:rPr>
      </w:pPr>
    </w:p>
    <w:p w:rsidR="00194FA9" w:rsidRPr="00B904B1" w:rsidRDefault="00194FA9"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SOCIAL COVERAGE / COUVERTURE SOCIALE</w:t>
      </w:r>
    </w:p>
    <w:p w:rsidR="005076F6" w:rsidRPr="00B904B1" w:rsidRDefault="005076F6" w:rsidP="005076F6">
      <w:pPr>
        <w:spacing w:after="0" w:line="240" w:lineRule="auto"/>
        <w:rPr>
          <w:rFonts w:ascii="Calibri" w:eastAsia="Times New Roman" w:hAnsi="Calibri" w:cs="Times New Roman"/>
          <w:b/>
          <w:sz w:val="20"/>
          <w:szCs w:val="20"/>
          <w:lang w:val="en-GB"/>
        </w:rPr>
      </w:pPr>
    </w:p>
    <w:p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against sickness, maternity, invalidity and accident risks work.</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Le stagiaire doit être couvert contre les risques maladie-maternité, invalidité et accidents du travail.</w:t>
      </w:r>
    </w:p>
    <w:p w:rsidR="005076F6" w:rsidRPr="006F7ABA" w:rsidRDefault="005076F6" w:rsidP="005076F6">
      <w:pPr>
        <w:spacing w:after="0" w:line="240" w:lineRule="auto"/>
        <w:rPr>
          <w:rFonts w:ascii="Calibri" w:eastAsia="Times New Roman" w:hAnsi="Calibri" w:cs="Times New Roman"/>
          <w:sz w:val="20"/>
          <w:szCs w:val="20"/>
          <w:u w:val="single"/>
          <w:lang w:val="fr-BE"/>
        </w:rPr>
      </w:pPr>
    </w:p>
    <w:p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LIABILITY /</w:t>
      </w:r>
      <w:r w:rsidR="005076F6" w:rsidRPr="006F7ABA">
        <w:rPr>
          <w:rFonts w:ascii="Calibri" w:eastAsia="Times New Roman" w:hAnsi="Calibri" w:cs="Times New Roman"/>
          <w:sz w:val="20"/>
          <w:szCs w:val="20"/>
          <w:u w:val="single"/>
          <w:lang w:val="en-GB"/>
        </w:rPr>
        <w:t xml:space="preserve"> </w:t>
      </w:r>
      <w:r w:rsidR="005076F6" w:rsidRPr="006F7ABA">
        <w:rPr>
          <w:rFonts w:ascii="Calibri" w:eastAsia="Times New Roman" w:hAnsi="Calibri" w:cs="Times New Roman"/>
          <w:b/>
          <w:sz w:val="20"/>
          <w:szCs w:val="20"/>
          <w:u w:val="single"/>
          <w:lang w:val="en-GB"/>
        </w:rPr>
        <w:t xml:space="preserve">RESPONSABILITÉ </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rsidR="006F5767" w:rsidRPr="00FE5CEA" w:rsidRDefault="006F5767" w:rsidP="005076F6">
      <w:pPr>
        <w:spacing w:after="0" w:line="240" w:lineRule="auto"/>
        <w:rPr>
          <w:rFonts w:ascii="Calibri" w:eastAsia="Times New Roman" w:hAnsi="Calibri" w:cs="Times New Roman"/>
          <w:sz w:val="20"/>
          <w:szCs w:val="20"/>
        </w:rPr>
      </w:pPr>
      <w:r w:rsidRPr="006F5767">
        <w:rPr>
          <w:rFonts w:ascii="Calibri" w:eastAsia="Times New Roman" w:hAnsi="Calibri" w:cs="Times New Roman"/>
          <w:sz w:val="20"/>
          <w:szCs w:val="20"/>
        </w:rPr>
        <w:lastRenderedPageBreak/>
        <w:t>The University of Warwick shall not be liable in any way for the ac</w:t>
      </w:r>
      <w:r>
        <w:rPr>
          <w:rFonts w:ascii="Calibri" w:eastAsia="Times New Roman" w:hAnsi="Calibri" w:cs="Times New Roman"/>
          <w:sz w:val="20"/>
          <w:szCs w:val="20"/>
        </w:rPr>
        <w:t>ts, errors or omissions of the T</w:t>
      </w:r>
      <w:r w:rsidRPr="006F5767">
        <w:rPr>
          <w:rFonts w:ascii="Calibri" w:eastAsia="Times New Roman" w:hAnsi="Calibri" w:cs="Times New Roman"/>
          <w:sz w:val="20"/>
          <w:szCs w:val="20"/>
        </w:rPr>
        <w:t>rainee.</w:t>
      </w:r>
    </w:p>
    <w:p w:rsidR="00165D3C" w:rsidRDefault="005076F6" w:rsidP="005076F6">
      <w:pPr>
        <w:spacing w:after="0" w:line="240" w:lineRule="auto"/>
        <w:rPr>
          <w:rFonts w:ascii="Calibri" w:eastAsia="Times New Roman" w:hAnsi="Calibri" w:cs="Times New Roman"/>
          <w:i/>
          <w:sz w:val="20"/>
          <w:szCs w:val="20"/>
          <w:lang w:val="fr-BE"/>
        </w:rPr>
      </w:pPr>
      <w:del w:id="1" w:author="Oldknow, Corinne" w:date="2019-01-14T09:24:00Z">
        <w:r w:rsidRPr="00B904B1" w:rsidDel="006F5767">
          <w:rPr>
            <w:rFonts w:ascii="Calibri" w:eastAsia="Times New Roman" w:hAnsi="Calibri" w:cs="Times New Roman"/>
            <w:sz w:val="20"/>
            <w:szCs w:val="20"/>
            <w:lang w:val="fr-FR"/>
          </w:rPr>
          <w:br/>
        </w:r>
      </w:del>
      <w:r w:rsidRPr="00FE5CEA">
        <w:rPr>
          <w:rFonts w:ascii="Calibri" w:eastAsia="Times New Roman" w:hAnsi="Calibri" w:cs="Times New Roman"/>
          <w:i/>
          <w:sz w:val="20"/>
          <w:szCs w:val="20"/>
          <w:lang w:val="fr-BE"/>
        </w:rPr>
        <w:t>Le stagiaire est respo</w:t>
      </w:r>
      <w:r w:rsidR="00C41AC1" w:rsidRPr="00FE5CEA">
        <w:rPr>
          <w:rFonts w:ascii="Calibri" w:eastAsia="Times New Roman" w:hAnsi="Calibri" w:cs="Times New Roman"/>
          <w:i/>
          <w:sz w:val="20"/>
          <w:szCs w:val="20"/>
          <w:lang w:val="fr-BE"/>
        </w:rPr>
        <w:t>nsable de s'assurer l’obtention d’assurance</w:t>
      </w:r>
      <w:r w:rsidRPr="00FE5CEA">
        <w:rPr>
          <w:rFonts w:ascii="Calibri" w:eastAsia="Times New Roman" w:hAnsi="Calibri" w:cs="Times New Roman"/>
          <w:i/>
          <w:sz w:val="20"/>
          <w:szCs w:val="20"/>
          <w:lang w:val="fr-BE"/>
        </w:rPr>
        <w:t xml:space="preserve"> appropriée avant de commencer le  stage, où cette assurance ne doit pas être couverte par l'organisme qui fournit le stage. L’entreprise doit informer l'Université de Warwick de tout accident impliquant le stagiaire, mais l'Université ne sera pas responsable des coûts résultant de l'accident.</w:t>
      </w:r>
    </w:p>
    <w:p w:rsidR="00FE5CEA" w:rsidRDefault="00FE5CEA" w:rsidP="005076F6">
      <w:pPr>
        <w:spacing w:after="0" w:line="240" w:lineRule="auto"/>
        <w:rPr>
          <w:rFonts w:ascii="Calibri" w:eastAsia="Times New Roman" w:hAnsi="Calibri" w:cs="Times New Roman"/>
          <w:i/>
          <w:sz w:val="20"/>
          <w:szCs w:val="20"/>
          <w:lang w:val="fr-BE"/>
        </w:rPr>
      </w:pPr>
    </w:p>
    <w:p w:rsidR="00FE5CEA" w:rsidRPr="00FE5CEA" w:rsidRDefault="00FE5CEA"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L'Université de Warwick ne sera pas responsable des actes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erreurs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omissions de la stagiaire.</w:t>
      </w:r>
    </w:p>
    <w:p w:rsidR="00165D3C" w:rsidRPr="00B904B1" w:rsidRDefault="00165D3C" w:rsidP="005076F6">
      <w:pPr>
        <w:spacing w:after="0" w:line="240" w:lineRule="auto"/>
        <w:rPr>
          <w:rFonts w:ascii="Calibri" w:eastAsia="Times New Roman" w:hAnsi="Calibri" w:cs="Times New Roman"/>
          <w:b/>
          <w:sz w:val="20"/>
          <w:szCs w:val="20"/>
          <w:lang w:val="fr-FR"/>
        </w:rPr>
      </w:pPr>
    </w:p>
    <w:p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EVALUATION / EVALUATION</w:t>
      </w:r>
    </w:p>
    <w:p w:rsidR="005076F6" w:rsidRPr="005076F6" w:rsidRDefault="005076F6" w:rsidP="005076F6">
      <w:pPr>
        <w:spacing w:after="0" w:line="240" w:lineRule="auto"/>
        <w:rPr>
          <w:rFonts w:ascii="Calibri" w:eastAsia="Times New Roman" w:hAnsi="Calibri" w:cs="Times New Roman"/>
          <w:b/>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Trainee will deliver a detailed report to the University of Warwick consisting of the work completed and the results obtained with respect to the agreed objectives of th</w:t>
      </w:r>
      <w:r w:rsidR="00FE5CEA">
        <w:rPr>
          <w:rFonts w:ascii="Calibri" w:eastAsia="Times New Roman" w:hAnsi="Calibri" w:cs="Times New Roman"/>
          <w:sz w:val="20"/>
          <w:szCs w:val="20"/>
          <w:lang w:val="en-GB"/>
        </w:rPr>
        <w:t>e course as set out in Article 2</w:t>
      </w:r>
      <w:r w:rsidRPr="005076F6">
        <w:rPr>
          <w:rFonts w:ascii="Calibri" w:eastAsia="Times New Roman" w:hAnsi="Calibri" w:cs="Times New Roman"/>
          <w:sz w:val="20"/>
          <w:szCs w:val="20"/>
          <w:lang w:val="en-GB"/>
        </w:rPr>
        <w:t xml:space="preserve">, above.  Another copy of the report will be placed with the Company. </w:t>
      </w:r>
    </w:p>
    <w:p w:rsidR="005076F6" w:rsidRPr="005076F6" w:rsidRDefault="005076F6" w:rsidP="005076F6">
      <w:pPr>
        <w:spacing w:after="0" w:line="240" w:lineRule="auto"/>
        <w:rPr>
          <w:rFonts w:ascii="Calibri" w:eastAsia="Times New Roman" w:hAnsi="Calibri" w:cs="Times New Roman"/>
          <w:sz w:val="20"/>
          <w:szCs w:val="20"/>
          <w:lang w:val="en-GB"/>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À la fin du cours:</w:t>
      </w:r>
    </w:p>
    <w:p w:rsidR="005076F6" w:rsidRPr="00FE5CEA" w:rsidRDefault="005076F6" w:rsidP="005076F6">
      <w:pPr>
        <w:spacing w:after="0" w:line="240" w:lineRule="auto"/>
        <w:rPr>
          <w:rFonts w:ascii="Calibri" w:eastAsia="Times New Roman" w:hAnsi="Calibri" w:cs="Times New Roman"/>
          <w:i/>
          <w:sz w:val="20"/>
          <w:szCs w:val="20"/>
          <w:lang w:val="fr-BE"/>
        </w:rPr>
      </w:pPr>
    </w:p>
    <w:p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 xml:space="preserve">Le stagiaire fournira un rapport détaillé à l'Université de Warwick consistant en le travail accompli et les résultats obtenus en fonction des objectifs convenus du cours énoncés à l'article </w:t>
      </w:r>
      <w:r w:rsidR="00FE5CEA">
        <w:rPr>
          <w:rFonts w:ascii="Calibri" w:eastAsia="Times New Roman" w:hAnsi="Calibri" w:cs="Times New Roman"/>
          <w:i/>
          <w:sz w:val="20"/>
          <w:szCs w:val="20"/>
          <w:lang w:val="fr-BE"/>
        </w:rPr>
        <w:t>2</w:t>
      </w:r>
      <w:r w:rsidRPr="00FE5CEA">
        <w:rPr>
          <w:rFonts w:ascii="Calibri" w:eastAsia="Times New Roman" w:hAnsi="Calibri" w:cs="Times New Roman"/>
          <w:i/>
          <w:sz w:val="20"/>
          <w:szCs w:val="20"/>
          <w:lang w:val="fr-BE"/>
        </w:rPr>
        <w:t xml:space="preserve"> ci-dessus. Une autre copie du rapport sera placée avec l'entreprise.</w:t>
      </w:r>
    </w:p>
    <w:p w:rsidR="005076F6" w:rsidRPr="005076F6" w:rsidRDefault="005076F6" w:rsidP="005076F6">
      <w:pPr>
        <w:spacing w:after="0" w:line="240" w:lineRule="auto"/>
        <w:rPr>
          <w:rFonts w:ascii="Calibri" w:eastAsia="Times New Roman" w:hAnsi="Calibri" w:cs="Times New Roman"/>
          <w:sz w:val="20"/>
          <w:szCs w:val="20"/>
          <w:lang w:val="fr-BE"/>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rsidTr="00194FA9">
        <w:trPr>
          <w:trHeight w:val="327"/>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w:t>
            </w:r>
            <w:proofErr w:type="spellStart"/>
            <w:r w:rsidRPr="005076F6">
              <w:rPr>
                <w:rFonts w:ascii="Calibri" w:eastAsia="Times New Roman" w:hAnsi="Calibri" w:cs="Arial"/>
                <w:sz w:val="20"/>
                <w:szCs w:val="20"/>
                <w:lang w:val="fr-BE"/>
              </w:rPr>
              <w:t>University</w:t>
            </w:r>
            <w:proofErr w:type="spellEnd"/>
            <w:r w:rsidRPr="005076F6">
              <w:rPr>
                <w:rFonts w:ascii="Calibri" w:eastAsia="Times New Roman" w:hAnsi="Calibri" w:cs="Arial"/>
                <w:sz w:val="20"/>
                <w:szCs w:val="20"/>
                <w:lang w:val="fr-BE"/>
              </w:rPr>
              <w:t xml:space="preserve"> of Warwick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l’Université de Warwick :</w:t>
            </w: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p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[Nom de l’Entreprise] :</w:t>
            </w: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rsidR="005076F6" w:rsidRPr="005076F6" w:rsidRDefault="005076F6" w:rsidP="005076F6">
            <w:pPr>
              <w:spacing w:after="0" w:line="240" w:lineRule="auto"/>
              <w:jc w:val="both"/>
              <w:rPr>
                <w:rFonts w:ascii="Calibri" w:eastAsia="Times New Roman" w:hAnsi="Calibri" w:cs="Arial"/>
                <w:sz w:val="20"/>
                <w:szCs w:val="20"/>
                <w:lang w:val="en-GB"/>
              </w:rPr>
            </w:pPr>
          </w:p>
          <w:p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Signature de </w:t>
            </w:r>
            <w:proofErr w:type="spellStart"/>
            <w:r w:rsidRPr="005076F6">
              <w:rPr>
                <w:rFonts w:ascii="Calibri" w:eastAsia="Times New Roman" w:hAnsi="Calibri" w:cs="Arial"/>
                <w:sz w:val="20"/>
                <w:szCs w:val="20"/>
                <w:lang w:val="en-GB"/>
              </w:rPr>
              <w:t>l’étudiant</w:t>
            </w:r>
            <w:proofErr w:type="spellEnd"/>
            <w:r w:rsidRPr="005076F6">
              <w:rPr>
                <w:rFonts w:ascii="Calibri" w:eastAsia="Times New Roman" w:hAnsi="Calibri" w:cs="Arial"/>
                <w:sz w:val="20"/>
                <w:szCs w:val="20"/>
                <w:lang w:val="en-GB"/>
              </w:rPr>
              <w:t>(e) :</w:t>
            </w:r>
          </w:p>
        </w:tc>
      </w:tr>
      <w:tr w:rsidR="005076F6" w:rsidRPr="005076F6" w:rsidTr="00194FA9">
        <w:trPr>
          <w:trHeight w:val="1555"/>
        </w:trPr>
        <w:tc>
          <w:tcPr>
            <w:tcW w:w="359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B904B1" w:rsidTr="00194FA9">
        <w:trPr>
          <w:trHeight w:val="356"/>
        </w:trPr>
        <w:tc>
          <w:tcPr>
            <w:tcW w:w="3598" w:type="dxa"/>
          </w:tcPr>
          <w:p w:rsidR="005076F6" w:rsidRDefault="006E442B"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Sharon Miles</w:t>
            </w:r>
          </w:p>
          <w:p w:rsidR="006E442B" w:rsidRDefault="001F3C0E"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Head of Student Records/</w:t>
            </w:r>
            <w:proofErr w:type="spellStart"/>
            <w:r>
              <w:rPr>
                <w:rFonts w:ascii="Calibri" w:eastAsia="Times New Roman" w:hAnsi="Calibri" w:cs="Arial"/>
                <w:b/>
                <w:sz w:val="20"/>
                <w:szCs w:val="20"/>
                <w:lang w:val="en-GB"/>
              </w:rPr>
              <w:t>Responsa</w:t>
            </w:r>
            <w:r w:rsidR="006E442B">
              <w:rPr>
                <w:rFonts w:ascii="Calibri" w:eastAsia="Times New Roman" w:hAnsi="Calibri" w:cs="Arial"/>
                <w:b/>
                <w:sz w:val="20"/>
                <w:szCs w:val="20"/>
                <w:lang w:val="en-GB"/>
              </w:rPr>
              <w:t>ble</w:t>
            </w:r>
            <w:proofErr w:type="spellEnd"/>
            <w:r w:rsidR="006E442B">
              <w:rPr>
                <w:rFonts w:ascii="Calibri" w:eastAsia="Times New Roman" w:hAnsi="Calibri" w:cs="Arial"/>
                <w:b/>
                <w:sz w:val="20"/>
                <w:szCs w:val="20"/>
                <w:lang w:val="en-GB"/>
              </w:rPr>
              <w:t xml:space="preserve"> des Dossiers </w:t>
            </w:r>
            <w:proofErr w:type="spellStart"/>
            <w:r w:rsidR="006E442B">
              <w:rPr>
                <w:rFonts w:ascii="Calibri" w:eastAsia="Times New Roman" w:hAnsi="Calibri" w:cs="Arial"/>
                <w:b/>
                <w:sz w:val="20"/>
                <w:szCs w:val="20"/>
                <w:lang w:val="en-GB"/>
              </w:rPr>
              <w:t>Etudiants</w:t>
            </w:r>
            <w:proofErr w:type="spellEnd"/>
          </w:p>
          <w:p w:rsidR="006A32AE" w:rsidRPr="005076F6" w:rsidRDefault="006A32AE" w:rsidP="005076F6">
            <w:pPr>
              <w:spacing w:after="0" w:line="240" w:lineRule="auto"/>
              <w:rPr>
                <w:rFonts w:ascii="Calibri" w:eastAsia="Times New Roman" w:hAnsi="Calibri" w:cs="Arial"/>
                <w:b/>
                <w:sz w:val="20"/>
                <w:szCs w:val="20"/>
                <w:lang w:val="fr-BE"/>
              </w:rPr>
            </w:pPr>
            <w:r w:rsidRPr="001311DA">
              <w:rPr>
                <w:rFonts w:ascii="Calibri" w:eastAsia="Times New Roman" w:hAnsi="Calibri" w:cs="Arial"/>
                <w:b/>
                <w:sz w:val="20"/>
                <w:szCs w:val="20"/>
                <w:lang w:val="en-GB"/>
              </w:rPr>
              <w:t xml:space="preserve">Services </w:t>
            </w:r>
            <w:proofErr w:type="spellStart"/>
            <w:r w:rsidRPr="001311DA">
              <w:rPr>
                <w:rFonts w:ascii="Calibri" w:eastAsia="Times New Roman" w:hAnsi="Calibri" w:cs="Arial"/>
                <w:b/>
                <w:sz w:val="20"/>
                <w:szCs w:val="20"/>
                <w:lang w:val="en-GB"/>
              </w:rPr>
              <w:t>Administratifs</w:t>
            </w:r>
            <w:proofErr w:type="spellEnd"/>
            <w:r w:rsidRPr="001311DA">
              <w:rPr>
                <w:rFonts w:ascii="Calibri" w:eastAsia="Times New Roman" w:hAnsi="Calibri" w:cs="Arial"/>
                <w:b/>
                <w:sz w:val="20"/>
                <w:szCs w:val="20"/>
                <w:lang w:val="en-GB"/>
              </w:rPr>
              <w:t xml:space="preserve"> aux </w:t>
            </w:r>
            <w:proofErr w:type="spellStart"/>
            <w:r w:rsidRPr="001311DA">
              <w:rPr>
                <w:rFonts w:ascii="Cambria" w:eastAsia="Times New Roman" w:hAnsi="Cambria" w:cs="Arial"/>
                <w:b/>
                <w:sz w:val="20"/>
                <w:szCs w:val="20"/>
                <w:lang w:val="en-GB"/>
              </w:rPr>
              <w:t>É</w:t>
            </w:r>
            <w:r w:rsidRPr="001311DA">
              <w:rPr>
                <w:rFonts w:ascii="Calibri" w:eastAsia="Times New Roman" w:hAnsi="Calibri" w:cs="Arial"/>
                <w:b/>
                <w:sz w:val="20"/>
                <w:szCs w:val="20"/>
                <w:lang w:val="en-GB"/>
              </w:rPr>
              <w:t>tudiants</w:t>
            </w:r>
            <w:proofErr w:type="spellEnd"/>
          </w:p>
        </w:tc>
        <w:tc>
          <w:tcPr>
            <w:tcW w:w="3340" w:type="dxa"/>
          </w:tcPr>
          <w:p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lang w:val="fr-BE"/>
              </w:rPr>
              <w:t>[Nom et Titre du Contact de l’Entreprise]</w:t>
            </w:r>
          </w:p>
        </w:tc>
        <w:tc>
          <w:tcPr>
            <w:tcW w:w="3318" w:type="dxa"/>
          </w:tcPr>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w:t>
            </w:r>
            <w:proofErr w:type="spellStart"/>
            <w:r w:rsidRPr="005076F6">
              <w:rPr>
                <w:rFonts w:ascii="Calibri" w:eastAsia="Times New Roman" w:hAnsi="Calibri" w:cs="Arial"/>
                <w:b/>
                <w:sz w:val="20"/>
                <w:szCs w:val="20"/>
                <w:lang w:val="fr-BE"/>
              </w:rPr>
              <w:t>Trainee’s</w:t>
            </w:r>
            <w:proofErr w:type="spellEnd"/>
            <w:r w:rsidRPr="005076F6">
              <w:rPr>
                <w:rFonts w:ascii="Calibri" w:eastAsia="Times New Roman" w:hAnsi="Calibri" w:cs="Arial"/>
                <w:b/>
                <w:sz w:val="20"/>
                <w:szCs w:val="20"/>
                <w:lang w:val="fr-BE"/>
              </w:rPr>
              <w:t xml:space="preserve"> </w:t>
            </w:r>
            <w:proofErr w:type="spellStart"/>
            <w:r w:rsidRPr="005076F6">
              <w:rPr>
                <w:rFonts w:ascii="Calibri" w:eastAsia="Times New Roman" w:hAnsi="Calibri" w:cs="Arial"/>
                <w:b/>
                <w:sz w:val="20"/>
                <w:szCs w:val="20"/>
                <w:lang w:val="fr-BE"/>
              </w:rPr>
              <w:t>name</w:t>
            </w:r>
            <w:proofErr w:type="spellEnd"/>
            <w:r w:rsidRPr="005076F6">
              <w:rPr>
                <w:rFonts w:ascii="Calibri" w:eastAsia="Times New Roman" w:hAnsi="Calibri" w:cs="Arial"/>
                <w:b/>
                <w:sz w:val="20"/>
                <w:szCs w:val="20"/>
                <w:lang w:val="fr-BE"/>
              </w:rPr>
              <w:t>)</w:t>
            </w:r>
          </w:p>
          <w:p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[Nom du/de la stagiaire]</w:t>
            </w:r>
          </w:p>
        </w:tc>
      </w:tr>
    </w:tbl>
    <w:p w:rsidR="009D3473" w:rsidRPr="00472FB3" w:rsidRDefault="009D3473" w:rsidP="005076F6">
      <w:pPr>
        <w:spacing w:after="0" w:line="240" w:lineRule="auto"/>
        <w:rPr>
          <w:rFonts w:ascii="Calibri" w:eastAsia="Times New Roman" w:hAnsi="Calibri" w:cs="Times New Roman"/>
          <w:b/>
          <w:sz w:val="20"/>
          <w:szCs w:val="20"/>
          <w:u w:val="single"/>
          <w:lang w:val="fr-FR"/>
        </w:rPr>
      </w:pPr>
    </w:p>
    <w:p w:rsidR="005076F6" w:rsidRPr="006F7ABA" w:rsidRDefault="005076F6" w:rsidP="005076F6">
      <w:pPr>
        <w:spacing w:after="0" w:line="240" w:lineRule="auto"/>
        <w:rPr>
          <w:rFonts w:ascii="Calibri" w:eastAsia="Times New Roman" w:hAnsi="Calibri" w:cs="Times New Roman"/>
          <w:b/>
          <w:sz w:val="14"/>
          <w:szCs w:val="14"/>
          <w:u w:val="single"/>
          <w:lang w:val="en-GB"/>
        </w:rPr>
      </w:pPr>
      <w:r w:rsidRPr="006F7ABA">
        <w:rPr>
          <w:rFonts w:ascii="Calibri" w:eastAsia="Times New Roman" w:hAnsi="Calibri" w:cs="Times New Roman"/>
          <w:b/>
          <w:sz w:val="14"/>
          <w:szCs w:val="14"/>
          <w:u w:val="single"/>
          <w:lang w:val="en-GB"/>
        </w:rPr>
        <w:t xml:space="preserve">WARNING </w:t>
      </w:r>
    </w:p>
    <w:p w:rsidR="005076F6" w:rsidRPr="006F7ABA" w:rsidRDefault="005076F6" w:rsidP="005076F6">
      <w:pPr>
        <w:spacing w:after="0" w:line="240" w:lineRule="auto"/>
        <w:rPr>
          <w:rFonts w:ascii="Calibri" w:eastAsia="Times New Roman" w:hAnsi="Calibri" w:cs="Times New Roman"/>
          <w:b/>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b/>
          <w:sz w:val="14"/>
          <w:szCs w:val="14"/>
          <w:lang w:val="en-GB"/>
        </w:rPr>
        <w:t xml:space="preserve">Under French Law: </w:t>
      </w:r>
      <w:r w:rsidRPr="006F7ABA">
        <w:rPr>
          <w:rFonts w:ascii="Calibri" w:eastAsia="Times New Roman" w:hAnsi="Calibri" w:cs="Times New Roman"/>
          <w:sz w:val="14"/>
          <w:szCs w:val="14"/>
          <w:lang w:val="en-GB"/>
        </w:rPr>
        <w:t>People who require an internship agreement have to be compulsorily registered and effectively participating in a training or teaching scheme authorising an internship.</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The internship agreement can be questioned by the health and safety inspection when auditing the company or by the intern at any time. The judge can then proceed to the reclassification of the internship agreement into a work agreement, if the conditions to be an internship are not met.</w:t>
      </w:r>
    </w:p>
    <w:p w:rsidR="005076F6" w:rsidRPr="006F7ABA" w:rsidRDefault="005076F6" w:rsidP="005076F6">
      <w:pPr>
        <w:spacing w:after="0" w:line="240" w:lineRule="auto"/>
        <w:rPr>
          <w:rFonts w:ascii="Calibri" w:eastAsia="Times New Roman" w:hAnsi="Calibri" w:cs="Times New Roman"/>
          <w:sz w:val="14"/>
          <w:szCs w:val="14"/>
          <w:lang w:val="en-GB"/>
        </w:rPr>
      </w:pPr>
    </w:p>
    <w:p w:rsidR="005076F6" w:rsidRPr="006F7ABA" w:rsidRDefault="005076F6" w:rsidP="005076F6">
      <w:pPr>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Any non-EU and non-EEA nationals who, at the end of their internship, are not continuing studies or training schemes are not authorised (do not have relevant immigration permission) to remain in France</w:t>
      </w:r>
    </w:p>
    <w:p w:rsidR="005076F6" w:rsidRPr="006F7ABA" w:rsidRDefault="005076F6" w:rsidP="005076F6">
      <w:pPr>
        <w:rPr>
          <w:rFonts w:ascii="Calibri" w:eastAsia="Times New Roman" w:hAnsi="Calibri" w:cs="Times New Roman"/>
          <w:b/>
          <w:sz w:val="14"/>
          <w:szCs w:val="14"/>
          <w:u w:val="single"/>
          <w:lang w:val="fr-BE"/>
        </w:rPr>
      </w:pPr>
      <w:r w:rsidRPr="006F7ABA">
        <w:rPr>
          <w:rFonts w:ascii="Calibri" w:eastAsia="Times New Roman" w:hAnsi="Calibri" w:cs="Times New Roman"/>
          <w:b/>
          <w:sz w:val="14"/>
          <w:szCs w:val="14"/>
          <w:u w:val="single"/>
          <w:lang w:val="fr-BE"/>
        </w:rPr>
        <w:t>AVERTISSEMENT</w:t>
      </w:r>
      <w:r w:rsidRPr="006F7ABA">
        <w:rPr>
          <w:rFonts w:ascii="Calibri" w:eastAsia="Times New Roman" w:hAnsi="Calibri" w:cs="Times New Roman"/>
          <w:b/>
          <w:sz w:val="14"/>
          <w:szCs w:val="14"/>
          <w:lang w:val="fr-BE"/>
        </w:rPr>
        <w:t xml:space="preserve"> </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b/>
          <w:sz w:val="14"/>
          <w:szCs w:val="14"/>
          <w:lang w:val="fr-BE"/>
        </w:rPr>
        <w:t>D’après la loi Française :</w:t>
      </w:r>
      <w:r w:rsidRPr="006F7ABA">
        <w:rPr>
          <w:rFonts w:ascii="Calibri" w:eastAsia="Times New Roman" w:hAnsi="Calibri" w:cs="Times New Roman"/>
          <w:sz w:val="14"/>
          <w:szCs w:val="14"/>
          <w:lang w:val="fr-BE"/>
        </w:rPr>
        <w:t xml:space="preserve"> Les personnes qui sollicitent le bénéfice d'une convention de stage doivent être obligatoirement inscrites et participer réellement à un cycle de formation ou d'enseignement autorisant la réalisation d'un stage en entreprise.</w:t>
      </w:r>
    </w:p>
    <w:p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sz w:val="14"/>
          <w:szCs w:val="14"/>
          <w:lang w:val="fr-BE"/>
        </w:rPr>
        <w:t>La convention de stage peut être remise en cause par l'inspection du travail lors d'un contrôle au sein de l'entreprise ou à la demande du stagiaire. Le juge peut alors procéder à une requalification en contrat de travail si les conditions de stage ne sont pas remplies.</w:t>
      </w:r>
    </w:p>
    <w:p w:rsidR="006D5EC7" w:rsidRPr="006F7ABA" w:rsidRDefault="005076F6" w:rsidP="00165D3C">
      <w:pPr>
        <w:rPr>
          <w:sz w:val="14"/>
          <w:szCs w:val="14"/>
          <w:lang w:val="fr-FR"/>
        </w:rPr>
      </w:pPr>
      <w:r w:rsidRPr="006F7ABA">
        <w:rPr>
          <w:rFonts w:ascii="Calibri" w:eastAsia="Times New Roman" w:hAnsi="Calibri" w:cs="Times New Roman"/>
          <w:sz w:val="14"/>
          <w:szCs w:val="14"/>
          <w:lang w:val="fr-BE"/>
        </w:rPr>
        <w:lastRenderedPageBreak/>
        <w:t>Les ressortissants étrangers n'appartenant pas à l'Union Européenne et à l'Espace Economique Européen ne sont pas autorisés à se maintenir sur le territoire français à l'issue de leur stage dès lors qu'ils ne poursuivent pas leurs études ou leur formation en France.</w:t>
      </w: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329" w:rsidRDefault="00C43329">
      <w:pPr>
        <w:spacing w:after="0" w:line="240" w:lineRule="auto"/>
      </w:pPr>
      <w:r>
        <w:separator/>
      </w:r>
    </w:p>
  </w:endnote>
  <w:endnote w:type="continuationSeparator" w:id="0">
    <w:p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0F258D9F" wp14:editId="2EB6B839">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Pr="0039790A" w:rsidRDefault="0039790A">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73501F18" wp14:editId="63C5C717">
              <wp:simplePos x="0" y="0"/>
              <wp:positionH relativeFrom="column">
                <wp:posOffset>5311775</wp:posOffset>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501F18" id="_x0000_t202" coordsize="21600,21600" o:spt="202" path="m,l,21600r21600,l21600,xe">
              <v:stroke joinstyle="miter"/>
              <v:path gradientshapeok="t" o:connecttype="rect"/>
            </v:shapetype>
            <v:shape id="_x0000_s1027" type="#_x0000_t202" style="position:absolute;margin-left:418.25pt;margin-top:-18.35pt;width:166.6pt;height:9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" stroked="f">
              <v:textbox>
                <w:txbxContent>
                  <w:p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rsidR="00244C8C" w:rsidRPr="005076F6" w:rsidRDefault="00244C8C" w:rsidP="00244C8C">
                    <w:pPr>
                      <w:spacing w:after="0" w:line="240" w:lineRule="auto"/>
                      <w:rPr>
                        <w:color w:val="70AD47"/>
                        <w:sz w:val="20"/>
                        <w:szCs w:val="20"/>
                      </w:rPr>
                    </w:pPr>
                    <w:r w:rsidRPr="005076F6">
                      <w:rPr>
                        <w:color w:val="70AD47"/>
                        <w:sz w:val="20"/>
                        <w:szCs w:val="20"/>
                      </w:rPr>
                      <w:t>Coventry CV4 8UW UK</w:t>
                    </w:r>
                  </w:p>
                  <w:p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v:shape>
          </w:pict>
        </mc:Fallback>
      </mc:AlternateContent>
    </w:r>
    <w:r w:rsidR="00B21E7C">
      <w:rPr>
        <w:sz w:val="12"/>
        <w:szCs w:val="12"/>
      </w:rPr>
      <w:fldChar w:fldCharType="begin"/>
    </w:r>
    <w:r w:rsidR="00B21E7C">
      <w:rPr>
        <w:sz w:val="12"/>
        <w:szCs w:val="12"/>
      </w:rPr>
      <w:instrText xml:space="preserve"> FILENAME \p \* MERGEFORMAT </w:instrText>
    </w:r>
    <w:r w:rsidR="00B21E7C">
      <w:rPr>
        <w:sz w:val="12"/>
        <w:szCs w:val="12"/>
      </w:rPr>
      <w:fldChar w:fldCharType="separate"/>
    </w:r>
    <w:r w:rsidR="00B21E7C">
      <w:rPr>
        <w:noProof/>
        <w:sz w:val="12"/>
        <w:szCs w:val="12"/>
      </w:rPr>
      <w:t>M:\AO\aoz\Student Records\ConventionDeStage-Contracts\Forms\Convention de Stage (English - French).docx</w:t>
    </w:r>
    <w:r w:rsidR="00B21E7C">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329" w:rsidRDefault="00C43329">
      <w:pPr>
        <w:spacing w:after="0" w:line="240" w:lineRule="auto"/>
      </w:pPr>
      <w:r>
        <w:separator/>
      </w:r>
    </w:p>
  </w:footnote>
  <w:footnote w:type="continuationSeparator" w:id="0">
    <w:p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78C51709" wp14:editId="3C11BA51">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C8C" w:rsidRDefault="00244C8C" w:rsidP="00244C8C">
    <w:pPr>
      <w:pStyle w:val="Header"/>
      <w:ind w:hanging="1134"/>
    </w:pPr>
    <w:r>
      <w:rPr>
        <w:noProof/>
        <w:lang w:val="en-GB" w:eastAsia="en-GB"/>
      </w:rPr>
      <w:drawing>
        <wp:inline distT="0" distB="0" distL="0" distR="0" wp14:anchorId="32C623AC" wp14:editId="76534377">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ldknow, Corinne">
    <w15:presenceInfo w15:providerId="AD" w15:userId="S-1-5-21-94802787-2259107539-412602403-1454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BE" w:vendorID="64" w:dllVersion="131078" w:nlCheck="1" w:checkStyle="0"/>
  <w:proofState w:spelling="clean" w:grammar="clean"/>
  <w:documentProtection w:edit="readOnly" w:enforcement="0"/>
  <w:defaultTabStop w:val="720"/>
  <w:drawingGridHorizontalSpacing w:val="110"/>
  <w:displayHorizontalDrawingGridEvery w:val="2"/>
  <w:characterSpacingControl w:val="doNotCompress"/>
  <w:hdrShapeDefaults>
    <o:shapedefaults v:ext="edit" spidmax="4915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29"/>
    <w:rsid w:val="00094E2E"/>
    <w:rsid w:val="00154506"/>
    <w:rsid w:val="00165D3C"/>
    <w:rsid w:val="00194FA9"/>
    <w:rsid w:val="001A6F1B"/>
    <w:rsid w:val="001D3E5C"/>
    <w:rsid w:val="001F3C0E"/>
    <w:rsid w:val="001F4874"/>
    <w:rsid w:val="00244C8C"/>
    <w:rsid w:val="00320995"/>
    <w:rsid w:val="0036270C"/>
    <w:rsid w:val="00364322"/>
    <w:rsid w:val="003651F4"/>
    <w:rsid w:val="0039790A"/>
    <w:rsid w:val="003B565A"/>
    <w:rsid w:val="00472FB3"/>
    <w:rsid w:val="004934AC"/>
    <w:rsid w:val="005076F6"/>
    <w:rsid w:val="00511294"/>
    <w:rsid w:val="00534C43"/>
    <w:rsid w:val="005378D5"/>
    <w:rsid w:val="0055279D"/>
    <w:rsid w:val="005D120E"/>
    <w:rsid w:val="005E0FD6"/>
    <w:rsid w:val="005F11B1"/>
    <w:rsid w:val="00631EA1"/>
    <w:rsid w:val="006A32AE"/>
    <w:rsid w:val="006D5EC7"/>
    <w:rsid w:val="006E442B"/>
    <w:rsid w:val="006F5767"/>
    <w:rsid w:val="006F7ABA"/>
    <w:rsid w:val="00717F19"/>
    <w:rsid w:val="007A5F0E"/>
    <w:rsid w:val="007D09E0"/>
    <w:rsid w:val="007D4A54"/>
    <w:rsid w:val="007F5235"/>
    <w:rsid w:val="00870181"/>
    <w:rsid w:val="008E72B0"/>
    <w:rsid w:val="00926162"/>
    <w:rsid w:val="009D3473"/>
    <w:rsid w:val="009E2BE8"/>
    <w:rsid w:val="00AA0140"/>
    <w:rsid w:val="00AD6340"/>
    <w:rsid w:val="00B02B09"/>
    <w:rsid w:val="00B21E7C"/>
    <w:rsid w:val="00B904B1"/>
    <w:rsid w:val="00C41AC1"/>
    <w:rsid w:val="00C43329"/>
    <w:rsid w:val="00C47DB3"/>
    <w:rsid w:val="00CD65DA"/>
    <w:rsid w:val="00D2784A"/>
    <w:rsid w:val="00D73E2D"/>
    <w:rsid w:val="00EE36AD"/>
    <w:rsid w:val="00FE50D2"/>
    <w:rsid w:val="00FE5CE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microsoft.com/office/word/2004/10/bibliography" xmlns="http://schemas.microsoft.com/office/word/2004/10/bibliography"/>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75C492F8-9A7B-4483-AC16-82D07D5D8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302FC5A3</Template>
  <TotalTime>1</TotalTime>
  <Pages>5</Pages>
  <Words>1260</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Miles, Sharon</cp:lastModifiedBy>
  <cp:revision>2</cp:revision>
  <cp:lastPrinted>2017-10-17T09:18:00Z</cp:lastPrinted>
  <dcterms:created xsi:type="dcterms:W3CDTF">2020-02-14T10:58:00Z</dcterms:created>
  <dcterms:modified xsi:type="dcterms:W3CDTF">2020-02-14T10:58:00Z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