
<file path=[Content_Types].xml><?xml version="1.0" encoding="utf-8"?>
<Types xmlns="http://schemas.openxmlformats.org/package/2006/content-types">
  <Default Extension="jpg" ContentType="image/jp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C194A" w14:textId="77777777" w:rsidR="00B32BD4" w:rsidRPr="0074604F" w:rsidRDefault="00B32BD4">
      <w:pPr>
        <w:tabs>
          <w:tab w:val="left" w:pos="-1440"/>
          <w:tab w:val="left" w:pos="-720"/>
          <w:tab w:val="right" w:pos="6786"/>
          <w:tab w:val="left" w:pos="9360"/>
          <w:tab w:val="left" w:pos="10080"/>
          <w:tab w:val="left" w:pos="10800"/>
          <w:tab w:val="left" w:pos="11520"/>
          <w:tab w:val="left" w:pos="12240"/>
          <w:tab w:val="left" w:pos="12960"/>
          <w:tab w:val="left" w:pos="13680"/>
          <w:tab w:val="left" w:pos="14400"/>
          <w:tab w:val="left" w:pos="15120"/>
        </w:tabs>
        <w:spacing w:line="360" w:lineRule="auto"/>
        <w:jc w:val="center"/>
        <w:rPr>
          <w:rFonts w:asciiTheme="minorHAnsi" w:hAnsiTheme="minorHAnsi" w:cs="Arial"/>
        </w:rPr>
      </w:pPr>
    </w:p>
    <w:p w14:paraId="1FE320B3" w14:textId="77777777" w:rsidR="00B32BD4" w:rsidRPr="00C96D7C" w:rsidRDefault="005F7624" w:rsidP="00C96D7C">
      <w:pPr>
        <w:pStyle w:val="Title"/>
      </w:pPr>
      <w:bookmarkStart w:id="0" w:name="Licensee1"/>
      <w:bookmarkStart w:id="1" w:name="Licensee2"/>
      <w:bookmarkStart w:id="2" w:name="Licensee3"/>
      <w:bookmarkStart w:id="3" w:name="Licensee4"/>
      <w:bookmarkStart w:id="4" w:name="Licensee5"/>
      <w:bookmarkStart w:id="5" w:name="Licensor"/>
      <w:bookmarkStart w:id="6" w:name="Licensor2"/>
      <w:bookmarkStart w:id="7" w:name="Document"/>
      <w:bookmarkEnd w:id="0"/>
      <w:bookmarkEnd w:id="1"/>
      <w:bookmarkEnd w:id="2"/>
      <w:bookmarkEnd w:id="3"/>
      <w:bookmarkEnd w:id="4"/>
      <w:bookmarkEnd w:id="5"/>
      <w:bookmarkEnd w:id="6"/>
      <w:bookmarkEnd w:id="7"/>
      <w:r w:rsidRPr="00C96D7C">
        <w:t>SERVICES PROCUREMENT AGREEMENT</w:t>
      </w:r>
    </w:p>
    <w:p w14:paraId="676A2D52" w14:textId="77777777" w:rsidR="00B32BD4" w:rsidRPr="0074604F" w:rsidRDefault="00B32BD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spacing w:line="360" w:lineRule="auto"/>
        <w:jc w:val="center"/>
        <w:rPr>
          <w:rFonts w:asciiTheme="minorHAnsi" w:hAnsiTheme="minorHAnsi" w:cs="Arial"/>
          <w:b/>
          <w:bCs/>
        </w:rPr>
      </w:pPr>
    </w:p>
    <w:p w14:paraId="6F5988C4" w14:textId="77777777" w:rsidR="00B32BD4" w:rsidRPr="0074604F" w:rsidRDefault="005F762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spacing w:line="360" w:lineRule="auto"/>
        <w:rPr>
          <w:rFonts w:asciiTheme="minorHAnsi" w:hAnsiTheme="minorHAnsi" w:cs="Arial"/>
        </w:rPr>
      </w:pPr>
      <w:r w:rsidRPr="0074604F">
        <w:rPr>
          <w:rFonts w:asciiTheme="minorHAnsi" w:hAnsiTheme="minorHAnsi" w:cs="Arial"/>
          <w:b/>
          <w:bCs/>
        </w:rPr>
        <w:t>THIS AGREEMENT</w:t>
      </w:r>
      <w:r w:rsidRPr="0074604F">
        <w:rPr>
          <w:rFonts w:asciiTheme="minorHAnsi" w:hAnsiTheme="minorHAnsi" w:cs="Arial"/>
        </w:rPr>
        <w:t xml:space="preserve"> is made on the last date of signing.       </w:t>
      </w:r>
    </w:p>
    <w:p w14:paraId="58E0A935" w14:textId="77777777" w:rsidR="00B32BD4" w:rsidRPr="0074604F" w:rsidRDefault="005F762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spacing w:line="360" w:lineRule="auto"/>
        <w:rPr>
          <w:rFonts w:asciiTheme="minorHAnsi" w:hAnsiTheme="minorHAnsi" w:cs="Arial"/>
          <w:b/>
          <w:bCs/>
        </w:rPr>
      </w:pPr>
      <w:r w:rsidRPr="0074604F">
        <w:rPr>
          <w:rFonts w:asciiTheme="minorHAnsi" w:hAnsiTheme="minorHAnsi" w:cs="Arial"/>
          <w:b/>
          <w:bCs/>
        </w:rPr>
        <w:t>BETWEEN</w:t>
      </w:r>
    </w:p>
    <w:p w14:paraId="3DC84692" w14:textId="77777777" w:rsidR="00B32BD4" w:rsidRPr="0074604F" w:rsidRDefault="00B32BD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spacing w:line="360" w:lineRule="auto"/>
        <w:rPr>
          <w:rFonts w:asciiTheme="minorHAnsi" w:hAnsiTheme="minorHAnsi" w:cs="Arial"/>
          <w:b/>
          <w:bCs/>
        </w:rPr>
      </w:pPr>
    </w:p>
    <w:p w14:paraId="47483398" w14:textId="77777777" w:rsidR="00B32BD4" w:rsidRPr="0074604F" w:rsidRDefault="005F7624">
      <w:pPr>
        <w:spacing w:line="360" w:lineRule="auto"/>
        <w:ind w:left="880" w:hanging="880"/>
        <w:rPr>
          <w:rFonts w:asciiTheme="minorHAnsi" w:hAnsiTheme="minorHAnsi" w:cs="Arial"/>
        </w:rPr>
      </w:pPr>
      <w:r w:rsidRPr="0074604F">
        <w:rPr>
          <w:rFonts w:asciiTheme="minorHAnsi" w:hAnsiTheme="minorHAnsi" w:cs="Arial"/>
        </w:rPr>
        <w:t>(1)</w:t>
      </w:r>
      <w:r w:rsidRPr="0074604F">
        <w:rPr>
          <w:rFonts w:asciiTheme="minorHAnsi" w:hAnsiTheme="minorHAnsi" w:cs="Arial"/>
        </w:rPr>
        <w:tab/>
      </w:r>
      <w:r w:rsidRPr="0074604F">
        <w:rPr>
          <w:rFonts w:asciiTheme="minorHAnsi" w:hAnsiTheme="minorHAnsi" w:cs="Arial"/>
          <w:b/>
        </w:rPr>
        <w:t>The University of Warwick</w:t>
      </w:r>
      <w:r w:rsidRPr="0074604F">
        <w:rPr>
          <w:rFonts w:asciiTheme="minorHAnsi" w:hAnsiTheme="minorHAnsi" w:cs="Arial"/>
        </w:rPr>
        <w:t>, having its administrative office at University House, Coventry, CV4 8UW (the “University”); and</w:t>
      </w:r>
    </w:p>
    <w:p w14:paraId="11DEE8E7" w14:textId="39C67B34" w:rsidR="00B32BD4" w:rsidRPr="0074604F" w:rsidRDefault="005F7624">
      <w:pPr>
        <w:spacing w:line="360" w:lineRule="auto"/>
        <w:ind w:left="880" w:hanging="880"/>
        <w:rPr>
          <w:rFonts w:asciiTheme="minorHAnsi" w:hAnsiTheme="minorHAnsi" w:cs="Arial"/>
        </w:rPr>
      </w:pPr>
      <w:r w:rsidRPr="0074604F">
        <w:rPr>
          <w:rFonts w:asciiTheme="minorHAnsi" w:hAnsiTheme="minorHAnsi" w:cs="Arial"/>
        </w:rPr>
        <w:t>(2)</w:t>
      </w:r>
      <w:r w:rsidRPr="0074604F">
        <w:rPr>
          <w:rFonts w:asciiTheme="minorHAnsi" w:hAnsiTheme="minorHAnsi" w:cs="Arial"/>
        </w:rPr>
        <w:tab/>
      </w:r>
      <w:r w:rsidRPr="0074604F">
        <w:rPr>
          <w:rFonts w:asciiTheme="minorHAnsi" w:hAnsiTheme="minorHAnsi" w:cs="Arial"/>
          <w:b/>
        </w:rPr>
        <w:t>&lt;&lt;&gt;&gt;</w:t>
      </w:r>
      <w:r w:rsidRPr="0074604F">
        <w:rPr>
          <w:rFonts w:asciiTheme="minorHAnsi" w:hAnsiTheme="minorHAnsi" w:cs="Arial"/>
        </w:rPr>
        <w:t>, with company number &lt;&lt;&gt;&gt; having its registered office at &lt;&lt;&gt;&gt; (the “</w:t>
      </w:r>
      <w:r w:rsidR="0014590F">
        <w:rPr>
          <w:rFonts w:asciiTheme="minorHAnsi" w:hAnsiTheme="minorHAnsi" w:cs="Arial"/>
        </w:rPr>
        <w:t>Service Provider</w:t>
      </w:r>
      <w:r w:rsidRPr="0074604F">
        <w:rPr>
          <w:rFonts w:asciiTheme="minorHAnsi" w:hAnsiTheme="minorHAnsi" w:cs="Arial"/>
        </w:rPr>
        <w:t>”).</w:t>
      </w:r>
    </w:p>
    <w:p w14:paraId="2F999CFE" w14:textId="77777777" w:rsidR="00B32BD4" w:rsidRPr="0074604F" w:rsidRDefault="00B32BD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spacing w:line="360" w:lineRule="auto"/>
        <w:rPr>
          <w:rFonts w:asciiTheme="minorHAnsi" w:hAnsiTheme="minorHAnsi" w:cs="Arial"/>
          <w:b/>
          <w:bCs/>
        </w:rPr>
      </w:pPr>
    </w:p>
    <w:p w14:paraId="33288328" w14:textId="63816FDB" w:rsidR="00B32BD4" w:rsidRPr="0074604F" w:rsidRDefault="005F762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spacing w:line="360" w:lineRule="auto"/>
        <w:rPr>
          <w:rFonts w:asciiTheme="minorHAnsi" w:hAnsiTheme="minorHAnsi" w:cs="Arial"/>
        </w:rPr>
      </w:pPr>
      <w:r w:rsidRPr="0074604F">
        <w:rPr>
          <w:rFonts w:asciiTheme="minorHAnsi" w:hAnsiTheme="minorHAnsi" w:cs="Arial"/>
        </w:rPr>
        <w:t xml:space="preserve">The </w:t>
      </w:r>
      <w:r w:rsidR="00D769FD">
        <w:rPr>
          <w:rFonts w:asciiTheme="minorHAnsi" w:hAnsiTheme="minorHAnsi" w:cs="Arial"/>
        </w:rPr>
        <w:t xml:space="preserve">Service Provider </w:t>
      </w:r>
      <w:r w:rsidRPr="0074604F">
        <w:rPr>
          <w:rFonts w:asciiTheme="minorHAnsi" w:hAnsiTheme="minorHAnsi" w:cs="Arial"/>
        </w:rPr>
        <w:t>has agreed to provide the Services to the University upon the terms and conditions set out in Schedule 1 as amended by any special conditions agreed by both parties.</w:t>
      </w:r>
    </w:p>
    <w:p w14:paraId="0C922C4F" w14:textId="77777777" w:rsidR="00B32BD4" w:rsidRPr="0074604F" w:rsidRDefault="005F7624">
      <w:pPr>
        <w:spacing w:line="360" w:lineRule="auto"/>
        <w:rPr>
          <w:rFonts w:asciiTheme="minorHAnsi" w:hAnsiTheme="minorHAnsi" w:cs="Arial"/>
        </w:rPr>
      </w:pPr>
      <w:r w:rsidRPr="0074604F">
        <w:rPr>
          <w:rFonts w:asciiTheme="minorHAnsi" w:hAnsiTheme="minorHAnsi" w:cs="Arial"/>
          <w:b/>
          <w:bCs/>
        </w:rPr>
        <w:t>Commencement Date</w:t>
      </w:r>
      <w:r w:rsidRPr="0074604F">
        <w:rPr>
          <w:rFonts w:asciiTheme="minorHAnsi" w:hAnsiTheme="minorHAnsi" w:cs="Arial"/>
        </w:rPr>
        <w:t xml:space="preserve">: </w:t>
      </w:r>
    </w:p>
    <w:p w14:paraId="5EBA8EDD" w14:textId="77777777" w:rsidR="00B32BD4" w:rsidRPr="0074604F" w:rsidRDefault="005F7624">
      <w:pPr>
        <w:spacing w:line="360" w:lineRule="auto"/>
        <w:rPr>
          <w:rFonts w:asciiTheme="minorHAnsi" w:hAnsiTheme="minorHAnsi" w:cs="Arial"/>
        </w:rPr>
      </w:pPr>
      <w:r w:rsidRPr="0074604F">
        <w:rPr>
          <w:rFonts w:asciiTheme="minorHAnsi" w:hAnsiTheme="minorHAnsi" w:cs="Arial"/>
          <w:b/>
          <w:bCs/>
        </w:rPr>
        <w:t xml:space="preserve">Contract Period: </w:t>
      </w:r>
    </w:p>
    <w:p w14:paraId="3607AF05" w14:textId="77777777" w:rsidR="00B32BD4" w:rsidRPr="0074604F" w:rsidRDefault="005F7624">
      <w:pPr>
        <w:spacing w:line="360" w:lineRule="auto"/>
        <w:rPr>
          <w:rFonts w:asciiTheme="minorHAnsi" w:hAnsiTheme="minorHAnsi" w:cs="Arial"/>
        </w:rPr>
      </w:pPr>
      <w:commentRangeStart w:id="8"/>
      <w:r w:rsidRPr="0074604F">
        <w:rPr>
          <w:rFonts w:asciiTheme="minorHAnsi" w:hAnsiTheme="minorHAnsi" w:cs="Arial"/>
          <w:b/>
          <w:bCs/>
        </w:rPr>
        <w:t>Services (including deliverables):</w:t>
      </w:r>
      <w:r w:rsidRPr="0074604F">
        <w:rPr>
          <w:rFonts w:asciiTheme="minorHAnsi" w:hAnsiTheme="minorHAnsi" w:cs="Arial"/>
        </w:rPr>
        <w:t xml:space="preserve"> </w:t>
      </w:r>
      <w:commentRangeEnd w:id="8"/>
      <w:r w:rsidR="005B4D31">
        <w:rPr>
          <w:rStyle w:val="CommentReference"/>
        </w:rPr>
        <w:commentReference w:id="8"/>
      </w:r>
    </w:p>
    <w:p w14:paraId="5FD21A85" w14:textId="77777777" w:rsidR="00C9526B" w:rsidRPr="0074604F" w:rsidRDefault="00C9526B" w:rsidP="00C9526B">
      <w:pPr>
        <w:spacing w:line="360" w:lineRule="auto"/>
        <w:rPr>
          <w:rFonts w:asciiTheme="minorHAnsi" w:hAnsiTheme="minorHAnsi" w:cs="Arial"/>
          <w:b/>
        </w:rPr>
      </w:pPr>
      <w:r w:rsidRPr="0074604F">
        <w:rPr>
          <w:rFonts w:asciiTheme="minorHAnsi" w:hAnsiTheme="minorHAnsi" w:cs="Arial"/>
          <w:b/>
        </w:rPr>
        <w:t>Authorised Personnel:</w:t>
      </w:r>
    </w:p>
    <w:p w14:paraId="1A505A01" w14:textId="77777777" w:rsidR="00B32BD4" w:rsidRPr="0074604F" w:rsidRDefault="005F7624">
      <w:pPr>
        <w:spacing w:line="360" w:lineRule="auto"/>
        <w:rPr>
          <w:rFonts w:asciiTheme="minorHAnsi" w:hAnsiTheme="minorHAnsi" w:cs="Arial"/>
        </w:rPr>
      </w:pPr>
      <w:commentRangeStart w:id="9"/>
      <w:commentRangeStart w:id="10"/>
      <w:r w:rsidRPr="0074604F">
        <w:rPr>
          <w:rFonts w:asciiTheme="minorHAnsi" w:hAnsiTheme="minorHAnsi" w:cs="Arial"/>
          <w:b/>
          <w:bCs/>
        </w:rPr>
        <w:t>Fees</w:t>
      </w:r>
      <w:commentRangeEnd w:id="9"/>
      <w:r w:rsidR="00C9526B" w:rsidRPr="0074604F">
        <w:rPr>
          <w:rStyle w:val="CommentReference"/>
          <w:rFonts w:asciiTheme="minorHAnsi" w:hAnsiTheme="minorHAnsi"/>
        </w:rPr>
        <w:commentReference w:id="9"/>
      </w:r>
      <w:commentRangeEnd w:id="10"/>
      <w:r w:rsidR="00830B09">
        <w:rPr>
          <w:rStyle w:val="CommentReference"/>
        </w:rPr>
        <w:commentReference w:id="10"/>
      </w:r>
      <w:r w:rsidRPr="0074604F">
        <w:rPr>
          <w:rFonts w:asciiTheme="minorHAnsi" w:hAnsiTheme="minorHAnsi" w:cs="Arial"/>
          <w:b/>
          <w:bCs/>
        </w:rPr>
        <w:t>:</w:t>
      </w:r>
      <w:r w:rsidRPr="0074604F">
        <w:rPr>
          <w:rFonts w:asciiTheme="minorHAnsi" w:hAnsiTheme="minorHAnsi" w:cs="Arial"/>
        </w:rPr>
        <w:t xml:space="preserve"> </w:t>
      </w:r>
    </w:p>
    <w:p w14:paraId="17998B3E" w14:textId="4349597C" w:rsidR="00B32BD4" w:rsidRPr="0074604F" w:rsidRDefault="005F7624">
      <w:pPr>
        <w:spacing w:line="360" w:lineRule="auto"/>
        <w:rPr>
          <w:rFonts w:asciiTheme="minorHAnsi" w:hAnsiTheme="minorHAnsi" w:cs="Arial"/>
        </w:rPr>
      </w:pPr>
      <w:r w:rsidRPr="0074604F">
        <w:rPr>
          <w:rFonts w:asciiTheme="minorHAnsi" w:hAnsiTheme="minorHAnsi" w:cs="Arial"/>
          <w:b/>
          <w:bCs/>
        </w:rPr>
        <w:t>Payment Terms:</w:t>
      </w:r>
      <w:r w:rsidRPr="0074604F">
        <w:rPr>
          <w:rFonts w:asciiTheme="minorHAnsi" w:hAnsiTheme="minorHAnsi" w:cs="Arial"/>
        </w:rPr>
        <w:t xml:space="preserve"> The University shall pay to the </w:t>
      </w:r>
      <w:r w:rsidR="00D769FD">
        <w:rPr>
          <w:rFonts w:asciiTheme="minorHAnsi" w:hAnsiTheme="minorHAnsi" w:cs="Arial"/>
        </w:rPr>
        <w:t xml:space="preserve">Service Provider </w:t>
      </w:r>
      <w:r w:rsidRPr="0074604F">
        <w:rPr>
          <w:rFonts w:asciiTheme="minorHAnsi" w:hAnsiTheme="minorHAnsi" w:cs="Arial"/>
        </w:rPr>
        <w:t xml:space="preserve">the Fees exclusive of any applicable value added tax, plus any expenses incurred, within thirty (30) days of submission of </w:t>
      </w:r>
      <w:r w:rsidR="00C9526B" w:rsidRPr="0074604F">
        <w:rPr>
          <w:rFonts w:asciiTheme="minorHAnsi" w:hAnsiTheme="minorHAnsi" w:cs="Arial"/>
        </w:rPr>
        <w:t>a</w:t>
      </w:r>
      <w:r w:rsidRPr="0074604F">
        <w:rPr>
          <w:rFonts w:asciiTheme="minorHAnsi" w:hAnsiTheme="minorHAnsi" w:cs="Arial"/>
        </w:rPr>
        <w:t xml:space="preserve"> VAT invoice, to be issued </w:t>
      </w:r>
      <w:r w:rsidR="00C9526B" w:rsidRPr="0074604F">
        <w:rPr>
          <w:rFonts w:asciiTheme="minorHAnsi" w:hAnsiTheme="minorHAnsi" w:cs="Arial"/>
        </w:rPr>
        <w:t>upon completion of the Services</w:t>
      </w:r>
      <w:r w:rsidRPr="0074604F">
        <w:rPr>
          <w:rFonts w:asciiTheme="minorHAnsi" w:hAnsiTheme="minorHAnsi" w:cs="Arial"/>
        </w:rPr>
        <w:t>.</w:t>
      </w:r>
      <w:r w:rsidR="001A7E26">
        <w:rPr>
          <w:rFonts w:asciiTheme="minorHAnsi" w:hAnsiTheme="minorHAnsi" w:cs="Arial"/>
        </w:rPr>
        <w:t xml:space="preserve"> Reimbursement of any expenses will only be made subject to the express agreement in advance by the University, must be subject to provision of receipts and be fully auditable and wherever practicable must be aligned with the University’s expenses policy. </w:t>
      </w:r>
      <w:r w:rsidR="0084496D">
        <w:rPr>
          <w:rFonts w:asciiTheme="minorHAnsi" w:hAnsiTheme="minorHAnsi" w:cs="Arial"/>
        </w:rPr>
        <w:t>The University reserves the right to reject any claims for expenses at its sole discretion.</w:t>
      </w:r>
    </w:p>
    <w:p w14:paraId="787F89CF" w14:textId="77777777" w:rsidR="00B32BD4" w:rsidRPr="0074604F" w:rsidRDefault="00B32BD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rPr>
          <w:rFonts w:asciiTheme="minorHAnsi" w:hAnsiTheme="minorHAnsi" w:cs="Arial"/>
        </w:rPr>
      </w:pPr>
    </w:p>
    <w:p w14:paraId="4FD6C48E" w14:textId="7AA84FAE" w:rsidR="00B32BD4" w:rsidRPr="0074604F" w:rsidRDefault="005F762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spacing w:line="360" w:lineRule="auto"/>
        <w:rPr>
          <w:rFonts w:asciiTheme="minorHAnsi" w:hAnsiTheme="minorHAnsi" w:cs="Arial"/>
        </w:rPr>
      </w:pPr>
      <w:r w:rsidRPr="0074604F">
        <w:rPr>
          <w:rFonts w:asciiTheme="minorHAnsi" w:hAnsiTheme="minorHAnsi" w:cs="Arial"/>
        </w:rPr>
        <w:t xml:space="preserve">Except for any non-disclosure agreement in place between the parties which shall apply where there </w:t>
      </w:r>
      <w:proofErr w:type="gramStart"/>
      <w:r w:rsidRPr="0074604F">
        <w:rPr>
          <w:rFonts w:asciiTheme="minorHAnsi" w:hAnsiTheme="minorHAnsi" w:cs="Arial"/>
        </w:rPr>
        <w:t>is</w:t>
      </w:r>
      <w:proofErr w:type="gramEnd"/>
      <w:r w:rsidRPr="0074604F">
        <w:rPr>
          <w:rFonts w:asciiTheme="minorHAnsi" w:hAnsiTheme="minorHAnsi" w:cs="Arial"/>
        </w:rPr>
        <w:t xml:space="preserve"> no express equivalent provisions in this Agreement, this Agreement together with its Schedule(s) </w:t>
      </w:r>
      <w:r w:rsidRPr="0074604F">
        <w:rPr>
          <w:rFonts w:asciiTheme="minorHAnsi" w:hAnsiTheme="minorHAnsi" w:cs="Arial"/>
        </w:rPr>
        <w:lastRenderedPageBreak/>
        <w:t xml:space="preserve">constitutes the entire agreement between the parties for the subject matter of this Agreement. </w:t>
      </w:r>
      <w:r w:rsidR="00C226FD">
        <w:rPr>
          <w:rFonts w:asciiTheme="minorHAnsi" w:hAnsiTheme="minorHAnsi" w:cs="Arial"/>
        </w:rPr>
        <w:t xml:space="preserve">The </w:t>
      </w:r>
      <w:r w:rsidR="0014590F">
        <w:rPr>
          <w:rFonts w:asciiTheme="minorHAnsi" w:hAnsiTheme="minorHAnsi" w:cs="Arial"/>
        </w:rPr>
        <w:t xml:space="preserve">Service Provider’s </w:t>
      </w:r>
      <w:r w:rsidR="00C226FD">
        <w:rPr>
          <w:rFonts w:asciiTheme="minorHAnsi" w:hAnsiTheme="minorHAnsi" w:cs="Arial"/>
        </w:rPr>
        <w:t xml:space="preserve">terms and conditions do not form a part of this Agreement. </w:t>
      </w:r>
      <w:r w:rsidRPr="0074604F">
        <w:rPr>
          <w:rFonts w:asciiTheme="minorHAnsi" w:hAnsiTheme="minorHAnsi" w:cs="Arial"/>
        </w:rPr>
        <w:t>This Agreement may not be varied other than in writing executed by the authorised representatives of each party.</w:t>
      </w:r>
    </w:p>
    <w:p w14:paraId="054F1F26" w14:textId="77777777" w:rsidR="00B32BD4" w:rsidRPr="0074604F" w:rsidRDefault="00B32BD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spacing w:line="360" w:lineRule="auto"/>
        <w:rPr>
          <w:rFonts w:asciiTheme="minorHAnsi" w:hAnsiTheme="minorHAnsi" w:cs="Arial"/>
        </w:rPr>
      </w:pPr>
    </w:p>
    <w:p w14:paraId="476AA1B0" w14:textId="77777777" w:rsidR="00B32BD4" w:rsidRPr="0074604F" w:rsidRDefault="005F762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spacing w:line="360" w:lineRule="auto"/>
        <w:rPr>
          <w:rFonts w:asciiTheme="minorHAnsi" w:hAnsiTheme="minorHAnsi" w:cs="Arial"/>
        </w:rPr>
      </w:pPr>
      <w:r w:rsidRPr="0074604F">
        <w:rPr>
          <w:rFonts w:asciiTheme="minorHAnsi" w:hAnsiTheme="minorHAnsi" w:cs="Arial"/>
          <w:b/>
          <w:bCs/>
        </w:rPr>
        <w:t>IN AGREEMENT</w:t>
      </w:r>
      <w:r w:rsidRPr="0074604F">
        <w:rPr>
          <w:rFonts w:asciiTheme="minorHAnsi" w:hAnsiTheme="minorHAnsi" w:cs="Arial"/>
        </w:rPr>
        <w:t xml:space="preserve"> of the above, each party has signed this Agreement on the date below with effect from the last date of signing</w:t>
      </w:r>
    </w:p>
    <w:p w14:paraId="60C9AF35" w14:textId="77777777" w:rsidR="00B32BD4" w:rsidRPr="0074604F" w:rsidRDefault="00B32BD4">
      <w:pPr>
        <w:tabs>
          <w:tab w:val="left" w:pos="-1440"/>
          <w:tab w:val="left" w:pos="-720"/>
          <w:tab w:val="left" w:pos="9360"/>
          <w:tab w:val="left" w:pos="10080"/>
          <w:tab w:val="left" w:pos="10800"/>
          <w:tab w:val="left" w:pos="11520"/>
          <w:tab w:val="left" w:pos="12240"/>
          <w:tab w:val="left" w:pos="12960"/>
          <w:tab w:val="left" w:pos="13680"/>
          <w:tab w:val="left" w:pos="14400"/>
          <w:tab w:val="left" w:pos="15120"/>
        </w:tabs>
        <w:spacing w:line="360" w:lineRule="auto"/>
        <w:rPr>
          <w:rFonts w:asciiTheme="minorHAnsi" w:hAnsiTheme="minorHAnsi" w:cs="Arial"/>
        </w:rPr>
      </w:pPr>
    </w:p>
    <w:p w14:paraId="34536F07" w14:textId="77777777" w:rsidR="00B32BD4" w:rsidRPr="0074604F" w:rsidRDefault="00B32BD4">
      <w:pPr>
        <w:spacing w:line="360" w:lineRule="auto"/>
        <w:rPr>
          <w:rFonts w:asciiTheme="minorHAnsi" w:hAnsiTheme="minorHAnsi" w:cs="Arial"/>
        </w:rPr>
      </w:pPr>
    </w:p>
    <w:p w14:paraId="7FD73329" w14:textId="77777777" w:rsidR="00B32BD4" w:rsidRPr="0074604F" w:rsidRDefault="005F7624">
      <w:pPr>
        <w:tabs>
          <w:tab w:val="left" w:pos="360"/>
        </w:tabs>
        <w:autoSpaceDE w:val="0"/>
        <w:autoSpaceDN w:val="0"/>
        <w:adjustRightInd w:val="0"/>
        <w:spacing w:line="360" w:lineRule="auto"/>
        <w:ind w:left="360" w:hanging="360"/>
        <w:rPr>
          <w:rFonts w:asciiTheme="minorHAnsi" w:hAnsiTheme="minorHAnsi" w:cs="Arial"/>
        </w:rPr>
      </w:pPr>
      <w:r w:rsidRPr="0074604F">
        <w:rPr>
          <w:rFonts w:asciiTheme="minorHAnsi" w:hAnsiTheme="minorHAnsi" w:cs="Arial"/>
        </w:rPr>
        <w:t xml:space="preserve">SIGNED FOR </w:t>
      </w:r>
      <w:smartTag w:uri="urn:schemas-microsoft-com:office:smarttags" w:element="stockticker">
        <w:r w:rsidRPr="0074604F">
          <w:rPr>
            <w:rFonts w:asciiTheme="minorHAnsi" w:hAnsiTheme="minorHAnsi" w:cs="Arial"/>
          </w:rPr>
          <w:t>AND</w:t>
        </w:r>
      </w:smartTag>
      <w:r w:rsidRPr="0074604F">
        <w:rPr>
          <w:rFonts w:asciiTheme="minorHAnsi" w:hAnsiTheme="minorHAnsi" w:cs="Arial"/>
        </w:rPr>
        <w:t xml:space="preserve"> ON BEHALF OF </w:t>
      </w:r>
    </w:p>
    <w:p w14:paraId="7DD2A101" w14:textId="77777777" w:rsidR="00B32BD4" w:rsidRPr="0074604F" w:rsidRDefault="005F7624">
      <w:pPr>
        <w:tabs>
          <w:tab w:val="left" w:pos="-1440"/>
          <w:tab w:val="left" w:pos="-720"/>
          <w:tab w:val="left" w:pos="3630"/>
          <w:tab w:val="left" w:pos="4400"/>
          <w:tab w:val="left" w:pos="10800"/>
          <w:tab w:val="left" w:pos="11520"/>
          <w:tab w:val="left" w:pos="12240"/>
          <w:tab w:val="left" w:pos="12960"/>
          <w:tab w:val="left" w:pos="13680"/>
          <w:tab w:val="left" w:pos="14400"/>
          <w:tab w:val="left" w:pos="15120"/>
        </w:tabs>
        <w:spacing w:line="360" w:lineRule="auto"/>
        <w:rPr>
          <w:rFonts w:asciiTheme="minorHAnsi" w:hAnsiTheme="minorHAnsi" w:cs="Arial"/>
        </w:rPr>
      </w:pPr>
      <w:r w:rsidRPr="0074604F">
        <w:rPr>
          <w:rFonts w:asciiTheme="minorHAnsi" w:hAnsiTheme="minorHAnsi" w:cs="Arial"/>
          <w:b/>
          <w:bCs/>
        </w:rPr>
        <w:t>The University of Warwick</w:t>
      </w:r>
      <w:r w:rsidRPr="0074604F">
        <w:rPr>
          <w:rFonts w:asciiTheme="minorHAnsi" w:hAnsiTheme="minorHAnsi" w:cs="Arial"/>
          <w:b/>
          <w:bCs/>
        </w:rPr>
        <w:tab/>
        <w:t xml:space="preserve">            </w:t>
      </w:r>
      <w:r w:rsidRPr="0074604F">
        <w:rPr>
          <w:rFonts w:asciiTheme="minorHAnsi" w:hAnsiTheme="minorHAnsi"/>
          <w:b/>
          <w:noProof/>
          <w:lang w:eastAsia="en-GB"/>
        </w:rPr>
        <w:t>………………………………….</w:t>
      </w:r>
    </w:p>
    <w:p w14:paraId="14779FF9" w14:textId="77777777" w:rsidR="00B32BD4" w:rsidRPr="0074604F" w:rsidRDefault="00B32BD4">
      <w:pPr>
        <w:tabs>
          <w:tab w:val="left" w:pos="-1440"/>
          <w:tab w:val="left" w:pos="-720"/>
          <w:tab w:val="left" w:pos="3630"/>
          <w:tab w:val="left" w:pos="4400"/>
          <w:tab w:val="left" w:pos="10800"/>
          <w:tab w:val="left" w:pos="11520"/>
          <w:tab w:val="left" w:pos="12240"/>
          <w:tab w:val="left" w:pos="12960"/>
          <w:tab w:val="left" w:pos="13680"/>
          <w:tab w:val="left" w:pos="14400"/>
          <w:tab w:val="left" w:pos="15120"/>
        </w:tabs>
        <w:spacing w:line="360" w:lineRule="auto"/>
        <w:rPr>
          <w:rFonts w:asciiTheme="minorHAnsi" w:hAnsiTheme="minorHAnsi" w:cs="Arial"/>
        </w:rPr>
      </w:pPr>
    </w:p>
    <w:p w14:paraId="4C40C9A1" w14:textId="77777777" w:rsidR="00B32BD4" w:rsidRPr="0074604F" w:rsidRDefault="005F7624">
      <w:pPr>
        <w:tabs>
          <w:tab w:val="left" w:pos="360"/>
        </w:tabs>
        <w:autoSpaceDE w:val="0"/>
        <w:autoSpaceDN w:val="0"/>
        <w:adjustRightInd w:val="0"/>
        <w:spacing w:line="360" w:lineRule="auto"/>
        <w:ind w:left="360" w:hanging="360"/>
        <w:rPr>
          <w:rFonts w:asciiTheme="minorHAnsi" w:hAnsiTheme="minorHAnsi" w:cs="Arial"/>
        </w:rPr>
      </w:pPr>
      <w:r w:rsidRPr="0074604F">
        <w:rPr>
          <w:rFonts w:asciiTheme="minorHAnsi" w:hAnsiTheme="minorHAnsi" w:cs="Arial"/>
        </w:rPr>
        <w:t xml:space="preserve">SIGNED FOR </w:t>
      </w:r>
      <w:smartTag w:uri="urn:schemas-microsoft-com:office:smarttags" w:element="stockticker">
        <w:r w:rsidRPr="0074604F">
          <w:rPr>
            <w:rFonts w:asciiTheme="minorHAnsi" w:hAnsiTheme="minorHAnsi" w:cs="Arial"/>
          </w:rPr>
          <w:t>AND</w:t>
        </w:r>
      </w:smartTag>
      <w:r w:rsidRPr="0074604F">
        <w:rPr>
          <w:rFonts w:asciiTheme="minorHAnsi" w:hAnsiTheme="minorHAnsi" w:cs="Arial"/>
        </w:rPr>
        <w:t xml:space="preserve"> ON BEHALF OF </w:t>
      </w:r>
    </w:p>
    <w:p w14:paraId="6C840BD7" w14:textId="77777777" w:rsidR="00B32BD4" w:rsidRPr="0074604F" w:rsidRDefault="005F7624">
      <w:pPr>
        <w:pStyle w:val="Level1"/>
        <w:numPr>
          <w:ilvl w:val="0"/>
          <w:numId w:val="0"/>
        </w:numPr>
        <w:spacing w:after="0" w:line="360" w:lineRule="auto"/>
        <w:jc w:val="left"/>
        <w:rPr>
          <w:rFonts w:asciiTheme="minorHAnsi" w:hAnsiTheme="minorHAnsi" w:cs="Arial"/>
          <w:b/>
          <w:bCs/>
        </w:rPr>
      </w:pPr>
      <w:r w:rsidRPr="0074604F">
        <w:rPr>
          <w:rFonts w:asciiTheme="minorHAnsi" w:hAnsiTheme="minorHAnsi" w:cs="Arial"/>
          <w:b/>
          <w:bCs/>
        </w:rPr>
        <w:t>&lt;&lt;&gt;&gt;</w:t>
      </w:r>
      <w:r w:rsidRPr="0074604F">
        <w:rPr>
          <w:rFonts w:asciiTheme="minorHAnsi" w:hAnsiTheme="minorHAnsi" w:cs="Arial"/>
          <w:b/>
          <w:bCs/>
        </w:rPr>
        <w:tab/>
      </w:r>
      <w:r w:rsidRPr="0074604F">
        <w:rPr>
          <w:rFonts w:asciiTheme="minorHAnsi" w:hAnsiTheme="minorHAnsi" w:cs="Arial"/>
          <w:b/>
          <w:bCs/>
        </w:rPr>
        <w:tab/>
      </w:r>
      <w:r w:rsidRPr="0074604F">
        <w:rPr>
          <w:rFonts w:asciiTheme="minorHAnsi" w:hAnsiTheme="minorHAnsi" w:cs="Arial"/>
          <w:b/>
          <w:bCs/>
        </w:rPr>
        <w:tab/>
      </w:r>
      <w:r w:rsidRPr="0074604F">
        <w:rPr>
          <w:rFonts w:asciiTheme="minorHAnsi" w:hAnsiTheme="minorHAnsi" w:cs="Arial"/>
          <w:b/>
          <w:bCs/>
        </w:rPr>
        <w:tab/>
      </w:r>
      <w:r w:rsidRPr="0074604F">
        <w:rPr>
          <w:rFonts w:asciiTheme="minorHAnsi" w:hAnsiTheme="minorHAnsi" w:cs="Arial"/>
          <w:b/>
          <w:bCs/>
        </w:rPr>
        <w:tab/>
      </w:r>
      <w:r w:rsidRPr="0074604F">
        <w:rPr>
          <w:rFonts w:asciiTheme="minorHAnsi" w:hAnsiTheme="minorHAnsi" w:cs="Arial"/>
          <w:b/>
          <w:bCs/>
        </w:rPr>
        <w:tab/>
        <w:t>……………………………………..</w:t>
      </w:r>
    </w:p>
    <w:p w14:paraId="20C71598" w14:textId="77777777" w:rsidR="00B32BD4" w:rsidRPr="0074604F" w:rsidRDefault="005F7624" w:rsidP="00C96D7C">
      <w:pPr>
        <w:pStyle w:val="Title"/>
        <w:rPr>
          <w:u w:val="single"/>
        </w:rPr>
      </w:pPr>
      <w:r w:rsidRPr="0074604F">
        <w:br w:type="page"/>
      </w:r>
      <w:r w:rsidRPr="0074604F">
        <w:lastRenderedPageBreak/>
        <w:t>SCHEDULE 1</w:t>
      </w:r>
    </w:p>
    <w:p w14:paraId="10941DA5" w14:textId="77777777" w:rsidR="00B32BD4" w:rsidRPr="0074604F" w:rsidRDefault="005F7624">
      <w:pPr>
        <w:pStyle w:val="Level1"/>
        <w:rPr>
          <w:rStyle w:val="Level1asHeadingtext"/>
          <w:rFonts w:asciiTheme="minorHAnsi" w:hAnsiTheme="minorHAnsi" w:cs="Arial"/>
          <w:b w:val="0"/>
          <w:caps w:val="0"/>
          <w:u w:val="single"/>
        </w:rPr>
      </w:pPr>
      <w:r w:rsidRPr="0074604F">
        <w:rPr>
          <w:rFonts w:asciiTheme="minorHAnsi" w:hAnsiTheme="minorHAnsi" w:cs="Arial"/>
          <w:b/>
          <w:bCs/>
          <w:szCs w:val="22"/>
        </w:rPr>
        <w:t xml:space="preserve"> </w:t>
      </w:r>
      <w:r w:rsidRPr="0074604F">
        <w:rPr>
          <w:rStyle w:val="Level1asHeadingtext"/>
          <w:rFonts w:asciiTheme="minorHAnsi" w:hAnsiTheme="minorHAnsi" w:cs="Arial"/>
          <w:caps w:val="0"/>
          <w:u w:val="single"/>
        </w:rPr>
        <w:t>Interpretation</w:t>
      </w:r>
    </w:p>
    <w:p w14:paraId="1D4209FA" w14:textId="77777777" w:rsidR="00B32BD4" w:rsidRPr="0074604F" w:rsidRDefault="005F7624">
      <w:pPr>
        <w:pStyle w:val="Level2"/>
        <w:rPr>
          <w:rFonts w:asciiTheme="minorHAnsi" w:hAnsiTheme="minorHAnsi" w:cs="Arial"/>
        </w:rPr>
      </w:pPr>
      <w:r w:rsidRPr="0074604F">
        <w:rPr>
          <w:rFonts w:asciiTheme="minorHAnsi" w:hAnsiTheme="minorHAnsi" w:cs="Arial"/>
        </w:rPr>
        <w:t>In this Agreement the following words shall have the following meanings:</w:t>
      </w:r>
    </w:p>
    <w:p w14:paraId="098576CB" w14:textId="77777777" w:rsidR="00B32BD4" w:rsidRPr="0074604F" w:rsidRDefault="005F7624">
      <w:pPr>
        <w:pStyle w:val="Body1"/>
        <w:spacing w:line="360" w:lineRule="auto"/>
        <w:ind w:left="4290" w:hanging="3439"/>
        <w:rPr>
          <w:rFonts w:asciiTheme="minorHAnsi" w:hAnsiTheme="minorHAnsi" w:cs="Arial"/>
          <w:bCs/>
        </w:rPr>
      </w:pPr>
      <w:r w:rsidRPr="0074604F">
        <w:rPr>
          <w:rFonts w:asciiTheme="minorHAnsi" w:hAnsiTheme="minorHAnsi" w:cs="Arial"/>
          <w:b/>
          <w:bCs/>
        </w:rPr>
        <w:t xml:space="preserve">“Anti-slavery Policy” </w:t>
      </w:r>
      <w:r w:rsidRPr="0074604F">
        <w:rPr>
          <w:rFonts w:asciiTheme="minorHAnsi" w:hAnsiTheme="minorHAnsi" w:cs="Arial"/>
          <w:b/>
          <w:bCs/>
        </w:rPr>
        <w:tab/>
      </w:r>
      <w:r w:rsidRPr="0074604F">
        <w:rPr>
          <w:rFonts w:asciiTheme="minorHAnsi" w:hAnsiTheme="minorHAnsi" w:cs="Arial"/>
          <w:bCs/>
        </w:rPr>
        <w:t xml:space="preserve">means the University’s policy on the Modern Slavery Act 2015 (or any statutory replacement), as updated from time to time and available from </w:t>
      </w:r>
    </w:p>
    <w:p w14:paraId="602AFB59" w14:textId="77777777" w:rsidR="00B32BD4" w:rsidRPr="0074604F" w:rsidRDefault="005F7624">
      <w:pPr>
        <w:pStyle w:val="Body1"/>
        <w:spacing w:line="360" w:lineRule="auto"/>
        <w:ind w:left="4290" w:hanging="3439"/>
        <w:rPr>
          <w:rFonts w:asciiTheme="minorHAnsi" w:hAnsiTheme="minorHAnsi" w:cs="Arial"/>
          <w:b/>
          <w:bCs/>
        </w:rPr>
      </w:pPr>
      <w:r w:rsidRPr="0074604F">
        <w:rPr>
          <w:rFonts w:asciiTheme="minorHAnsi" w:hAnsiTheme="minorHAnsi" w:cs="Arial"/>
          <w:b/>
          <w:bCs/>
        </w:rPr>
        <w:tab/>
      </w:r>
      <w:hyperlink r:id="rId12" w:history="1">
        <w:r w:rsidRPr="0074604F">
          <w:rPr>
            <w:rStyle w:val="Hyperlink"/>
            <w:rFonts w:asciiTheme="minorHAnsi" w:hAnsiTheme="minorHAnsi" w:cs="Arial"/>
            <w:bCs/>
          </w:rPr>
          <w:t>http://www2.warwick.ac.uk/services/finance/corporate_information</w:t>
        </w:r>
      </w:hyperlink>
      <w:r w:rsidRPr="0074604F">
        <w:rPr>
          <w:rFonts w:asciiTheme="minorHAnsi" w:hAnsiTheme="minorHAnsi" w:cs="Arial"/>
          <w:bCs/>
        </w:rPr>
        <w:t>;</w:t>
      </w:r>
    </w:p>
    <w:p w14:paraId="6BF9689C" w14:textId="45A54D52" w:rsidR="00B32BD4" w:rsidRDefault="005F7624">
      <w:pPr>
        <w:pStyle w:val="Body1"/>
        <w:spacing w:line="360" w:lineRule="auto"/>
        <w:ind w:left="4290" w:hanging="3439"/>
        <w:rPr>
          <w:rFonts w:asciiTheme="minorHAnsi" w:hAnsiTheme="minorHAnsi" w:cs="Arial"/>
        </w:rPr>
      </w:pPr>
      <w:r w:rsidRPr="0074604F">
        <w:rPr>
          <w:rFonts w:asciiTheme="minorHAnsi" w:hAnsiTheme="minorHAnsi" w:cs="Arial"/>
          <w:b/>
          <w:bCs/>
        </w:rPr>
        <w:t>“Assignment”</w:t>
      </w:r>
      <w:r w:rsidRPr="0074604F">
        <w:rPr>
          <w:rFonts w:asciiTheme="minorHAnsi" w:hAnsiTheme="minorHAnsi" w:cs="Arial"/>
        </w:rPr>
        <w:tab/>
        <w:t xml:space="preserve">means the contract created by this Agreement under which the </w:t>
      </w:r>
      <w:r w:rsidR="00D769FD">
        <w:rPr>
          <w:rFonts w:asciiTheme="minorHAnsi" w:hAnsiTheme="minorHAnsi" w:cs="Arial"/>
        </w:rPr>
        <w:t xml:space="preserve">Service Provider </w:t>
      </w:r>
      <w:r w:rsidRPr="0074604F">
        <w:rPr>
          <w:rFonts w:asciiTheme="minorHAnsi" w:hAnsiTheme="minorHAnsi" w:cs="Arial"/>
        </w:rPr>
        <w:t xml:space="preserve">is contracted to provide the </w:t>
      </w:r>
      <w:proofErr w:type="gramStart"/>
      <w:r w:rsidRPr="0074604F">
        <w:rPr>
          <w:rFonts w:asciiTheme="minorHAnsi" w:hAnsiTheme="minorHAnsi" w:cs="Arial"/>
        </w:rPr>
        <w:t>Services;</w:t>
      </w:r>
      <w:proofErr w:type="gramEnd"/>
    </w:p>
    <w:p w14:paraId="1F1D27E7" w14:textId="77777777" w:rsidR="00830B09" w:rsidRDefault="0074174D">
      <w:pPr>
        <w:pStyle w:val="Body1"/>
        <w:spacing w:line="360" w:lineRule="auto"/>
        <w:ind w:left="4290" w:hanging="3439"/>
        <w:rPr>
          <w:rFonts w:asciiTheme="minorHAnsi" w:hAnsiTheme="minorHAnsi" w:cstheme="minorHAnsi"/>
        </w:rPr>
      </w:pPr>
      <w:r w:rsidRPr="005A42D7">
        <w:rPr>
          <w:b/>
        </w:rPr>
        <w:t>“Authorised Personnel”</w:t>
      </w:r>
      <w:r w:rsidRPr="005A42D7">
        <w:t xml:space="preserve"> </w:t>
      </w:r>
      <w:r w:rsidRPr="005A42D7">
        <w:tab/>
      </w:r>
      <w:r w:rsidRPr="005A42D7">
        <w:rPr>
          <w:rFonts w:asciiTheme="minorHAnsi" w:hAnsiTheme="minorHAnsi" w:cstheme="minorHAnsi"/>
        </w:rPr>
        <w:t xml:space="preserve">means the individual(s) made available by the </w:t>
      </w:r>
      <w:r w:rsidR="0014590F">
        <w:rPr>
          <w:rFonts w:asciiTheme="minorHAnsi" w:hAnsiTheme="minorHAnsi" w:cstheme="minorHAnsi"/>
        </w:rPr>
        <w:t xml:space="preserve">Service Provider </w:t>
      </w:r>
      <w:r w:rsidRPr="005A42D7">
        <w:rPr>
          <w:rFonts w:asciiTheme="minorHAnsi" w:hAnsiTheme="minorHAnsi" w:cstheme="minorHAnsi"/>
        </w:rPr>
        <w:t xml:space="preserve">to provide the Services </w:t>
      </w:r>
      <w:r>
        <w:rPr>
          <w:rFonts w:asciiTheme="minorHAnsi" w:hAnsiTheme="minorHAnsi" w:cstheme="minorHAnsi"/>
        </w:rPr>
        <w:t xml:space="preserve">in accordance with these Terms </w:t>
      </w:r>
      <w:r w:rsidRPr="005A42D7">
        <w:rPr>
          <w:rFonts w:asciiTheme="minorHAnsi" w:hAnsiTheme="minorHAnsi" w:cstheme="minorHAnsi"/>
        </w:rPr>
        <w:t xml:space="preserve">as may be specified in </w:t>
      </w:r>
      <w:r>
        <w:rPr>
          <w:rFonts w:asciiTheme="minorHAnsi" w:hAnsiTheme="minorHAnsi" w:cstheme="minorHAnsi"/>
        </w:rPr>
        <w:t xml:space="preserve">this </w:t>
      </w:r>
      <w:proofErr w:type="gramStart"/>
      <w:r>
        <w:rPr>
          <w:rFonts w:asciiTheme="minorHAnsi" w:hAnsiTheme="minorHAnsi" w:cstheme="minorHAnsi"/>
        </w:rPr>
        <w:t>Agreement</w:t>
      </w:r>
      <w:r w:rsidRPr="005A42D7">
        <w:rPr>
          <w:rFonts w:asciiTheme="minorHAnsi" w:hAnsiTheme="minorHAnsi" w:cstheme="minorHAnsi"/>
        </w:rPr>
        <w:t>;</w:t>
      </w:r>
      <w:proofErr w:type="gramEnd"/>
    </w:p>
    <w:p w14:paraId="5A2F1C5C" w14:textId="25ADFF05" w:rsidR="00B32BD4" w:rsidRPr="0074604F" w:rsidRDefault="005F7624">
      <w:pPr>
        <w:pStyle w:val="Body1"/>
        <w:spacing w:line="360" w:lineRule="auto"/>
        <w:ind w:left="4290" w:hanging="3439"/>
        <w:rPr>
          <w:rFonts w:asciiTheme="minorHAnsi" w:hAnsiTheme="minorHAnsi" w:cs="Arial"/>
        </w:rPr>
      </w:pPr>
      <w:r w:rsidRPr="0074604F">
        <w:rPr>
          <w:rFonts w:asciiTheme="minorHAnsi" w:hAnsiTheme="minorHAnsi" w:cs="Arial"/>
          <w:b/>
          <w:bCs/>
        </w:rPr>
        <w:t xml:space="preserve">“Background </w:t>
      </w:r>
      <w:smartTag w:uri="urn:schemas-microsoft-com:office:smarttags" w:element="stockticker">
        <w:r w:rsidRPr="0074604F">
          <w:rPr>
            <w:rFonts w:asciiTheme="minorHAnsi" w:hAnsiTheme="minorHAnsi" w:cs="Arial"/>
            <w:b/>
            <w:bCs/>
          </w:rPr>
          <w:t>IPR</w:t>
        </w:r>
      </w:smartTag>
      <w:r w:rsidRPr="0074604F">
        <w:rPr>
          <w:rFonts w:asciiTheme="minorHAnsi" w:hAnsiTheme="minorHAnsi" w:cs="Arial"/>
          <w:b/>
          <w:bCs/>
        </w:rPr>
        <w:t>”</w:t>
      </w:r>
      <w:r w:rsidRPr="0074604F">
        <w:rPr>
          <w:rFonts w:asciiTheme="minorHAnsi" w:hAnsiTheme="minorHAnsi" w:cs="Arial"/>
        </w:rPr>
        <w:tab/>
        <w:t xml:space="preserve">means all </w:t>
      </w:r>
      <w:smartTag w:uri="urn:schemas-microsoft-com:office:smarttags" w:element="stockticker">
        <w:r w:rsidRPr="0074604F">
          <w:rPr>
            <w:rFonts w:asciiTheme="minorHAnsi" w:hAnsiTheme="minorHAnsi" w:cs="Arial"/>
          </w:rPr>
          <w:t>IPR</w:t>
        </w:r>
      </w:smartTag>
      <w:r w:rsidRPr="0074604F">
        <w:rPr>
          <w:rFonts w:asciiTheme="minorHAnsi" w:hAnsiTheme="minorHAnsi" w:cs="Arial"/>
        </w:rPr>
        <w:t xml:space="preserve"> owned or created or developed by a party other than during the course of the </w:t>
      </w:r>
      <w:proofErr w:type="gramStart"/>
      <w:r w:rsidRPr="0074604F">
        <w:rPr>
          <w:rFonts w:asciiTheme="minorHAnsi" w:hAnsiTheme="minorHAnsi" w:cs="Arial"/>
        </w:rPr>
        <w:t>Assignment;</w:t>
      </w:r>
      <w:proofErr w:type="gramEnd"/>
    </w:p>
    <w:p w14:paraId="5C5FE0A5" w14:textId="2AD7E27B" w:rsidR="00B32BD4" w:rsidRDefault="005F7624">
      <w:pPr>
        <w:pStyle w:val="Level2"/>
        <w:numPr>
          <w:ilvl w:val="0"/>
          <w:numId w:val="0"/>
        </w:numPr>
        <w:ind w:left="4290" w:hanging="3410"/>
        <w:rPr>
          <w:rFonts w:asciiTheme="minorHAnsi" w:hAnsiTheme="minorHAnsi" w:cs="Arial"/>
        </w:rPr>
      </w:pPr>
      <w:r w:rsidRPr="0074604F">
        <w:rPr>
          <w:rFonts w:asciiTheme="minorHAnsi" w:hAnsiTheme="minorHAnsi" w:cs="Arial"/>
          <w:b/>
          <w:bCs/>
        </w:rPr>
        <w:t>“Confidential Information”</w:t>
      </w:r>
      <w:r w:rsidRPr="0074604F">
        <w:rPr>
          <w:rFonts w:asciiTheme="minorHAnsi" w:hAnsiTheme="minorHAnsi" w:cs="Arial"/>
          <w:b/>
          <w:bCs/>
        </w:rPr>
        <w:tab/>
      </w:r>
      <w:r w:rsidRPr="0074604F">
        <w:rPr>
          <w:rFonts w:asciiTheme="minorHAnsi" w:hAnsiTheme="minorHAnsi" w:cs="Arial"/>
        </w:rPr>
        <w:t>means all information, which has value by virtue of not being publicly known, but shall not include any part of such information which: (</w:t>
      </w:r>
      <w:proofErr w:type="spellStart"/>
      <w:r w:rsidRPr="0074604F">
        <w:rPr>
          <w:rFonts w:asciiTheme="minorHAnsi" w:hAnsiTheme="minorHAnsi" w:cs="Arial"/>
        </w:rPr>
        <w:t>i</w:t>
      </w:r>
      <w:proofErr w:type="spellEnd"/>
      <w:r w:rsidRPr="0074604F">
        <w:rPr>
          <w:rFonts w:asciiTheme="minorHAnsi" w:hAnsiTheme="minorHAnsi" w:cs="Arial"/>
        </w:rPr>
        <w:t>) is in or comes into the public domain in any way without breach of this Agreement; or (ii) the other party can show was recorded in its files prior to receipt or can show to have been independently developed without recourse to the Confidential Information; or (iii) the other party obtains from another source without breach of any obligation of confidentiality or non-use; or (iv) is required to be disclosed by law;</w:t>
      </w:r>
    </w:p>
    <w:p w14:paraId="50E1311B" w14:textId="07F7A288" w:rsidR="0074174D" w:rsidRDefault="0074174D" w:rsidP="0074174D">
      <w:pPr>
        <w:pStyle w:val="Body1"/>
        <w:spacing w:line="360" w:lineRule="auto"/>
        <w:ind w:left="4290" w:hanging="3439"/>
        <w:rPr>
          <w:rFonts w:asciiTheme="minorHAnsi" w:hAnsiTheme="minorHAnsi" w:cstheme="minorHAnsi"/>
        </w:rPr>
      </w:pPr>
      <w:r>
        <w:rPr>
          <w:rFonts w:asciiTheme="minorHAnsi" w:hAnsiTheme="minorHAnsi" w:cstheme="minorHAnsi"/>
          <w:b/>
          <w:bCs/>
        </w:rPr>
        <w:lastRenderedPageBreak/>
        <w:t>“Contract Period</w:t>
      </w:r>
      <w:r w:rsidRPr="00EA5EC2">
        <w:rPr>
          <w:rFonts w:asciiTheme="minorHAnsi" w:hAnsiTheme="minorHAnsi" w:cstheme="minorHAnsi"/>
          <w:b/>
          <w:bCs/>
        </w:rPr>
        <w:t>”</w:t>
      </w:r>
      <w:r w:rsidRPr="00EA5EC2">
        <w:rPr>
          <w:rFonts w:asciiTheme="minorHAnsi" w:hAnsiTheme="minorHAnsi" w:cstheme="minorHAnsi"/>
        </w:rPr>
        <w:tab/>
      </w:r>
      <w:r w:rsidRPr="006970F2">
        <w:rPr>
          <w:rFonts w:asciiTheme="minorHAnsi" w:hAnsiTheme="minorHAnsi" w:cstheme="minorHAnsi"/>
          <w:szCs w:val="22"/>
        </w:rPr>
        <w:t xml:space="preserve">means the </w:t>
      </w:r>
      <w:r>
        <w:rPr>
          <w:rFonts w:asciiTheme="minorHAnsi" w:hAnsiTheme="minorHAnsi" w:cstheme="minorHAnsi"/>
          <w:szCs w:val="22"/>
        </w:rPr>
        <w:t>period during which Services shall be provided and as may be</w:t>
      </w:r>
      <w:r w:rsidRPr="006970F2">
        <w:rPr>
          <w:rFonts w:asciiTheme="minorHAnsi" w:hAnsiTheme="minorHAnsi" w:cstheme="minorHAnsi"/>
          <w:szCs w:val="22"/>
        </w:rPr>
        <w:t xml:space="preserve"> specified </w:t>
      </w:r>
      <w:r>
        <w:rPr>
          <w:rFonts w:asciiTheme="minorHAnsi" w:hAnsiTheme="minorHAnsi" w:cstheme="minorHAnsi"/>
          <w:szCs w:val="22"/>
        </w:rPr>
        <w:t>in this Agreement or in the Purchase Order</w:t>
      </w:r>
    </w:p>
    <w:p w14:paraId="6A25B917" w14:textId="77777777" w:rsidR="0074174D" w:rsidRDefault="0074174D" w:rsidP="0074174D">
      <w:pPr>
        <w:pStyle w:val="Level2"/>
        <w:numPr>
          <w:ilvl w:val="0"/>
          <w:numId w:val="0"/>
        </w:numPr>
        <w:spacing w:line="240" w:lineRule="auto"/>
        <w:ind w:left="4287" w:hanging="3408"/>
        <w:rPr>
          <w:rFonts w:asciiTheme="minorHAnsi" w:hAnsiTheme="minorHAnsi" w:cstheme="minorHAnsi"/>
          <w:b/>
          <w:bCs/>
        </w:rPr>
      </w:pPr>
      <w:r>
        <w:rPr>
          <w:rFonts w:asciiTheme="minorHAnsi" w:hAnsiTheme="minorHAnsi" w:cstheme="minorHAnsi"/>
          <w:b/>
          <w:bCs/>
        </w:rPr>
        <w:t>“</w:t>
      </w:r>
      <w:proofErr w:type="gramStart"/>
      <w:r w:rsidRPr="00BA0A48">
        <w:rPr>
          <w:rFonts w:asciiTheme="minorHAnsi" w:hAnsiTheme="minorHAnsi" w:cstheme="minorHAnsi"/>
          <w:b/>
          <w:bCs/>
        </w:rPr>
        <w:t>controller</w:t>
      </w:r>
      <w:proofErr w:type="gramEnd"/>
      <w:r w:rsidRPr="00BA0A48">
        <w:rPr>
          <w:rFonts w:asciiTheme="minorHAnsi" w:hAnsiTheme="minorHAnsi" w:cstheme="minorHAnsi"/>
          <w:b/>
          <w:bCs/>
        </w:rPr>
        <w:t xml:space="preserve">, processor, data subject, </w:t>
      </w:r>
    </w:p>
    <w:p w14:paraId="443A90DB" w14:textId="77777777" w:rsidR="0074174D" w:rsidRDefault="0074174D" w:rsidP="0074174D">
      <w:pPr>
        <w:pStyle w:val="Level2"/>
        <w:numPr>
          <w:ilvl w:val="0"/>
          <w:numId w:val="0"/>
        </w:numPr>
        <w:spacing w:line="240" w:lineRule="auto"/>
        <w:ind w:left="4287" w:hanging="3408"/>
        <w:rPr>
          <w:rFonts w:asciiTheme="minorHAnsi" w:hAnsiTheme="minorHAnsi" w:cstheme="minorHAnsi"/>
          <w:b/>
          <w:bCs/>
        </w:rPr>
      </w:pPr>
      <w:r w:rsidRPr="00BA0A48">
        <w:rPr>
          <w:rFonts w:asciiTheme="minorHAnsi" w:hAnsiTheme="minorHAnsi" w:cstheme="minorHAnsi"/>
          <w:b/>
          <w:bCs/>
        </w:rPr>
        <w:t xml:space="preserve">Personal Data, Personal Data </w:t>
      </w:r>
    </w:p>
    <w:p w14:paraId="15D3F1CF" w14:textId="77777777" w:rsidR="0074174D" w:rsidRDefault="0074174D" w:rsidP="0074174D">
      <w:pPr>
        <w:pStyle w:val="Level2"/>
        <w:numPr>
          <w:ilvl w:val="0"/>
          <w:numId w:val="0"/>
        </w:numPr>
        <w:spacing w:line="240" w:lineRule="auto"/>
        <w:ind w:left="4287" w:hanging="3408"/>
        <w:rPr>
          <w:rFonts w:asciiTheme="minorHAnsi" w:hAnsiTheme="minorHAnsi" w:cstheme="minorHAnsi"/>
          <w:b/>
          <w:bCs/>
        </w:rPr>
      </w:pPr>
      <w:r>
        <w:rPr>
          <w:rFonts w:asciiTheme="minorHAnsi" w:hAnsiTheme="minorHAnsi" w:cstheme="minorHAnsi"/>
          <w:b/>
          <w:bCs/>
        </w:rPr>
        <w:t>b</w:t>
      </w:r>
      <w:r w:rsidRPr="00BA0A48">
        <w:rPr>
          <w:rFonts w:asciiTheme="minorHAnsi" w:hAnsiTheme="minorHAnsi" w:cstheme="minorHAnsi"/>
          <w:b/>
          <w:bCs/>
        </w:rPr>
        <w:t xml:space="preserve">reach, </w:t>
      </w:r>
      <w:proofErr w:type="gramStart"/>
      <w:r w:rsidRPr="00BA0A48">
        <w:rPr>
          <w:rFonts w:asciiTheme="minorHAnsi" w:hAnsiTheme="minorHAnsi" w:cstheme="minorHAnsi"/>
          <w:b/>
          <w:bCs/>
        </w:rPr>
        <w:t>processin</w:t>
      </w:r>
      <w:r w:rsidRPr="00227360">
        <w:rPr>
          <w:rFonts w:asciiTheme="minorHAnsi" w:hAnsiTheme="minorHAnsi" w:cstheme="minorHAnsi"/>
          <w:b/>
          <w:bCs/>
        </w:rPr>
        <w:t>g”</w:t>
      </w:r>
      <w:r w:rsidRPr="00BA0A48">
        <w:rPr>
          <w:rFonts w:asciiTheme="minorHAnsi" w:hAnsiTheme="minorHAnsi" w:cstheme="minorHAnsi"/>
          <w:b/>
          <w:bCs/>
        </w:rPr>
        <w:t xml:space="preserve">  </w:t>
      </w:r>
      <w:r>
        <w:rPr>
          <w:rFonts w:asciiTheme="minorHAnsi" w:hAnsiTheme="minorHAnsi" w:cstheme="minorHAnsi"/>
          <w:b/>
          <w:bCs/>
        </w:rPr>
        <w:tab/>
      </w:r>
      <w:proofErr w:type="gramEnd"/>
      <w:r w:rsidRPr="00D451CD">
        <w:rPr>
          <w:rFonts w:asciiTheme="minorHAnsi" w:hAnsiTheme="minorHAnsi" w:cstheme="minorHAnsi"/>
          <w:bCs/>
        </w:rPr>
        <w:t>as defined in the Data Protection Legislation</w:t>
      </w:r>
      <w:r>
        <w:rPr>
          <w:rFonts w:asciiTheme="minorHAnsi" w:hAnsiTheme="minorHAnsi" w:cstheme="minorHAnsi"/>
          <w:bCs/>
        </w:rPr>
        <w:t>;</w:t>
      </w:r>
    </w:p>
    <w:p w14:paraId="7EF05A47" w14:textId="77777777" w:rsidR="0074174D" w:rsidRDefault="0074174D" w:rsidP="0074174D">
      <w:pPr>
        <w:pStyle w:val="Level2"/>
        <w:numPr>
          <w:ilvl w:val="0"/>
          <w:numId w:val="0"/>
        </w:numPr>
        <w:ind w:left="4290" w:hanging="3410"/>
        <w:rPr>
          <w:rFonts w:asciiTheme="minorHAnsi" w:hAnsiTheme="minorHAnsi" w:cstheme="minorHAnsi"/>
          <w:b/>
          <w:bCs/>
        </w:rPr>
      </w:pPr>
    </w:p>
    <w:p w14:paraId="65C44BF4" w14:textId="77777777" w:rsidR="0074174D" w:rsidRDefault="0074174D" w:rsidP="0074174D">
      <w:pPr>
        <w:pStyle w:val="Level2"/>
        <w:numPr>
          <w:ilvl w:val="0"/>
          <w:numId w:val="0"/>
        </w:numPr>
        <w:ind w:left="4290" w:hanging="3410"/>
        <w:rPr>
          <w:rFonts w:asciiTheme="minorHAnsi" w:hAnsiTheme="minorHAnsi" w:cstheme="minorHAnsi"/>
          <w:b/>
          <w:bCs/>
        </w:rPr>
      </w:pPr>
      <w:r>
        <w:rPr>
          <w:rFonts w:asciiTheme="minorHAnsi" w:hAnsiTheme="minorHAnsi" w:cstheme="minorHAnsi"/>
          <w:b/>
          <w:bCs/>
        </w:rPr>
        <w:t>“</w:t>
      </w:r>
      <w:r w:rsidRPr="00BA0A48">
        <w:rPr>
          <w:rFonts w:asciiTheme="minorHAnsi" w:hAnsiTheme="minorHAnsi" w:cstheme="minorHAnsi"/>
          <w:b/>
          <w:bCs/>
        </w:rPr>
        <w:t xml:space="preserve">Data Protection </w:t>
      </w:r>
      <w:proofErr w:type="gramStart"/>
      <w:r w:rsidRPr="00BA0A48">
        <w:rPr>
          <w:rFonts w:asciiTheme="minorHAnsi" w:hAnsiTheme="minorHAnsi" w:cstheme="minorHAnsi"/>
          <w:b/>
          <w:bCs/>
        </w:rPr>
        <w:t>Legislation</w:t>
      </w:r>
      <w:r>
        <w:rPr>
          <w:rFonts w:asciiTheme="minorHAnsi" w:hAnsiTheme="minorHAnsi" w:cstheme="minorHAnsi"/>
          <w:b/>
          <w:bCs/>
        </w:rPr>
        <w:t>”</w:t>
      </w:r>
      <w:r w:rsidRPr="00BA0A48">
        <w:rPr>
          <w:rFonts w:asciiTheme="minorHAnsi" w:hAnsiTheme="minorHAnsi" w:cstheme="minorHAnsi"/>
          <w:b/>
          <w:bCs/>
        </w:rPr>
        <w:t xml:space="preserve">  </w:t>
      </w:r>
      <w:r>
        <w:rPr>
          <w:rFonts w:asciiTheme="minorHAnsi" w:hAnsiTheme="minorHAnsi" w:cstheme="minorHAnsi"/>
          <w:b/>
          <w:bCs/>
        </w:rPr>
        <w:tab/>
      </w:r>
      <w:proofErr w:type="gramEnd"/>
      <w:r w:rsidRPr="00C90806">
        <w:rPr>
          <w:rFonts w:asciiTheme="minorHAnsi" w:hAnsiTheme="minorHAnsi" w:cstheme="minorHAnsi"/>
          <w:bCs/>
        </w:rPr>
        <w:t>means</w:t>
      </w:r>
      <w:r>
        <w:rPr>
          <w:rFonts w:asciiTheme="minorHAnsi" w:hAnsiTheme="minorHAnsi" w:cstheme="minorHAnsi"/>
          <w:b/>
          <w:bCs/>
        </w:rPr>
        <w:t xml:space="preserve"> </w:t>
      </w:r>
      <w:r w:rsidRPr="00D451CD">
        <w:rPr>
          <w:rFonts w:asciiTheme="minorHAnsi" w:hAnsiTheme="minorHAnsi" w:cstheme="minorHAnsi"/>
          <w:bCs/>
        </w:rPr>
        <w:t>the UK Data Protection Legislation and (for so long as and to the extent that the law of the European Union has legal effect in the UK) the General Data Protection Regulation ((EU) 2016/679) and any other directly applicable European Union regulation relating to privacy.</w:t>
      </w:r>
    </w:p>
    <w:p w14:paraId="6539F102" w14:textId="5CE11E37" w:rsidR="00B32BD4" w:rsidRDefault="005F7624">
      <w:pPr>
        <w:pStyle w:val="Level2"/>
        <w:numPr>
          <w:ilvl w:val="0"/>
          <w:numId w:val="0"/>
        </w:numPr>
        <w:ind w:left="4290" w:hanging="3410"/>
        <w:rPr>
          <w:rFonts w:asciiTheme="minorHAnsi" w:hAnsiTheme="minorHAnsi" w:cs="Arial"/>
        </w:rPr>
      </w:pPr>
      <w:r w:rsidRPr="0074604F">
        <w:rPr>
          <w:rFonts w:asciiTheme="minorHAnsi" w:hAnsiTheme="minorHAnsi" w:cs="Arial"/>
          <w:b/>
          <w:bCs/>
        </w:rPr>
        <w:t>“Employment Taxes”</w:t>
      </w:r>
      <w:r w:rsidRPr="0074604F">
        <w:rPr>
          <w:rFonts w:asciiTheme="minorHAnsi" w:hAnsiTheme="minorHAnsi" w:cs="Arial"/>
          <w:bCs/>
        </w:rPr>
        <w:tab/>
        <w:t xml:space="preserve">means </w:t>
      </w:r>
      <w:r w:rsidRPr="0074604F">
        <w:rPr>
          <w:rFonts w:asciiTheme="minorHAnsi" w:hAnsiTheme="minorHAnsi" w:cs="Arial"/>
        </w:rPr>
        <w:t xml:space="preserve">PAYE, national insurance contributions (including employer’s contributions if applicable), apprenticeship levy and any other employment related taxes or </w:t>
      </w:r>
      <w:proofErr w:type="gramStart"/>
      <w:r w:rsidRPr="0074604F">
        <w:rPr>
          <w:rFonts w:asciiTheme="minorHAnsi" w:hAnsiTheme="minorHAnsi" w:cs="Arial"/>
        </w:rPr>
        <w:t>levies;</w:t>
      </w:r>
      <w:proofErr w:type="gramEnd"/>
      <w:r w:rsidRPr="0074604F">
        <w:rPr>
          <w:rFonts w:asciiTheme="minorHAnsi" w:hAnsiTheme="minorHAnsi" w:cs="Arial"/>
        </w:rPr>
        <w:t xml:space="preserve"> </w:t>
      </w:r>
    </w:p>
    <w:p w14:paraId="1554DECA" w14:textId="5378A06C" w:rsidR="0074174D" w:rsidRDefault="0074174D" w:rsidP="0074174D">
      <w:pPr>
        <w:pStyle w:val="Body1"/>
        <w:spacing w:line="360" w:lineRule="auto"/>
        <w:ind w:left="4290" w:hanging="3439"/>
        <w:rPr>
          <w:rFonts w:asciiTheme="minorHAnsi" w:hAnsiTheme="minorHAnsi" w:cstheme="minorHAnsi"/>
        </w:rPr>
      </w:pPr>
      <w:r>
        <w:rPr>
          <w:rFonts w:asciiTheme="minorHAnsi" w:hAnsiTheme="minorHAnsi" w:cstheme="minorHAnsi"/>
          <w:b/>
          <w:bCs/>
        </w:rPr>
        <w:t>“Fees</w:t>
      </w:r>
      <w:r w:rsidRPr="00EA5EC2">
        <w:rPr>
          <w:rFonts w:asciiTheme="minorHAnsi" w:hAnsiTheme="minorHAnsi" w:cstheme="minorHAnsi"/>
          <w:b/>
          <w:bCs/>
        </w:rPr>
        <w:t>”</w:t>
      </w:r>
      <w:r w:rsidRPr="00EA5EC2">
        <w:rPr>
          <w:rFonts w:asciiTheme="minorHAnsi" w:hAnsiTheme="minorHAnsi" w:cstheme="minorHAnsi"/>
        </w:rPr>
        <w:tab/>
      </w:r>
      <w:r>
        <w:rPr>
          <w:rFonts w:asciiTheme="minorHAnsi" w:hAnsiTheme="minorHAnsi" w:cstheme="minorHAnsi"/>
          <w:szCs w:val="22"/>
        </w:rPr>
        <w:t>means the agreed fees</w:t>
      </w:r>
      <w:r w:rsidRPr="006970F2">
        <w:rPr>
          <w:rFonts w:asciiTheme="minorHAnsi" w:hAnsiTheme="minorHAnsi" w:cstheme="minorHAnsi"/>
          <w:szCs w:val="22"/>
        </w:rPr>
        <w:t xml:space="preserve"> </w:t>
      </w:r>
      <w:r>
        <w:rPr>
          <w:rFonts w:asciiTheme="minorHAnsi" w:hAnsiTheme="minorHAnsi" w:cstheme="minorHAnsi"/>
          <w:szCs w:val="22"/>
        </w:rPr>
        <w:t xml:space="preserve">payable to the </w:t>
      </w:r>
      <w:r w:rsidR="0014590F">
        <w:rPr>
          <w:rFonts w:asciiTheme="minorHAnsi" w:hAnsiTheme="minorHAnsi" w:cstheme="minorHAnsi"/>
          <w:szCs w:val="22"/>
        </w:rPr>
        <w:t xml:space="preserve">Service Provider </w:t>
      </w:r>
      <w:r w:rsidRPr="008C6C78">
        <w:rPr>
          <w:rFonts w:asciiTheme="minorHAnsi" w:eastAsia="Arial" w:hAnsiTheme="minorHAnsi"/>
          <w:color w:val="000000"/>
        </w:rPr>
        <w:t>for the full and proper performance</w:t>
      </w:r>
      <w:r>
        <w:rPr>
          <w:rFonts w:asciiTheme="minorHAnsi" w:hAnsiTheme="minorHAnsi" w:cstheme="minorHAnsi"/>
          <w:szCs w:val="22"/>
        </w:rPr>
        <w:t xml:space="preserve"> of the Services and as may be </w:t>
      </w:r>
      <w:r w:rsidRPr="006970F2">
        <w:rPr>
          <w:rFonts w:asciiTheme="minorHAnsi" w:hAnsiTheme="minorHAnsi" w:cstheme="minorHAnsi"/>
          <w:szCs w:val="22"/>
        </w:rPr>
        <w:t xml:space="preserve">specified </w:t>
      </w:r>
      <w:r>
        <w:rPr>
          <w:rFonts w:asciiTheme="minorHAnsi" w:hAnsiTheme="minorHAnsi" w:cstheme="minorHAnsi"/>
          <w:szCs w:val="22"/>
        </w:rPr>
        <w:t xml:space="preserve">within this Agreement or the Purchase </w:t>
      </w:r>
      <w:proofErr w:type="gramStart"/>
      <w:r>
        <w:rPr>
          <w:rFonts w:asciiTheme="minorHAnsi" w:hAnsiTheme="minorHAnsi" w:cstheme="minorHAnsi"/>
          <w:szCs w:val="22"/>
        </w:rPr>
        <w:t>Order;</w:t>
      </w:r>
      <w:proofErr w:type="gramEnd"/>
    </w:p>
    <w:p w14:paraId="7ADFB61C" w14:textId="7893AC7B" w:rsidR="00B32BD4" w:rsidRDefault="005F7624">
      <w:pPr>
        <w:pStyle w:val="Body1"/>
        <w:spacing w:line="360" w:lineRule="auto"/>
        <w:ind w:left="4290" w:hanging="3439"/>
        <w:rPr>
          <w:rFonts w:asciiTheme="minorHAnsi" w:hAnsiTheme="minorHAnsi" w:cs="Arial"/>
        </w:rPr>
      </w:pPr>
      <w:r w:rsidRPr="0074604F">
        <w:rPr>
          <w:rFonts w:asciiTheme="minorHAnsi" w:hAnsiTheme="minorHAnsi" w:cs="Arial"/>
          <w:b/>
          <w:bCs/>
        </w:rPr>
        <w:t xml:space="preserve"> “</w:t>
      </w:r>
      <w:smartTag w:uri="urn:schemas-microsoft-com:office:smarttags" w:element="stockticker">
        <w:r w:rsidRPr="0074604F">
          <w:rPr>
            <w:rFonts w:asciiTheme="minorHAnsi" w:hAnsiTheme="minorHAnsi" w:cs="Arial"/>
            <w:b/>
            <w:bCs/>
          </w:rPr>
          <w:t>IPR</w:t>
        </w:r>
      </w:smartTag>
      <w:r w:rsidRPr="0074604F">
        <w:rPr>
          <w:rFonts w:asciiTheme="minorHAnsi" w:hAnsiTheme="minorHAnsi" w:cs="Arial"/>
          <w:b/>
          <w:bCs/>
        </w:rPr>
        <w:t>”</w:t>
      </w:r>
      <w:r w:rsidRPr="0074604F">
        <w:rPr>
          <w:rFonts w:asciiTheme="minorHAnsi" w:hAnsiTheme="minorHAnsi" w:cs="Arial"/>
        </w:rPr>
        <w:tab/>
        <w:t xml:space="preserve">means patents, registered designs, </w:t>
      </w:r>
      <w:proofErr w:type="spellStart"/>
      <w:proofErr w:type="gramStart"/>
      <w:r w:rsidRPr="0074604F">
        <w:rPr>
          <w:rFonts w:asciiTheme="minorHAnsi" w:hAnsiTheme="minorHAnsi" w:cs="Arial"/>
        </w:rPr>
        <w:t>trade marks</w:t>
      </w:r>
      <w:proofErr w:type="spellEnd"/>
      <w:proofErr w:type="gramEnd"/>
      <w:r w:rsidRPr="0074604F">
        <w:rPr>
          <w:rFonts w:asciiTheme="minorHAnsi" w:hAnsiTheme="minorHAnsi" w:cs="Arial"/>
        </w:rPr>
        <w:t xml:space="preserve"> and service marks (whether registered or not), domain names, copyright, design right, trade secrets, </w:t>
      </w:r>
      <w:proofErr w:type="spellStart"/>
      <w:r w:rsidRPr="0074604F">
        <w:rPr>
          <w:rFonts w:asciiTheme="minorHAnsi" w:hAnsiTheme="minorHAnsi" w:cs="Arial"/>
        </w:rPr>
        <w:t>know how</w:t>
      </w:r>
      <w:proofErr w:type="spellEnd"/>
      <w:r w:rsidRPr="0074604F">
        <w:rPr>
          <w:rFonts w:asciiTheme="minorHAnsi" w:hAnsiTheme="minorHAnsi" w:cs="Arial"/>
        </w:rPr>
        <w:t xml:space="preserve"> and all similar property rights in inventions, computer programs, designs, and Confidential Information.</w:t>
      </w:r>
    </w:p>
    <w:p w14:paraId="04A3A044" w14:textId="342F8C3C" w:rsidR="0074174D" w:rsidRDefault="00A952F7">
      <w:pPr>
        <w:pStyle w:val="Body1"/>
        <w:spacing w:line="360" w:lineRule="auto"/>
        <w:ind w:left="4290" w:hanging="3439"/>
        <w:rPr>
          <w:rFonts w:asciiTheme="minorHAnsi" w:hAnsiTheme="minorHAnsi" w:cs="Arial"/>
        </w:rPr>
      </w:pPr>
      <w:r w:rsidRPr="00A952F7">
        <w:rPr>
          <w:rFonts w:asciiTheme="minorHAnsi" w:hAnsiTheme="minorHAnsi" w:cs="Arial"/>
          <w:b/>
        </w:rPr>
        <w:t>“Purchase Order”</w:t>
      </w:r>
      <w:r>
        <w:rPr>
          <w:rFonts w:asciiTheme="minorHAnsi" w:hAnsiTheme="minorHAnsi" w:cs="Arial"/>
        </w:rPr>
        <w:tab/>
        <w:t>the University of Warwick’s official Purchase Order</w:t>
      </w:r>
    </w:p>
    <w:p w14:paraId="5332F1E0" w14:textId="159D5E61" w:rsidR="0014590F" w:rsidRDefault="00570F62" w:rsidP="0014590F">
      <w:pPr>
        <w:pStyle w:val="Body1"/>
        <w:spacing w:line="360" w:lineRule="auto"/>
        <w:ind w:left="4290" w:hanging="3439"/>
        <w:rPr>
          <w:rFonts w:asciiTheme="minorHAnsi" w:hAnsiTheme="minorHAnsi" w:cs="Arial"/>
          <w:bCs/>
        </w:rPr>
      </w:pPr>
      <w:r>
        <w:rPr>
          <w:rFonts w:asciiTheme="minorHAnsi" w:hAnsiTheme="minorHAnsi" w:cs="Arial"/>
          <w:b/>
          <w:bCs/>
        </w:rPr>
        <w:lastRenderedPageBreak/>
        <w:t>“</w:t>
      </w:r>
      <w:r w:rsidR="0014590F">
        <w:rPr>
          <w:rFonts w:asciiTheme="minorHAnsi" w:hAnsiTheme="minorHAnsi" w:cs="Arial"/>
          <w:b/>
          <w:bCs/>
        </w:rPr>
        <w:t>Service Provider”</w:t>
      </w:r>
      <w:r w:rsidR="0014590F">
        <w:rPr>
          <w:rFonts w:asciiTheme="minorHAnsi" w:hAnsiTheme="minorHAnsi" w:cs="Arial"/>
          <w:b/>
          <w:bCs/>
        </w:rPr>
        <w:tab/>
      </w:r>
      <w:r w:rsidRPr="00570F62">
        <w:rPr>
          <w:rFonts w:asciiTheme="minorHAnsi" w:hAnsiTheme="minorHAnsi" w:cs="Arial"/>
        </w:rPr>
        <w:t>the</w:t>
      </w:r>
      <w:r>
        <w:rPr>
          <w:rFonts w:asciiTheme="minorHAnsi" w:hAnsiTheme="minorHAnsi" w:cs="Arial"/>
          <w:b/>
          <w:bCs/>
        </w:rPr>
        <w:t xml:space="preserve"> </w:t>
      </w:r>
      <w:r>
        <w:rPr>
          <w:rFonts w:asciiTheme="minorHAnsi" w:hAnsiTheme="minorHAnsi" w:cs="Arial"/>
          <w:bCs/>
        </w:rPr>
        <w:t>person</w:t>
      </w:r>
      <w:r w:rsidR="0014590F">
        <w:rPr>
          <w:rFonts w:asciiTheme="minorHAnsi" w:hAnsiTheme="minorHAnsi" w:cs="Arial"/>
          <w:bCs/>
        </w:rPr>
        <w:t xml:space="preserve">, firm or company to whom the Purchase Order is addressed and any employees, subcontractors or agents of the said person, firm </w:t>
      </w:r>
      <w:r w:rsidR="0014590F" w:rsidRPr="0074174D">
        <w:rPr>
          <w:rFonts w:asciiTheme="minorHAnsi" w:hAnsiTheme="minorHAnsi" w:cs="Arial"/>
          <w:bCs/>
        </w:rPr>
        <w:t>means</w:t>
      </w:r>
      <w:r w:rsidR="0014590F">
        <w:rPr>
          <w:rFonts w:asciiTheme="minorHAnsi" w:hAnsiTheme="minorHAnsi" w:cs="Arial"/>
          <w:bCs/>
        </w:rPr>
        <w:t xml:space="preserve"> the person or company as may be identified in this Agreement</w:t>
      </w:r>
    </w:p>
    <w:p w14:paraId="23DA4AF3" w14:textId="70D077C2" w:rsidR="00A952F7" w:rsidRDefault="00A952F7" w:rsidP="00A952F7">
      <w:pPr>
        <w:pStyle w:val="Body1"/>
        <w:spacing w:line="360" w:lineRule="auto"/>
        <w:ind w:left="4290" w:hanging="3439"/>
        <w:rPr>
          <w:rFonts w:asciiTheme="minorHAnsi" w:hAnsiTheme="minorHAnsi" w:cstheme="minorHAnsi"/>
          <w:szCs w:val="22"/>
        </w:rPr>
      </w:pPr>
      <w:r>
        <w:rPr>
          <w:rFonts w:asciiTheme="minorHAnsi" w:hAnsiTheme="minorHAnsi" w:cstheme="minorHAnsi"/>
          <w:b/>
          <w:bCs/>
        </w:rPr>
        <w:t>“Services</w:t>
      </w:r>
      <w:r w:rsidRPr="00EA5EC2">
        <w:rPr>
          <w:rFonts w:asciiTheme="minorHAnsi" w:hAnsiTheme="minorHAnsi" w:cstheme="minorHAnsi"/>
          <w:b/>
          <w:bCs/>
        </w:rPr>
        <w:t>”</w:t>
      </w:r>
      <w:r w:rsidRPr="00EA5EC2">
        <w:rPr>
          <w:rFonts w:asciiTheme="minorHAnsi" w:hAnsiTheme="minorHAnsi" w:cstheme="minorHAnsi"/>
        </w:rPr>
        <w:tab/>
      </w:r>
      <w:r>
        <w:rPr>
          <w:rFonts w:asciiTheme="minorHAnsi" w:hAnsiTheme="minorHAnsi" w:cstheme="minorHAnsi"/>
          <w:szCs w:val="22"/>
        </w:rPr>
        <w:t>means the Services</w:t>
      </w:r>
      <w:r w:rsidRPr="006970F2">
        <w:rPr>
          <w:rFonts w:asciiTheme="minorHAnsi" w:hAnsiTheme="minorHAnsi" w:cstheme="minorHAnsi"/>
          <w:szCs w:val="22"/>
        </w:rPr>
        <w:t xml:space="preserve"> </w:t>
      </w:r>
      <w:r w:rsidRPr="00E55CB3">
        <w:rPr>
          <w:rFonts w:asciiTheme="minorHAnsi" w:hAnsiTheme="minorHAnsi" w:cstheme="minorHAnsi"/>
          <w:szCs w:val="22"/>
        </w:rPr>
        <w:t>including any deliverables to</w:t>
      </w:r>
      <w:r>
        <w:rPr>
          <w:rFonts w:asciiTheme="minorHAnsi" w:hAnsiTheme="minorHAnsi" w:cstheme="minorHAnsi"/>
          <w:szCs w:val="22"/>
        </w:rPr>
        <w:t xml:space="preserve"> be provided by the </w:t>
      </w:r>
      <w:r w:rsidR="0014590F">
        <w:rPr>
          <w:rFonts w:asciiTheme="minorHAnsi" w:hAnsiTheme="minorHAnsi" w:cstheme="minorHAnsi"/>
          <w:szCs w:val="22"/>
        </w:rPr>
        <w:t xml:space="preserve">Service Provider </w:t>
      </w:r>
      <w:r>
        <w:rPr>
          <w:rFonts w:asciiTheme="minorHAnsi" w:hAnsiTheme="minorHAnsi" w:cstheme="minorHAnsi"/>
          <w:szCs w:val="22"/>
        </w:rPr>
        <w:t>under this Agreement or as described in the Purchase Order</w:t>
      </w:r>
    </w:p>
    <w:p w14:paraId="087A0AFF" w14:textId="77777777" w:rsidR="00A952F7" w:rsidRDefault="00A952F7" w:rsidP="00A952F7">
      <w:pPr>
        <w:pStyle w:val="Body1"/>
        <w:spacing w:line="360" w:lineRule="auto"/>
        <w:ind w:left="4290" w:hanging="3439"/>
        <w:rPr>
          <w:rFonts w:asciiTheme="minorHAnsi" w:hAnsiTheme="minorHAnsi" w:cstheme="minorHAnsi"/>
          <w:b/>
          <w:bCs/>
        </w:rPr>
      </w:pPr>
      <w:r>
        <w:rPr>
          <w:rFonts w:asciiTheme="minorHAnsi" w:hAnsiTheme="minorHAnsi" w:cstheme="minorHAnsi"/>
          <w:b/>
          <w:bCs/>
        </w:rPr>
        <w:t>“Terms”</w:t>
      </w:r>
      <w:r>
        <w:rPr>
          <w:rFonts w:asciiTheme="minorHAnsi" w:hAnsiTheme="minorHAnsi" w:cstheme="minorHAnsi"/>
          <w:b/>
          <w:bCs/>
        </w:rPr>
        <w:tab/>
      </w:r>
      <w:r>
        <w:rPr>
          <w:rFonts w:asciiTheme="minorHAnsi" w:hAnsiTheme="minorHAnsi" w:cstheme="minorHAnsi"/>
          <w:bCs/>
        </w:rPr>
        <w:t xml:space="preserve">means these terms and conditions as amended from time to time in accordance with clause </w:t>
      </w:r>
      <w:r>
        <w:rPr>
          <w:rFonts w:asciiTheme="minorHAnsi" w:hAnsiTheme="minorHAnsi" w:cstheme="minorHAnsi"/>
          <w:bCs/>
        </w:rPr>
        <w:fldChar w:fldCharType="begin"/>
      </w:r>
      <w:r>
        <w:rPr>
          <w:rFonts w:asciiTheme="minorHAnsi" w:hAnsiTheme="minorHAnsi" w:cstheme="minorHAnsi"/>
          <w:bCs/>
        </w:rPr>
        <w:instrText xml:space="preserve"> REF _Ref45269800 \r \h </w:instrText>
      </w:r>
      <w:r>
        <w:rPr>
          <w:rFonts w:asciiTheme="minorHAnsi" w:hAnsiTheme="minorHAnsi" w:cstheme="minorHAnsi"/>
          <w:bCs/>
        </w:rPr>
      </w:r>
      <w:r>
        <w:rPr>
          <w:rFonts w:asciiTheme="minorHAnsi" w:hAnsiTheme="minorHAnsi" w:cstheme="minorHAnsi"/>
          <w:bCs/>
        </w:rPr>
        <w:fldChar w:fldCharType="separate"/>
      </w:r>
      <w:r>
        <w:rPr>
          <w:rFonts w:asciiTheme="minorHAnsi" w:hAnsiTheme="minorHAnsi" w:cstheme="minorHAnsi"/>
          <w:bCs/>
        </w:rPr>
        <w:t>12.1</w:t>
      </w:r>
      <w:r>
        <w:rPr>
          <w:rFonts w:asciiTheme="minorHAnsi" w:hAnsiTheme="minorHAnsi" w:cstheme="minorHAnsi"/>
          <w:bCs/>
        </w:rPr>
        <w:fldChar w:fldCharType="end"/>
      </w:r>
      <w:r>
        <w:rPr>
          <w:rFonts w:asciiTheme="minorHAnsi" w:hAnsiTheme="minorHAnsi" w:cstheme="minorHAnsi"/>
          <w:bCs/>
        </w:rPr>
        <w:t>;</w:t>
      </w:r>
    </w:p>
    <w:p w14:paraId="4D048D63" w14:textId="77777777" w:rsidR="00A952F7" w:rsidRDefault="00A952F7" w:rsidP="00A952F7">
      <w:pPr>
        <w:pStyle w:val="Body1"/>
        <w:spacing w:line="360" w:lineRule="auto"/>
        <w:ind w:left="4290" w:hanging="3439"/>
        <w:rPr>
          <w:rFonts w:asciiTheme="minorHAnsi" w:hAnsiTheme="minorHAnsi" w:cstheme="minorHAnsi"/>
          <w:b/>
          <w:bCs/>
        </w:rPr>
      </w:pPr>
      <w:r>
        <w:rPr>
          <w:rFonts w:asciiTheme="minorHAnsi" w:hAnsiTheme="minorHAnsi" w:cstheme="minorHAnsi"/>
          <w:b/>
          <w:bCs/>
        </w:rPr>
        <w:t>“</w:t>
      </w:r>
      <w:r w:rsidRPr="00BA0A48">
        <w:rPr>
          <w:rFonts w:asciiTheme="minorHAnsi" w:hAnsiTheme="minorHAnsi" w:cstheme="minorHAnsi"/>
          <w:b/>
          <w:bCs/>
        </w:rPr>
        <w:t>UK Data Protection Legislation</w:t>
      </w:r>
      <w:r>
        <w:rPr>
          <w:rFonts w:asciiTheme="minorHAnsi" w:hAnsiTheme="minorHAnsi" w:cstheme="minorHAnsi"/>
          <w:b/>
          <w:bCs/>
        </w:rPr>
        <w:t>”</w:t>
      </w:r>
      <w:r w:rsidRPr="00BA0A48">
        <w:rPr>
          <w:rFonts w:asciiTheme="minorHAnsi" w:hAnsiTheme="minorHAnsi" w:cstheme="minorHAnsi"/>
          <w:b/>
          <w:bCs/>
        </w:rPr>
        <w:t xml:space="preserve">  </w:t>
      </w:r>
      <w:r>
        <w:rPr>
          <w:rFonts w:asciiTheme="minorHAnsi" w:hAnsiTheme="minorHAnsi" w:cstheme="minorHAnsi"/>
          <w:b/>
          <w:bCs/>
        </w:rPr>
        <w:tab/>
      </w:r>
      <w:r w:rsidRPr="00D451CD">
        <w:rPr>
          <w:rFonts w:asciiTheme="minorHAnsi" w:hAnsiTheme="minorHAnsi" w:cstheme="minorHAnsi"/>
          <w:bCs/>
        </w:rPr>
        <w:t>any data protection legislation from time to time in force in the UK including the Data Protection Act 2018 or any successor legislation</w:t>
      </w:r>
      <w:r>
        <w:rPr>
          <w:rFonts w:asciiTheme="minorHAnsi" w:hAnsiTheme="minorHAnsi" w:cstheme="minorHAnsi"/>
          <w:bCs/>
        </w:rPr>
        <w:t>;</w:t>
      </w:r>
    </w:p>
    <w:p w14:paraId="42B0E402" w14:textId="77777777" w:rsidR="00A952F7" w:rsidRDefault="00A952F7" w:rsidP="00A952F7">
      <w:pPr>
        <w:pStyle w:val="Body1"/>
        <w:spacing w:line="360" w:lineRule="auto"/>
        <w:ind w:left="4290" w:hanging="3439"/>
        <w:rPr>
          <w:rFonts w:asciiTheme="minorHAnsi" w:hAnsiTheme="minorHAnsi" w:cstheme="minorHAnsi"/>
        </w:rPr>
      </w:pPr>
      <w:r>
        <w:rPr>
          <w:rFonts w:asciiTheme="minorHAnsi" w:hAnsiTheme="minorHAnsi" w:cstheme="minorHAnsi"/>
          <w:b/>
          <w:bCs/>
        </w:rPr>
        <w:t>“University</w:t>
      </w:r>
      <w:r w:rsidRPr="00EA5EC2">
        <w:rPr>
          <w:rFonts w:asciiTheme="minorHAnsi" w:hAnsiTheme="minorHAnsi" w:cstheme="minorHAnsi"/>
          <w:b/>
          <w:bCs/>
        </w:rPr>
        <w:t>”</w:t>
      </w:r>
      <w:r w:rsidRPr="00EA5EC2">
        <w:rPr>
          <w:rFonts w:asciiTheme="minorHAnsi" w:hAnsiTheme="minorHAnsi" w:cstheme="minorHAnsi"/>
        </w:rPr>
        <w:tab/>
      </w:r>
      <w:r>
        <w:rPr>
          <w:rFonts w:asciiTheme="minorHAnsi" w:hAnsiTheme="minorHAnsi" w:cstheme="minorHAnsi"/>
          <w:bCs/>
        </w:rPr>
        <w:t xml:space="preserve">means the University of Warwick having its administrative office at University House, Coventry, CV4 </w:t>
      </w:r>
      <w:proofErr w:type="gramStart"/>
      <w:r>
        <w:rPr>
          <w:rFonts w:asciiTheme="minorHAnsi" w:hAnsiTheme="minorHAnsi" w:cstheme="minorHAnsi"/>
          <w:bCs/>
        </w:rPr>
        <w:t>8UW;</w:t>
      </w:r>
      <w:proofErr w:type="gramEnd"/>
    </w:p>
    <w:p w14:paraId="0B5653CA" w14:textId="77777777" w:rsidR="0074174D" w:rsidRPr="0074604F" w:rsidRDefault="0074174D">
      <w:pPr>
        <w:pStyle w:val="Body1"/>
        <w:spacing w:line="360" w:lineRule="auto"/>
        <w:ind w:left="4290" w:hanging="3439"/>
        <w:rPr>
          <w:rFonts w:asciiTheme="minorHAnsi" w:hAnsiTheme="minorHAnsi" w:cs="Arial"/>
        </w:rPr>
      </w:pPr>
    </w:p>
    <w:p w14:paraId="735A4EF3" w14:textId="62D2A256" w:rsidR="00B32BD4" w:rsidRPr="00AB6834" w:rsidRDefault="005F7624">
      <w:pPr>
        <w:pStyle w:val="Level2"/>
        <w:rPr>
          <w:rFonts w:asciiTheme="minorHAnsi" w:hAnsiTheme="minorHAnsi"/>
          <w:b/>
        </w:rPr>
      </w:pPr>
      <w:r w:rsidRPr="0074604F">
        <w:rPr>
          <w:rFonts w:asciiTheme="minorHAnsi" w:hAnsiTheme="minorHAnsi" w:cs="Arial"/>
        </w:rPr>
        <w:t xml:space="preserve">[Any reference to ‘Authorised Personnel’ in this Agreement includes any Substitute (as defined in clause </w:t>
      </w:r>
      <w:r w:rsidRPr="0074604F">
        <w:rPr>
          <w:rFonts w:asciiTheme="minorHAnsi" w:hAnsiTheme="minorHAnsi" w:cs="Arial"/>
        </w:rPr>
        <w:fldChar w:fldCharType="begin"/>
      </w:r>
      <w:r w:rsidRPr="0074604F">
        <w:rPr>
          <w:rFonts w:asciiTheme="minorHAnsi" w:hAnsiTheme="minorHAnsi" w:cs="Arial"/>
        </w:rPr>
        <w:instrText xml:space="preserve"> REF _Ref477874862 \r \h  \* MERGEFORMAT </w:instrText>
      </w:r>
      <w:r w:rsidRPr="0074604F">
        <w:rPr>
          <w:rFonts w:asciiTheme="minorHAnsi" w:hAnsiTheme="minorHAnsi" w:cs="Arial"/>
        </w:rPr>
      </w:r>
      <w:r w:rsidRPr="0074604F">
        <w:rPr>
          <w:rFonts w:asciiTheme="minorHAnsi" w:hAnsiTheme="minorHAnsi" w:cs="Arial"/>
        </w:rPr>
        <w:fldChar w:fldCharType="separate"/>
      </w:r>
      <w:r w:rsidRPr="0074604F">
        <w:rPr>
          <w:rFonts w:asciiTheme="minorHAnsi" w:hAnsiTheme="minorHAnsi" w:cs="Arial"/>
        </w:rPr>
        <w:t>2.3</w:t>
      </w:r>
      <w:r w:rsidRPr="0074604F">
        <w:rPr>
          <w:rFonts w:asciiTheme="minorHAnsi" w:hAnsiTheme="minorHAnsi" w:cs="Arial"/>
        </w:rPr>
        <w:fldChar w:fldCharType="end"/>
      </w:r>
      <w:r w:rsidRPr="0074604F">
        <w:rPr>
          <w:rFonts w:asciiTheme="minorHAnsi" w:hAnsiTheme="minorHAnsi" w:cs="Arial"/>
        </w:rPr>
        <w:t xml:space="preserve"> below).] </w:t>
      </w:r>
      <w:commentRangeStart w:id="11"/>
      <w:r w:rsidRPr="0074604F">
        <w:rPr>
          <w:rFonts w:asciiTheme="minorHAnsi" w:hAnsiTheme="minorHAnsi" w:cs="Arial"/>
          <w:b/>
          <w:i/>
          <w:color w:val="FF0000"/>
        </w:rPr>
        <w:t>DELETE THIS CLAUSE IF OPTION 1 IN CLAUSE 2.3 BELOW IS SELECTED</w:t>
      </w:r>
      <w:commentRangeEnd w:id="11"/>
      <w:r w:rsidR="00F17973">
        <w:rPr>
          <w:rStyle w:val="CommentReference"/>
        </w:rPr>
        <w:commentReference w:id="11"/>
      </w:r>
    </w:p>
    <w:p w14:paraId="3AA83941" w14:textId="77777777" w:rsidR="00AB6834" w:rsidRPr="00F6613C" w:rsidRDefault="00AB6834" w:rsidP="00AB6834">
      <w:pPr>
        <w:pStyle w:val="Level2"/>
        <w:rPr>
          <w:rFonts w:asciiTheme="minorHAnsi" w:hAnsiTheme="minorHAnsi" w:cstheme="minorHAnsi"/>
        </w:rPr>
      </w:pPr>
      <w:r w:rsidRPr="00F6613C">
        <w:rPr>
          <w:rFonts w:asciiTheme="minorHAnsi" w:hAnsiTheme="minorHAnsi" w:cstheme="minorHAnsi"/>
        </w:rPr>
        <w:t xml:space="preserve">In these terms and conditions, unless the context otherwise requires: </w:t>
      </w:r>
    </w:p>
    <w:p w14:paraId="62A958F7" w14:textId="77777777" w:rsidR="00AB6834" w:rsidRPr="00F6613C" w:rsidRDefault="00AB6834" w:rsidP="00AB6834">
      <w:pPr>
        <w:pStyle w:val="Level3"/>
      </w:pPr>
      <w:r w:rsidRPr="00F6613C">
        <w:t xml:space="preserve">references to numbered clauses are references to the relevant clause in these terms and conditions; </w:t>
      </w:r>
    </w:p>
    <w:p w14:paraId="15C6DA38" w14:textId="77777777" w:rsidR="00AB6834" w:rsidRPr="00F6613C" w:rsidRDefault="00AB6834" w:rsidP="00AB6834">
      <w:pPr>
        <w:pStyle w:val="Level3"/>
      </w:pPr>
      <w:r w:rsidRPr="00F6613C">
        <w:t xml:space="preserve">any obligation on any party not to do or omit to do anything shall include an obligation not to allow that thing to be done or omitted to be done; </w:t>
      </w:r>
    </w:p>
    <w:p w14:paraId="08AE4BB2" w14:textId="77777777" w:rsidR="00AB6834" w:rsidRPr="00F6613C" w:rsidRDefault="00AB6834" w:rsidP="00AB6834">
      <w:pPr>
        <w:pStyle w:val="Level3"/>
      </w:pPr>
      <w:r w:rsidRPr="00F6613C">
        <w:t xml:space="preserve">the headings to the clauses of these terms and conditions are for information only and do not affect the interpretation of the Contract; </w:t>
      </w:r>
    </w:p>
    <w:p w14:paraId="219AABBB" w14:textId="77777777" w:rsidR="00AB6834" w:rsidRPr="00F6613C" w:rsidRDefault="00AB6834" w:rsidP="00AB6834">
      <w:pPr>
        <w:pStyle w:val="Level3"/>
      </w:pPr>
      <w:r w:rsidRPr="00F6613C">
        <w:lastRenderedPageBreak/>
        <w:t xml:space="preserve">any reference to an enactment includes reference to that enactment as amended or replaced from time to time and to any subordinate legislation or byelaw made under that enactment;  </w:t>
      </w:r>
    </w:p>
    <w:p w14:paraId="45AAA77E" w14:textId="49788B2D" w:rsidR="00AB6834" w:rsidRPr="0074604F" w:rsidRDefault="00AB6834" w:rsidP="00AB6834">
      <w:pPr>
        <w:pStyle w:val="Level2"/>
        <w:rPr>
          <w:rFonts w:asciiTheme="minorHAnsi" w:hAnsiTheme="minorHAnsi"/>
          <w:b/>
        </w:rPr>
      </w:pPr>
      <w:r w:rsidRPr="00F6613C">
        <w:t>the word ‘including’ shall be understood as meaning ‘including without limitation’</w:t>
      </w:r>
      <w:r>
        <w:t>.</w:t>
      </w:r>
    </w:p>
    <w:p w14:paraId="6A93A700" w14:textId="77777777" w:rsidR="00B32BD4" w:rsidRPr="0074604F" w:rsidRDefault="005F7624">
      <w:pPr>
        <w:pStyle w:val="Level1"/>
        <w:spacing w:line="360" w:lineRule="auto"/>
        <w:rPr>
          <w:rFonts w:asciiTheme="minorHAnsi" w:hAnsiTheme="minorHAnsi" w:cs="Arial"/>
          <w:u w:val="single"/>
        </w:rPr>
      </w:pPr>
      <w:r w:rsidRPr="0074604F">
        <w:rPr>
          <w:rStyle w:val="Level1asHeadingtext"/>
          <w:rFonts w:asciiTheme="minorHAnsi" w:hAnsiTheme="minorHAnsi" w:cs="Arial"/>
          <w:caps w:val="0"/>
          <w:u w:val="single"/>
        </w:rPr>
        <w:t>Basis of the Agreement</w:t>
      </w:r>
    </w:p>
    <w:p w14:paraId="3D7AAC67" w14:textId="4ABB57B1"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14590F">
        <w:rPr>
          <w:rFonts w:asciiTheme="minorHAnsi" w:hAnsiTheme="minorHAnsi" w:cs="Arial"/>
        </w:rPr>
        <w:t xml:space="preserve">Service Provider </w:t>
      </w:r>
      <w:r w:rsidRPr="0074604F">
        <w:rPr>
          <w:rFonts w:asciiTheme="minorHAnsi" w:hAnsiTheme="minorHAnsi" w:cs="Arial"/>
        </w:rPr>
        <w:t>will supply the Authorised Personnel to perform the Services from the Commencement Date for the Contract Period, subject to any earlier termination pursuant to clause 8.</w:t>
      </w:r>
    </w:p>
    <w:p w14:paraId="2634B97F" w14:textId="3617C412"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14590F">
        <w:rPr>
          <w:rFonts w:asciiTheme="minorHAnsi" w:hAnsiTheme="minorHAnsi" w:cs="Arial"/>
        </w:rPr>
        <w:t xml:space="preserve">Service Provider </w:t>
      </w:r>
      <w:r w:rsidRPr="0074604F">
        <w:rPr>
          <w:rFonts w:asciiTheme="minorHAnsi" w:hAnsiTheme="minorHAnsi" w:cs="Arial"/>
        </w:rPr>
        <w:t>warrants that the Authorised Personnel have the necessary qualifications and experience and are suitable to perform the Services.</w:t>
      </w:r>
    </w:p>
    <w:p w14:paraId="4FBCFAF4" w14:textId="7C8D55F0" w:rsidR="00B32BD4" w:rsidRPr="0074604F" w:rsidRDefault="005F7624">
      <w:pPr>
        <w:pStyle w:val="Level2"/>
        <w:rPr>
          <w:rFonts w:asciiTheme="minorHAnsi" w:hAnsiTheme="minorHAnsi" w:cs="Arial"/>
        </w:rPr>
      </w:pPr>
      <w:bookmarkStart w:id="12" w:name="_Ref477874862"/>
      <w:r w:rsidRPr="0074604F">
        <w:rPr>
          <w:rFonts w:asciiTheme="minorHAnsi" w:hAnsiTheme="minorHAnsi" w:cs="Arial"/>
        </w:rPr>
        <w:t>[</w:t>
      </w:r>
      <w:r w:rsidRPr="0074604F">
        <w:rPr>
          <w:rFonts w:asciiTheme="minorHAnsi" w:hAnsiTheme="minorHAnsi" w:cs="Arial"/>
          <w:b/>
          <w:i/>
          <w:color w:val="FF0000"/>
        </w:rPr>
        <w:t>OPTION 1:</w:t>
      </w:r>
      <w:r w:rsidRPr="0074604F">
        <w:rPr>
          <w:rFonts w:asciiTheme="minorHAnsi" w:hAnsiTheme="minorHAnsi" w:cs="Arial"/>
          <w:color w:val="FF0000"/>
        </w:rPr>
        <w:t xml:space="preserve"> </w:t>
      </w:r>
      <w:r w:rsidRPr="0074604F">
        <w:rPr>
          <w:rFonts w:asciiTheme="minorHAnsi" w:hAnsiTheme="minorHAnsi" w:cs="Arial"/>
        </w:rPr>
        <w:t xml:space="preserve">No changes in the Authorised Personnel shall be made without the University’s prior written approval which shall not be unreasonably withheld or delayed.] </w:t>
      </w:r>
      <w:r w:rsidRPr="0074604F">
        <w:rPr>
          <w:rFonts w:asciiTheme="minorHAnsi" w:hAnsiTheme="minorHAnsi" w:cs="Arial"/>
          <w:b/>
          <w:i/>
        </w:rPr>
        <w:t>or</w:t>
      </w:r>
      <w:r w:rsidRPr="0074604F">
        <w:rPr>
          <w:rFonts w:asciiTheme="minorHAnsi" w:hAnsiTheme="minorHAnsi" w:cs="Arial"/>
        </w:rPr>
        <w:t xml:space="preserve"> [</w:t>
      </w:r>
      <w:r w:rsidRPr="0074604F">
        <w:rPr>
          <w:rFonts w:asciiTheme="minorHAnsi" w:hAnsiTheme="minorHAnsi" w:cs="Arial"/>
          <w:b/>
          <w:i/>
          <w:color w:val="FF0000"/>
        </w:rPr>
        <w:t>OPTION 2:</w:t>
      </w:r>
      <w:r w:rsidRPr="0074604F">
        <w:rPr>
          <w:rFonts w:asciiTheme="minorHAnsi" w:hAnsiTheme="minorHAnsi" w:cs="Arial"/>
          <w:color w:val="FF0000"/>
        </w:rPr>
        <w:t xml:space="preserve"> </w:t>
      </w:r>
      <w:commentRangeStart w:id="13"/>
      <w:commentRangeStart w:id="14"/>
      <w:r w:rsidRPr="0074604F">
        <w:rPr>
          <w:rFonts w:asciiTheme="minorHAnsi" w:hAnsiTheme="minorHAnsi" w:cs="Arial"/>
        </w:rPr>
        <w:t xml:space="preserve">The Authorised Personnel may be substituted for another of the </w:t>
      </w:r>
      <w:r w:rsidR="0014590F">
        <w:rPr>
          <w:rFonts w:asciiTheme="minorHAnsi" w:hAnsiTheme="minorHAnsi" w:cs="Arial"/>
        </w:rPr>
        <w:t xml:space="preserve">Service Provider </w:t>
      </w:r>
      <w:r w:rsidRPr="0074604F">
        <w:rPr>
          <w:rFonts w:asciiTheme="minorHAnsi" w:hAnsiTheme="minorHAnsi" w:cs="Arial"/>
        </w:rPr>
        <w:t>personnel (the “</w:t>
      </w:r>
      <w:r w:rsidRPr="0074604F">
        <w:rPr>
          <w:rFonts w:asciiTheme="minorHAnsi" w:hAnsiTheme="minorHAnsi" w:cs="Arial"/>
          <w:b/>
        </w:rPr>
        <w:t>Substitute</w:t>
      </w:r>
      <w:commentRangeEnd w:id="13"/>
      <w:r w:rsidR="00C9526B" w:rsidRPr="0074604F">
        <w:rPr>
          <w:rStyle w:val="CommentReference"/>
          <w:rFonts w:asciiTheme="minorHAnsi" w:hAnsiTheme="minorHAnsi"/>
        </w:rPr>
        <w:commentReference w:id="13"/>
      </w:r>
      <w:commentRangeEnd w:id="14"/>
      <w:r w:rsidR="00F17973">
        <w:rPr>
          <w:rStyle w:val="CommentReference"/>
        </w:rPr>
        <w:commentReference w:id="14"/>
      </w:r>
      <w:r w:rsidRPr="0074604F">
        <w:rPr>
          <w:rFonts w:asciiTheme="minorHAnsi" w:hAnsiTheme="minorHAnsi" w:cs="Arial"/>
        </w:rPr>
        <w:t>”) provided always that the Substitute is of no lesser skill, qualification, security clearance (if applicable) and ability to perform the Services as the Authorised Personnel for whom they are substituting. The Substitute shall not be interviewed by the University prior to the commencement of their engagement in the performance of the Services and the Substitute shall perform all of the tasks which would have been carried out by the Authorised Personnel had the Authorised Personnel not been so substituted.</w:t>
      </w:r>
      <w:bookmarkEnd w:id="12"/>
    </w:p>
    <w:p w14:paraId="1FF436DD" w14:textId="068EB770"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14590F">
        <w:rPr>
          <w:rFonts w:asciiTheme="minorHAnsi" w:hAnsiTheme="minorHAnsi" w:cs="Arial"/>
        </w:rPr>
        <w:t xml:space="preserve">Service Provider </w:t>
      </w:r>
      <w:r w:rsidRPr="0074604F">
        <w:rPr>
          <w:rFonts w:asciiTheme="minorHAnsi" w:hAnsiTheme="minorHAnsi" w:cs="Arial"/>
        </w:rPr>
        <w:t xml:space="preserve">shall procure that the Authorised Personnel devote as much of their time and attention to the performance of the Services as is necessary to ensure that tasks are </w:t>
      </w:r>
      <w:proofErr w:type="gramStart"/>
      <w:r w:rsidRPr="0074604F">
        <w:rPr>
          <w:rFonts w:asciiTheme="minorHAnsi" w:hAnsiTheme="minorHAnsi" w:cs="Arial"/>
        </w:rPr>
        <w:t>completed</w:t>
      </w:r>
      <w:proofErr w:type="gramEnd"/>
      <w:r w:rsidRPr="0074604F">
        <w:rPr>
          <w:rFonts w:asciiTheme="minorHAnsi" w:hAnsiTheme="minorHAnsi" w:cs="Arial"/>
        </w:rPr>
        <w:t xml:space="preserve"> and deliverables are delivered within the specified period(s) agreed between the University and the </w:t>
      </w:r>
      <w:r w:rsidR="0014590F">
        <w:rPr>
          <w:rFonts w:asciiTheme="minorHAnsi" w:hAnsiTheme="minorHAnsi" w:cs="Arial"/>
        </w:rPr>
        <w:t xml:space="preserve">Service Provider </w:t>
      </w:r>
      <w:r w:rsidRPr="0074604F">
        <w:rPr>
          <w:rFonts w:asciiTheme="minorHAnsi" w:hAnsiTheme="minorHAnsi" w:cs="Arial"/>
        </w:rPr>
        <w:t xml:space="preserve">(save for delays outside the </w:t>
      </w:r>
      <w:r w:rsidR="0014590F">
        <w:rPr>
          <w:rFonts w:asciiTheme="minorHAnsi" w:hAnsiTheme="minorHAnsi" w:cs="Arial"/>
        </w:rPr>
        <w:t xml:space="preserve">Service Provider’s </w:t>
      </w:r>
      <w:r w:rsidRPr="0074604F">
        <w:rPr>
          <w:rFonts w:asciiTheme="minorHAnsi" w:hAnsiTheme="minorHAnsi" w:cs="Arial"/>
        </w:rPr>
        <w:t xml:space="preserve">reasonable control). </w:t>
      </w:r>
    </w:p>
    <w:p w14:paraId="76E9760D" w14:textId="77777777" w:rsidR="00B32BD4" w:rsidRPr="0074604F" w:rsidRDefault="005F7624">
      <w:pPr>
        <w:pStyle w:val="Level1"/>
        <w:spacing w:line="360" w:lineRule="auto"/>
        <w:rPr>
          <w:rFonts w:asciiTheme="minorHAnsi" w:hAnsiTheme="minorHAnsi" w:cs="Arial"/>
          <w:u w:val="single"/>
        </w:rPr>
      </w:pPr>
      <w:bookmarkStart w:id="15" w:name="_Ref467057424"/>
      <w:r w:rsidRPr="0074604F">
        <w:rPr>
          <w:rStyle w:val="Level1asHeadingtext"/>
          <w:rFonts w:asciiTheme="minorHAnsi" w:hAnsiTheme="minorHAnsi" w:cs="Arial"/>
          <w:caps w:val="0"/>
          <w:u w:val="single"/>
        </w:rPr>
        <w:t>Payment of Fees</w:t>
      </w:r>
      <w:bookmarkEnd w:id="15"/>
    </w:p>
    <w:p w14:paraId="7562D2A5" w14:textId="6256CC8C" w:rsidR="00B32BD4" w:rsidRPr="0074604F" w:rsidRDefault="005F7624">
      <w:pPr>
        <w:pStyle w:val="Level2"/>
        <w:rPr>
          <w:rFonts w:asciiTheme="minorHAnsi" w:hAnsiTheme="minorHAnsi" w:cs="Arial"/>
        </w:rPr>
      </w:pPr>
      <w:r w:rsidRPr="0074604F">
        <w:rPr>
          <w:rFonts w:asciiTheme="minorHAnsi" w:hAnsiTheme="minorHAnsi" w:cs="Arial"/>
        </w:rPr>
        <w:lastRenderedPageBreak/>
        <w:t xml:space="preserve">In consideration of the provision of the Services, the University will pay to the </w:t>
      </w:r>
      <w:r w:rsidR="0014590F">
        <w:rPr>
          <w:rFonts w:asciiTheme="minorHAnsi" w:hAnsiTheme="minorHAnsi" w:cs="Arial"/>
        </w:rPr>
        <w:t xml:space="preserve">Service Provider </w:t>
      </w:r>
      <w:r w:rsidRPr="0074604F">
        <w:rPr>
          <w:rFonts w:asciiTheme="minorHAnsi" w:hAnsiTheme="minorHAnsi" w:cs="Arial"/>
        </w:rPr>
        <w:t xml:space="preserve">the Fees in the amount and in accordance with the Payment Terms, subject always to any reduction in the Fees in accordance with subclause </w:t>
      </w:r>
      <w:r w:rsidRPr="0074604F">
        <w:rPr>
          <w:rFonts w:asciiTheme="minorHAnsi" w:hAnsiTheme="minorHAnsi" w:cs="Arial"/>
        </w:rPr>
        <w:fldChar w:fldCharType="begin"/>
      </w:r>
      <w:r w:rsidRPr="0074604F">
        <w:rPr>
          <w:rFonts w:asciiTheme="minorHAnsi" w:hAnsiTheme="minorHAnsi" w:cs="Arial"/>
        </w:rPr>
        <w:instrText xml:space="preserve"> REF _Ref467061810 \r \h </w:instrText>
      </w:r>
      <w:r w:rsidR="0074604F">
        <w:rPr>
          <w:rFonts w:asciiTheme="minorHAnsi" w:hAnsiTheme="minorHAnsi" w:cs="Arial"/>
        </w:rPr>
        <w:instrText xml:space="preserve"> \* MERGEFORMAT </w:instrText>
      </w:r>
      <w:r w:rsidRPr="0074604F">
        <w:rPr>
          <w:rFonts w:asciiTheme="minorHAnsi" w:hAnsiTheme="minorHAnsi" w:cs="Arial"/>
        </w:rPr>
      </w:r>
      <w:r w:rsidRPr="0074604F">
        <w:rPr>
          <w:rFonts w:asciiTheme="minorHAnsi" w:hAnsiTheme="minorHAnsi" w:cs="Arial"/>
        </w:rPr>
        <w:fldChar w:fldCharType="separate"/>
      </w:r>
      <w:r w:rsidRPr="0074604F">
        <w:rPr>
          <w:rFonts w:asciiTheme="minorHAnsi" w:hAnsiTheme="minorHAnsi" w:cs="Arial"/>
        </w:rPr>
        <w:t>3.2.4</w:t>
      </w:r>
      <w:r w:rsidRPr="0074604F">
        <w:rPr>
          <w:rFonts w:asciiTheme="minorHAnsi" w:hAnsiTheme="minorHAnsi" w:cs="Arial"/>
        </w:rPr>
        <w:fldChar w:fldCharType="end"/>
      </w:r>
      <w:r w:rsidRPr="0074604F">
        <w:rPr>
          <w:rFonts w:asciiTheme="minorHAnsi" w:hAnsiTheme="minorHAnsi" w:cs="Arial"/>
        </w:rPr>
        <w:t xml:space="preserve"> below.</w:t>
      </w:r>
    </w:p>
    <w:p w14:paraId="6B3802F1" w14:textId="77777777" w:rsidR="00B32BD4" w:rsidRPr="0074604F" w:rsidRDefault="005F7624">
      <w:pPr>
        <w:pStyle w:val="Level2"/>
        <w:rPr>
          <w:rFonts w:asciiTheme="minorHAnsi" w:hAnsiTheme="minorHAnsi" w:cs="Arial"/>
        </w:rPr>
      </w:pPr>
      <w:bookmarkStart w:id="16" w:name="_Ref467057437"/>
      <w:r w:rsidRPr="0074604F">
        <w:rPr>
          <w:rFonts w:asciiTheme="minorHAnsi" w:hAnsiTheme="minorHAnsi" w:cs="Arial"/>
        </w:rPr>
        <w:t>It is mutually agreed and declared that no relationship of employer and employee is created hereby and that accordingly:</w:t>
      </w:r>
      <w:bookmarkEnd w:id="16"/>
    </w:p>
    <w:p w14:paraId="5ED5D341" w14:textId="77777777" w:rsidR="00B32BD4" w:rsidRPr="0074604F" w:rsidRDefault="005F7624">
      <w:pPr>
        <w:pStyle w:val="Level3"/>
        <w:rPr>
          <w:rFonts w:asciiTheme="minorHAnsi" w:hAnsiTheme="minorHAnsi" w:cs="Arial"/>
        </w:rPr>
      </w:pPr>
      <w:r w:rsidRPr="0074604F">
        <w:rPr>
          <w:rFonts w:asciiTheme="minorHAnsi" w:hAnsiTheme="minorHAnsi" w:cs="Arial"/>
        </w:rPr>
        <w:t>the Authorised Personnel shall have no right to sick pay, holiday payments, pension or sickness benefit or any other advantages or privileges enjoyed by employees of the University;</w:t>
      </w:r>
    </w:p>
    <w:p w14:paraId="4C16609F" w14:textId="7DBF7143" w:rsidR="00B32BD4" w:rsidRPr="0074604F" w:rsidRDefault="005F7624">
      <w:pPr>
        <w:pStyle w:val="Level3"/>
        <w:rPr>
          <w:rFonts w:asciiTheme="minorHAnsi" w:hAnsiTheme="minorHAnsi" w:cs="Arial"/>
        </w:rPr>
      </w:pPr>
      <w:r w:rsidRPr="0074604F">
        <w:rPr>
          <w:rFonts w:asciiTheme="minorHAnsi" w:hAnsiTheme="minorHAnsi" w:cs="Arial"/>
        </w:rPr>
        <w:t xml:space="preserve">the </w:t>
      </w:r>
      <w:r w:rsidR="0014590F">
        <w:rPr>
          <w:rFonts w:asciiTheme="minorHAnsi" w:hAnsiTheme="minorHAnsi" w:cs="Arial"/>
        </w:rPr>
        <w:t xml:space="preserve">Service Provider </w:t>
      </w:r>
      <w:r w:rsidRPr="0074604F">
        <w:rPr>
          <w:rFonts w:asciiTheme="minorHAnsi" w:hAnsiTheme="minorHAnsi" w:cs="Arial"/>
        </w:rPr>
        <w:t xml:space="preserve">is liable for making appropriate deductions and payment of all Employment Taxes payable in respect of all its activities and those of the Authorised </w:t>
      </w:r>
      <w:proofErr w:type="gramStart"/>
      <w:r w:rsidRPr="0074604F">
        <w:rPr>
          <w:rFonts w:asciiTheme="minorHAnsi" w:hAnsiTheme="minorHAnsi" w:cs="Arial"/>
        </w:rPr>
        <w:t>Personnel;</w:t>
      </w:r>
      <w:proofErr w:type="gramEnd"/>
      <w:r w:rsidRPr="0074604F">
        <w:rPr>
          <w:rFonts w:asciiTheme="minorHAnsi" w:hAnsiTheme="minorHAnsi" w:cs="Arial"/>
        </w:rPr>
        <w:t xml:space="preserve"> </w:t>
      </w:r>
    </w:p>
    <w:p w14:paraId="11857ED8" w14:textId="3C299EBB" w:rsidR="00B32BD4" w:rsidRPr="0074604F" w:rsidRDefault="005F7624">
      <w:pPr>
        <w:pStyle w:val="Level3"/>
        <w:rPr>
          <w:rFonts w:asciiTheme="minorHAnsi" w:hAnsiTheme="minorHAnsi" w:cs="Arial"/>
        </w:rPr>
      </w:pPr>
      <w:bookmarkStart w:id="17" w:name="_Ref467062422"/>
      <w:r w:rsidRPr="0074604F">
        <w:rPr>
          <w:rFonts w:asciiTheme="minorHAnsi" w:hAnsiTheme="minorHAnsi" w:cs="Arial"/>
        </w:rPr>
        <w:t xml:space="preserve">to the extent that the University in its sole discretion considers that it is required to do so by law, the University shall make appropriate deductions and payment of Employment Taxes in respect of the provision of the Services by the </w:t>
      </w:r>
      <w:r w:rsidR="0014590F">
        <w:rPr>
          <w:rFonts w:asciiTheme="minorHAnsi" w:hAnsiTheme="minorHAnsi" w:cs="Arial"/>
        </w:rPr>
        <w:t xml:space="preserve">Service Provider </w:t>
      </w:r>
      <w:r w:rsidRPr="0074604F">
        <w:rPr>
          <w:rFonts w:asciiTheme="minorHAnsi" w:hAnsiTheme="minorHAnsi" w:cs="Arial"/>
        </w:rPr>
        <w:t xml:space="preserve">and comply with any associated reporting obligations to HM </w:t>
      </w:r>
      <w:proofErr w:type="gramStart"/>
      <w:r w:rsidRPr="0074604F">
        <w:rPr>
          <w:rFonts w:asciiTheme="minorHAnsi" w:hAnsiTheme="minorHAnsi" w:cs="Arial"/>
        </w:rPr>
        <w:t>Government;</w:t>
      </w:r>
      <w:bookmarkEnd w:id="17"/>
      <w:proofErr w:type="gramEnd"/>
      <w:r w:rsidRPr="0074604F">
        <w:rPr>
          <w:rFonts w:asciiTheme="minorHAnsi" w:hAnsiTheme="minorHAnsi" w:cs="Arial"/>
        </w:rPr>
        <w:t xml:space="preserve"> </w:t>
      </w:r>
    </w:p>
    <w:p w14:paraId="495FD818" w14:textId="17447573" w:rsidR="00B32BD4" w:rsidRPr="0074604F" w:rsidRDefault="005F7624">
      <w:pPr>
        <w:pStyle w:val="Level3"/>
        <w:rPr>
          <w:rFonts w:asciiTheme="minorHAnsi" w:hAnsiTheme="minorHAnsi" w:cs="Arial"/>
        </w:rPr>
      </w:pPr>
      <w:bookmarkStart w:id="18" w:name="_Ref467061810"/>
      <w:r w:rsidRPr="0074604F">
        <w:rPr>
          <w:rFonts w:asciiTheme="minorHAnsi" w:hAnsiTheme="minorHAnsi" w:cs="Arial"/>
        </w:rPr>
        <w:t xml:space="preserve">in the event that the University is required to make deductions and payment of Employment Taxes pursuant to subclause </w:t>
      </w:r>
      <w:r w:rsidRPr="0074604F">
        <w:rPr>
          <w:rFonts w:asciiTheme="minorHAnsi" w:hAnsiTheme="minorHAnsi" w:cs="Arial"/>
        </w:rPr>
        <w:fldChar w:fldCharType="begin"/>
      </w:r>
      <w:r w:rsidRPr="0074604F">
        <w:rPr>
          <w:rFonts w:asciiTheme="minorHAnsi" w:hAnsiTheme="minorHAnsi" w:cs="Arial"/>
        </w:rPr>
        <w:instrText xml:space="preserve"> REF _Ref467062422 \r \h </w:instrText>
      </w:r>
      <w:r w:rsidR="0074604F">
        <w:rPr>
          <w:rFonts w:asciiTheme="minorHAnsi" w:hAnsiTheme="minorHAnsi" w:cs="Arial"/>
        </w:rPr>
        <w:instrText xml:space="preserve"> \* MERGEFORMAT </w:instrText>
      </w:r>
      <w:r w:rsidRPr="0074604F">
        <w:rPr>
          <w:rFonts w:asciiTheme="minorHAnsi" w:hAnsiTheme="minorHAnsi" w:cs="Arial"/>
        </w:rPr>
      </w:r>
      <w:r w:rsidRPr="0074604F">
        <w:rPr>
          <w:rFonts w:asciiTheme="minorHAnsi" w:hAnsiTheme="minorHAnsi" w:cs="Arial"/>
        </w:rPr>
        <w:fldChar w:fldCharType="separate"/>
      </w:r>
      <w:r w:rsidRPr="0074604F">
        <w:rPr>
          <w:rFonts w:asciiTheme="minorHAnsi" w:hAnsiTheme="minorHAnsi" w:cs="Arial"/>
        </w:rPr>
        <w:t>3.2.3</w:t>
      </w:r>
      <w:r w:rsidRPr="0074604F">
        <w:rPr>
          <w:rFonts w:asciiTheme="minorHAnsi" w:hAnsiTheme="minorHAnsi" w:cs="Arial"/>
        </w:rPr>
        <w:fldChar w:fldCharType="end"/>
      </w:r>
      <w:r w:rsidRPr="0074604F">
        <w:rPr>
          <w:rFonts w:asciiTheme="minorHAnsi" w:hAnsiTheme="minorHAnsi" w:cs="Arial"/>
        </w:rPr>
        <w:t xml:space="preserve"> above, then the Fees shall be deemed to have been reduced such that the total cost to the University for the Services (being the reduced Fees plus any amounts expended by the University in relation to Employment Taxes) shall not exceed the amount of the Fee stated in the Particulars to this Agreement;  and</w:t>
      </w:r>
      <w:bookmarkEnd w:id="18"/>
    </w:p>
    <w:p w14:paraId="7CF1F053" w14:textId="66F81563" w:rsidR="00B32BD4" w:rsidRPr="004A7178" w:rsidRDefault="005F7624">
      <w:pPr>
        <w:pStyle w:val="Level3"/>
        <w:rPr>
          <w:rFonts w:asciiTheme="minorHAnsi" w:hAnsiTheme="minorHAnsi" w:cs="Arial"/>
        </w:rPr>
      </w:pPr>
      <w:r w:rsidRPr="0074604F">
        <w:rPr>
          <w:rFonts w:asciiTheme="minorHAnsi" w:hAnsiTheme="minorHAnsi" w:cs="Arial"/>
        </w:rPr>
        <w:t xml:space="preserve">without prejudice to the foregoing provisions of this clause </w:t>
      </w:r>
      <w:r w:rsidRPr="0074604F">
        <w:rPr>
          <w:rFonts w:asciiTheme="minorHAnsi" w:hAnsiTheme="minorHAnsi" w:cs="Arial"/>
        </w:rPr>
        <w:fldChar w:fldCharType="begin"/>
      </w:r>
      <w:r w:rsidRPr="0074604F">
        <w:rPr>
          <w:rFonts w:asciiTheme="minorHAnsi" w:hAnsiTheme="minorHAnsi" w:cs="Arial"/>
        </w:rPr>
        <w:instrText xml:space="preserve"> REF _Ref467057424 \r \h </w:instrText>
      </w:r>
      <w:r w:rsidR="0074604F">
        <w:rPr>
          <w:rFonts w:asciiTheme="minorHAnsi" w:hAnsiTheme="minorHAnsi" w:cs="Arial"/>
        </w:rPr>
        <w:instrText xml:space="preserve"> \* MERGEFORMAT </w:instrText>
      </w:r>
      <w:r w:rsidRPr="0074604F">
        <w:rPr>
          <w:rFonts w:asciiTheme="minorHAnsi" w:hAnsiTheme="minorHAnsi" w:cs="Arial"/>
        </w:rPr>
      </w:r>
      <w:r w:rsidRPr="0074604F">
        <w:rPr>
          <w:rFonts w:asciiTheme="minorHAnsi" w:hAnsiTheme="minorHAnsi" w:cs="Arial"/>
        </w:rPr>
        <w:fldChar w:fldCharType="separate"/>
      </w:r>
      <w:r w:rsidRPr="0074604F">
        <w:rPr>
          <w:rFonts w:asciiTheme="minorHAnsi" w:hAnsiTheme="minorHAnsi" w:cs="Arial"/>
        </w:rPr>
        <w:t>3</w:t>
      </w:r>
      <w:r w:rsidRPr="0074604F">
        <w:rPr>
          <w:rFonts w:asciiTheme="minorHAnsi" w:hAnsiTheme="minorHAnsi" w:cs="Arial"/>
        </w:rPr>
        <w:fldChar w:fldCharType="end"/>
      </w:r>
      <w:r w:rsidRPr="0074604F">
        <w:rPr>
          <w:rFonts w:asciiTheme="minorHAnsi" w:hAnsiTheme="minorHAnsi" w:cs="Arial"/>
        </w:rPr>
        <w:t xml:space="preserve">, the </w:t>
      </w:r>
      <w:r w:rsidR="0014590F">
        <w:rPr>
          <w:rFonts w:asciiTheme="minorHAnsi" w:hAnsiTheme="minorHAnsi" w:cs="Arial"/>
        </w:rPr>
        <w:t xml:space="preserve">Service Provider </w:t>
      </w:r>
      <w:r w:rsidRPr="0074604F">
        <w:rPr>
          <w:rFonts w:asciiTheme="minorHAnsi" w:hAnsiTheme="minorHAnsi" w:cs="Arial"/>
        </w:rPr>
        <w:t xml:space="preserve">will indemnify the University and keep it indemnified against all claims and demands which may be made on the University in respect of Employment Taxes payable in respect of the </w:t>
      </w:r>
      <w:r w:rsidR="00D769FD">
        <w:rPr>
          <w:rFonts w:asciiTheme="minorHAnsi" w:hAnsiTheme="minorHAnsi" w:cs="Arial"/>
        </w:rPr>
        <w:t xml:space="preserve">Service Provider’s </w:t>
      </w:r>
      <w:r w:rsidRPr="0074604F">
        <w:rPr>
          <w:rFonts w:asciiTheme="minorHAnsi" w:hAnsiTheme="minorHAnsi" w:cs="Arial"/>
        </w:rPr>
        <w:t xml:space="preserve">activities and those of the Authorised Personnel, </w:t>
      </w:r>
      <w:r w:rsidRPr="0074604F">
        <w:rPr>
          <w:rFonts w:asciiTheme="minorHAnsi" w:hAnsiTheme="minorHAnsi" w:cs="Arial"/>
          <w:szCs w:val="22"/>
        </w:rPr>
        <w:t xml:space="preserve">and any damages, costs, expenses or interest incurred or payable by the </w:t>
      </w:r>
      <w:r w:rsidRPr="0074604F">
        <w:rPr>
          <w:rFonts w:asciiTheme="minorHAnsi" w:hAnsiTheme="minorHAnsi" w:cs="Arial"/>
          <w:szCs w:val="22"/>
        </w:rPr>
        <w:lastRenderedPageBreak/>
        <w:t>University in connection with any such assessment or claim.</w:t>
      </w:r>
      <w:r w:rsidR="00AA5C73">
        <w:rPr>
          <w:rFonts w:asciiTheme="minorHAnsi" w:hAnsiTheme="minorHAnsi" w:cs="Arial"/>
          <w:szCs w:val="22"/>
        </w:rPr>
        <w:t xml:space="preserve"> This clause shall continue in force after termination or expiry of the Agreement and shall remain in full force and effect</w:t>
      </w:r>
    </w:p>
    <w:p w14:paraId="382516BC" w14:textId="0565DB2D" w:rsidR="004A7178" w:rsidRPr="0037101A" w:rsidRDefault="004A7178">
      <w:pPr>
        <w:pStyle w:val="Level3"/>
        <w:rPr>
          <w:rFonts w:asciiTheme="minorHAnsi" w:hAnsiTheme="minorHAnsi" w:cs="Arial"/>
        </w:rPr>
      </w:pPr>
      <w:r>
        <w:rPr>
          <w:rFonts w:asciiTheme="minorHAnsi" w:hAnsiTheme="minorHAnsi" w:cs="Arial"/>
          <w:szCs w:val="22"/>
        </w:rPr>
        <w:t xml:space="preserve">the </w:t>
      </w:r>
      <w:r w:rsidR="0014590F">
        <w:rPr>
          <w:rFonts w:asciiTheme="minorHAnsi" w:hAnsiTheme="minorHAnsi" w:cs="Arial"/>
          <w:szCs w:val="22"/>
        </w:rPr>
        <w:t xml:space="preserve">Service Provider </w:t>
      </w:r>
      <w:r>
        <w:rPr>
          <w:rFonts w:asciiTheme="minorHAnsi" w:hAnsiTheme="minorHAnsi" w:cs="Arial"/>
          <w:szCs w:val="22"/>
        </w:rPr>
        <w:t xml:space="preserve">is </w:t>
      </w:r>
      <w:proofErr w:type="gramStart"/>
      <w:r>
        <w:rPr>
          <w:rFonts w:asciiTheme="minorHAnsi" w:hAnsiTheme="minorHAnsi" w:cs="Arial"/>
          <w:szCs w:val="22"/>
        </w:rPr>
        <w:t>engaged</w:t>
      </w:r>
      <w:proofErr w:type="gramEnd"/>
      <w:r>
        <w:rPr>
          <w:rFonts w:asciiTheme="minorHAnsi" w:hAnsiTheme="minorHAnsi" w:cs="Arial"/>
          <w:szCs w:val="22"/>
        </w:rPr>
        <w:t xml:space="preserve"> and its Authorised Personnel are supplied on a non-exclusive basis</w:t>
      </w:r>
      <w:r w:rsidR="0037101A">
        <w:rPr>
          <w:rFonts w:asciiTheme="minorHAnsi" w:hAnsiTheme="minorHAnsi" w:cs="Arial"/>
          <w:szCs w:val="22"/>
        </w:rPr>
        <w:t xml:space="preserve"> </w:t>
      </w:r>
      <w:r w:rsidR="0037101A">
        <w:rPr>
          <w:rFonts w:asciiTheme="minorHAnsi" w:hAnsiTheme="minorHAnsi" w:cstheme="minorHAnsi"/>
        </w:rPr>
        <w:t xml:space="preserve">and the </w:t>
      </w:r>
      <w:r w:rsidR="0014590F">
        <w:rPr>
          <w:rFonts w:asciiTheme="minorHAnsi" w:hAnsiTheme="minorHAnsi" w:cstheme="minorHAnsi"/>
        </w:rPr>
        <w:t xml:space="preserve">Service Provider </w:t>
      </w:r>
      <w:r w:rsidR="0037101A">
        <w:rPr>
          <w:rFonts w:asciiTheme="minorHAnsi" w:hAnsiTheme="minorHAnsi" w:cstheme="minorHAnsi"/>
        </w:rPr>
        <w:t xml:space="preserve">and its Authorised Personnel </w:t>
      </w:r>
      <w:r w:rsidR="0037101A" w:rsidRPr="004E18E0">
        <w:rPr>
          <w:rFonts w:asciiTheme="minorHAnsi" w:hAnsiTheme="minorHAnsi" w:cstheme="minorHAnsi"/>
        </w:rPr>
        <w:t xml:space="preserve">may be engaged, employed or concerned in any other business, trade, profession or other activity which does not place </w:t>
      </w:r>
      <w:r w:rsidR="0037101A">
        <w:rPr>
          <w:rFonts w:asciiTheme="minorHAnsi" w:hAnsiTheme="minorHAnsi" w:cstheme="minorHAnsi"/>
        </w:rPr>
        <w:t>them</w:t>
      </w:r>
      <w:r w:rsidR="0037101A" w:rsidRPr="004E18E0">
        <w:rPr>
          <w:rFonts w:asciiTheme="minorHAnsi" w:hAnsiTheme="minorHAnsi" w:cstheme="minorHAnsi"/>
        </w:rPr>
        <w:t xml:space="preserve"> in a </w:t>
      </w:r>
      <w:r w:rsidR="0037101A">
        <w:rPr>
          <w:rFonts w:asciiTheme="minorHAnsi" w:hAnsiTheme="minorHAnsi" w:cstheme="minorHAnsi"/>
        </w:rPr>
        <w:t xml:space="preserve">direct </w:t>
      </w:r>
      <w:r w:rsidR="0037101A" w:rsidRPr="004E18E0">
        <w:rPr>
          <w:rFonts w:asciiTheme="minorHAnsi" w:hAnsiTheme="minorHAnsi" w:cstheme="minorHAnsi"/>
        </w:rPr>
        <w:t xml:space="preserve">conflict of interest with </w:t>
      </w:r>
      <w:r w:rsidR="0037101A">
        <w:rPr>
          <w:rFonts w:asciiTheme="minorHAnsi" w:hAnsiTheme="minorHAnsi" w:cstheme="minorHAnsi"/>
        </w:rPr>
        <w:t>the University</w:t>
      </w:r>
    </w:p>
    <w:p w14:paraId="6F5BB38A" w14:textId="6A43B766" w:rsidR="0037101A" w:rsidRPr="0074604F" w:rsidRDefault="0037101A">
      <w:pPr>
        <w:pStyle w:val="Level3"/>
        <w:rPr>
          <w:rFonts w:asciiTheme="minorHAnsi" w:hAnsiTheme="minorHAnsi" w:cs="Arial"/>
        </w:rPr>
      </w:pPr>
      <w:r>
        <w:rPr>
          <w:rFonts w:asciiTheme="minorHAnsi" w:hAnsiTheme="minorHAnsi" w:cstheme="minorHAnsi"/>
        </w:rPr>
        <w:t>N</w:t>
      </w:r>
      <w:r w:rsidRPr="00C51CE4">
        <w:rPr>
          <w:rFonts w:asciiTheme="minorHAnsi" w:hAnsiTheme="minorHAnsi" w:cstheme="minorHAnsi"/>
        </w:rPr>
        <w:t xml:space="preserve">othing in these Terms shall render the </w:t>
      </w:r>
      <w:r w:rsidR="0014590F">
        <w:rPr>
          <w:rFonts w:asciiTheme="minorHAnsi" w:hAnsiTheme="minorHAnsi" w:cstheme="minorHAnsi"/>
        </w:rPr>
        <w:t xml:space="preserve">Service Provider </w:t>
      </w:r>
      <w:r w:rsidRPr="00C51CE4">
        <w:rPr>
          <w:rFonts w:asciiTheme="minorHAnsi" w:hAnsiTheme="minorHAnsi" w:cstheme="minorHAnsi"/>
        </w:rPr>
        <w:t xml:space="preserve">(nor the Authorised Personnel) an employee, worker, agent or partner of the University and the </w:t>
      </w:r>
      <w:r w:rsidR="00D769FD">
        <w:rPr>
          <w:rFonts w:asciiTheme="minorHAnsi" w:hAnsiTheme="minorHAnsi" w:cstheme="minorHAnsi"/>
        </w:rPr>
        <w:t xml:space="preserve">Service Provider </w:t>
      </w:r>
      <w:r w:rsidRPr="00C51CE4">
        <w:rPr>
          <w:rFonts w:asciiTheme="minorHAnsi" w:hAnsiTheme="minorHAnsi" w:cstheme="minorHAnsi"/>
        </w:rPr>
        <w:t>shall not hold itself out as such and shall procure that the Authorised Personnel shall not hold themselves out as such.</w:t>
      </w:r>
    </w:p>
    <w:p w14:paraId="689D97A9" w14:textId="77777777" w:rsidR="00B32BD4" w:rsidRPr="0074604F" w:rsidRDefault="005F7624">
      <w:pPr>
        <w:pStyle w:val="Level1"/>
        <w:spacing w:line="360" w:lineRule="auto"/>
        <w:rPr>
          <w:rFonts w:asciiTheme="minorHAnsi" w:hAnsiTheme="minorHAnsi" w:cs="Arial"/>
          <w:u w:val="single"/>
        </w:rPr>
      </w:pPr>
      <w:r w:rsidRPr="0074604F">
        <w:rPr>
          <w:rFonts w:asciiTheme="minorHAnsi" w:hAnsiTheme="minorHAnsi" w:cs="Arial"/>
          <w:b/>
          <w:bCs/>
          <w:u w:val="single"/>
        </w:rPr>
        <w:t>Confidentiality</w:t>
      </w:r>
    </w:p>
    <w:p w14:paraId="00D023D0" w14:textId="77777777" w:rsidR="00B32BD4" w:rsidRPr="0074604F" w:rsidRDefault="005F7624">
      <w:pPr>
        <w:pStyle w:val="Level2"/>
        <w:rPr>
          <w:rFonts w:asciiTheme="minorHAnsi" w:hAnsiTheme="minorHAnsi" w:cs="Arial"/>
        </w:rPr>
      </w:pPr>
      <w:r w:rsidRPr="0074604F">
        <w:rPr>
          <w:rFonts w:asciiTheme="minorHAnsi" w:hAnsiTheme="minorHAnsi" w:cs="Arial"/>
        </w:rPr>
        <w:t>In relation to Confidential Information received from the other party or from a third party on behalf of the other party, the parties agree to treat such Confidential Information in confidence and to use it only for the purposes of this Agreement.</w:t>
      </w:r>
    </w:p>
    <w:p w14:paraId="4BFA87E0" w14:textId="3E71BE7F"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14590F">
        <w:rPr>
          <w:rFonts w:asciiTheme="minorHAnsi" w:hAnsiTheme="minorHAnsi" w:cs="Arial"/>
        </w:rPr>
        <w:t xml:space="preserve">Service Provider </w:t>
      </w:r>
      <w:r w:rsidRPr="0074604F">
        <w:rPr>
          <w:rFonts w:asciiTheme="minorHAnsi" w:hAnsiTheme="minorHAnsi" w:cs="Arial"/>
        </w:rPr>
        <w:t xml:space="preserve">shall at the request of </w:t>
      </w:r>
      <w:r w:rsidR="004A7178">
        <w:rPr>
          <w:rFonts w:asciiTheme="minorHAnsi" w:hAnsiTheme="minorHAnsi" w:cs="Arial"/>
        </w:rPr>
        <w:t xml:space="preserve">the </w:t>
      </w:r>
      <w:r w:rsidRPr="0074604F">
        <w:rPr>
          <w:rFonts w:asciiTheme="minorHAnsi" w:hAnsiTheme="minorHAnsi" w:cs="Arial"/>
        </w:rPr>
        <w:t xml:space="preserve">University return, destroy under oath or surrender to the University all material (including any copies thereof) embodying the Confidential Information or relevant or related to such Confidential Information whether or not supplied by </w:t>
      </w:r>
      <w:proofErr w:type="gramStart"/>
      <w:r w:rsidRPr="0074604F">
        <w:rPr>
          <w:rFonts w:asciiTheme="minorHAnsi" w:hAnsiTheme="minorHAnsi" w:cs="Arial"/>
        </w:rPr>
        <w:t>University</w:t>
      </w:r>
      <w:proofErr w:type="gramEnd"/>
      <w:r w:rsidRPr="0074604F">
        <w:rPr>
          <w:rFonts w:asciiTheme="minorHAnsi" w:hAnsiTheme="minorHAnsi" w:cs="Arial"/>
        </w:rPr>
        <w:t>, and shall permanently erase the Confidential Information from any electronic storage memory or media.</w:t>
      </w:r>
    </w:p>
    <w:p w14:paraId="653B87BF" w14:textId="723D24F3"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14590F">
        <w:rPr>
          <w:rFonts w:asciiTheme="minorHAnsi" w:hAnsiTheme="minorHAnsi" w:cs="Arial"/>
        </w:rPr>
        <w:t xml:space="preserve">Service Provider </w:t>
      </w:r>
      <w:r w:rsidRPr="0074604F">
        <w:rPr>
          <w:rFonts w:asciiTheme="minorHAnsi" w:hAnsiTheme="minorHAnsi" w:cs="Arial"/>
        </w:rPr>
        <w:t xml:space="preserve">shall procure that the Authorised Personnel are subject to the same obligations of confidentiality as are contained in this condition </w:t>
      </w:r>
      <w:proofErr w:type="gramStart"/>
      <w:r w:rsidRPr="0074604F">
        <w:rPr>
          <w:rFonts w:asciiTheme="minorHAnsi" w:hAnsiTheme="minorHAnsi" w:cs="Arial"/>
        </w:rPr>
        <w:t>4, and</w:t>
      </w:r>
      <w:proofErr w:type="gramEnd"/>
      <w:r w:rsidRPr="0074604F">
        <w:rPr>
          <w:rFonts w:asciiTheme="minorHAnsi" w:hAnsiTheme="minorHAnsi" w:cs="Arial"/>
        </w:rPr>
        <w:t xml:space="preserve"> undertakes to enforce at its own expense any such obligations of confidentiality that are owed to it by the Authorised Personnel.</w:t>
      </w:r>
    </w:p>
    <w:p w14:paraId="37D39ADB" w14:textId="77777777" w:rsidR="00B32BD4" w:rsidRPr="0074604F" w:rsidRDefault="005F7624">
      <w:pPr>
        <w:pStyle w:val="Level2"/>
        <w:rPr>
          <w:rFonts w:asciiTheme="minorHAnsi" w:hAnsiTheme="minorHAnsi" w:cs="Arial"/>
        </w:rPr>
      </w:pPr>
      <w:r w:rsidRPr="0074604F">
        <w:rPr>
          <w:rFonts w:asciiTheme="minorHAnsi" w:hAnsiTheme="minorHAnsi" w:cs="Arial"/>
        </w:rPr>
        <w:lastRenderedPageBreak/>
        <w:t>Neither party shall use the name of the other in any press release or product advertising, or for any other commercial purpose, without the prior written consent of the other.</w:t>
      </w:r>
    </w:p>
    <w:p w14:paraId="4BE88FAF" w14:textId="77777777" w:rsidR="00B32BD4" w:rsidRPr="0074604F" w:rsidRDefault="005F7624">
      <w:pPr>
        <w:pStyle w:val="Level1"/>
        <w:rPr>
          <w:rStyle w:val="Level1asHeadingtext"/>
          <w:rFonts w:asciiTheme="minorHAnsi" w:hAnsiTheme="minorHAnsi" w:cs="Arial"/>
          <w:b w:val="0"/>
          <w:caps w:val="0"/>
          <w:u w:val="single"/>
        </w:rPr>
      </w:pPr>
      <w:r w:rsidRPr="0074604F">
        <w:rPr>
          <w:rStyle w:val="Level1asHeadingtext"/>
          <w:rFonts w:asciiTheme="minorHAnsi" w:hAnsiTheme="minorHAnsi" w:cs="Arial"/>
          <w:caps w:val="0"/>
          <w:u w:val="single"/>
        </w:rPr>
        <w:t>Intellectual Property</w:t>
      </w:r>
    </w:p>
    <w:p w14:paraId="5162B273" w14:textId="4AFA222F" w:rsidR="00AA5C73" w:rsidRPr="00EA5EC2" w:rsidRDefault="005F7624" w:rsidP="00AA5C73">
      <w:pPr>
        <w:pStyle w:val="Level2"/>
        <w:tabs>
          <w:tab w:val="clear" w:pos="2269"/>
          <w:tab w:val="num" w:pos="1701"/>
        </w:tabs>
        <w:ind w:left="1701"/>
        <w:rPr>
          <w:rFonts w:asciiTheme="minorHAnsi" w:hAnsiTheme="minorHAnsi" w:cstheme="minorHAnsi"/>
        </w:rPr>
      </w:pPr>
      <w:r w:rsidRPr="0074604F">
        <w:rPr>
          <w:rFonts w:asciiTheme="minorHAnsi" w:hAnsiTheme="minorHAnsi" w:cs="Arial"/>
        </w:rPr>
        <w:t xml:space="preserve">The </w:t>
      </w:r>
      <w:r w:rsidR="0014590F">
        <w:rPr>
          <w:rFonts w:asciiTheme="minorHAnsi" w:hAnsiTheme="minorHAnsi" w:cs="Arial"/>
        </w:rPr>
        <w:t xml:space="preserve">Service Provider </w:t>
      </w:r>
      <w:r w:rsidRPr="0074604F">
        <w:rPr>
          <w:rFonts w:asciiTheme="minorHAnsi" w:hAnsiTheme="minorHAnsi" w:cs="Arial"/>
        </w:rPr>
        <w:t xml:space="preserve">will disclose to the University in full without delay and before publication all proprietary data and all other materials as well as any </w:t>
      </w:r>
      <w:smartTag w:uri="urn:schemas-microsoft-com:office:smarttags" w:element="stockticker">
        <w:r w:rsidRPr="0074604F">
          <w:rPr>
            <w:rFonts w:asciiTheme="minorHAnsi" w:hAnsiTheme="minorHAnsi" w:cs="Arial"/>
          </w:rPr>
          <w:t>IPR</w:t>
        </w:r>
      </w:smartTag>
      <w:r w:rsidRPr="0074604F">
        <w:rPr>
          <w:rFonts w:asciiTheme="minorHAnsi" w:hAnsiTheme="minorHAnsi" w:cs="Arial"/>
        </w:rPr>
        <w:t xml:space="preserve"> which arise out of</w:t>
      </w:r>
      <w:r w:rsidR="00AA5C73">
        <w:rPr>
          <w:rFonts w:asciiTheme="minorHAnsi" w:hAnsiTheme="minorHAnsi" w:cs="Arial"/>
        </w:rPr>
        <w:t xml:space="preserve"> or in connection with</w:t>
      </w:r>
      <w:r w:rsidRPr="0074604F">
        <w:rPr>
          <w:rFonts w:asciiTheme="minorHAnsi" w:hAnsiTheme="minorHAnsi" w:cs="Arial"/>
        </w:rPr>
        <w:t xml:space="preserve"> the Services performed under this Agreement at any time and the </w:t>
      </w:r>
      <w:r w:rsidR="0014590F">
        <w:rPr>
          <w:rFonts w:asciiTheme="minorHAnsi" w:hAnsiTheme="minorHAnsi" w:cs="Arial"/>
        </w:rPr>
        <w:t xml:space="preserve">Service Provider </w:t>
      </w:r>
      <w:r w:rsidRPr="0074604F">
        <w:rPr>
          <w:rFonts w:asciiTheme="minorHAnsi" w:hAnsiTheme="minorHAnsi" w:cs="Arial"/>
        </w:rPr>
        <w:t xml:space="preserve">hereby grants assigns and conveys to the University all right title and interest in and to all such material and </w:t>
      </w:r>
      <w:smartTag w:uri="urn:schemas-microsoft-com:office:smarttags" w:element="stockticker">
        <w:r w:rsidRPr="0074604F">
          <w:rPr>
            <w:rFonts w:asciiTheme="minorHAnsi" w:hAnsiTheme="minorHAnsi" w:cs="Arial"/>
          </w:rPr>
          <w:t>IPR</w:t>
        </w:r>
      </w:smartTag>
      <w:r w:rsidRPr="0074604F">
        <w:rPr>
          <w:rFonts w:asciiTheme="minorHAnsi" w:hAnsiTheme="minorHAnsi" w:cs="Arial"/>
        </w:rPr>
        <w:t xml:space="preserve"> which are created, developed</w:t>
      </w:r>
      <w:r w:rsidR="00166491">
        <w:rPr>
          <w:rFonts w:asciiTheme="minorHAnsi" w:hAnsiTheme="minorHAnsi" w:cs="Arial"/>
        </w:rPr>
        <w:t>,</w:t>
      </w:r>
      <w:r w:rsidRPr="0074604F">
        <w:rPr>
          <w:rFonts w:asciiTheme="minorHAnsi" w:hAnsiTheme="minorHAnsi" w:cs="Arial"/>
        </w:rPr>
        <w:t xml:space="preserve"> conceived</w:t>
      </w:r>
      <w:r w:rsidR="00166491">
        <w:rPr>
          <w:rFonts w:asciiTheme="minorHAnsi" w:hAnsiTheme="minorHAnsi" w:cs="Arial"/>
        </w:rPr>
        <w:t>,</w:t>
      </w:r>
      <w:r w:rsidRPr="0074604F">
        <w:rPr>
          <w:rFonts w:asciiTheme="minorHAnsi" w:hAnsiTheme="minorHAnsi" w:cs="Arial"/>
        </w:rPr>
        <w:t xml:space="preserve"> reduced to practice or delivered by the </w:t>
      </w:r>
      <w:r w:rsidR="0014590F">
        <w:rPr>
          <w:rFonts w:asciiTheme="minorHAnsi" w:hAnsiTheme="minorHAnsi" w:cs="Arial"/>
        </w:rPr>
        <w:t xml:space="preserve">Service Provider </w:t>
      </w:r>
      <w:r w:rsidRPr="0074604F">
        <w:rPr>
          <w:rFonts w:asciiTheme="minorHAnsi" w:hAnsiTheme="minorHAnsi" w:cs="Arial"/>
        </w:rPr>
        <w:t>or the Authorised Personnel either solely or jointly with others during</w:t>
      </w:r>
      <w:r w:rsidR="00AA5C73">
        <w:rPr>
          <w:rFonts w:asciiTheme="minorHAnsi" w:hAnsiTheme="minorHAnsi" w:cs="Arial"/>
        </w:rPr>
        <w:t xml:space="preserve">, arising out of or </w:t>
      </w:r>
      <w:r w:rsidRPr="0074604F">
        <w:rPr>
          <w:rFonts w:asciiTheme="minorHAnsi" w:hAnsiTheme="minorHAnsi" w:cs="Arial"/>
        </w:rPr>
        <w:t xml:space="preserve">in connection with the performance of the Services (“Foreground </w:t>
      </w:r>
      <w:smartTag w:uri="urn:schemas-microsoft-com:office:smarttags" w:element="stockticker">
        <w:r w:rsidRPr="0074604F">
          <w:rPr>
            <w:rFonts w:asciiTheme="minorHAnsi" w:hAnsiTheme="minorHAnsi" w:cs="Arial"/>
          </w:rPr>
          <w:t>IPR</w:t>
        </w:r>
      </w:smartTag>
      <w:r w:rsidRPr="0074604F">
        <w:rPr>
          <w:rFonts w:asciiTheme="minorHAnsi" w:hAnsiTheme="minorHAnsi" w:cs="Arial"/>
        </w:rPr>
        <w:t xml:space="preserve">”).  The </w:t>
      </w:r>
      <w:r w:rsidR="0014590F">
        <w:rPr>
          <w:rFonts w:asciiTheme="minorHAnsi" w:hAnsiTheme="minorHAnsi" w:cs="Arial"/>
        </w:rPr>
        <w:t xml:space="preserve">Service Provider </w:t>
      </w:r>
      <w:r w:rsidRPr="0074604F">
        <w:rPr>
          <w:rFonts w:asciiTheme="minorHAnsi" w:hAnsiTheme="minorHAnsi" w:cs="Arial"/>
        </w:rPr>
        <w:t>shall procure that the Authorised Personnel irrevocably waive their moral right</w:t>
      </w:r>
      <w:r w:rsidR="00AA5C73">
        <w:rPr>
          <w:rFonts w:asciiTheme="minorHAnsi" w:hAnsiTheme="minorHAnsi" w:cs="Arial"/>
        </w:rPr>
        <w:t>s</w:t>
      </w:r>
      <w:r w:rsidRPr="0074604F">
        <w:rPr>
          <w:rFonts w:asciiTheme="minorHAnsi" w:hAnsiTheme="minorHAnsi" w:cs="Arial"/>
        </w:rPr>
        <w:t xml:space="preserve"> in </w:t>
      </w:r>
      <w:r w:rsidR="00AA5C73">
        <w:rPr>
          <w:rFonts w:asciiTheme="minorHAnsi" w:hAnsiTheme="minorHAnsi" w:cs="Arial"/>
        </w:rPr>
        <w:t xml:space="preserve">the Foreground IPR which arise under the </w:t>
      </w:r>
      <w:r w:rsidR="00AA5C73" w:rsidRPr="0056618F">
        <w:rPr>
          <w:rFonts w:asciiTheme="minorHAnsi" w:hAnsiTheme="minorHAnsi" w:cstheme="minorHAnsi"/>
        </w:rPr>
        <w:t xml:space="preserve">Copyright, Designs and Patents Act 1988 </w:t>
      </w:r>
      <w:proofErr w:type="gramStart"/>
      <w:r w:rsidR="00AA5C73" w:rsidRPr="0056618F">
        <w:rPr>
          <w:rFonts w:asciiTheme="minorHAnsi" w:hAnsiTheme="minorHAnsi" w:cstheme="minorHAnsi"/>
        </w:rPr>
        <w:t>and,</w:t>
      </w:r>
      <w:proofErr w:type="gramEnd"/>
      <w:r w:rsidR="00AA5C73" w:rsidRPr="0056618F">
        <w:rPr>
          <w:rFonts w:asciiTheme="minorHAnsi" w:hAnsiTheme="minorHAnsi" w:cstheme="minorHAnsi"/>
        </w:rPr>
        <w:t xml:space="preserve"> so far as is legally possible, any broadly equivalent rights such </w:t>
      </w:r>
      <w:r w:rsidR="00AA5C73">
        <w:rPr>
          <w:rFonts w:asciiTheme="minorHAnsi" w:hAnsiTheme="minorHAnsi" w:cstheme="minorHAnsi"/>
        </w:rPr>
        <w:t>Authorised Personnel</w:t>
      </w:r>
      <w:r w:rsidR="00AA5C73" w:rsidRPr="0056618F">
        <w:rPr>
          <w:rFonts w:asciiTheme="minorHAnsi" w:hAnsiTheme="minorHAnsi" w:cstheme="minorHAnsi"/>
        </w:rPr>
        <w:t xml:space="preserve"> may have in any territory of the world</w:t>
      </w:r>
    </w:p>
    <w:p w14:paraId="4470BDF8" w14:textId="0387CB98"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14590F">
        <w:rPr>
          <w:rFonts w:asciiTheme="minorHAnsi" w:hAnsiTheme="minorHAnsi" w:cs="Arial"/>
        </w:rPr>
        <w:t xml:space="preserve">Service Provider </w:t>
      </w:r>
      <w:r w:rsidRPr="0074604F">
        <w:rPr>
          <w:rFonts w:asciiTheme="minorHAnsi" w:hAnsiTheme="minorHAnsi" w:cs="Arial"/>
        </w:rPr>
        <w:t xml:space="preserve">hereby grants to the University an irrevocable royalty free </w:t>
      </w:r>
      <w:proofErr w:type="spellStart"/>
      <w:proofErr w:type="gramStart"/>
      <w:r w:rsidRPr="0074604F">
        <w:rPr>
          <w:rFonts w:asciiTheme="minorHAnsi" w:hAnsiTheme="minorHAnsi" w:cs="Arial"/>
        </w:rPr>
        <w:t>non exclusive</w:t>
      </w:r>
      <w:proofErr w:type="spellEnd"/>
      <w:proofErr w:type="gramEnd"/>
      <w:r w:rsidRPr="0074604F">
        <w:rPr>
          <w:rFonts w:asciiTheme="minorHAnsi" w:hAnsiTheme="minorHAnsi" w:cs="Arial"/>
        </w:rPr>
        <w:t xml:space="preserve"> right together with the right to grant sub licences to use and exploit all of the </w:t>
      </w:r>
      <w:r w:rsidR="0014590F">
        <w:rPr>
          <w:rFonts w:asciiTheme="minorHAnsi" w:hAnsiTheme="minorHAnsi" w:cs="Arial"/>
        </w:rPr>
        <w:t xml:space="preserve">Service Provider’s </w:t>
      </w:r>
      <w:r w:rsidRPr="0074604F">
        <w:rPr>
          <w:rFonts w:asciiTheme="minorHAnsi" w:hAnsiTheme="minorHAnsi" w:cs="Arial"/>
        </w:rPr>
        <w:t xml:space="preserve">and the Authorised Personnel’s Background </w:t>
      </w:r>
      <w:smartTag w:uri="urn:schemas-microsoft-com:office:smarttags" w:element="stockticker">
        <w:r w:rsidRPr="0074604F">
          <w:rPr>
            <w:rFonts w:asciiTheme="minorHAnsi" w:hAnsiTheme="minorHAnsi" w:cs="Arial"/>
          </w:rPr>
          <w:t>IPR</w:t>
        </w:r>
      </w:smartTag>
      <w:r w:rsidRPr="0074604F">
        <w:rPr>
          <w:rFonts w:asciiTheme="minorHAnsi" w:hAnsiTheme="minorHAnsi" w:cs="Arial"/>
        </w:rPr>
        <w:t xml:space="preserve"> necessary for the University’s use and exploitation of the Foreground </w:t>
      </w:r>
      <w:smartTag w:uri="urn:schemas-microsoft-com:office:smarttags" w:element="stockticker">
        <w:r w:rsidRPr="0074604F">
          <w:rPr>
            <w:rFonts w:asciiTheme="minorHAnsi" w:hAnsiTheme="minorHAnsi" w:cs="Arial"/>
          </w:rPr>
          <w:t>IPR</w:t>
        </w:r>
      </w:smartTag>
      <w:r w:rsidRPr="0074604F">
        <w:rPr>
          <w:rFonts w:asciiTheme="minorHAnsi" w:hAnsiTheme="minorHAnsi" w:cs="Arial"/>
        </w:rPr>
        <w:t xml:space="preserve"> assigned above.</w:t>
      </w:r>
    </w:p>
    <w:p w14:paraId="3434A97D" w14:textId="6DED9E73" w:rsidR="00B32BD4" w:rsidRPr="0074604F" w:rsidRDefault="006114DD">
      <w:pPr>
        <w:pStyle w:val="Level2"/>
        <w:rPr>
          <w:rFonts w:asciiTheme="minorHAnsi" w:hAnsiTheme="minorHAnsi" w:cs="Arial"/>
        </w:rPr>
      </w:pPr>
      <w:r>
        <w:rPr>
          <w:rFonts w:asciiTheme="minorHAnsi" w:hAnsiTheme="minorHAnsi" w:cs="Arial"/>
        </w:rPr>
        <w:t xml:space="preserve">The </w:t>
      </w:r>
      <w:r w:rsidR="0014590F">
        <w:rPr>
          <w:rFonts w:asciiTheme="minorHAnsi" w:hAnsiTheme="minorHAnsi" w:cs="Arial"/>
        </w:rPr>
        <w:t xml:space="preserve">Service Provider </w:t>
      </w:r>
      <w:r w:rsidRPr="00EA5EC2">
        <w:rPr>
          <w:rFonts w:asciiTheme="minorHAnsi" w:hAnsiTheme="minorHAnsi" w:cstheme="minorHAnsi"/>
        </w:rPr>
        <w:t>agrees and warrants that</w:t>
      </w:r>
      <w:r>
        <w:rPr>
          <w:rFonts w:asciiTheme="minorHAnsi" w:hAnsiTheme="minorHAnsi" w:cstheme="minorHAnsi"/>
        </w:rPr>
        <w:t xml:space="preserve"> it has obtained from the Authorised Personnel valid </w:t>
      </w:r>
      <w:r w:rsidRPr="00F219C5">
        <w:rPr>
          <w:rFonts w:asciiTheme="minorHAnsi" w:hAnsiTheme="minorHAnsi" w:cstheme="minorHAnsi"/>
        </w:rPr>
        <w:t>written assignments</w:t>
      </w:r>
      <w:r>
        <w:rPr>
          <w:rFonts w:asciiTheme="minorHAnsi" w:hAnsiTheme="minorHAnsi" w:cstheme="minorHAnsi"/>
        </w:rPr>
        <w:t xml:space="preserve"> of all existing and future Foreground IPR and of all materials embodying such rights and that</w:t>
      </w:r>
      <w:r w:rsidRPr="00EA5EC2">
        <w:rPr>
          <w:rFonts w:asciiTheme="minorHAnsi" w:hAnsiTheme="minorHAnsi" w:cstheme="minorHAnsi"/>
        </w:rPr>
        <w:t xml:space="preserve"> any </w:t>
      </w:r>
      <w:smartTag w:uri="urn:schemas-microsoft-com:office:smarttags" w:element="stockticker">
        <w:r w:rsidRPr="00EA5EC2">
          <w:rPr>
            <w:rFonts w:asciiTheme="minorHAnsi" w:hAnsiTheme="minorHAnsi" w:cstheme="minorHAnsi"/>
          </w:rPr>
          <w:t>IPR</w:t>
        </w:r>
      </w:smartTag>
      <w:r w:rsidRPr="00EA5EC2">
        <w:rPr>
          <w:rFonts w:asciiTheme="minorHAnsi" w:hAnsiTheme="minorHAnsi" w:cstheme="minorHAnsi"/>
        </w:rPr>
        <w:t xml:space="preserve"> arising out of or relating to </w:t>
      </w:r>
      <w:r>
        <w:rPr>
          <w:rFonts w:asciiTheme="minorHAnsi" w:hAnsiTheme="minorHAnsi" w:cstheme="minorHAnsi"/>
        </w:rPr>
        <w:t xml:space="preserve">any </w:t>
      </w:r>
      <w:r w:rsidRPr="00EA5EC2">
        <w:rPr>
          <w:rFonts w:asciiTheme="minorHAnsi" w:hAnsiTheme="minorHAnsi" w:cstheme="minorHAnsi"/>
        </w:rPr>
        <w:t xml:space="preserve">work done by Authorised Personnel for the </w:t>
      </w:r>
      <w:r w:rsidR="0014590F">
        <w:rPr>
          <w:rFonts w:asciiTheme="minorHAnsi" w:hAnsiTheme="minorHAnsi" w:cstheme="minorHAnsi"/>
        </w:rPr>
        <w:t xml:space="preserve">Service Provider </w:t>
      </w:r>
      <w:r w:rsidRPr="00EA5EC2">
        <w:rPr>
          <w:rFonts w:asciiTheme="minorHAnsi" w:hAnsiTheme="minorHAnsi" w:cstheme="minorHAnsi"/>
        </w:rPr>
        <w:t xml:space="preserve">will contractually vest in the </w:t>
      </w:r>
      <w:r w:rsidR="0014590F">
        <w:rPr>
          <w:rFonts w:asciiTheme="minorHAnsi" w:hAnsiTheme="minorHAnsi" w:cstheme="minorHAnsi"/>
        </w:rPr>
        <w:t xml:space="preserve">Service Provider </w:t>
      </w:r>
      <w:r w:rsidRPr="00BA38A7">
        <w:rPr>
          <w:rFonts w:asciiTheme="minorHAnsi" w:hAnsiTheme="minorHAnsi" w:cstheme="minorHAnsi"/>
        </w:rPr>
        <w:t xml:space="preserve">and that the Authorised Personnel has agreed to hold on trust for the </w:t>
      </w:r>
      <w:r w:rsidR="0014590F">
        <w:rPr>
          <w:rFonts w:asciiTheme="minorHAnsi" w:hAnsiTheme="minorHAnsi" w:cstheme="minorHAnsi"/>
        </w:rPr>
        <w:t xml:space="preserve">Service </w:t>
      </w:r>
      <w:r w:rsidR="003B24E6">
        <w:rPr>
          <w:rFonts w:asciiTheme="minorHAnsi" w:hAnsiTheme="minorHAnsi" w:cstheme="minorHAnsi"/>
        </w:rPr>
        <w:t xml:space="preserve">Provider </w:t>
      </w:r>
      <w:r w:rsidRPr="00BA38A7">
        <w:rPr>
          <w:rFonts w:asciiTheme="minorHAnsi" w:hAnsiTheme="minorHAnsi" w:cstheme="minorHAnsi"/>
        </w:rPr>
        <w:t xml:space="preserve">any such rights in which the legal title has not passed (or will not pass) to the </w:t>
      </w:r>
      <w:r w:rsidR="0014590F">
        <w:rPr>
          <w:rFonts w:asciiTheme="minorHAnsi" w:hAnsiTheme="minorHAnsi" w:cstheme="minorHAnsi"/>
        </w:rPr>
        <w:t>Service Provider</w:t>
      </w:r>
      <w:r w:rsidRPr="00BA38A7">
        <w:rPr>
          <w:rFonts w:asciiTheme="minorHAnsi" w:hAnsiTheme="minorHAnsi" w:cstheme="minorHAnsi"/>
        </w:rPr>
        <w:t>.</w:t>
      </w:r>
    </w:p>
    <w:p w14:paraId="6356E471" w14:textId="1214E973"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14590F">
        <w:rPr>
          <w:rFonts w:asciiTheme="minorHAnsi" w:hAnsiTheme="minorHAnsi" w:cs="Arial"/>
        </w:rPr>
        <w:t xml:space="preserve">Service Provider </w:t>
      </w:r>
      <w:r w:rsidRPr="0074604F">
        <w:rPr>
          <w:rFonts w:asciiTheme="minorHAnsi" w:hAnsiTheme="minorHAnsi" w:cs="Arial"/>
        </w:rPr>
        <w:t xml:space="preserve">warrants that  </w:t>
      </w:r>
      <w:r w:rsidR="006114DD" w:rsidRPr="006E6988">
        <w:rPr>
          <w:rFonts w:asciiTheme="minorHAnsi" w:hAnsiTheme="minorHAnsi" w:cstheme="minorHAnsi"/>
        </w:rPr>
        <w:t xml:space="preserve">none of the Foreground IPR or the Background IPR of the </w:t>
      </w:r>
      <w:r w:rsidR="0014590F">
        <w:rPr>
          <w:rFonts w:asciiTheme="minorHAnsi" w:hAnsiTheme="minorHAnsi" w:cstheme="minorHAnsi"/>
        </w:rPr>
        <w:t xml:space="preserve">Service Provider </w:t>
      </w:r>
      <w:r w:rsidR="006114DD" w:rsidRPr="006E6988">
        <w:rPr>
          <w:rFonts w:asciiTheme="minorHAnsi" w:hAnsiTheme="minorHAnsi" w:cstheme="minorHAnsi"/>
        </w:rPr>
        <w:t>and / or the Authorised Personnel (</w:t>
      </w:r>
      <w:proofErr w:type="spellStart"/>
      <w:r w:rsidR="006114DD" w:rsidRPr="006E6988">
        <w:rPr>
          <w:rFonts w:asciiTheme="minorHAnsi" w:hAnsiTheme="minorHAnsi" w:cstheme="minorHAnsi"/>
        </w:rPr>
        <w:t>i</w:t>
      </w:r>
      <w:proofErr w:type="spellEnd"/>
      <w:r w:rsidR="006114DD" w:rsidRPr="006E6988">
        <w:rPr>
          <w:rFonts w:asciiTheme="minorHAnsi" w:hAnsiTheme="minorHAnsi" w:cstheme="minorHAnsi"/>
        </w:rPr>
        <w:t xml:space="preserve">) </w:t>
      </w:r>
      <w:r w:rsidR="006114DD" w:rsidRPr="006E6988">
        <w:rPr>
          <w:rFonts w:asciiTheme="minorHAnsi" w:hAnsiTheme="minorHAnsi" w:cstheme="minorHAnsi"/>
        </w:rPr>
        <w:lastRenderedPageBreak/>
        <w:t>will infringe the rights of any third party; or (ii) have been misappropriated</w:t>
      </w:r>
      <w:r w:rsidR="006114DD" w:rsidRPr="00EA5EC2">
        <w:rPr>
          <w:rFonts w:asciiTheme="minorHAnsi" w:hAnsiTheme="minorHAnsi" w:cstheme="minorHAnsi"/>
        </w:rPr>
        <w:t xml:space="preserve"> from any third party </w:t>
      </w:r>
      <w:smartTag w:uri="urn:schemas-microsoft-com:office:smarttags" w:element="stockticker">
        <w:r w:rsidR="006114DD" w:rsidRPr="00EA5EC2">
          <w:rPr>
            <w:rFonts w:asciiTheme="minorHAnsi" w:hAnsiTheme="minorHAnsi" w:cstheme="minorHAnsi"/>
          </w:rPr>
          <w:t>IPR</w:t>
        </w:r>
      </w:smartTag>
      <w:r w:rsidR="006114DD" w:rsidRPr="00EA5EC2">
        <w:rPr>
          <w:rFonts w:asciiTheme="minorHAnsi" w:hAnsiTheme="minorHAnsi" w:cstheme="minorHAnsi"/>
        </w:rPr>
        <w:t xml:space="preserve"> and the </w:t>
      </w:r>
      <w:r w:rsidR="0014590F">
        <w:rPr>
          <w:rFonts w:asciiTheme="minorHAnsi" w:hAnsiTheme="minorHAnsi" w:cstheme="minorHAnsi"/>
        </w:rPr>
        <w:t xml:space="preserve">Service Provider </w:t>
      </w:r>
      <w:r w:rsidR="006114DD" w:rsidRPr="00EA5EC2">
        <w:rPr>
          <w:rFonts w:asciiTheme="minorHAnsi" w:hAnsiTheme="minorHAnsi" w:cstheme="minorHAnsi"/>
        </w:rPr>
        <w:t xml:space="preserve">agrees to indemnify and hold harmless the University against any and all </w:t>
      </w:r>
      <w:r w:rsidR="006114DD" w:rsidRPr="00661A66">
        <w:rPr>
          <w:rFonts w:asciiTheme="minorHAnsi" w:hAnsiTheme="minorHAnsi" w:cstheme="minorHAnsi"/>
        </w:rPr>
        <w:t>costs, claims, damages</w:t>
      </w:r>
      <w:r w:rsidR="006114DD">
        <w:rPr>
          <w:rFonts w:asciiTheme="minorHAnsi" w:hAnsiTheme="minorHAnsi" w:cstheme="minorHAnsi"/>
        </w:rPr>
        <w:t>, losses</w:t>
      </w:r>
      <w:r w:rsidR="006114DD" w:rsidRPr="00661A66">
        <w:rPr>
          <w:rFonts w:asciiTheme="minorHAnsi" w:hAnsiTheme="minorHAnsi" w:cstheme="minorHAnsi"/>
        </w:rPr>
        <w:t xml:space="preserve"> or expenses incurred by the </w:t>
      </w:r>
      <w:r w:rsidR="006114DD">
        <w:rPr>
          <w:rFonts w:asciiTheme="minorHAnsi" w:hAnsiTheme="minorHAnsi" w:cstheme="minorHAnsi"/>
        </w:rPr>
        <w:t>University</w:t>
      </w:r>
      <w:r w:rsidR="006114DD" w:rsidRPr="00661A66">
        <w:rPr>
          <w:rFonts w:asciiTheme="minorHAnsi" w:hAnsiTheme="minorHAnsi" w:cstheme="minorHAnsi"/>
        </w:rPr>
        <w:t xml:space="preserve">, or for which the </w:t>
      </w:r>
      <w:r w:rsidR="006114DD">
        <w:rPr>
          <w:rFonts w:asciiTheme="minorHAnsi" w:hAnsiTheme="minorHAnsi" w:cstheme="minorHAnsi"/>
        </w:rPr>
        <w:t>University</w:t>
      </w:r>
      <w:r w:rsidR="006114DD" w:rsidRPr="00661A66">
        <w:rPr>
          <w:rFonts w:asciiTheme="minorHAnsi" w:hAnsiTheme="minorHAnsi" w:cstheme="minorHAnsi"/>
        </w:rPr>
        <w:t xml:space="preserve"> may become liable, with respect to any </w:t>
      </w:r>
      <w:r w:rsidR="006114DD" w:rsidRPr="00EA5EC2">
        <w:rPr>
          <w:rFonts w:asciiTheme="minorHAnsi" w:hAnsiTheme="minorHAnsi" w:cstheme="minorHAnsi"/>
        </w:rPr>
        <w:t xml:space="preserve">claims of such infringement </w:t>
      </w:r>
      <w:r w:rsidR="006114DD">
        <w:rPr>
          <w:rFonts w:asciiTheme="minorHAnsi" w:hAnsiTheme="minorHAnsi" w:cstheme="minorHAnsi"/>
        </w:rPr>
        <w:t xml:space="preserve">or </w:t>
      </w:r>
      <w:r w:rsidR="006114DD" w:rsidRPr="00EA5EC2">
        <w:rPr>
          <w:rFonts w:asciiTheme="minorHAnsi" w:hAnsiTheme="minorHAnsi" w:cstheme="minorHAnsi"/>
        </w:rPr>
        <w:t>misappropriation or alleged infringement or misappropriation</w:t>
      </w:r>
    </w:p>
    <w:p w14:paraId="1786C08F" w14:textId="2EDAA00B"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14590F">
        <w:rPr>
          <w:rFonts w:asciiTheme="minorHAnsi" w:hAnsiTheme="minorHAnsi" w:cs="Arial"/>
        </w:rPr>
        <w:t xml:space="preserve">Service Provider </w:t>
      </w:r>
      <w:r w:rsidRPr="0074604F">
        <w:rPr>
          <w:rFonts w:asciiTheme="minorHAnsi" w:hAnsiTheme="minorHAnsi" w:cs="Arial"/>
        </w:rPr>
        <w:t xml:space="preserve">undertakes at its own expense to do all that is necessary at the request of the University, including executing any documents, to perfect the University’s title in any Foreground </w:t>
      </w:r>
      <w:smartTag w:uri="urn:schemas-microsoft-com:office:smarttags" w:element="stockticker">
        <w:r w:rsidRPr="0074604F">
          <w:rPr>
            <w:rFonts w:asciiTheme="minorHAnsi" w:hAnsiTheme="minorHAnsi" w:cs="Arial"/>
          </w:rPr>
          <w:t>IPR</w:t>
        </w:r>
      </w:smartTag>
      <w:r w:rsidRPr="0074604F">
        <w:rPr>
          <w:rFonts w:asciiTheme="minorHAnsi" w:hAnsiTheme="minorHAnsi" w:cs="Arial"/>
        </w:rPr>
        <w:t xml:space="preserve">.  The </w:t>
      </w:r>
      <w:r w:rsidR="007B168E">
        <w:rPr>
          <w:rFonts w:asciiTheme="minorHAnsi" w:hAnsiTheme="minorHAnsi" w:cs="Arial"/>
        </w:rPr>
        <w:t xml:space="preserve">Service Provider </w:t>
      </w:r>
      <w:r w:rsidRPr="0074604F">
        <w:rPr>
          <w:rFonts w:asciiTheme="minorHAnsi" w:hAnsiTheme="minorHAnsi" w:cs="Arial"/>
        </w:rPr>
        <w:t xml:space="preserve">irrevocably appoints the University to be its attorney or agent in its name and on its behalf to do all such acts and things and to sign all such deeds and documents as may be necessary </w:t>
      </w:r>
      <w:proofErr w:type="gramStart"/>
      <w:r w:rsidRPr="0074604F">
        <w:rPr>
          <w:rFonts w:asciiTheme="minorHAnsi" w:hAnsiTheme="minorHAnsi" w:cs="Arial"/>
        </w:rPr>
        <w:t>in order to</w:t>
      </w:r>
      <w:proofErr w:type="gramEnd"/>
      <w:r w:rsidRPr="0074604F">
        <w:rPr>
          <w:rFonts w:asciiTheme="minorHAnsi" w:hAnsiTheme="minorHAnsi" w:cs="Arial"/>
        </w:rPr>
        <w:t xml:space="preserve"> give the University the full benefit of the provisions of this Agreement </w:t>
      </w:r>
    </w:p>
    <w:p w14:paraId="2795EAF1" w14:textId="26101D91" w:rsidR="00B32BD4" w:rsidRPr="0074604F" w:rsidRDefault="007B168E">
      <w:pPr>
        <w:pStyle w:val="Level1"/>
        <w:rPr>
          <w:rFonts w:asciiTheme="minorHAnsi" w:hAnsiTheme="minorHAnsi" w:cs="Arial"/>
          <w:u w:val="single"/>
        </w:rPr>
      </w:pPr>
      <w:r>
        <w:rPr>
          <w:rStyle w:val="Level1asHeadingtext"/>
          <w:rFonts w:asciiTheme="minorHAnsi" w:hAnsiTheme="minorHAnsi" w:cs="Arial"/>
          <w:caps w:val="0"/>
          <w:u w:val="single"/>
        </w:rPr>
        <w:t xml:space="preserve">Service Provider’s </w:t>
      </w:r>
      <w:r w:rsidR="005F7624" w:rsidRPr="0074604F">
        <w:rPr>
          <w:rStyle w:val="Level1asHeadingtext"/>
          <w:rFonts w:asciiTheme="minorHAnsi" w:hAnsiTheme="minorHAnsi" w:cs="Arial"/>
          <w:caps w:val="0"/>
          <w:u w:val="single"/>
        </w:rPr>
        <w:t>Obligations</w:t>
      </w:r>
    </w:p>
    <w:p w14:paraId="3D62F3D8" w14:textId="7F37767B"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7B168E">
        <w:rPr>
          <w:rFonts w:asciiTheme="minorHAnsi" w:hAnsiTheme="minorHAnsi" w:cs="Arial"/>
        </w:rPr>
        <w:t xml:space="preserve">Service Provider </w:t>
      </w:r>
      <w:r w:rsidRPr="0074604F">
        <w:rPr>
          <w:rFonts w:asciiTheme="minorHAnsi" w:hAnsiTheme="minorHAnsi" w:cs="Arial"/>
        </w:rPr>
        <w:t>will provide the Services and deliver the deliverables within the timescales set out in the description of Services.  Where appropriate, the University shall be entitled to test the deliverables to ensure that they conform to the University’s requirements before accepting them.</w:t>
      </w:r>
    </w:p>
    <w:p w14:paraId="18318C93" w14:textId="7EF64DDE"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7B168E">
        <w:rPr>
          <w:rFonts w:asciiTheme="minorHAnsi" w:hAnsiTheme="minorHAnsi" w:cs="Arial"/>
        </w:rPr>
        <w:t xml:space="preserve">Service Provider </w:t>
      </w:r>
      <w:r w:rsidRPr="0074604F">
        <w:rPr>
          <w:rFonts w:asciiTheme="minorHAnsi" w:hAnsiTheme="minorHAnsi" w:cs="Arial"/>
        </w:rPr>
        <w:t xml:space="preserve">undertakes as </w:t>
      </w:r>
      <w:proofErr w:type="gramStart"/>
      <w:r w:rsidRPr="0074604F">
        <w:rPr>
          <w:rFonts w:asciiTheme="minorHAnsi" w:hAnsiTheme="minorHAnsi" w:cs="Arial"/>
        </w:rPr>
        <w:t>follows :</w:t>
      </w:r>
      <w:proofErr w:type="gramEnd"/>
    </w:p>
    <w:p w14:paraId="3FEA947B" w14:textId="77777777" w:rsidR="00B32BD4" w:rsidRPr="0074604F" w:rsidRDefault="005F7624">
      <w:pPr>
        <w:pStyle w:val="Level3"/>
        <w:rPr>
          <w:rFonts w:asciiTheme="minorHAnsi" w:hAnsiTheme="minorHAnsi" w:cs="Arial"/>
        </w:rPr>
      </w:pPr>
      <w:r w:rsidRPr="0074604F">
        <w:rPr>
          <w:rFonts w:asciiTheme="minorHAnsi" w:hAnsiTheme="minorHAnsi" w:cs="Arial"/>
        </w:rPr>
        <w:t>to procure that the Authorised Personnel shall promote the interests of the University, shall act always with good faith towards the University, shall give the University such advice, information and assistance as the University shall reasonably require, and shall perform the Services with proper skill and diligence at all times;</w:t>
      </w:r>
    </w:p>
    <w:p w14:paraId="254F0B8D" w14:textId="77777777" w:rsidR="00B32BD4" w:rsidRPr="0074604F" w:rsidRDefault="005F7624">
      <w:pPr>
        <w:pStyle w:val="Level3"/>
        <w:rPr>
          <w:rFonts w:asciiTheme="minorHAnsi" w:hAnsiTheme="minorHAnsi" w:cs="Arial"/>
        </w:rPr>
      </w:pPr>
      <w:r w:rsidRPr="0074604F">
        <w:rPr>
          <w:rFonts w:asciiTheme="minorHAnsi" w:hAnsiTheme="minorHAnsi" w:cs="Arial"/>
        </w:rPr>
        <w:t>to procure that the Authorised Personnel will take all reasonable steps to safeguard their own safety and the safety of any other person who may be affected by their actions arising by reason of the provision of the Services under this Agreement;</w:t>
      </w:r>
    </w:p>
    <w:p w14:paraId="647AE408" w14:textId="77777777" w:rsidR="00B32BD4" w:rsidRPr="0074604F" w:rsidRDefault="005F7624">
      <w:pPr>
        <w:pStyle w:val="Level3"/>
        <w:rPr>
          <w:rFonts w:asciiTheme="minorHAnsi" w:hAnsiTheme="minorHAnsi" w:cs="Arial"/>
        </w:rPr>
      </w:pPr>
      <w:r w:rsidRPr="0074604F">
        <w:rPr>
          <w:rFonts w:asciiTheme="minorHAnsi" w:hAnsiTheme="minorHAnsi" w:cs="Arial"/>
        </w:rPr>
        <w:t xml:space="preserve">to procure that the Authorised Personnel will cooperate with the University’s staff and comply with all reasonable and lawful </w:t>
      </w:r>
      <w:r w:rsidRPr="0074604F">
        <w:rPr>
          <w:rFonts w:asciiTheme="minorHAnsi" w:hAnsiTheme="minorHAnsi" w:cs="Arial"/>
        </w:rPr>
        <w:lastRenderedPageBreak/>
        <w:t xml:space="preserve">instructions </w:t>
      </w:r>
      <w:r w:rsidR="00C9526B" w:rsidRPr="0074604F">
        <w:rPr>
          <w:rFonts w:asciiTheme="minorHAnsi" w:hAnsiTheme="minorHAnsi" w:cs="Arial"/>
        </w:rPr>
        <w:t>given</w:t>
      </w:r>
      <w:r w:rsidRPr="0074604F">
        <w:rPr>
          <w:rFonts w:asciiTheme="minorHAnsi" w:hAnsiTheme="minorHAnsi" w:cs="Arial"/>
        </w:rPr>
        <w:t xml:space="preserve"> by the University and will comply with any rules or obligations in force at the University’s premises;</w:t>
      </w:r>
    </w:p>
    <w:p w14:paraId="598AEF81" w14:textId="77777777" w:rsidR="00B32BD4" w:rsidRPr="0074604F" w:rsidRDefault="005F7624">
      <w:pPr>
        <w:pStyle w:val="Level3"/>
        <w:rPr>
          <w:rFonts w:asciiTheme="minorHAnsi" w:hAnsiTheme="minorHAnsi" w:cs="Arial"/>
        </w:rPr>
      </w:pPr>
      <w:r w:rsidRPr="0074604F">
        <w:rPr>
          <w:rFonts w:asciiTheme="minorHAnsi" w:hAnsiTheme="minorHAnsi" w:cs="Arial"/>
        </w:rPr>
        <w:t>ensure that it and each of its subcontractors (if applicable) shall comply with the Modern Slavery Act 2015, the University of Warwick Anti-slavery Policy and the requirements set out in Schedule 2 University of Warwick Supply Chain Requirements in Respect of Modern Slavery and Human Trafficking.</w:t>
      </w:r>
    </w:p>
    <w:p w14:paraId="42131795" w14:textId="4F1C6AE0"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7B168E">
        <w:rPr>
          <w:rFonts w:asciiTheme="minorHAnsi" w:hAnsiTheme="minorHAnsi" w:cs="Arial"/>
        </w:rPr>
        <w:t xml:space="preserve">Service Provider </w:t>
      </w:r>
      <w:r w:rsidRPr="0074604F">
        <w:rPr>
          <w:rFonts w:asciiTheme="minorHAnsi" w:hAnsiTheme="minorHAnsi" w:cs="Arial"/>
        </w:rPr>
        <w:t>shall (and shall procure that the Authorised Personnel) carry out the obligations under this Agreement in a manner that conforms with any relevant laws, regulations, directives or other legal requirements or obligations in force from time to time including those relating to equality of opportunity and discrimination.</w:t>
      </w:r>
    </w:p>
    <w:p w14:paraId="717C824C" w14:textId="77777777" w:rsidR="00B32BD4" w:rsidRPr="0074604F" w:rsidRDefault="005F7624">
      <w:pPr>
        <w:pStyle w:val="Level1"/>
        <w:rPr>
          <w:rStyle w:val="Level1asHeadingtext"/>
          <w:rFonts w:asciiTheme="minorHAnsi" w:hAnsiTheme="minorHAnsi" w:cs="Arial"/>
          <w:bCs/>
          <w:caps w:val="0"/>
          <w:u w:val="single"/>
        </w:rPr>
      </w:pPr>
      <w:r w:rsidRPr="0074604F">
        <w:rPr>
          <w:rStyle w:val="Level1asHeadingtext"/>
          <w:rFonts w:asciiTheme="minorHAnsi" w:hAnsiTheme="minorHAnsi" w:cs="Arial"/>
          <w:bCs/>
          <w:caps w:val="0"/>
          <w:u w:val="single"/>
        </w:rPr>
        <w:t>Warranties and Liabilities</w:t>
      </w:r>
    </w:p>
    <w:p w14:paraId="509F8F46" w14:textId="4D285FEA"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7B168E">
        <w:rPr>
          <w:rFonts w:asciiTheme="minorHAnsi" w:hAnsiTheme="minorHAnsi" w:cs="Arial"/>
        </w:rPr>
        <w:t xml:space="preserve">Service Provider </w:t>
      </w:r>
      <w:r w:rsidRPr="0074604F">
        <w:rPr>
          <w:rFonts w:asciiTheme="minorHAnsi" w:hAnsiTheme="minorHAnsi" w:cs="Arial"/>
        </w:rPr>
        <w:t xml:space="preserve">shall be liable for any loss damage or injury to any party resulting from the default, wilful misconduct or negligent act or omission of the Authorised Personnel during the </w:t>
      </w:r>
      <w:r w:rsidR="0084496D">
        <w:rPr>
          <w:rFonts w:asciiTheme="minorHAnsi" w:hAnsiTheme="minorHAnsi" w:cs="Arial"/>
        </w:rPr>
        <w:t>A</w:t>
      </w:r>
      <w:r w:rsidRPr="0074604F">
        <w:rPr>
          <w:rFonts w:asciiTheme="minorHAnsi" w:hAnsiTheme="minorHAnsi" w:cs="Arial"/>
        </w:rPr>
        <w:t xml:space="preserve">ssignment.  </w:t>
      </w:r>
    </w:p>
    <w:p w14:paraId="14485F67" w14:textId="5F34CC53" w:rsidR="00B32BD4" w:rsidRPr="0074604F" w:rsidRDefault="005F7624">
      <w:pPr>
        <w:pStyle w:val="Level2"/>
        <w:rPr>
          <w:rFonts w:asciiTheme="minorHAnsi" w:hAnsiTheme="minorHAnsi" w:cs="Arial"/>
        </w:rPr>
      </w:pPr>
      <w:r w:rsidRPr="0074604F">
        <w:rPr>
          <w:rFonts w:asciiTheme="minorHAnsi" w:hAnsiTheme="minorHAnsi" w:cs="Arial"/>
        </w:rPr>
        <w:t xml:space="preserve">Apart from fraudulent misrepresentation and personal injury or death arising as a direct result of the University’s negligence, the University shall not be liable for any loss injury or damage however it arises and whether direct indirect or consequential suffered by or occasioned to the Authorised Personnel or the </w:t>
      </w:r>
      <w:r w:rsidR="007B168E">
        <w:rPr>
          <w:rFonts w:asciiTheme="minorHAnsi" w:hAnsiTheme="minorHAnsi" w:cs="Arial"/>
        </w:rPr>
        <w:t xml:space="preserve">Service Provider </w:t>
      </w:r>
      <w:r w:rsidRPr="0074604F">
        <w:rPr>
          <w:rFonts w:asciiTheme="minorHAnsi" w:hAnsiTheme="minorHAnsi" w:cs="Arial"/>
        </w:rPr>
        <w:t>during this Agreement.</w:t>
      </w:r>
    </w:p>
    <w:p w14:paraId="3780A645" w14:textId="6A0AE24A"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7B168E">
        <w:rPr>
          <w:rFonts w:asciiTheme="minorHAnsi" w:hAnsiTheme="minorHAnsi" w:cs="Arial"/>
        </w:rPr>
        <w:t xml:space="preserve">Service Provider </w:t>
      </w:r>
      <w:r w:rsidRPr="0074604F">
        <w:rPr>
          <w:rFonts w:asciiTheme="minorHAnsi" w:hAnsiTheme="minorHAnsi" w:cs="Arial"/>
        </w:rPr>
        <w:t xml:space="preserve">shall procure that all work carried out by the </w:t>
      </w:r>
      <w:r w:rsidR="007B168E">
        <w:rPr>
          <w:rFonts w:asciiTheme="minorHAnsi" w:hAnsiTheme="minorHAnsi" w:cs="Arial"/>
        </w:rPr>
        <w:t xml:space="preserve">Service Provider </w:t>
      </w:r>
      <w:r w:rsidRPr="0074604F">
        <w:rPr>
          <w:rFonts w:asciiTheme="minorHAnsi" w:hAnsiTheme="minorHAnsi" w:cs="Arial"/>
        </w:rPr>
        <w:t xml:space="preserve">and the Authorised Personnel is of the requisite skill care and diligence to be reasonably expected of a skilled and experienced person working in this capacity.  If the Services are not performed in accordance with this Agreement or to the University’s reasonable satisfaction the </w:t>
      </w:r>
      <w:r w:rsidR="007B168E">
        <w:rPr>
          <w:rFonts w:asciiTheme="minorHAnsi" w:hAnsiTheme="minorHAnsi" w:cs="Arial"/>
        </w:rPr>
        <w:t xml:space="preserve">Service Provider </w:t>
      </w:r>
      <w:r w:rsidRPr="0074604F">
        <w:rPr>
          <w:rFonts w:asciiTheme="minorHAnsi" w:hAnsiTheme="minorHAnsi" w:cs="Arial"/>
        </w:rPr>
        <w:t>agrees to perform free of charge such remedial services as may be necessary to correct any such defects.</w:t>
      </w:r>
      <w:r w:rsidR="006114DD">
        <w:rPr>
          <w:rFonts w:asciiTheme="minorHAnsi" w:hAnsiTheme="minorHAnsi" w:cs="Arial"/>
        </w:rPr>
        <w:t xml:space="preserve"> These Terms shall extend to any substituted or remedial services provided by the </w:t>
      </w:r>
      <w:r w:rsidR="007B168E">
        <w:rPr>
          <w:rFonts w:asciiTheme="minorHAnsi" w:hAnsiTheme="minorHAnsi" w:cs="Arial"/>
        </w:rPr>
        <w:t>Service Provider.</w:t>
      </w:r>
    </w:p>
    <w:p w14:paraId="201FB1BD" w14:textId="2264A517" w:rsidR="008D3BC1" w:rsidRPr="008D3BC1" w:rsidRDefault="008D3BC1" w:rsidP="008D3BC1">
      <w:pPr>
        <w:pStyle w:val="Level2"/>
        <w:rPr>
          <w:rFonts w:asciiTheme="minorHAnsi" w:hAnsiTheme="minorHAnsi" w:cs="Arial"/>
        </w:rPr>
      </w:pPr>
      <w:r>
        <w:rPr>
          <w:rFonts w:asciiTheme="minorHAnsi" w:hAnsiTheme="minorHAnsi" w:cs="Arial"/>
        </w:rPr>
        <w:lastRenderedPageBreak/>
        <w:t xml:space="preserve">The </w:t>
      </w:r>
      <w:r w:rsidR="007B168E">
        <w:rPr>
          <w:rFonts w:asciiTheme="minorHAnsi" w:hAnsiTheme="minorHAnsi" w:cs="Arial"/>
        </w:rPr>
        <w:t xml:space="preserve">Service Provider </w:t>
      </w:r>
      <w:r w:rsidRPr="008D3BC1">
        <w:rPr>
          <w:rFonts w:asciiTheme="minorHAnsi" w:hAnsiTheme="minorHAnsi" w:cs="Arial"/>
        </w:rPr>
        <w:t xml:space="preserve">shall hold satisfactory insurance cover with a reputable insurer to meet </w:t>
      </w:r>
      <w:r>
        <w:rPr>
          <w:rFonts w:asciiTheme="minorHAnsi" w:hAnsiTheme="minorHAnsi" w:cs="Arial"/>
        </w:rPr>
        <w:t xml:space="preserve">their </w:t>
      </w:r>
      <w:r w:rsidRPr="008D3BC1">
        <w:rPr>
          <w:rFonts w:asciiTheme="minorHAnsi" w:hAnsiTheme="minorHAnsi" w:cs="Arial"/>
        </w:rPr>
        <w:t xml:space="preserve">full liabilities and indemnities under this </w:t>
      </w:r>
      <w:r>
        <w:rPr>
          <w:rFonts w:asciiTheme="minorHAnsi" w:hAnsiTheme="minorHAnsi" w:cs="Arial"/>
        </w:rPr>
        <w:t>Agreement</w:t>
      </w:r>
      <w:r w:rsidRPr="008D3BC1">
        <w:rPr>
          <w:rFonts w:asciiTheme="minorHAnsi" w:hAnsiTheme="minorHAnsi" w:cs="Arial"/>
        </w:rPr>
        <w:t xml:space="preserve">, for the duration of the </w:t>
      </w:r>
      <w:r>
        <w:rPr>
          <w:rFonts w:asciiTheme="minorHAnsi" w:hAnsiTheme="minorHAnsi" w:cs="Arial"/>
        </w:rPr>
        <w:t xml:space="preserve">Agreement </w:t>
      </w:r>
      <w:r w:rsidRPr="008D3BC1">
        <w:rPr>
          <w:rFonts w:asciiTheme="minorHAnsi" w:hAnsiTheme="minorHAnsi" w:cs="Arial"/>
        </w:rPr>
        <w:t xml:space="preserve">and any associated limitation periods and shall procure that any of </w:t>
      </w:r>
      <w:r>
        <w:rPr>
          <w:rFonts w:asciiTheme="minorHAnsi" w:hAnsiTheme="minorHAnsi" w:cs="Arial"/>
        </w:rPr>
        <w:t xml:space="preserve">their </w:t>
      </w:r>
      <w:proofErr w:type="spellStart"/>
      <w:r w:rsidRPr="008D3BC1">
        <w:rPr>
          <w:rFonts w:asciiTheme="minorHAnsi" w:hAnsiTheme="minorHAnsi" w:cs="Arial"/>
        </w:rPr>
        <w:t>sub¬contractors</w:t>
      </w:r>
      <w:proofErr w:type="spellEnd"/>
      <w:r w:rsidRPr="008D3BC1">
        <w:rPr>
          <w:rFonts w:asciiTheme="minorHAnsi" w:hAnsiTheme="minorHAnsi" w:cs="Arial"/>
        </w:rPr>
        <w:t xml:space="preserve"> shall likewise insure the same.</w:t>
      </w:r>
    </w:p>
    <w:p w14:paraId="782E30B5" w14:textId="396480D7" w:rsidR="008D3BC1" w:rsidRPr="008D3BC1" w:rsidRDefault="008D3BC1" w:rsidP="008D3BC1">
      <w:pPr>
        <w:pStyle w:val="Level2"/>
        <w:rPr>
          <w:rFonts w:asciiTheme="minorHAnsi" w:hAnsiTheme="minorHAnsi" w:cs="Arial"/>
        </w:rPr>
      </w:pPr>
      <w:r>
        <w:rPr>
          <w:rFonts w:asciiTheme="minorHAnsi" w:hAnsiTheme="minorHAnsi" w:cs="Arial"/>
        </w:rPr>
        <w:t>Notwithstanding Clause 7.4</w:t>
      </w:r>
      <w:r w:rsidRPr="008D3BC1">
        <w:rPr>
          <w:rFonts w:asciiTheme="minorHAnsi" w:hAnsiTheme="minorHAnsi" w:cs="Arial"/>
        </w:rPr>
        <w:t xml:space="preserve">, the University requires </w:t>
      </w:r>
      <w:r w:rsidR="001A7E26">
        <w:rPr>
          <w:rFonts w:asciiTheme="minorHAnsi" w:hAnsiTheme="minorHAnsi" w:cs="Arial"/>
        </w:rPr>
        <w:t xml:space="preserve">the </w:t>
      </w:r>
      <w:r w:rsidR="007B168E">
        <w:rPr>
          <w:rFonts w:asciiTheme="minorHAnsi" w:hAnsiTheme="minorHAnsi" w:cs="Arial"/>
        </w:rPr>
        <w:t xml:space="preserve">Service Provider </w:t>
      </w:r>
      <w:r w:rsidRPr="008D3BC1">
        <w:rPr>
          <w:rFonts w:asciiTheme="minorHAnsi" w:hAnsiTheme="minorHAnsi" w:cs="Arial"/>
        </w:rPr>
        <w:t>to hold as a minimum, the following insurance cover:</w:t>
      </w:r>
    </w:p>
    <w:p w14:paraId="1F0F8C36" w14:textId="77777777" w:rsidR="008D3BC1" w:rsidRPr="008D3BC1" w:rsidRDefault="008D3BC1" w:rsidP="008D3BC1">
      <w:pPr>
        <w:pStyle w:val="Level3"/>
      </w:pPr>
      <w:r w:rsidRPr="008D3BC1">
        <w:t>Public Liability insurance cover of at least £5,000,000 (Five Million pounds Sterling) in respect of any one claim and unlimited liability in the aggregate over a period of insurance</w:t>
      </w:r>
    </w:p>
    <w:p w14:paraId="3282C238" w14:textId="49C6FDF0" w:rsidR="008D3BC1" w:rsidRPr="008D3BC1" w:rsidRDefault="008D3BC1" w:rsidP="008D3BC1">
      <w:pPr>
        <w:pStyle w:val="Level3"/>
      </w:pPr>
      <w:r w:rsidRPr="008D3BC1">
        <w:t xml:space="preserve">Products Liability insurance cover of at least £5,000,000 (Five million pounds Sterling) in respect of any one claim; to the extent that the </w:t>
      </w:r>
      <w:r w:rsidR="001A7E26">
        <w:t xml:space="preserve">Agreement includes </w:t>
      </w:r>
      <w:r w:rsidRPr="008D3BC1">
        <w:t>the supply of Goods</w:t>
      </w:r>
    </w:p>
    <w:p w14:paraId="5D61A693" w14:textId="278E333E" w:rsidR="008D3BC1" w:rsidRPr="008D3BC1" w:rsidRDefault="008D3BC1" w:rsidP="008D3BC1">
      <w:pPr>
        <w:pStyle w:val="Level3"/>
      </w:pPr>
      <w:r w:rsidRPr="008D3BC1">
        <w:t>Professional Indemnity insurance cover of at least £5,000,000 (Five million pounds Sterlin</w:t>
      </w:r>
      <w:r w:rsidR="001A7E26">
        <w:t>g) in respect of any one claim</w:t>
      </w:r>
    </w:p>
    <w:p w14:paraId="06403324" w14:textId="4E1753ED" w:rsidR="008D3BC1" w:rsidRPr="008D3BC1" w:rsidRDefault="008D3BC1" w:rsidP="008D3BC1">
      <w:pPr>
        <w:pStyle w:val="Level3"/>
      </w:pPr>
      <w:r w:rsidRPr="008D3BC1">
        <w:t xml:space="preserve">Employers Liability insurance cover of at least £5,000,000 (Five Million pounds Sterling, in respect of any one claim, should </w:t>
      </w:r>
      <w:r w:rsidR="001A7E26">
        <w:t xml:space="preserve">the </w:t>
      </w:r>
      <w:r w:rsidR="003B24E6">
        <w:t xml:space="preserve">Service Provider </w:t>
      </w:r>
      <w:r w:rsidRPr="008D3BC1">
        <w:t>employ one (1) or more persons</w:t>
      </w:r>
    </w:p>
    <w:p w14:paraId="67F6A878" w14:textId="745BEF7F" w:rsidR="008D3BC1" w:rsidRPr="008D3BC1" w:rsidRDefault="001A7E26" w:rsidP="008D3BC1">
      <w:pPr>
        <w:pStyle w:val="Level2"/>
        <w:rPr>
          <w:rFonts w:asciiTheme="minorHAnsi" w:hAnsiTheme="minorHAnsi" w:cs="Arial"/>
        </w:rPr>
      </w:pPr>
      <w:r>
        <w:rPr>
          <w:rFonts w:asciiTheme="minorHAnsi" w:hAnsiTheme="minorHAnsi" w:cs="Arial"/>
        </w:rPr>
        <w:t xml:space="preserve">The </w:t>
      </w:r>
      <w:r w:rsidR="007B168E">
        <w:rPr>
          <w:rFonts w:asciiTheme="minorHAnsi" w:hAnsiTheme="minorHAnsi" w:cs="Arial"/>
        </w:rPr>
        <w:t xml:space="preserve">Service Provider </w:t>
      </w:r>
      <w:r w:rsidR="008D3BC1" w:rsidRPr="008D3BC1">
        <w:rPr>
          <w:rFonts w:asciiTheme="minorHAnsi" w:hAnsiTheme="minorHAnsi" w:cs="Arial"/>
        </w:rPr>
        <w:t xml:space="preserve">shall effect insurance with a reputable insurer against all those risks arising from </w:t>
      </w:r>
      <w:r>
        <w:rPr>
          <w:rFonts w:asciiTheme="minorHAnsi" w:hAnsiTheme="minorHAnsi" w:cs="Arial"/>
        </w:rPr>
        <w:t xml:space="preserve">their </w:t>
      </w:r>
      <w:r w:rsidR="008D3BC1" w:rsidRPr="008D3BC1">
        <w:rPr>
          <w:rFonts w:asciiTheme="minorHAnsi" w:hAnsiTheme="minorHAnsi" w:cs="Arial"/>
        </w:rPr>
        <w:t>indemnit</w:t>
      </w:r>
      <w:r>
        <w:rPr>
          <w:rFonts w:asciiTheme="minorHAnsi" w:hAnsiTheme="minorHAnsi" w:cs="Arial"/>
        </w:rPr>
        <w:t>ies as set out in this Agreement</w:t>
      </w:r>
    </w:p>
    <w:p w14:paraId="7CA9ECDD" w14:textId="693E8332" w:rsidR="008D3BC1" w:rsidRPr="008D3BC1" w:rsidRDefault="001A7E26" w:rsidP="008D3BC1">
      <w:pPr>
        <w:pStyle w:val="Level2"/>
        <w:rPr>
          <w:rFonts w:asciiTheme="minorHAnsi" w:hAnsiTheme="minorHAnsi" w:cs="Arial"/>
        </w:rPr>
      </w:pPr>
      <w:r>
        <w:rPr>
          <w:rFonts w:asciiTheme="minorHAnsi" w:hAnsiTheme="minorHAnsi" w:cs="Arial"/>
        </w:rPr>
        <w:t xml:space="preserve">The </w:t>
      </w:r>
      <w:r w:rsidR="007B168E">
        <w:rPr>
          <w:rFonts w:asciiTheme="minorHAnsi" w:hAnsiTheme="minorHAnsi" w:cs="Arial"/>
        </w:rPr>
        <w:t xml:space="preserve">Service Provider </w:t>
      </w:r>
      <w:r w:rsidR="008D3BC1" w:rsidRPr="008D3BC1">
        <w:rPr>
          <w:rFonts w:asciiTheme="minorHAnsi" w:hAnsiTheme="minorHAnsi" w:cs="Arial"/>
        </w:rPr>
        <w:t xml:space="preserve">shall provide </w:t>
      </w:r>
      <w:r>
        <w:rPr>
          <w:rFonts w:asciiTheme="minorHAnsi" w:hAnsiTheme="minorHAnsi" w:cs="Arial"/>
        </w:rPr>
        <w:t>the University</w:t>
      </w:r>
      <w:r w:rsidR="008D3BC1" w:rsidRPr="008D3BC1">
        <w:rPr>
          <w:rFonts w:asciiTheme="minorHAnsi" w:hAnsiTheme="minorHAnsi" w:cs="Arial"/>
        </w:rPr>
        <w:t xml:space="preserve">, and shall ensure </w:t>
      </w:r>
      <w:r>
        <w:rPr>
          <w:rFonts w:asciiTheme="minorHAnsi" w:hAnsiTheme="minorHAnsi" w:cs="Arial"/>
        </w:rPr>
        <w:t xml:space="preserve">their </w:t>
      </w:r>
      <w:r w:rsidR="008D3BC1" w:rsidRPr="008D3BC1">
        <w:rPr>
          <w:rFonts w:asciiTheme="minorHAnsi" w:hAnsiTheme="minorHAnsi" w:cs="Arial"/>
        </w:rPr>
        <w:t xml:space="preserve">Subcontractors provide </w:t>
      </w:r>
      <w:r>
        <w:rPr>
          <w:rFonts w:asciiTheme="minorHAnsi" w:hAnsiTheme="minorHAnsi" w:cs="Arial"/>
        </w:rPr>
        <w:t>the University</w:t>
      </w:r>
      <w:r w:rsidR="008D3BC1" w:rsidRPr="008D3BC1">
        <w:rPr>
          <w:rFonts w:asciiTheme="minorHAnsi" w:hAnsiTheme="minorHAnsi" w:cs="Arial"/>
        </w:rPr>
        <w:t>, with satisfactory evidence of such insurance and payment of current premiums upon request.</w:t>
      </w:r>
    </w:p>
    <w:p w14:paraId="1BE1B578" w14:textId="612A5399" w:rsidR="008D3BC1" w:rsidRPr="0074604F" w:rsidRDefault="008D3BC1" w:rsidP="001A7E26">
      <w:pPr>
        <w:pStyle w:val="Level2"/>
        <w:numPr>
          <w:ilvl w:val="0"/>
          <w:numId w:val="0"/>
        </w:numPr>
        <w:ind w:left="851"/>
      </w:pPr>
    </w:p>
    <w:p w14:paraId="4A8BF021" w14:textId="77777777" w:rsidR="00B32BD4" w:rsidRPr="0074604F" w:rsidRDefault="005F7624">
      <w:pPr>
        <w:pStyle w:val="Level1"/>
        <w:rPr>
          <w:rFonts w:asciiTheme="minorHAnsi" w:hAnsiTheme="minorHAnsi" w:cs="Arial"/>
          <w:u w:val="single"/>
        </w:rPr>
      </w:pPr>
      <w:r w:rsidRPr="0074604F">
        <w:rPr>
          <w:rStyle w:val="Level1asHeadingtext"/>
          <w:rFonts w:asciiTheme="minorHAnsi" w:hAnsiTheme="minorHAnsi" w:cs="Arial"/>
          <w:caps w:val="0"/>
          <w:u w:val="single"/>
        </w:rPr>
        <w:t>Termination</w:t>
      </w:r>
    </w:p>
    <w:p w14:paraId="7587F215" w14:textId="77777777" w:rsidR="00B32BD4" w:rsidRPr="0074604F" w:rsidRDefault="005F7624">
      <w:pPr>
        <w:pStyle w:val="Level2"/>
        <w:rPr>
          <w:rFonts w:asciiTheme="minorHAnsi" w:hAnsiTheme="minorHAnsi" w:cs="Arial"/>
        </w:rPr>
      </w:pPr>
      <w:r w:rsidRPr="0074604F">
        <w:rPr>
          <w:rFonts w:asciiTheme="minorHAnsi" w:hAnsiTheme="minorHAnsi" w:cs="Arial"/>
        </w:rPr>
        <w:t>Without prejudice to any other right or remedy, either party may terminate this Agreement at any time by notice in writing to the other party:</w:t>
      </w:r>
    </w:p>
    <w:p w14:paraId="7B5F167F" w14:textId="77777777" w:rsidR="00B32BD4" w:rsidRPr="0074604F" w:rsidRDefault="005F7624">
      <w:pPr>
        <w:pStyle w:val="Level3"/>
        <w:rPr>
          <w:rFonts w:asciiTheme="minorHAnsi" w:hAnsiTheme="minorHAnsi" w:cs="Arial"/>
        </w:rPr>
      </w:pPr>
      <w:r w:rsidRPr="0074604F">
        <w:rPr>
          <w:rFonts w:asciiTheme="minorHAnsi" w:hAnsiTheme="minorHAnsi" w:cs="Arial"/>
        </w:rPr>
        <w:lastRenderedPageBreak/>
        <w:t>if the other party is in material or persistent breach of this Agreement and the breach is not remedied within thirty (30) days of the other party receiving notice of it; or</w:t>
      </w:r>
    </w:p>
    <w:p w14:paraId="09EF048B" w14:textId="77777777" w:rsidR="00B32BD4" w:rsidRPr="0074604F" w:rsidRDefault="005F7624">
      <w:pPr>
        <w:pStyle w:val="Level3"/>
        <w:rPr>
          <w:rFonts w:asciiTheme="minorHAnsi" w:hAnsiTheme="minorHAnsi" w:cs="Arial"/>
        </w:rPr>
      </w:pPr>
      <w:r w:rsidRPr="0074604F">
        <w:rPr>
          <w:rFonts w:asciiTheme="minorHAnsi" w:hAnsiTheme="minorHAnsi" w:cs="Arial"/>
        </w:rPr>
        <w:t>if the other party becomes insolvent, bankrupt or makes any arrangement or composition with or for the benefit of its of creditors or if an administrator, administrative receiver or receiver is appointed in respect of the whole or any part of the other party's assets or business.</w:t>
      </w:r>
    </w:p>
    <w:p w14:paraId="318E0C75" w14:textId="77777777" w:rsidR="00B32BD4" w:rsidRPr="0074604F" w:rsidRDefault="005F7624">
      <w:pPr>
        <w:pStyle w:val="Level2"/>
        <w:rPr>
          <w:rFonts w:asciiTheme="minorHAnsi" w:hAnsiTheme="minorHAnsi" w:cs="Arial"/>
        </w:rPr>
      </w:pPr>
      <w:r w:rsidRPr="0074604F">
        <w:rPr>
          <w:rFonts w:asciiTheme="minorHAnsi" w:hAnsiTheme="minorHAnsi" w:cs="Arial"/>
        </w:rPr>
        <w:t>Without prejudice to any other right or remedy, this Agreement may be terminated immediately on written notice from the University without any liability for damages or any further payment (except in respect of Services performed up to the date of termination) if:</w:t>
      </w:r>
    </w:p>
    <w:p w14:paraId="3180B4AE" w14:textId="71860D90" w:rsidR="00B32BD4" w:rsidRPr="0074604F" w:rsidRDefault="005F7624">
      <w:pPr>
        <w:pStyle w:val="Level3"/>
        <w:rPr>
          <w:rFonts w:asciiTheme="minorHAnsi" w:hAnsiTheme="minorHAnsi" w:cs="Arial"/>
        </w:rPr>
      </w:pPr>
      <w:r w:rsidRPr="0074604F">
        <w:rPr>
          <w:rFonts w:asciiTheme="minorHAnsi" w:hAnsiTheme="minorHAnsi" w:cs="Arial"/>
        </w:rPr>
        <w:t xml:space="preserve">the </w:t>
      </w:r>
      <w:r w:rsidR="007B168E">
        <w:rPr>
          <w:rFonts w:asciiTheme="minorHAnsi" w:hAnsiTheme="minorHAnsi" w:cs="Arial"/>
        </w:rPr>
        <w:t xml:space="preserve">Service Provider </w:t>
      </w:r>
      <w:r w:rsidRPr="0074604F">
        <w:rPr>
          <w:rFonts w:asciiTheme="minorHAnsi" w:hAnsiTheme="minorHAnsi" w:cs="Arial"/>
        </w:rPr>
        <w:t xml:space="preserve">or the Authorised Personnel is found guilty of any criminal offence or serious misconduct which affects the business of the University </w:t>
      </w:r>
      <w:r w:rsidRPr="0074604F">
        <w:rPr>
          <w:rFonts w:asciiTheme="minorHAnsi" w:hAnsiTheme="minorHAnsi" w:cs="Arial"/>
          <w:szCs w:val="22"/>
        </w:rPr>
        <w:t>or might reasonably be expected to bring it or the University into disrepute</w:t>
      </w:r>
      <w:r w:rsidRPr="0074604F">
        <w:rPr>
          <w:rFonts w:asciiTheme="minorHAnsi" w:hAnsiTheme="minorHAnsi" w:cs="Arial"/>
        </w:rPr>
        <w:t>; or</w:t>
      </w:r>
    </w:p>
    <w:p w14:paraId="31A03853" w14:textId="65CF2F48" w:rsidR="00B32BD4" w:rsidRPr="0074604F" w:rsidRDefault="005F7624">
      <w:pPr>
        <w:pStyle w:val="Level3"/>
        <w:rPr>
          <w:rFonts w:asciiTheme="minorHAnsi" w:hAnsiTheme="minorHAnsi" w:cs="Arial"/>
        </w:rPr>
      </w:pPr>
      <w:r w:rsidRPr="0074604F">
        <w:rPr>
          <w:rFonts w:asciiTheme="minorHAnsi" w:hAnsiTheme="minorHAnsi" w:cs="Arial"/>
        </w:rPr>
        <w:t xml:space="preserve">the </w:t>
      </w:r>
      <w:r w:rsidR="007B168E">
        <w:rPr>
          <w:rFonts w:asciiTheme="minorHAnsi" w:hAnsiTheme="minorHAnsi" w:cs="Arial"/>
        </w:rPr>
        <w:t xml:space="preserve">Service Provider </w:t>
      </w:r>
      <w:r w:rsidRPr="0074604F">
        <w:rPr>
          <w:rFonts w:asciiTheme="minorHAnsi" w:hAnsiTheme="minorHAnsi" w:cs="Arial"/>
        </w:rPr>
        <w:t xml:space="preserve">or any of the Authorised Personnel fails to provide the Services and/or deliver the deliverables under this Agreement to the satisfaction of the University in a reasonable period following written notification from the University that this Agreement may be terminated due to poor performance. </w:t>
      </w:r>
    </w:p>
    <w:p w14:paraId="6A9D9C12" w14:textId="52CE5858" w:rsidR="00B32BD4" w:rsidRPr="0074604F" w:rsidRDefault="005F7624">
      <w:pPr>
        <w:pStyle w:val="Level2"/>
        <w:rPr>
          <w:rFonts w:asciiTheme="minorHAnsi" w:hAnsiTheme="minorHAnsi" w:cs="Arial"/>
        </w:rPr>
      </w:pPr>
      <w:r w:rsidRPr="0074604F">
        <w:rPr>
          <w:rFonts w:asciiTheme="minorHAnsi" w:hAnsiTheme="minorHAnsi" w:cs="Arial"/>
        </w:rPr>
        <w:t xml:space="preserve">The University may terminate the </w:t>
      </w:r>
      <w:r w:rsidR="00662771" w:rsidRPr="0074604F">
        <w:rPr>
          <w:rFonts w:asciiTheme="minorHAnsi" w:hAnsiTheme="minorHAnsi" w:cs="Arial"/>
        </w:rPr>
        <w:t>A</w:t>
      </w:r>
      <w:r w:rsidR="00662771">
        <w:rPr>
          <w:rFonts w:asciiTheme="minorHAnsi" w:hAnsiTheme="minorHAnsi" w:cs="Arial"/>
        </w:rPr>
        <w:t xml:space="preserve">greement </w:t>
      </w:r>
      <w:r w:rsidRPr="0074604F">
        <w:rPr>
          <w:rFonts w:asciiTheme="minorHAnsi" w:hAnsiTheme="minorHAnsi" w:cs="Arial"/>
        </w:rPr>
        <w:t xml:space="preserve">without cause by giving </w:t>
      </w:r>
      <w:r w:rsidR="00291D3A">
        <w:rPr>
          <w:rFonts w:asciiTheme="minorHAnsi" w:hAnsiTheme="minorHAnsi" w:cs="Arial"/>
        </w:rPr>
        <w:t>thirty (30)</w:t>
      </w:r>
      <w:r w:rsidRPr="0074604F">
        <w:rPr>
          <w:rFonts w:asciiTheme="minorHAnsi" w:hAnsiTheme="minorHAnsi" w:cs="Arial"/>
        </w:rPr>
        <w:t xml:space="preserve"> days’ </w:t>
      </w:r>
      <w:proofErr w:type="gramStart"/>
      <w:r w:rsidRPr="0074604F">
        <w:rPr>
          <w:rFonts w:asciiTheme="minorHAnsi" w:hAnsiTheme="minorHAnsi" w:cs="Arial"/>
        </w:rPr>
        <w:t>notice</w:t>
      </w:r>
      <w:proofErr w:type="gramEnd"/>
      <w:r w:rsidRPr="0074604F">
        <w:rPr>
          <w:rFonts w:asciiTheme="minorHAnsi" w:hAnsiTheme="minorHAnsi" w:cs="Arial"/>
        </w:rPr>
        <w:t xml:space="preserve"> in writing to the </w:t>
      </w:r>
      <w:r w:rsidR="007B168E">
        <w:rPr>
          <w:rFonts w:asciiTheme="minorHAnsi" w:hAnsiTheme="minorHAnsi" w:cs="Arial"/>
        </w:rPr>
        <w:t>Service Provider</w:t>
      </w:r>
      <w:r w:rsidRPr="0074604F">
        <w:rPr>
          <w:rFonts w:asciiTheme="minorHAnsi" w:hAnsiTheme="minorHAnsi" w:cs="Arial"/>
        </w:rPr>
        <w:t>.</w:t>
      </w:r>
      <w:r w:rsidR="0084496D">
        <w:rPr>
          <w:rFonts w:asciiTheme="minorHAnsi" w:hAnsiTheme="minorHAnsi" w:cs="Arial"/>
        </w:rPr>
        <w:t xml:space="preserve"> </w:t>
      </w:r>
      <w:r w:rsidR="0084496D" w:rsidRPr="008C6C78">
        <w:rPr>
          <w:rFonts w:eastAsia="Arial"/>
        </w:rPr>
        <w:t xml:space="preserve">If </w:t>
      </w:r>
      <w:r w:rsidR="0084496D">
        <w:rPr>
          <w:rFonts w:eastAsia="Arial"/>
        </w:rPr>
        <w:t xml:space="preserve">the </w:t>
      </w:r>
      <w:r w:rsidR="007B168E">
        <w:rPr>
          <w:rFonts w:eastAsia="Arial"/>
        </w:rPr>
        <w:t xml:space="preserve">Service Provider </w:t>
      </w:r>
      <w:r w:rsidR="0084496D" w:rsidRPr="008C6C78">
        <w:rPr>
          <w:rFonts w:eastAsia="Arial"/>
        </w:rPr>
        <w:t>submit</w:t>
      </w:r>
      <w:r w:rsidR="0084496D">
        <w:rPr>
          <w:rFonts w:eastAsia="Arial"/>
        </w:rPr>
        <w:t>s</w:t>
      </w:r>
      <w:r w:rsidR="0084496D" w:rsidRPr="008C6C78">
        <w:rPr>
          <w:rFonts w:eastAsia="Arial"/>
        </w:rPr>
        <w:t xml:space="preserve"> a termination claim in respect of any work in progress and/or any part of the Services performed at the time of the cancellation, </w:t>
      </w:r>
      <w:r w:rsidR="0084496D">
        <w:rPr>
          <w:rFonts w:eastAsia="Arial"/>
        </w:rPr>
        <w:t xml:space="preserve">the University </w:t>
      </w:r>
      <w:r w:rsidR="0084496D" w:rsidRPr="008C6C78">
        <w:rPr>
          <w:rFonts w:eastAsia="Arial"/>
        </w:rPr>
        <w:t xml:space="preserve">will pay to </w:t>
      </w:r>
      <w:r w:rsidR="0084496D">
        <w:rPr>
          <w:rFonts w:eastAsia="Arial"/>
        </w:rPr>
        <w:t xml:space="preserve">the </w:t>
      </w:r>
      <w:r w:rsidR="007B168E">
        <w:rPr>
          <w:rFonts w:eastAsia="Arial"/>
        </w:rPr>
        <w:t xml:space="preserve">Service Provider </w:t>
      </w:r>
      <w:r w:rsidR="0084496D" w:rsidRPr="008C6C78">
        <w:rPr>
          <w:rFonts w:eastAsia="Arial"/>
        </w:rPr>
        <w:t xml:space="preserve">the cost of any commitments, liabilities or expenditure which in </w:t>
      </w:r>
      <w:r w:rsidR="0084496D">
        <w:rPr>
          <w:rFonts w:eastAsia="Arial"/>
        </w:rPr>
        <w:t xml:space="preserve">the University’s </w:t>
      </w:r>
      <w:r w:rsidR="0084496D" w:rsidRPr="008C6C78">
        <w:rPr>
          <w:rFonts w:eastAsia="Arial"/>
        </w:rPr>
        <w:t xml:space="preserve">reasonable opinion were a consequence of this </w:t>
      </w:r>
      <w:r w:rsidR="0084496D">
        <w:rPr>
          <w:rFonts w:eastAsia="Arial"/>
        </w:rPr>
        <w:t xml:space="preserve">Assignment </w:t>
      </w:r>
      <w:r w:rsidR="0084496D" w:rsidRPr="008C6C78">
        <w:rPr>
          <w:rFonts w:eastAsia="Arial"/>
        </w:rPr>
        <w:t xml:space="preserve">at the time of termination. The total of all payments made or due to </w:t>
      </w:r>
      <w:r w:rsidR="0084496D">
        <w:rPr>
          <w:rFonts w:eastAsia="Arial"/>
        </w:rPr>
        <w:t xml:space="preserve">the </w:t>
      </w:r>
      <w:r w:rsidR="007B168E">
        <w:rPr>
          <w:rFonts w:eastAsia="Arial"/>
        </w:rPr>
        <w:t xml:space="preserve">Service Provider </w:t>
      </w:r>
      <w:r w:rsidR="0084496D" w:rsidRPr="008C6C78">
        <w:rPr>
          <w:rFonts w:eastAsia="Arial"/>
        </w:rPr>
        <w:t xml:space="preserve">under </w:t>
      </w:r>
      <w:r w:rsidR="0084496D">
        <w:rPr>
          <w:rFonts w:eastAsia="Arial"/>
        </w:rPr>
        <w:t>the Assignment</w:t>
      </w:r>
      <w:r w:rsidR="0084496D" w:rsidRPr="008C6C78">
        <w:rPr>
          <w:rFonts w:eastAsia="Arial"/>
        </w:rPr>
        <w:t xml:space="preserve">, including any termination payment, shall not exceed the </w:t>
      </w:r>
      <w:r w:rsidR="0084496D">
        <w:rPr>
          <w:rFonts w:eastAsia="Arial"/>
        </w:rPr>
        <w:t>Total Fees for the Assignment</w:t>
      </w:r>
      <w:r w:rsidR="0084496D" w:rsidRPr="008C6C78">
        <w:rPr>
          <w:rFonts w:eastAsia="Arial"/>
        </w:rPr>
        <w:t xml:space="preserve">. If </w:t>
      </w:r>
      <w:r w:rsidR="0084496D">
        <w:rPr>
          <w:rFonts w:eastAsia="Arial"/>
        </w:rPr>
        <w:t xml:space="preserve">the </w:t>
      </w:r>
      <w:r w:rsidR="007B168E">
        <w:rPr>
          <w:rFonts w:eastAsia="Arial"/>
        </w:rPr>
        <w:t xml:space="preserve">Service Provider </w:t>
      </w:r>
      <w:r w:rsidR="0084496D" w:rsidRPr="008C6C78">
        <w:rPr>
          <w:rFonts w:eastAsia="Arial"/>
        </w:rPr>
        <w:t>fail</w:t>
      </w:r>
      <w:r w:rsidR="0084496D">
        <w:rPr>
          <w:rFonts w:eastAsia="Arial"/>
        </w:rPr>
        <w:t>s</w:t>
      </w:r>
      <w:r w:rsidR="0084496D" w:rsidRPr="008C6C78">
        <w:rPr>
          <w:rFonts w:eastAsia="Arial"/>
        </w:rPr>
        <w:t xml:space="preserve"> to submit a termination claim within </w:t>
      </w:r>
      <w:r w:rsidR="0084496D" w:rsidRPr="008C6C78">
        <w:rPr>
          <w:rFonts w:eastAsia="Arial"/>
        </w:rPr>
        <w:lastRenderedPageBreak/>
        <w:t xml:space="preserve">three (3) months of the date of </w:t>
      </w:r>
      <w:r w:rsidR="0084496D">
        <w:rPr>
          <w:rFonts w:eastAsia="Arial"/>
        </w:rPr>
        <w:t xml:space="preserve">the University’s </w:t>
      </w:r>
      <w:r w:rsidR="0084496D" w:rsidRPr="008C6C78">
        <w:rPr>
          <w:rFonts w:eastAsia="Arial"/>
        </w:rPr>
        <w:t xml:space="preserve">notice of termination then </w:t>
      </w:r>
      <w:r w:rsidR="0084496D">
        <w:rPr>
          <w:rFonts w:eastAsia="Arial"/>
        </w:rPr>
        <w:t xml:space="preserve">the University </w:t>
      </w:r>
      <w:r w:rsidR="0084496D" w:rsidRPr="008C6C78">
        <w:rPr>
          <w:rFonts w:eastAsia="Arial"/>
        </w:rPr>
        <w:t xml:space="preserve">shall have no further liability under the </w:t>
      </w:r>
      <w:r w:rsidR="0084496D">
        <w:rPr>
          <w:rFonts w:eastAsia="Arial"/>
        </w:rPr>
        <w:t>Agreement</w:t>
      </w:r>
      <w:r w:rsidR="0084496D" w:rsidRPr="008C6C78">
        <w:rPr>
          <w:rFonts w:eastAsia="Arial"/>
        </w:rPr>
        <w:t xml:space="preserve">. The University shall not be liable for any loss to </w:t>
      </w:r>
      <w:r w:rsidR="0084496D">
        <w:rPr>
          <w:rFonts w:eastAsia="Arial"/>
        </w:rPr>
        <w:t xml:space="preserve">the </w:t>
      </w:r>
      <w:r w:rsidR="003B24E6">
        <w:rPr>
          <w:rFonts w:eastAsia="Arial"/>
        </w:rPr>
        <w:t>Service Provider</w:t>
      </w:r>
      <w:r w:rsidR="0084496D" w:rsidRPr="008C6C78">
        <w:rPr>
          <w:rFonts w:eastAsia="Arial"/>
        </w:rPr>
        <w:t xml:space="preserve">, including consequential loss, which arises as a result of the University’s cancellation pursuant to this </w:t>
      </w:r>
      <w:r w:rsidR="0084496D">
        <w:rPr>
          <w:rFonts w:eastAsia="Arial"/>
        </w:rPr>
        <w:t>Clause</w:t>
      </w:r>
    </w:p>
    <w:p w14:paraId="7180A0CE" w14:textId="7685B236" w:rsidR="00A04C44" w:rsidRPr="00A04C44" w:rsidRDefault="00A04C44">
      <w:pPr>
        <w:pStyle w:val="Level2"/>
        <w:rPr>
          <w:rFonts w:asciiTheme="minorHAnsi" w:hAnsiTheme="minorHAnsi" w:cs="Arial"/>
          <w:b/>
          <w:u w:val="single"/>
        </w:rPr>
      </w:pPr>
      <w:r>
        <w:rPr>
          <w:rFonts w:asciiTheme="minorHAnsi" w:hAnsiTheme="minorHAnsi" w:cstheme="minorHAnsi"/>
        </w:rPr>
        <w:t xml:space="preserve">Termination </w:t>
      </w:r>
      <w:r w:rsidRPr="003D2C11">
        <w:rPr>
          <w:rFonts w:asciiTheme="minorHAnsi" w:hAnsiTheme="minorHAnsi" w:cstheme="minorHAnsi"/>
        </w:rPr>
        <w:t xml:space="preserve">or expiry of the </w:t>
      </w:r>
      <w:r>
        <w:rPr>
          <w:rFonts w:asciiTheme="minorHAnsi" w:hAnsiTheme="minorHAnsi" w:cstheme="minorHAnsi"/>
        </w:rPr>
        <w:t>Contract</w:t>
      </w:r>
      <w:r w:rsidRPr="003D2C11">
        <w:rPr>
          <w:rFonts w:asciiTheme="minorHAnsi" w:hAnsiTheme="minorHAnsi" w:cstheme="minorHAnsi"/>
        </w:rPr>
        <w:t xml:space="preserve"> shall not affect any of the rights, remedies, </w:t>
      </w:r>
      <w:proofErr w:type="gramStart"/>
      <w:r w:rsidRPr="003D2C11">
        <w:rPr>
          <w:rFonts w:asciiTheme="minorHAnsi" w:hAnsiTheme="minorHAnsi" w:cstheme="minorHAnsi"/>
        </w:rPr>
        <w:t>obligations</w:t>
      </w:r>
      <w:proofErr w:type="gramEnd"/>
      <w:r w:rsidRPr="003D2C11">
        <w:rPr>
          <w:rFonts w:asciiTheme="minorHAnsi" w:hAnsiTheme="minorHAnsi" w:cstheme="minorHAnsi"/>
        </w:rPr>
        <w:t xml:space="preserve"> or liabilities of the parties that have accrued up to the date of termination or expiry, including the right to claim damages in respect of any breach of the </w:t>
      </w:r>
      <w:r>
        <w:rPr>
          <w:rFonts w:asciiTheme="minorHAnsi" w:hAnsiTheme="minorHAnsi" w:cstheme="minorHAnsi"/>
        </w:rPr>
        <w:t>Contract</w:t>
      </w:r>
      <w:r w:rsidRPr="003D2C11">
        <w:rPr>
          <w:rFonts w:asciiTheme="minorHAnsi" w:hAnsiTheme="minorHAnsi" w:cstheme="minorHAnsi"/>
        </w:rPr>
        <w:t xml:space="preserve"> which existed at or before the date of termination or expiry</w:t>
      </w:r>
    </w:p>
    <w:p w14:paraId="413DF0D9" w14:textId="0498917D" w:rsidR="00A04C44" w:rsidRPr="0074604F" w:rsidRDefault="00A04C44">
      <w:pPr>
        <w:pStyle w:val="Level2"/>
        <w:rPr>
          <w:rFonts w:asciiTheme="minorHAnsi" w:hAnsiTheme="minorHAnsi" w:cs="Arial"/>
          <w:b/>
          <w:u w:val="single"/>
        </w:rPr>
      </w:pPr>
      <w:r>
        <w:rPr>
          <w:rFonts w:asciiTheme="minorHAnsi" w:hAnsiTheme="minorHAnsi" w:cstheme="minorHAnsi"/>
        </w:rPr>
        <w:t xml:space="preserve">Any </w:t>
      </w:r>
      <w:r w:rsidRPr="003D2C11">
        <w:rPr>
          <w:rFonts w:asciiTheme="minorHAnsi" w:hAnsiTheme="minorHAnsi" w:cstheme="minorHAnsi"/>
        </w:rPr>
        <w:t xml:space="preserve">provision of the </w:t>
      </w:r>
      <w:r>
        <w:rPr>
          <w:rFonts w:asciiTheme="minorHAnsi" w:hAnsiTheme="minorHAnsi" w:cstheme="minorHAnsi"/>
        </w:rPr>
        <w:t>Contract</w:t>
      </w:r>
      <w:r w:rsidRPr="003D2C11">
        <w:rPr>
          <w:rFonts w:asciiTheme="minorHAnsi" w:hAnsiTheme="minorHAnsi" w:cstheme="minorHAnsi"/>
        </w:rPr>
        <w:t xml:space="preserve"> that expressly or by implication is intended to come into or continue in force on or after termination or expiry of the </w:t>
      </w:r>
      <w:r>
        <w:rPr>
          <w:rFonts w:asciiTheme="minorHAnsi" w:hAnsiTheme="minorHAnsi" w:cstheme="minorHAnsi"/>
        </w:rPr>
        <w:t>Contract</w:t>
      </w:r>
      <w:r w:rsidRPr="003D2C11">
        <w:rPr>
          <w:rFonts w:asciiTheme="minorHAnsi" w:hAnsiTheme="minorHAnsi" w:cstheme="minorHAnsi"/>
        </w:rPr>
        <w:t xml:space="preserve"> shall remain in full force and effect.</w:t>
      </w:r>
    </w:p>
    <w:p w14:paraId="36F895F1" w14:textId="77777777" w:rsidR="00B32BD4" w:rsidRPr="0074604F" w:rsidRDefault="005F7624">
      <w:pPr>
        <w:pStyle w:val="Level1"/>
        <w:rPr>
          <w:rFonts w:asciiTheme="minorHAnsi" w:hAnsiTheme="minorHAnsi" w:cs="Arial"/>
          <w:b/>
          <w:u w:val="single"/>
        </w:rPr>
      </w:pPr>
      <w:r w:rsidRPr="0074604F">
        <w:rPr>
          <w:rFonts w:asciiTheme="minorHAnsi" w:hAnsiTheme="minorHAnsi" w:cs="Arial"/>
          <w:b/>
          <w:u w:val="single"/>
        </w:rPr>
        <w:t>Bribery Act 2010</w:t>
      </w:r>
    </w:p>
    <w:p w14:paraId="799D158A" w14:textId="77777777" w:rsidR="00B32BD4" w:rsidRPr="0074604F" w:rsidRDefault="005F7624">
      <w:pPr>
        <w:pStyle w:val="Level2"/>
        <w:rPr>
          <w:rFonts w:asciiTheme="minorHAnsi" w:hAnsiTheme="minorHAnsi" w:cs="Arial"/>
        </w:rPr>
      </w:pPr>
      <w:r w:rsidRPr="0074604F">
        <w:rPr>
          <w:rFonts w:asciiTheme="minorHAnsi" w:hAnsiTheme="minorHAnsi" w:cs="Arial"/>
        </w:rPr>
        <w:t>Both parties shall:</w:t>
      </w:r>
    </w:p>
    <w:p w14:paraId="1A504AEB" w14:textId="77777777" w:rsidR="00B32BD4" w:rsidRPr="0074604F" w:rsidRDefault="005F7624">
      <w:pPr>
        <w:pStyle w:val="Level3"/>
        <w:rPr>
          <w:rFonts w:asciiTheme="minorHAnsi" w:hAnsiTheme="minorHAnsi"/>
        </w:rPr>
      </w:pPr>
      <w:r w:rsidRPr="0074604F">
        <w:rPr>
          <w:rFonts w:asciiTheme="minorHAnsi" w:hAnsiTheme="minorHAnsi"/>
        </w:rPr>
        <w:t>comply with all relevant requirements which shall mean all applicable laws, statutes, regulations, and codes relating to anti-bribery and anti-corruption including but not limited to the Bribery Act 2010 and any amendment thereto;</w:t>
      </w:r>
    </w:p>
    <w:p w14:paraId="1556CF8C" w14:textId="77777777" w:rsidR="00B32BD4" w:rsidRPr="0074604F" w:rsidRDefault="005F7624">
      <w:pPr>
        <w:pStyle w:val="Level3"/>
        <w:rPr>
          <w:rFonts w:asciiTheme="minorHAnsi" w:hAnsiTheme="minorHAnsi"/>
        </w:rPr>
      </w:pPr>
      <w:r w:rsidRPr="0074604F">
        <w:rPr>
          <w:rFonts w:asciiTheme="minorHAnsi" w:hAnsiTheme="minorHAnsi"/>
        </w:rPr>
        <w:t>comply with and maintain in place throughout the term of this Agreement its own anti-bribery and anti-corruption policies as well as Adequate Procedures (as defined in S7(2) of the Bribery Act 2010 and the guidance provided under S9); and</w:t>
      </w:r>
    </w:p>
    <w:p w14:paraId="3E64EDD9" w14:textId="77777777" w:rsidR="00B32BD4" w:rsidRPr="0074604F" w:rsidRDefault="005F7624">
      <w:pPr>
        <w:pStyle w:val="Level3"/>
        <w:rPr>
          <w:rFonts w:asciiTheme="minorHAnsi" w:hAnsiTheme="minorHAnsi"/>
        </w:rPr>
      </w:pPr>
      <w:r w:rsidRPr="0074604F">
        <w:rPr>
          <w:rFonts w:asciiTheme="minorHAnsi" w:hAnsiTheme="minorHAnsi"/>
        </w:rPr>
        <w:t>not engage in any activity, practice or conduct which would constitute an offence under S1, 2 or 6 of the Bribery Act 2010.</w:t>
      </w:r>
    </w:p>
    <w:p w14:paraId="41057C51" w14:textId="77777777" w:rsidR="00B32BD4" w:rsidRPr="0074604F" w:rsidRDefault="005F7624">
      <w:pPr>
        <w:pStyle w:val="Level1"/>
        <w:rPr>
          <w:rFonts w:asciiTheme="minorHAnsi" w:hAnsiTheme="minorHAnsi" w:cs="Arial"/>
          <w:b/>
          <w:u w:val="single"/>
        </w:rPr>
      </w:pPr>
      <w:r w:rsidRPr="0074604F">
        <w:rPr>
          <w:rFonts w:asciiTheme="minorHAnsi" w:hAnsiTheme="minorHAnsi" w:cs="Arial"/>
          <w:b/>
          <w:u w:val="single"/>
        </w:rPr>
        <w:t>Data Protection</w:t>
      </w:r>
    </w:p>
    <w:p w14:paraId="02DD2145" w14:textId="454D58F6" w:rsidR="00AB6834" w:rsidRPr="0074604F" w:rsidRDefault="00AB6834" w:rsidP="009E7800">
      <w:pPr>
        <w:pStyle w:val="Level2"/>
        <w:rPr>
          <w:rFonts w:asciiTheme="minorHAnsi" w:hAnsiTheme="minorHAnsi" w:cs="Arial"/>
        </w:rPr>
      </w:pPr>
      <w:r>
        <w:rPr>
          <w:rFonts w:asciiTheme="minorHAnsi" w:hAnsiTheme="minorHAnsi" w:cs="Arial"/>
        </w:rPr>
        <w:t xml:space="preserve">Where the </w:t>
      </w:r>
      <w:r w:rsidR="007B168E">
        <w:rPr>
          <w:rFonts w:asciiTheme="minorHAnsi" w:hAnsiTheme="minorHAnsi" w:cs="Arial"/>
        </w:rPr>
        <w:t xml:space="preserve">Service Provider </w:t>
      </w:r>
      <w:r>
        <w:rPr>
          <w:rFonts w:asciiTheme="minorHAnsi" w:hAnsiTheme="minorHAnsi" w:cs="Arial"/>
        </w:rPr>
        <w:t xml:space="preserve">is processing Personal Data as a Data Processor for the University, the </w:t>
      </w:r>
      <w:r w:rsidR="007B168E">
        <w:rPr>
          <w:rFonts w:asciiTheme="minorHAnsi" w:hAnsiTheme="minorHAnsi" w:cs="Arial"/>
        </w:rPr>
        <w:t xml:space="preserve">Service Provider </w:t>
      </w:r>
      <w:r>
        <w:rPr>
          <w:rFonts w:asciiTheme="minorHAnsi" w:hAnsiTheme="minorHAnsi" w:cs="Arial"/>
        </w:rPr>
        <w:t>agrees to comply with their obligations as set out in Schedule 4 of this Agreement.</w:t>
      </w:r>
    </w:p>
    <w:p w14:paraId="46DB2424" w14:textId="77777777" w:rsidR="00B32BD4" w:rsidRPr="0074604F" w:rsidRDefault="005F7624">
      <w:pPr>
        <w:pStyle w:val="Level1"/>
        <w:rPr>
          <w:rFonts w:asciiTheme="minorHAnsi" w:hAnsiTheme="minorHAnsi" w:cs="Arial"/>
          <w:b/>
          <w:bCs/>
          <w:u w:val="single"/>
        </w:rPr>
      </w:pPr>
      <w:r w:rsidRPr="0074604F">
        <w:rPr>
          <w:rFonts w:asciiTheme="minorHAnsi" w:hAnsiTheme="minorHAnsi" w:cs="Arial"/>
          <w:b/>
          <w:bCs/>
          <w:u w:val="single"/>
        </w:rPr>
        <w:lastRenderedPageBreak/>
        <w:t>Freedom of Information</w:t>
      </w:r>
    </w:p>
    <w:p w14:paraId="60065E88" w14:textId="3E668AF4"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7B168E">
        <w:rPr>
          <w:rFonts w:asciiTheme="minorHAnsi" w:hAnsiTheme="minorHAnsi" w:cs="Arial"/>
        </w:rPr>
        <w:t xml:space="preserve">Service Provider </w:t>
      </w:r>
      <w:r w:rsidRPr="0074604F">
        <w:rPr>
          <w:rFonts w:asciiTheme="minorHAnsi" w:hAnsiTheme="minorHAnsi" w:cs="Arial"/>
        </w:rPr>
        <w:t>acknowledges that the University is subject to the requirements of the Freedom of Information Act 2000 (</w:t>
      </w:r>
      <w:r w:rsidRPr="0074604F">
        <w:rPr>
          <w:rFonts w:asciiTheme="minorHAnsi" w:hAnsiTheme="minorHAnsi" w:cs="Arial"/>
          <w:b/>
        </w:rPr>
        <w:t>“FOIA”</w:t>
      </w:r>
      <w:r w:rsidRPr="0074604F">
        <w:rPr>
          <w:rFonts w:asciiTheme="minorHAnsi" w:hAnsiTheme="minorHAnsi" w:cs="Arial"/>
        </w:rPr>
        <w:t xml:space="preserve">) and the Environmental Information Regulations </w:t>
      </w:r>
      <w:proofErr w:type="gramStart"/>
      <w:r w:rsidRPr="0074604F">
        <w:rPr>
          <w:rFonts w:asciiTheme="minorHAnsi" w:hAnsiTheme="minorHAnsi" w:cs="Arial"/>
        </w:rPr>
        <w:t>2004</w:t>
      </w:r>
      <w:proofErr w:type="gramEnd"/>
      <w:r w:rsidRPr="0074604F">
        <w:rPr>
          <w:rFonts w:asciiTheme="minorHAnsi" w:hAnsiTheme="minorHAnsi" w:cs="Arial"/>
        </w:rPr>
        <w:t xml:space="preserve"> and the </w:t>
      </w:r>
      <w:r w:rsidR="003B24E6">
        <w:rPr>
          <w:rFonts w:asciiTheme="minorHAnsi" w:hAnsiTheme="minorHAnsi" w:cs="Arial"/>
        </w:rPr>
        <w:t xml:space="preserve">Service Provider </w:t>
      </w:r>
      <w:r w:rsidRPr="0074604F">
        <w:rPr>
          <w:rFonts w:asciiTheme="minorHAnsi" w:hAnsiTheme="minorHAnsi" w:cs="Arial"/>
        </w:rPr>
        <w:t>shall:</w:t>
      </w:r>
    </w:p>
    <w:p w14:paraId="6F655EFF" w14:textId="77777777" w:rsidR="00B32BD4" w:rsidRPr="0074604F" w:rsidRDefault="005F7624">
      <w:pPr>
        <w:pStyle w:val="Level3"/>
        <w:rPr>
          <w:rFonts w:asciiTheme="minorHAnsi" w:hAnsiTheme="minorHAnsi" w:cs="Arial"/>
        </w:rPr>
      </w:pPr>
      <w:r w:rsidRPr="0074604F">
        <w:rPr>
          <w:rFonts w:asciiTheme="minorHAnsi" w:hAnsiTheme="minorHAnsi" w:cs="Arial"/>
        </w:rPr>
        <w:t>provide all necessary assistance and cooperation as reasonably requested by the University to enable the University to comply with its obligations under the FOIA and the Environmental Information Regulations 2004;</w:t>
      </w:r>
    </w:p>
    <w:p w14:paraId="1EFA4371" w14:textId="7A587AAC" w:rsidR="00B32BD4" w:rsidRPr="0074604F" w:rsidRDefault="005F7624">
      <w:pPr>
        <w:pStyle w:val="Level3"/>
        <w:rPr>
          <w:rFonts w:asciiTheme="minorHAnsi" w:hAnsiTheme="minorHAnsi" w:cs="Arial"/>
        </w:rPr>
      </w:pPr>
      <w:r w:rsidRPr="0074604F">
        <w:rPr>
          <w:rFonts w:asciiTheme="minorHAnsi" w:hAnsiTheme="minorHAnsi" w:cs="Arial"/>
        </w:rPr>
        <w:t xml:space="preserve">transfer to the University all requests for information under FOIA and the Environmental Information Regulations 2004 relating to </w:t>
      </w:r>
      <w:proofErr w:type="gramStart"/>
      <w:r w:rsidRPr="0074604F">
        <w:rPr>
          <w:rFonts w:asciiTheme="minorHAnsi" w:hAnsiTheme="minorHAnsi" w:cs="Arial"/>
        </w:rPr>
        <w:t>the this</w:t>
      </w:r>
      <w:proofErr w:type="gramEnd"/>
      <w:r w:rsidRPr="0074604F">
        <w:rPr>
          <w:rFonts w:asciiTheme="minorHAnsi" w:hAnsiTheme="minorHAnsi" w:cs="Arial"/>
        </w:rPr>
        <w:t xml:space="preserve"> Agreement that the </w:t>
      </w:r>
      <w:r w:rsidR="003B24E6">
        <w:rPr>
          <w:rFonts w:asciiTheme="minorHAnsi" w:hAnsiTheme="minorHAnsi" w:cs="Arial"/>
        </w:rPr>
        <w:t xml:space="preserve">Service Provider </w:t>
      </w:r>
      <w:r w:rsidRPr="0074604F">
        <w:rPr>
          <w:rFonts w:asciiTheme="minorHAnsi" w:hAnsiTheme="minorHAnsi" w:cs="Arial"/>
        </w:rPr>
        <w:t xml:space="preserve">receives as soon as practicable and in any event within two (2) working days of receipt; </w:t>
      </w:r>
    </w:p>
    <w:p w14:paraId="01FA019F" w14:textId="1ED50496" w:rsidR="00B32BD4" w:rsidRPr="0074604F" w:rsidRDefault="005F7624">
      <w:pPr>
        <w:pStyle w:val="Level3"/>
        <w:rPr>
          <w:rFonts w:asciiTheme="minorHAnsi" w:hAnsiTheme="minorHAnsi" w:cs="Arial"/>
        </w:rPr>
      </w:pPr>
      <w:r w:rsidRPr="0074604F">
        <w:rPr>
          <w:rFonts w:asciiTheme="minorHAnsi" w:hAnsiTheme="minorHAnsi" w:cs="Arial"/>
        </w:rPr>
        <w:t xml:space="preserve">provide the University with a copy of all Information belonging to the University requested in the request for information which is in the </w:t>
      </w:r>
      <w:r w:rsidR="003B24E6">
        <w:rPr>
          <w:rFonts w:asciiTheme="minorHAnsi" w:hAnsiTheme="minorHAnsi" w:cs="Arial"/>
        </w:rPr>
        <w:t xml:space="preserve">Service Provider’s </w:t>
      </w:r>
      <w:proofErr w:type="gramStart"/>
      <w:r w:rsidRPr="0074604F">
        <w:rPr>
          <w:rFonts w:asciiTheme="minorHAnsi" w:hAnsiTheme="minorHAnsi" w:cs="Arial"/>
        </w:rPr>
        <w:t>possession  or</w:t>
      </w:r>
      <w:proofErr w:type="gramEnd"/>
      <w:r w:rsidRPr="0074604F">
        <w:rPr>
          <w:rFonts w:asciiTheme="minorHAnsi" w:hAnsiTheme="minorHAnsi" w:cs="Arial"/>
        </w:rPr>
        <w:t xml:space="preserve"> control in the form that the University requires within five (5) working days (or such other period as the University may reasonably specify) of the University’s request for such Information; and</w:t>
      </w:r>
    </w:p>
    <w:p w14:paraId="6F1CF3BF" w14:textId="77777777" w:rsidR="00B32BD4" w:rsidRPr="0074604F" w:rsidRDefault="005F7624">
      <w:pPr>
        <w:pStyle w:val="Level3"/>
        <w:rPr>
          <w:rFonts w:asciiTheme="minorHAnsi" w:hAnsiTheme="minorHAnsi" w:cs="Arial"/>
        </w:rPr>
      </w:pPr>
      <w:r w:rsidRPr="0074604F">
        <w:rPr>
          <w:rFonts w:asciiTheme="minorHAnsi" w:hAnsiTheme="minorHAnsi" w:cs="Arial"/>
        </w:rPr>
        <w:t>not respond directly to a Request for Information unless authorised in writing to do so by the University.</w:t>
      </w:r>
    </w:p>
    <w:p w14:paraId="44BFCF10" w14:textId="17953B1D" w:rsidR="00B32BD4" w:rsidRPr="0074604F" w:rsidRDefault="005F7624">
      <w:pPr>
        <w:pStyle w:val="Level2"/>
        <w:rPr>
          <w:rFonts w:asciiTheme="minorHAnsi" w:hAnsiTheme="minorHAnsi" w:cs="Arial"/>
        </w:rPr>
      </w:pPr>
      <w:r w:rsidRPr="0074604F">
        <w:rPr>
          <w:rFonts w:asciiTheme="minorHAnsi" w:hAnsiTheme="minorHAnsi" w:cs="Arial"/>
        </w:rPr>
        <w:t xml:space="preserve">The </w:t>
      </w:r>
      <w:r w:rsidR="007B168E">
        <w:rPr>
          <w:rFonts w:asciiTheme="minorHAnsi" w:hAnsiTheme="minorHAnsi" w:cs="Arial"/>
        </w:rPr>
        <w:t xml:space="preserve">Service Provider </w:t>
      </w:r>
      <w:r w:rsidRPr="0074604F">
        <w:rPr>
          <w:rFonts w:asciiTheme="minorHAnsi" w:hAnsiTheme="minorHAnsi" w:cs="Arial"/>
        </w:rPr>
        <w:t xml:space="preserve">acknowledges that the University may be required under the FOIA and the Environmental Information Regulations 2004 to disclose information concerning the </w:t>
      </w:r>
      <w:r w:rsidR="003B24E6">
        <w:rPr>
          <w:rFonts w:asciiTheme="minorHAnsi" w:hAnsiTheme="minorHAnsi" w:cs="Arial"/>
        </w:rPr>
        <w:t xml:space="preserve">Service Provider </w:t>
      </w:r>
      <w:r w:rsidRPr="0074604F">
        <w:rPr>
          <w:rFonts w:asciiTheme="minorHAnsi" w:hAnsiTheme="minorHAnsi" w:cs="Arial"/>
        </w:rPr>
        <w:t xml:space="preserve">or Services (including commercially sensitive information) without consulting the </w:t>
      </w:r>
      <w:r w:rsidR="007B168E">
        <w:rPr>
          <w:rFonts w:asciiTheme="minorHAnsi" w:hAnsiTheme="minorHAnsi" w:cs="Arial"/>
        </w:rPr>
        <w:t xml:space="preserve">Service Provider </w:t>
      </w:r>
      <w:r w:rsidRPr="0074604F">
        <w:rPr>
          <w:rFonts w:asciiTheme="minorHAnsi" w:hAnsiTheme="minorHAnsi" w:cs="Arial"/>
        </w:rPr>
        <w:t xml:space="preserve">or obtaining the </w:t>
      </w:r>
      <w:r w:rsidR="007B168E">
        <w:rPr>
          <w:rFonts w:asciiTheme="minorHAnsi" w:hAnsiTheme="minorHAnsi" w:cs="Arial"/>
        </w:rPr>
        <w:t xml:space="preserve">Service Provider’s </w:t>
      </w:r>
      <w:r w:rsidRPr="0074604F">
        <w:rPr>
          <w:rFonts w:asciiTheme="minorHAnsi" w:hAnsiTheme="minorHAnsi" w:cs="Arial"/>
        </w:rPr>
        <w:t xml:space="preserve">consent. In these circumstances the University shall, in accordance with any relevant guidance issued by the Information Commissioner’s Office, take reasonable steps, where appropriate, to give the </w:t>
      </w:r>
      <w:r w:rsidR="007B168E">
        <w:rPr>
          <w:rFonts w:asciiTheme="minorHAnsi" w:hAnsiTheme="minorHAnsi" w:cs="Arial"/>
        </w:rPr>
        <w:t xml:space="preserve">Service Provider </w:t>
      </w:r>
      <w:r w:rsidRPr="0074604F">
        <w:rPr>
          <w:rFonts w:asciiTheme="minorHAnsi" w:hAnsiTheme="minorHAnsi" w:cs="Arial"/>
        </w:rPr>
        <w:t xml:space="preserve">advance notice, or failing that, to draw the disclosure to the </w:t>
      </w:r>
      <w:r w:rsidR="007B168E">
        <w:rPr>
          <w:rFonts w:asciiTheme="minorHAnsi" w:hAnsiTheme="minorHAnsi" w:cs="Arial"/>
        </w:rPr>
        <w:t xml:space="preserve">Service Provider’s </w:t>
      </w:r>
      <w:r w:rsidRPr="0074604F">
        <w:rPr>
          <w:rFonts w:asciiTheme="minorHAnsi" w:hAnsiTheme="minorHAnsi" w:cs="Arial"/>
        </w:rPr>
        <w:t>attention after any such disclosure</w:t>
      </w:r>
    </w:p>
    <w:p w14:paraId="0D778024" w14:textId="30C3511B" w:rsidR="00B32BD4" w:rsidRPr="0074604F" w:rsidRDefault="005F7624">
      <w:pPr>
        <w:pStyle w:val="Level2"/>
        <w:rPr>
          <w:rFonts w:asciiTheme="minorHAnsi" w:hAnsiTheme="minorHAnsi" w:cs="Arial"/>
        </w:rPr>
      </w:pPr>
      <w:r w:rsidRPr="0074604F">
        <w:rPr>
          <w:rFonts w:asciiTheme="minorHAnsi" w:hAnsiTheme="minorHAnsi" w:cs="Arial"/>
        </w:rPr>
        <w:lastRenderedPageBreak/>
        <w:t xml:space="preserve">Notwithstanding any other provision in this Agreement, the University shall be responsible for determining in the University’s absolute discretion whether any information relating to the </w:t>
      </w:r>
      <w:r w:rsidR="003B24E6">
        <w:rPr>
          <w:rFonts w:asciiTheme="minorHAnsi" w:hAnsiTheme="minorHAnsi" w:cs="Arial"/>
        </w:rPr>
        <w:t xml:space="preserve">Service </w:t>
      </w:r>
      <w:proofErr w:type="gramStart"/>
      <w:r w:rsidR="003B24E6">
        <w:rPr>
          <w:rFonts w:asciiTheme="minorHAnsi" w:hAnsiTheme="minorHAnsi" w:cs="Arial"/>
        </w:rPr>
        <w:t>Provider</w:t>
      </w:r>
      <w:proofErr w:type="gramEnd"/>
      <w:r w:rsidR="003B24E6">
        <w:rPr>
          <w:rFonts w:asciiTheme="minorHAnsi" w:hAnsiTheme="minorHAnsi" w:cs="Arial"/>
        </w:rPr>
        <w:t xml:space="preserve"> </w:t>
      </w:r>
      <w:r w:rsidRPr="0074604F">
        <w:rPr>
          <w:rFonts w:asciiTheme="minorHAnsi" w:hAnsiTheme="minorHAnsi" w:cs="Arial"/>
        </w:rPr>
        <w:t>or the Services is exempt from disclosure in accordance with the FOIA and/or the Environmental Information Regulations 2004.</w:t>
      </w:r>
    </w:p>
    <w:p w14:paraId="3C7BAB10" w14:textId="77777777" w:rsidR="00B32BD4" w:rsidRPr="0074604F" w:rsidRDefault="005F7624">
      <w:pPr>
        <w:pStyle w:val="Level1"/>
        <w:rPr>
          <w:rFonts w:asciiTheme="minorHAnsi" w:hAnsiTheme="minorHAnsi" w:cs="Arial"/>
          <w:b/>
          <w:bCs/>
          <w:u w:val="single"/>
        </w:rPr>
      </w:pPr>
      <w:r w:rsidRPr="0074604F">
        <w:rPr>
          <w:rFonts w:asciiTheme="minorHAnsi" w:hAnsiTheme="minorHAnsi" w:cs="Arial"/>
          <w:b/>
          <w:bCs/>
          <w:u w:val="single"/>
        </w:rPr>
        <w:t>General</w:t>
      </w:r>
    </w:p>
    <w:p w14:paraId="6F5E5150" w14:textId="77777777" w:rsidR="00B32BD4" w:rsidRPr="0074604F" w:rsidRDefault="005F7624">
      <w:pPr>
        <w:pStyle w:val="Level2"/>
        <w:rPr>
          <w:rFonts w:asciiTheme="minorHAnsi" w:hAnsiTheme="minorHAnsi" w:cs="Arial"/>
        </w:rPr>
      </w:pPr>
      <w:r w:rsidRPr="0074604F">
        <w:rPr>
          <w:rFonts w:asciiTheme="minorHAnsi" w:hAnsiTheme="minorHAnsi" w:cs="Arial"/>
        </w:rPr>
        <w:t>This Agreement may only be amended in writing signed by duly authorised representatives of the parties.</w:t>
      </w:r>
    </w:p>
    <w:p w14:paraId="1062555D" w14:textId="77777777" w:rsidR="00B32BD4" w:rsidRPr="0074604F" w:rsidRDefault="005F7624">
      <w:pPr>
        <w:pStyle w:val="Level2"/>
        <w:rPr>
          <w:rFonts w:asciiTheme="minorHAnsi" w:hAnsiTheme="minorHAnsi" w:cs="Arial"/>
        </w:rPr>
      </w:pPr>
      <w:r w:rsidRPr="0074604F">
        <w:rPr>
          <w:rFonts w:asciiTheme="minorHAnsi" w:hAnsiTheme="minorHAnsi" w:cs="Arial"/>
        </w:rPr>
        <w:t>Any notice given under this Agreement shall be given in writing and shall be deemed well served if it is sent by recorded delivery addressed to the address above. The day of service shall be deemed to be two days after the date of posting.</w:t>
      </w:r>
    </w:p>
    <w:p w14:paraId="27718875" w14:textId="77777777" w:rsidR="00B32BD4" w:rsidRPr="0074604F" w:rsidRDefault="005F7624">
      <w:pPr>
        <w:pStyle w:val="Level2"/>
        <w:rPr>
          <w:rFonts w:asciiTheme="minorHAnsi" w:hAnsiTheme="minorHAnsi" w:cs="Arial"/>
        </w:rPr>
      </w:pPr>
      <w:r w:rsidRPr="0074604F">
        <w:rPr>
          <w:rFonts w:asciiTheme="minorHAnsi" w:hAnsiTheme="minorHAnsi" w:cs="Arial"/>
        </w:rPr>
        <w:t>No failure to enforce a right by either party shall constitute a waiver under this Agreement.</w:t>
      </w:r>
    </w:p>
    <w:p w14:paraId="498CC8C5" w14:textId="77777777" w:rsidR="00B32BD4" w:rsidRPr="0074604F" w:rsidRDefault="005F7624">
      <w:pPr>
        <w:pStyle w:val="Level2"/>
        <w:rPr>
          <w:rFonts w:asciiTheme="minorHAnsi" w:hAnsiTheme="minorHAnsi" w:cs="Arial"/>
        </w:rPr>
      </w:pPr>
      <w:r w:rsidRPr="0074604F">
        <w:rPr>
          <w:rFonts w:asciiTheme="minorHAnsi" w:hAnsiTheme="minorHAnsi" w:cs="Arial"/>
        </w:rPr>
        <w:t>Neither party shall assign or transfer any of its rights or obligations under this agreement without the prior written consent of the other party</w:t>
      </w:r>
    </w:p>
    <w:p w14:paraId="38FF065B" w14:textId="77777777" w:rsidR="00B32BD4" w:rsidRPr="0074604F" w:rsidRDefault="005F7624">
      <w:pPr>
        <w:pStyle w:val="Level2"/>
        <w:rPr>
          <w:rFonts w:asciiTheme="minorHAnsi" w:hAnsiTheme="minorHAnsi" w:cs="Arial"/>
        </w:rPr>
      </w:pPr>
      <w:r w:rsidRPr="0074604F">
        <w:rPr>
          <w:rFonts w:asciiTheme="minorHAnsi" w:hAnsiTheme="minorHAnsi" w:cs="Arial"/>
        </w:rPr>
        <w:t>Neither Party shall act or describe itself as the agent of the other, nor shall it make any commitments on the other's behalf.</w:t>
      </w:r>
    </w:p>
    <w:p w14:paraId="2AA3B444" w14:textId="77777777" w:rsidR="00B32BD4" w:rsidRPr="0074604F" w:rsidRDefault="005F7624">
      <w:pPr>
        <w:pStyle w:val="Level2"/>
        <w:rPr>
          <w:rFonts w:asciiTheme="minorHAnsi" w:hAnsiTheme="minorHAnsi" w:cs="Arial"/>
        </w:rPr>
      </w:pPr>
      <w:r w:rsidRPr="0074604F">
        <w:rPr>
          <w:rFonts w:asciiTheme="minorHAnsi" w:hAnsiTheme="minorHAnsi" w:cs="Arial"/>
        </w:rPr>
        <w:t>Nothing in this Agreement shall confer on any third party any benefit or the right to enforce any provision of this Agreement.</w:t>
      </w:r>
    </w:p>
    <w:p w14:paraId="65475B0F" w14:textId="77777777" w:rsidR="00B32BD4" w:rsidRPr="0074604F" w:rsidRDefault="005F7624">
      <w:pPr>
        <w:pStyle w:val="Level2"/>
        <w:rPr>
          <w:rFonts w:asciiTheme="minorHAnsi" w:hAnsiTheme="minorHAnsi" w:cs="Arial"/>
        </w:rPr>
      </w:pPr>
      <w:r w:rsidRPr="0074604F">
        <w:rPr>
          <w:rFonts w:asciiTheme="minorHAnsi" w:hAnsiTheme="minorHAnsi" w:cs="Arial"/>
        </w:rPr>
        <w:t>Notwithstanding that any provision of this Agreement may prove to be illegal or unenforceable, the remaining provisions of this Agreement shall continue in full force and effect.</w:t>
      </w:r>
    </w:p>
    <w:p w14:paraId="7D7D3DCA" w14:textId="5FEEFC03" w:rsidR="00B32BD4" w:rsidRPr="0074604F" w:rsidRDefault="005F7624">
      <w:pPr>
        <w:pStyle w:val="Level2"/>
        <w:rPr>
          <w:rFonts w:asciiTheme="minorHAnsi" w:hAnsiTheme="minorHAnsi" w:cs="Arial"/>
        </w:rPr>
      </w:pPr>
      <w:r w:rsidRPr="0074604F">
        <w:rPr>
          <w:rFonts w:asciiTheme="minorHAnsi" w:hAnsiTheme="minorHAnsi" w:cs="Arial"/>
        </w:rPr>
        <w:t>Neither party shall be liable for any loss, damage or delay in performing its obligations under this Agreement if that delay is caused by circumstances beyond its reasonable control (including, without limitation, any delay caused by an act or omission of the other party) and the party affected will be entitled to a reasonable extension of time for the performance of its obligations.</w:t>
      </w:r>
      <w:r w:rsidR="00341CA0">
        <w:rPr>
          <w:rFonts w:asciiTheme="minorHAnsi" w:hAnsiTheme="minorHAnsi" w:cs="Arial"/>
        </w:rPr>
        <w:t xml:space="preserve"> </w:t>
      </w:r>
      <w:r w:rsidR="00341CA0">
        <w:rPr>
          <w:rFonts w:asciiTheme="minorHAnsi" w:hAnsiTheme="minorHAnsi" w:cstheme="minorHAnsi"/>
        </w:rPr>
        <w:t xml:space="preserve">For the avoidance of doubt, the University shall not be liable for </w:t>
      </w:r>
      <w:r w:rsidR="00341CA0">
        <w:rPr>
          <w:rFonts w:asciiTheme="minorHAnsi" w:hAnsiTheme="minorHAnsi" w:cstheme="minorHAnsi"/>
        </w:rPr>
        <w:lastRenderedPageBreak/>
        <w:t xml:space="preserve">any cancellation of the Services caused by events, </w:t>
      </w:r>
      <w:r w:rsidR="00341CA0" w:rsidRPr="00D47C48">
        <w:rPr>
          <w:rFonts w:asciiTheme="minorHAnsi" w:hAnsiTheme="minorHAnsi" w:cstheme="minorHAnsi"/>
        </w:rPr>
        <w:t>circumstances</w:t>
      </w:r>
      <w:r w:rsidR="00341CA0">
        <w:rPr>
          <w:rFonts w:asciiTheme="minorHAnsi" w:hAnsiTheme="minorHAnsi" w:cstheme="minorHAnsi"/>
        </w:rPr>
        <w:t xml:space="preserve"> or causes</w:t>
      </w:r>
      <w:r w:rsidR="00341CA0" w:rsidRPr="00D47C48">
        <w:rPr>
          <w:rFonts w:asciiTheme="minorHAnsi" w:hAnsiTheme="minorHAnsi" w:cstheme="minorHAnsi"/>
        </w:rPr>
        <w:t xml:space="preserve"> </w:t>
      </w:r>
      <w:r w:rsidR="00341CA0">
        <w:rPr>
          <w:rFonts w:asciiTheme="minorHAnsi" w:hAnsiTheme="minorHAnsi" w:cstheme="minorHAnsi"/>
        </w:rPr>
        <w:t xml:space="preserve">beyond its reasonable control nor shall the University be liable to pay the </w:t>
      </w:r>
      <w:r w:rsidR="007B168E">
        <w:rPr>
          <w:rFonts w:asciiTheme="minorHAnsi" w:hAnsiTheme="minorHAnsi" w:cstheme="minorHAnsi"/>
        </w:rPr>
        <w:t xml:space="preserve">Service Provider </w:t>
      </w:r>
      <w:r w:rsidR="00341CA0" w:rsidRPr="006215A8">
        <w:rPr>
          <w:rFonts w:asciiTheme="minorHAnsi" w:hAnsiTheme="minorHAnsi" w:cstheme="minorHAnsi"/>
        </w:rPr>
        <w:t xml:space="preserve">for </w:t>
      </w:r>
      <w:r w:rsidR="00341CA0">
        <w:rPr>
          <w:rFonts w:asciiTheme="minorHAnsi" w:hAnsiTheme="minorHAnsi" w:cstheme="minorHAnsi"/>
        </w:rPr>
        <w:t xml:space="preserve">any </w:t>
      </w:r>
      <w:r w:rsidR="00341CA0" w:rsidRPr="006215A8">
        <w:rPr>
          <w:rFonts w:asciiTheme="minorHAnsi" w:hAnsiTheme="minorHAnsi" w:cstheme="minorHAnsi"/>
        </w:rPr>
        <w:t xml:space="preserve">preparatory work </w:t>
      </w:r>
      <w:r w:rsidR="00341CA0">
        <w:rPr>
          <w:rFonts w:asciiTheme="minorHAnsi" w:hAnsiTheme="minorHAnsi" w:cstheme="minorHAnsi"/>
        </w:rPr>
        <w:t>or</w:t>
      </w:r>
      <w:r w:rsidR="00341CA0" w:rsidRPr="006215A8">
        <w:rPr>
          <w:rFonts w:asciiTheme="minorHAnsi" w:hAnsiTheme="minorHAnsi" w:cstheme="minorHAnsi"/>
        </w:rPr>
        <w:t xml:space="preserve"> expenses incurred</w:t>
      </w:r>
      <w:r w:rsidR="00341CA0">
        <w:rPr>
          <w:rFonts w:asciiTheme="minorHAnsi" w:hAnsiTheme="minorHAnsi" w:cstheme="minorHAnsi"/>
        </w:rPr>
        <w:t xml:space="preserve"> prior to such cancellation.</w:t>
      </w:r>
    </w:p>
    <w:p w14:paraId="48B86B70" w14:textId="77777777" w:rsidR="00B32BD4" w:rsidRPr="0074604F" w:rsidRDefault="005F7624">
      <w:pPr>
        <w:pStyle w:val="Level2"/>
        <w:rPr>
          <w:rFonts w:asciiTheme="minorHAnsi" w:hAnsiTheme="minorHAnsi" w:cs="Arial"/>
        </w:rPr>
      </w:pPr>
      <w:r w:rsidRPr="0074604F">
        <w:rPr>
          <w:rFonts w:asciiTheme="minorHAnsi" w:hAnsiTheme="minorHAnsi" w:cs="Arial"/>
        </w:rPr>
        <w:t>This Agreement shall be governed by and construed in all aspects in accordance with English law, and the parties agree to submit to the exclusive jurisdiction of the English courts.</w:t>
      </w:r>
    </w:p>
    <w:p w14:paraId="4E0DEBF0" w14:textId="77777777" w:rsidR="00B32BD4" w:rsidRPr="0074604F" w:rsidRDefault="005F7624">
      <w:pPr>
        <w:jc w:val="left"/>
        <w:rPr>
          <w:rFonts w:asciiTheme="minorHAnsi" w:hAnsiTheme="minorHAnsi"/>
        </w:rPr>
      </w:pPr>
      <w:r w:rsidRPr="0074604F">
        <w:rPr>
          <w:rFonts w:asciiTheme="minorHAnsi" w:hAnsiTheme="minorHAnsi"/>
        </w:rPr>
        <w:br w:type="page"/>
      </w:r>
    </w:p>
    <w:p w14:paraId="07213B0B" w14:textId="77777777" w:rsidR="00B32BD4" w:rsidRPr="0074604F" w:rsidRDefault="005F7624" w:rsidP="00C96D7C">
      <w:pPr>
        <w:pStyle w:val="Title"/>
      </w:pPr>
      <w:r w:rsidRPr="0074604F">
        <w:lastRenderedPageBreak/>
        <w:t>SCHEDULE 2</w:t>
      </w:r>
    </w:p>
    <w:p w14:paraId="6A2C3C84" w14:textId="77777777" w:rsidR="0074604F" w:rsidRPr="00C96D7C" w:rsidRDefault="0074604F" w:rsidP="00C96D7C">
      <w:pPr>
        <w:pStyle w:val="Subtitle"/>
      </w:pPr>
      <w:r w:rsidRPr="00C96D7C">
        <w:t xml:space="preserve">University of Warwick Supply Chain Requirements in Respect of Modern Slavery and </w:t>
      </w:r>
      <w:r w:rsidRPr="00C96D7C">
        <w:br/>
        <w:t>Human Trafficking</w:t>
      </w:r>
    </w:p>
    <w:p w14:paraId="3E1A920F" w14:textId="4658CC16" w:rsidR="0074604F" w:rsidRPr="008C6C78" w:rsidRDefault="0074604F" w:rsidP="0074604F">
      <w:pPr>
        <w:rPr>
          <w:sz w:val="20"/>
        </w:rPr>
      </w:pPr>
      <w:r w:rsidRPr="008C6C78">
        <w:rPr>
          <w:sz w:val="20"/>
        </w:rPr>
        <w:t xml:space="preserve">The University of Warwick is committed to carrying out procurement activities in a socially, ethically and economically responsible manner and to entering into agreements and contacts with suppliers that share and adhere to its vision. To demonstrate this commitment, Suppliers </w:t>
      </w:r>
      <w:r w:rsidR="007B168E">
        <w:rPr>
          <w:sz w:val="20"/>
        </w:rPr>
        <w:t xml:space="preserve">(including Service Providers for the purposes of this Agreement) </w:t>
      </w:r>
      <w:r w:rsidRPr="008C6C78">
        <w:rPr>
          <w:sz w:val="20"/>
        </w:rPr>
        <w:t>must comply with the principles of this statement and make all reasonable endeavours to ensure compliance across its supply chains.</w:t>
      </w:r>
    </w:p>
    <w:p w14:paraId="1C6217D4" w14:textId="77777777" w:rsidR="0074604F" w:rsidRPr="008C6C78" w:rsidRDefault="0074604F" w:rsidP="0074604F">
      <w:pPr>
        <w:pStyle w:val="Heading3"/>
        <w:numPr>
          <w:ilvl w:val="2"/>
          <w:numId w:val="0"/>
        </w:numPr>
        <w:spacing w:before="0"/>
        <w:ind w:left="1004" w:hanging="720"/>
        <w:jc w:val="left"/>
        <w:rPr>
          <w:rFonts w:eastAsia="Arial"/>
        </w:rPr>
      </w:pPr>
      <w:r w:rsidRPr="008C6C78">
        <w:rPr>
          <w:rFonts w:eastAsia="Arial"/>
        </w:rPr>
        <w:t>Principles:</w:t>
      </w:r>
    </w:p>
    <w:p w14:paraId="7A38D357" w14:textId="77777777" w:rsidR="0074604F" w:rsidRPr="008C6C78" w:rsidRDefault="0074604F" w:rsidP="0074604F">
      <w:pPr>
        <w:rPr>
          <w:sz w:val="20"/>
          <w:u w:val="single"/>
        </w:rPr>
      </w:pPr>
      <w:r w:rsidRPr="008C6C78">
        <w:rPr>
          <w:sz w:val="20"/>
          <w:u w:val="single"/>
        </w:rPr>
        <w:t xml:space="preserve">Not to employ, support or condone any form of Modern Slavery or Human Trafficking and to comply with the Modern Slavery Act 2015 </w:t>
      </w:r>
    </w:p>
    <w:p w14:paraId="71109AB4" w14:textId="77777777" w:rsidR="0074604F" w:rsidRPr="008C6C78" w:rsidRDefault="0074604F" w:rsidP="0074604F">
      <w:pPr>
        <w:rPr>
          <w:sz w:val="20"/>
          <w:u w:val="single"/>
        </w:rPr>
      </w:pPr>
      <w:r w:rsidRPr="008C6C78">
        <w:rPr>
          <w:sz w:val="20"/>
          <w:u w:val="single"/>
        </w:rPr>
        <w:t>Not to use forced, involuntary or underage labour</w:t>
      </w:r>
    </w:p>
    <w:p w14:paraId="250BCD06" w14:textId="77777777" w:rsidR="0074604F" w:rsidRPr="008C6C78" w:rsidRDefault="0074604F" w:rsidP="00C96D7C">
      <w:pPr>
        <w:pStyle w:val="ListParagraph"/>
        <w:numPr>
          <w:ilvl w:val="0"/>
          <w:numId w:val="13"/>
        </w:numPr>
        <w:jc w:val="left"/>
        <w:rPr>
          <w:sz w:val="20"/>
        </w:rPr>
      </w:pPr>
      <w:r w:rsidRPr="008C6C78">
        <w:rPr>
          <w:sz w:val="20"/>
        </w:rPr>
        <w:t>Employees should be free to choose their employment and leave that employment without hold by financial deposit or personal items.</w:t>
      </w:r>
    </w:p>
    <w:p w14:paraId="50C52CBB" w14:textId="77777777" w:rsidR="0074604F" w:rsidRPr="008C6C78" w:rsidRDefault="0074604F" w:rsidP="00C96D7C">
      <w:pPr>
        <w:pStyle w:val="ListParagraph"/>
        <w:numPr>
          <w:ilvl w:val="0"/>
          <w:numId w:val="13"/>
        </w:numPr>
        <w:jc w:val="left"/>
        <w:rPr>
          <w:sz w:val="20"/>
        </w:rPr>
      </w:pPr>
      <w:r w:rsidRPr="008C6C78">
        <w:rPr>
          <w:sz w:val="20"/>
        </w:rPr>
        <w:t>Forced, bonded or involuntary prison labour shall not be used.</w:t>
      </w:r>
    </w:p>
    <w:p w14:paraId="3751DBB3" w14:textId="77777777" w:rsidR="0074604F" w:rsidRPr="008C6C78" w:rsidRDefault="0074604F" w:rsidP="00C96D7C">
      <w:pPr>
        <w:pStyle w:val="ListParagraph"/>
        <w:numPr>
          <w:ilvl w:val="0"/>
          <w:numId w:val="13"/>
        </w:numPr>
        <w:jc w:val="left"/>
        <w:rPr>
          <w:sz w:val="20"/>
        </w:rPr>
      </w:pPr>
      <w:r w:rsidRPr="008C6C78">
        <w:rPr>
          <w:sz w:val="20"/>
        </w:rPr>
        <w:t>Support the effective abolition of child labour</w:t>
      </w:r>
    </w:p>
    <w:p w14:paraId="5A662CBB" w14:textId="77777777" w:rsidR="0074604F" w:rsidRPr="008C6C78" w:rsidRDefault="0074604F" w:rsidP="00C96D7C">
      <w:pPr>
        <w:pStyle w:val="ListParagraph"/>
        <w:numPr>
          <w:ilvl w:val="0"/>
          <w:numId w:val="13"/>
        </w:numPr>
        <w:jc w:val="left"/>
        <w:rPr>
          <w:sz w:val="20"/>
        </w:rPr>
      </w:pPr>
      <w:r w:rsidRPr="008C6C78">
        <w:rPr>
          <w:sz w:val="20"/>
        </w:rPr>
        <w:t>Comply with the national minimum age for employment, unless a lower local minimum age is permitted under International Labour Organisations (ILO) convention 138</w:t>
      </w:r>
    </w:p>
    <w:p w14:paraId="1CCEDF72" w14:textId="77777777" w:rsidR="0074604F" w:rsidRPr="008C6C78" w:rsidRDefault="0074604F" w:rsidP="00C96D7C">
      <w:pPr>
        <w:pStyle w:val="ListParagraph"/>
        <w:numPr>
          <w:ilvl w:val="0"/>
          <w:numId w:val="13"/>
        </w:numPr>
        <w:jc w:val="left"/>
        <w:rPr>
          <w:spacing w:val="-2"/>
          <w:sz w:val="20"/>
        </w:rPr>
      </w:pPr>
      <w:r w:rsidRPr="008C6C78">
        <w:rPr>
          <w:spacing w:val="-2"/>
          <w:sz w:val="20"/>
        </w:rPr>
        <w:t>Where any child is found to be engaged in or performing child labour, to provide support for that child to enable them to complete, as a minimum, their compulsory education (even if they shall cease to be involved in child labour), or an equivalent educational level, as provided for under the UN Covenant on Economic, Social and Cultural Rights. Such support by the supplier should recognise and not prove detrimental to the conditions of the child or those that their work supports.</w:t>
      </w:r>
    </w:p>
    <w:p w14:paraId="475EE644" w14:textId="77777777" w:rsidR="0074604F" w:rsidRPr="008C6C78" w:rsidRDefault="0074604F" w:rsidP="0074604F">
      <w:pPr>
        <w:rPr>
          <w:sz w:val="20"/>
          <w:u w:val="single"/>
        </w:rPr>
      </w:pPr>
      <w:r w:rsidRPr="008C6C78">
        <w:rPr>
          <w:sz w:val="20"/>
          <w:u w:val="single"/>
        </w:rPr>
        <w:t xml:space="preserve">To provide suitable working conditions and terms </w:t>
      </w:r>
    </w:p>
    <w:p w14:paraId="1D00BD0C" w14:textId="7E98FB3F" w:rsidR="00717FFE" w:rsidRDefault="00717FFE" w:rsidP="00717FFE">
      <w:pPr>
        <w:pStyle w:val="ListParagraph"/>
        <w:numPr>
          <w:ilvl w:val="0"/>
          <w:numId w:val="15"/>
        </w:numPr>
        <w:rPr>
          <w:lang w:eastAsia="en-GB"/>
        </w:rPr>
      </w:pPr>
      <w:r>
        <w:t xml:space="preserve">Comply as a minimum with all statutory pay rates as may be updated from time to time. </w:t>
      </w:r>
    </w:p>
    <w:p w14:paraId="102B9E6E" w14:textId="7F6858F9" w:rsidR="0074604F" w:rsidRPr="008C6C78" w:rsidRDefault="00717FFE" w:rsidP="00C96D7C">
      <w:pPr>
        <w:pStyle w:val="ListParagraph"/>
        <w:numPr>
          <w:ilvl w:val="0"/>
          <w:numId w:val="15"/>
        </w:numPr>
        <w:jc w:val="left"/>
        <w:rPr>
          <w:sz w:val="20"/>
        </w:rPr>
      </w:pPr>
      <w:r w:rsidRPr="008C6C78" w:rsidDel="00717FFE">
        <w:rPr>
          <w:sz w:val="20"/>
        </w:rPr>
        <w:t xml:space="preserve"> </w:t>
      </w:r>
      <w:r w:rsidR="0074604F" w:rsidRPr="008C6C78">
        <w:rPr>
          <w:sz w:val="20"/>
        </w:rPr>
        <w:t>The above must be paid without discrimination to all employees and all non-statutory deductions must be with the consent of the employee.</w:t>
      </w:r>
    </w:p>
    <w:p w14:paraId="7469A1B9" w14:textId="77777777" w:rsidR="0074604F" w:rsidRPr="008C6C78" w:rsidRDefault="0074604F" w:rsidP="00C96D7C">
      <w:pPr>
        <w:pStyle w:val="ListParagraph"/>
        <w:numPr>
          <w:ilvl w:val="0"/>
          <w:numId w:val="15"/>
        </w:numPr>
        <w:jc w:val="left"/>
        <w:rPr>
          <w:sz w:val="20"/>
        </w:rPr>
      </w:pPr>
      <w:r w:rsidRPr="008C6C78">
        <w:rPr>
          <w:sz w:val="20"/>
        </w:rPr>
        <w:t>Working hours must not be excessive. A safe and hygienic environment is provided</w:t>
      </w:r>
    </w:p>
    <w:p w14:paraId="136E2627" w14:textId="77777777" w:rsidR="0074604F" w:rsidRPr="008C6C78" w:rsidRDefault="0074604F" w:rsidP="00C96D7C">
      <w:pPr>
        <w:pStyle w:val="ListParagraph"/>
        <w:numPr>
          <w:ilvl w:val="0"/>
          <w:numId w:val="15"/>
        </w:numPr>
        <w:jc w:val="left"/>
        <w:rPr>
          <w:sz w:val="20"/>
        </w:rPr>
      </w:pPr>
      <w:r w:rsidRPr="008C6C78">
        <w:rPr>
          <w:sz w:val="20"/>
        </w:rPr>
        <w:t>Any hazardous working, as defined by ILO, should only be carried out by persons aged 18 years or over.</w:t>
      </w:r>
    </w:p>
    <w:p w14:paraId="03BA6809" w14:textId="77777777" w:rsidR="0074604F" w:rsidRPr="008C6C78" w:rsidRDefault="0074604F" w:rsidP="00C96D7C">
      <w:pPr>
        <w:pStyle w:val="ListParagraph"/>
        <w:numPr>
          <w:ilvl w:val="0"/>
          <w:numId w:val="15"/>
        </w:numPr>
        <w:jc w:val="left"/>
        <w:rPr>
          <w:sz w:val="20"/>
        </w:rPr>
      </w:pPr>
      <w:r w:rsidRPr="008C6C78">
        <w:rPr>
          <w:sz w:val="20"/>
        </w:rPr>
        <w:t>Policies and processes must be in place for recording and eliminating occurrence/reoccurrence of health and safety related incidents.</w:t>
      </w:r>
    </w:p>
    <w:p w14:paraId="2135C7C9" w14:textId="77777777" w:rsidR="0074604F" w:rsidRPr="008C6C78" w:rsidRDefault="0074604F" w:rsidP="0074604F">
      <w:pPr>
        <w:rPr>
          <w:sz w:val="20"/>
          <w:u w:val="single"/>
        </w:rPr>
      </w:pPr>
      <w:r w:rsidRPr="008C6C78">
        <w:rPr>
          <w:sz w:val="20"/>
          <w:u w:val="single"/>
        </w:rPr>
        <w:t>To treat employees fairly</w:t>
      </w:r>
    </w:p>
    <w:p w14:paraId="273E2B6F" w14:textId="77777777" w:rsidR="0074604F" w:rsidRPr="008C6C78" w:rsidRDefault="0074604F" w:rsidP="00C96D7C">
      <w:pPr>
        <w:pStyle w:val="ListParagraph"/>
        <w:numPr>
          <w:ilvl w:val="0"/>
          <w:numId w:val="14"/>
        </w:numPr>
        <w:jc w:val="left"/>
        <w:rPr>
          <w:sz w:val="20"/>
          <w:szCs w:val="20"/>
        </w:rPr>
      </w:pPr>
      <w:r w:rsidRPr="008C6C78">
        <w:rPr>
          <w:sz w:val="20"/>
          <w:szCs w:val="20"/>
        </w:rPr>
        <w:t>Allow employees the freedom of association to join (but not be forced to join) or be represented by a trade union or similar organisation of their choice</w:t>
      </w:r>
    </w:p>
    <w:p w14:paraId="17150AC2" w14:textId="77777777" w:rsidR="0074604F" w:rsidRPr="008C6C78" w:rsidRDefault="0074604F" w:rsidP="00C96D7C">
      <w:pPr>
        <w:pStyle w:val="ListParagraph"/>
        <w:numPr>
          <w:ilvl w:val="0"/>
          <w:numId w:val="14"/>
        </w:numPr>
        <w:jc w:val="left"/>
        <w:rPr>
          <w:sz w:val="20"/>
          <w:szCs w:val="20"/>
        </w:rPr>
      </w:pPr>
      <w:r w:rsidRPr="008C6C78">
        <w:rPr>
          <w:sz w:val="20"/>
          <w:szCs w:val="20"/>
        </w:rPr>
        <w:t>Provide a workplace free from discrimination, harassment or victimisation</w:t>
      </w:r>
    </w:p>
    <w:p w14:paraId="1D4A6841" w14:textId="77777777" w:rsidR="0074604F" w:rsidRPr="008C6C78" w:rsidRDefault="0074604F" w:rsidP="00C96D7C">
      <w:pPr>
        <w:pStyle w:val="ListParagraph"/>
        <w:numPr>
          <w:ilvl w:val="0"/>
          <w:numId w:val="14"/>
        </w:numPr>
        <w:jc w:val="left"/>
        <w:rPr>
          <w:sz w:val="20"/>
          <w:szCs w:val="20"/>
        </w:rPr>
      </w:pPr>
      <w:r w:rsidRPr="008C6C78">
        <w:rPr>
          <w:sz w:val="20"/>
          <w:szCs w:val="20"/>
        </w:rPr>
        <w:t>Treat all employees with respect and dignity, and not accept inequality as justifiable of any characteristics listed above, unless statutory conditions require otherwise.</w:t>
      </w:r>
    </w:p>
    <w:p w14:paraId="4A8E4CCB" w14:textId="77777777" w:rsidR="0074604F" w:rsidRPr="008C6C78" w:rsidRDefault="0074604F" w:rsidP="00C96D7C">
      <w:pPr>
        <w:pStyle w:val="ListParagraph"/>
        <w:numPr>
          <w:ilvl w:val="0"/>
          <w:numId w:val="14"/>
        </w:numPr>
        <w:jc w:val="left"/>
        <w:rPr>
          <w:sz w:val="20"/>
          <w:szCs w:val="20"/>
        </w:rPr>
      </w:pPr>
      <w:r w:rsidRPr="008C6C78">
        <w:rPr>
          <w:sz w:val="20"/>
          <w:szCs w:val="20"/>
        </w:rPr>
        <w:t>Remunerate all employees equally at the same employment grade, regardless of any characteristics listed above, unless statutory conditions require otherwise.</w:t>
      </w:r>
    </w:p>
    <w:p w14:paraId="5024F704" w14:textId="77777777" w:rsidR="0074604F" w:rsidRPr="0074604F" w:rsidRDefault="0074604F" w:rsidP="0074604F">
      <w:pPr>
        <w:rPr>
          <w:sz w:val="20"/>
        </w:rPr>
      </w:pPr>
      <w:r w:rsidRPr="0074604F">
        <w:rPr>
          <w:sz w:val="20"/>
        </w:rPr>
        <w:t>The University reserves the right to seek further evidence of your approaches to ensuring that Modern Slavery in all its forms is not occurring within your supply chains.</w:t>
      </w:r>
    </w:p>
    <w:p w14:paraId="35EFB18B" w14:textId="77EEB100" w:rsidR="00C96D7C" w:rsidRDefault="0074604F" w:rsidP="0074604F">
      <w:pPr>
        <w:rPr>
          <w:sz w:val="20"/>
        </w:rPr>
      </w:pPr>
      <w:r w:rsidRPr="0074604F">
        <w:rPr>
          <w:sz w:val="20"/>
        </w:rPr>
        <w:t>Should your organisation’s turnover be £36M or above, you are required to publish a Modern Slavery Statement annually.</w:t>
      </w:r>
    </w:p>
    <w:p w14:paraId="1B0954FF" w14:textId="500E8830" w:rsidR="00291D3A" w:rsidRDefault="00291D3A" w:rsidP="0074604F">
      <w:pPr>
        <w:rPr>
          <w:sz w:val="20"/>
        </w:rPr>
      </w:pPr>
    </w:p>
    <w:p w14:paraId="6B0D73F5" w14:textId="77777777" w:rsidR="0079011D" w:rsidRDefault="0079011D" w:rsidP="00C96D7C">
      <w:pPr>
        <w:pStyle w:val="Title"/>
        <w:rPr>
          <w:ins w:id="19" w:author="Mealing, Pauline [2]" w:date="2021-10-25T08:00:00Z"/>
          <w:rFonts w:eastAsia="Times New Roman" w:cs="Times New Roman"/>
          <w:b w:val="0"/>
          <w:spacing w:val="0"/>
          <w:kern w:val="0"/>
          <w:sz w:val="20"/>
          <w:szCs w:val="20"/>
        </w:rPr>
      </w:pPr>
    </w:p>
    <w:p w14:paraId="57819E61" w14:textId="4359E75B" w:rsidR="00C96D7C" w:rsidRPr="00C96D7C" w:rsidRDefault="00C96D7C" w:rsidP="00C96D7C">
      <w:pPr>
        <w:pStyle w:val="Title"/>
        <w:rPr>
          <w:rFonts w:ascii="Arial" w:hAnsi="Arial"/>
        </w:rPr>
      </w:pPr>
      <w:r w:rsidRPr="00C96D7C">
        <w:lastRenderedPageBreak/>
        <w:t>Schedule 3</w:t>
      </w:r>
    </w:p>
    <w:p w14:paraId="22A5D3B8" w14:textId="4EA9D65B" w:rsidR="00C96D7C" w:rsidRPr="00C96D7C" w:rsidRDefault="00C96D7C" w:rsidP="00C96D7C">
      <w:pPr>
        <w:pStyle w:val="Subtitle"/>
      </w:pPr>
      <w:r w:rsidRPr="00C96D7C">
        <w:t>University of Warwick Supply Chain Requirements in Respect of Equal Opportunities</w:t>
      </w:r>
    </w:p>
    <w:p w14:paraId="046DEE0E" w14:textId="577A09F8" w:rsidR="00C96D7C" w:rsidRDefault="00C96D7C" w:rsidP="00C96D7C">
      <w:pPr>
        <w:rPr>
          <w:rFonts w:eastAsiaTheme="minorHAnsi"/>
        </w:rPr>
      </w:pPr>
      <w:r>
        <w:rPr>
          <w:rFonts w:eastAsiaTheme="minorHAnsi"/>
        </w:rPr>
        <w:t xml:space="preserve">In accordance with its commitment to equality and diversity and its responsibilities under the Equality Act 2010 of Great Britain as amended from time to time (the ‘Act’), the University of Warwick requires its suppliers </w:t>
      </w:r>
      <w:r w:rsidR="007B168E">
        <w:rPr>
          <w:rFonts w:eastAsiaTheme="minorHAnsi"/>
        </w:rPr>
        <w:t xml:space="preserve"> (including Service Providers for the purposes of this Agreement) </w:t>
      </w:r>
      <w:r>
        <w:rPr>
          <w:rFonts w:eastAsiaTheme="minorHAnsi"/>
        </w:rPr>
        <w:t>to comply with the following:</w:t>
      </w:r>
    </w:p>
    <w:p w14:paraId="085245CA" w14:textId="2E31F428" w:rsidR="00C96D7C" w:rsidRDefault="007B168E" w:rsidP="00C96D7C">
      <w:pPr>
        <w:rPr>
          <w:rFonts w:eastAsiaTheme="minorHAnsi"/>
        </w:rPr>
      </w:pPr>
      <w:r>
        <w:t xml:space="preserve">The Service Provider </w:t>
      </w:r>
      <w:r w:rsidR="00C96D7C">
        <w:t xml:space="preserve">will comply with the Act in </w:t>
      </w:r>
      <w:r w:rsidR="00C07539">
        <w:t xml:space="preserve">their </w:t>
      </w:r>
      <w:r w:rsidR="00C96D7C">
        <w:t xml:space="preserve">employment practices and service delivery under the </w:t>
      </w:r>
      <w:r>
        <w:t>Agreement</w:t>
      </w:r>
      <w:r w:rsidR="00C96D7C">
        <w:t>. This includes not discriminating unlawfully on the grounds of the following protected characteristics recognised within the Act:</w:t>
      </w:r>
    </w:p>
    <w:p w14:paraId="574BFA6C" w14:textId="77777777" w:rsidR="00C96D7C" w:rsidRPr="00C96D7C" w:rsidRDefault="00C96D7C" w:rsidP="00C96D7C">
      <w:pPr>
        <w:pStyle w:val="ListParagraph"/>
        <w:numPr>
          <w:ilvl w:val="0"/>
          <w:numId w:val="18"/>
        </w:numPr>
      </w:pPr>
      <w:r w:rsidRPr="00C96D7C">
        <w:t>age</w:t>
      </w:r>
    </w:p>
    <w:p w14:paraId="18D2E93D" w14:textId="77777777" w:rsidR="00C96D7C" w:rsidRPr="00C96D7C" w:rsidRDefault="00C96D7C" w:rsidP="00C96D7C">
      <w:pPr>
        <w:pStyle w:val="ListParagraph"/>
        <w:numPr>
          <w:ilvl w:val="0"/>
          <w:numId w:val="18"/>
        </w:numPr>
      </w:pPr>
      <w:r w:rsidRPr="00C96D7C">
        <w:t>disability</w:t>
      </w:r>
    </w:p>
    <w:p w14:paraId="6E4A8121" w14:textId="77777777" w:rsidR="00C96D7C" w:rsidRPr="00C96D7C" w:rsidRDefault="00C96D7C" w:rsidP="00C96D7C">
      <w:pPr>
        <w:pStyle w:val="ListParagraph"/>
        <w:numPr>
          <w:ilvl w:val="0"/>
          <w:numId w:val="18"/>
        </w:numPr>
      </w:pPr>
      <w:r w:rsidRPr="00C96D7C">
        <w:t>gender reassignment</w:t>
      </w:r>
    </w:p>
    <w:p w14:paraId="3B48C321" w14:textId="77777777" w:rsidR="00C96D7C" w:rsidRPr="00C96D7C" w:rsidRDefault="00C96D7C" w:rsidP="00C96D7C">
      <w:pPr>
        <w:pStyle w:val="ListParagraph"/>
        <w:numPr>
          <w:ilvl w:val="0"/>
          <w:numId w:val="18"/>
        </w:numPr>
      </w:pPr>
      <w:r w:rsidRPr="00C96D7C">
        <w:t>marriage and civil partnership</w:t>
      </w:r>
    </w:p>
    <w:p w14:paraId="71729171" w14:textId="77777777" w:rsidR="00C96D7C" w:rsidRPr="00C96D7C" w:rsidRDefault="00C96D7C" w:rsidP="00C96D7C">
      <w:pPr>
        <w:pStyle w:val="ListParagraph"/>
        <w:numPr>
          <w:ilvl w:val="0"/>
          <w:numId w:val="18"/>
        </w:numPr>
      </w:pPr>
      <w:r w:rsidRPr="00C96D7C">
        <w:t>pregnancy and maternity</w:t>
      </w:r>
    </w:p>
    <w:p w14:paraId="53428EB1" w14:textId="77777777" w:rsidR="00C96D7C" w:rsidRPr="00C96D7C" w:rsidRDefault="00C96D7C" w:rsidP="00C96D7C">
      <w:pPr>
        <w:pStyle w:val="ListParagraph"/>
        <w:numPr>
          <w:ilvl w:val="0"/>
          <w:numId w:val="18"/>
        </w:numPr>
      </w:pPr>
      <w:r w:rsidRPr="00C96D7C">
        <w:t>race</w:t>
      </w:r>
    </w:p>
    <w:p w14:paraId="3B68F2D8" w14:textId="77777777" w:rsidR="00C96D7C" w:rsidRPr="00C96D7C" w:rsidRDefault="00C96D7C" w:rsidP="00C96D7C">
      <w:pPr>
        <w:pStyle w:val="ListParagraph"/>
        <w:numPr>
          <w:ilvl w:val="0"/>
          <w:numId w:val="18"/>
        </w:numPr>
      </w:pPr>
      <w:r w:rsidRPr="00C96D7C">
        <w:t>religion or belief</w:t>
      </w:r>
    </w:p>
    <w:p w14:paraId="44391A71" w14:textId="77777777" w:rsidR="00C96D7C" w:rsidRPr="00C96D7C" w:rsidRDefault="00C96D7C" w:rsidP="00C96D7C">
      <w:pPr>
        <w:pStyle w:val="ListParagraph"/>
        <w:numPr>
          <w:ilvl w:val="0"/>
          <w:numId w:val="18"/>
        </w:numPr>
      </w:pPr>
      <w:r w:rsidRPr="00C96D7C">
        <w:t>sex</w:t>
      </w:r>
    </w:p>
    <w:p w14:paraId="5DB82FF3" w14:textId="77777777" w:rsidR="00C96D7C" w:rsidRPr="00C96D7C" w:rsidRDefault="00C96D7C" w:rsidP="00C96D7C">
      <w:pPr>
        <w:pStyle w:val="ListParagraph"/>
        <w:numPr>
          <w:ilvl w:val="0"/>
          <w:numId w:val="18"/>
        </w:numPr>
      </w:pPr>
      <w:r w:rsidRPr="00C96D7C">
        <w:t>sexual orientation</w:t>
      </w:r>
    </w:p>
    <w:p w14:paraId="5F4A7444" w14:textId="6F34FC1F" w:rsidR="00C96D7C" w:rsidRDefault="00C96D7C" w:rsidP="00C96D7C">
      <w:r>
        <w:t>For example: information on what constitutes unlawful discrimination can be found at:</w:t>
      </w:r>
    </w:p>
    <w:p w14:paraId="712EC486" w14:textId="465B42C6" w:rsidR="00C96D7C" w:rsidRPr="00C96D7C" w:rsidRDefault="0079011D" w:rsidP="00C96D7C">
      <w:pPr>
        <w:rPr>
          <w:szCs w:val="22"/>
        </w:rPr>
      </w:pPr>
      <w:hyperlink r:id="rId13" w:history="1">
        <w:r w:rsidR="00C96D7C">
          <w:rPr>
            <w:rStyle w:val="Hyperlink"/>
            <w:rFonts w:cs="Arial"/>
          </w:rPr>
          <w:t>http://www2.warwick.ac.uk/services/equalops/equalitylegislation/</w:t>
        </w:r>
      </w:hyperlink>
    </w:p>
    <w:p w14:paraId="2A362AEA" w14:textId="5B2D3276" w:rsidR="00C96D7C" w:rsidRDefault="007B168E" w:rsidP="00C96D7C">
      <w:r>
        <w:t xml:space="preserve">The Service Provider </w:t>
      </w:r>
      <w:r w:rsidR="00C96D7C">
        <w:t xml:space="preserve">will maintain an appropriate written equality and diversity policy in respect of the protected characteristics that covers unlawful discrimination and prohibited conduct in recruitment, selection, training, promotion and discipline and dismissal. </w:t>
      </w:r>
      <w:r>
        <w:t xml:space="preserve">The Service Provider </w:t>
      </w:r>
      <w:r w:rsidR="00C96D7C">
        <w:t xml:space="preserve">shall communicate this policy to </w:t>
      </w:r>
      <w:r w:rsidR="00C07539">
        <w:t>their</w:t>
      </w:r>
      <w:r>
        <w:t xml:space="preserve"> </w:t>
      </w:r>
      <w:r w:rsidR="00C96D7C">
        <w:t xml:space="preserve">staff and workers and take all reasonable steps to ensure their observance of it. </w:t>
      </w:r>
      <w:r w:rsidR="00C96D7C" w:rsidRPr="00C96D7C">
        <w:t>The University reserves the right to request a copy of this policy at any point during the procurement process or resulting contacting term.</w:t>
      </w:r>
    </w:p>
    <w:p w14:paraId="0ADE0BEE" w14:textId="16920DEF" w:rsidR="00C96D7C" w:rsidRDefault="00C96D7C" w:rsidP="00C96D7C">
      <w:pPr>
        <w:rPr>
          <w:rFonts w:cs="Arial"/>
        </w:rPr>
      </w:pPr>
      <w:r>
        <w:rPr>
          <w:rFonts w:cs="Arial"/>
        </w:rPr>
        <w:t xml:space="preserve">Further information on the Equality Act and The Public Sector Equality Duty (PSED) can be found at; </w:t>
      </w:r>
      <w:hyperlink r:id="rId14" w:history="1">
        <w:r>
          <w:rPr>
            <w:rStyle w:val="Hyperlink"/>
            <w:rFonts w:cs="Arial"/>
          </w:rPr>
          <w:t>https://www.gov.uk/equality-act-2010-guidance</w:t>
        </w:r>
      </w:hyperlink>
      <w:r>
        <w:rPr>
          <w:rFonts w:cs="Arial"/>
        </w:rPr>
        <w:t xml:space="preserve"> </w:t>
      </w:r>
    </w:p>
    <w:p w14:paraId="037C50F4" w14:textId="72B99329" w:rsidR="00C96D7C" w:rsidRPr="00C96D7C" w:rsidRDefault="007B168E" w:rsidP="00C96D7C">
      <w:pPr>
        <w:pStyle w:val="ListParagraph"/>
        <w:numPr>
          <w:ilvl w:val="0"/>
          <w:numId w:val="19"/>
        </w:numPr>
      </w:pPr>
      <w:r>
        <w:t xml:space="preserve">The Service Provider </w:t>
      </w:r>
      <w:r w:rsidR="00C96D7C" w:rsidRPr="00C96D7C">
        <w:t xml:space="preserve">will comply with the Act in </w:t>
      </w:r>
      <w:r w:rsidR="00C07539">
        <w:t>their</w:t>
      </w:r>
      <w:r>
        <w:t xml:space="preserve"> </w:t>
      </w:r>
      <w:r w:rsidR="00C96D7C" w:rsidRPr="00C96D7C">
        <w:t xml:space="preserve">dealings with sub-contractors and will impose the obligations outlined in this section of the </w:t>
      </w:r>
      <w:r>
        <w:t xml:space="preserve">Agreement </w:t>
      </w:r>
      <w:r w:rsidR="00C96D7C" w:rsidRPr="00C96D7C">
        <w:t xml:space="preserve">on </w:t>
      </w:r>
      <w:r w:rsidR="00C07539">
        <w:t xml:space="preserve">their </w:t>
      </w:r>
      <w:r w:rsidR="00C96D7C" w:rsidRPr="00C96D7C">
        <w:t>sub-contractors.</w:t>
      </w:r>
    </w:p>
    <w:p w14:paraId="533A498D" w14:textId="08BEC3DA" w:rsidR="00C96D7C" w:rsidRPr="00C96D7C" w:rsidRDefault="007B168E" w:rsidP="00C96D7C">
      <w:pPr>
        <w:pStyle w:val="ListParagraph"/>
        <w:numPr>
          <w:ilvl w:val="0"/>
          <w:numId w:val="19"/>
        </w:numPr>
      </w:pPr>
      <w:r>
        <w:t xml:space="preserve">The Service Provider </w:t>
      </w:r>
      <w:r w:rsidR="00C96D7C" w:rsidRPr="00C96D7C">
        <w:t xml:space="preserve">will comply with the PSED under the Act for goods and/or services provided to, and/or delivered on behalf of, the University, where it is relevant to the subject of this </w:t>
      </w:r>
      <w:proofErr w:type="gramStart"/>
      <w:r>
        <w:t xml:space="preserve">Agreement </w:t>
      </w:r>
      <w:r w:rsidR="00C96D7C" w:rsidRPr="00C96D7C">
        <w:t>,</w:t>
      </w:r>
      <w:proofErr w:type="gramEnd"/>
      <w:r w:rsidR="00C96D7C" w:rsidRPr="00C96D7C">
        <w:t xml:space="preserve"> having due regard to the need to:</w:t>
      </w:r>
    </w:p>
    <w:p w14:paraId="7E2486CD" w14:textId="77777777" w:rsidR="00C96D7C" w:rsidRDefault="00C96D7C" w:rsidP="00C96D7C">
      <w:pPr>
        <w:pStyle w:val="ListBullet"/>
        <w:numPr>
          <w:ilvl w:val="0"/>
          <w:numId w:val="17"/>
        </w:numPr>
        <w:rPr>
          <w:rFonts w:cs="Arial"/>
          <w:sz w:val="22"/>
          <w:szCs w:val="22"/>
        </w:rPr>
      </w:pPr>
      <w:r>
        <w:rPr>
          <w:rFonts w:cs="Arial"/>
          <w:sz w:val="22"/>
          <w:szCs w:val="22"/>
        </w:rPr>
        <w:t xml:space="preserve">eliminate unlawful discrimination, harassment and victimisation and other conduct prohibited by the act </w:t>
      </w:r>
    </w:p>
    <w:p w14:paraId="5A546BD8" w14:textId="77777777" w:rsidR="00C96D7C" w:rsidRDefault="00C96D7C" w:rsidP="00C96D7C">
      <w:pPr>
        <w:pStyle w:val="ListBullet"/>
        <w:numPr>
          <w:ilvl w:val="0"/>
          <w:numId w:val="17"/>
        </w:numPr>
        <w:rPr>
          <w:rFonts w:cs="Arial"/>
          <w:sz w:val="22"/>
          <w:szCs w:val="22"/>
        </w:rPr>
      </w:pPr>
      <w:r>
        <w:rPr>
          <w:rFonts w:cs="Arial"/>
          <w:sz w:val="22"/>
          <w:szCs w:val="22"/>
        </w:rPr>
        <w:t>advance equality of opportunity between people who share a protected characteristic and people who do not</w:t>
      </w:r>
    </w:p>
    <w:p w14:paraId="73BA2398" w14:textId="77777777" w:rsidR="00C96D7C" w:rsidRDefault="00C96D7C" w:rsidP="00C96D7C">
      <w:pPr>
        <w:pStyle w:val="ListBullet"/>
        <w:numPr>
          <w:ilvl w:val="0"/>
          <w:numId w:val="17"/>
        </w:numPr>
        <w:rPr>
          <w:rFonts w:cs="Arial"/>
          <w:sz w:val="22"/>
          <w:szCs w:val="22"/>
        </w:rPr>
      </w:pPr>
      <w:r>
        <w:rPr>
          <w:rFonts w:cs="Arial"/>
          <w:sz w:val="22"/>
          <w:szCs w:val="22"/>
        </w:rPr>
        <w:t>foster good relations between people who share a protected characteristic and people who do not</w:t>
      </w:r>
    </w:p>
    <w:p w14:paraId="46F46E29" w14:textId="690025E2" w:rsidR="00C96D7C" w:rsidRPr="00C96D7C" w:rsidRDefault="007B168E" w:rsidP="00C96D7C">
      <w:pPr>
        <w:pStyle w:val="ListParagraph"/>
        <w:numPr>
          <w:ilvl w:val="0"/>
          <w:numId w:val="19"/>
        </w:numPr>
      </w:pPr>
      <w:r>
        <w:t xml:space="preserve">The Service Provider </w:t>
      </w:r>
      <w:r w:rsidR="00C96D7C" w:rsidRPr="00C96D7C">
        <w:t xml:space="preserve">will provide within [five] working days of receipt of a request any information the University reasonably requires about </w:t>
      </w:r>
      <w:r w:rsidR="00C07539">
        <w:t xml:space="preserve">their </w:t>
      </w:r>
      <w:r w:rsidR="00C96D7C" w:rsidRPr="00C96D7C">
        <w:t>policies and practices concerning the promotion of equality in employment and service delivery.</w:t>
      </w:r>
    </w:p>
    <w:p w14:paraId="2A33031F" w14:textId="45BA4EA1" w:rsidR="00C96D7C" w:rsidRPr="00C96D7C" w:rsidRDefault="007B168E" w:rsidP="00C96D7C">
      <w:pPr>
        <w:pStyle w:val="ListParagraph"/>
        <w:numPr>
          <w:ilvl w:val="0"/>
          <w:numId w:val="19"/>
        </w:numPr>
      </w:pPr>
      <w:r>
        <w:t xml:space="preserve">The Service Provider </w:t>
      </w:r>
      <w:r w:rsidR="00C96D7C" w:rsidRPr="00C96D7C">
        <w:t>will monitor and report in writing the composition of its employees by protected characteristic as specified by the University (as referenced in point 1).</w:t>
      </w:r>
    </w:p>
    <w:p w14:paraId="0F98EB7E" w14:textId="286FDD22" w:rsidR="00C96D7C" w:rsidRPr="00C96D7C" w:rsidRDefault="00C96D7C" w:rsidP="00C96D7C">
      <w:pPr>
        <w:pStyle w:val="ListParagraph"/>
        <w:numPr>
          <w:ilvl w:val="0"/>
          <w:numId w:val="19"/>
        </w:numPr>
      </w:pPr>
      <w:r w:rsidRPr="00C96D7C">
        <w:lastRenderedPageBreak/>
        <w:t xml:space="preserve">Where the </w:t>
      </w:r>
      <w:r w:rsidR="007B168E">
        <w:t>Service Provider</w:t>
      </w:r>
      <w:r w:rsidRPr="00C96D7C">
        <w:t xml:space="preserve">, </w:t>
      </w:r>
      <w:r w:rsidR="00C07539">
        <w:t>their</w:t>
      </w:r>
      <w:r w:rsidR="007B168E">
        <w:t xml:space="preserve"> </w:t>
      </w:r>
      <w:r w:rsidRPr="00C96D7C">
        <w:t xml:space="preserve">employees or sub-contractors work on </w:t>
      </w:r>
      <w:proofErr w:type="gramStart"/>
      <w:r w:rsidRPr="00C96D7C">
        <w:t>University</w:t>
      </w:r>
      <w:proofErr w:type="gramEnd"/>
      <w:r w:rsidRPr="00C96D7C">
        <w:t xml:space="preserve"> premises or alongside the University’s staff or students, </w:t>
      </w:r>
      <w:r w:rsidR="007B168E">
        <w:t xml:space="preserve">the Service Provider </w:t>
      </w:r>
      <w:r w:rsidRPr="00C96D7C">
        <w:t xml:space="preserve">will comply, and ensure that </w:t>
      </w:r>
      <w:r w:rsidR="00C07539">
        <w:t xml:space="preserve">their </w:t>
      </w:r>
      <w:r w:rsidRPr="00C96D7C">
        <w:t xml:space="preserve">employees and sub-contractors comply, with the University’s own policies relating to equality and diversity. These policies are supplied at </w:t>
      </w:r>
      <w:r>
        <w:t xml:space="preserve"> </w:t>
      </w:r>
      <w:hyperlink r:id="rId15" w:history="1">
        <w:r w:rsidRPr="00C96D7C">
          <w:rPr>
            <w:rStyle w:val="Hyperlink"/>
            <w:rFonts w:cs="Arial"/>
          </w:rPr>
          <w:t>http://www2.warwick.ac.uk/services/equalops/equalitylegislation/</w:t>
        </w:r>
      </w:hyperlink>
    </w:p>
    <w:p w14:paraId="788F0A34" w14:textId="5185CF5D" w:rsidR="00C96D7C" w:rsidRDefault="00C96D7C" w:rsidP="00C96D7C">
      <w:r>
        <w:t xml:space="preserve">Any breach of the conditions in this section by </w:t>
      </w:r>
      <w:r w:rsidR="00C07539">
        <w:t xml:space="preserve">the Service Provider </w:t>
      </w:r>
      <w:r>
        <w:t xml:space="preserve">will entitle the University to take immediate remedial action to prevent recurrence or in cases of material breach, to terminate the </w:t>
      </w:r>
      <w:r w:rsidR="00C07539">
        <w:t>Agreement</w:t>
      </w:r>
      <w:r>
        <w:t>.</w:t>
      </w:r>
    </w:p>
    <w:p w14:paraId="07DFFA94" w14:textId="7A5584DA" w:rsidR="00B32BD4" w:rsidRDefault="00B32BD4" w:rsidP="0074604F">
      <w:pPr>
        <w:rPr>
          <w:sz w:val="20"/>
        </w:rPr>
      </w:pPr>
    </w:p>
    <w:p w14:paraId="3DD686E6" w14:textId="74B03166" w:rsidR="00AB6834" w:rsidRDefault="00AB6834" w:rsidP="0074604F">
      <w:pPr>
        <w:rPr>
          <w:sz w:val="20"/>
        </w:rPr>
      </w:pPr>
    </w:p>
    <w:p w14:paraId="26640A1F" w14:textId="24C1D072" w:rsidR="00AB6834" w:rsidRDefault="00AB6834" w:rsidP="0074604F">
      <w:pPr>
        <w:rPr>
          <w:sz w:val="20"/>
        </w:rPr>
      </w:pPr>
    </w:p>
    <w:p w14:paraId="3A6679EF" w14:textId="10506853" w:rsidR="00AB6834" w:rsidRDefault="00AB6834" w:rsidP="0074604F">
      <w:pPr>
        <w:rPr>
          <w:sz w:val="20"/>
        </w:rPr>
      </w:pPr>
    </w:p>
    <w:p w14:paraId="77BEFE82" w14:textId="195D923B" w:rsidR="00AB6834" w:rsidRDefault="00AB6834" w:rsidP="0074604F">
      <w:pPr>
        <w:rPr>
          <w:sz w:val="20"/>
        </w:rPr>
      </w:pPr>
    </w:p>
    <w:p w14:paraId="35BF9882" w14:textId="4C7D12FF" w:rsidR="00AB6834" w:rsidRDefault="00AB6834" w:rsidP="0074604F">
      <w:pPr>
        <w:rPr>
          <w:sz w:val="20"/>
        </w:rPr>
      </w:pPr>
    </w:p>
    <w:p w14:paraId="754EA051" w14:textId="61AC13E8" w:rsidR="00AB6834" w:rsidRDefault="00AB6834" w:rsidP="0074604F">
      <w:pPr>
        <w:rPr>
          <w:sz w:val="20"/>
        </w:rPr>
      </w:pPr>
    </w:p>
    <w:p w14:paraId="2184A80A" w14:textId="3ADADC33" w:rsidR="00AB6834" w:rsidRDefault="00AB6834" w:rsidP="0074604F">
      <w:pPr>
        <w:rPr>
          <w:sz w:val="20"/>
        </w:rPr>
      </w:pPr>
    </w:p>
    <w:p w14:paraId="793E65CB" w14:textId="1BB4FC51" w:rsidR="00AB6834" w:rsidRDefault="00AB6834" w:rsidP="0074604F">
      <w:pPr>
        <w:rPr>
          <w:sz w:val="20"/>
        </w:rPr>
      </w:pPr>
    </w:p>
    <w:p w14:paraId="09407437" w14:textId="5AFD90A5" w:rsidR="00AB6834" w:rsidRDefault="00AB6834" w:rsidP="0074604F">
      <w:pPr>
        <w:rPr>
          <w:sz w:val="20"/>
        </w:rPr>
      </w:pPr>
    </w:p>
    <w:p w14:paraId="4CA2F131" w14:textId="777494E1" w:rsidR="00AB6834" w:rsidRDefault="00AB6834" w:rsidP="0074604F">
      <w:pPr>
        <w:rPr>
          <w:sz w:val="20"/>
        </w:rPr>
      </w:pPr>
    </w:p>
    <w:p w14:paraId="4E80616A" w14:textId="49E2F6E0" w:rsidR="00AB6834" w:rsidRDefault="00AB6834" w:rsidP="0074604F">
      <w:pPr>
        <w:rPr>
          <w:sz w:val="20"/>
        </w:rPr>
      </w:pPr>
    </w:p>
    <w:p w14:paraId="2325D188" w14:textId="709D97F3" w:rsidR="00AB6834" w:rsidRDefault="00AB6834" w:rsidP="0074604F">
      <w:pPr>
        <w:rPr>
          <w:sz w:val="20"/>
        </w:rPr>
      </w:pPr>
    </w:p>
    <w:p w14:paraId="68DB3D16" w14:textId="10C614C1" w:rsidR="00AB6834" w:rsidRDefault="00AB6834" w:rsidP="0074604F">
      <w:pPr>
        <w:rPr>
          <w:sz w:val="20"/>
        </w:rPr>
      </w:pPr>
    </w:p>
    <w:p w14:paraId="1A16E338" w14:textId="1BEDF1BC" w:rsidR="00AB6834" w:rsidRDefault="00AB6834" w:rsidP="0074604F">
      <w:pPr>
        <w:rPr>
          <w:sz w:val="20"/>
        </w:rPr>
      </w:pPr>
    </w:p>
    <w:p w14:paraId="125F7E75" w14:textId="7FD6BAA3" w:rsidR="00AB6834" w:rsidRDefault="00AB6834" w:rsidP="0074604F">
      <w:pPr>
        <w:rPr>
          <w:sz w:val="20"/>
        </w:rPr>
      </w:pPr>
    </w:p>
    <w:p w14:paraId="6BC30363" w14:textId="0D4C722A" w:rsidR="00AB6834" w:rsidRDefault="00AB6834" w:rsidP="0074604F">
      <w:pPr>
        <w:rPr>
          <w:sz w:val="20"/>
        </w:rPr>
      </w:pPr>
    </w:p>
    <w:p w14:paraId="48C45F11" w14:textId="4029F098" w:rsidR="00AB6834" w:rsidRDefault="00AB6834" w:rsidP="0074604F">
      <w:pPr>
        <w:rPr>
          <w:sz w:val="20"/>
        </w:rPr>
      </w:pPr>
    </w:p>
    <w:p w14:paraId="23FFDCC0" w14:textId="7AC0BF8B" w:rsidR="00AB6834" w:rsidRDefault="00AB6834" w:rsidP="0074604F">
      <w:pPr>
        <w:rPr>
          <w:sz w:val="20"/>
        </w:rPr>
      </w:pPr>
    </w:p>
    <w:p w14:paraId="4F812737" w14:textId="3B0C44ED" w:rsidR="00AB6834" w:rsidRDefault="00AB6834" w:rsidP="0074604F">
      <w:pPr>
        <w:rPr>
          <w:sz w:val="20"/>
        </w:rPr>
      </w:pPr>
    </w:p>
    <w:p w14:paraId="60BCFDDB" w14:textId="112331C3" w:rsidR="00AB6834" w:rsidRDefault="00AB6834" w:rsidP="0074604F">
      <w:pPr>
        <w:rPr>
          <w:sz w:val="20"/>
        </w:rPr>
      </w:pPr>
    </w:p>
    <w:p w14:paraId="0E38BE6A" w14:textId="09A9DFE0" w:rsidR="00AB6834" w:rsidRDefault="00AB6834" w:rsidP="0074604F">
      <w:pPr>
        <w:rPr>
          <w:sz w:val="20"/>
        </w:rPr>
      </w:pPr>
    </w:p>
    <w:p w14:paraId="54FE4D18" w14:textId="3F68B65A" w:rsidR="00AB6834" w:rsidRDefault="00AB6834" w:rsidP="0074604F">
      <w:pPr>
        <w:rPr>
          <w:sz w:val="20"/>
        </w:rPr>
      </w:pPr>
    </w:p>
    <w:p w14:paraId="2F286639" w14:textId="1DA3DA8E" w:rsidR="00AB6834" w:rsidRDefault="00AB6834" w:rsidP="0074604F">
      <w:pPr>
        <w:rPr>
          <w:sz w:val="20"/>
        </w:rPr>
      </w:pPr>
    </w:p>
    <w:p w14:paraId="320444E4" w14:textId="094D905C" w:rsidR="00AB6834" w:rsidRDefault="00AB6834" w:rsidP="0074604F">
      <w:pPr>
        <w:rPr>
          <w:sz w:val="20"/>
        </w:rPr>
      </w:pPr>
    </w:p>
    <w:p w14:paraId="7FA7BEF5" w14:textId="0D128D96" w:rsidR="00AB6834" w:rsidRDefault="00AB6834" w:rsidP="0074604F">
      <w:pPr>
        <w:rPr>
          <w:sz w:val="20"/>
        </w:rPr>
      </w:pPr>
    </w:p>
    <w:p w14:paraId="1BCE5C55" w14:textId="1138CFEE" w:rsidR="00AB6834" w:rsidRDefault="00AB6834" w:rsidP="0074604F">
      <w:pPr>
        <w:rPr>
          <w:sz w:val="20"/>
        </w:rPr>
      </w:pPr>
    </w:p>
    <w:p w14:paraId="4B8D89BE" w14:textId="15B38179" w:rsidR="00AB6834" w:rsidRDefault="00AB6834" w:rsidP="0074604F">
      <w:pPr>
        <w:rPr>
          <w:sz w:val="20"/>
        </w:rPr>
      </w:pPr>
    </w:p>
    <w:p w14:paraId="227AC94A" w14:textId="1122B8F6" w:rsidR="00AB6834" w:rsidRDefault="00AB6834" w:rsidP="0074604F">
      <w:pPr>
        <w:rPr>
          <w:sz w:val="20"/>
        </w:rPr>
      </w:pPr>
    </w:p>
    <w:p w14:paraId="7C1E6E89" w14:textId="3A4BE203" w:rsidR="00AB6834" w:rsidRDefault="00AB6834" w:rsidP="0074604F">
      <w:pPr>
        <w:rPr>
          <w:sz w:val="20"/>
        </w:rPr>
      </w:pPr>
    </w:p>
    <w:p w14:paraId="0C2A539A" w14:textId="30EE5939" w:rsidR="00AB6834" w:rsidRDefault="00AB6834" w:rsidP="0074604F">
      <w:pPr>
        <w:rPr>
          <w:sz w:val="20"/>
        </w:rPr>
      </w:pPr>
    </w:p>
    <w:p w14:paraId="42E1A16B" w14:textId="2525237C" w:rsidR="00AB6834" w:rsidRDefault="00AB6834" w:rsidP="0074604F">
      <w:pPr>
        <w:rPr>
          <w:sz w:val="20"/>
        </w:rPr>
      </w:pPr>
    </w:p>
    <w:p w14:paraId="1CCF08F7" w14:textId="6B585D4B" w:rsidR="00AB6834" w:rsidRPr="00AB6834" w:rsidRDefault="00AB6834" w:rsidP="00AB6834">
      <w:pPr>
        <w:pStyle w:val="Title"/>
      </w:pPr>
      <w:r w:rsidRPr="00AB6834">
        <w:t>Schedule 4</w:t>
      </w:r>
    </w:p>
    <w:p w14:paraId="37FFEE06" w14:textId="399D9D3B" w:rsidR="00AB6834" w:rsidRPr="00AB6834" w:rsidRDefault="00AB6834" w:rsidP="00AB6834">
      <w:pPr>
        <w:pStyle w:val="Subtitle"/>
      </w:pPr>
      <w:r w:rsidRPr="00AB6834">
        <w:t>Data Compliance Schedule</w:t>
      </w:r>
    </w:p>
    <w:p w14:paraId="61F955D6" w14:textId="236ED473" w:rsidR="00AB6834" w:rsidRDefault="00AB6834" w:rsidP="00AB6834">
      <w:pPr>
        <w:pStyle w:val="Title"/>
      </w:pPr>
    </w:p>
    <w:p w14:paraId="6DD90083" w14:textId="429054EA" w:rsidR="00AB6834" w:rsidRDefault="00AB6834" w:rsidP="00AB6834"/>
    <w:p w14:paraId="2AF28C32" w14:textId="77777777" w:rsidR="008D3BC1" w:rsidRPr="00F611E5" w:rsidRDefault="008D3BC1" w:rsidP="008D3BC1">
      <w:pPr>
        <w:pStyle w:val="Body"/>
        <w:rPr>
          <w:rFonts w:cs="Calibri"/>
          <w:szCs w:val="22"/>
        </w:rPr>
      </w:pPr>
      <w:r w:rsidRPr="00F611E5">
        <w:rPr>
          <w:rFonts w:cs="Calibri"/>
          <w:szCs w:val="22"/>
        </w:rPr>
        <w:t xml:space="preserve">1. </w:t>
      </w:r>
      <w:r w:rsidRPr="00F611E5">
        <w:rPr>
          <w:rFonts w:cs="Calibri"/>
          <w:b/>
          <w:caps/>
          <w:szCs w:val="22"/>
        </w:rPr>
        <w:t>Definitions</w:t>
      </w:r>
    </w:p>
    <w:p w14:paraId="35F922C5" w14:textId="6D7C7C9C" w:rsidR="008D3BC1" w:rsidRPr="00F611E5" w:rsidRDefault="00C07539" w:rsidP="008D3BC1">
      <w:pPr>
        <w:pStyle w:val="Body"/>
        <w:rPr>
          <w:rFonts w:cs="Calibri"/>
          <w:szCs w:val="22"/>
        </w:rPr>
      </w:pPr>
      <w:r>
        <w:rPr>
          <w:rFonts w:cs="Calibri"/>
          <w:szCs w:val="22"/>
        </w:rPr>
        <w:t>In this Schedule 4</w:t>
      </w:r>
      <w:r w:rsidR="008D3BC1">
        <w:rPr>
          <w:rFonts w:cs="Calibri"/>
          <w:szCs w:val="22"/>
        </w:rPr>
        <w:t xml:space="preserve"> </w:t>
      </w:r>
      <w:r w:rsidR="008D3BC1" w:rsidRPr="00F611E5">
        <w:rPr>
          <w:rFonts w:cs="Calibri"/>
          <w:szCs w:val="22"/>
        </w:rPr>
        <w:t>the following definitions shall apply:</w:t>
      </w:r>
    </w:p>
    <w:tbl>
      <w:tblPr>
        <w:tblW w:w="8823" w:type="dxa"/>
        <w:tblInd w:w="108" w:type="dxa"/>
        <w:tblLayout w:type="fixed"/>
        <w:tblLook w:val="04A0" w:firstRow="1" w:lastRow="0" w:firstColumn="1" w:lastColumn="0" w:noHBand="0" w:noVBand="1"/>
      </w:tblPr>
      <w:tblGrid>
        <w:gridCol w:w="2835"/>
        <w:gridCol w:w="5988"/>
      </w:tblGrid>
      <w:tr w:rsidR="008D3BC1" w:rsidRPr="00F611E5" w14:paraId="06EEF8FD" w14:textId="77777777" w:rsidTr="008D3BC1">
        <w:trPr>
          <w:cantSplit/>
        </w:trPr>
        <w:tc>
          <w:tcPr>
            <w:tcW w:w="2835" w:type="dxa"/>
            <w:hideMark/>
          </w:tcPr>
          <w:p w14:paraId="31B7B9C8" w14:textId="77777777" w:rsidR="008D3BC1" w:rsidRPr="00F611E5" w:rsidRDefault="008D3BC1" w:rsidP="008D3BC1">
            <w:pPr>
              <w:spacing w:after="240"/>
              <w:jc w:val="left"/>
              <w:rPr>
                <w:rFonts w:cs="Calibri"/>
                <w:b/>
              </w:rPr>
            </w:pPr>
            <w:r w:rsidRPr="00F611E5">
              <w:rPr>
                <w:rFonts w:cs="Calibri"/>
              </w:rPr>
              <w:t>"</w:t>
            </w:r>
            <w:r w:rsidRPr="00F611E5">
              <w:rPr>
                <w:rFonts w:cs="Calibri"/>
                <w:b/>
              </w:rPr>
              <w:t xml:space="preserve">Controller",  "Processor", "Data Subject" “Personal Data” </w:t>
            </w:r>
            <w:r w:rsidRPr="00F611E5">
              <w:rPr>
                <w:rFonts w:cs="Calibri"/>
              </w:rPr>
              <w:t>and</w:t>
            </w:r>
            <w:r w:rsidRPr="00F611E5">
              <w:rPr>
                <w:rFonts w:cs="Calibri"/>
                <w:b/>
              </w:rPr>
              <w:t xml:space="preserve"> “Sensitive Personal Data/Special Category Data ”</w:t>
            </w:r>
          </w:p>
        </w:tc>
        <w:tc>
          <w:tcPr>
            <w:tcW w:w="5988" w:type="dxa"/>
            <w:hideMark/>
          </w:tcPr>
          <w:p w14:paraId="705EFBCE" w14:textId="77777777" w:rsidR="008D3BC1" w:rsidRPr="00F611E5" w:rsidRDefault="008D3BC1" w:rsidP="008D3BC1">
            <w:pPr>
              <w:pStyle w:val="Body"/>
              <w:rPr>
                <w:rFonts w:cs="Calibri"/>
                <w:szCs w:val="22"/>
              </w:rPr>
            </w:pPr>
            <w:r w:rsidRPr="00F611E5">
              <w:rPr>
                <w:rFonts w:cs="Calibri"/>
                <w:szCs w:val="22"/>
              </w:rPr>
              <w:t>shall have the meaning given to those terms in the applicable Data Protection Laws;</w:t>
            </w:r>
          </w:p>
        </w:tc>
      </w:tr>
      <w:tr w:rsidR="008D3BC1" w:rsidRPr="00F611E5" w14:paraId="03D71C9A" w14:textId="77777777" w:rsidTr="008D3BC1">
        <w:trPr>
          <w:cantSplit/>
        </w:trPr>
        <w:tc>
          <w:tcPr>
            <w:tcW w:w="2835" w:type="dxa"/>
            <w:hideMark/>
          </w:tcPr>
          <w:p w14:paraId="18D2ABCC"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Data Protection Impact Assessment</w:t>
            </w:r>
            <w:r w:rsidRPr="00F611E5">
              <w:rPr>
                <w:rFonts w:cs="Calibri"/>
                <w:szCs w:val="22"/>
              </w:rPr>
              <w:t xml:space="preserve">" </w:t>
            </w:r>
          </w:p>
        </w:tc>
        <w:tc>
          <w:tcPr>
            <w:tcW w:w="5988" w:type="dxa"/>
            <w:hideMark/>
          </w:tcPr>
          <w:p w14:paraId="65157930" w14:textId="77777777" w:rsidR="008D3BC1" w:rsidRPr="00F611E5" w:rsidRDefault="008D3BC1" w:rsidP="008D3BC1">
            <w:pPr>
              <w:pStyle w:val="Body"/>
              <w:rPr>
                <w:rFonts w:cs="Calibri"/>
                <w:szCs w:val="22"/>
              </w:rPr>
            </w:pPr>
            <w:r w:rsidRPr="00F611E5">
              <w:rPr>
                <w:rFonts w:cs="Calibri"/>
                <w:szCs w:val="22"/>
              </w:rPr>
              <w:t xml:space="preserve">means an assessment of the impact of the envisaged Processing operations on the protection of Personal Data, as required by Article 35 of the GDPR; </w:t>
            </w:r>
          </w:p>
        </w:tc>
      </w:tr>
      <w:tr w:rsidR="008D3BC1" w:rsidRPr="00F611E5" w14:paraId="4ECB21B5" w14:textId="77777777" w:rsidTr="008D3BC1">
        <w:trPr>
          <w:cantSplit/>
        </w:trPr>
        <w:tc>
          <w:tcPr>
            <w:tcW w:w="2835" w:type="dxa"/>
            <w:hideMark/>
          </w:tcPr>
          <w:p w14:paraId="6E710494"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Data Protection Laws</w:t>
            </w:r>
            <w:r w:rsidRPr="00F611E5">
              <w:rPr>
                <w:rFonts w:cs="Calibri"/>
                <w:szCs w:val="22"/>
              </w:rPr>
              <w:t>"</w:t>
            </w:r>
          </w:p>
        </w:tc>
        <w:tc>
          <w:tcPr>
            <w:tcW w:w="5988" w:type="dxa"/>
            <w:vMerge w:val="restart"/>
            <w:hideMark/>
          </w:tcPr>
          <w:p w14:paraId="00C98A4B" w14:textId="77777777" w:rsidR="008D3BC1" w:rsidRPr="00F611E5" w:rsidRDefault="008D3BC1" w:rsidP="008D3BC1">
            <w:pPr>
              <w:pStyle w:val="Body"/>
              <w:rPr>
                <w:rFonts w:cs="Calibri"/>
                <w:szCs w:val="22"/>
              </w:rPr>
            </w:pPr>
            <w:r w:rsidRPr="00F611E5">
              <w:rPr>
                <w:rFonts w:cs="Calibri"/>
                <w:szCs w:val="22"/>
              </w:rPr>
              <w:t>means any law, statute, declaration, decree, directive, legislative enactment, order, ordinance, regulation, rule or other binding restriction (as amended, consolidated or re-enacted from time to time) which relates to the protection of individuals with regards to the Processing of Personal Data to which a Party is subject, including the Data Protection Act 1998, the Data Protection Act 2018 and, the General Data Protection Regulation (“</w:t>
            </w:r>
            <w:r w:rsidRPr="00F611E5">
              <w:rPr>
                <w:rFonts w:cs="Calibri"/>
                <w:b/>
                <w:szCs w:val="22"/>
              </w:rPr>
              <w:t>GDPR</w:t>
            </w:r>
            <w:r w:rsidRPr="00F611E5">
              <w:rPr>
                <w:rFonts w:cs="Calibri"/>
                <w:szCs w:val="22"/>
              </w:rPr>
              <w:t>”)  Regulation (EU) 2016/679 of the European Parliament and of the Council of 27 April 2016 on the protection of natural persons with regard to the processing of personal data and repealing Directive 95/46/EC (General Data Protection Regulation) OJ L 119/1, 4.5.2016, and all legislation enacted in the UK in respect of the protection of personal data as well as the Privacy and Electronic Communications (EC Directive) Regulations 2003 (SI 2426/2003) including any relevant replacement/subsequent European and/or UK legislation together with all codes of practice and other guidance on the foregoing issued by any relevant Data Protection Authority, all as amended from time to time;</w:t>
            </w:r>
          </w:p>
        </w:tc>
      </w:tr>
      <w:tr w:rsidR="008D3BC1" w:rsidRPr="00F611E5" w14:paraId="369695FB" w14:textId="77777777" w:rsidTr="008D3BC1">
        <w:trPr>
          <w:cantSplit/>
        </w:trPr>
        <w:tc>
          <w:tcPr>
            <w:tcW w:w="2835" w:type="dxa"/>
          </w:tcPr>
          <w:p w14:paraId="61D8FB03" w14:textId="77777777" w:rsidR="008D3BC1" w:rsidRPr="00F611E5" w:rsidRDefault="008D3BC1" w:rsidP="008D3BC1">
            <w:pPr>
              <w:pStyle w:val="Body"/>
              <w:rPr>
                <w:rFonts w:cs="Calibri"/>
                <w:szCs w:val="22"/>
              </w:rPr>
            </w:pPr>
          </w:p>
        </w:tc>
        <w:tc>
          <w:tcPr>
            <w:tcW w:w="5988" w:type="dxa"/>
            <w:vMerge/>
            <w:vAlign w:val="center"/>
            <w:hideMark/>
          </w:tcPr>
          <w:p w14:paraId="5C229AB9" w14:textId="77777777" w:rsidR="008D3BC1" w:rsidRPr="00F611E5" w:rsidRDefault="008D3BC1" w:rsidP="008D3BC1">
            <w:pPr>
              <w:rPr>
                <w:rFonts w:cs="Calibri"/>
              </w:rPr>
            </w:pPr>
          </w:p>
        </w:tc>
      </w:tr>
      <w:tr w:rsidR="008D3BC1" w:rsidRPr="00F611E5" w14:paraId="623CE2E3" w14:textId="77777777" w:rsidTr="008D3BC1">
        <w:trPr>
          <w:cantSplit/>
        </w:trPr>
        <w:tc>
          <w:tcPr>
            <w:tcW w:w="2835" w:type="dxa"/>
          </w:tcPr>
          <w:p w14:paraId="4A0491CE" w14:textId="77777777" w:rsidR="008D3BC1" w:rsidRPr="00F611E5" w:rsidRDefault="008D3BC1" w:rsidP="008D3BC1">
            <w:pPr>
              <w:pStyle w:val="Body"/>
              <w:rPr>
                <w:rFonts w:cs="Calibri"/>
                <w:szCs w:val="22"/>
              </w:rPr>
            </w:pPr>
            <w:r w:rsidRPr="00F611E5">
              <w:rPr>
                <w:rFonts w:cs="Calibri"/>
                <w:szCs w:val="22"/>
              </w:rPr>
              <w:t xml:space="preserve"> </w:t>
            </w:r>
          </w:p>
          <w:p w14:paraId="2C5A5A96" w14:textId="77777777" w:rsidR="008D3BC1" w:rsidRPr="00F611E5" w:rsidRDefault="008D3BC1" w:rsidP="008D3BC1">
            <w:pPr>
              <w:pStyle w:val="Body"/>
              <w:rPr>
                <w:rFonts w:cs="Calibri"/>
                <w:szCs w:val="22"/>
              </w:rPr>
            </w:pPr>
          </w:p>
        </w:tc>
        <w:tc>
          <w:tcPr>
            <w:tcW w:w="5988" w:type="dxa"/>
            <w:vMerge/>
            <w:vAlign w:val="center"/>
            <w:hideMark/>
          </w:tcPr>
          <w:p w14:paraId="215202A9" w14:textId="77777777" w:rsidR="008D3BC1" w:rsidRPr="00F611E5" w:rsidRDefault="008D3BC1" w:rsidP="008D3BC1">
            <w:pPr>
              <w:rPr>
                <w:rFonts w:cs="Calibri"/>
              </w:rPr>
            </w:pPr>
          </w:p>
        </w:tc>
      </w:tr>
      <w:tr w:rsidR="008D3BC1" w:rsidRPr="00F611E5" w14:paraId="7D2E7402" w14:textId="77777777" w:rsidTr="008D3BC1">
        <w:trPr>
          <w:cantSplit/>
        </w:trPr>
        <w:tc>
          <w:tcPr>
            <w:tcW w:w="2835" w:type="dxa"/>
          </w:tcPr>
          <w:p w14:paraId="54D901F8" w14:textId="77777777" w:rsidR="008D3BC1" w:rsidRPr="00F611E5" w:rsidRDefault="008D3BC1" w:rsidP="008D3BC1">
            <w:pPr>
              <w:pStyle w:val="Body"/>
              <w:rPr>
                <w:rFonts w:cs="Calibri"/>
                <w:szCs w:val="22"/>
              </w:rPr>
            </w:pPr>
          </w:p>
        </w:tc>
        <w:tc>
          <w:tcPr>
            <w:tcW w:w="5988" w:type="dxa"/>
            <w:vMerge/>
            <w:vAlign w:val="center"/>
            <w:hideMark/>
          </w:tcPr>
          <w:p w14:paraId="242D6954" w14:textId="77777777" w:rsidR="008D3BC1" w:rsidRPr="00F611E5" w:rsidRDefault="008D3BC1" w:rsidP="008D3BC1">
            <w:pPr>
              <w:rPr>
                <w:rFonts w:cs="Calibri"/>
              </w:rPr>
            </w:pPr>
          </w:p>
        </w:tc>
      </w:tr>
      <w:tr w:rsidR="008D3BC1" w:rsidRPr="00F611E5" w14:paraId="4F21B417" w14:textId="77777777" w:rsidTr="008D3BC1">
        <w:trPr>
          <w:cantSplit/>
          <w:trHeight w:val="106"/>
        </w:trPr>
        <w:tc>
          <w:tcPr>
            <w:tcW w:w="2835" w:type="dxa"/>
          </w:tcPr>
          <w:p w14:paraId="7A256F47" w14:textId="77777777" w:rsidR="008D3BC1" w:rsidRPr="00F611E5" w:rsidRDefault="008D3BC1" w:rsidP="008D3BC1">
            <w:pPr>
              <w:pStyle w:val="Body"/>
              <w:rPr>
                <w:rFonts w:cs="Calibri"/>
                <w:szCs w:val="22"/>
              </w:rPr>
            </w:pPr>
          </w:p>
        </w:tc>
        <w:tc>
          <w:tcPr>
            <w:tcW w:w="5988" w:type="dxa"/>
            <w:vMerge/>
            <w:vAlign w:val="center"/>
            <w:hideMark/>
          </w:tcPr>
          <w:p w14:paraId="092AEF0E" w14:textId="77777777" w:rsidR="008D3BC1" w:rsidRPr="00F611E5" w:rsidRDefault="008D3BC1" w:rsidP="008D3BC1">
            <w:pPr>
              <w:rPr>
                <w:rFonts w:cs="Calibri"/>
              </w:rPr>
            </w:pPr>
          </w:p>
        </w:tc>
      </w:tr>
      <w:tr w:rsidR="008D3BC1" w:rsidRPr="00F611E5" w14:paraId="19C92781" w14:textId="77777777" w:rsidTr="008D3BC1">
        <w:trPr>
          <w:cantSplit/>
        </w:trPr>
        <w:tc>
          <w:tcPr>
            <w:tcW w:w="2835" w:type="dxa"/>
            <w:hideMark/>
          </w:tcPr>
          <w:p w14:paraId="5B06C58C"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Data Subject Request</w:t>
            </w:r>
            <w:r w:rsidRPr="00F611E5">
              <w:rPr>
                <w:rFonts w:cs="Calibri"/>
                <w:szCs w:val="22"/>
              </w:rPr>
              <w:t>"</w:t>
            </w:r>
          </w:p>
          <w:p w14:paraId="2DD57AFB" w14:textId="77777777" w:rsidR="008D3BC1" w:rsidRPr="00F611E5" w:rsidRDefault="008D3BC1" w:rsidP="008D3BC1">
            <w:pPr>
              <w:pStyle w:val="Body"/>
              <w:rPr>
                <w:rFonts w:cs="Calibri"/>
                <w:szCs w:val="22"/>
              </w:rPr>
            </w:pPr>
          </w:p>
          <w:p w14:paraId="71DBB0F8" w14:textId="77777777" w:rsidR="008D3BC1" w:rsidRPr="00F611E5" w:rsidRDefault="008D3BC1" w:rsidP="008D3BC1">
            <w:pPr>
              <w:pStyle w:val="Body"/>
              <w:rPr>
                <w:rFonts w:cs="Calibri"/>
                <w:szCs w:val="22"/>
              </w:rPr>
            </w:pPr>
          </w:p>
          <w:p w14:paraId="1421065E" w14:textId="77777777" w:rsidR="008D3BC1" w:rsidRPr="00F611E5" w:rsidRDefault="008D3BC1" w:rsidP="008D3BC1">
            <w:pPr>
              <w:pStyle w:val="Body"/>
              <w:rPr>
                <w:rFonts w:cs="Calibri"/>
                <w:szCs w:val="22"/>
              </w:rPr>
            </w:pPr>
          </w:p>
        </w:tc>
        <w:tc>
          <w:tcPr>
            <w:tcW w:w="5988" w:type="dxa"/>
            <w:hideMark/>
          </w:tcPr>
          <w:p w14:paraId="51FE09C2" w14:textId="77777777" w:rsidR="008D3BC1" w:rsidRPr="00F611E5" w:rsidRDefault="008D3BC1" w:rsidP="008D3BC1">
            <w:pPr>
              <w:pStyle w:val="Body"/>
              <w:rPr>
                <w:rFonts w:cs="Calibri"/>
                <w:szCs w:val="22"/>
              </w:rPr>
            </w:pPr>
            <w:r w:rsidRPr="00F611E5">
              <w:rPr>
                <w:rFonts w:cs="Calibri"/>
                <w:szCs w:val="22"/>
              </w:rPr>
              <w:t>means an actual or purported request or notice or complaint from or on behalf of a Data Subject exercising his rights under the Data Protection Laws in relation to Personal Data including without limitation: the right of access by the Data Subject, the right to rectification, the right to erasure, the right to restriction of processing, the right to data portability and the right to object;</w:t>
            </w:r>
          </w:p>
        </w:tc>
      </w:tr>
      <w:tr w:rsidR="008D3BC1" w:rsidRPr="00F611E5" w14:paraId="47586F9F" w14:textId="77777777" w:rsidTr="008D3BC1">
        <w:trPr>
          <w:cantSplit/>
        </w:trPr>
        <w:tc>
          <w:tcPr>
            <w:tcW w:w="2835" w:type="dxa"/>
            <w:hideMark/>
          </w:tcPr>
          <w:p w14:paraId="54FD330A" w14:textId="77777777" w:rsidR="008D3BC1" w:rsidRPr="00F611E5" w:rsidRDefault="008D3BC1" w:rsidP="008D3BC1">
            <w:pPr>
              <w:pStyle w:val="Body"/>
              <w:rPr>
                <w:rFonts w:cs="Calibri"/>
                <w:szCs w:val="22"/>
              </w:rPr>
            </w:pPr>
            <w:r w:rsidRPr="00F611E5">
              <w:rPr>
                <w:rFonts w:cs="Calibri"/>
                <w:szCs w:val="22"/>
              </w:rPr>
              <w:lastRenderedPageBreak/>
              <w:t>"</w:t>
            </w:r>
            <w:r w:rsidRPr="00F611E5">
              <w:rPr>
                <w:rFonts w:cs="Calibri"/>
                <w:b/>
                <w:szCs w:val="22"/>
              </w:rPr>
              <w:t>Regulator</w:t>
            </w:r>
            <w:r w:rsidRPr="00F611E5">
              <w:rPr>
                <w:rFonts w:cs="Calibri"/>
                <w:szCs w:val="22"/>
              </w:rPr>
              <w:t>"</w:t>
            </w:r>
          </w:p>
        </w:tc>
        <w:tc>
          <w:tcPr>
            <w:tcW w:w="5988" w:type="dxa"/>
            <w:hideMark/>
          </w:tcPr>
          <w:p w14:paraId="109BE2CC" w14:textId="77777777" w:rsidR="008D3BC1" w:rsidRPr="00F611E5" w:rsidRDefault="008D3BC1" w:rsidP="008D3BC1">
            <w:pPr>
              <w:pStyle w:val="Body"/>
              <w:rPr>
                <w:rFonts w:cs="Calibri"/>
                <w:b/>
                <w:szCs w:val="22"/>
              </w:rPr>
            </w:pPr>
            <w:r w:rsidRPr="00F611E5">
              <w:rPr>
                <w:rFonts w:cs="Calibri"/>
                <w:szCs w:val="22"/>
              </w:rPr>
              <w:t xml:space="preserve">means the UK Information Commissioner's Office, or any successor or replacement body from time to time; also means the relevant local governmental or other official regulator(s) responsible for enforcement of the Data Protection Legislation from time to time in relation to </w:t>
            </w:r>
            <w:r w:rsidRPr="00746A4F">
              <w:rPr>
                <w:rFonts w:cs="Calibri"/>
                <w:szCs w:val="22"/>
              </w:rPr>
              <w:t>the University of Warwick</w:t>
            </w:r>
            <w:r w:rsidRPr="00F611E5">
              <w:rPr>
                <w:rFonts w:cs="Calibri"/>
                <w:szCs w:val="22"/>
              </w:rPr>
              <w:t xml:space="preserve">  </w:t>
            </w:r>
          </w:p>
        </w:tc>
      </w:tr>
      <w:tr w:rsidR="008D3BC1" w:rsidRPr="00F611E5" w14:paraId="580154EC" w14:textId="77777777" w:rsidTr="008D3BC1">
        <w:trPr>
          <w:cantSplit/>
        </w:trPr>
        <w:tc>
          <w:tcPr>
            <w:tcW w:w="2835" w:type="dxa"/>
            <w:hideMark/>
          </w:tcPr>
          <w:p w14:paraId="26BEF37D"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Regulator  Correspondence</w:t>
            </w:r>
            <w:r w:rsidRPr="00F611E5">
              <w:rPr>
                <w:rFonts w:cs="Calibri"/>
                <w:szCs w:val="22"/>
              </w:rPr>
              <w:t>"</w:t>
            </w:r>
          </w:p>
        </w:tc>
        <w:tc>
          <w:tcPr>
            <w:tcW w:w="5988" w:type="dxa"/>
            <w:hideMark/>
          </w:tcPr>
          <w:p w14:paraId="068FDC41" w14:textId="77777777" w:rsidR="008D3BC1" w:rsidRPr="00F611E5" w:rsidRDefault="008D3BC1" w:rsidP="008D3BC1">
            <w:pPr>
              <w:pStyle w:val="Body"/>
              <w:rPr>
                <w:rFonts w:cs="Calibri"/>
                <w:szCs w:val="22"/>
              </w:rPr>
            </w:pPr>
            <w:r w:rsidRPr="00F611E5">
              <w:rPr>
                <w:rFonts w:cs="Calibri"/>
                <w:szCs w:val="22"/>
              </w:rPr>
              <w:t xml:space="preserve">means any correspondence or communication (whether written or verbal) from the Regulator  in relation to the Processing of Personal Data; </w:t>
            </w:r>
          </w:p>
        </w:tc>
      </w:tr>
      <w:tr w:rsidR="008D3BC1" w:rsidRPr="00F611E5" w14:paraId="0564DEF4" w14:textId="77777777" w:rsidTr="008D3BC1">
        <w:trPr>
          <w:cantSplit/>
        </w:trPr>
        <w:tc>
          <w:tcPr>
            <w:tcW w:w="2835" w:type="dxa"/>
          </w:tcPr>
          <w:p w14:paraId="4623BB20" w14:textId="77777777" w:rsidR="008D3BC1" w:rsidRPr="00F611E5" w:rsidRDefault="008D3BC1" w:rsidP="008D3BC1">
            <w:pPr>
              <w:spacing w:after="240"/>
              <w:rPr>
                <w:rFonts w:cs="Calibri"/>
              </w:rPr>
            </w:pPr>
            <w:r w:rsidRPr="00F611E5">
              <w:rPr>
                <w:rFonts w:cs="Calibri"/>
                <w:b/>
              </w:rPr>
              <w:t>"Losses"</w:t>
            </w:r>
          </w:p>
        </w:tc>
        <w:tc>
          <w:tcPr>
            <w:tcW w:w="5988" w:type="dxa"/>
          </w:tcPr>
          <w:p w14:paraId="63CE88D9" w14:textId="77777777" w:rsidR="008D3BC1" w:rsidRPr="00F611E5" w:rsidRDefault="008D3BC1" w:rsidP="008D3BC1">
            <w:pPr>
              <w:pStyle w:val="Body4"/>
              <w:ind w:left="0"/>
              <w:rPr>
                <w:rFonts w:cs="Calibri"/>
                <w:szCs w:val="22"/>
              </w:rPr>
            </w:pPr>
            <w:r w:rsidRPr="00F611E5">
              <w:rPr>
                <w:rFonts w:cs="Calibri"/>
                <w:szCs w:val="22"/>
              </w:rPr>
              <w:t>means all losses, fines, penalties, liabilities, damages, costs, charges, claims, amounts paid in settlement and expenses (including legal fees (on a solicitor/client basis), disbursements, costs of investigation (including forensic investigation), litigation, settlement (including ex gratia payments), judgment, interest and penalties), other professional charges and expenses, disbursements, cost of breach notification including notifications to the data subject, cost of complaints handling (including providing data subjects with credit reference checks, setting up contact centres (e.g. call centres) and making ex gratia payments), all whether arising in contract, tort (including negligence), breach of statutory duty or otherwise;</w:t>
            </w:r>
          </w:p>
        </w:tc>
      </w:tr>
      <w:tr w:rsidR="008D3BC1" w:rsidRPr="00F611E5" w14:paraId="28B4FEA8" w14:textId="77777777" w:rsidTr="008D3BC1">
        <w:trPr>
          <w:cantSplit/>
        </w:trPr>
        <w:tc>
          <w:tcPr>
            <w:tcW w:w="2835" w:type="dxa"/>
          </w:tcPr>
          <w:p w14:paraId="09C9DC42"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Permitted</w:t>
            </w:r>
            <w:r w:rsidRPr="00F611E5">
              <w:rPr>
                <w:rFonts w:cs="Calibri"/>
                <w:szCs w:val="22"/>
              </w:rPr>
              <w:t xml:space="preserve"> </w:t>
            </w:r>
            <w:r w:rsidRPr="00F611E5">
              <w:rPr>
                <w:rFonts w:cs="Calibri"/>
                <w:b/>
                <w:szCs w:val="22"/>
              </w:rPr>
              <w:t>Purpose</w:t>
            </w:r>
            <w:r w:rsidRPr="00F611E5">
              <w:rPr>
                <w:rFonts w:cs="Calibri"/>
                <w:szCs w:val="22"/>
              </w:rPr>
              <w:t>"</w:t>
            </w:r>
          </w:p>
        </w:tc>
        <w:tc>
          <w:tcPr>
            <w:tcW w:w="5988" w:type="dxa"/>
          </w:tcPr>
          <w:p w14:paraId="20138A7F" w14:textId="77777777" w:rsidR="008D3BC1" w:rsidRPr="00F611E5" w:rsidRDefault="008D3BC1" w:rsidP="008D3BC1">
            <w:pPr>
              <w:pStyle w:val="Body"/>
              <w:rPr>
                <w:rFonts w:cs="Calibri"/>
                <w:szCs w:val="22"/>
              </w:rPr>
            </w:pPr>
            <w:r w:rsidRPr="00F611E5">
              <w:rPr>
                <w:rFonts w:cs="Calibri"/>
                <w:szCs w:val="22"/>
              </w:rPr>
              <w:t>means the purpose of the Processing</w:t>
            </w:r>
          </w:p>
        </w:tc>
      </w:tr>
      <w:tr w:rsidR="008D3BC1" w:rsidRPr="00F611E5" w14:paraId="21B56117" w14:textId="77777777" w:rsidTr="008D3BC1">
        <w:trPr>
          <w:cantSplit/>
        </w:trPr>
        <w:tc>
          <w:tcPr>
            <w:tcW w:w="2835" w:type="dxa"/>
            <w:hideMark/>
          </w:tcPr>
          <w:p w14:paraId="429A48AD"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Personal Data</w:t>
            </w:r>
            <w:r w:rsidRPr="00F611E5">
              <w:rPr>
                <w:rFonts w:cs="Calibri"/>
                <w:szCs w:val="22"/>
              </w:rPr>
              <w:t>"</w:t>
            </w:r>
          </w:p>
        </w:tc>
        <w:tc>
          <w:tcPr>
            <w:tcW w:w="5988" w:type="dxa"/>
            <w:hideMark/>
          </w:tcPr>
          <w:p w14:paraId="33E2DFED" w14:textId="77777777" w:rsidR="008D3BC1" w:rsidRPr="00F611E5" w:rsidRDefault="008D3BC1" w:rsidP="008D3BC1">
            <w:pPr>
              <w:pStyle w:val="Body"/>
              <w:rPr>
                <w:rFonts w:cs="Calibri"/>
                <w:szCs w:val="22"/>
              </w:rPr>
            </w:pPr>
            <w:r w:rsidRPr="00F611E5">
              <w:rPr>
                <w:rFonts w:cs="Calibri"/>
                <w:szCs w:val="22"/>
              </w:rPr>
              <w:t xml:space="preserve">means any personal data (as defined in the Data Protection Laws) Processed by either Party in connection with this Agreement, and for the purposes of this Agreement includes Sensitive Personal Data/Special Category Data </w:t>
            </w:r>
          </w:p>
        </w:tc>
      </w:tr>
      <w:tr w:rsidR="008D3BC1" w:rsidRPr="00F611E5" w14:paraId="5EDC40B1" w14:textId="77777777" w:rsidTr="008D3BC1">
        <w:trPr>
          <w:cantSplit/>
        </w:trPr>
        <w:tc>
          <w:tcPr>
            <w:tcW w:w="2835" w:type="dxa"/>
            <w:hideMark/>
          </w:tcPr>
          <w:p w14:paraId="465A689A"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Personal Data Breach</w:t>
            </w:r>
            <w:r w:rsidRPr="00F611E5">
              <w:rPr>
                <w:rFonts w:cs="Calibri"/>
                <w:szCs w:val="22"/>
              </w:rPr>
              <w:t>"</w:t>
            </w:r>
          </w:p>
        </w:tc>
        <w:tc>
          <w:tcPr>
            <w:tcW w:w="5988" w:type="dxa"/>
            <w:hideMark/>
          </w:tcPr>
          <w:p w14:paraId="156BAD18" w14:textId="77777777" w:rsidR="008D3BC1" w:rsidRPr="00F611E5" w:rsidRDefault="008D3BC1" w:rsidP="008D3BC1">
            <w:pPr>
              <w:pStyle w:val="Body"/>
              <w:rPr>
                <w:rFonts w:cs="Calibri"/>
                <w:szCs w:val="22"/>
              </w:rPr>
            </w:pPr>
            <w:r w:rsidRPr="00F611E5">
              <w:rPr>
                <w:rFonts w:cs="Calibri"/>
                <w:szCs w:val="22"/>
              </w:rPr>
              <w:t>has the meaning set out in the Data Protection Laws and includes any actual or suspected, threatened or ‘near miss ‘ personal data breach in relation to the Personal Data and, for the avoidance of doubt, includes a breach of Paragraph </w:t>
            </w:r>
            <w:r w:rsidRPr="00F611E5">
              <w:rPr>
                <w:rFonts w:cs="Calibri"/>
                <w:szCs w:val="22"/>
              </w:rPr>
              <w:fldChar w:fldCharType="begin"/>
            </w:r>
            <w:r w:rsidRPr="00F611E5">
              <w:rPr>
                <w:rFonts w:cs="Calibri"/>
                <w:szCs w:val="22"/>
              </w:rPr>
              <w:instrText xml:space="preserve"> REF _Ref442261344 \r \h  \* MERGEFORMAT </w:instrText>
            </w:r>
            <w:r w:rsidRPr="00F611E5">
              <w:rPr>
                <w:rFonts w:cs="Calibri"/>
                <w:szCs w:val="22"/>
              </w:rPr>
            </w:r>
            <w:r w:rsidRPr="00F611E5">
              <w:rPr>
                <w:rFonts w:cs="Calibri"/>
                <w:szCs w:val="22"/>
              </w:rPr>
              <w:fldChar w:fldCharType="separate"/>
            </w:r>
            <w:r>
              <w:rPr>
                <w:rFonts w:cs="Calibri"/>
                <w:szCs w:val="22"/>
              </w:rPr>
              <w:t>1.2.1(d)</w:t>
            </w:r>
            <w:r w:rsidRPr="00F611E5">
              <w:rPr>
                <w:rFonts w:cs="Calibri"/>
                <w:szCs w:val="22"/>
              </w:rPr>
              <w:fldChar w:fldCharType="end"/>
            </w:r>
            <w:r w:rsidRPr="00F611E5">
              <w:rPr>
                <w:rFonts w:cs="Calibri"/>
                <w:szCs w:val="22"/>
              </w:rPr>
              <w:t xml:space="preserve">; </w:t>
            </w:r>
          </w:p>
        </w:tc>
      </w:tr>
      <w:tr w:rsidR="008D3BC1" w:rsidRPr="00F611E5" w14:paraId="6825FFFD" w14:textId="77777777" w:rsidTr="008D3BC1">
        <w:trPr>
          <w:cantSplit/>
        </w:trPr>
        <w:tc>
          <w:tcPr>
            <w:tcW w:w="2835" w:type="dxa"/>
          </w:tcPr>
          <w:p w14:paraId="42AAB160" w14:textId="77777777" w:rsidR="008D3BC1" w:rsidRPr="00F611E5" w:rsidRDefault="008D3BC1" w:rsidP="008D3BC1">
            <w:pPr>
              <w:pStyle w:val="Body"/>
              <w:jc w:val="left"/>
              <w:rPr>
                <w:rFonts w:cs="Calibri"/>
                <w:b/>
                <w:szCs w:val="22"/>
              </w:rPr>
            </w:pPr>
            <w:r w:rsidRPr="00F611E5">
              <w:rPr>
                <w:rFonts w:cs="Calibri"/>
                <w:b/>
                <w:szCs w:val="22"/>
              </w:rPr>
              <w:t>"Personal Data Breach Particulars"</w:t>
            </w:r>
          </w:p>
        </w:tc>
        <w:tc>
          <w:tcPr>
            <w:tcW w:w="5988" w:type="dxa"/>
          </w:tcPr>
          <w:p w14:paraId="29637902" w14:textId="77777777" w:rsidR="008D3BC1" w:rsidRPr="00F611E5" w:rsidRDefault="008D3BC1" w:rsidP="008D3BC1">
            <w:pPr>
              <w:pStyle w:val="Body"/>
              <w:rPr>
                <w:rFonts w:cs="Calibri"/>
                <w:szCs w:val="22"/>
              </w:rPr>
            </w:pPr>
            <w:r w:rsidRPr="00F611E5">
              <w:rPr>
                <w:rFonts w:cs="Calibri"/>
                <w:szCs w:val="22"/>
              </w:rPr>
              <w:t xml:space="preserve">means the information that must be included in a Personal Data Breach notification, as set out in Article </w:t>
            </w:r>
            <w:r>
              <w:rPr>
                <w:rFonts w:cs="Calibri"/>
                <w:szCs w:val="22"/>
              </w:rPr>
              <w:t>33(3) of the GDPR and Appendix 1</w:t>
            </w:r>
            <w:r w:rsidRPr="00F611E5">
              <w:rPr>
                <w:rFonts w:cs="Calibri"/>
                <w:szCs w:val="22"/>
              </w:rPr>
              <w:t>;</w:t>
            </w:r>
          </w:p>
        </w:tc>
      </w:tr>
      <w:tr w:rsidR="008D3BC1" w:rsidRPr="00F611E5" w14:paraId="6B44C2D0" w14:textId="77777777" w:rsidTr="008D3BC1">
        <w:trPr>
          <w:cantSplit/>
        </w:trPr>
        <w:tc>
          <w:tcPr>
            <w:tcW w:w="2835" w:type="dxa"/>
            <w:hideMark/>
          </w:tcPr>
          <w:p w14:paraId="14DA8AF1"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Project</w:t>
            </w:r>
            <w:r w:rsidRPr="00F611E5">
              <w:rPr>
                <w:rFonts w:cs="Calibri"/>
                <w:szCs w:val="22"/>
              </w:rPr>
              <w:t xml:space="preserve"> </w:t>
            </w:r>
            <w:r w:rsidRPr="00F611E5">
              <w:rPr>
                <w:rFonts w:cs="Calibri"/>
                <w:b/>
                <w:szCs w:val="22"/>
              </w:rPr>
              <w:t>Personnel</w:t>
            </w:r>
            <w:r w:rsidRPr="00F611E5">
              <w:rPr>
                <w:rFonts w:cs="Calibri"/>
                <w:szCs w:val="22"/>
              </w:rPr>
              <w:t>"</w:t>
            </w:r>
          </w:p>
        </w:tc>
        <w:tc>
          <w:tcPr>
            <w:tcW w:w="5988" w:type="dxa"/>
            <w:hideMark/>
          </w:tcPr>
          <w:p w14:paraId="1F1106F6" w14:textId="77777777" w:rsidR="008D3BC1" w:rsidRPr="00F611E5" w:rsidRDefault="008D3BC1" w:rsidP="008D3BC1">
            <w:pPr>
              <w:pStyle w:val="Body"/>
              <w:rPr>
                <w:rFonts w:cs="Calibri"/>
                <w:szCs w:val="22"/>
              </w:rPr>
            </w:pPr>
            <w:r w:rsidRPr="00F611E5">
              <w:rPr>
                <w:rFonts w:cs="Calibri"/>
                <w:szCs w:val="22"/>
              </w:rPr>
              <w:t>means all persons engaged or employed from time to time by [the Service Provider] in connection with this Agreement, including employees, consultants, contractors and permitted agents;</w:t>
            </w:r>
            <w:r w:rsidRPr="00F611E5">
              <w:rPr>
                <w:rFonts w:cs="Calibri"/>
                <w:i/>
                <w:szCs w:val="22"/>
                <w:highlight w:val="magenta"/>
              </w:rPr>
              <w:t xml:space="preserve"> </w:t>
            </w:r>
          </w:p>
        </w:tc>
      </w:tr>
      <w:tr w:rsidR="008D3BC1" w:rsidRPr="00F611E5" w14:paraId="3E753070" w14:textId="77777777" w:rsidTr="008D3BC1">
        <w:trPr>
          <w:cantSplit/>
        </w:trPr>
        <w:tc>
          <w:tcPr>
            <w:tcW w:w="2835" w:type="dxa"/>
            <w:hideMark/>
          </w:tcPr>
          <w:p w14:paraId="47F28F49" w14:textId="77777777" w:rsidR="008D3BC1" w:rsidRPr="00F611E5" w:rsidRDefault="008D3BC1" w:rsidP="008D3BC1">
            <w:pPr>
              <w:pStyle w:val="Body"/>
              <w:rPr>
                <w:rFonts w:cs="Calibri"/>
                <w:szCs w:val="22"/>
              </w:rPr>
            </w:pPr>
            <w:r w:rsidRPr="00F611E5">
              <w:rPr>
                <w:rFonts w:cs="Calibri"/>
                <w:szCs w:val="22"/>
              </w:rPr>
              <w:lastRenderedPageBreak/>
              <w:t>"</w:t>
            </w:r>
            <w:r w:rsidRPr="00F611E5">
              <w:rPr>
                <w:rFonts w:cs="Calibri"/>
                <w:b/>
                <w:szCs w:val="22"/>
              </w:rPr>
              <w:t>Processing</w:t>
            </w:r>
            <w:r w:rsidRPr="00F611E5">
              <w:rPr>
                <w:rFonts w:cs="Calibri"/>
                <w:szCs w:val="22"/>
              </w:rPr>
              <w:t>"</w:t>
            </w:r>
          </w:p>
        </w:tc>
        <w:tc>
          <w:tcPr>
            <w:tcW w:w="5988" w:type="dxa"/>
            <w:hideMark/>
          </w:tcPr>
          <w:p w14:paraId="3F6FC8BF" w14:textId="77777777" w:rsidR="008D3BC1" w:rsidRPr="00F611E5" w:rsidRDefault="008D3BC1" w:rsidP="008D3BC1">
            <w:pPr>
              <w:pStyle w:val="Body"/>
              <w:rPr>
                <w:rFonts w:cs="Calibri"/>
                <w:szCs w:val="22"/>
              </w:rPr>
            </w:pPr>
            <w:r w:rsidRPr="00F611E5">
              <w:rPr>
                <w:rFonts w:cs="Calibri"/>
                <w:szCs w:val="22"/>
              </w:rPr>
              <w:t>means any use of or processing applied to any Personal Data and includes “process” or “processing” as defined in applicable Data Protection Legislation. For the avoidance of doubt, this includes, without limitation, collecting, recording, organising, structuring, storing, adapting, altering, retrieving, consulting, using, disclosing by transmission, disseminating or otherwise making available, aligning or combining, restricting, erasing or destroying Personal Data</w:t>
            </w:r>
          </w:p>
        </w:tc>
      </w:tr>
      <w:tr w:rsidR="008D3BC1" w:rsidRPr="00F611E5" w14:paraId="48BDCAE5" w14:textId="77777777" w:rsidTr="008D3BC1">
        <w:trPr>
          <w:cantSplit/>
        </w:trPr>
        <w:tc>
          <w:tcPr>
            <w:tcW w:w="2835" w:type="dxa"/>
            <w:hideMark/>
          </w:tcPr>
          <w:p w14:paraId="30D0057E"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Third Country</w:t>
            </w:r>
            <w:r w:rsidRPr="00F611E5">
              <w:rPr>
                <w:rFonts w:cs="Calibri"/>
                <w:szCs w:val="22"/>
              </w:rPr>
              <w:t>"</w:t>
            </w:r>
          </w:p>
        </w:tc>
        <w:tc>
          <w:tcPr>
            <w:tcW w:w="5988" w:type="dxa"/>
            <w:hideMark/>
          </w:tcPr>
          <w:p w14:paraId="376F6D38" w14:textId="77777777" w:rsidR="008D3BC1" w:rsidRPr="00F611E5" w:rsidRDefault="008D3BC1" w:rsidP="008D3BC1">
            <w:pPr>
              <w:pStyle w:val="Body"/>
              <w:rPr>
                <w:rFonts w:cs="Calibri"/>
                <w:szCs w:val="22"/>
              </w:rPr>
            </w:pPr>
            <w:r w:rsidRPr="00F611E5">
              <w:rPr>
                <w:rFonts w:cs="Calibri"/>
                <w:szCs w:val="22"/>
              </w:rPr>
              <w:t xml:space="preserve">means a country, territory or jurisdiction outside of the European Economic Area which the EU Commission has not deemed to provide adequate protection in accordance with Article 25(6) of the DP Directive and/ or  Article 45(1) of the GDPR (as applicable); </w:t>
            </w:r>
          </w:p>
        </w:tc>
      </w:tr>
      <w:tr w:rsidR="008D3BC1" w:rsidRPr="00F611E5" w14:paraId="6B532281" w14:textId="77777777" w:rsidTr="008D3BC1">
        <w:trPr>
          <w:cantSplit/>
        </w:trPr>
        <w:tc>
          <w:tcPr>
            <w:tcW w:w="2835" w:type="dxa"/>
            <w:hideMark/>
          </w:tcPr>
          <w:p w14:paraId="341D8CF5"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Security Measures</w:t>
            </w:r>
            <w:r w:rsidRPr="00F611E5">
              <w:rPr>
                <w:rFonts w:cs="Calibri"/>
                <w:szCs w:val="22"/>
              </w:rPr>
              <w:t>"</w:t>
            </w:r>
          </w:p>
          <w:p w14:paraId="6CB55DB4" w14:textId="77777777" w:rsidR="008D3BC1" w:rsidRPr="00F611E5" w:rsidRDefault="008D3BC1" w:rsidP="008D3BC1">
            <w:pPr>
              <w:pStyle w:val="Body"/>
              <w:rPr>
                <w:rFonts w:cs="Calibri"/>
                <w:szCs w:val="22"/>
              </w:rPr>
            </w:pPr>
          </w:p>
          <w:p w14:paraId="04D8C645" w14:textId="77777777" w:rsidR="008D3BC1" w:rsidRPr="00F611E5" w:rsidRDefault="008D3BC1" w:rsidP="008D3BC1">
            <w:pPr>
              <w:pStyle w:val="Body"/>
              <w:rPr>
                <w:rFonts w:cs="Calibri"/>
                <w:szCs w:val="22"/>
              </w:rPr>
            </w:pPr>
            <w:r w:rsidRPr="00F611E5">
              <w:rPr>
                <w:rFonts w:cs="Calibri"/>
                <w:szCs w:val="22"/>
              </w:rPr>
              <w:t>“</w:t>
            </w:r>
            <w:r w:rsidRPr="00F611E5">
              <w:rPr>
                <w:rFonts w:cs="Calibri"/>
                <w:b/>
                <w:szCs w:val="22"/>
              </w:rPr>
              <w:t>Security Incident</w:t>
            </w:r>
            <w:r w:rsidRPr="00F611E5">
              <w:rPr>
                <w:rFonts w:cs="Calibri"/>
                <w:szCs w:val="22"/>
              </w:rPr>
              <w:t>”</w:t>
            </w:r>
          </w:p>
        </w:tc>
        <w:tc>
          <w:tcPr>
            <w:tcW w:w="5988" w:type="dxa"/>
            <w:hideMark/>
          </w:tcPr>
          <w:p w14:paraId="0B3AEC8F" w14:textId="77777777" w:rsidR="008D3BC1" w:rsidRPr="00F611E5" w:rsidRDefault="008D3BC1" w:rsidP="008D3BC1">
            <w:pPr>
              <w:pStyle w:val="Body"/>
              <w:rPr>
                <w:rFonts w:cs="Calibri"/>
                <w:szCs w:val="22"/>
              </w:rPr>
            </w:pPr>
            <w:r w:rsidRPr="00F611E5">
              <w:rPr>
                <w:rFonts w:cs="Calibri"/>
                <w:szCs w:val="22"/>
              </w:rPr>
              <w:t xml:space="preserve">means the requirements regarding the security of Personal Data, as set out in the Data Protection Laws and  the measures set out in Articles 28 and 32  of the GDPR  as applicable </w:t>
            </w:r>
          </w:p>
          <w:p w14:paraId="6E91D2DC" w14:textId="77777777" w:rsidR="008D3BC1" w:rsidRPr="00F611E5" w:rsidRDefault="008D3BC1" w:rsidP="008D3BC1">
            <w:pPr>
              <w:pStyle w:val="Body"/>
              <w:rPr>
                <w:rFonts w:cs="Calibri"/>
                <w:szCs w:val="22"/>
              </w:rPr>
            </w:pPr>
            <w:r w:rsidRPr="00F611E5">
              <w:rPr>
                <w:rFonts w:cs="Calibri"/>
                <w:szCs w:val="22"/>
              </w:rPr>
              <w:t xml:space="preserve">includes any actual or suspected, threatened or ‘near </w:t>
            </w:r>
            <w:proofErr w:type="spellStart"/>
            <w:r w:rsidRPr="00F611E5">
              <w:rPr>
                <w:rFonts w:cs="Calibri"/>
                <w:szCs w:val="22"/>
              </w:rPr>
              <w:t>miss’</w:t>
            </w:r>
            <w:proofErr w:type="spellEnd"/>
            <w:r w:rsidRPr="00F611E5">
              <w:rPr>
                <w:rFonts w:cs="Calibri"/>
                <w:szCs w:val="22"/>
              </w:rPr>
              <w:t xml:space="preserve"> in relation to  the security measures set out in Articles 28 and 32  GDPR  as applicable </w:t>
            </w:r>
          </w:p>
        </w:tc>
      </w:tr>
      <w:tr w:rsidR="008D3BC1" w:rsidRPr="00F611E5" w14:paraId="79539A7E" w14:textId="77777777" w:rsidTr="008D3BC1">
        <w:trPr>
          <w:cantSplit/>
        </w:trPr>
        <w:tc>
          <w:tcPr>
            <w:tcW w:w="2835" w:type="dxa"/>
          </w:tcPr>
          <w:p w14:paraId="6F5F8DF2" w14:textId="77777777" w:rsidR="008D3BC1" w:rsidRPr="00F611E5" w:rsidRDefault="008D3BC1" w:rsidP="008D3BC1">
            <w:pPr>
              <w:spacing w:after="240"/>
              <w:rPr>
                <w:rFonts w:cs="Calibri"/>
                <w:b/>
              </w:rPr>
            </w:pPr>
            <w:r w:rsidRPr="00F611E5">
              <w:rPr>
                <w:rFonts w:cs="Calibri"/>
                <w:b/>
              </w:rPr>
              <w:t>"Services"</w:t>
            </w:r>
          </w:p>
        </w:tc>
        <w:tc>
          <w:tcPr>
            <w:tcW w:w="5988" w:type="dxa"/>
          </w:tcPr>
          <w:p w14:paraId="3FD56A16" w14:textId="77777777" w:rsidR="008D3BC1" w:rsidRPr="007B04A4" w:rsidRDefault="008D3BC1" w:rsidP="008D3BC1">
            <w:pPr>
              <w:pStyle w:val="Body"/>
              <w:rPr>
                <w:rFonts w:cs="Calibri"/>
                <w:szCs w:val="22"/>
              </w:rPr>
            </w:pPr>
            <w:r w:rsidRPr="007B04A4">
              <w:rPr>
                <w:rFonts w:cs="Calibri"/>
                <w:szCs w:val="22"/>
              </w:rPr>
              <w:t xml:space="preserve">Means </w:t>
            </w:r>
            <w:r w:rsidRPr="007B04A4">
              <w:rPr>
                <w:rFonts w:cs="Calibri"/>
                <w:color w:val="000000"/>
                <w:szCs w:val="22"/>
              </w:rPr>
              <w:t>the services (if any) described in the Purchase Order</w:t>
            </w:r>
            <w:r w:rsidRPr="007B04A4">
              <w:rPr>
                <w:rFonts w:cs="Calibri"/>
                <w:szCs w:val="22"/>
              </w:rPr>
              <w:t xml:space="preserve"> and          </w:t>
            </w:r>
          </w:p>
        </w:tc>
      </w:tr>
      <w:tr w:rsidR="008D3BC1" w:rsidRPr="00F611E5" w14:paraId="6FBA3BD9" w14:textId="77777777" w:rsidTr="008D3BC1">
        <w:trPr>
          <w:cantSplit/>
        </w:trPr>
        <w:tc>
          <w:tcPr>
            <w:tcW w:w="2835" w:type="dxa"/>
            <w:hideMark/>
          </w:tcPr>
          <w:p w14:paraId="175ABF13" w14:textId="77777777" w:rsidR="008D3BC1" w:rsidRPr="00F611E5" w:rsidRDefault="008D3BC1" w:rsidP="008D3BC1">
            <w:pPr>
              <w:spacing w:after="240"/>
              <w:rPr>
                <w:rFonts w:cs="Calibri"/>
              </w:rPr>
            </w:pPr>
            <w:r w:rsidRPr="00F611E5">
              <w:rPr>
                <w:rFonts w:cs="Calibri"/>
              </w:rPr>
              <w:t>"</w:t>
            </w:r>
            <w:r w:rsidRPr="00F611E5">
              <w:rPr>
                <w:rFonts w:cs="Calibri"/>
                <w:b/>
              </w:rPr>
              <w:t>Third Party Request</w:t>
            </w:r>
            <w:r w:rsidRPr="00F611E5">
              <w:rPr>
                <w:rFonts w:cs="Calibri"/>
              </w:rPr>
              <w:t>"</w:t>
            </w:r>
          </w:p>
          <w:p w14:paraId="0F60F394" w14:textId="77777777" w:rsidR="008D3BC1" w:rsidRPr="00F611E5" w:rsidRDefault="008D3BC1" w:rsidP="008D3BC1">
            <w:pPr>
              <w:spacing w:after="240"/>
              <w:rPr>
                <w:rFonts w:cs="Calibri"/>
              </w:rPr>
            </w:pPr>
          </w:p>
          <w:p w14:paraId="1DFEDE06" w14:textId="77777777" w:rsidR="008D3BC1" w:rsidRDefault="008D3BC1" w:rsidP="008D3BC1">
            <w:pPr>
              <w:spacing w:after="240"/>
              <w:rPr>
                <w:rFonts w:cs="Calibri"/>
              </w:rPr>
            </w:pPr>
          </w:p>
          <w:p w14:paraId="156D26AC" w14:textId="60EDAB12" w:rsidR="00C07539" w:rsidRPr="00C07539" w:rsidRDefault="00C07539" w:rsidP="008D3BC1">
            <w:pPr>
              <w:spacing w:after="240"/>
              <w:rPr>
                <w:rFonts w:cs="Calibri"/>
                <w:b/>
              </w:rPr>
            </w:pPr>
            <w:r w:rsidRPr="00C07539">
              <w:rPr>
                <w:rFonts w:cs="Calibri"/>
                <w:b/>
              </w:rPr>
              <w:t>“We”, “Us”</w:t>
            </w:r>
            <w:r>
              <w:rPr>
                <w:rFonts w:cs="Calibri"/>
                <w:b/>
              </w:rPr>
              <w:t>, “Our”</w:t>
            </w:r>
          </w:p>
        </w:tc>
        <w:tc>
          <w:tcPr>
            <w:tcW w:w="5988" w:type="dxa"/>
            <w:hideMark/>
          </w:tcPr>
          <w:p w14:paraId="135B3557" w14:textId="15F0D2A7" w:rsidR="00C07539" w:rsidRDefault="008D3BC1" w:rsidP="008D3BC1">
            <w:pPr>
              <w:pStyle w:val="Body"/>
              <w:rPr>
                <w:rFonts w:cs="Calibri"/>
                <w:szCs w:val="22"/>
              </w:rPr>
            </w:pPr>
            <w:r w:rsidRPr="00F611E5">
              <w:rPr>
                <w:rFonts w:cs="Calibri"/>
                <w:szCs w:val="22"/>
              </w:rPr>
              <w:t xml:space="preserve">means a written request from any third party for disclosure of Personal Data where compliance with such a request is required or purported to be required by law or regulation. </w:t>
            </w:r>
          </w:p>
          <w:p w14:paraId="52CE15E7" w14:textId="4F663D9B" w:rsidR="00C07539" w:rsidRDefault="00C07539" w:rsidP="008D3BC1">
            <w:pPr>
              <w:pStyle w:val="Body"/>
              <w:rPr>
                <w:rFonts w:cs="Calibri"/>
                <w:szCs w:val="22"/>
              </w:rPr>
            </w:pPr>
          </w:p>
          <w:p w14:paraId="2056338F" w14:textId="305D2EFD" w:rsidR="00C07539" w:rsidRDefault="00C07539" w:rsidP="008D3BC1">
            <w:pPr>
              <w:pStyle w:val="Body"/>
              <w:rPr>
                <w:rFonts w:cs="Calibri"/>
                <w:szCs w:val="22"/>
              </w:rPr>
            </w:pPr>
            <w:r>
              <w:rPr>
                <w:rFonts w:cs="Calibri"/>
                <w:szCs w:val="22"/>
              </w:rPr>
              <w:t>means The University of Warwick as defined within the main Agreement</w:t>
            </w:r>
          </w:p>
          <w:p w14:paraId="177146EA" w14:textId="7BB61547" w:rsidR="00C07539" w:rsidRPr="00F611E5" w:rsidRDefault="00C07539" w:rsidP="008D3BC1">
            <w:pPr>
              <w:pStyle w:val="Body"/>
              <w:rPr>
                <w:rFonts w:cs="Calibri"/>
                <w:szCs w:val="22"/>
              </w:rPr>
            </w:pPr>
          </w:p>
        </w:tc>
      </w:tr>
      <w:tr w:rsidR="00C07539" w:rsidRPr="00F611E5" w14:paraId="48FCE36C" w14:textId="77777777" w:rsidTr="008D3BC1">
        <w:trPr>
          <w:cantSplit/>
        </w:trPr>
        <w:tc>
          <w:tcPr>
            <w:tcW w:w="2835" w:type="dxa"/>
          </w:tcPr>
          <w:p w14:paraId="680C6BBD" w14:textId="33EE1FB3" w:rsidR="00C07539" w:rsidRPr="00C07539" w:rsidRDefault="00C07539" w:rsidP="008D3BC1">
            <w:pPr>
              <w:spacing w:after="240"/>
              <w:rPr>
                <w:rFonts w:cs="Calibri"/>
                <w:b/>
              </w:rPr>
            </w:pPr>
            <w:r w:rsidRPr="00C07539">
              <w:rPr>
                <w:rFonts w:cs="Calibri"/>
                <w:b/>
              </w:rPr>
              <w:t>“You, Your”</w:t>
            </w:r>
          </w:p>
        </w:tc>
        <w:tc>
          <w:tcPr>
            <w:tcW w:w="5988" w:type="dxa"/>
          </w:tcPr>
          <w:p w14:paraId="3F8E165E" w14:textId="5B1A181C" w:rsidR="00C07539" w:rsidRPr="00F611E5" w:rsidRDefault="00C07539" w:rsidP="008D3BC1">
            <w:pPr>
              <w:pStyle w:val="Body"/>
              <w:rPr>
                <w:rFonts w:cs="Calibri"/>
                <w:szCs w:val="22"/>
              </w:rPr>
            </w:pPr>
            <w:r>
              <w:rPr>
                <w:rFonts w:cs="Calibri"/>
                <w:szCs w:val="22"/>
              </w:rPr>
              <w:t>Means the Service Provider as defined within the main Agreement</w:t>
            </w:r>
          </w:p>
        </w:tc>
      </w:tr>
    </w:tbl>
    <w:p w14:paraId="5696E08D" w14:textId="77777777" w:rsidR="008D3BC1" w:rsidRPr="00F611E5" w:rsidRDefault="008D3BC1" w:rsidP="008D3BC1">
      <w:pPr>
        <w:pStyle w:val="Level1"/>
        <w:keepNext/>
        <w:numPr>
          <w:ilvl w:val="0"/>
          <w:numId w:val="22"/>
        </w:numPr>
        <w:adjustRightInd w:val="0"/>
        <w:spacing w:after="240"/>
        <w:rPr>
          <w:rStyle w:val="Level1asHeadingtext"/>
          <w:rFonts w:cs="Calibri"/>
        </w:rPr>
      </w:pPr>
      <w:bookmarkStart w:id="20" w:name="_Ref476071910"/>
      <w:r w:rsidRPr="00F611E5">
        <w:rPr>
          <w:rStyle w:val="Level1asHeadingtext"/>
          <w:rFonts w:cs="Calibri"/>
        </w:rPr>
        <w:t>DATA PROTECTION</w:t>
      </w:r>
      <w:bookmarkEnd w:id="20"/>
    </w:p>
    <w:p w14:paraId="753170A3" w14:textId="77777777" w:rsidR="008D3BC1" w:rsidRPr="00F611E5" w:rsidRDefault="008D3BC1" w:rsidP="008D3BC1">
      <w:pPr>
        <w:pStyle w:val="Level2"/>
        <w:keepNext/>
        <w:numPr>
          <w:ilvl w:val="1"/>
          <w:numId w:val="23"/>
        </w:numPr>
        <w:tabs>
          <w:tab w:val="clear" w:pos="880"/>
        </w:tabs>
        <w:adjustRightInd w:val="0"/>
        <w:spacing w:after="240" w:line="240" w:lineRule="auto"/>
        <w:rPr>
          <w:rFonts w:cs="Calibri"/>
        </w:rPr>
      </w:pPr>
      <w:r w:rsidRPr="00F611E5">
        <w:rPr>
          <w:rStyle w:val="Level2asHeadingtext"/>
          <w:rFonts w:cs="Calibri"/>
        </w:rPr>
        <w:t>Arrangement Between The Parties</w:t>
      </w:r>
    </w:p>
    <w:p w14:paraId="04BB213E" w14:textId="77777777" w:rsidR="008D3BC1" w:rsidRPr="00F611E5" w:rsidRDefault="008D3BC1" w:rsidP="008D3BC1">
      <w:pPr>
        <w:pStyle w:val="Level3"/>
        <w:numPr>
          <w:ilvl w:val="2"/>
          <w:numId w:val="22"/>
        </w:numPr>
        <w:adjustRightInd w:val="0"/>
        <w:spacing w:after="240" w:line="240" w:lineRule="auto"/>
        <w:rPr>
          <w:rFonts w:cs="Calibri"/>
          <w:szCs w:val="22"/>
        </w:rPr>
      </w:pPr>
      <w:r w:rsidRPr="00F611E5">
        <w:rPr>
          <w:rFonts w:cs="Calibri"/>
          <w:szCs w:val="22"/>
        </w:rPr>
        <w:t>The Parties shall each Process the Personal Data.  The Parties acknowledge that the factual arrangements between them dictate the classification of each Party in respect of the Data Protection Laws.  Notwithstanding the foregoing, the Parties anticipate that, in respect o</w:t>
      </w:r>
      <w:r>
        <w:rPr>
          <w:rFonts w:cs="Calibri"/>
          <w:szCs w:val="22"/>
        </w:rPr>
        <w:t xml:space="preserve">f the Personal Data, as between us </w:t>
      </w:r>
      <w:r w:rsidRPr="00F611E5">
        <w:rPr>
          <w:rFonts w:cs="Calibri"/>
          <w:szCs w:val="22"/>
        </w:rPr>
        <w:t xml:space="preserve">for </w:t>
      </w:r>
      <w:r>
        <w:rPr>
          <w:rFonts w:cs="Calibri"/>
          <w:szCs w:val="22"/>
        </w:rPr>
        <w:t>the purposes of this Agreement, We</w:t>
      </w:r>
      <w:r w:rsidRPr="00F611E5">
        <w:rPr>
          <w:rFonts w:cs="Calibri"/>
          <w:szCs w:val="22"/>
        </w:rPr>
        <w:t xml:space="preserve"> shall act as the Controller </w:t>
      </w:r>
      <w:r w:rsidRPr="00591FBF">
        <w:rPr>
          <w:rFonts w:cs="Calibri"/>
          <w:szCs w:val="22"/>
        </w:rPr>
        <w:t>and You shall</w:t>
      </w:r>
      <w:r w:rsidRPr="00F611E5">
        <w:rPr>
          <w:rFonts w:cs="Calibri"/>
          <w:szCs w:val="22"/>
        </w:rPr>
        <w:t xml:space="preserve"> act as the Processor, as follows:</w:t>
      </w:r>
    </w:p>
    <w:p w14:paraId="19F6FD1A" w14:textId="77777777" w:rsidR="008D3BC1" w:rsidRPr="00F611E5" w:rsidRDefault="008D3BC1" w:rsidP="008D3BC1">
      <w:pPr>
        <w:pStyle w:val="Level4"/>
        <w:numPr>
          <w:ilvl w:val="3"/>
          <w:numId w:val="22"/>
        </w:numPr>
        <w:adjustRightInd w:val="0"/>
        <w:spacing w:after="240"/>
        <w:rPr>
          <w:rFonts w:cs="Calibri"/>
          <w:szCs w:val="22"/>
        </w:rPr>
      </w:pPr>
      <w:r w:rsidRPr="00591FBF">
        <w:rPr>
          <w:rFonts w:cs="Calibri"/>
          <w:szCs w:val="22"/>
        </w:rPr>
        <w:t>We</w:t>
      </w:r>
      <w:r w:rsidRPr="00F611E5">
        <w:rPr>
          <w:rFonts w:cs="Calibri"/>
          <w:szCs w:val="22"/>
        </w:rPr>
        <w:t xml:space="preserve"> sha</w:t>
      </w:r>
      <w:r>
        <w:rPr>
          <w:rFonts w:cs="Calibri"/>
          <w:szCs w:val="22"/>
        </w:rPr>
        <w:t>ll be the Controller where we are</w:t>
      </w:r>
      <w:r w:rsidRPr="00F611E5">
        <w:rPr>
          <w:rFonts w:cs="Calibri"/>
          <w:szCs w:val="22"/>
        </w:rPr>
        <w:t xml:space="preserve"> Processin</w:t>
      </w:r>
      <w:r>
        <w:rPr>
          <w:rFonts w:cs="Calibri"/>
          <w:szCs w:val="22"/>
        </w:rPr>
        <w:t xml:space="preserve">g Personal Data in relation </w:t>
      </w:r>
      <w:r w:rsidRPr="00591FBF">
        <w:rPr>
          <w:rFonts w:cs="Calibri"/>
          <w:szCs w:val="22"/>
        </w:rPr>
        <w:t>to our status as a public authority and higher education provider;</w:t>
      </w:r>
      <w:r w:rsidRPr="00F611E5">
        <w:rPr>
          <w:rFonts w:cs="Calibri"/>
          <w:szCs w:val="22"/>
        </w:rPr>
        <w:t xml:space="preserve"> and </w:t>
      </w:r>
    </w:p>
    <w:p w14:paraId="33587D0D" w14:textId="77777777" w:rsidR="008D3BC1" w:rsidRPr="00F611E5" w:rsidRDefault="008D3BC1" w:rsidP="008D3BC1">
      <w:pPr>
        <w:pStyle w:val="Level4"/>
        <w:numPr>
          <w:ilvl w:val="3"/>
          <w:numId w:val="22"/>
        </w:numPr>
        <w:adjustRightInd w:val="0"/>
        <w:spacing w:after="240"/>
        <w:rPr>
          <w:rFonts w:cs="Calibri"/>
          <w:szCs w:val="22"/>
        </w:rPr>
      </w:pPr>
      <w:r w:rsidRPr="00591FBF">
        <w:rPr>
          <w:rFonts w:cs="Calibri"/>
          <w:szCs w:val="22"/>
        </w:rPr>
        <w:lastRenderedPageBreak/>
        <w:t>You shall</w:t>
      </w:r>
      <w:r w:rsidRPr="00F611E5">
        <w:rPr>
          <w:rFonts w:cs="Calibri"/>
          <w:szCs w:val="22"/>
        </w:rPr>
        <w:t xml:space="preserve"> b</w:t>
      </w:r>
      <w:r>
        <w:rPr>
          <w:rFonts w:cs="Calibri"/>
          <w:szCs w:val="22"/>
        </w:rPr>
        <w:t>e the Data Processor where you are</w:t>
      </w:r>
      <w:r w:rsidRPr="00F611E5">
        <w:rPr>
          <w:rFonts w:cs="Calibri"/>
          <w:szCs w:val="22"/>
        </w:rPr>
        <w:t xml:space="preserve"> Processing Personal Data in relation to the Permitted Purpose in connec</w:t>
      </w:r>
      <w:r>
        <w:rPr>
          <w:rFonts w:cs="Calibri"/>
          <w:szCs w:val="22"/>
        </w:rPr>
        <w:t>tion with the performance of your</w:t>
      </w:r>
      <w:r w:rsidRPr="00F611E5">
        <w:rPr>
          <w:rFonts w:cs="Calibri"/>
          <w:szCs w:val="22"/>
        </w:rPr>
        <w:t xml:space="preserve"> obligations under this </w:t>
      </w:r>
      <w:r>
        <w:rPr>
          <w:rFonts w:cs="Calibri"/>
          <w:szCs w:val="22"/>
        </w:rPr>
        <w:t>Contract</w:t>
      </w:r>
      <w:r w:rsidRPr="00F611E5">
        <w:rPr>
          <w:rFonts w:cs="Calibri"/>
          <w:szCs w:val="22"/>
        </w:rPr>
        <w:t>.</w:t>
      </w:r>
    </w:p>
    <w:p w14:paraId="64C234CF" w14:textId="77777777" w:rsidR="008D3BC1" w:rsidRPr="00F611E5" w:rsidRDefault="008D3BC1" w:rsidP="008D3BC1">
      <w:pPr>
        <w:pStyle w:val="Level3"/>
        <w:numPr>
          <w:ilvl w:val="2"/>
          <w:numId w:val="22"/>
        </w:numPr>
        <w:adjustRightInd w:val="0"/>
        <w:spacing w:after="240" w:line="240" w:lineRule="auto"/>
        <w:rPr>
          <w:rFonts w:cs="Calibri"/>
          <w:szCs w:val="22"/>
        </w:rPr>
      </w:pPr>
      <w:r w:rsidRPr="00F611E5">
        <w:rPr>
          <w:rFonts w:cs="Calibri"/>
          <w:szCs w:val="22"/>
        </w:rPr>
        <w:t>Nothing w</w:t>
      </w:r>
      <w:r>
        <w:rPr>
          <w:rFonts w:cs="Calibri"/>
          <w:szCs w:val="22"/>
        </w:rPr>
        <w:t>ithin this Agreement relieves you of your</w:t>
      </w:r>
      <w:r w:rsidRPr="00F611E5">
        <w:rPr>
          <w:rFonts w:cs="Calibri"/>
          <w:szCs w:val="22"/>
        </w:rPr>
        <w:t xml:space="preserve"> own direct responsibilities and liabilities under the Data Protection Laws.</w:t>
      </w:r>
    </w:p>
    <w:p w14:paraId="0970E848" w14:textId="77777777" w:rsidR="008D3BC1" w:rsidRPr="00F611E5" w:rsidRDefault="008D3BC1" w:rsidP="008D3BC1">
      <w:pPr>
        <w:pStyle w:val="Level3"/>
        <w:numPr>
          <w:ilvl w:val="2"/>
          <w:numId w:val="22"/>
        </w:numPr>
        <w:adjustRightInd w:val="0"/>
        <w:spacing w:after="240" w:line="240" w:lineRule="auto"/>
        <w:rPr>
          <w:rFonts w:cs="Calibri"/>
          <w:szCs w:val="22"/>
        </w:rPr>
      </w:pPr>
      <w:r w:rsidRPr="00F611E5">
        <w:rPr>
          <w:rFonts w:cs="Calibri"/>
          <w:szCs w:val="22"/>
        </w:rPr>
        <w:t>Each Party shall be responsible for its own notification under the requirements of the GDPR.</w:t>
      </w:r>
    </w:p>
    <w:p w14:paraId="4B8BC808" w14:textId="77777777" w:rsidR="008D3BC1" w:rsidRPr="009E1642" w:rsidRDefault="008D3BC1" w:rsidP="008D3BC1">
      <w:pPr>
        <w:pStyle w:val="Level3"/>
        <w:numPr>
          <w:ilvl w:val="2"/>
          <w:numId w:val="22"/>
        </w:numPr>
        <w:adjustRightInd w:val="0"/>
        <w:spacing w:after="240" w:line="240" w:lineRule="auto"/>
        <w:rPr>
          <w:rFonts w:cs="Calibri"/>
          <w:szCs w:val="22"/>
        </w:rPr>
      </w:pPr>
      <w:r w:rsidRPr="009E1642">
        <w:rPr>
          <w:rFonts w:cs="Calibri"/>
          <w:szCs w:val="22"/>
        </w:rPr>
        <w:t xml:space="preserve">You undertakes to Us that You will take all necessary steps to ensure that You operate at all times in accordance with the requirements of the Data Protection Laws and You will, at Your own expense, assist Us in discharging Our obligations under the Data Protection Laws as more particularly detailed in this Paragraph </w:t>
      </w:r>
      <w:r w:rsidRPr="009E1642">
        <w:rPr>
          <w:rFonts w:cs="Calibri"/>
          <w:i/>
          <w:szCs w:val="22"/>
        </w:rPr>
        <w:t>(Data Protection)</w:t>
      </w:r>
      <w:r w:rsidRPr="009E1642">
        <w:rPr>
          <w:rFonts w:cs="Calibri"/>
          <w:szCs w:val="22"/>
        </w:rPr>
        <w:t>. You shall not, whether by act or omission, cause Us to breach any of our obligations under the Data Protection Laws.</w:t>
      </w:r>
    </w:p>
    <w:p w14:paraId="4C85A562" w14:textId="77777777" w:rsidR="008D3BC1" w:rsidRPr="00F611E5" w:rsidRDefault="008D3BC1" w:rsidP="008D3BC1">
      <w:pPr>
        <w:pStyle w:val="Level2"/>
        <w:numPr>
          <w:ilvl w:val="1"/>
          <w:numId w:val="22"/>
        </w:numPr>
        <w:tabs>
          <w:tab w:val="clear" w:pos="880"/>
        </w:tabs>
        <w:adjustRightInd w:val="0"/>
        <w:spacing w:after="240" w:line="240" w:lineRule="auto"/>
        <w:rPr>
          <w:rFonts w:cs="Calibri"/>
        </w:rPr>
      </w:pPr>
      <w:bookmarkStart w:id="21" w:name="_Ref474503758"/>
      <w:r w:rsidRPr="00F611E5">
        <w:rPr>
          <w:rFonts w:cs="Calibri"/>
          <w:b/>
        </w:rPr>
        <w:t>Data Processor Obligations</w:t>
      </w:r>
      <w:bookmarkEnd w:id="21"/>
    </w:p>
    <w:p w14:paraId="3E268F92" w14:textId="77777777" w:rsidR="008D3BC1" w:rsidRPr="00F611E5" w:rsidRDefault="008D3BC1" w:rsidP="008D3BC1">
      <w:pPr>
        <w:pStyle w:val="Level3"/>
        <w:numPr>
          <w:ilvl w:val="2"/>
          <w:numId w:val="22"/>
        </w:numPr>
        <w:adjustRightInd w:val="0"/>
        <w:spacing w:after="240" w:line="240" w:lineRule="auto"/>
        <w:rPr>
          <w:rFonts w:cs="Calibri"/>
          <w:szCs w:val="22"/>
        </w:rPr>
      </w:pPr>
      <w:bookmarkStart w:id="22" w:name="_Ref474504704"/>
      <w:r>
        <w:rPr>
          <w:rFonts w:cs="Calibri"/>
          <w:szCs w:val="22"/>
        </w:rPr>
        <w:t>To the extent that You Process</w:t>
      </w:r>
      <w:r w:rsidRPr="00F611E5">
        <w:rPr>
          <w:rFonts w:cs="Calibri"/>
          <w:szCs w:val="22"/>
        </w:rPr>
        <w:t xml:space="preserve"> any Personal Data as a Processor for and on behalf of </w:t>
      </w:r>
      <w:r>
        <w:rPr>
          <w:rFonts w:cs="Calibri"/>
          <w:szCs w:val="22"/>
        </w:rPr>
        <w:t xml:space="preserve"> Us (as the Controller) You </w:t>
      </w:r>
      <w:r w:rsidRPr="00F611E5">
        <w:rPr>
          <w:rFonts w:cs="Calibri"/>
          <w:szCs w:val="22"/>
        </w:rPr>
        <w:t>shall:</w:t>
      </w:r>
      <w:bookmarkEnd w:id="22"/>
    </w:p>
    <w:p w14:paraId="685EAE40" w14:textId="77777777" w:rsidR="008D3BC1" w:rsidRPr="00F611E5" w:rsidRDefault="008D3BC1" w:rsidP="008D3BC1">
      <w:pPr>
        <w:pStyle w:val="Level4"/>
        <w:numPr>
          <w:ilvl w:val="3"/>
          <w:numId w:val="22"/>
        </w:numPr>
        <w:adjustRightInd w:val="0"/>
        <w:spacing w:after="240"/>
        <w:rPr>
          <w:rFonts w:cs="Calibri"/>
          <w:szCs w:val="22"/>
        </w:rPr>
      </w:pPr>
      <w:bookmarkStart w:id="23" w:name="_Ref474743014"/>
      <w:r w:rsidRPr="00F611E5">
        <w:rPr>
          <w:rFonts w:cs="Calibri"/>
          <w:szCs w:val="22"/>
        </w:rPr>
        <w:t xml:space="preserve">only Process the Personal Data for and on behalf of </w:t>
      </w:r>
      <w:r>
        <w:rPr>
          <w:rFonts w:cs="Calibri"/>
          <w:szCs w:val="22"/>
        </w:rPr>
        <w:t xml:space="preserve">Us </w:t>
      </w:r>
      <w:r w:rsidRPr="00F611E5">
        <w:rPr>
          <w:rFonts w:cs="Calibri"/>
          <w:szCs w:val="22"/>
        </w:rPr>
        <w:t>fo</w:t>
      </w:r>
      <w:r>
        <w:rPr>
          <w:rFonts w:cs="Calibri"/>
          <w:szCs w:val="22"/>
        </w:rPr>
        <w:t>r the purposes of performing Your</w:t>
      </w:r>
      <w:r w:rsidRPr="00F611E5">
        <w:rPr>
          <w:rFonts w:cs="Calibri"/>
          <w:szCs w:val="22"/>
        </w:rPr>
        <w:t xml:space="preserve"> obligations under this Agreement, and only in accordance with the terms of this Agreement and a</w:t>
      </w:r>
      <w:r>
        <w:rPr>
          <w:rFonts w:cs="Calibri"/>
          <w:szCs w:val="22"/>
        </w:rPr>
        <w:t>ny documented instructions from Us</w:t>
      </w:r>
      <w:r w:rsidRPr="00F611E5">
        <w:rPr>
          <w:rFonts w:cs="Calibri"/>
          <w:szCs w:val="22"/>
        </w:rPr>
        <w:t>;</w:t>
      </w:r>
    </w:p>
    <w:p w14:paraId="134FC1C4" w14:textId="77777777" w:rsidR="008D3BC1" w:rsidRPr="00F611E5" w:rsidRDefault="008D3BC1" w:rsidP="008D3BC1">
      <w:pPr>
        <w:pStyle w:val="Level4"/>
        <w:numPr>
          <w:ilvl w:val="3"/>
          <w:numId w:val="22"/>
        </w:numPr>
        <w:adjustRightInd w:val="0"/>
        <w:spacing w:after="240"/>
        <w:rPr>
          <w:rFonts w:cs="Calibri"/>
          <w:szCs w:val="22"/>
        </w:rPr>
      </w:pPr>
      <w:r w:rsidRPr="00F611E5">
        <w:rPr>
          <w:rFonts w:cs="Calibri"/>
          <w:szCs w:val="22"/>
        </w:rPr>
        <w:t>keep a record of any Pr</w:t>
      </w:r>
      <w:r>
        <w:rPr>
          <w:rFonts w:cs="Calibri"/>
          <w:szCs w:val="22"/>
        </w:rPr>
        <w:t>ocessing of the Personal Data You carry</w:t>
      </w:r>
      <w:r w:rsidRPr="00F611E5">
        <w:rPr>
          <w:rFonts w:cs="Calibri"/>
          <w:szCs w:val="22"/>
        </w:rPr>
        <w:t xml:space="preserve"> out on behalf of </w:t>
      </w:r>
      <w:r>
        <w:rPr>
          <w:rFonts w:cs="Calibri"/>
          <w:szCs w:val="22"/>
        </w:rPr>
        <w:t>Us</w:t>
      </w:r>
      <w:r w:rsidRPr="00F611E5">
        <w:rPr>
          <w:rFonts w:cs="Calibri"/>
          <w:szCs w:val="22"/>
        </w:rPr>
        <w:t>;</w:t>
      </w:r>
    </w:p>
    <w:p w14:paraId="75C940FC" w14:textId="77777777" w:rsidR="008D3BC1" w:rsidRPr="00F611E5" w:rsidRDefault="008D3BC1" w:rsidP="008D3BC1">
      <w:pPr>
        <w:pStyle w:val="Level4"/>
        <w:numPr>
          <w:ilvl w:val="3"/>
          <w:numId w:val="22"/>
        </w:numPr>
        <w:adjustRightInd w:val="0"/>
        <w:spacing w:after="240"/>
        <w:rPr>
          <w:rFonts w:cs="Calibri"/>
          <w:szCs w:val="22"/>
        </w:rPr>
      </w:pPr>
      <w:r w:rsidRPr="00F611E5">
        <w:rPr>
          <w:rFonts w:cs="Calibri"/>
          <w:szCs w:val="22"/>
        </w:rPr>
        <w:t xml:space="preserve">unless prohibited by law, notify </w:t>
      </w:r>
      <w:r>
        <w:rPr>
          <w:rFonts w:cs="Calibri"/>
          <w:szCs w:val="22"/>
        </w:rPr>
        <w:t>Us</w:t>
      </w:r>
      <w:r w:rsidRPr="00F611E5">
        <w:rPr>
          <w:rFonts w:cs="Calibri"/>
          <w:szCs w:val="22"/>
        </w:rPr>
        <w:t xml:space="preserve"> </w:t>
      </w:r>
      <w:r w:rsidRPr="00A77956">
        <w:rPr>
          <w:rFonts w:cs="Calibri"/>
          <w:szCs w:val="22"/>
        </w:rPr>
        <w:t>immediately (if</w:t>
      </w:r>
      <w:r>
        <w:rPr>
          <w:rFonts w:cs="Calibri"/>
          <w:szCs w:val="22"/>
        </w:rPr>
        <w:t xml:space="preserve"> You consider, in Your</w:t>
      </w:r>
      <w:r w:rsidRPr="00F611E5">
        <w:rPr>
          <w:rFonts w:cs="Calibri"/>
          <w:szCs w:val="22"/>
        </w:rPr>
        <w:t xml:space="preserve"> opinion</w:t>
      </w:r>
      <w:r>
        <w:rPr>
          <w:rFonts w:cs="Calibri"/>
          <w:szCs w:val="22"/>
        </w:rPr>
        <w:t xml:space="preserve"> (acting reasonably) that You are </w:t>
      </w:r>
      <w:r w:rsidRPr="00F611E5">
        <w:rPr>
          <w:rFonts w:cs="Calibri"/>
          <w:szCs w:val="22"/>
        </w:rPr>
        <w:t>required by Applicable EU Law to act other than in accordance with</w:t>
      </w:r>
      <w:r>
        <w:rPr>
          <w:rFonts w:cs="Calibri"/>
          <w:szCs w:val="22"/>
        </w:rPr>
        <w:t xml:space="preserve"> our instructions, including where You believe</w:t>
      </w:r>
      <w:r w:rsidRPr="00F611E5">
        <w:rPr>
          <w:rFonts w:cs="Calibri"/>
          <w:szCs w:val="22"/>
        </w:rPr>
        <w:t xml:space="preserve"> that </w:t>
      </w:r>
      <w:bookmarkEnd w:id="23"/>
      <w:r w:rsidRPr="00F611E5">
        <w:rPr>
          <w:rFonts w:cs="Calibri"/>
          <w:szCs w:val="22"/>
        </w:rPr>
        <w:t xml:space="preserve">any of </w:t>
      </w:r>
      <w:r>
        <w:rPr>
          <w:rFonts w:cs="Calibri"/>
          <w:szCs w:val="22"/>
        </w:rPr>
        <w:t xml:space="preserve">our instructions under Paragraph </w:t>
      </w:r>
      <w:r w:rsidRPr="00F611E5">
        <w:rPr>
          <w:rFonts w:cs="Calibri"/>
          <w:szCs w:val="22"/>
        </w:rPr>
        <w:t>infringe any of the Data Protection Laws;</w:t>
      </w:r>
    </w:p>
    <w:p w14:paraId="44CEFA02" w14:textId="77777777" w:rsidR="008D3BC1" w:rsidRPr="00F611E5" w:rsidRDefault="008D3BC1" w:rsidP="008D3BC1">
      <w:pPr>
        <w:pStyle w:val="Level4"/>
        <w:numPr>
          <w:ilvl w:val="3"/>
          <w:numId w:val="22"/>
        </w:numPr>
        <w:adjustRightInd w:val="0"/>
        <w:spacing w:after="240"/>
        <w:rPr>
          <w:rFonts w:cs="Calibri"/>
          <w:szCs w:val="22"/>
        </w:rPr>
      </w:pPr>
      <w:bookmarkStart w:id="24" w:name="_Ref442261344"/>
      <w:r w:rsidRPr="00F611E5">
        <w:rPr>
          <w:rFonts w:cs="Calibri"/>
          <w:szCs w:val="22"/>
        </w:rPr>
        <w:t xml:space="preserve">take, implement and maintain appropriate technical and organisational security measures; </w:t>
      </w:r>
    </w:p>
    <w:p w14:paraId="5359FF4F" w14:textId="77777777" w:rsidR="008D3BC1" w:rsidRPr="00A77956" w:rsidRDefault="008D3BC1" w:rsidP="008D3BC1">
      <w:pPr>
        <w:pStyle w:val="Level4"/>
        <w:numPr>
          <w:ilvl w:val="3"/>
          <w:numId w:val="22"/>
        </w:numPr>
        <w:adjustRightInd w:val="0"/>
        <w:spacing w:after="240"/>
        <w:rPr>
          <w:rFonts w:cs="Calibri"/>
          <w:szCs w:val="22"/>
        </w:rPr>
      </w:pPr>
      <w:r w:rsidRPr="00A77956">
        <w:rPr>
          <w:rFonts w:cs="Calibri"/>
          <w:szCs w:val="22"/>
        </w:rPr>
        <w:t xml:space="preserve">and where requested provide Us with evidence of Your compliance with such requirements immediately </w:t>
      </w:r>
      <w:bookmarkEnd w:id="24"/>
      <w:r w:rsidRPr="00A77956">
        <w:rPr>
          <w:rFonts w:cs="Calibri"/>
          <w:szCs w:val="22"/>
        </w:rPr>
        <w:t xml:space="preserve">hold the Personal Data in such a manner that is capable of being distinguished from other data or information processed by You </w:t>
      </w:r>
    </w:p>
    <w:p w14:paraId="3EA458B5" w14:textId="77777777" w:rsidR="008D3BC1" w:rsidRPr="00B62453" w:rsidRDefault="008D3BC1" w:rsidP="008D3BC1">
      <w:pPr>
        <w:pStyle w:val="Level4"/>
        <w:numPr>
          <w:ilvl w:val="3"/>
          <w:numId w:val="22"/>
        </w:numPr>
        <w:adjustRightInd w:val="0"/>
        <w:spacing w:after="240"/>
        <w:rPr>
          <w:rFonts w:cs="Calibri"/>
          <w:szCs w:val="22"/>
        </w:rPr>
      </w:pPr>
      <w:r>
        <w:rPr>
          <w:rFonts w:cs="Calibri"/>
          <w:szCs w:val="22"/>
        </w:rPr>
        <w:t>immediately upon our request, allow Your</w:t>
      </w:r>
      <w:r w:rsidRPr="00F611E5">
        <w:rPr>
          <w:rFonts w:cs="Calibri"/>
          <w:szCs w:val="22"/>
        </w:rPr>
        <w:t xml:space="preserve"> data processing facilities, procedures and documentation to be submitted for scrutiny, inspection or audit by </w:t>
      </w:r>
      <w:r>
        <w:rPr>
          <w:rFonts w:cs="Calibri"/>
          <w:szCs w:val="22"/>
        </w:rPr>
        <w:t xml:space="preserve">Us </w:t>
      </w:r>
      <w:r w:rsidRPr="00F611E5">
        <w:rPr>
          <w:rFonts w:cs="Calibri"/>
          <w:szCs w:val="22"/>
        </w:rPr>
        <w:t xml:space="preserve">(and/ or its representatives, including its appointed auditors) </w:t>
      </w:r>
      <w:r w:rsidRPr="00B62453">
        <w:rPr>
          <w:rFonts w:cs="Calibri"/>
          <w:szCs w:val="22"/>
        </w:rPr>
        <w:t>in order to ascertain compliance with the terms of this Paragraph, and provide information, assistance and co-operation to Us,</w:t>
      </w:r>
      <w:r w:rsidRPr="00B62453" w:rsidDel="002A2638">
        <w:rPr>
          <w:rFonts w:cs="Calibri"/>
          <w:szCs w:val="22"/>
        </w:rPr>
        <w:t xml:space="preserve"> </w:t>
      </w:r>
      <w:r w:rsidRPr="00B62453">
        <w:rPr>
          <w:rFonts w:cs="Calibri"/>
          <w:szCs w:val="22"/>
        </w:rPr>
        <w:t>including access to relevant Personnel and/ or, on our request,</w:t>
      </w:r>
      <w:r w:rsidRPr="00B62453" w:rsidDel="002A2638">
        <w:rPr>
          <w:rFonts w:cs="Calibri"/>
          <w:szCs w:val="22"/>
        </w:rPr>
        <w:t xml:space="preserve"> </w:t>
      </w:r>
      <w:r w:rsidRPr="00B62453">
        <w:rPr>
          <w:rFonts w:cs="Calibri"/>
          <w:szCs w:val="22"/>
        </w:rPr>
        <w:t xml:space="preserve">provide Us </w:t>
      </w:r>
      <w:r w:rsidRPr="00B62453">
        <w:rPr>
          <w:rFonts w:cs="Calibri"/>
          <w:szCs w:val="22"/>
        </w:rPr>
        <w:lastRenderedPageBreak/>
        <w:t>with written evidence of Your compliance with the requirements of this Paragraph.</w:t>
      </w:r>
    </w:p>
    <w:p w14:paraId="41EBFDE2" w14:textId="77777777" w:rsidR="008D3BC1" w:rsidRPr="00B62453" w:rsidRDefault="008D3BC1" w:rsidP="008D3BC1">
      <w:pPr>
        <w:pStyle w:val="Level4"/>
        <w:numPr>
          <w:ilvl w:val="3"/>
          <w:numId w:val="22"/>
        </w:numPr>
        <w:adjustRightInd w:val="0"/>
        <w:spacing w:after="240"/>
        <w:rPr>
          <w:rFonts w:cs="Calibri"/>
          <w:szCs w:val="22"/>
        </w:rPr>
      </w:pPr>
      <w:r w:rsidRPr="00B62453">
        <w:rPr>
          <w:rFonts w:cs="Calibri"/>
          <w:szCs w:val="22"/>
        </w:rPr>
        <w:t>not disclose Personal Data to a third party (including a sub-contractor) in any circumstances without our prior written consent, save in relation to Third Party Requests where you are prohibited by law or regulation from notifying Us,</w:t>
      </w:r>
      <w:r w:rsidRPr="00B62453" w:rsidDel="002A2638">
        <w:rPr>
          <w:rFonts w:cs="Calibri"/>
          <w:szCs w:val="22"/>
        </w:rPr>
        <w:t xml:space="preserve"> </w:t>
      </w:r>
      <w:r w:rsidRPr="00B62453">
        <w:rPr>
          <w:rFonts w:cs="Calibri"/>
          <w:szCs w:val="22"/>
        </w:rPr>
        <w:t>in which case it will advise Us</w:t>
      </w:r>
      <w:r w:rsidRPr="00B62453" w:rsidDel="002A2638">
        <w:rPr>
          <w:rFonts w:cs="Calibri"/>
          <w:szCs w:val="22"/>
        </w:rPr>
        <w:t xml:space="preserve"> </w:t>
      </w:r>
      <w:r w:rsidRPr="00B62453">
        <w:rPr>
          <w:rFonts w:cs="Calibri"/>
          <w:szCs w:val="22"/>
        </w:rPr>
        <w:t>in advance of such disclosure and in any event as soon as practicable thereafter;</w:t>
      </w:r>
    </w:p>
    <w:p w14:paraId="157790AF" w14:textId="77777777" w:rsidR="008D3BC1" w:rsidRPr="00F611E5" w:rsidRDefault="008D3BC1" w:rsidP="008D3BC1">
      <w:pPr>
        <w:pStyle w:val="Level4"/>
        <w:numPr>
          <w:ilvl w:val="3"/>
          <w:numId w:val="22"/>
        </w:numPr>
        <w:adjustRightInd w:val="0"/>
        <w:spacing w:after="240"/>
        <w:rPr>
          <w:rFonts w:cs="Calibri"/>
          <w:szCs w:val="22"/>
        </w:rPr>
      </w:pPr>
      <w:r w:rsidRPr="00B62453">
        <w:rPr>
          <w:rFonts w:cs="Calibri"/>
          <w:szCs w:val="22"/>
        </w:rPr>
        <w:t>promptly comply with any request from Us to amend, transfer or delete any Personal Data held on the live system or backup systems</w:t>
      </w:r>
      <w:r w:rsidRPr="00F611E5">
        <w:rPr>
          <w:rFonts w:cs="Calibri"/>
          <w:szCs w:val="22"/>
        </w:rPr>
        <w:t>, or any other media, including those held within archive when requested by Warwick</w:t>
      </w:r>
    </w:p>
    <w:p w14:paraId="26F64B4A" w14:textId="77777777" w:rsidR="008D3BC1" w:rsidRPr="00F611E5" w:rsidRDefault="008D3BC1" w:rsidP="008D3BC1">
      <w:pPr>
        <w:pStyle w:val="Level4"/>
        <w:numPr>
          <w:ilvl w:val="3"/>
          <w:numId w:val="22"/>
        </w:numPr>
        <w:adjustRightInd w:val="0"/>
        <w:spacing w:after="240"/>
        <w:rPr>
          <w:rFonts w:cs="Calibri"/>
          <w:szCs w:val="22"/>
        </w:rPr>
      </w:pPr>
      <w:r w:rsidRPr="00B62453">
        <w:rPr>
          <w:rFonts w:cs="Calibri"/>
          <w:szCs w:val="22"/>
        </w:rPr>
        <w:t xml:space="preserve">notify Us </w:t>
      </w:r>
      <w:r w:rsidRPr="00B62453" w:rsidDel="002A2638">
        <w:rPr>
          <w:rFonts w:cs="Calibri"/>
          <w:szCs w:val="22"/>
        </w:rPr>
        <w:t xml:space="preserve"> </w:t>
      </w:r>
      <w:r w:rsidRPr="00B62453">
        <w:rPr>
          <w:rFonts w:cs="Calibri"/>
          <w:szCs w:val="22"/>
        </w:rPr>
        <w:t>immediately following</w:t>
      </w:r>
      <w:r>
        <w:rPr>
          <w:rFonts w:cs="Calibri"/>
          <w:szCs w:val="22"/>
        </w:rPr>
        <w:t xml:space="preserve"> Your</w:t>
      </w:r>
      <w:r w:rsidRPr="00F611E5">
        <w:rPr>
          <w:rFonts w:cs="Calibri"/>
          <w:szCs w:val="22"/>
        </w:rPr>
        <w:t xml:space="preserve"> receipt of any Data Subject Request or Regulator Correspondence and shall: </w:t>
      </w:r>
    </w:p>
    <w:p w14:paraId="51B314D2" w14:textId="77777777" w:rsidR="008D3BC1" w:rsidRPr="00F611E5" w:rsidRDefault="008D3BC1" w:rsidP="008D3BC1">
      <w:pPr>
        <w:pStyle w:val="Level5"/>
        <w:numPr>
          <w:ilvl w:val="4"/>
          <w:numId w:val="22"/>
        </w:numPr>
        <w:adjustRightInd w:val="0"/>
        <w:spacing w:after="240"/>
        <w:rPr>
          <w:rFonts w:cs="Calibri"/>
          <w:szCs w:val="22"/>
        </w:rPr>
      </w:pPr>
      <w:r w:rsidRPr="00F611E5">
        <w:rPr>
          <w:rFonts w:cs="Calibri"/>
          <w:szCs w:val="22"/>
        </w:rPr>
        <w:t xml:space="preserve">not disclose any Personal Data in response to any Data Subject Request or Regulator Correspondence without first consulting with and obtaining </w:t>
      </w:r>
      <w:r>
        <w:rPr>
          <w:rFonts w:cs="Calibri"/>
          <w:szCs w:val="22"/>
        </w:rPr>
        <w:t xml:space="preserve">Our </w:t>
      </w:r>
      <w:r w:rsidRPr="00F611E5">
        <w:rPr>
          <w:rFonts w:cs="Calibri"/>
          <w:szCs w:val="22"/>
        </w:rPr>
        <w:t>prior written consent; and</w:t>
      </w:r>
    </w:p>
    <w:p w14:paraId="5E32AC4E" w14:textId="77777777" w:rsidR="008D3BC1" w:rsidRPr="00B62453" w:rsidRDefault="008D3BC1" w:rsidP="008D3BC1">
      <w:pPr>
        <w:pStyle w:val="Level5"/>
        <w:numPr>
          <w:ilvl w:val="4"/>
          <w:numId w:val="22"/>
        </w:numPr>
        <w:adjustRightInd w:val="0"/>
        <w:spacing w:after="240"/>
        <w:rPr>
          <w:rFonts w:cs="Calibri"/>
          <w:szCs w:val="22"/>
        </w:rPr>
      </w:pPr>
      <w:r w:rsidRPr="00F611E5">
        <w:rPr>
          <w:rFonts w:cs="Calibri"/>
          <w:szCs w:val="22"/>
        </w:rPr>
        <w:t>not delete any Personal Data in response to any Data Subject Request or Regulator Correspondence without first consulting with and obtaining</w:t>
      </w:r>
      <w:r>
        <w:rPr>
          <w:rFonts w:cs="Calibri"/>
          <w:szCs w:val="22"/>
        </w:rPr>
        <w:t xml:space="preserve"> Our </w:t>
      </w:r>
      <w:r w:rsidRPr="00F611E5">
        <w:rPr>
          <w:rFonts w:cs="Calibri"/>
          <w:szCs w:val="22"/>
        </w:rPr>
        <w:t>prior written consent; and</w:t>
      </w:r>
    </w:p>
    <w:p w14:paraId="59091B61" w14:textId="77777777" w:rsidR="008D3BC1" w:rsidRPr="00B62453" w:rsidRDefault="008D3BC1" w:rsidP="008D3BC1">
      <w:pPr>
        <w:pStyle w:val="Level5"/>
        <w:numPr>
          <w:ilvl w:val="4"/>
          <w:numId w:val="22"/>
        </w:numPr>
        <w:adjustRightInd w:val="0"/>
        <w:spacing w:after="240"/>
        <w:rPr>
          <w:rFonts w:cs="Calibri"/>
          <w:szCs w:val="22"/>
        </w:rPr>
      </w:pPr>
      <w:r>
        <w:rPr>
          <w:rFonts w:cs="Calibri"/>
          <w:szCs w:val="22"/>
        </w:rPr>
        <w:t xml:space="preserve">provide Us </w:t>
      </w:r>
      <w:r w:rsidRPr="00F611E5">
        <w:rPr>
          <w:rFonts w:cs="Calibri"/>
          <w:szCs w:val="22"/>
        </w:rPr>
        <w:t>with all co-opera</w:t>
      </w:r>
      <w:r>
        <w:rPr>
          <w:rFonts w:cs="Calibri"/>
          <w:szCs w:val="22"/>
        </w:rPr>
        <w:t xml:space="preserve">tion and assistance required </w:t>
      </w:r>
      <w:r w:rsidRPr="00F611E5">
        <w:rPr>
          <w:rFonts w:cs="Calibri"/>
          <w:szCs w:val="22"/>
        </w:rPr>
        <w:t xml:space="preserve">in relation to any such Data Subject Request or Regulator </w:t>
      </w:r>
      <w:r w:rsidRPr="00B62453">
        <w:rPr>
          <w:rFonts w:cs="Calibri"/>
          <w:szCs w:val="22"/>
        </w:rPr>
        <w:t xml:space="preserve">Correspondence; </w:t>
      </w:r>
    </w:p>
    <w:p w14:paraId="4D6C396B" w14:textId="77777777" w:rsidR="008D3BC1" w:rsidRPr="00B62453" w:rsidRDefault="008D3BC1" w:rsidP="008D3BC1">
      <w:pPr>
        <w:pStyle w:val="Level4"/>
        <w:numPr>
          <w:ilvl w:val="3"/>
          <w:numId w:val="22"/>
        </w:numPr>
        <w:adjustRightInd w:val="0"/>
        <w:spacing w:after="240"/>
        <w:rPr>
          <w:rFonts w:cs="Calibri"/>
          <w:b/>
          <w:i/>
          <w:szCs w:val="22"/>
        </w:rPr>
      </w:pPr>
      <w:bookmarkStart w:id="25" w:name="_Ref474745664"/>
      <w:r w:rsidRPr="00B62453">
        <w:rPr>
          <w:rFonts w:cs="Calibri"/>
          <w:szCs w:val="22"/>
        </w:rPr>
        <w:t xml:space="preserve">notify Us in writing immediately by following the procedure set out in Appendix </w:t>
      </w:r>
      <w:r>
        <w:rPr>
          <w:rFonts w:cs="Calibri"/>
          <w:szCs w:val="22"/>
        </w:rPr>
        <w:t>1</w:t>
      </w:r>
      <w:r w:rsidRPr="00B62453">
        <w:rPr>
          <w:rFonts w:cs="Calibri"/>
          <w:szCs w:val="22"/>
        </w:rPr>
        <w:t xml:space="preserve"> upon becoming aware of any actual or suspected, threatened or ‘near </w:t>
      </w:r>
      <w:proofErr w:type="spellStart"/>
      <w:r w:rsidRPr="00B62453">
        <w:rPr>
          <w:rFonts w:cs="Calibri"/>
          <w:szCs w:val="22"/>
        </w:rPr>
        <w:t>miss’</w:t>
      </w:r>
      <w:proofErr w:type="spellEnd"/>
      <w:r w:rsidRPr="00B62453">
        <w:rPr>
          <w:rFonts w:cs="Calibri"/>
          <w:szCs w:val="22"/>
        </w:rPr>
        <w:t xml:space="preserve"> Security Incident or Personal Data Breach in relation to the Personal Data and shall:</w:t>
      </w:r>
    </w:p>
    <w:p w14:paraId="4BE3AE43" w14:textId="77777777" w:rsidR="008D3BC1" w:rsidRPr="00B62453" w:rsidRDefault="008D3BC1" w:rsidP="008D3BC1">
      <w:pPr>
        <w:pStyle w:val="Level5"/>
        <w:numPr>
          <w:ilvl w:val="4"/>
          <w:numId w:val="22"/>
        </w:numPr>
        <w:adjustRightInd w:val="0"/>
        <w:spacing w:after="240"/>
        <w:rPr>
          <w:rFonts w:cs="Calibri"/>
          <w:szCs w:val="22"/>
        </w:rPr>
      </w:pPr>
      <w:r w:rsidRPr="00B62453">
        <w:rPr>
          <w:rFonts w:cs="Calibri"/>
          <w:szCs w:val="22"/>
        </w:rPr>
        <w:t>conduct or support Us in conducting such investigations and analysis that We reasonably requires in respect of such Personal Data Breach;</w:t>
      </w:r>
    </w:p>
    <w:p w14:paraId="78A12BDC" w14:textId="77777777" w:rsidR="008D3BC1" w:rsidRPr="00B62453" w:rsidRDefault="008D3BC1" w:rsidP="008D3BC1">
      <w:pPr>
        <w:pStyle w:val="Level5"/>
        <w:numPr>
          <w:ilvl w:val="4"/>
          <w:numId w:val="22"/>
        </w:numPr>
        <w:adjustRightInd w:val="0"/>
        <w:spacing w:after="240"/>
        <w:rPr>
          <w:rFonts w:cs="Calibri"/>
          <w:szCs w:val="22"/>
        </w:rPr>
      </w:pPr>
      <w:r w:rsidRPr="00B62453">
        <w:rPr>
          <w:rFonts w:cs="Calibri"/>
          <w:szCs w:val="22"/>
        </w:rPr>
        <w:t>implement any actions or remedial measures necessary to restore the security of compromised Personal Data;</w:t>
      </w:r>
      <w:bookmarkEnd w:id="25"/>
      <w:r w:rsidRPr="00B62453">
        <w:rPr>
          <w:rFonts w:cs="Calibri"/>
          <w:szCs w:val="22"/>
        </w:rPr>
        <w:t xml:space="preserve"> and</w:t>
      </w:r>
    </w:p>
    <w:p w14:paraId="5A1C89DC" w14:textId="77777777" w:rsidR="008D3BC1" w:rsidRPr="00B62453" w:rsidRDefault="008D3BC1" w:rsidP="008D3BC1">
      <w:pPr>
        <w:pStyle w:val="Level5"/>
        <w:numPr>
          <w:ilvl w:val="4"/>
          <w:numId w:val="22"/>
        </w:numPr>
        <w:adjustRightInd w:val="0"/>
        <w:spacing w:after="240"/>
        <w:rPr>
          <w:rFonts w:cs="Calibri"/>
          <w:szCs w:val="22"/>
        </w:rPr>
      </w:pPr>
      <w:r w:rsidRPr="00B62453">
        <w:rPr>
          <w:rFonts w:cs="Calibri"/>
          <w:szCs w:val="22"/>
        </w:rPr>
        <w:t xml:space="preserve">assist Us to make any notifications to the Regulator  and affected Data Subjects; </w:t>
      </w:r>
    </w:p>
    <w:p w14:paraId="13E1AF57" w14:textId="77777777" w:rsidR="008D3BC1" w:rsidRPr="00F611E5" w:rsidRDefault="008D3BC1" w:rsidP="008D3BC1">
      <w:pPr>
        <w:pStyle w:val="Level4"/>
        <w:numPr>
          <w:ilvl w:val="3"/>
          <w:numId w:val="22"/>
        </w:numPr>
        <w:adjustRightInd w:val="0"/>
        <w:spacing w:after="240"/>
        <w:rPr>
          <w:rFonts w:cs="Calibri"/>
          <w:szCs w:val="22"/>
        </w:rPr>
      </w:pPr>
      <w:r w:rsidRPr="00F611E5">
        <w:rPr>
          <w:rFonts w:cs="Calibri"/>
          <w:szCs w:val="22"/>
        </w:rPr>
        <w:t xml:space="preserve">comply with the obligations imposed upon a Processor under the Data Protection Laws; </w:t>
      </w:r>
    </w:p>
    <w:p w14:paraId="54105E18" w14:textId="77777777" w:rsidR="008D3BC1" w:rsidRPr="00B62453" w:rsidRDefault="008D3BC1" w:rsidP="008D3BC1">
      <w:pPr>
        <w:pStyle w:val="Level4"/>
        <w:numPr>
          <w:ilvl w:val="3"/>
          <w:numId w:val="22"/>
        </w:numPr>
        <w:adjustRightInd w:val="0"/>
        <w:spacing w:after="240"/>
        <w:rPr>
          <w:rFonts w:cs="Calibri"/>
          <w:szCs w:val="22"/>
        </w:rPr>
      </w:pPr>
      <w:r w:rsidRPr="00B62453">
        <w:rPr>
          <w:rFonts w:cs="Calibri"/>
          <w:szCs w:val="22"/>
        </w:rPr>
        <w:t>assist Us to comply with the obligations imposed on Us by the Data Protection Laws, including:</w:t>
      </w:r>
    </w:p>
    <w:p w14:paraId="12F68F1F" w14:textId="77777777" w:rsidR="008D3BC1" w:rsidRPr="00F611E5" w:rsidRDefault="008D3BC1" w:rsidP="008D3BC1">
      <w:pPr>
        <w:pStyle w:val="Level5"/>
        <w:numPr>
          <w:ilvl w:val="4"/>
          <w:numId w:val="22"/>
        </w:numPr>
        <w:adjustRightInd w:val="0"/>
        <w:spacing w:after="240"/>
        <w:rPr>
          <w:rFonts w:cs="Calibri"/>
          <w:szCs w:val="22"/>
        </w:rPr>
      </w:pPr>
      <w:r w:rsidRPr="00F611E5">
        <w:rPr>
          <w:rFonts w:cs="Calibri"/>
          <w:szCs w:val="22"/>
        </w:rPr>
        <w:t>compliance with the Security Measures;</w:t>
      </w:r>
    </w:p>
    <w:p w14:paraId="17DD47EB" w14:textId="77777777" w:rsidR="008D3BC1" w:rsidRPr="00F611E5" w:rsidRDefault="008D3BC1" w:rsidP="008D3BC1">
      <w:pPr>
        <w:pStyle w:val="Level5"/>
        <w:numPr>
          <w:ilvl w:val="4"/>
          <w:numId w:val="22"/>
        </w:numPr>
        <w:adjustRightInd w:val="0"/>
        <w:spacing w:after="240"/>
        <w:rPr>
          <w:rFonts w:cs="Calibri"/>
          <w:szCs w:val="22"/>
        </w:rPr>
      </w:pPr>
      <w:r w:rsidRPr="00F611E5">
        <w:rPr>
          <w:rFonts w:cs="Calibri"/>
          <w:szCs w:val="22"/>
        </w:rPr>
        <w:lastRenderedPageBreak/>
        <w:t xml:space="preserve">obligations relating to notifications required by the Data Protection Laws to the Regulator and/ or any relevant Data Subjects; </w:t>
      </w:r>
    </w:p>
    <w:p w14:paraId="1F1CC9EE" w14:textId="77777777" w:rsidR="008D3BC1" w:rsidRPr="00F611E5" w:rsidRDefault="008D3BC1" w:rsidP="008D3BC1">
      <w:pPr>
        <w:pStyle w:val="Level5"/>
        <w:numPr>
          <w:ilvl w:val="4"/>
          <w:numId w:val="22"/>
        </w:numPr>
        <w:adjustRightInd w:val="0"/>
        <w:spacing w:after="240"/>
        <w:rPr>
          <w:rFonts w:cs="Calibri"/>
          <w:szCs w:val="22"/>
        </w:rPr>
      </w:pPr>
      <w:r w:rsidRPr="00F611E5">
        <w:rPr>
          <w:rFonts w:cs="Calibri"/>
          <w:szCs w:val="22"/>
        </w:rPr>
        <w:t>undertaking any Data Protection Impact Assessments (and, where required by the Data Protection Laws, consulting with the Regulator and/or any other relevant regulatory body in respect of any such Data Protection Impact Assessments); and</w:t>
      </w:r>
    </w:p>
    <w:p w14:paraId="2E7B74D9" w14:textId="77777777" w:rsidR="008D3BC1" w:rsidRPr="00F611E5" w:rsidRDefault="008D3BC1" w:rsidP="008D3BC1">
      <w:pPr>
        <w:pStyle w:val="Level5"/>
        <w:numPr>
          <w:ilvl w:val="4"/>
          <w:numId w:val="22"/>
        </w:numPr>
        <w:adjustRightInd w:val="0"/>
        <w:spacing w:after="240"/>
        <w:rPr>
          <w:rFonts w:cs="Calibri"/>
          <w:szCs w:val="22"/>
        </w:rPr>
      </w:pPr>
      <w:r w:rsidRPr="00F611E5">
        <w:rPr>
          <w:rFonts w:cs="Calibri"/>
          <w:szCs w:val="22"/>
        </w:rPr>
        <w:t>without undue delay and where feasible not later than 72 hours after having become aware of it notify Personal Data Breaches to the Regulator and/or any other relevant regulatory body unless the Personal Data Breach is unlikely to result in a risk to the rights and freedoms of natural persons;</w:t>
      </w:r>
    </w:p>
    <w:p w14:paraId="513E63F3" w14:textId="77777777" w:rsidR="008D3BC1" w:rsidRPr="00F611E5" w:rsidRDefault="008D3BC1" w:rsidP="008D3BC1">
      <w:pPr>
        <w:pStyle w:val="Level4"/>
        <w:numPr>
          <w:ilvl w:val="3"/>
          <w:numId w:val="22"/>
        </w:numPr>
        <w:adjustRightInd w:val="0"/>
        <w:spacing w:after="240"/>
        <w:rPr>
          <w:rFonts w:cs="Calibri"/>
          <w:szCs w:val="22"/>
        </w:rPr>
      </w:pPr>
      <w:r w:rsidRPr="00F611E5">
        <w:rPr>
          <w:rFonts w:cs="Calibri"/>
          <w:szCs w:val="22"/>
        </w:rPr>
        <w:t xml:space="preserve">Upon the earlier of: </w:t>
      </w:r>
    </w:p>
    <w:p w14:paraId="618D472E" w14:textId="77777777" w:rsidR="008D3BC1" w:rsidRPr="00F611E5" w:rsidRDefault="008D3BC1" w:rsidP="008D3BC1">
      <w:pPr>
        <w:pStyle w:val="Level5"/>
        <w:numPr>
          <w:ilvl w:val="4"/>
          <w:numId w:val="22"/>
        </w:numPr>
        <w:adjustRightInd w:val="0"/>
        <w:spacing w:after="240"/>
        <w:rPr>
          <w:rFonts w:cs="Calibri"/>
          <w:szCs w:val="22"/>
        </w:rPr>
      </w:pPr>
      <w:r w:rsidRPr="00F611E5">
        <w:rPr>
          <w:rFonts w:cs="Calibri"/>
          <w:szCs w:val="22"/>
        </w:rPr>
        <w:t>termination or expiry of this Agreement (as applicable); and</w:t>
      </w:r>
    </w:p>
    <w:p w14:paraId="03F08AC1" w14:textId="77777777" w:rsidR="008D3BC1" w:rsidRPr="003A559F" w:rsidRDefault="008D3BC1" w:rsidP="008D3BC1">
      <w:pPr>
        <w:pStyle w:val="Level5"/>
        <w:numPr>
          <w:ilvl w:val="4"/>
          <w:numId w:val="22"/>
        </w:numPr>
        <w:adjustRightInd w:val="0"/>
        <w:spacing w:after="240"/>
        <w:rPr>
          <w:rFonts w:cs="Calibri"/>
          <w:szCs w:val="22"/>
        </w:rPr>
      </w:pPr>
      <w:r w:rsidRPr="00F611E5">
        <w:rPr>
          <w:rFonts w:cs="Calibri"/>
          <w:szCs w:val="22"/>
        </w:rPr>
        <w:t xml:space="preserve">the date on which Personal Data is no longer relevant to, or </w:t>
      </w:r>
      <w:r w:rsidRPr="003A559F">
        <w:rPr>
          <w:rFonts w:cs="Calibri"/>
          <w:szCs w:val="22"/>
        </w:rPr>
        <w:t>necessary for, the Permitted Purpose</w:t>
      </w:r>
    </w:p>
    <w:p w14:paraId="3E07B5D3" w14:textId="77777777" w:rsidR="008D3BC1" w:rsidRPr="003A559F" w:rsidRDefault="008D3BC1" w:rsidP="008D3BC1">
      <w:pPr>
        <w:pStyle w:val="Body4"/>
        <w:rPr>
          <w:rFonts w:cs="Calibri"/>
          <w:szCs w:val="22"/>
        </w:rPr>
      </w:pPr>
      <w:r w:rsidRPr="003A559F">
        <w:rPr>
          <w:rFonts w:cs="Calibri"/>
          <w:szCs w:val="22"/>
        </w:rPr>
        <w:t>You shall cease Processing all Personal Data and return and/ or permanently and securely destroy so that it is no longer retrievable (as directed in writing by Us)</w:t>
      </w:r>
      <w:r w:rsidRPr="003A559F" w:rsidDel="002A2638">
        <w:rPr>
          <w:rFonts w:cs="Calibri"/>
          <w:szCs w:val="22"/>
        </w:rPr>
        <w:t xml:space="preserve"> </w:t>
      </w:r>
      <w:r w:rsidRPr="003A559F">
        <w:rPr>
          <w:rFonts w:cs="Calibri"/>
          <w:szCs w:val="22"/>
        </w:rPr>
        <w:t>all Personal Data and all copies in Your possession or control including where applicable any backup copies or stored archive copies of the Personal Data and, where requested by Us,</w:t>
      </w:r>
      <w:r w:rsidRPr="003A559F" w:rsidDel="002A2638">
        <w:rPr>
          <w:rFonts w:cs="Calibri"/>
          <w:szCs w:val="22"/>
        </w:rPr>
        <w:t xml:space="preserve"> </w:t>
      </w:r>
      <w:r w:rsidRPr="003A559F">
        <w:rPr>
          <w:rFonts w:cs="Calibri"/>
          <w:szCs w:val="22"/>
        </w:rPr>
        <w:t xml:space="preserve">certify that such destruction has taken place (promptly, and in any event within forty-eight (48) hours of the request) except to the extent required by applicable EU law to retain the Personal Data; </w:t>
      </w:r>
    </w:p>
    <w:p w14:paraId="48D743D5" w14:textId="77777777" w:rsidR="008D3BC1" w:rsidRPr="003A559F" w:rsidRDefault="008D3BC1" w:rsidP="008D3BC1">
      <w:pPr>
        <w:pStyle w:val="Level4"/>
        <w:numPr>
          <w:ilvl w:val="3"/>
          <w:numId w:val="22"/>
        </w:numPr>
        <w:adjustRightInd w:val="0"/>
        <w:spacing w:after="240"/>
        <w:rPr>
          <w:rFonts w:cs="Calibri"/>
          <w:szCs w:val="22"/>
        </w:rPr>
      </w:pPr>
      <w:r w:rsidRPr="003A559F">
        <w:rPr>
          <w:rFonts w:cs="Calibri"/>
          <w:szCs w:val="22"/>
        </w:rPr>
        <w:t xml:space="preserve">not make (nor </w:t>
      </w:r>
      <w:proofErr w:type="spellStart"/>
      <w:r w:rsidRPr="003A559F">
        <w:rPr>
          <w:rFonts w:cs="Calibri"/>
          <w:szCs w:val="22"/>
        </w:rPr>
        <w:t>instruct or</w:t>
      </w:r>
      <w:proofErr w:type="spellEnd"/>
      <w:r w:rsidRPr="003A559F">
        <w:rPr>
          <w:rFonts w:cs="Calibri"/>
          <w:szCs w:val="22"/>
        </w:rPr>
        <w:t xml:space="preserve"> permit a third party to make) a transfer of any Personal Data to a Third Country except with Our prior written consent</w:t>
      </w:r>
      <w:r w:rsidRPr="003A559F" w:rsidDel="002A2638">
        <w:rPr>
          <w:rFonts w:cs="Calibri"/>
          <w:szCs w:val="22"/>
        </w:rPr>
        <w:t xml:space="preserve"> </w:t>
      </w:r>
      <w:r w:rsidRPr="003A559F">
        <w:rPr>
          <w:rFonts w:cs="Calibri"/>
          <w:szCs w:val="22"/>
        </w:rPr>
        <w:t>and in accordance with any terms We may impose on such transfer as We</w:t>
      </w:r>
      <w:r w:rsidRPr="003A559F" w:rsidDel="002A2638">
        <w:rPr>
          <w:rFonts w:cs="Calibri"/>
          <w:szCs w:val="22"/>
        </w:rPr>
        <w:t xml:space="preserve"> </w:t>
      </w:r>
      <w:r w:rsidRPr="003A559F">
        <w:rPr>
          <w:rFonts w:cs="Calibri"/>
          <w:szCs w:val="22"/>
        </w:rPr>
        <w:t xml:space="preserve">deems necessary to satisfy the requirements to ensure that transfers of Personal Data outside of the EEA have adequate protections in place as set out in the Data Protection Laws; </w:t>
      </w:r>
    </w:p>
    <w:p w14:paraId="0552169A" w14:textId="77777777" w:rsidR="008D3BC1" w:rsidRPr="003A559F" w:rsidRDefault="008D3BC1" w:rsidP="008D3BC1">
      <w:pPr>
        <w:pStyle w:val="Level3"/>
        <w:numPr>
          <w:ilvl w:val="2"/>
          <w:numId w:val="22"/>
        </w:numPr>
        <w:adjustRightInd w:val="0"/>
        <w:spacing w:after="240" w:line="240" w:lineRule="auto"/>
        <w:rPr>
          <w:rFonts w:cs="Calibri"/>
          <w:szCs w:val="22"/>
        </w:rPr>
      </w:pPr>
      <w:r w:rsidRPr="003A559F">
        <w:rPr>
          <w:rFonts w:cs="Calibri"/>
          <w:szCs w:val="22"/>
        </w:rPr>
        <w:t>Except as otherwise provided, this Agreement does not transfer ownership of, or create any licences (implied or otherwise), in any intellectual property rights in any Personal Data.</w:t>
      </w:r>
    </w:p>
    <w:p w14:paraId="3939CBB7" w14:textId="77777777" w:rsidR="008D3BC1" w:rsidRPr="003A559F" w:rsidRDefault="008D3BC1" w:rsidP="008D3BC1">
      <w:pPr>
        <w:pStyle w:val="Level2"/>
        <w:keepNext/>
        <w:numPr>
          <w:ilvl w:val="1"/>
          <w:numId w:val="22"/>
        </w:numPr>
        <w:tabs>
          <w:tab w:val="clear" w:pos="880"/>
        </w:tabs>
        <w:adjustRightInd w:val="0"/>
        <w:spacing w:after="240" w:line="240" w:lineRule="auto"/>
        <w:rPr>
          <w:rStyle w:val="Level2asHeadingtext"/>
          <w:rFonts w:cs="Calibri"/>
        </w:rPr>
      </w:pPr>
      <w:bookmarkStart w:id="26" w:name="_Ref476038569"/>
      <w:r w:rsidRPr="003A559F">
        <w:rPr>
          <w:rStyle w:val="Level2asHeadingtext"/>
          <w:rFonts w:cs="Calibri"/>
        </w:rPr>
        <w:t>Supplier Personnel</w:t>
      </w:r>
      <w:bookmarkEnd w:id="26"/>
    </w:p>
    <w:p w14:paraId="7949070A" w14:textId="77777777" w:rsidR="008D3BC1" w:rsidRPr="003A559F" w:rsidRDefault="008D3BC1" w:rsidP="008D3BC1">
      <w:pPr>
        <w:pStyle w:val="Level3"/>
        <w:numPr>
          <w:ilvl w:val="2"/>
          <w:numId w:val="24"/>
        </w:numPr>
        <w:adjustRightInd w:val="0"/>
        <w:spacing w:after="240" w:line="240" w:lineRule="auto"/>
        <w:rPr>
          <w:rFonts w:cs="Calibri"/>
          <w:szCs w:val="22"/>
        </w:rPr>
      </w:pPr>
      <w:bookmarkStart w:id="27" w:name="_Ref503955779"/>
      <w:r w:rsidRPr="003A559F">
        <w:rPr>
          <w:rFonts w:cs="Calibri"/>
          <w:szCs w:val="22"/>
        </w:rPr>
        <w:t>You shall only disclose Personal Data to Your Personnel that are required to assist You in meeting Your obligations under this Agreement (the "</w:t>
      </w:r>
      <w:r w:rsidRPr="003A559F">
        <w:rPr>
          <w:rFonts w:cs="Calibri"/>
          <w:b/>
          <w:szCs w:val="22"/>
        </w:rPr>
        <w:t>Project Personnel</w:t>
      </w:r>
      <w:r w:rsidRPr="003A559F">
        <w:rPr>
          <w:rFonts w:cs="Calibri"/>
          <w:szCs w:val="22"/>
        </w:rPr>
        <w:t>") and shall ensure that no other Personnel shall have access to such Personal Data.</w:t>
      </w:r>
      <w:bookmarkEnd w:id="27"/>
    </w:p>
    <w:p w14:paraId="01A0097E" w14:textId="77777777" w:rsidR="008D3BC1" w:rsidRPr="003A559F" w:rsidRDefault="008D3BC1" w:rsidP="008D3BC1">
      <w:pPr>
        <w:pStyle w:val="Level3"/>
        <w:numPr>
          <w:ilvl w:val="2"/>
          <w:numId w:val="22"/>
        </w:numPr>
        <w:adjustRightInd w:val="0"/>
        <w:spacing w:after="240" w:line="240" w:lineRule="auto"/>
        <w:rPr>
          <w:rFonts w:cs="Calibri"/>
          <w:szCs w:val="22"/>
        </w:rPr>
      </w:pPr>
      <w:bookmarkStart w:id="28" w:name="_Ref503955798"/>
      <w:r w:rsidRPr="003A559F">
        <w:rPr>
          <w:rFonts w:cs="Calibri"/>
          <w:szCs w:val="22"/>
        </w:rPr>
        <w:lastRenderedPageBreak/>
        <w:t>You shall only disclose Personal Data to the Project Personnel where the following conditions have been satisfied in relation to such Project Personnel:</w:t>
      </w:r>
      <w:bookmarkEnd w:id="28"/>
    </w:p>
    <w:p w14:paraId="7398C7D0" w14:textId="77777777" w:rsidR="008D3BC1" w:rsidRPr="003A559F" w:rsidRDefault="008D3BC1" w:rsidP="008D3BC1">
      <w:pPr>
        <w:pStyle w:val="Level4"/>
        <w:numPr>
          <w:ilvl w:val="3"/>
          <w:numId w:val="22"/>
        </w:numPr>
        <w:adjustRightInd w:val="0"/>
        <w:spacing w:after="240"/>
        <w:rPr>
          <w:rFonts w:cs="Calibri"/>
          <w:szCs w:val="22"/>
        </w:rPr>
      </w:pPr>
      <w:r w:rsidRPr="003A559F">
        <w:rPr>
          <w:rFonts w:cs="Calibri"/>
          <w:szCs w:val="22"/>
        </w:rPr>
        <w:t xml:space="preserve">You will have taken (and shall continue to take) all steps to ensure the reliability and integrity of each member of the Project Personnel; </w:t>
      </w:r>
    </w:p>
    <w:p w14:paraId="47367ABD" w14:textId="77777777" w:rsidR="008D3BC1" w:rsidRPr="003A559F" w:rsidRDefault="008D3BC1" w:rsidP="008D3BC1">
      <w:pPr>
        <w:pStyle w:val="Level4"/>
        <w:numPr>
          <w:ilvl w:val="3"/>
          <w:numId w:val="22"/>
        </w:numPr>
        <w:adjustRightInd w:val="0"/>
        <w:spacing w:after="240"/>
        <w:rPr>
          <w:rFonts w:cs="Calibri"/>
          <w:b/>
          <w:i/>
          <w:szCs w:val="22"/>
        </w:rPr>
      </w:pPr>
      <w:r w:rsidRPr="003A559F">
        <w:rPr>
          <w:rFonts w:cs="Calibri"/>
          <w:szCs w:val="22"/>
        </w:rPr>
        <w:t xml:space="preserve">each member of the Project Personnel shall have been subject to adequately clear pre-employment checks ); </w:t>
      </w:r>
    </w:p>
    <w:p w14:paraId="100F7390" w14:textId="77777777" w:rsidR="008D3BC1" w:rsidRPr="003A559F" w:rsidRDefault="008D3BC1" w:rsidP="008D3BC1">
      <w:pPr>
        <w:pStyle w:val="Level4"/>
        <w:numPr>
          <w:ilvl w:val="3"/>
          <w:numId w:val="22"/>
        </w:numPr>
        <w:adjustRightInd w:val="0"/>
        <w:spacing w:after="240"/>
        <w:rPr>
          <w:rFonts w:cs="Calibri"/>
          <w:szCs w:val="22"/>
        </w:rPr>
      </w:pPr>
      <w:r w:rsidRPr="003A559F">
        <w:rPr>
          <w:rFonts w:cs="Calibri"/>
          <w:szCs w:val="22"/>
        </w:rPr>
        <w:t>each member of the Project Personnel shall have undergone, and shall continue to receive on an annual basis, appropriate training in Data Protection Laws and in the care and handling of Personal Data; and</w:t>
      </w:r>
    </w:p>
    <w:p w14:paraId="3BD1190E" w14:textId="77777777" w:rsidR="008D3BC1" w:rsidRPr="003A559F" w:rsidRDefault="008D3BC1" w:rsidP="008D3BC1">
      <w:pPr>
        <w:pStyle w:val="Level4"/>
        <w:numPr>
          <w:ilvl w:val="3"/>
          <w:numId w:val="22"/>
        </w:numPr>
        <w:adjustRightInd w:val="0"/>
        <w:spacing w:after="240"/>
        <w:rPr>
          <w:rFonts w:cs="Calibri"/>
          <w:szCs w:val="22"/>
        </w:rPr>
      </w:pPr>
      <w:r w:rsidRPr="003A559F">
        <w:rPr>
          <w:rFonts w:cs="Calibri"/>
          <w:szCs w:val="22"/>
        </w:rPr>
        <w:t xml:space="preserve">each member of the Project Personnel shall have entered into appropriate </w:t>
      </w:r>
      <w:proofErr w:type="gramStart"/>
      <w:r w:rsidRPr="003A559F">
        <w:rPr>
          <w:rFonts w:cs="Calibri"/>
          <w:szCs w:val="22"/>
        </w:rPr>
        <w:t>contractually-binding</w:t>
      </w:r>
      <w:proofErr w:type="gramEnd"/>
      <w:r w:rsidRPr="003A559F">
        <w:rPr>
          <w:rFonts w:cs="Calibri"/>
          <w:szCs w:val="22"/>
        </w:rPr>
        <w:t xml:space="preserve"> confidentiality undertakings.</w:t>
      </w:r>
    </w:p>
    <w:p w14:paraId="5FBAFB56" w14:textId="77777777" w:rsidR="008D3BC1" w:rsidRPr="00F611E5" w:rsidRDefault="008D3BC1" w:rsidP="008D3BC1">
      <w:pPr>
        <w:pStyle w:val="Level2"/>
        <w:keepNext/>
        <w:numPr>
          <w:ilvl w:val="1"/>
          <w:numId w:val="22"/>
        </w:numPr>
        <w:tabs>
          <w:tab w:val="clear" w:pos="880"/>
        </w:tabs>
        <w:adjustRightInd w:val="0"/>
        <w:spacing w:after="240" w:line="240" w:lineRule="auto"/>
        <w:rPr>
          <w:rStyle w:val="Level2asHeadingtext"/>
          <w:rFonts w:cs="Calibri"/>
        </w:rPr>
      </w:pPr>
      <w:bookmarkStart w:id="29" w:name="_Ref476038539"/>
      <w:r w:rsidRPr="00F611E5">
        <w:rPr>
          <w:rStyle w:val="Level2asHeadingtext"/>
          <w:rFonts w:cs="Calibri"/>
        </w:rPr>
        <w:t>Sub-contractors</w:t>
      </w:r>
      <w:bookmarkEnd w:id="29"/>
    </w:p>
    <w:p w14:paraId="2348F680" w14:textId="77777777" w:rsidR="008D3BC1" w:rsidRPr="003A559F" w:rsidRDefault="008D3BC1" w:rsidP="008D3BC1">
      <w:pPr>
        <w:pStyle w:val="Level3"/>
        <w:numPr>
          <w:ilvl w:val="2"/>
          <w:numId w:val="22"/>
        </w:numPr>
        <w:adjustRightInd w:val="0"/>
        <w:spacing w:after="240" w:line="240" w:lineRule="auto"/>
        <w:rPr>
          <w:rFonts w:cs="Calibri"/>
          <w:szCs w:val="22"/>
        </w:rPr>
      </w:pPr>
      <w:bookmarkStart w:id="30" w:name="_Ref498940580"/>
      <w:r w:rsidRPr="003A559F">
        <w:rPr>
          <w:rFonts w:cs="Calibri"/>
          <w:szCs w:val="22"/>
        </w:rPr>
        <w:t>You</w:t>
      </w:r>
      <w:r w:rsidRPr="00F611E5">
        <w:rPr>
          <w:rFonts w:cs="Calibri"/>
          <w:szCs w:val="22"/>
        </w:rPr>
        <w:t xml:space="preserve"> shall not sub-contra</w:t>
      </w:r>
      <w:r>
        <w:rPr>
          <w:rFonts w:cs="Calibri"/>
          <w:szCs w:val="22"/>
        </w:rPr>
        <w:t>ct the performance of any of Your</w:t>
      </w:r>
      <w:r w:rsidRPr="00F611E5">
        <w:rPr>
          <w:rFonts w:cs="Calibri"/>
          <w:szCs w:val="22"/>
        </w:rPr>
        <w:t xml:space="preserve"> obligations under this </w:t>
      </w:r>
      <w:r w:rsidRPr="003A559F">
        <w:rPr>
          <w:rFonts w:cs="Calibri"/>
          <w:szCs w:val="22"/>
        </w:rPr>
        <w:t>Agreement without our prior written Consent;</w:t>
      </w:r>
      <w:bookmarkStart w:id="31" w:name="_Ref474772164"/>
      <w:bookmarkEnd w:id="30"/>
    </w:p>
    <w:p w14:paraId="41254153" w14:textId="77777777" w:rsidR="008D3BC1" w:rsidRPr="00F611E5" w:rsidRDefault="008D3BC1" w:rsidP="008D3BC1">
      <w:pPr>
        <w:pStyle w:val="Level1"/>
        <w:keepNext/>
        <w:numPr>
          <w:ilvl w:val="0"/>
          <w:numId w:val="22"/>
        </w:numPr>
        <w:adjustRightInd w:val="0"/>
        <w:spacing w:after="240"/>
        <w:rPr>
          <w:rStyle w:val="Level1asHeadingtext"/>
          <w:rFonts w:cs="Calibri"/>
        </w:rPr>
      </w:pPr>
      <w:bookmarkStart w:id="32" w:name="_Ref476038850"/>
      <w:bookmarkEnd w:id="31"/>
      <w:r w:rsidRPr="00F611E5">
        <w:rPr>
          <w:rStyle w:val="Level1asHeadingtext"/>
          <w:rFonts w:cs="Calibri"/>
        </w:rPr>
        <w:t>I</w:t>
      </w:r>
      <w:bookmarkEnd w:id="32"/>
      <w:r>
        <w:rPr>
          <w:rStyle w:val="Level1asHeadingtext"/>
          <w:rFonts w:cs="Calibri"/>
        </w:rPr>
        <w:t>ndemnity</w:t>
      </w:r>
    </w:p>
    <w:p w14:paraId="4D47E92A" w14:textId="77777777" w:rsidR="008D3BC1" w:rsidRPr="00753FFE" w:rsidRDefault="008D3BC1" w:rsidP="008D3BC1">
      <w:pPr>
        <w:pStyle w:val="Level2"/>
        <w:numPr>
          <w:ilvl w:val="2"/>
          <w:numId w:val="22"/>
        </w:numPr>
        <w:tabs>
          <w:tab w:val="clear" w:pos="880"/>
        </w:tabs>
        <w:adjustRightInd w:val="0"/>
        <w:spacing w:after="240" w:line="240" w:lineRule="auto"/>
        <w:rPr>
          <w:rFonts w:cs="Calibri"/>
          <w:b/>
          <w:i/>
        </w:rPr>
      </w:pPr>
      <w:bookmarkStart w:id="33" w:name="_Ref464620907"/>
      <w:r w:rsidRPr="00753FFE">
        <w:rPr>
          <w:rFonts w:cs="Calibri"/>
        </w:rPr>
        <w:t>You shall indemnify on demand and keep indemnified Us from and against:</w:t>
      </w:r>
      <w:bookmarkEnd w:id="33"/>
      <w:r w:rsidRPr="00753FFE">
        <w:rPr>
          <w:rFonts w:cs="Calibri"/>
        </w:rPr>
        <w:t xml:space="preserve"> </w:t>
      </w:r>
      <w:bookmarkStart w:id="34" w:name="_Ref498941961"/>
      <w:bookmarkStart w:id="35" w:name="_Ref503956076"/>
      <w:bookmarkStart w:id="36" w:name="_Ref464620252"/>
      <w:bookmarkStart w:id="37" w:name="_Ref465967029"/>
      <w:bookmarkStart w:id="38" w:name="_Ref498941991"/>
      <w:bookmarkStart w:id="39" w:name="_Ref503956082"/>
      <w:r w:rsidRPr="00753FFE">
        <w:rPr>
          <w:rFonts w:cs="Calibri"/>
        </w:rPr>
        <w:t>any monetary penalties or fines levied by the Regulator on Us;</w:t>
      </w:r>
      <w:r w:rsidRPr="00753FFE" w:rsidDel="002A2638">
        <w:rPr>
          <w:rFonts w:cs="Calibri"/>
        </w:rPr>
        <w:t xml:space="preserve"> </w:t>
      </w:r>
      <w:bookmarkEnd w:id="34"/>
      <w:bookmarkEnd w:id="35"/>
      <w:r w:rsidRPr="00753FFE">
        <w:rPr>
          <w:rFonts w:cs="Calibri"/>
        </w:rPr>
        <w:t>the costs of any investigative, corrective or compensatory action required by the Regulator  and/or any other regulator, or of defending proposed or actual enforcement taken by the Regulator and/or any other regulator;</w:t>
      </w:r>
      <w:bookmarkEnd w:id="36"/>
      <w:bookmarkEnd w:id="37"/>
      <w:r w:rsidRPr="00753FFE">
        <w:rPr>
          <w:rFonts w:cs="Calibri"/>
        </w:rPr>
        <w:t xml:space="preserve"> </w:t>
      </w:r>
      <w:bookmarkEnd w:id="38"/>
      <w:bookmarkEnd w:id="39"/>
    </w:p>
    <w:p w14:paraId="5AC8CC32" w14:textId="77777777" w:rsidR="008D3BC1" w:rsidRPr="00753FFE" w:rsidRDefault="008D3BC1" w:rsidP="008D3BC1">
      <w:pPr>
        <w:pStyle w:val="Level3"/>
        <w:numPr>
          <w:ilvl w:val="2"/>
          <w:numId w:val="22"/>
        </w:numPr>
        <w:adjustRightInd w:val="0"/>
        <w:spacing w:after="240" w:line="240" w:lineRule="auto"/>
        <w:rPr>
          <w:rFonts w:cs="Calibri"/>
          <w:szCs w:val="22"/>
        </w:rPr>
      </w:pPr>
      <w:bookmarkStart w:id="40" w:name="_Ref464620254"/>
      <w:bookmarkStart w:id="41" w:name="_Ref465967037"/>
      <w:r w:rsidRPr="00753FFE">
        <w:rPr>
          <w:rFonts w:cs="Calibri"/>
          <w:szCs w:val="22"/>
        </w:rPr>
        <w:t>any Losses suffered or incurred by, awarded against, or agreed to be paid by, Us</w:t>
      </w:r>
      <w:r w:rsidRPr="00753FFE" w:rsidDel="002A2638">
        <w:rPr>
          <w:rFonts w:cs="Calibri"/>
          <w:szCs w:val="22"/>
        </w:rPr>
        <w:t xml:space="preserve"> </w:t>
      </w:r>
      <w:r w:rsidRPr="00753FFE">
        <w:rPr>
          <w:rFonts w:cs="Calibri"/>
          <w:szCs w:val="22"/>
        </w:rPr>
        <w:t>pursuant to a claim, action or challenge made by a third party against Us</w:t>
      </w:r>
      <w:r w:rsidRPr="00753FFE" w:rsidDel="002A2638">
        <w:rPr>
          <w:rFonts w:cs="Calibri"/>
          <w:szCs w:val="22"/>
        </w:rPr>
        <w:t xml:space="preserve"> </w:t>
      </w:r>
      <w:r w:rsidRPr="00753FFE">
        <w:rPr>
          <w:rFonts w:cs="Calibri"/>
          <w:szCs w:val="22"/>
        </w:rPr>
        <w:t>(including by a Data Subject)</w:t>
      </w:r>
      <w:bookmarkEnd w:id="40"/>
      <w:r w:rsidRPr="00753FFE">
        <w:rPr>
          <w:rFonts w:cs="Calibri"/>
          <w:szCs w:val="22"/>
        </w:rPr>
        <w:t>; and</w:t>
      </w:r>
      <w:bookmarkEnd w:id="41"/>
    </w:p>
    <w:p w14:paraId="644E6F21" w14:textId="77777777" w:rsidR="008D3BC1" w:rsidRPr="00F611E5" w:rsidRDefault="008D3BC1" w:rsidP="008D3BC1">
      <w:pPr>
        <w:pStyle w:val="Level3"/>
        <w:numPr>
          <w:ilvl w:val="2"/>
          <w:numId w:val="22"/>
        </w:numPr>
        <w:adjustRightInd w:val="0"/>
        <w:spacing w:after="240" w:line="240" w:lineRule="auto"/>
        <w:rPr>
          <w:rFonts w:cs="Calibri"/>
          <w:szCs w:val="22"/>
        </w:rPr>
      </w:pPr>
      <w:r w:rsidRPr="00F611E5">
        <w:rPr>
          <w:rFonts w:cs="Calibri"/>
          <w:szCs w:val="22"/>
        </w:rPr>
        <w:t xml:space="preserve">except to the extent that Paragraphs </w:t>
      </w:r>
      <w:r w:rsidRPr="00F611E5">
        <w:rPr>
          <w:rFonts w:cs="Calibri"/>
          <w:szCs w:val="22"/>
        </w:rPr>
        <w:fldChar w:fldCharType="begin"/>
      </w:r>
      <w:r w:rsidRPr="00F611E5">
        <w:rPr>
          <w:rFonts w:cs="Calibri"/>
          <w:szCs w:val="22"/>
        </w:rPr>
        <w:instrText xml:space="preserve"> REF _Ref503956082 \r \h  \* MERGEFORMAT </w:instrText>
      </w:r>
      <w:r w:rsidRPr="00F611E5">
        <w:rPr>
          <w:rFonts w:cs="Calibri"/>
          <w:szCs w:val="22"/>
        </w:rPr>
      </w:r>
      <w:r w:rsidRPr="00F611E5">
        <w:rPr>
          <w:rFonts w:cs="Calibri"/>
          <w:szCs w:val="22"/>
        </w:rPr>
        <w:fldChar w:fldCharType="separate"/>
      </w:r>
      <w:r>
        <w:rPr>
          <w:rFonts w:cs="Calibri"/>
          <w:szCs w:val="22"/>
        </w:rPr>
        <w:t>2.1.1</w:t>
      </w:r>
      <w:r w:rsidRPr="00F611E5">
        <w:rPr>
          <w:rFonts w:cs="Calibri"/>
          <w:szCs w:val="22"/>
        </w:rPr>
        <w:fldChar w:fldCharType="end"/>
      </w:r>
      <w:r w:rsidRPr="00F611E5">
        <w:rPr>
          <w:rFonts w:cs="Calibri"/>
          <w:szCs w:val="22"/>
        </w:rPr>
        <w:t xml:space="preserve"> and/ or </w:t>
      </w:r>
      <w:r w:rsidRPr="00F611E5">
        <w:rPr>
          <w:rFonts w:cs="Calibri"/>
          <w:szCs w:val="22"/>
        </w:rPr>
        <w:fldChar w:fldCharType="begin"/>
      </w:r>
      <w:r w:rsidRPr="00F611E5">
        <w:rPr>
          <w:rFonts w:cs="Calibri"/>
          <w:szCs w:val="22"/>
        </w:rPr>
        <w:instrText xml:space="preserve"> REF _Ref465967037 \r \h  \* MERGEFORMAT </w:instrText>
      </w:r>
      <w:r w:rsidRPr="00F611E5">
        <w:rPr>
          <w:rFonts w:cs="Calibri"/>
          <w:szCs w:val="22"/>
        </w:rPr>
      </w:r>
      <w:r w:rsidRPr="00F611E5">
        <w:rPr>
          <w:rFonts w:cs="Calibri"/>
          <w:szCs w:val="22"/>
        </w:rPr>
        <w:fldChar w:fldCharType="separate"/>
      </w:r>
      <w:r>
        <w:rPr>
          <w:rFonts w:cs="Calibri"/>
          <w:szCs w:val="22"/>
        </w:rPr>
        <w:t>2.1.2</w:t>
      </w:r>
      <w:r w:rsidRPr="00F611E5">
        <w:rPr>
          <w:rFonts w:cs="Calibri"/>
          <w:szCs w:val="22"/>
        </w:rPr>
        <w:fldChar w:fldCharType="end"/>
      </w:r>
      <w:r w:rsidRPr="00F611E5">
        <w:rPr>
          <w:rFonts w:cs="Calibri"/>
          <w:szCs w:val="22"/>
        </w:rPr>
        <w:t xml:space="preserve"> apply, any Losses suffered or incurred, awarded ag</w:t>
      </w:r>
      <w:r>
        <w:rPr>
          <w:rFonts w:cs="Calibri"/>
          <w:szCs w:val="22"/>
        </w:rPr>
        <w:t>ainst, or agreed to be paid by U</w:t>
      </w:r>
      <w:r w:rsidRPr="00A10F41">
        <w:rPr>
          <w:rFonts w:cs="Calibri"/>
          <w:szCs w:val="22"/>
        </w:rPr>
        <w:t>s,</w:t>
      </w:r>
    </w:p>
    <w:p w14:paraId="300A4471" w14:textId="77777777" w:rsidR="008D3BC1" w:rsidRPr="00F611E5" w:rsidRDefault="008D3BC1" w:rsidP="008D3BC1">
      <w:pPr>
        <w:pStyle w:val="Body3"/>
        <w:ind w:left="851"/>
        <w:rPr>
          <w:rFonts w:cs="Calibri"/>
          <w:szCs w:val="22"/>
        </w:rPr>
      </w:pPr>
      <w:r w:rsidRPr="00F611E5">
        <w:rPr>
          <w:rFonts w:cs="Calibri"/>
          <w:szCs w:val="22"/>
        </w:rPr>
        <w:t xml:space="preserve">in each case to the extent arising </w:t>
      </w:r>
      <w:proofErr w:type="gramStart"/>
      <w:r w:rsidRPr="00F611E5">
        <w:rPr>
          <w:rFonts w:cs="Calibri"/>
          <w:szCs w:val="22"/>
        </w:rPr>
        <w:t>as a result of</w:t>
      </w:r>
      <w:proofErr w:type="gramEnd"/>
      <w:r w:rsidRPr="00F611E5">
        <w:rPr>
          <w:rFonts w:cs="Calibri"/>
          <w:szCs w:val="22"/>
        </w:rPr>
        <w:t xml:space="preserve"> a breach by </w:t>
      </w:r>
      <w:r>
        <w:rPr>
          <w:rFonts w:cs="Calibri"/>
          <w:szCs w:val="22"/>
        </w:rPr>
        <w:t>You</w:t>
      </w:r>
      <w:r w:rsidRPr="00F611E5">
        <w:rPr>
          <w:rFonts w:cs="Calibri"/>
          <w:szCs w:val="22"/>
        </w:rPr>
        <w:t xml:space="preserve"> of this Agreement and/ or their respective obligations under the Data Protection Laws.</w:t>
      </w:r>
    </w:p>
    <w:p w14:paraId="14F07BC5" w14:textId="77777777" w:rsidR="008D3BC1" w:rsidRPr="00F611E5" w:rsidRDefault="008D3BC1" w:rsidP="008D3BC1">
      <w:pPr>
        <w:pStyle w:val="Level2"/>
        <w:numPr>
          <w:ilvl w:val="1"/>
          <w:numId w:val="22"/>
        </w:numPr>
        <w:tabs>
          <w:tab w:val="clear" w:pos="880"/>
        </w:tabs>
        <w:adjustRightInd w:val="0"/>
        <w:spacing w:after="240" w:line="240" w:lineRule="auto"/>
        <w:rPr>
          <w:rFonts w:cs="Calibri"/>
        </w:rPr>
      </w:pPr>
      <w:bookmarkStart w:id="42" w:name="_Ref426621684"/>
      <w:bookmarkStart w:id="43" w:name="_Ref474512114"/>
      <w:r w:rsidRPr="00F611E5">
        <w:rPr>
          <w:rFonts w:cs="Calibri"/>
        </w:rPr>
        <w:t xml:space="preserve">Nothing in this Agreement will exclude, </w:t>
      </w:r>
      <w:proofErr w:type="gramStart"/>
      <w:r w:rsidRPr="00F611E5">
        <w:rPr>
          <w:rFonts w:cs="Calibri"/>
        </w:rPr>
        <w:t>limit</w:t>
      </w:r>
      <w:proofErr w:type="gramEnd"/>
      <w:r w:rsidRPr="00F611E5">
        <w:rPr>
          <w:rFonts w:cs="Calibri"/>
        </w:rPr>
        <w:t xml:space="preserve"> or restrict </w:t>
      </w:r>
      <w:bookmarkEnd w:id="42"/>
      <w:r>
        <w:rPr>
          <w:rFonts w:cs="Calibri"/>
        </w:rPr>
        <w:t xml:space="preserve">Your </w:t>
      </w:r>
      <w:r w:rsidRPr="00F611E5">
        <w:rPr>
          <w:rFonts w:cs="Calibri"/>
        </w:rPr>
        <w:t xml:space="preserve">liability under the indemnity set out in </w:t>
      </w:r>
      <w:r w:rsidRPr="00A10F41">
        <w:rPr>
          <w:rFonts w:cs="Calibri"/>
        </w:rPr>
        <w:t>Paragraph 2.</w:t>
      </w:r>
      <w:bookmarkEnd w:id="43"/>
      <w:r w:rsidRPr="00A10F41">
        <w:rPr>
          <w:rFonts w:cs="Calibri"/>
          <w:b/>
          <w:i/>
        </w:rPr>
        <w:t xml:space="preserve"> </w:t>
      </w:r>
    </w:p>
    <w:p w14:paraId="36167A29" w14:textId="77777777" w:rsidR="00AB6834" w:rsidRPr="00AB6834" w:rsidRDefault="00AB6834" w:rsidP="00AB6834"/>
    <w:p w14:paraId="470BC5D0" w14:textId="63ADF189" w:rsidR="00AB6834" w:rsidRDefault="00AB6834" w:rsidP="0074604F">
      <w:pPr>
        <w:rPr>
          <w:sz w:val="20"/>
        </w:rPr>
      </w:pPr>
    </w:p>
    <w:p w14:paraId="231802EB" w14:textId="5B53E0AD" w:rsidR="00AB6834" w:rsidRDefault="00AB6834" w:rsidP="0074604F">
      <w:pPr>
        <w:rPr>
          <w:sz w:val="20"/>
        </w:rPr>
      </w:pPr>
    </w:p>
    <w:p w14:paraId="3BDF463B" w14:textId="245E4E34" w:rsidR="00D06684" w:rsidRDefault="00D06684">
      <w:pPr>
        <w:spacing w:after="0"/>
        <w:jc w:val="left"/>
        <w:rPr>
          <w:sz w:val="20"/>
        </w:rPr>
      </w:pPr>
      <w:r>
        <w:rPr>
          <w:sz w:val="20"/>
        </w:rPr>
        <w:br w:type="page"/>
      </w:r>
    </w:p>
    <w:p w14:paraId="7F2D16EB" w14:textId="77777777" w:rsidR="00D06684" w:rsidRPr="00C96D7C" w:rsidRDefault="00D06684" w:rsidP="00D06684">
      <w:pPr>
        <w:pStyle w:val="Title"/>
        <w:rPr>
          <w:rFonts w:ascii="Arial" w:hAnsi="Arial"/>
        </w:rPr>
      </w:pPr>
      <w:commentRangeStart w:id="44"/>
      <w:r>
        <w:lastRenderedPageBreak/>
        <w:t>Appendix 1</w:t>
      </w:r>
    </w:p>
    <w:p w14:paraId="7FD52D2E" w14:textId="77777777" w:rsidR="00D06684" w:rsidRDefault="00D06684" w:rsidP="00D06684">
      <w:pPr>
        <w:pStyle w:val="Subtitle"/>
      </w:pPr>
      <w:r>
        <w:t>Services and Deliverables</w:t>
      </w:r>
    </w:p>
    <w:commentRangeEnd w:id="44"/>
    <w:p w14:paraId="50EAF290" w14:textId="77777777" w:rsidR="00AB6834" w:rsidRDefault="00222C26" w:rsidP="0074604F">
      <w:pPr>
        <w:rPr>
          <w:sz w:val="20"/>
        </w:rPr>
      </w:pPr>
      <w:r>
        <w:rPr>
          <w:rStyle w:val="CommentReference"/>
        </w:rPr>
        <w:commentReference w:id="44"/>
      </w:r>
    </w:p>
    <w:p w14:paraId="0EB7A38E" w14:textId="43C7A815" w:rsidR="00AB6834" w:rsidRDefault="00AB6834" w:rsidP="0074604F">
      <w:pPr>
        <w:rPr>
          <w:sz w:val="20"/>
        </w:rPr>
      </w:pPr>
    </w:p>
    <w:p w14:paraId="5D87F482" w14:textId="4CDB32BC" w:rsidR="00AB6834" w:rsidRDefault="00AB6834" w:rsidP="0074604F">
      <w:pPr>
        <w:rPr>
          <w:sz w:val="20"/>
        </w:rPr>
      </w:pPr>
    </w:p>
    <w:p w14:paraId="103630D0" w14:textId="07CCF35E" w:rsidR="00AB6834" w:rsidRDefault="00AB6834" w:rsidP="0074604F">
      <w:pPr>
        <w:rPr>
          <w:sz w:val="20"/>
        </w:rPr>
      </w:pPr>
    </w:p>
    <w:p w14:paraId="5CA11F9C" w14:textId="224DA1EE" w:rsidR="00AB6834" w:rsidRDefault="00AB6834" w:rsidP="0074604F">
      <w:pPr>
        <w:rPr>
          <w:sz w:val="20"/>
        </w:rPr>
      </w:pPr>
    </w:p>
    <w:p w14:paraId="1749FE02" w14:textId="7A5749E4" w:rsidR="00AB6834" w:rsidRDefault="00AB6834" w:rsidP="0074604F">
      <w:pPr>
        <w:rPr>
          <w:sz w:val="20"/>
        </w:rPr>
      </w:pPr>
    </w:p>
    <w:p w14:paraId="01BAA29F" w14:textId="65EE3A72" w:rsidR="00AB6834" w:rsidRDefault="00AB6834" w:rsidP="0074604F">
      <w:pPr>
        <w:rPr>
          <w:sz w:val="20"/>
        </w:rPr>
      </w:pPr>
    </w:p>
    <w:p w14:paraId="7F451302" w14:textId="6F767CA9" w:rsidR="00AB6834" w:rsidRDefault="00AB6834" w:rsidP="0074604F">
      <w:pPr>
        <w:rPr>
          <w:sz w:val="20"/>
        </w:rPr>
      </w:pPr>
    </w:p>
    <w:p w14:paraId="2F994154" w14:textId="34B0744B" w:rsidR="00AB6834" w:rsidRDefault="00AB6834" w:rsidP="0074604F">
      <w:pPr>
        <w:rPr>
          <w:sz w:val="20"/>
        </w:rPr>
      </w:pPr>
    </w:p>
    <w:p w14:paraId="706A420D" w14:textId="4586C6B6" w:rsidR="00AB6834" w:rsidRDefault="00AB6834" w:rsidP="0074604F">
      <w:pPr>
        <w:rPr>
          <w:sz w:val="20"/>
        </w:rPr>
      </w:pPr>
    </w:p>
    <w:p w14:paraId="5E822063" w14:textId="38C91AF7" w:rsidR="00AB6834" w:rsidRDefault="00AB6834" w:rsidP="0074604F">
      <w:pPr>
        <w:rPr>
          <w:sz w:val="20"/>
        </w:rPr>
      </w:pPr>
    </w:p>
    <w:p w14:paraId="161C4096" w14:textId="506F7C56" w:rsidR="00AB6834" w:rsidRDefault="00AB6834" w:rsidP="0074604F">
      <w:pPr>
        <w:rPr>
          <w:sz w:val="20"/>
        </w:rPr>
      </w:pPr>
    </w:p>
    <w:p w14:paraId="6001C1ED" w14:textId="1B70C016" w:rsidR="00AB6834" w:rsidRDefault="00AB6834" w:rsidP="0074604F">
      <w:pPr>
        <w:rPr>
          <w:sz w:val="20"/>
        </w:rPr>
      </w:pPr>
    </w:p>
    <w:p w14:paraId="4F85CF34" w14:textId="5D78FE64" w:rsidR="00AB6834" w:rsidRDefault="00AB6834" w:rsidP="0074604F">
      <w:pPr>
        <w:rPr>
          <w:sz w:val="20"/>
        </w:rPr>
      </w:pPr>
    </w:p>
    <w:p w14:paraId="05C420E4" w14:textId="6EAB74CB" w:rsidR="00AB6834" w:rsidRDefault="00AB6834" w:rsidP="0074604F">
      <w:pPr>
        <w:rPr>
          <w:sz w:val="20"/>
        </w:rPr>
      </w:pPr>
    </w:p>
    <w:p w14:paraId="42AC83F6" w14:textId="77777777" w:rsidR="00AB6834" w:rsidRPr="0074604F" w:rsidRDefault="00AB6834" w:rsidP="0074604F">
      <w:pPr>
        <w:rPr>
          <w:sz w:val="20"/>
        </w:rPr>
      </w:pPr>
    </w:p>
    <w:sectPr w:rsidR="00AB6834" w:rsidRPr="0074604F" w:rsidSect="0074604F">
      <w:headerReference w:type="default" r:id="rId16"/>
      <w:footerReference w:type="default" r:id="rId17"/>
      <w:headerReference w:type="first" r:id="rId18"/>
      <w:pgSz w:w="11905" w:h="16837" w:code="9"/>
      <w:pgMar w:top="1474" w:right="1418" w:bottom="1418" w:left="1418" w:header="567" w:footer="567" w:gutter="0"/>
      <w:paperSrc w:first="7" w:other="7"/>
      <w:cols w:space="720"/>
      <w:noEndnote/>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Mealing, Pauline" w:date="2021-05-18T17:06:00Z" w:initials="MP">
    <w:p w14:paraId="7D3A37FE" w14:textId="4D392E31" w:rsidR="00FE2D1D" w:rsidRDefault="00FE2D1D">
      <w:pPr>
        <w:pStyle w:val="CommentText"/>
      </w:pPr>
      <w:r>
        <w:rPr>
          <w:rStyle w:val="CommentReference"/>
        </w:rPr>
        <w:annotationRef/>
      </w:r>
      <w:r>
        <w:t>GUIDANCE NOTE:</w:t>
      </w:r>
      <w:r w:rsidR="00830B09">
        <w:t xml:space="preserve"> TO BE REMOVED PRIOR TO ISSUE TO SUPPLIER</w:t>
      </w:r>
    </w:p>
    <w:p w14:paraId="7429FC1E" w14:textId="60F82A47" w:rsidR="00FE2D1D" w:rsidRDefault="00FE2D1D">
      <w:pPr>
        <w:pStyle w:val="CommentText"/>
      </w:pPr>
      <w:r>
        <w:t xml:space="preserve">This must include clear description of the Services to be provided, key deliverables, </w:t>
      </w:r>
      <w:proofErr w:type="gramStart"/>
      <w:r>
        <w:t>milestones</w:t>
      </w:r>
      <w:proofErr w:type="gramEnd"/>
      <w:r>
        <w:t xml:space="preserve"> or statement of work to be included, expectations in respect of timescales, any quality standards or acceptance thresholds that must be met in order for the University to determine successful delivery and completion of the Services. Use and refer to an Appendices if necessary. See Appendix XX at the end of this Document</w:t>
      </w:r>
    </w:p>
  </w:comment>
  <w:comment w:id="9" w:author="Oldknow, Corinne" w:date="2018-03-20T14:18:00Z" w:initials="OC">
    <w:p w14:paraId="7DE2E24A" w14:textId="77777777" w:rsidR="00FE2D1D" w:rsidRDefault="00FE2D1D">
      <w:pPr>
        <w:pStyle w:val="CommentText"/>
      </w:pPr>
      <w:r>
        <w:rPr>
          <w:rStyle w:val="CommentReference"/>
        </w:rPr>
        <w:annotationRef/>
      </w:r>
      <w:r>
        <w:t>Preferably fixed fee.</w:t>
      </w:r>
    </w:p>
  </w:comment>
  <w:comment w:id="10" w:author="Mealing, Pauline [2]" w:date="2021-10-25T07:28:00Z" w:initials="MP">
    <w:p w14:paraId="760318C8" w14:textId="04CB46DE" w:rsidR="00830B09" w:rsidRDefault="00830B09">
      <w:pPr>
        <w:pStyle w:val="CommentText"/>
      </w:pPr>
      <w:r>
        <w:rPr>
          <w:rStyle w:val="CommentReference"/>
        </w:rPr>
        <w:annotationRef/>
      </w:r>
      <w:r>
        <w:t>GUIDANCE NOTE: TO BE REMOVED PRIOR TO ISSUE TO SUPPLIER</w:t>
      </w:r>
    </w:p>
    <w:p w14:paraId="7C79678E" w14:textId="231BA12E" w:rsidR="00830B09" w:rsidRDefault="00830B09">
      <w:pPr>
        <w:pStyle w:val="CommentText"/>
      </w:pPr>
      <w:r>
        <w:t>As may be appropriate for the subject matter and nature of the contract</w:t>
      </w:r>
    </w:p>
  </w:comment>
  <w:comment w:id="11" w:author="Mealing, Pauline [2]" w:date="2021-10-25T07:41:00Z" w:initials="MP">
    <w:p w14:paraId="7E268F7D" w14:textId="4A6FCA67" w:rsidR="00F17973" w:rsidRDefault="00F17973">
      <w:pPr>
        <w:pStyle w:val="CommentText"/>
      </w:pPr>
      <w:r>
        <w:rPr>
          <w:rStyle w:val="CommentReference"/>
        </w:rPr>
        <w:annotationRef/>
      </w:r>
      <w:r>
        <w:t>GUIDANCE NOTE: TO BE ACTIONED PRIOR TO ISSUE TO THE SUPPLIER</w:t>
      </w:r>
    </w:p>
  </w:comment>
  <w:comment w:id="13" w:author="Oldknow, Corinne" w:date="2018-03-20T14:20:00Z" w:initials="OC">
    <w:p w14:paraId="04103E6D" w14:textId="77777777" w:rsidR="00FE2D1D" w:rsidRDefault="00FE2D1D">
      <w:pPr>
        <w:pStyle w:val="CommentText"/>
      </w:pPr>
      <w:r>
        <w:rPr>
          <w:rStyle w:val="CommentReference"/>
        </w:rPr>
        <w:annotationRef/>
      </w:r>
      <w:r>
        <w:t>Use option 2 only if substitution is a realistic possibility. The University should document whether it can accept a substitute and the reasons why it can/cannot.</w:t>
      </w:r>
    </w:p>
  </w:comment>
  <w:comment w:id="14" w:author="Mealing, Pauline [2]" w:date="2021-10-25T07:42:00Z" w:initials="MP">
    <w:p w14:paraId="25F3A66A" w14:textId="77777777" w:rsidR="00F17973" w:rsidRDefault="00F17973" w:rsidP="00F17973">
      <w:pPr>
        <w:pStyle w:val="CommentText"/>
      </w:pPr>
      <w:r>
        <w:rPr>
          <w:rStyle w:val="CommentReference"/>
        </w:rPr>
        <w:annotationRef/>
      </w:r>
      <w:r>
        <w:t>GUIDANCE NOTE: TO BE ACTIONED PRIOR TO ISSUE TO THE SUPPLIER</w:t>
      </w:r>
    </w:p>
    <w:p w14:paraId="6386E09A" w14:textId="0F43F871" w:rsidR="00F17973" w:rsidRDefault="00F17973" w:rsidP="00F17973">
      <w:pPr>
        <w:pStyle w:val="CommentText"/>
      </w:pPr>
      <w:r>
        <w:t xml:space="preserve">If accepting this Option, this must be </w:t>
      </w:r>
      <w:proofErr w:type="gramStart"/>
      <w:r>
        <w:t>consider</w:t>
      </w:r>
      <w:proofErr w:type="gramEnd"/>
      <w:r>
        <w:t xml:space="preserve"> in line with the Schedule 4 Data Protection Schedule and clause in respect of subcontractors not be allowed without our prior consent</w:t>
      </w:r>
    </w:p>
  </w:comment>
  <w:comment w:id="44" w:author="Mealing, Pauline" w:date="2021-05-20T14:05:00Z" w:initials="MP">
    <w:p w14:paraId="7A374D6B" w14:textId="18B7BA1C" w:rsidR="00222C26" w:rsidRDefault="00222C26">
      <w:pPr>
        <w:pStyle w:val="CommentText"/>
      </w:pPr>
      <w:r>
        <w:rPr>
          <w:rStyle w:val="CommentReference"/>
        </w:rPr>
        <w:annotationRef/>
      </w:r>
      <w:r>
        <w:t>PLEASE COMPLETE AS MAY BE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29FC1E" w15:done="0"/>
  <w15:commentEx w15:paraId="7DE2E24A" w15:done="0"/>
  <w15:commentEx w15:paraId="7C79678E" w15:paraIdParent="7DE2E24A" w15:done="0"/>
  <w15:commentEx w15:paraId="7E268F7D" w15:done="0"/>
  <w15:commentEx w15:paraId="04103E6D" w15:done="0"/>
  <w15:commentEx w15:paraId="6386E09A" w15:paraIdParent="04103E6D" w15:done="0"/>
  <w15:commentEx w15:paraId="7A374D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0DB03" w16cex:dateUtc="2021-10-25T06:28:00Z"/>
  <w16cex:commentExtensible w16cex:durableId="2520DE25" w16cex:dateUtc="2021-10-25T06:41:00Z"/>
  <w16cex:commentExtensible w16cex:durableId="2520DE7C" w16cex:dateUtc="2021-10-25T06: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29FC1E" w16cid:durableId="251D7EB7"/>
  <w16cid:commentId w16cid:paraId="7DE2E24A" w16cid:durableId="251D7EB8"/>
  <w16cid:commentId w16cid:paraId="7C79678E" w16cid:durableId="2520DB03"/>
  <w16cid:commentId w16cid:paraId="7E268F7D" w16cid:durableId="2520DE25"/>
  <w16cid:commentId w16cid:paraId="04103E6D" w16cid:durableId="251D7EC1"/>
  <w16cid:commentId w16cid:paraId="6386E09A" w16cid:durableId="2520DE7C"/>
  <w16cid:commentId w16cid:paraId="7A374D6B" w16cid:durableId="251D7E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1A833" w14:textId="77777777" w:rsidR="00FE2D1D" w:rsidRDefault="00FE2D1D">
      <w:r>
        <w:separator/>
      </w:r>
    </w:p>
  </w:endnote>
  <w:endnote w:type="continuationSeparator" w:id="0">
    <w:p w14:paraId="2A84BE2C" w14:textId="77777777" w:rsidR="00FE2D1D" w:rsidRDefault="00FE2D1D">
      <w:r>
        <w:continuationSeparator/>
      </w:r>
    </w:p>
  </w:endnote>
  <w:endnote w:type="continuationNotice" w:id="1">
    <w:p w14:paraId="75A78C2C" w14:textId="77777777" w:rsidR="00FE2D1D" w:rsidRDefault="00FE2D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31E8BBE-5573-4BF0-9FA4-D344A16350AD}"/>
    <w:embedBold r:id="rId2" w:fontKey="{876E0FCA-857B-446F-A7F3-4B47672BC14C}"/>
    <w:embedItalic r:id="rId3" w:fontKey="{887C8391-CC2B-4380-B16B-71E1B5C906F0}"/>
    <w:embedBoldItalic r:id="rId4" w:fontKey="{B9CB2076-D43C-4C1D-84E0-D5F17EB9C54B}"/>
  </w:font>
  <w:font w:name="Symbol">
    <w:panose1 w:val="05050102010706020507"/>
    <w:charset w:val="02"/>
    <w:family w:val="roman"/>
    <w:pitch w:val="variable"/>
    <w:sig w:usb0="00000000" w:usb1="10000000" w:usb2="00000000" w:usb3="00000000" w:csb0="80000000" w:csb1="00000000"/>
    <w:embedRegular r:id="rId5" w:fontKey="{F8C549F7-2C72-419B-93CA-CF293E374EC4}"/>
  </w:font>
  <w:font w:name="Courier New">
    <w:panose1 w:val="02070309020205020404"/>
    <w:charset w:val="00"/>
    <w:family w:val="modern"/>
    <w:pitch w:val="fixed"/>
    <w:sig w:usb0="E0002EFF" w:usb1="C0007843" w:usb2="00000009" w:usb3="00000000" w:csb0="000001FF" w:csb1="00000000"/>
    <w:embedRegular r:id="rId6" w:fontKey="{7868402A-6F11-4AC9-A518-F096976CE189}"/>
  </w:font>
  <w:font w:name="Wingdings">
    <w:panose1 w:val="05000000000000000000"/>
    <w:charset w:val="02"/>
    <w:family w:val="auto"/>
    <w:pitch w:val="variable"/>
    <w:sig w:usb0="00000000" w:usb1="10000000" w:usb2="00000000" w:usb3="00000000" w:csb0="80000000" w:csb1="00000000"/>
    <w:embedRegular r:id="rId7" w:fontKey="{3F56D780-E24F-4950-A74C-5ACAF4ADA420}"/>
  </w:font>
  <w:font w:name="Calibri">
    <w:panose1 w:val="020F0502020204030204"/>
    <w:charset w:val="00"/>
    <w:family w:val="swiss"/>
    <w:pitch w:val="variable"/>
    <w:sig w:usb0="E4002EFF" w:usb1="C000247B" w:usb2="00000009" w:usb3="00000000" w:csb0="000001FF" w:csb1="00000000"/>
    <w:embedRegular r:id="rId8" w:fontKey="{98035267-B3AF-437A-AD79-D825F6E97F72}"/>
    <w:embedBold r:id="rId9" w:fontKey="{85D21CE0-AD7E-4DC3-81F0-F68D515C038C}"/>
    <w:embedItalic r:id="rId10" w:fontKey="{BFB5330A-EE3D-4153-8681-190D3021EEE8}"/>
    <w:embedBoldItalic r:id="rId11" w:fontKey="{5B31CE0E-EB0F-4436-8B75-739A320C9EA5}"/>
  </w:font>
  <w:font w:name="Arial">
    <w:panose1 w:val="020B0604020202020204"/>
    <w:charset w:val="00"/>
    <w:family w:val="swiss"/>
    <w:pitch w:val="variable"/>
    <w:sig w:usb0="E0002EFF" w:usb1="C000785B" w:usb2="00000009" w:usb3="00000000" w:csb0="000001FF" w:csb1="00000000"/>
    <w:embedRegular r:id="rId12" w:fontKey="{0CBEB13C-0E37-4C35-B522-620058DD9CA6}"/>
    <w:embedBold r:id="rId13" w:fontKey="{25A54BC3-22C5-45AA-AFAC-2A048E0925E5}"/>
  </w:font>
  <w:font w:name="Cambria">
    <w:panose1 w:val="02040503050406030204"/>
    <w:charset w:val="00"/>
    <w:family w:val="roman"/>
    <w:pitch w:val="variable"/>
    <w:sig w:usb0="E00006FF" w:usb1="420024FF" w:usb2="02000000" w:usb3="00000000" w:csb0="0000019F" w:csb1="00000000"/>
    <w:embedRegular r:id="rId14" w:fontKey="{1CF3ACFC-BFB9-45C0-840A-5D3BB468AF6E}"/>
  </w:font>
  <w:font w:name="NewsGoth BT">
    <w:altName w:val="Trebuchet MS"/>
    <w:charset w:val="00"/>
    <w:family w:val="swiss"/>
    <w:pitch w:val="variable"/>
    <w:sig w:usb0="00000001" w:usb1="00000000" w:usb2="00000000" w:usb3="00000000" w:csb0="0000001B" w:csb1="00000000"/>
    <w:embedRegular r:id="rId15" w:fontKey="{A695C5A8-D442-4BC1-BA45-00F491906723}"/>
    <w:embedBold r:id="rId16" w:fontKey="{DF9AB264-DB1C-4841-B2A1-2A3C3E2F05C6}"/>
  </w:font>
  <w:font w:name="Tahoma">
    <w:panose1 w:val="020B0604030504040204"/>
    <w:charset w:val="00"/>
    <w:family w:val="swiss"/>
    <w:pitch w:val="variable"/>
    <w:sig w:usb0="E1002EFF" w:usb1="C000605B" w:usb2="00000029" w:usb3="00000000" w:csb0="000101FF" w:csb1="00000000"/>
    <w:embedRegular r:id="rId17" w:fontKey="{A4ED9060-019F-41CC-B1BB-2FA9705B13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ED4D2" w14:textId="632E0765" w:rsidR="00FE2D1D" w:rsidRDefault="00FE2D1D">
    <w:pPr>
      <w:pStyle w:val="Footer"/>
      <w:jc w:val="center"/>
    </w:pPr>
    <w:r>
      <w:rPr>
        <w:noProof w:val="0"/>
      </w:rPr>
      <w:fldChar w:fldCharType="begin"/>
    </w:r>
    <w:r>
      <w:instrText xml:space="preserve"> PAGE   \* MERGEFORMAT </w:instrText>
    </w:r>
    <w:r>
      <w:rPr>
        <w:noProof w:val="0"/>
      </w:rPr>
      <w:fldChar w:fldCharType="separate"/>
    </w:r>
    <w:r w:rsidR="008C3711">
      <w:t>21</w:t>
    </w:r>
    <w:r>
      <w:fldChar w:fldCharType="end"/>
    </w:r>
  </w:p>
  <w:p w14:paraId="2007639E" w14:textId="77777777" w:rsidR="00FE2D1D" w:rsidRDefault="00FE2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AD58F" w14:textId="77777777" w:rsidR="00FE2D1D" w:rsidRDefault="00FE2D1D">
      <w:r>
        <w:separator/>
      </w:r>
    </w:p>
  </w:footnote>
  <w:footnote w:type="continuationSeparator" w:id="0">
    <w:p w14:paraId="522E4B8B" w14:textId="77777777" w:rsidR="00FE2D1D" w:rsidRDefault="00FE2D1D">
      <w:r>
        <w:continuationSeparator/>
      </w:r>
    </w:p>
  </w:footnote>
  <w:footnote w:type="continuationNotice" w:id="1">
    <w:p w14:paraId="1E8B91CC" w14:textId="77777777" w:rsidR="00FE2D1D" w:rsidRDefault="00FE2D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3BE7" w14:textId="78176152" w:rsidR="00FE2D1D" w:rsidRDefault="00FE2D1D" w:rsidP="0074604F">
    <w:pPr>
      <w:pStyle w:val="Header"/>
      <w:jc w:val="right"/>
    </w:pPr>
    <w:r>
      <w:rPr>
        <w:lang w:eastAsia="en-GB"/>
      </w:rPr>
      <w:drawing>
        <wp:inline distT="0" distB="0" distL="0" distR="0" wp14:anchorId="33FD79BB" wp14:editId="1E33C6FD">
          <wp:extent cx="941898" cy="755374"/>
          <wp:effectExtent l="0" t="0" r="0" b="6985"/>
          <wp:docPr id="3"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rotWithShape="1">
                  <a:blip r:embed="rId1"/>
                  <a:srcRect l="82592" b="59071"/>
                  <a:stretch/>
                </pic:blipFill>
                <pic:spPr bwMode="auto">
                  <a:xfrm>
                    <a:off x="0" y="0"/>
                    <a:ext cx="945934" cy="75861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6A3B" w14:textId="70E3A22D" w:rsidR="00FE2D1D" w:rsidRDefault="00FE2D1D" w:rsidP="0074604F">
    <w:pPr>
      <w:pStyle w:val="Header"/>
      <w:jc w:val="right"/>
    </w:pPr>
    <w:r>
      <w:rPr>
        <w:lang w:eastAsia="en-GB"/>
      </w:rPr>
      <w:drawing>
        <wp:inline distT="0" distB="0" distL="0" distR="0" wp14:anchorId="67D190AE" wp14:editId="27FBF7DA">
          <wp:extent cx="2002846" cy="1224501"/>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rotWithShape="1">
                  <a:blip r:embed="rId1"/>
                  <a:srcRect r="46763"/>
                  <a:stretch/>
                </pic:blipFill>
                <pic:spPr bwMode="auto">
                  <a:xfrm>
                    <a:off x="0" y="0"/>
                    <a:ext cx="2017792" cy="12336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B406525A"/>
    <w:lvl w:ilvl="0">
      <w:start w:val="1"/>
      <w:numFmt w:val="decimal"/>
      <w:lvlText w:val="%1."/>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702"/>
        </w:tabs>
        <w:ind w:left="1702"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53"/>
        </w:tabs>
        <w:ind w:left="2553"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404"/>
        </w:tabs>
        <w:ind w:left="3404"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1C5409"/>
    <w:multiLevelType w:val="hybridMultilevel"/>
    <w:tmpl w:val="5E9A8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7064CA"/>
    <w:multiLevelType w:val="singleLevel"/>
    <w:tmpl w:val="D2627E26"/>
    <w:lvl w:ilvl="0">
      <w:start w:val="1"/>
      <w:numFmt w:val="lowerRoman"/>
      <w:pStyle w:val="SingleLeveli"/>
      <w:lvlText w:val="(%1)"/>
      <w:lvlJc w:val="left"/>
      <w:pPr>
        <w:tabs>
          <w:tab w:val="num" w:pos="851"/>
        </w:tabs>
        <w:ind w:left="851" w:hanging="851"/>
      </w:pPr>
    </w:lvl>
  </w:abstractNum>
  <w:abstractNum w:abstractNumId="3" w15:restartNumberingAfterBreak="0">
    <w:nsid w:val="03452484"/>
    <w:multiLevelType w:val="hybridMultilevel"/>
    <w:tmpl w:val="0B5C1778"/>
    <w:lvl w:ilvl="0" w:tplc="12F6E620">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4" w15:restartNumberingAfterBreak="0">
    <w:nsid w:val="07BC7328"/>
    <w:multiLevelType w:val="multilevel"/>
    <w:tmpl w:val="AF1C6E18"/>
    <w:name w:val="CHR-Def-Numbering"/>
    <w:lvl w:ilvl="0">
      <w:start w:val="1"/>
      <w:numFmt w:val="lowerLetter"/>
      <w:lvlText w:val="(%1)"/>
      <w:lvlJc w:val="left"/>
      <w:pPr>
        <w:tabs>
          <w:tab w:val="num" w:pos="1440"/>
        </w:tabs>
        <w:ind w:left="1440" w:hanging="720"/>
      </w:pPr>
      <w:rPr>
        <w:b w:val="0"/>
        <w:i w:val="0"/>
      </w:rPr>
    </w:lvl>
    <w:lvl w:ilvl="1">
      <w:start w:val="1"/>
      <w:numFmt w:val="lowerRoman"/>
      <w:lvlText w:val="(%2)"/>
      <w:lvlJc w:val="left"/>
      <w:pPr>
        <w:tabs>
          <w:tab w:val="num" w:pos="2160"/>
        </w:tabs>
        <w:ind w:left="2160" w:hanging="72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9FC4A47"/>
    <w:multiLevelType w:val="multilevel"/>
    <w:tmpl w:val="A8287D02"/>
    <w:numStyleLink w:val="BodyNumbering"/>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85B0073"/>
    <w:multiLevelType w:val="multilevel"/>
    <w:tmpl w:val="EDEAEF2A"/>
    <w:lvl w:ilvl="0">
      <w:start w:val="1"/>
      <w:numFmt w:val="decimal"/>
      <w:pStyle w:val="K1Clause"/>
      <w:lvlText w:val="%1"/>
      <w:lvlJc w:val="left"/>
      <w:pPr>
        <w:tabs>
          <w:tab w:val="num" w:pos="720"/>
        </w:tabs>
        <w:ind w:left="720" w:hanging="720"/>
      </w:pPr>
      <w:rPr>
        <w:rFonts w:ascii="Calibri" w:hAnsi="Calibri" w:cs="Calibri" w:hint="default"/>
        <w:b/>
        <w:i w:val="0"/>
        <w:strike w:val="0"/>
        <w:dstrike w:val="0"/>
        <w:sz w:val="22"/>
        <w:szCs w:val="22"/>
        <w:u w:val="none"/>
        <w:effect w:val="none"/>
      </w:rPr>
    </w:lvl>
    <w:lvl w:ilvl="1">
      <w:start w:val="1"/>
      <w:numFmt w:val="decimal"/>
      <w:pStyle w:val="K11subclause"/>
      <w:isLgl/>
      <w:lvlText w:val="%1.%2"/>
      <w:lvlJc w:val="left"/>
      <w:pPr>
        <w:tabs>
          <w:tab w:val="num" w:pos="1288"/>
        </w:tabs>
        <w:ind w:left="1288" w:hanging="720"/>
      </w:pPr>
      <w:rPr>
        <w:rFonts w:ascii="Calibri" w:hAnsi="Calibri" w:cs="Calibri" w:hint="default"/>
        <w:b w:val="0"/>
        <w:i w:val="0"/>
        <w:sz w:val="22"/>
        <w:szCs w:val="22"/>
      </w:rPr>
    </w:lvl>
    <w:lvl w:ilvl="2">
      <w:start w:val="1"/>
      <w:numFmt w:val="decimal"/>
      <w:pStyle w:val="K111subclause"/>
      <w:isLgl/>
      <w:lvlText w:val="%1.%2.%3"/>
      <w:lvlJc w:val="left"/>
      <w:pPr>
        <w:tabs>
          <w:tab w:val="num" w:pos="2993"/>
        </w:tabs>
        <w:ind w:left="2993" w:hanging="1008"/>
      </w:pPr>
      <w:rPr>
        <w:rFonts w:ascii="Calibri" w:hAnsi="Calibri" w:cs="Calibri" w:hint="default"/>
        <w:b w:val="0"/>
        <w:i w:val="0"/>
        <w:sz w:val="22"/>
        <w:szCs w:val="22"/>
      </w:rPr>
    </w:lvl>
    <w:lvl w:ilvl="3">
      <w:start w:val="1"/>
      <w:numFmt w:val="lowerRoman"/>
      <w:lvlText w:val="(%4)"/>
      <w:lvlJc w:val="left"/>
      <w:pPr>
        <w:tabs>
          <w:tab w:val="num" w:pos="2520"/>
        </w:tabs>
        <w:ind w:left="2160" w:hanging="360"/>
      </w:pPr>
      <w:rPr>
        <w:rFonts w:ascii="Arial" w:hAnsi="Arial" w:cs="Times New Roman" w:hint="default"/>
        <w:b w:val="0"/>
        <w:i w:val="0"/>
        <w:sz w:val="22"/>
      </w:rPr>
    </w:lvl>
    <w:lvl w:ilvl="4">
      <w:start w:val="1"/>
      <w:numFmt w:val="lowerLetter"/>
      <w:pStyle w:val="Ka"/>
      <w:lvlText w:val="(%5)"/>
      <w:lvlJc w:val="left"/>
      <w:pPr>
        <w:tabs>
          <w:tab w:val="num" w:pos="2880"/>
        </w:tabs>
        <w:ind w:left="2880" w:hanging="720"/>
      </w:pPr>
      <w:rPr>
        <w:rFonts w:ascii="Arial" w:hAnsi="Arial" w:cs="Times New Roman" w:hint="default"/>
        <w:b w:val="0"/>
        <w:i w:val="0"/>
        <w:sz w:val="20"/>
      </w:rPr>
    </w:lvl>
    <w:lvl w:ilvl="5">
      <w:start w:val="1"/>
      <w:numFmt w:val="decimal"/>
      <w:lvlRestart w:val="0"/>
      <w:pStyle w:val="KnumberforSchedule"/>
      <w:lvlText w:val="%6"/>
      <w:lvlJc w:val="left"/>
      <w:pPr>
        <w:tabs>
          <w:tab w:val="num" w:pos="720"/>
        </w:tabs>
        <w:ind w:left="720" w:hanging="720"/>
      </w:pPr>
      <w:rPr>
        <w:rFonts w:ascii="Arial" w:hAnsi="Arial" w:cs="Times New Roman" w:hint="default"/>
        <w:b w:val="0"/>
        <w:i w:val="0"/>
        <w:sz w:val="20"/>
      </w:rPr>
    </w:lvl>
    <w:lvl w:ilvl="6">
      <w:start w:val="1"/>
      <w:numFmt w:val="lowerLetter"/>
      <w:pStyle w:val="KaScheduleDefinition"/>
      <w:lvlText w:val="(%7)"/>
      <w:lvlJc w:val="left"/>
      <w:pPr>
        <w:tabs>
          <w:tab w:val="num" w:pos="1440"/>
        </w:tabs>
        <w:ind w:left="1440" w:hanging="720"/>
      </w:pPr>
    </w:lvl>
    <w:lvl w:ilvl="7">
      <w:start w:val="1"/>
      <w:numFmt w:val="none"/>
      <w:lvlRestart w:val="0"/>
      <w:pStyle w:val="Kbody1"/>
      <w:suff w:val="nothing"/>
      <w:lvlText w:val="%8"/>
      <w:lvlJc w:val="left"/>
      <w:pPr>
        <w:ind w:left="720" w:firstLine="0"/>
      </w:pPr>
    </w:lvl>
    <w:lvl w:ilvl="8">
      <w:start w:val="1"/>
      <w:numFmt w:val="none"/>
      <w:lvlRestart w:val="0"/>
      <w:pStyle w:val="Kbody2"/>
      <w:suff w:val="nothing"/>
      <w:lvlText w:val="%9"/>
      <w:lvlJc w:val="left"/>
      <w:pPr>
        <w:ind w:left="1728" w:firstLine="0"/>
      </w:pPr>
    </w:lvl>
  </w:abstractNum>
  <w:abstractNum w:abstractNumId="8" w15:restartNumberingAfterBreak="0">
    <w:nsid w:val="19795FDB"/>
    <w:multiLevelType w:val="multilevel"/>
    <w:tmpl w:val="46A82804"/>
    <w:lvl w:ilvl="0">
      <w:start w:val="8"/>
      <w:numFmt w:val="decimal"/>
      <w:lvlText w:val="%1."/>
      <w:lvlJc w:val="left"/>
      <w:pPr>
        <w:tabs>
          <w:tab w:val="left" w:pos="1008"/>
        </w:tabs>
        <w:ind w:left="720"/>
      </w:pPr>
      <w:rPr>
        <w:rFonts w:ascii="Arial" w:eastAsia="Arial" w:hAnsi="Arial"/>
        <w:b/>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6F3D4F"/>
    <w:multiLevelType w:val="hybridMultilevel"/>
    <w:tmpl w:val="DA0C84E6"/>
    <w:lvl w:ilvl="0" w:tplc="E91EA934">
      <w:start w:val="1"/>
      <w:numFmt w:val="decimal"/>
      <w:pStyle w:val="numberedlis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8527FEF"/>
    <w:multiLevelType w:val="singleLevel"/>
    <w:tmpl w:val="9B386092"/>
    <w:lvl w:ilvl="0">
      <w:start w:val="1"/>
      <w:numFmt w:val="upperLetter"/>
      <w:pStyle w:val="SingleLevelA"/>
      <w:lvlText w:val="(%1)"/>
      <w:lvlJc w:val="left"/>
      <w:pPr>
        <w:tabs>
          <w:tab w:val="num" w:pos="851"/>
        </w:tabs>
        <w:ind w:left="851" w:hanging="851"/>
      </w:pPr>
    </w:lvl>
  </w:abstractNum>
  <w:abstractNum w:abstractNumId="11" w15:restartNumberingAfterBreak="0">
    <w:nsid w:val="28697D0E"/>
    <w:multiLevelType w:val="hybridMultilevel"/>
    <w:tmpl w:val="93F4617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2" w15:restartNumberingAfterBreak="0">
    <w:nsid w:val="2AC33B95"/>
    <w:multiLevelType w:val="hybridMultilevel"/>
    <w:tmpl w:val="FDF67A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EA227BA"/>
    <w:multiLevelType w:val="singleLevel"/>
    <w:tmpl w:val="A04C22D2"/>
    <w:lvl w:ilvl="0">
      <w:start w:val="1"/>
      <w:numFmt w:val="upperLetter"/>
      <w:pStyle w:val="SingleLevelA0"/>
      <w:lvlText w:val="%1."/>
      <w:lvlJc w:val="left"/>
      <w:pPr>
        <w:tabs>
          <w:tab w:val="num" w:pos="851"/>
        </w:tabs>
        <w:ind w:left="851" w:hanging="851"/>
      </w:pPr>
    </w:lvl>
  </w:abstractNum>
  <w:abstractNum w:abstractNumId="14" w15:restartNumberingAfterBreak="0">
    <w:nsid w:val="2F9B7F52"/>
    <w:multiLevelType w:val="singleLevel"/>
    <w:tmpl w:val="A80078D0"/>
    <w:lvl w:ilvl="0">
      <w:start w:val="1"/>
      <w:numFmt w:val="decimal"/>
      <w:pStyle w:val="SingleLevel10"/>
      <w:lvlText w:val="%1."/>
      <w:lvlJc w:val="left"/>
      <w:pPr>
        <w:tabs>
          <w:tab w:val="num" w:pos="851"/>
        </w:tabs>
        <w:ind w:left="851" w:hanging="851"/>
      </w:pPr>
    </w:lvl>
  </w:abstractNum>
  <w:abstractNum w:abstractNumId="15" w15:restartNumberingAfterBreak="0">
    <w:nsid w:val="35AC44D8"/>
    <w:multiLevelType w:val="singleLevel"/>
    <w:tmpl w:val="02AAA806"/>
    <w:lvl w:ilvl="0">
      <w:start w:val="1"/>
      <w:numFmt w:val="bullet"/>
      <w:pStyle w:val="Bullet1"/>
      <w:lvlText w:val=""/>
      <w:lvlJc w:val="left"/>
      <w:pPr>
        <w:tabs>
          <w:tab w:val="num" w:pos="851"/>
        </w:tabs>
        <w:ind w:left="851" w:hanging="851"/>
      </w:pPr>
      <w:rPr>
        <w:rFonts w:ascii="Symbol" w:hAnsi="Symbol" w:hint="default"/>
      </w:rPr>
    </w:lvl>
  </w:abstractNum>
  <w:abstractNum w:abstractNumId="16" w15:restartNumberingAfterBreak="0">
    <w:nsid w:val="458A04E3"/>
    <w:multiLevelType w:val="hybridMultilevel"/>
    <w:tmpl w:val="2A80D6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5E3769"/>
    <w:multiLevelType w:val="hybridMultilevel"/>
    <w:tmpl w:val="FD18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4458F6"/>
    <w:multiLevelType w:val="hybridMultilevel"/>
    <w:tmpl w:val="2C505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E0512"/>
    <w:multiLevelType w:val="singleLevel"/>
    <w:tmpl w:val="E49CD526"/>
    <w:lvl w:ilvl="0">
      <w:start w:val="1"/>
      <w:numFmt w:val="lowerLetter"/>
      <w:pStyle w:val="SingleLevela1"/>
      <w:lvlText w:val="(%1)"/>
      <w:lvlJc w:val="left"/>
      <w:pPr>
        <w:tabs>
          <w:tab w:val="num" w:pos="851"/>
        </w:tabs>
        <w:ind w:left="851" w:hanging="851"/>
      </w:pPr>
    </w:lvl>
  </w:abstractNum>
  <w:abstractNum w:abstractNumId="20" w15:restartNumberingAfterBreak="0">
    <w:nsid w:val="629E25FC"/>
    <w:multiLevelType w:val="singleLevel"/>
    <w:tmpl w:val="30C66CD0"/>
    <w:lvl w:ilvl="0">
      <w:start w:val="1"/>
      <w:numFmt w:val="bullet"/>
      <w:pStyle w:val="Bullet3"/>
      <w:lvlText w:val=""/>
      <w:lvlJc w:val="left"/>
      <w:pPr>
        <w:tabs>
          <w:tab w:val="num" w:pos="851"/>
        </w:tabs>
        <w:ind w:left="851" w:hanging="851"/>
      </w:pPr>
      <w:rPr>
        <w:rFonts w:ascii="Wingdings" w:hAnsi="Wingdings" w:hint="default"/>
      </w:rPr>
    </w:lvl>
  </w:abstractNum>
  <w:abstractNum w:abstractNumId="21" w15:restartNumberingAfterBreak="0">
    <w:nsid w:val="640865F6"/>
    <w:multiLevelType w:val="multilevel"/>
    <w:tmpl w:val="A8287D02"/>
    <w:styleLink w:val="BodyNumbering"/>
    <w:lvl w:ilvl="0">
      <w:start w:val="1"/>
      <w:numFmt w:val="decimal"/>
      <w:pStyle w:val="Level1Heading"/>
      <w:lvlText w:val="%1."/>
      <w:lvlJc w:val="left"/>
      <w:pPr>
        <w:ind w:left="1021" w:hanging="1021"/>
      </w:pPr>
      <w:rPr>
        <w:rFonts w:hint="default"/>
        <w:b w:val="0"/>
        <w:i w:val="0"/>
      </w:rPr>
    </w:lvl>
    <w:lvl w:ilvl="1">
      <w:start w:val="1"/>
      <w:numFmt w:val="decimal"/>
      <w:pStyle w:val="Level2Heading"/>
      <w:lvlText w:val="%1.%2"/>
      <w:lvlJc w:val="left"/>
      <w:pPr>
        <w:ind w:left="1021" w:hanging="1021"/>
      </w:pPr>
      <w:rPr>
        <w:rFonts w:hint="default"/>
        <w:b w:val="0"/>
        <w:i w:val="0"/>
      </w:rPr>
    </w:lvl>
    <w:lvl w:ilvl="2">
      <w:start w:val="1"/>
      <w:numFmt w:val="decimal"/>
      <w:pStyle w:val="Level3Heading"/>
      <w:lvlText w:val="%1.%2.%3"/>
      <w:lvlJc w:val="left"/>
      <w:pPr>
        <w:ind w:left="1021" w:hanging="1021"/>
      </w:pPr>
      <w:rPr>
        <w:rFonts w:hint="default"/>
        <w:b w:val="0"/>
        <w:i w:val="0"/>
      </w:rPr>
    </w:lvl>
    <w:lvl w:ilvl="3">
      <w:start w:val="1"/>
      <w:numFmt w:val="decimal"/>
      <w:pStyle w:val="Level4Number"/>
      <w:lvlText w:val="%1.%2.%3.%4"/>
      <w:lvlJc w:val="left"/>
      <w:pPr>
        <w:ind w:left="1021" w:hanging="1021"/>
      </w:pPr>
      <w:rPr>
        <w:rFonts w:hint="default"/>
      </w:rPr>
    </w:lvl>
    <w:lvl w:ilvl="4">
      <w:start w:val="1"/>
      <w:numFmt w:val="lowerLetter"/>
      <w:pStyle w:val="Level5Number"/>
      <w:lvlText w:val="(%5)"/>
      <w:lvlJc w:val="left"/>
      <w:pPr>
        <w:ind w:left="2041" w:hanging="1020"/>
      </w:pPr>
      <w:rPr>
        <w:rFonts w:hint="default"/>
      </w:rPr>
    </w:lvl>
    <w:lvl w:ilvl="5">
      <w:start w:val="1"/>
      <w:numFmt w:val="lowerRoman"/>
      <w:pStyle w:val="Level6Number"/>
      <w:lvlText w:val="(%6)"/>
      <w:lvlJc w:val="left"/>
      <w:pPr>
        <w:ind w:left="3062" w:hanging="1021"/>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649033C9"/>
    <w:multiLevelType w:val="hybridMultilevel"/>
    <w:tmpl w:val="AC64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623ABB"/>
    <w:multiLevelType w:val="multilevel"/>
    <w:tmpl w:val="106A2D2C"/>
    <w:lvl w:ilvl="0">
      <w:start w:val="1"/>
      <w:numFmt w:val="decimal"/>
      <w:pStyle w:val="Level1"/>
      <w:lvlText w:val="%1."/>
      <w:lvlJc w:val="left"/>
      <w:pPr>
        <w:tabs>
          <w:tab w:val="num" w:pos="851"/>
        </w:tabs>
        <w:ind w:left="851" w:hanging="851"/>
      </w:pPr>
      <w:rPr>
        <w:b w:val="0"/>
        <w:i w:val="0"/>
        <w:u w:val="none"/>
      </w:rPr>
    </w:lvl>
    <w:lvl w:ilvl="1">
      <w:start w:val="1"/>
      <w:numFmt w:val="decimal"/>
      <w:pStyle w:val="Level2"/>
      <w:isLgl/>
      <w:lvlText w:val="%1.%2"/>
      <w:lvlJc w:val="left"/>
      <w:pPr>
        <w:tabs>
          <w:tab w:val="num" w:pos="2269"/>
        </w:tabs>
        <w:ind w:left="2269" w:hanging="850"/>
      </w:pPr>
      <w:rPr>
        <w:b w:val="0"/>
        <w:i w:val="0"/>
        <w:u w:val="none"/>
      </w:rPr>
    </w:lvl>
    <w:lvl w:ilvl="2">
      <w:start w:val="1"/>
      <w:numFmt w:val="decimal"/>
      <w:pStyle w:val="Level3"/>
      <w:isLgl/>
      <w:lvlText w:val="%1.%2.%3"/>
      <w:lvlJc w:val="left"/>
      <w:pPr>
        <w:tabs>
          <w:tab w:val="num" w:pos="2835"/>
        </w:tabs>
        <w:ind w:left="2835" w:hanging="1134"/>
      </w:pPr>
      <w:rPr>
        <w:b w:val="0"/>
        <w:i w:val="0"/>
        <w:u w:val="none"/>
      </w:rPr>
    </w:lvl>
    <w:lvl w:ilvl="3">
      <w:start w:val="1"/>
      <w:numFmt w:val="decimal"/>
      <w:pStyle w:val="Level4"/>
      <w:isLgl/>
      <w:lvlText w:val="%1.%2.%3.%4"/>
      <w:lvlJc w:val="left"/>
      <w:pPr>
        <w:tabs>
          <w:tab w:val="num" w:pos="4253"/>
        </w:tabs>
        <w:ind w:left="4253" w:hanging="1418"/>
      </w:pPr>
      <w:rPr>
        <w:b w:val="0"/>
        <w:i w:val="0"/>
        <w:u w:val="none"/>
      </w:rPr>
    </w:lvl>
    <w:lvl w:ilvl="4">
      <w:start w:val="1"/>
      <w:numFmt w:val="lowerLetter"/>
      <w:pStyle w:val="Level5"/>
      <w:lvlText w:val="(%5)"/>
      <w:lvlJc w:val="left"/>
      <w:pPr>
        <w:tabs>
          <w:tab w:val="num" w:pos="4820"/>
        </w:tabs>
        <w:ind w:left="4820" w:hanging="567"/>
      </w:pPr>
      <w:rPr>
        <w:b w:val="0"/>
        <w:i w:val="0"/>
        <w:u w:val="none"/>
      </w:rPr>
    </w:lvl>
    <w:lvl w:ilvl="5">
      <w:start w:val="1"/>
      <w:numFmt w:val="none"/>
      <w:pStyle w:val="Level6"/>
      <w:lvlText w:val="Not Defined"/>
      <w:lvlJc w:val="left"/>
      <w:pPr>
        <w:tabs>
          <w:tab w:val="num" w:pos="5409"/>
        </w:tabs>
        <w:ind w:left="4536" w:hanging="567"/>
      </w:pPr>
      <w:rPr>
        <w:b w:val="0"/>
        <w:i w:val="0"/>
      </w:rPr>
    </w:lvl>
    <w:lvl w:ilvl="6">
      <w:start w:val="1"/>
      <w:numFmt w:val="none"/>
      <w:lvlText w:val="Not Defined"/>
      <w:lvlJc w:val="left"/>
      <w:pPr>
        <w:tabs>
          <w:tab w:val="num" w:pos="3600"/>
        </w:tabs>
        <w:ind w:left="3240" w:hanging="1080"/>
      </w:pPr>
      <w:rPr>
        <w:b w:val="0"/>
        <w:i w:val="0"/>
      </w:rPr>
    </w:lvl>
    <w:lvl w:ilvl="7">
      <w:start w:val="1"/>
      <w:numFmt w:val="none"/>
      <w:lvlText w:val="Not Defined"/>
      <w:lvlJc w:val="left"/>
      <w:pPr>
        <w:tabs>
          <w:tab w:val="num" w:pos="3744"/>
        </w:tabs>
        <w:ind w:left="3744" w:hanging="1224"/>
      </w:pPr>
      <w:rPr>
        <w:b w:val="0"/>
        <w:i w:val="0"/>
      </w:rPr>
    </w:lvl>
    <w:lvl w:ilvl="8">
      <w:start w:val="1"/>
      <w:numFmt w:val="none"/>
      <w:lvlText w:val="Not Defined"/>
      <w:lvlJc w:val="left"/>
      <w:pPr>
        <w:tabs>
          <w:tab w:val="num" w:pos="4320"/>
        </w:tabs>
        <w:ind w:left="4320" w:hanging="1440"/>
      </w:pPr>
      <w:rPr>
        <w:b w:val="0"/>
        <w:i w:val="0"/>
      </w:rPr>
    </w:lvl>
  </w:abstractNum>
  <w:abstractNum w:abstractNumId="24" w15:restartNumberingAfterBreak="0">
    <w:nsid w:val="71117BD1"/>
    <w:multiLevelType w:val="singleLevel"/>
    <w:tmpl w:val="D9D2D2F6"/>
    <w:lvl w:ilvl="0">
      <w:start w:val="1"/>
      <w:numFmt w:val="bullet"/>
      <w:pStyle w:val="Bullet2"/>
      <w:lvlText w:val=""/>
      <w:lvlJc w:val="left"/>
      <w:pPr>
        <w:tabs>
          <w:tab w:val="num" w:pos="851"/>
        </w:tabs>
        <w:ind w:left="851" w:hanging="851"/>
      </w:pPr>
      <w:rPr>
        <w:rFonts w:ascii="Wingdings" w:hAnsi="Wingdings" w:hint="default"/>
      </w:rPr>
    </w:lvl>
  </w:abstractNum>
  <w:num w:numId="1">
    <w:abstractNumId w:val="23"/>
  </w:num>
  <w:num w:numId="2">
    <w:abstractNumId w:val="15"/>
  </w:num>
  <w:num w:numId="3">
    <w:abstractNumId w:val="24"/>
  </w:num>
  <w:num w:numId="4">
    <w:abstractNumId w:val="20"/>
  </w:num>
  <w:num w:numId="5">
    <w:abstractNumId w:val="6"/>
  </w:num>
  <w:num w:numId="6">
    <w:abstractNumId w:val="19"/>
  </w:num>
  <w:num w:numId="7">
    <w:abstractNumId w:val="10"/>
  </w:num>
  <w:num w:numId="8">
    <w:abstractNumId w:val="2"/>
  </w:num>
  <w:num w:numId="9">
    <w:abstractNumId w:val="14"/>
  </w:num>
  <w:num w:numId="10">
    <w:abstractNumId w:val="13"/>
  </w:num>
  <w:num w:numId="11">
    <w:abstractNumId w:val="21"/>
  </w:num>
  <w:num w:numId="12">
    <w:abstractNumId w:val="5"/>
  </w:num>
  <w:num w:numId="13">
    <w:abstractNumId w:val="18"/>
  </w:num>
  <w:num w:numId="14">
    <w:abstractNumId w:val="17"/>
  </w:num>
  <w:num w:numId="15">
    <w:abstractNumId w:val="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2"/>
  </w:num>
  <w:num w:numId="19">
    <w:abstractNumId w:val="16"/>
  </w:num>
  <w:num w:numId="20">
    <w:abstractNumId w:val="12"/>
  </w:num>
  <w:num w:numId="21">
    <w:abstractNumId w:val="8"/>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aling, Pauline">
    <w15:presenceInfo w15:providerId="AD" w15:userId="S-1-5-21-94802787-2259107539-412602403-36290"/>
  </w15:person>
  <w15:person w15:author="Oldknow, Corinne">
    <w15:presenceInfo w15:providerId="AD" w15:userId="S-1-5-21-94802787-2259107539-412602403-145409"/>
  </w15:person>
  <w15:person w15:author="Mealing, Pauline [2]">
    <w15:presenceInfo w15:providerId="AD" w15:userId="S::fosdal@live.warwick.ac.uk::c96e89b4-7de0-4095-bb5e-38ce383c5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rawingGridVerticalSpacing w:val="299"/>
  <w:displayHorizontalDrawingGridEvery w:val="0"/>
  <w:characterSpacingControl w:val="compressPunctuation"/>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DXProcesses" w:val="SP1"/>
  </w:docVars>
  <w:rsids>
    <w:rsidRoot w:val="00B32BD4"/>
    <w:rsid w:val="0014590F"/>
    <w:rsid w:val="00166491"/>
    <w:rsid w:val="001A7E26"/>
    <w:rsid w:val="001D186F"/>
    <w:rsid w:val="00222C26"/>
    <w:rsid w:val="002329BE"/>
    <w:rsid w:val="00291D3A"/>
    <w:rsid w:val="00341CA0"/>
    <w:rsid w:val="0037101A"/>
    <w:rsid w:val="003A7190"/>
    <w:rsid w:val="003B24E6"/>
    <w:rsid w:val="003F53D8"/>
    <w:rsid w:val="00492F07"/>
    <w:rsid w:val="004A7178"/>
    <w:rsid w:val="00570F62"/>
    <w:rsid w:val="005B4D31"/>
    <w:rsid w:val="005F7624"/>
    <w:rsid w:val="006114DD"/>
    <w:rsid w:val="00662771"/>
    <w:rsid w:val="00717FFE"/>
    <w:rsid w:val="0074174D"/>
    <w:rsid w:val="0074604F"/>
    <w:rsid w:val="0079011D"/>
    <w:rsid w:val="007B168E"/>
    <w:rsid w:val="00830B09"/>
    <w:rsid w:val="0084496D"/>
    <w:rsid w:val="008C3711"/>
    <w:rsid w:val="008D3BC1"/>
    <w:rsid w:val="0090162A"/>
    <w:rsid w:val="009E7800"/>
    <w:rsid w:val="00A04C44"/>
    <w:rsid w:val="00A92794"/>
    <w:rsid w:val="00A952F7"/>
    <w:rsid w:val="00AA5C73"/>
    <w:rsid w:val="00AB6834"/>
    <w:rsid w:val="00B32BD4"/>
    <w:rsid w:val="00C07539"/>
    <w:rsid w:val="00C22402"/>
    <w:rsid w:val="00C226FD"/>
    <w:rsid w:val="00C9526B"/>
    <w:rsid w:val="00C96D7C"/>
    <w:rsid w:val="00D06684"/>
    <w:rsid w:val="00D235DD"/>
    <w:rsid w:val="00D769FD"/>
    <w:rsid w:val="00D84E69"/>
    <w:rsid w:val="00E95FD0"/>
    <w:rsid w:val="00F17973"/>
    <w:rsid w:val="00F366C7"/>
    <w:rsid w:val="00FE2D1D"/>
    <w:rsid w:val="00FF1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6625"/>
    <o:shapelayout v:ext="edit">
      <o:idmap v:ext="edit" data="1"/>
    </o:shapelayout>
  </w:shapeDefaults>
  <w:decimalSymbol w:val="."/>
  <w:listSeparator w:val=","/>
  <w14:docId w14:val="58415D45"/>
  <w15:docId w15:val="{EFA49005-9B6A-4174-8C6F-49449A17B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04F"/>
    <w:pPr>
      <w:spacing w:after="120"/>
      <w:jc w:val="both"/>
    </w:pPr>
    <w:rPr>
      <w:rFonts w:ascii="Calibri" w:hAnsi="Calibri"/>
      <w:sz w:val="22"/>
      <w:lang w:eastAsia="en-US"/>
    </w:rPr>
  </w:style>
  <w:style w:type="paragraph" w:styleId="Heading1">
    <w:name w:val="heading 1"/>
    <w:basedOn w:val="Normal"/>
    <w:link w:val="Heading1Char"/>
    <w:uiPriority w:val="9"/>
    <w:qFormat/>
    <w:pPr>
      <w:spacing w:before="100" w:beforeAutospacing="1" w:after="100" w:afterAutospacing="1"/>
      <w:jc w:val="left"/>
      <w:outlineLvl w:val="0"/>
    </w:pPr>
    <w:rPr>
      <w:rFonts w:ascii="Times New Roman" w:hAnsi="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D3BC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4604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evel1asHeadingtext">
    <w:name w:val="Level 1 as Heading (text)"/>
    <w:uiPriority w:val="99"/>
    <w:rPr>
      <w:b/>
      <w:caps/>
    </w:rPr>
  </w:style>
  <w:style w:type="character" w:customStyle="1" w:styleId="Level2asHeadingtext">
    <w:name w:val="Level 2 as Heading (text)"/>
    <w:uiPriority w:val="99"/>
    <w:rPr>
      <w:b/>
    </w:rPr>
  </w:style>
  <w:style w:type="character" w:customStyle="1" w:styleId="Level3asHeadingtext">
    <w:name w:val="Level 3 as Heading (text)"/>
    <w:rPr>
      <w:b/>
    </w:rPr>
  </w:style>
  <w:style w:type="paragraph" w:customStyle="1" w:styleId="Body">
    <w:name w:val="Body"/>
    <w:aliases w:val="b,Bullet,B2,AOBoldkwn,by,bd,by Char Char,by Char Char Char"/>
    <w:basedOn w:val="Normal"/>
    <w:link w:val="BodyChar"/>
    <w:uiPriority w:val="99"/>
    <w:pPr>
      <w:spacing w:after="220"/>
    </w:pPr>
  </w:style>
  <w:style w:type="character" w:styleId="FootnoteReference">
    <w:name w:val="footnote reference"/>
    <w:uiPriority w:val="99"/>
    <w:rPr>
      <w:vertAlign w:val="superscript"/>
    </w:rPr>
  </w:style>
  <w:style w:type="paragraph" w:styleId="FootnoteText">
    <w:name w:val="footnote text"/>
    <w:basedOn w:val="Normal"/>
    <w:link w:val="FootnoteTextChar"/>
    <w:uiPriority w:val="99"/>
    <w:rPr>
      <w:sz w:val="16"/>
    </w:rPr>
  </w:style>
  <w:style w:type="paragraph" w:styleId="NormalIndent">
    <w:name w:val="Normal Indent"/>
    <w:basedOn w:val="Normal"/>
    <w:pPr>
      <w:ind w:left="720"/>
    </w:pPr>
  </w:style>
  <w:style w:type="paragraph" w:customStyle="1" w:styleId="Body1">
    <w:name w:val="Body 1"/>
    <w:basedOn w:val="Body"/>
    <w:pPr>
      <w:ind w:left="851"/>
    </w:pPr>
  </w:style>
  <w:style w:type="paragraph" w:customStyle="1" w:styleId="Body2">
    <w:name w:val="Body 2"/>
    <w:basedOn w:val="Body1"/>
    <w:pPr>
      <w:ind w:left="1701"/>
    </w:pPr>
  </w:style>
  <w:style w:type="paragraph" w:customStyle="1" w:styleId="Body3">
    <w:name w:val="Body 3"/>
    <w:basedOn w:val="Body2"/>
    <w:uiPriority w:val="99"/>
    <w:pPr>
      <w:ind w:left="2835"/>
    </w:pPr>
  </w:style>
  <w:style w:type="paragraph" w:customStyle="1" w:styleId="Body4">
    <w:name w:val="Body 4"/>
    <w:basedOn w:val="Body3"/>
    <w:uiPriority w:val="99"/>
    <w:pPr>
      <w:ind w:left="4253"/>
    </w:pPr>
  </w:style>
  <w:style w:type="paragraph" w:customStyle="1" w:styleId="Body5">
    <w:name w:val="Body 5"/>
    <w:basedOn w:val="Body4"/>
    <w:pPr>
      <w:ind w:left="4820"/>
    </w:pPr>
  </w:style>
  <w:style w:type="paragraph" w:styleId="BodyText">
    <w:name w:val="Body Text"/>
    <w:basedOn w:val="Normal"/>
  </w:style>
  <w:style w:type="paragraph" w:styleId="BodyTextFirstIndent">
    <w:name w:val="Body Text First Indent"/>
    <w:basedOn w:val="BodyText"/>
  </w:style>
  <w:style w:type="paragraph" w:styleId="BodyTextIndent">
    <w:name w:val="Body Text Indent"/>
    <w:basedOn w:val="Normal"/>
    <w:pPr>
      <w:spacing w:line="480" w:lineRule="auto"/>
    </w:pPr>
  </w:style>
  <w:style w:type="paragraph" w:styleId="BodyTextIndent2">
    <w:name w:val="Body Text Indent 2"/>
    <w:basedOn w:val="Normal"/>
  </w:style>
  <w:style w:type="paragraph" w:styleId="BodyTextIndent3">
    <w:name w:val="Body Text Indent 3"/>
    <w:basedOn w:val="Normal"/>
  </w:style>
  <w:style w:type="character" w:styleId="Strong">
    <w:name w:val="Strong"/>
    <w:uiPriority w:val="22"/>
    <w:qFormat/>
    <w:rPr>
      <w:b/>
    </w:rPr>
  </w:style>
  <w:style w:type="paragraph" w:customStyle="1" w:styleId="Bullet1">
    <w:name w:val="Bullet 1"/>
    <w:basedOn w:val="Body"/>
    <w:pPr>
      <w:numPr>
        <w:numId w:val="2"/>
      </w:numPr>
    </w:pPr>
  </w:style>
  <w:style w:type="paragraph" w:styleId="EndnoteText">
    <w:name w:val="endnote text"/>
    <w:basedOn w:val="Normal"/>
    <w:semiHidden/>
    <w:rPr>
      <w:sz w:val="16"/>
    </w:rPr>
  </w:style>
  <w:style w:type="paragraph" w:customStyle="1" w:styleId="Level2">
    <w:name w:val="Level 2"/>
    <w:aliases w:val="l2"/>
    <w:basedOn w:val="Body2"/>
    <w:qFormat/>
    <w:pPr>
      <w:numPr>
        <w:ilvl w:val="1"/>
        <w:numId w:val="1"/>
      </w:numPr>
      <w:tabs>
        <w:tab w:val="left" w:pos="880"/>
      </w:tabs>
      <w:spacing w:line="360" w:lineRule="auto"/>
      <w:outlineLvl w:val="1"/>
    </w:pPr>
    <w:rPr>
      <w:szCs w:val="22"/>
    </w:rPr>
  </w:style>
  <w:style w:type="paragraph" w:customStyle="1" w:styleId="Level1">
    <w:name w:val="Level 1"/>
    <w:aliases w:val="l1"/>
    <w:basedOn w:val="Body1"/>
    <w:qFormat/>
    <w:pPr>
      <w:numPr>
        <w:numId w:val="1"/>
      </w:numPr>
      <w:outlineLvl w:val="0"/>
    </w:pPr>
  </w:style>
  <w:style w:type="paragraph" w:customStyle="1" w:styleId="Level3">
    <w:name w:val="Level 3"/>
    <w:aliases w:val="l3"/>
    <w:basedOn w:val="Body3"/>
    <w:link w:val="Level3Char"/>
    <w:qFormat/>
    <w:pPr>
      <w:numPr>
        <w:ilvl w:val="2"/>
        <w:numId w:val="1"/>
      </w:numPr>
      <w:spacing w:line="360" w:lineRule="auto"/>
      <w:outlineLvl w:val="2"/>
    </w:pPr>
  </w:style>
  <w:style w:type="paragraph" w:customStyle="1" w:styleId="Level4">
    <w:name w:val="Level 4"/>
    <w:basedOn w:val="Body4"/>
    <w:qFormat/>
    <w:pPr>
      <w:numPr>
        <w:ilvl w:val="3"/>
        <w:numId w:val="1"/>
      </w:numPr>
      <w:outlineLvl w:val="3"/>
    </w:pPr>
  </w:style>
  <w:style w:type="paragraph" w:customStyle="1" w:styleId="Level5">
    <w:name w:val="Level 5"/>
    <w:aliases w:val="l5"/>
    <w:basedOn w:val="Body5"/>
    <w:qFormat/>
    <w:pPr>
      <w:numPr>
        <w:ilvl w:val="4"/>
        <w:numId w:val="1"/>
      </w:numPr>
      <w:outlineLvl w:val="4"/>
    </w:pPr>
  </w:style>
  <w:style w:type="character" w:customStyle="1" w:styleId="Level4asHeadingtext">
    <w:name w:val="Level 4 as Heading (text)"/>
    <w:rPr>
      <w:b/>
    </w:rPr>
  </w:style>
  <w:style w:type="character" w:customStyle="1" w:styleId="Level5asHeadingtext">
    <w:name w:val="Level 5 as Heading (text)"/>
    <w:rPr>
      <w:b/>
    </w:rPr>
  </w:style>
  <w:style w:type="paragraph" w:styleId="TOC1">
    <w:name w:val="toc 1"/>
    <w:basedOn w:val="Body"/>
    <w:next w:val="Normal"/>
    <w:autoRedefine/>
    <w:semiHidden/>
    <w:pPr>
      <w:tabs>
        <w:tab w:val="left" w:pos="851"/>
        <w:tab w:val="right" w:pos="9356"/>
      </w:tabs>
      <w:spacing w:after="120"/>
      <w:ind w:left="851" w:right="851" w:hanging="851"/>
      <w:jc w:val="left"/>
    </w:pPr>
  </w:style>
  <w:style w:type="paragraph" w:styleId="TOC2">
    <w:name w:val="toc 2"/>
    <w:basedOn w:val="TOC1"/>
    <w:next w:val="Normal"/>
    <w:autoRedefine/>
    <w:semiHidden/>
    <w:pPr>
      <w:tabs>
        <w:tab w:val="clear" w:pos="851"/>
        <w:tab w:val="left" w:pos="1701"/>
      </w:tabs>
      <w:ind w:left="1702"/>
    </w:pPr>
  </w:style>
  <w:style w:type="paragraph" w:styleId="TOC3">
    <w:name w:val="toc 3"/>
    <w:basedOn w:val="TOC2"/>
    <w:next w:val="Normal"/>
    <w:autoRedefine/>
    <w:semiHidden/>
    <w:pPr>
      <w:tabs>
        <w:tab w:val="clear" w:pos="1701"/>
      </w:tabs>
      <w:ind w:left="851" w:firstLine="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Bullet2">
    <w:name w:val="Bullet 2"/>
    <w:basedOn w:val="Body"/>
    <w:pPr>
      <w:numPr>
        <w:numId w:val="3"/>
      </w:numPr>
    </w:pPr>
  </w:style>
  <w:style w:type="paragraph" w:customStyle="1" w:styleId="Bullet3">
    <w:name w:val="Bullet 3"/>
    <w:basedOn w:val="Body"/>
    <w:pPr>
      <w:numPr>
        <w:numId w:val="4"/>
      </w:numPr>
    </w:pPr>
  </w:style>
  <w:style w:type="paragraph" w:styleId="Header">
    <w:name w:val="header"/>
    <w:basedOn w:val="Normal"/>
    <w:rPr>
      <w:noProof/>
      <w:sz w:val="16"/>
    </w:rPr>
  </w:style>
  <w:style w:type="paragraph" w:customStyle="1" w:styleId="SingleLevel1">
    <w:name w:val="Single Level (1)"/>
    <w:basedOn w:val="Body"/>
    <w:pPr>
      <w:numPr>
        <w:numId w:val="5"/>
      </w:numPr>
    </w:pPr>
  </w:style>
  <w:style w:type="paragraph" w:customStyle="1" w:styleId="SingleLevela1">
    <w:name w:val="Single Level (a)"/>
    <w:basedOn w:val="Body"/>
    <w:pPr>
      <w:numPr>
        <w:numId w:val="6"/>
      </w:numPr>
    </w:pPr>
  </w:style>
  <w:style w:type="paragraph" w:customStyle="1" w:styleId="SingleLevelA">
    <w:name w:val="Single Level (A)"/>
    <w:basedOn w:val="Body"/>
    <w:pPr>
      <w:numPr>
        <w:numId w:val="7"/>
      </w:numPr>
    </w:pPr>
  </w:style>
  <w:style w:type="paragraph" w:customStyle="1" w:styleId="SingleLeveli">
    <w:name w:val="Single Level (i)"/>
    <w:basedOn w:val="Body"/>
    <w:pPr>
      <w:numPr>
        <w:numId w:val="8"/>
      </w:numPr>
    </w:pPr>
  </w:style>
  <w:style w:type="paragraph" w:customStyle="1" w:styleId="SingleLevel10">
    <w:name w:val="Single Level 1."/>
    <w:basedOn w:val="Body"/>
    <w:pPr>
      <w:numPr>
        <w:numId w:val="9"/>
      </w:numPr>
    </w:pPr>
  </w:style>
  <w:style w:type="paragraph" w:customStyle="1" w:styleId="SingleLevelA0">
    <w:name w:val="Single Level A."/>
    <w:basedOn w:val="Body"/>
    <w:pPr>
      <w:numPr>
        <w:numId w:val="10"/>
      </w:numPr>
    </w:pPr>
  </w:style>
  <w:style w:type="paragraph" w:styleId="Footer">
    <w:name w:val="footer"/>
    <w:basedOn w:val="Normal"/>
    <w:link w:val="FooterChar"/>
    <w:uiPriority w:val="99"/>
    <w:pPr>
      <w:tabs>
        <w:tab w:val="center" w:pos="4536"/>
        <w:tab w:val="right" w:pos="9356"/>
      </w:tabs>
    </w:pPr>
    <w:rPr>
      <w:noProof/>
      <w:sz w:val="16"/>
    </w:rPr>
  </w:style>
  <w:style w:type="paragraph" w:customStyle="1" w:styleId="Level6">
    <w:name w:val="Level 6"/>
    <w:basedOn w:val="Level5"/>
    <w:pPr>
      <w:numPr>
        <w:ilvl w:val="5"/>
      </w:numPr>
      <w:tabs>
        <w:tab w:val="clear" w:pos="5409"/>
        <w:tab w:val="left" w:pos="1021"/>
        <w:tab w:val="num" w:pos="3062"/>
      </w:tabs>
      <w:ind w:left="3062" w:hanging="1021"/>
    </w:p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ascii="NewsGoth BT" w:hAnsi="NewsGoth BT"/>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NewsGoth BT" w:hAnsi="NewsGoth BT"/>
      <w:b/>
      <w:bCs/>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Heading1Char">
    <w:name w:val="Heading 1 Char"/>
    <w:link w:val="Heading1"/>
    <w:uiPriority w:val="9"/>
    <w:rPr>
      <w:b/>
      <w:bCs/>
      <w:kern w:val="36"/>
      <w:sz w:val="48"/>
      <w:szCs w:val="48"/>
    </w:rPr>
  </w:style>
  <w:style w:type="paragraph" w:styleId="ListParagraph">
    <w:name w:val="List Paragraph"/>
    <w:basedOn w:val="Normal"/>
    <w:uiPriority w:val="34"/>
    <w:qFormat/>
    <w:rsid w:val="00C96D7C"/>
    <w:pPr>
      <w:ind w:left="720"/>
      <w:contextualSpacing/>
    </w:pPr>
    <w:rPr>
      <w:rFonts w:eastAsia="Calibri"/>
      <w:szCs w:val="22"/>
    </w:rPr>
  </w:style>
  <w:style w:type="character" w:customStyle="1" w:styleId="FooterChar">
    <w:name w:val="Footer Char"/>
    <w:link w:val="Footer"/>
    <w:uiPriority w:val="99"/>
    <w:rPr>
      <w:rFonts w:ascii="NewsGoth BT" w:hAnsi="NewsGoth BT"/>
      <w:noProof/>
      <w:sz w:val="16"/>
      <w:lang w:eastAsia="en-US"/>
    </w:rPr>
  </w:style>
  <w:style w:type="character" w:customStyle="1" w:styleId="FootnoteTextChar">
    <w:name w:val="Footnote Text Char"/>
    <w:basedOn w:val="DefaultParagraphFont"/>
    <w:link w:val="FootnoteText"/>
    <w:uiPriority w:val="99"/>
    <w:rPr>
      <w:rFonts w:ascii="NewsGoth BT" w:hAnsi="NewsGoth BT"/>
      <w:sz w:val="16"/>
      <w:lang w:eastAsia="en-US"/>
    </w:rPr>
  </w:style>
  <w:style w:type="paragraph" w:styleId="NoSpacing">
    <w:name w:val="No Spacing"/>
    <w:uiPriority w:val="1"/>
    <w:qFormat/>
    <w:rPr>
      <w:sz w:val="24"/>
      <w:szCs w:val="24"/>
    </w:rPr>
  </w:style>
  <w:style w:type="paragraph" w:styleId="Revision">
    <w:name w:val="Revision"/>
    <w:hidden/>
    <w:uiPriority w:val="99"/>
    <w:semiHidden/>
    <w:rPr>
      <w:rFonts w:ascii="NewsGoth BT" w:hAnsi="NewsGoth BT"/>
      <w:sz w:val="22"/>
      <w:lang w:eastAsia="en-US"/>
    </w:rPr>
  </w:style>
  <w:style w:type="character" w:styleId="Hyperlink">
    <w:name w:val="Hyperlink"/>
    <w:basedOn w:val="DefaultParagraphFont"/>
    <w:uiPriority w:val="99"/>
    <w:unhideWhenUsed/>
    <w:rPr>
      <w:color w:val="0000FF" w:themeColor="hyperlink"/>
      <w:u w:val="single"/>
    </w:rPr>
  </w:style>
  <w:style w:type="paragraph" w:customStyle="1" w:styleId="Level1Heading">
    <w:name w:val="Level 1 Heading"/>
    <w:basedOn w:val="BodyText"/>
    <w:link w:val="Level1HeadingChar"/>
    <w:qFormat/>
    <w:pPr>
      <w:numPr>
        <w:numId w:val="12"/>
      </w:numPr>
      <w:tabs>
        <w:tab w:val="left" w:pos="1021"/>
        <w:tab w:val="left" w:pos="2041"/>
        <w:tab w:val="left" w:pos="3062"/>
        <w:tab w:val="left" w:pos="4082"/>
        <w:tab w:val="left" w:pos="5103"/>
        <w:tab w:val="left" w:pos="6124"/>
      </w:tabs>
      <w:spacing w:after="240"/>
      <w:outlineLvl w:val="0"/>
    </w:pPr>
    <w:rPr>
      <w:rFonts w:ascii="Arial" w:eastAsiaTheme="minorHAnsi" w:hAnsi="Arial" w:cstheme="minorBidi"/>
      <w:b/>
      <w:szCs w:val="22"/>
    </w:rPr>
  </w:style>
  <w:style w:type="paragraph" w:customStyle="1" w:styleId="Level2Heading">
    <w:name w:val="Level 2 Heading"/>
    <w:basedOn w:val="Level1Heading"/>
    <w:qFormat/>
    <w:pPr>
      <w:numPr>
        <w:ilvl w:val="1"/>
      </w:numPr>
      <w:tabs>
        <w:tab w:val="num" w:pos="720"/>
      </w:tabs>
      <w:ind w:left="720" w:hanging="720"/>
      <w:outlineLvl w:val="2"/>
    </w:pPr>
  </w:style>
  <w:style w:type="paragraph" w:customStyle="1" w:styleId="Level3Heading">
    <w:name w:val="Level 3 Heading"/>
    <w:basedOn w:val="Level2Heading"/>
    <w:qFormat/>
    <w:pPr>
      <w:numPr>
        <w:ilvl w:val="2"/>
      </w:numPr>
      <w:tabs>
        <w:tab w:val="num" w:pos="720"/>
      </w:tabs>
      <w:ind w:left="2042" w:hanging="720"/>
      <w:outlineLvl w:val="3"/>
    </w:pPr>
  </w:style>
  <w:style w:type="paragraph" w:customStyle="1" w:styleId="Level2Number">
    <w:name w:val="Level 2 Number"/>
    <w:basedOn w:val="Level2Heading"/>
    <w:qFormat/>
    <w:pPr>
      <w:outlineLvl w:val="9"/>
    </w:pPr>
    <w:rPr>
      <w:b w:val="0"/>
    </w:rPr>
  </w:style>
  <w:style w:type="paragraph" w:customStyle="1" w:styleId="Level3Number">
    <w:name w:val="Level 3 Number"/>
    <w:basedOn w:val="Level3Heading"/>
    <w:qFormat/>
    <w:pPr>
      <w:ind w:left="1021"/>
      <w:outlineLvl w:val="9"/>
    </w:pPr>
    <w:rPr>
      <w:b w:val="0"/>
    </w:rPr>
  </w:style>
  <w:style w:type="paragraph" w:customStyle="1" w:styleId="Level4Number">
    <w:name w:val="Level 4 Number"/>
    <w:basedOn w:val="Level3Number"/>
    <w:qFormat/>
    <w:pPr>
      <w:numPr>
        <w:ilvl w:val="3"/>
      </w:numPr>
      <w:tabs>
        <w:tab w:val="num" w:pos="720"/>
      </w:tabs>
      <w:ind w:left="2042" w:hanging="720"/>
    </w:pPr>
  </w:style>
  <w:style w:type="paragraph" w:customStyle="1" w:styleId="Level5Number">
    <w:name w:val="Level 5 Number"/>
    <w:basedOn w:val="Level4Number"/>
    <w:qFormat/>
    <w:pPr>
      <w:numPr>
        <w:ilvl w:val="4"/>
      </w:numPr>
      <w:tabs>
        <w:tab w:val="num" w:pos="720"/>
      </w:tabs>
      <w:ind w:left="720" w:hanging="720"/>
    </w:pPr>
  </w:style>
  <w:style w:type="paragraph" w:customStyle="1" w:styleId="Level6Number">
    <w:name w:val="Level 6 Number"/>
    <w:basedOn w:val="Level5Number"/>
    <w:qFormat/>
    <w:pPr>
      <w:numPr>
        <w:ilvl w:val="5"/>
      </w:numPr>
      <w:tabs>
        <w:tab w:val="num" w:pos="720"/>
      </w:tabs>
      <w:ind w:left="720" w:hanging="720"/>
    </w:pPr>
  </w:style>
  <w:style w:type="numbering" w:customStyle="1" w:styleId="BodyNumbering">
    <w:name w:val="Body Numbering"/>
    <w:pPr>
      <w:numPr>
        <w:numId w:val="11"/>
      </w:numPr>
    </w:pPr>
  </w:style>
  <w:style w:type="character" w:customStyle="1" w:styleId="Level1HeadingChar">
    <w:name w:val="Level 1 Heading Char"/>
    <w:basedOn w:val="DefaultParagraphFont"/>
    <w:link w:val="Level1Heading"/>
    <w:rPr>
      <w:rFonts w:ascii="Arial" w:eastAsiaTheme="minorHAnsi" w:hAnsi="Arial" w:cstheme="minorBidi"/>
      <w:b/>
      <w:sz w:val="22"/>
      <w:szCs w:val="22"/>
      <w:lang w:eastAsia="en-US"/>
    </w:rPr>
  </w:style>
  <w:style w:type="paragraph" w:styleId="Title">
    <w:name w:val="Title"/>
    <w:basedOn w:val="Normal"/>
    <w:next w:val="Normal"/>
    <w:link w:val="TitleChar"/>
    <w:uiPriority w:val="10"/>
    <w:qFormat/>
    <w:rsid w:val="0074604F"/>
    <w:pPr>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74604F"/>
    <w:rPr>
      <w:rFonts w:ascii="Calibri" w:eastAsiaTheme="majorEastAsia" w:hAnsi="Calibri" w:cstheme="majorBidi"/>
      <w:b/>
      <w:spacing w:val="-10"/>
      <w:kern w:val="28"/>
      <w:sz w:val="28"/>
      <w:szCs w:val="56"/>
      <w:lang w:eastAsia="en-US"/>
    </w:rPr>
  </w:style>
  <w:style w:type="character" w:customStyle="1" w:styleId="Heading3Char">
    <w:name w:val="Heading 3 Char"/>
    <w:basedOn w:val="DefaultParagraphFont"/>
    <w:link w:val="Heading3"/>
    <w:uiPriority w:val="9"/>
    <w:semiHidden/>
    <w:rsid w:val="0074604F"/>
    <w:rPr>
      <w:rFonts w:asciiTheme="majorHAnsi" w:eastAsiaTheme="majorEastAsia" w:hAnsiTheme="majorHAnsi" w:cstheme="majorBidi"/>
      <w:color w:val="243F60" w:themeColor="accent1" w:themeShade="7F"/>
      <w:sz w:val="24"/>
      <w:szCs w:val="24"/>
      <w:lang w:eastAsia="en-US"/>
    </w:rPr>
  </w:style>
  <w:style w:type="paragraph" w:styleId="Subtitle">
    <w:name w:val="Subtitle"/>
    <w:basedOn w:val="Normal"/>
    <w:next w:val="Normal"/>
    <w:link w:val="SubtitleChar"/>
    <w:uiPriority w:val="11"/>
    <w:qFormat/>
    <w:rsid w:val="0074604F"/>
    <w:pPr>
      <w:numPr>
        <w:ilvl w:val="1"/>
      </w:numPr>
      <w:jc w:val="center"/>
    </w:pPr>
    <w:rPr>
      <w:rFonts w:eastAsiaTheme="minorEastAsia" w:cstheme="minorBidi"/>
      <w:b/>
      <w:szCs w:val="22"/>
    </w:rPr>
  </w:style>
  <w:style w:type="character" w:customStyle="1" w:styleId="SubtitleChar">
    <w:name w:val="Subtitle Char"/>
    <w:basedOn w:val="DefaultParagraphFont"/>
    <w:link w:val="Subtitle"/>
    <w:uiPriority w:val="11"/>
    <w:rsid w:val="0074604F"/>
    <w:rPr>
      <w:rFonts w:ascii="Calibri" w:eastAsiaTheme="minorEastAsia" w:hAnsi="Calibri" w:cstheme="minorBidi"/>
      <w:b/>
      <w:sz w:val="22"/>
      <w:szCs w:val="22"/>
      <w:lang w:eastAsia="en-US"/>
    </w:rPr>
  </w:style>
  <w:style w:type="paragraph" w:styleId="ListBullet">
    <w:name w:val="List Bullet"/>
    <w:basedOn w:val="Normal"/>
    <w:uiPriority w:val="4"/>
    <w:semiHidden/>
    <w:unhideWhenUsed/>
    <w:rsid w:val="00C96D7C"/>
    <w:pPr>
      <w:spacing w:before="120" w:after="0"/>
      <w:ind w:left="426" w:hanging="426"/>
      <w:jc w:val="left"/>
    </w:pPr>
    <w:rPr>
      <w:rFonts w:eastAsiaTheme="minorHAnsi"/>
      <w:sz w:val="24"/>
      <w:szCs w:val="24"/>
    </w:rPr>
  </w:style>
  <w:style w:type="character" w:customStyle="1" w:styleId="numberedlistChar">
    <w:name w:val="numbered list Char"/>
    <w:basedOn w:val="DefaultParagraphFont"/>
    <w:link w:val="numberedlist"/>
    <w:locked/>
    <w:rsid w:val="00C96D7C"/>
    <w:rPr>
      <w:sz w:val="22"/>
      <w:szCs w:val="22"/>
    </w:rPr>
  </w:style>
  <w:style w:type="paragraph" w:customStyle="1" w:styleId="numberedlist">
    <w:name w:val="numbered list"/>
    <w:basedOn w:val="Normal"/>
    <w:link w:val="numberedlistChar"/>
    <w:rsid w:val="00C96D7C"/>
    <w:pPr>
      <w:numPr>
        <w:numId w:val="16"/>
      </w:numPr>
      <w:spacing w:before="240" w:after="0"/>
      <w:ind w:left="426" w:hanging="426"/>
      <w:jc w:val="left"/>
    </w:pPr>
    <w:rPr>
      <w:rFonts w:ascii="Times New Roman" w:hAnsi="Times New Roman"/>
      <w:szCs w:val="22"/>
      <w:lang w:eastAsia="en-GB"/>
    </w:rPr>
  </w:style>
  <w:style w:type="character" w:customStyle="1" w:styleId="normalindentChar">
    <w:name w:val="normal (indent) Char"/>
    <w:basedOn w:val="DefaultParagraphFont"/>
    <w:link w:val="normalindent0"/>
    <w:locked/>
    <w:rsid w:val="00C96D7C"/>
  </w:style>
  <w:style w:type="paragraph" w:customStyle="1" w:styleId="normalindent0">
    <w:name w:val="normal (indent)"/>
    <w:basedOn w:val="Normal"/>
    <w:link w:val="normalindentChar"/>
    <w:rsid w:val="00C96D7C"/>
    <w:pPr>
      <w:spacing w:before="240" w:after="0"/>
      <w:ind w:left="426"/>
      <w:jc w:val="left"/>
    </w:pPr>
    <w:rPr>
      <w:rFonts w:ascii="Times New Roman" w:hAnsi="Times New Roman"/>
      <w:sz w:val="20"/>
      <w:lang w:eastAsia="en-GB"/>
    </w:rPr>
  </w:style>
  <w:style w:type="character" w:customStyle="1" w:styleId="BodyChar">
    <w:name w:val="Body Char"/>
    <w:link w:val="Body"/>
    <w:uiPriority w:val="99"/>
    <w:locked/>
    <w:rsid w:val="008D3BC1"/>
    <w:rPr>
      <w:rFonts w:ascii="Calibri" w:hAnsi="Calibri"/>
      <w:sz w:val="22"/>
      <w:lang w:eastAsia="en-US"/>
    </w:rPr>
  </w:style>
  <w:style w:type="character" w:customStyle="1" w:styleId="Level3Char">
    <w:name w:val="Level 3 Char"/>
    <w:link w:val="Level3"/>
    <w:locked/>
    <w:rsid w:val="008D3BC1"/>
    <w:rPr>
      <w:rFonts w:ascii="Calibri" w:hAnsi="Calibri"/>
      <w:sz w:val="22"/>
      <w:lang w:eastAsia="en-US"/>
    </w:rPr>
  </w:style>
  <w:style w:type="character" w:customStyle="1" w:styleId="Heading2Char">
    <w:name w:val="Heading 2 Char"/>
    <w:basedOn w:val="DefaultParagraphFont"/>
    <w:link w:val="Heading2"/>
    <w:uiPriority w:val="9"/>
    <w:semiHidden/>
    <w:rsid w:val="008D3BC1"/>
    <w:rPr>
      <w:rFonts w:asciiTheme="majorHAnsi" w:eastAsiaTheme="majorEastAsia" w:hAnsiTheme="majorHAnsi" w:cstheme="majorBidi"/>
      <w:color w:val="365F91" w:themeColor="accent1" w:themeShade="BF"/>
      <w:sz w:val="26"/>
      <w:szCs w:val="26"/>
      <w:lang w:eastAsia="en-US"/>
    </w:rPr>
  </w:style>
  <w:style w:type="paragraph" w:customStyle="1" w:styleId="K11subclause">
    <w:name w:val="K 1.1 sub clause"/>
    <w:basedOn w:val="Normal"/>
    <w:rsid w:val="00291D3A"/>
    <w:pPr>
      <w:numPr>
        <w:ilvl w:val="1"/>
        <w:numId w:val="25"/>
      </w:numPr>
      <w:spacing w:after="200" w:line="288" w:lineRule="auto"/>
    </w:pPr>
    <w:rPr>
      <w:rFonts w:ascii="Arial" w:eastAsiaTheme="minorHAnsi" w:hAnsi="Arial" w:cs="Arial"/>
      <w:szCs w:val="22"/>
    </w:rPr>
  </w:style>
  <w:style w:type="paragraph" w:customStyle="1" w:styleId="K1Clause">
    <w:name w:val="K 1 Clause"/>
    <w:basedOn w:val="Normal"/>
    <w:rsid w:val="00291D3A"/>
    <w:pPr>
      <w:keepNext/>
      <w:numPr>
        <w:numId w:val="25"/>
      </w:numPr>
      <w:spacing w:after="200" w:line="288" w:lineRule="auto"/>
    </w:pPr>
    <w:rPr>
      <w:rFonts w:ascii="Arial" w:eastAsiaTheme="minorHAnsi" w:hAnsi="Arial" w:cs="Arial"/>
      <w:b/>
      <w:bCs/>
      <w:szCs w:val="22"/>
      <w:u w:val="single"/>
    </w:rPr>
  </w:style>
  <w:style w:type="paragraph" w:customStyle="1" w:styleId="K111subclause">
    <w:name w:val="K 1.1.1. sub clause"/>
    <w:basedOn w:val="Normal"/>
    <w:rsid w:val="00291D3A"/>
    <w:pPr>
      <w:numPr>
        <w:ilvl w:val="2"/>
        <w:numId w:val="25"/>
      </w:numPr>
      <w:snapToGrid w:val="0"/>
      <w:spacing w:after="200" w:line="288" w:lineRule="auto"/>
    </w:pPr>
    <w:rPr>
      <w:rFonts w:ascii="Arial" w:eastAsiaTheme="minorHAnsi" w:hAnsi="Arial" w:cs="Arial"/>
      <w:szCs w:val="22"/>
    </w:rPr>
  </w:style>
  <w:style w:type="paragraph" w:customStyle="1" w:styleId="Kbody1">
    <w:name w:val="K body 1"/>
    <w:basedOn w:val="Normal"/>
    <w:rsid w:val="00291D3A"/>
    <w:pPr>
      <w:numPr>
        <w:ilvl w:val="7"/>
        <w:numId w:val="25"/>
      </w:numPr>
      <w:spacing w:after="200" w:line="288" w:lineRule="auto"/>
    </w:pPr>
    <w:rPr>
      <w:rFonts w:ascii="Arial" w:eastAsiaTheme="minorHAnsi" w:hAnsi="Arial" w:cs="Arial"/>
      <w:szCs w:val="22"/>
    </w:rPr>
  </w:style>
  <w:style w:type="paragraph" w:customStyle="1" w:styleId="Kbody2">
    <w:name w:val="K body 2"/>
    <w:basedOn w:val="Normal"/>
    <w:rsid w:val="00291D3A"/>
    <w:pPr>
      <w:numPr>
        <w:ilvl w:val="8"/>
        <w:numId w:val="25"/>
      </w:numPr>
      <w:spacing w:after="200" w:line="288" w:lineRule="auto"/>
    </w:pPr>
    <w:rPr>
      <w:rFonts w:ascii="Arial" w:eastAsiaTheme="minorHAnsi" w:hAnsi="Arial" w:cs="Arial"/>
      <w:szCs w:val="22"/>
    </w:rPr>
  </w:style>
  <w:style w:type="paragraph" w:customStyle="1" w:styleId="KnumberforSchedule">
    <w:name w:val="K number for Schedule"/>
    <w:basedOn w:val="Normal"/>
    <w:uiPriority w:val="99"/>
    <w:rsid w:val="00291D3A"/>
    <w:pPr>
      <w:numPr>
        <w:ilvl w:val="5"/>
        <w:numId w:val="25"/>
      </w:numPr>
      <w:spacing w:after="200" w:line="288" w:lineRule="auto"/>
    </w:pPr>
    <w:rPr>
      <w:rFonts w:ascii="Arial" w:eastAsiaTheme="minorHAnsi" w:hAnsi="Arial" w:cs="Arial"/>
      <w:szCs w:val="22"/>
    </w:rPr>
  </w:style>
  <w:style w:type="paragraph" w:customStyle="1" w:styleId="KaScheduleDefinition">
    <w:name w:val="K(a) Schedule / Definition"/>
    <w:basedOn w:val="Normal"/>
    <w:uiPriority w:val="99"/>
    <w:rsid w:val="00291D3A"/>
    <w:pPr>
      <w:numPr>
        <w:ilvl w:val="6"/>
        <w:numId w:val="25"/>
      </w:numPr>
      <w:spacing w:after="200" w:line="288" w:lineRule="auto"/>
    </w:pPr>
    <w:rPr>
      <w:rFonts w:ascii="Arial" w:eastAsiaTheme="minorHAnsi" w:hAnsi="Arial" w:cs="Arial"/>
      <w:szCs w:val="22"/>
    </w:rPr>
  </w:style>
  <w:style w:type="paragraph" w:customStyle="1" w:styleId="Ka">
    <w:name w:val="K (a)"/>
    <w:basedOn w:val="Normal"/>
    <w:uiPriority w:val="99"/>
    <w:rsid w:val="00291D3A"/>
    <w:pPr>
      <w:numPr>
        <w:ilvl w:val="4"/>
        <w:numId w:val="25"/>
      </w:numPr>
      <w:spacing w:after="200" w:line="288" w:lineRule="auto"/>
    </w:pPr>
    <w:rPr>
      <w:rFonts w:ascii="Arial" w:eastAsiaTheme="minorHAnsi"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1246">
      <w:bodyDiv w:val="1"/>
      <w:marLeft w:val="0"/>
      <w:marRight w:val="0"/>
      <w:marTop w:val="0"/>
      <w:marBottom w:val="0"/>
      <w:divBdr>
        <w:top w:val="none" w:sz="0" w:space="0" w:color="auto"/>
        <w:left w:val="none" w:sz="0" w:space="0" w:color="auto"/>
        <w:bottom w:val="none" w:sz="0" w:space="0" w:color="auto"/>
        <w:right w:val="none" w:sz="0" w:space="0" w:color="auto"/>
      </w:divBdr>
    </w:div>
    <w:div w:id="162818355">
      <w:bodyDiv w:val="1"/>
      <w:marLeft w:val="0"/>
      <w:marRight w:val="0"/>
      <w:marTop w:val="0"/>
      <w:marBottom w:val="0"/>
      <w:divBdr>
        <w:top w:val="none" w:sz="0" w:space="0" w:color="auto"/>
        <w:left w:val="none" w:sz="0" w:space="0" w:color="auto"/>
        <w:bottom w:val="none" w:sz="0" w:space="0" w:color="auto"/>
        <w:right w:val="none" w:sz="0" w:space="0" w:color="auto"/>
      </w:divBdr>
    </w:div>
    <w:div w:id="516626651">
      <w:bodyDiv w:val="1"/>
      <w:marLeft w:val="0"/>
      <w:marRight w:val="0"/>
      <w:marTop w:val="0"/>
      <w:marBottom w:val="0"/>
      <w:divBdr>
        <w:top w:val="none" w:sz="0" w:space="0" w:color="auto"/>
        <w:left w:val="none" w:sz="0" w:space="0" w:color="auto"/>
        <w:bottom w:val="none" w:sz="0" w:space="0" w:color="auto"/>
        <w:right w:val="none" w:sz="0" w:space="0" w:color="auto"/>
      </w:divBdr>
    </w:div>
    <w:div w:id="625895077">
      <w:bodyDiv w:val="1"/>
      <w:marLeft w:val="0"/>
      <w:marRight w:val="0"/>
      <w:marTop w:val="0"/>
      <w:marBottom w:val="0"/>
      <w:divBdr>
        <w:top w:val="none" w:sz="0" w:space="0" w:color="auto"/>
        <w:left w:val="none" w:sz="0" w:space="0" w:color="auto"/>
        <w:bottom w:val="none" w:sz="0" w:space="0" w:color="auto"/>
        <w:right w:val="none" w:sz="0" w:space="0" w:color="auto"/>
      </w:divBdr>
    </w:div>
    <w:div w:id="145837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2.warwick.ac.uk/services/equalops/equalitylegislatio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2.warwick.ac.uk/services/finance/corporate_inform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2.warwick.ac.uk/services/equalops/equalitylegislation/" TargetMode="Externa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gov.uk/equality-act-2010-guida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orkgroup\MJ-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45716-B28A-4F6D-BECD-6C9105279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MJ-01</Template>
  <TotalTime>27</TotalTime>
  <Pages>28</Pages>
  <Words>7662</Words>
  <Characters>41633</Characters>
  <Application>Microsoft Office Word</Application>
  <DocSecurity>0</DocSecurity>
  <Lines>346</Lines>
  <Paragraphs>98</Paragraphs>
  <ScaleCrop>false</ScaleCrop>
  <HeadingPairs>
    <vt:vector size="2" baseType="variant">
      <vt:variant>
        <vt:lpstr>Title</vt:lpstr>
      </vt:variant>
      <vt:variant>
        <vt:i4>1</vt:i4>
      </vt:variant>
    </vt:vector>
  </HeadingPairs>
  <TitlesOfParts>
    <vt:vector size="1" baseType="lpstr">
      <vt:lpstr>Dated                             2000</vt:lpstr>
    </vt:vector>
  </TitlesOfParts>
  <Company>Martineau Johnson</Company>
  <LinksUpToDate>false</LinksUpToDate>
  <CharactersWithSpaces>49197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                             2000</dc:title>
  <dc:creator>PAP</dc:creator>
  <cp:lastModifiedBy>Mealing, Pauline</cp:lastModifiedBy>
  <cp:revision>4</cp:revision>
  <cp:lastPrinted>2013-09-11T16:08:00Z</cp:lastPrinted>
  <dcterms:created xsi:type="dcterms:W3CDTF">2021-10-25T06:27:00Z</dcterms:created>
  <dcterms:modified xsi:type="dcterms:W3CDTF">2021-10-25T07:01:00Z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iginalDocumentName">
    <vt:lpwstr>C:\NrPortbl\Employment\PAP\22807_1.WPD</vt:lpwstr>
  </property>
  <property fmtid="{D5CDD505-2E9C-101B-9397-08002B2CF9AE}" pid="3" name="Library">
    <vt:lpwstr>Trade-Utilities</vt:lpwstr>
  </property>
  <property fmtid="{D5CDD505-2E9C-101B-9397-08002B2CF9AE}" pid="4" name="Author Id">
    <vt:lpwstr>MXW</vt:lpwstr>
  </property>
  <property fmtid="{D5CDD505-2E9C-101B-9397-08002B2CF9AE}" pid="5" name="Author Name">
    <vt:lpwstr>Melanie Wilson</vt:lpwstr>
  </property>
  <property fmtid="{D5CDD505-2E9C-101B-9397-08002B2CF9AE}" pid="6" name="Document Class">
    <vt:lpwstr>DOCUMENT</vt:lpwstr>
  </property>
  <property fmtid="{D5CDD505-2E9C-101B-9397-08002B2CF9AE}" pid="7" name="Document Class Description">
    <vt:lpwstr>Document</vt:lpwstr>
  </property>
  <property fmtid="{D5CDD505-2E9C-101B-9397-08002B2CF9AE}" pid="8" name="Document Type">
    <vt:lpwstr>WORD2000</vt:lpwstr>
  </property>
  <property fmtid="{D5CDD505-2E9C-101B-9397-08002B2CF9AE}" pid="9" name="Document Type Description">
    <vt:lpwstr>MS Word 2000</vt:lpwstr>
  </property>
  <property fmtid="{D5CDD505-2E9C-101B-9397-08002B2CF9AE}" pid="10" name="Doc Name">
    <vt:lpwstr>Uni Warwick - Consultant's Agreement (v1) Tracked</vt:lpwstr>
  </property>
  <property fmtid="{D5CDD505-2E9C-101B-9397-08002B2CF9AE}" pid="11" name="Typist Id">
    <vt:lpwstr>MXW</vt:lpwstr>
  </property>
  <property fmtid="{D5CDD505-2E9C-101B-9397-08002B2CF9AE}" pid="12" name="Typist Name">
    <vt:lpwstr>Melanie Wilson</vt:lpwstr>
  </property>
  <property fmtid="{D5CDD505-2E9C-101B-9397-08002B2CF9AE}" pid="13" name="Number">
    <vt:lpwstr>72846</vt:lpwstr>
  </property>
  <property fmtid="{D5CDD505-2E9C-101B-9397-08002B2CF9AE}" pid="14" name="Version">
    <vt:lpwstr>2</vt:lpwstr>
  </property>
  <property fmtid="{D5CDD505-2E9C-101B-9397-08002B2CF9AE}" pid="15" name="Client Id">
    <vt:lpwstr>WA757</vt:lpwstr>
  </property>
  <property fmtid="{D5CDD505-2E9C-101B-9397-08002B2CF9AE}" pid="16" name="Client Name">
    <vt:lpwstr>University of Warwick</vt:lpwstr>
  </property>
  <property fmtid="{D5CDD505-2E9C-101B-9397-08002B2CF9AE}" pid="17" name="Matter Id">
    <vt:lpwstr>1182</vt:lpwstr>
  </property>
  <property fmtid="{D5CDD505-2E9C-101B-9397-08002B2CF9AE}" pid="18" name="Matter Name">
    <vt:lpwstr>Non-Industrial Liaison</vt:lpwstr>
  </property>
  <property fmtid="{D5CDD505-2E9C-101B-9397-08002B2CF9AE}" pid="19" name="Tel">
    <vt:lpwstr>0870 763 1676</vt:lpwstr>
  </property>
  <property fmtid="{D5CDD505-2E9C-101B-9397-08002B2CF9AE}" pid="20" name="Fax">
    <vt:lpwstr>0870 763 2076</vt:lpwstr>
  </property>
  <property fmtid="{D5CDD505-2E9C-101B-9397-08002B2CF9AE}" pid="21" name="Job">
    <vt:lpwstr>Assistant Solicitor</vt:lpwstr>
  </property>
  <property fmtid="{D5CDD505-2E9C-101B-9397-08002B2CF9AE}" pid="22" name="Dept">
    <vt:lpwstr>Commercial</vt:lpwstr>
  </property>
  <property fmtid="{D5CDD505-2E9C-101B-9397-08002B2CF9AE}" pid="23" name="Email">
    <vt:lpwstr>melanie.wilson</vt:lpwstr>
  </property>
</Properties>
</file>