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1"/>
        <w:tblW w:w="11029" w:type="dxa"/>
        <w:tblInd w:w="-998" w:type="dxa"/>
        <w:tblLook w:val="04A0" w:firstRow="1" w:lastRow="0" w:firstColumn="1" w:lastColumn="0" w:noHBand="0" w:noVBand="1"/>
      </w:tblPr>
      <w:tblGrid>
        <w:gridCol w:w="891"/>
        <w:gridCol w:w="793"/>
        <w:gridCol w:w="3932"/>
        <w:gridCol w:w="809"/>
        <w:gridCol w:w="4604"/>
      </w:tblGrid>
      <w:tr w:rsidR="00610884" w:rsidRPr="006B5D63" w14:paraId="47BB2E70" w14:textId="77777777" w:rsidTr="00610884">
        <w:tc>
          <w:tcPr>
            <w:tcW w:w="11029" w:type="dxa"/>
            <w:gridSpan w:val="5"/>
            <w:shd w:val="clear" w:color="auto" w:fill="DBE5F1"/>
          </w:tcPr>
          <w:p w14:paraId="0A20BC5C" w14:textId="207428E3" w:rsidR="00610884" w:rsidRDefault="00610884" w:rsidP="006B5D63">
            <w:pPr>
              <w:jc w:val="center"/>
              <w:rPr>
                <w:rFonts w:ascii="Calibri" w:eastAsia="Calibri" w:hAnsi="Calibri" w:cs="Times New Roman"/>
                <w:b/>
                <w:sz w:val="24"/>
              </w:rPr>
            </w:pPr>
            <w:r w:rsidRPr="006B5D63">
              <w:rPr>
                <w:rFonts w:ascii="Calibri" w:eastAsia="Calibri" w:hAnsi="Calibri" w:cs="Times New Roman"/>
                <w:b/>
                <w:sz w:val="24"/>
              </w:rPr>
              <w:t>UNIVERSITY OF WARWICK</w:t>
            </w:r>
          </w:p>
          <w:p w14:paraId="23515599" w14:textId="410D5516" w:rsidR="00610884" w:rsidRPr="006B5D63" w:rsidRDefault="00610884" w:rsidP="006B5D63">
            <w:pPr>
              <w:jc w:val="center"/>
              <w:rPr>
                <w:rFonts w:ascii="Calibri" w:eastAsia="Calibri" w:hAnsi="Calibri" w:cs="Times New Roman"/>
                <w:b/>
                <w:sz w:val="24"/>
              </w:rPr>
            </w:pPr>
            <w:r>
              <w:rPr>
                <w:rFonts w:ascii="Calibri" w:eastAsia="Calibri" w:hAnsi="Calibri" w:cs="Times New Roman"/>
                <w:b/>
                <w:sz w:val="24"/>
              </w:rPr>
              <w:t>BOARD OF GRADUATE STUDIES</w:t>
            </w:r>
          </w:p>
          <w:p w14:paraId="24E6DD0E" w14:textId="44E111CC" w:rsidR="00610884" w:rsidRPr="006B5D63" w:rsidRDefault="00610884" w:rsidP="00586F0D">
            <w:pPr>
              <w:jc w:val="center"/>
              <w:rPr>
                <w:rFonts w:ascii="Calibri" w:eastAsia="Calibri" w:hAnsi="Calibri" w:cs="Times New Roman"/>
                <w:b/>
                <w:sz w:val="24"/>
              </w:rPr>
            </w:pPr>
            <w:r>
              <w:rPr>
                <w:rFonts w:ascii="Calibri" w:eastAsia="Calibri" w:hAnsi="Calibri" w:cs="Times New Roman"/>
                <w:b/>
                <w:sz w:val="24"/>
              </w:rPr>
              <w:t xml:space="preserve">OPEN </w:t>
            </w:r>
            <w:r w:rsidRPr="006B5D63">
              <w:rPr>
                <w:rFonts w:ascii="Calibri" w:eastAsia="Calibri" w:hAnsi="Calibri" w:cs="Times New Roman"/>
                <w:b/>
                <w:sz w:val="24"/>
              </w:rPr>
              <w:t xml:space="preserve">MINUTES OF THE MEETING HELD </w:t>
            </w:r>
            <w:r w:rsidR="00281830">
              <w:rPr>
                <w:rFonts w:ascii="Calibri" w:eastAsia="Calibri" w:hAnsi="Calibri" w:cs="Times New Roman"/>
                <w:b/>
                <w:sz w:val="24"/>
              </w:rPr>
              <w:t>17 JUNE</w:t>
            </w:r>
            <w:r>
              <w:rPr>
                <w:rFonts w:ascii="Calibri" w:eastAsia="Calibri" w:hAnsi="Calibri" w:cs="Times New Roman"/>
                <w:b/>
                <w:sz w:val="24"/>
              </w:rPr>
              <w:t xml:space="preserve"> 2021, ONLINE VIA MICROSOFT TEAMS</w:t>
            </w:r>
          </w:p>
        </w:tc>
      </w:tr>
      <w:tr w:rsidR="00610884" w:rsidRPr="006B5D63" w14:paraId="3429DA26" w14:textId="77777777" w:rsidTr="00610884">
        <w:tc>
          <w:tcPr>
            <w:tcW w:w="1684" w:type="dxa"/>
            <w:gridSpan w:val="2"/>
            <w:vMerge w:val="restart"/>
          </w:tcPr>
          <w:p w14:paraId="72F15C0C" w14:textId="77777777" w:rsidR="00610884" w:rsidRPr="006B5D63" w:rsidRDefault="00610884" w:rsidP="006F1657">
            <w:pPr>
              <w:rPr>
                <w:rFonts w:ascii="Calibri" w:eastAsia="Calibri" w:hAnsi="Calibri" w:cs="Times New Roman"/>
                <w:b/>
              </w:rPr>
            </w:pPr>
            <w:r w:rsidRPr="006B5D63">
              <w:rPr>
                <w:rFonts w:ascii="Calibri" w:eastAsia="Calibri" w:hAnsi="Calibri" w:cs="Times New Roman"/>
                <w:b/>
              </w:rPr>
              <w:t>Present</w:t>
            </w:r>
          </w:p>
        </w:tc>
        <w:tc>
          <w:tcPr>
            <w:tcW w:w="3932" w:type="dxa"/>
          </w:tcPr>
          <w:p w14:paraId="30651EA3" w14:textId="1C592CA7" w:rsidR="00610884" w:rsidRPr="001C2DA7" w:rsidRDefault="00610884" w:rsidP="002F6042">
            <w:pPr>
              <w:rPr>
                <w:rFonts w:ascii="Calibri" w:eastAsia="Calibri" w:hAnsi="Calibri" w:cs="Times New Roman"/>
                <w:i/>
              </w:rPr>
            </w:pPr>
            <w:r w:rsidRPr="001C2DA7">
              <w:rPr>
                <w:rFonts w:ascii="Calibri" w:eastAsia="Calibri" w:hAnsi="Calibri" w:cs="Times New Roman"/>
              </w:rPr>
              <w:t>Professor Colin Sparrow</w:t>
            </w:r>
          </w:p>
        </w:tc>
        <w:tc>
          <w:tcPr>
            <w:tcW w:w="809" w:type="dxa"/>
          </w:tcPr>
          <w:p w14:paraId="32552ACF" w14:textId="39278E4E" w:rsidR="00610884" w:rsidRPr="001C2DA7" w:rsidRDefault="00610884" w:rsidP="006F1657">
            <w:pPr>
              <w:rPr>
                <w:rFonts w:ascii="Calibri" w:eastAsia="Calibri" w:hAnsi="Calibri" w:cs="Times New Roman"/>
                <w:i/>
              </w:rPr>
            </w:pPr>
            <w:r w:rsidRPr="001C2DA7">
              <w:rPr>
                <w:rFonts w:ascii="Calibri" w:eastAsia="Calibri" w:hAnsi="Calibri" w:cs="Times New Roman"/>
              </w:rPr>
              <w:t>CS</w:t>
            </w:r>
          </w:p>
        </w:tc>
        <w:tc>
          <w:tcPr>
            <w:tcW w:w="4604" w:type="dxa"/>
          </w:tcPr>
          <w:p w14:paraId="085807A4" w14:textId="522DAE3D" w:rsidR="00610884" w:rsidRPr="001C2DA7" w:rsidRDefault="00610884" w:rsidP="006F1657">
            <w:pPr>
              <w:rPr>
                <w:rFonts w:ascii="Calibri" w:eastAsia="Calibri" w:hAnsi="Calibri" w:cs="Times New Roman"/>
              </w:rPr>
            </w:pPr>
            <w:r w:rsidRPr="001C2DA7">
              <w:rPr>
                <w:rFonts w:ascii="Calibri" w:eastAsia="Calibri" w:hAnsi="Calibri" w:cs="Times New Roman"/>
              </w:rPr>
              <w:t>Chair</w:t>
            </w:r>
          </w:p>
        </w:tc>
      </w:tr>
      <w:tr w:rsidR="00610884" w:rsidRPr="006B5D63" w14:paraId="4C9C5816" w14:textId="77777777" w:rsidTr="00610884">
        <w:tc>
          <w:tcPr>
            <w:tcW w:w="1684" w:type="dxa"/>
            <w:gridSpan w:val="2"/>
            <w:vMerge/>
          </w:tcPr>
          <w:p w14:paraId="5BDD37BF" w14:textId="77777777" w:rsidR="00610884" w:rsidRPr="006B5D63" w:rsidRDefault="00610884" w:rsidP="00586F0D">
            <w:pPr>
              <w:rPr>
                <w:rFonts w:ascii="Calibri" w:eastAsia="Calibri" w:hAnsi="Calibri" w:cs="Times New Roman"/>
                <w:b/>
              </w:rPr>
            </w:pPr>
          </w:p>
        </w:tc>
        <w:tc>
          <w:tcPr>
            <w:tcW w:w="3932" w:type="dxa"/>
          </w:tcPr>
          <w:p w14:paraId="50B088AE" w14:textId="4BAC2C85" w:rsidR="00610884" w:rsidRPr="001C2DA7" w:rsidRDefault="00610884" w:rsidP="00586F0D">
            <w:pPr>
              <w:rPr>
                <w:rFonts w:ascii="Calibri" w:eastAsia="Calibri" w:hAnsi="Calibri" w:cs="Times New Roman"/>
              </w:rPr>
            </w:pPr>
            <w:r w:rsidRPr="001C2DA7">
              <w:rPr>
                <w:rFonts w:ascii="Calibri" w:eastAsia="Calibri" w:hAnsi="Calibri" w:cs="Times New Roman"/>
              </w:rPr>
              <w:t>Ant Brewerton</w:t>
            </w:r>
          </w:p>
        </w:tc>
        <w:tc>
          <w:tcPr>
            <w:tcW w:w="809" w:type="dxa"/>
          </w:tcPr>
          <w:p w14:paraId="1F786370" w14:textId="2734C4FB" w:rsidR="00610884" w:rsidRPr="001C2DA7" w:rsidRDefault="00610884" w:rsidP="00586F0D">
            <w:pPr>
              <w:rPr>
                <w:rFonts w:ascii="Calibri" w:eastAsia="Calibri" w:hAnsi="Calibri" w:cs="Times New Roman"/>
              </w:rPr>
            </w:pPr>
            <w:r w:rsidRPr="001C2DA7">
              <w:rPr>
                <w:rFonts w:ascii="Calibri" w:eastAsia="Calibri" w:hAnsi="Calibri" w:cs="Times New Roman"/>
              </w:rPr>
              <w:t>AB2</w:t>
            </w:r>
          </w:p>
        </w:tc>
        <w:tc>
          <w:tcPr>
            <w:tcW w:w="4604" w:type="dxa"/>
          </w:tcPr>
          <w:p w14:paraId="688B8C90" w14:textId="2E75A2C8" w:rsidR="00610884" w:rsidRPr="001C2DA7" w:rsidRDefault="00610884" w:rsidP="00586F0D">
            <w:pPr>
              <w:rPr>
                <w:rFonts w:ascii="Calibri" w:eastAsia="Calibri" w:hAnsi="Calibri" w:cs="Times New Roman"/>
              </w:rPr>
            </w:pPr>
            <w:r w:rsidRPr="001C2DA7">
              <w:rPr>
                <w:rFonts w:ascii="Calibri" w:eastAsia="Calibri" w:hAnsi="Calibri" w:cs="Times New Roman"/>
              </w:rPr>
              <w:t>Representative from Library</w:t>
            </w:r>
          </w:p>
        </w:tc>
      </w:tr>
      <w:tr w:rsidR="00610884" w:rsidRPr="006B5D63" w14:paraId="784FDBB4" w14:textId="77777777" w:rsidTr="00610884">
        <w:tc>
          <w:tcPr>
            <w:tcW w:w="1684" w:type="dxa"/>
            <w:gridSpan w:val="2"/>
            <w:vMerge/>
          </w:tcPr>
          <w:p w14:paraId="24EC33CA" w14:textId="77777777" w:rsidR="00610884" w:rsidRPr="006B5D63" w:rsidRDefault="00610884" w:rsidP="00586F0D">
            <w:pPr>
              <w:rPr>
                <w:rFonts w:ascii="Calibri" w:eastAsia="Calibri" w:hAnsi="Calibri" w:cs="Times New Roman"/>
                <w:b/>
              </w:rPr>
            </w:pPr>
          </w:p>
        </w:tc>
        <w:tc>
          <w:tcPr>
            <w:tcW w:w="3932" w:type="dxa"/>
          </w:tcPr>
          <w:p w14:paraId="148B8029" w14:textId="71F2A513" w:rsidR="00610884" w:rsidRPr="001C2DA7" w:rsidRDefault="00610884" w:rsidP="00586F0D">
            <w:pPr>
              <w:rPr>
                <w:rFonts w:ascii="Calibri" w:eastAsia="Calibri" w:hAnsi="Calibri" w:cs="Times New Roman"/>
              </w:rPr>
            </w:pPr>
            <w:r w:rsidRPr="001C2DA7">
              <w:rPr>
                <w:rFonts w:ascii="Calibri" w:eastAsia="Calibri" w:hAnsi="Calibri" w:cs="Times New Roman"/>
              </w:rPr>
              <w:t>Christopher Bisping</w:t>
            </w:r>
          </w:p>
        </w:tc>
        <w:tc>
          <w:tcPr>
            <w:tcW w:w="809" w:type="dxa"/>
          </w:tcPr>
          <w:p w14:paraId="46C06C14" w14:textId="04B3C29E" w:rsidR="00610884" w:rsidRPr="001C2DA7" w:rsidRDefault="00610884" w:rsidP="00586F0D">
            <w:pPr>
              <w:rPr>
                <w:rFonts w:ascii="Calibri" w:eastAsia="Calibri" w:hAnsi="Calibri" w:cs="Times New Roman"/>
              </w:rPr>
            </w:pPr>
            <w:r w:rsidRPr="001C2DA7">
              <w:rPr>
                <w:rFonts w:ascii="Calibri" w:eastAsia="Calibri" w:hAnsi="Calibri" w:cs="Times New Roman"/>
              </w:rPr>
              <w:t>CB</w:t>
            </w:r>
          </w:p>
        </w:tc>
        <w:tc>
          <w:tcPr>
            <w:tcW w:w="4604" w:type="dxa"/>
          </w:tcPr>
          <w:p w14:paraId="449D45B8" w14:textId="77777777" w:rsidR="00610884" w:rsidRPr="001C2DA7" w:rsidRDefault="00610884" w:rsidP="00586F0D">
            <w:pPr>
              <w:rPr>
                <w:rFonts w:ascii="Calibri" w:eastAsia="Calibri" w:hAnsi="Calibri" w:cs="Times New Roman"/>
              </w:rPr>
            </w:pPr>
            <w:r w:rsidRPr="001C2DA7">
              <w:rPr>
                <w:rFonts w:ascii="Calibri" w:eastAsia="Calibri" w:hAnsi="Calibri" w:cs="Times New Roman"/>
              </w:rPr>
              <w:t>Deputy Chair</w:t>
            </w:r>
          </w:p>
          <w:p w14:paraId="5EFF042B" w14:textId="4BA6D0E4" w:rsidR="00610884" w:rsidRPr="001C2DA7" w:rsidRDefault="00610884" w:rsidP="00586F0D">
            <w:pPr>
              <w:rPr>
                <w:rFonts w:ascii="Calibri" w:eastAsia="Calibri" w:hAnsi="Calibri" w:cs="Times New Roman"/>
              </w:rPr>
            </w:pPr>
          </w:p>
        </w:tc>
      </w:tr>
      <w:tr w:rsidR="00610884" w:rsidRPr="006B5D63" w14:paraId="09E3B52E" w14:textId="77777777" w:rsidTr="00610884">
        <w:tc>
          <w:tcPr>
            <w:tcW w:w="1684" w:type="dxa"/>
            <w:gridSpan w:val="2"/>
            <w:vMerge/>
          </w:tcPr>
          <w:p w14:paraId="2AAC92C9" w14:textId="77777777" w:rsidR="00610884" w:rsidRPr="006B5D63" w:rsidRDefault="00610884" w:rsidP="00586F0D">
            <w:pPr>
              <w:rPr>
                <w:rFonts w:ascii="Calibri" w:eastAsia="Calibri" w:hAnsi="Calibri" w:cs="Times New Roman"/>
                <w:b/>
              </w:rPr>
            </w:pPr>
          </w:p>
        </w:tc>
        <w:tc>
          <w:tcPr>
            <w:tcW w:w="3932" w:type="dxa"/>
          </w:tcPr>
          <w:p w14:paraId="3987EF61" w14:textId="00DAADE2" w:rsidR="00610884" w:rsidRPr="001C2DA7" w:rsidRDefault="00610884" w:rsidP="00586F0D">
            <w:pPr>
              <w:rPr>
                <w:rFonts w:ascii="Calibri" w:eastAsia="Calibri" w:hAnsi="Calibri" w:cs="Times New Roman"/>
              </w:rPr>
            </w:pPr>
            <w:r w:rsidRPr="001C2DA7">
              <w:rPr>
                <w:rFonts w:ascii="Calibri" w:eastAsia="Calibri" w:hAnsi="Calibri" w:cs="Times New Roman"/>
              </w:rPr>
              <w:t>Professor Jennifer Burns</w:t>
            </w:r>
          </w:p>
        </w:tc>
        <w:tc>
          <w:tcPr>
            <w:tcW w:w="809" w:type="dxa"/>
          </w:tcPr>
          <w:p w14:paraId="2EF72538" w14:textId="604D5BE4" w:rsidR="00610884" w:rsidRPr="001C2DA7" w:rsidRDefault="00610884" w:rsidP="00586F0D">
            <w:pPr>
              <w:rPr>
                <w:rFonts w:ascii="Calibri" w:eastAsia="Calibri" w:hAnsi="Calibri" w:cs="Times New Roman"/>
              </w:rPr>
            </w:pPr>
            <w:r w:rsidRPr="001C2DA7">
              <w:rPr>
                <w:rFonts w:ascii="Calibri" w:eastAsia="Calibri" w:hAnsi="Calibri" w:cs="Times New Roman"/>
              </w:rPr>
              <w:t>JB</w:t>
            </w:r>
          </w:p>
        </w:tc>
        <w:tc>
          <w:tcPr>
            <w:tcW w:w="4604" w:type="dxa"/>
          </w:tcPr>
          <w:p w14:paraId="5A5BAC09" w14:textId="12CB1ACA" w:rsidR="00610884" w:rsidRPr="001C2DA7" w:rsidRDefault="00610884" w:rsidP="00586F0D">
            <w:pPr>
              <w:rPr>
                <w:rFonts w:ascii="Calibri" w:eastAsia="Calibri" w:hAnsi="Calibri" w:cs="Times New Roman"/>
              </w:rPr>
            </w:pPr>
            <w:r w:rsidRPr="001C2DA7">
              <w:rPr>
                <w:rFonts w:ascii="Calibri" w:eastAsia="Calibri" w:hAnsi="Calibri" w:cs="Times New Roman"/>
              </w:rPr>
              <w:t>Chair, Arts Faculty Education Committee</w:t>
            </w:r>
          </w:p>
        </w:tc>
      </w:tr>
      <w:tr w:rsidR="00610884" w:rsidRPr="006B5D63" w14:paraId="0ADD0C0A" w14:textId="77777777" w:rsidTr="00610884">
        <w:tc>
          <w:tcPr>
            <w:tcW w:w="1684" w:type="dxa"/>
            <w:gridSpan w:val="2"/>
            <w:vMerge/>
          </w:tcPr>
          <w:p w14:paraId="630B4EF8" w14:textId="77777777" w:rsidR="00610884" w:rsidRPr="006B5D63" w:rsidRDefault="00610884" w:rsidP="00586F0D">
            <w:pPr>
              <w:rPr>
                <w:rFonts w:ascii="Calibri" w:eastAsia="Calibri" w:hAnsi="Calibri" w:cs="Times New Roman"/>
                <w:b/>
              </w:rPr>
            </w:pPr>
          </w:p>
        </w:tc>
        <w:tc>
          <w:tcPr>
            <w:tcW w:w="3932" w:type="dxa"/>
          </w:tcPr>
          <w:p w14:paraId="43E17415" w14:textId="6E350561" w:rsidR="00610884" w:rsidRPr="001C2DA7" w:rsidRDefault="00610884" w:rsidP="00586F0D">
            <w:pPr>
              <w:rPr>
                <w:rFonts w:ascii="Calibri" w:eastAsia="Calibri" w:hAnsi="Calibri" w:cs="Times New Roman"/>
              </w:rPr>
            </w:pPr>
            <w:r w:rsidRPr="001C2DA7">
              <w:rPr>
                <w:rFonts w:ascii="Calibri" w:eastAsia="Calibri" w:hAnsi="Calibri" w:cs="Times New Roman"/>
              </w:rPr>
              <w:t>Professor Jon Coaffee</w:t>
            </w:r>
          </w:p>
        </w:tc>
        <w:tc>
          <w:tcPr>
            <w:tcW w:w="809" w:type="dxa"/>
          </w:tcPr>
          <w:p w14:paraId="3B2F2A5D" w14:textId="031C49E3" w:rsidR="00610884" w:rsidRPr="001C2DA7" w:rsidRDefault="00610884" w:rsidP="00586F0D">
            <w:pPr>
              <w:rPr>
                <w:rFonts w:ascii="Calibri" w:eastAsia="Calibri" w:hAnsi="Calibri" w:cs="Times New Roman"/>
              </w:rPr>
            </w:pPr>
            <w:r w:rsidRPr="001C2DA7">
              <w:rPr>
                <w:rFonts w:ascii="Calibri" w:eastAsia="Calibri" w:hAnsi="Calibri" w:cs="Times New Roman"/>
              </w:rPr>
              <w:t>JC</w:t>
            </w:r>
          </w:p>
        </w:tc>
        <w:tc>
          <w:tcPr>
            <w:tcW w:w="4604" w:type="dxa"/>
          </w:tcPr>
          <w:p w14:paraId="1B78F85F" w14:textId="6F4B2F73" w:rsidR="00610884" w:rsidRPr="001C2DA7" w:rsidRDefault="00610884" w:rsidP="00586F0D">
            <w:pPr>
              <w:rPr>
                <w:rFonts w:ascii="Calibri" w:eastAsia="Calibri" w:hAnsi="Calibri" w:cs="Times New Roman"/>
              </w:rPr>
            </w:pPr>
            <w:r w:rsidRPr="001C2DA7">
              <w:rPr>
                <w:rFonts w:ascii="Calibri" w:eastAsia="Calibri" w:hAnsi="Calibri" w:cs="Times New Roman"/>
              </w:rPr>
              <w:t>CDT representative, Social Science and Arts</w:t>
            </w:r>
          </w:p>
        </w:tc>
      </w:tr>
      <w:tr w:rsidR="00610884" w:rsidRPr="006B5D63" w14:paraId="5EDF30E9" w14:textId="77777777" w:rsidTr="00610884">
        <w:tc>
          <w:tcPr>
            <w:tcW w:w="1684" w:type="dxa"/>
            <w:gridSpan w:val="2"/>
            <w:vMerge/>
          </w:tcPr>
          <w:p w14:paraId="1FE60324" w14:textId="77777777" w:rsidR="00610884" w:rsidRPr="006B5D63" w:rsidRDefault="00610884" w:rsidP="00586F0D">
            <w:pPr>
              <w:rPr>
                <w:rFonts w:ascii="Calibri" w:eastAsia="Calibri" w:hAnsi="Calibri" w:cs="Times New Roman"/>
                <w:b/>
              </w:rPr>
            </w:pPr>
          </w:p>
        </w:tc>
        <w:tc>
          <w:tcPr>
            <w:tcW w:w="3932" w:type="dxa"/>
          </w:tcPr>
          <w:p w14:paraId="56133E2A" w14:textId="32685281" w:rsidR="00610884" w:rsidRPr="001C2DA7" w:rsidRDefault="00610884" w:rsidP="00586F0D">
            <w:pPr>
              <w:rPr>
                <w:rFonts w:ascii="Calibri" w:eastAsia="Calibri" w:hAnsi="Calibri" w:cs="Times New Roman"/>
              </w:rPr>
            </w:pPr>
            <w:r w:rsidRPr="001C2DA7">
              <w:rPr>
                <w:rFonts w:ascii="Calibri" w:eastAsia="Calibri" w:hAnsi="Calibri" w:cs="Times New Roman"/>
              </w:rPr>
              <w:t>Dr Kurt Debattista</w:t>
            </w:r>
          </w:p>
        </w:tc>
        <w:tc>
          <w:tcPr>
            <w:tcW w:w="809" w:type="dxa"/>
          </w:tcPr>
          <w:p w14:paraId="3B44B30A" w14:textId="6731F5DA" w:rsidR="00610884" w:rsidRPr="001C2DA7" w:rsidRDefault="00610884" w:rsidP="00586F0D">
            <w:pPr>
              <w:rPr>
                <w:rFonts w:ascii="Calibri" w:eastAsia="Calibri" w:hAnsi="Calibri" w:cs="Times New Roman"/>
              </w:rPr>
            </w:pPr>
            <w:r w:rsidRPr="001C2DA7">
              <w:rPr>
                <w:rFonts w:ascii="Calibri" w:eastAsia="Calibri" w:hAnsi="Calibri" w:cs="Times New Roman"/>
              </w:rPr>
              <w:t>KD</w:t>
            </w:r>
          </w:p>
        </w:tc>
        <w:tc>
          <w:tcPr>
            <w:tcW w:w="4604" w:type="dxa"/>
          </w:tcPr>
          <w:p w14:paraId="5595620B" w14:textId="02B1A7FB" w:rsidR="00610884" w:rsidRPr="001C2DA7" w:rsidRDefault="00610884" w:rsidP="00586F0D">
            <w:pPr>
              <w:rPr>
                <w:rFonts w:ascii="Calibri" w:eastAsia="Calibri" w:hAnsi="Calibri" w:cs="Times New Roman"/>
              </w:rPr>
            </w:pPr>
            <w:r w:rsidRPr="001C2DA7">
              <w:rPr>
                <w:rFonts w:ascii="Calibri" w:eastAsia="Calibri" w:hAnsi="Calibri" w:cs="Times New Roman"/>
              </w:rPr>
              <w:t xml:space="preserve">Co-opted member of academic staff </w:t>
            </w:r>
          </w:p>
        </w:tc>
      </w:tr>
      <w:tr w:rsidR="00610884" w:rsidRPr="006B5D63" w14:paraId="095C874F" w14:textId="77777777" w:rsidTr="00610884">
        <w:tc>
          <w:tcPr>
            <w:tcW w:w="1684" w:type="dxa"/>
            <w:gridSpan w:val="2"/>
            <w:vMerge/>
          </w:tcPr>
          <w:p w14:paraId="33645095" w14:textId="77777777" w:rsidR="00610884" w:rsidRPr="006B5D63" w:rsidRDefault="00610884" w:rsidP="00586F0D">
            <w:pPr>
              <w:rPr>
                <w:rFonts w:ascii="Calibri" w:eastAsia="Calibri" w:hAnsi="Calibri" w:cs="Times New Roman"/>
                <w:b/>
              </w:rPr>
            </w:pPr>
          </w:p>
        </w:tc>
        <w:tc>
          <w:tcPr>
            <w:tcW w:w="3932" w:type="dxa"/>
          </w:tcPr>
          <w:p w14:paraId="2A743A39" w14:textId="7485FE5B" w:rsidR="00610884" w:rsidRPr="001C2DA7" w:rsidRDefault="00610884" w:rsidP="00586F0D">
            <w:pPr>
              <w:rPr>
                <w:rFonts w:ascii="Calibri" w:eastAsia="Calibri" w:hAnsi="Calibri" w:cs="Times New Roman"/>
              </w:rPr>
            </w:pPr>
            <w:r w:rsidRPr="001C2DA7">
              <w:rPr>
                <w:rFonts w:ascii="Calibri" w:eastAsia="Calibri" w:hAnsi="Calibri" w:cs="Times New Roman"/>
              </w:rPr>
              <w:t>Dr Rebecca Freeman</w:t>
            </w:r>
          </w:p>
        </w:tc>
        <w:tc>
          <w:tcPr>
            <w:tcW w:w="809" w:type="dxa"/>
          </w:tcPr>
          <w:p w14:paraId="47EA6B3B" w14:textId="537BCF6A" w:rsidR="00610884" w:rsidRPr="001C2DA7" w:rsidRDefault="00610884" w:rsidP="00586F0D">
            <w:pPr>
              <w:rPr>
                <w:rFonts w:ascii="Calibri" w:eastAsia="Calibri" w:hAnsi="Calibri" w:cs="Times New Roman"/>
              </w:rPr>
            </w:pPr>
            <w:r w:rsidRPr="001C2DA7">
              <w:rPr>
                <w:rFonts w:ascii="Calibri" w:eastAsia="Calibri" w:hAnsi="Calibri" w:cs="Times New Roman"/>
              </w:rPr>
              <w:t>RF</w:t>
            </w:r>
          </w:p>
        </w:tc>
        <w:tc>
          <w:tcPr>
            <w:tcW w:w="4604" w:type="dxa"/>
          </w:tcPr>
          <w:p w14:paraId="07209E10" w14:textId="4FD0E4B5" w:rsidR="00610884" w:rsidRPr="001C2DA7" w:rsidRDefault="00610884" w:rsidP="00586F0D">
            <w:pPr>
              <w:rPr>
                <w:rFonts w:ascii="Calibri" w:eastAsia="Calibri" w:hAnsi="Calibri" w:cs="Times New Roman"/>
              </w:rPr>
            </w:pPr>
            <w:r w:rsidRPr="001C2DA7">
              <w:rPr>
                <w:rFonts w:ascii="Calibri" w:eastAsia="Calibri" w:hAnsi="Calibri" w:cs="Times New Roman"/>
              </w:rPr>
              <w:t>Dean of Students</w:t>
            </w:r>
          </w:p>
        </w:tc>
      </w:tr>
      <w:tr w:rsidR="00610884" w:rsidRPr="006B5D63" w14:paraId="4400A2D6" w14:textId="77777777" w:rsidTr="00610884">
        <w:tc>
          <w:tcPr>
            <w:tcW w:w="1684" w:type="dxa"/>
            <w:gridSpan w:val="2"/>
            <w:vMerge/>
          </w:tcPr>
          <w:p w14:paraId="087680EC" w14:textId="77777777" w:rsidR="00610884" w:rsidRPr="006B5D63" w:rsidRDefault="00610884" w:rsidP="00586F0D">
            <w:pPr>
              <w:rPr>
                <w:rFonts w:ascii="Calibri" w:eastAsia="Calibri" w:hAnsi="Calibri" w:cs="Times New Roman"/>
                <w:b/>
              </w:rPr>
            </w:pPr>
          </w:p>
        </w:tc>
        <w:tc>
          <w:tcPr>
            <w:tcW w:w="3932" w:type="dxa"/>
          </w:tcPr>
          <w:p w14:paraId="453C85D2" w14:textId="2ABE5BA1" w:rsidR="00610884" w:rsidRPr="001C2DA7" w:rsidRDefault="00610884" w:rsidP="00586F0D">
            <w:pPr>
              <w:rPr>
                <w:rFonts w:ascii="Calibri" w:eastAsia="Calibri" w:hAnsi="Calibri" w:cs="Times New Roman"/>
              </w:rPr>
            </w:pPr>
            <w:r w:rsidRPr="001C2DA7">
              <w:rPr>
                <w:rFonts w:ascii="Calibri" w:eastAsia="Calibri" w:hAnsi="Calibri" w:cs="Times New Roman"/>
              </w:rPr>
              <w:t>Sara Hattersley</w:t>
            </w:r>
          </w:p>
        </w:tc>
        <w:tc>
          <w:tcPr>
            <w:tcW w:w="809" w:type="dxa"/>
          </w:tcPr>
          <w:p w14:paraId="3DE6A9F2" w14:textId="63CDEC1A" w:rsidR="00610884" w:rsidRPr="001C2DA7" w:rsidRDefault="00610884" w:rsidP="00586F0D">
            <w:pPr>
              <w:rPr>
                <w:rFonts w:ascii="Calibri" w:eastAsia="Calibri" w:hAnsi="Calibri" w:cs="Times New Roman"/>
              </w:rPr>
            </w:pPr>
            <w:r w:rsidRPr="001C2DA7">
              <w:rPr>
                <w:rFonts w:ascii="Calibri" w:eastAsia="Calibri" w:hAnsi="Calibri" w:cs="Times New Roman"/>
              </w:rPr>
              <w:t>SH</w:t>
            </w:r>
          </w:p>
        </w:tc>
        <w:tc>
          <w:tcPr>
            <w:tcW w:w="4604" w:type="dxa"/>
          </w:tcPr>
          <w:p w14:paraId="55128EE4" w14:textId="65187715" w:rsidR="00610884" w:rsidRPr="001C2DA7" w:rsidRDefault="00610884" w:rsidP="00994440">
            <w:pPr>
              <w:rPr>
                <w:rFonts w:ascii="Calibri" w:eastAsia="Calibri" w:hAnsi="Calibri" w:cs="Times New Roman"/>
              </w:rPr>
            </w:pPr>
            <w:r w:rsidRPr="001C2DA7">
              <w:rPr>
                <w:rFonts w:ascii="Calibri" w:eastAsia="Calibri" w:hAnsi="Calibri" w:cs="Times New Roman"/>
              </w:rPr>
              <w:t>Representative from Academic Development Centre</w:t>
            </w:r>
          </w:p>
        </w:tc>
      </w:tr>
      <w:tr w:rsidR="00CE0395" w:rsidRPr="006B5D63" w14:paraId="4BC2F813" w14:textId="77777777" w:rsidTr="00610884">
        <w:tc>
          <w:tcPr>
            <w:tcW w:w="1684" w:type="dxa"/>
            <w:gridSpan w:val="2"/>
            <w:vMerge/>
          </w:tcPr>
          <w:p w14:paraId="134F47FB" w14:textId="77777777" w:rsidR="00CE0395" w:rsidRPr="006B5D63" w:rsidRDefault="00CE0395" w:rsidP="00586F0D">
            <w:pPr>
              <w:rPr>
                <w:rFonts w:ascii="Calibri" w:eastAsia="Calibri" w:hAnsi="Calibri" w:cs="Times New Roman"/>
                <w:b/>
              </w:rPr>
            </w:pPr>
          </w:p>
        </w:tc>
        <w:tc>
          <w:tcPr>
            <w:tcW w:w="3932" w:type="dxa"/>
          </w:tcPr>
          <w:p w14:paraId="63892B3E" w14:textId="2010877B" w:rsidR="00CE0395" w:rsidRPr="001C2DA7" w:rsidRDefault="00CE0395" w:rsidP="00586F0D">
            <w:pPr>
              <w:rPr>
                <w:rFonts w:ascii="Calibri" w:eastAsia="Calibri" w:hAnsi="Calibri" w:cs="Times New Roman"/>
              </w:rPr>
            </w:pPr>
            <w:r>
              <w:rPr>
                <w:rFonts w:ascii="Calibri" w:eastAsia="Calibri" w:hAnsi="Calibri" w:cs="Times New Roman"/>
              </w:rPr>
              <w:t>Dr Pietari Kaapa</w:t>
            </w:r>
          </w:p>
        </w:tc>
        <w:tc>
          <w:tcPr>
            <w:tcW w:w="809" w:type="dxa"/>
          </w:tcPr>
          <w:p w14:paraId="204CD92B" w14:textId="334073F3" w:rsidR="00CE0395" w:rsidRPr="001C2DA7" w:rsidRDefault="00CE0395" w:rsidP="00586F0D">
            <w:pPr>
              <w:rPr>
                <w:rFonts w:ascii="Calibri" w:eastAsia="Calibri" w:hAnsi="Calibri" w:cs="Times New Roman"/>
              </w:rPr>
            </w:pPr>
            <w:r>
              <w:rPr>
                <w:rFonts w:ascii="Calibri" w:eastAsia="Calibri" w:hAnsi="Calibri" w:cs="Times New Roman"/>
              </w:rPr>
              <w:t>PK</w:t>
            </w:r>
          </w:p>
        </w:tc>
        <w:tc>
          <w:tcPr>
            <w:tcW w:w="4604" w:type="dxa"/>
          </w:tcPr>
          <w:p w14:paraId="3F3412D3" w14:textId="68799B01" w:rsidR="00CE0395" w:rsidRPr="001C2DA7" w:rsidRDefault="00CE0395" w:rsidP="00586F0D">
            <w:pPr>
              <w:rPr>
                <w:rFonts w:ascii="Calibri" w:eastAsia="Calibri" w:hAnsi="Calibri" w:cs="Times New Roman"/>
              </w:rPr>
            </w:pPr>
            <w:r w:rsidRPr="00E858BC">
              <w:rPr>
                <w:rFonts w:ascii="Calibri" w:eastAsia="Calibri" w:hAnsi="Calibri" w:cs="Times New Roman"/>
              </w:rPr>
              <w:t>Representative of Board of Faculty of Arts</w:t>
            </w:r>
          </w:p>
        </w:tc>
      </w:tr>
      <w:tr w:rsidR="00CE0395" w:rsidRPr="006B5D63" w14:paraId="17BCF26A" w14:textId="77777777" w:rsidTr="00610884">
        <w:tc>
          <w:tcPr>
            <w:tcW w:w="1684" w:type="dxa"/>
            <w:gridSpan w:val="2"/>
            <w:vMerge/>
          </w:tcPr>
          <w:p w14:paraId="34F52FC2" w14:textId="77777777" w:rsidR="00CE0395" w:rsidRPr="006B5D63" w:rsidRDefault="00CE0395" w:rsidP="00586F0D">
            <w:pPr>
              <w:rPr>
                <w:rFonts w:ascii="Calibri" w:eastAsia="Calibri" w:hAnsi="Calibri" w:cs="Times New Roman"/>
                <w:b/>
              </w:rPr>
            </w:pPr>
          </w:p>
        </w:tc>
        <w:tc>
          <w:tcPr>
            <w:tcW w:w="3932" w:type="dxa"/>
          </w:tcPr>
          <w:p w14:paraId="3D360024" w14:textId="39A10960" w:rsidR="00CE0395" w:rsidRPr="001C2DA7" w:rsidRDefault="00CE0395" w:rsidP="00586F0D">
            <w:pPr>
              <w:rPr>
                <w:rFonts w:ascii="Calibri" w:eastAsia="Calibri" w:hAnsi="Calibri" w:cs="Times New Roman"/>
              </w:rPr>
            </w:pPr>
            <w:r>
              <w:rPr>
                <w:rFonts w:ascii="Calibri" w:eastAsia="Calibri" w:hAnsi="Calibri" w:cs="Times New Roman"/>
              </w:rPr>
              <w:t>Dr Debbi Marais</w:t>
            </w:r>
          </w:p>
        </w:tc>
        <w:tc>
          <w:tcPr>
            <w:tcW w:w="809" w:type="dxa"/>
          </w:tcPr>
          <w:p w14:paraId="5BB036AC" w14:textId="30197449" w:rsidR="00CE0395" w:rsidRPr="001C2DA7" w:rsidRDefault="00CE0395" w:rsidP="00586F0D">
            <w:pPr>
              <w:rPr>
                <w:rFonts w:ascii="Calibri" w:eastAsia="Calibri" w:hAnsi="Calibri" w:cs="Times New Roman"/>
              </w:rPr>
            </w:pPr>
            <w:r>
              <w:rPr>
                <w:rFonts w:ascii="Calibri" w:eastAsia="Calibri" w:hAnsi="Calibri" w:cs="Times New Roman"/>
              </w:rPr>
              <w:t>DM</w:t>
            </w:r>
          </w:p>
        </w:tc>
        <w:tc>
          <w:tcPr>
            <w:tcW w:w="4604" w:type="dxa"/>
          </w:tcPr>
          <w:p w14:paraId="122E5D46" w14:textId="0498C4BC" w:rsidR="00CE0395" w:rsidRPr="001C2DA7" w:rsidRDefault="00CE0395" w:rsidP="00586F0D">
            <w:pPr>
              <w:rPr>
                <w:rFonts w:ascii="Calibri" w:eastAsia="Calibri" w:hAnsi="Calibri" w:cs="Times New Roman"/>
              </w:rPr>
            </w:pPr>
            <w:r w:rsidRPr="00E858BC">
              <w:rPr>
                <w:rFonts w:ascii="Calibri" w:eastAsia="Calibri" w:hAnsi="Calibri" w:cs="Times New Roman"/>
              </w:rPr>
              <w:t>Representative of Board of Faculty of Science, Engineering and Medicine</w:t>
            </w:r>
          </w:p>
        </w:tc>
      </w:tr>
      <w:tr w:rsidR="00610884" w:rsidRPr="006B5D63" w14:paraId="51C00B4B" w14:textId="77777777" w:rsidTr="00610884">
        <w:tc>
          <w:tcPr>
            <w:tcW w:w="1684" w:type="dxa"/>
            <w:gridSpan w:val="2"/>
            <w:vMerge/>
          </w:tcPr>
          <w:p w14:paraId="1C738FD8" w14:textId="77777777" w:rsidR="00610884" w:rsidRPr="006B5D63" w:rsidRDefault="00610884" w:rsidP="00586F0D">
            <w:pPr>
              <w:rPr>
                <w:rFonts w:ascii="Calibri" w:eastAsia="Calibri" w:hAnsi="Calibri" w:cs="Times New Roman"/>
                <w:b/>
              </w:rPr>
            </w:pPr>
          </w:p>
        </w:tc>
        <w:tc>
          <w:tcPr>
            <w:tcW w:w="3932" w:type="dxa"/>
          </w:tcPr>
          <w:p w14:paraId="18621F2C" w14:textId="6AA50B81" w:rsidR="00610884" w:rsidRPr="001C2DA7" w:rsidRDefault="00610884" w:rsidP="00586F0D">
            <w:pPr>
              <w:rPr>
                <w:rFonts w:ascii="Calibri" w:eastAsia="Calibri" w:hAnsi="Calibri" w:cs="Times New Roman"/>
              </w:rPr>
            </w:pPr>
            <w:r w:rsidRPr="001C2DA7">
              <w:rPr>
                <w:rFonts w:ascii="Calibri" w:eastAsia="Calibri" w:hAnsi="Calibri" w:cs="Times New Roman"/>
              </w:rPr>
              <w:t>Professor Davide Nicolini</w:t>
            </w:r>
          </w:p>
        </w:tc>
        <w:tc>
          <w:tcPr>
            <w:tcW w:w="809" w:type="dxa"/>
          </w:tcPr>
          <w:p w14:paraId="07529C53" w14:textId="4AE7E70B" w:rsidR="00610884" w:rsidRPr="001C2DA7" w:rsidRDefault="00610884" w:rsidP="00586F0D">
            <w:pPr>
              <w:rPr>
                <w:rFonts w:ascii="Calibri" w:eastAsia="Calibri" w:hAnsi="Calibri" w:cs="Times New Roman"/>
              </w:rPr>
            </w:pPr>
            <w:r w:rsidRPr="001C2DA7">
              <w:rPr>
                <w:rFonts w:ascii="Calibri" w:eastAsia="Calibri" w:hAnsi="Calibri" w:cs="Times New Roman"/>
              </w:rPr>
              <w:t>DN</w:t>
            </w:r>
          </w:p>
        </w:tc>
        <w:tc>
          <w:tcPr>
            <w:tcW w:w="4604" w:type="dxa"/>
          </w:tcPr>
          <w:p w14:paraId="0743DE9E" w14:textId="588CB3E0" w:rsidR="00610884" w:rsidRPr="001C2DA7" w:rsidRDefault="00610884" w:rsidP="00586F0D">
            <w:pPr>
              <w:rPr>
                <w:rFonts w:ascii="Calibri" w:eastAsia="Calibri" w:hAnsi="Calibri" w:cs="Times New Roman"/>
              </w:rPr>
            </w:pPr>
            <w:r w:rsidRPr="001C2DA7">
              <w:rPr>
                <w:rFonts w:ascii="Calibri" w:eastAsia="Calibri" w:hAnsi="Calibri" w:cs="Times New Roman"/>
              </w:rPr>
              <w:t>Co-opted member of academic staff</w:t>
            </w:r>
          </w:p>
        </w:tc>
      </w:tr>
      <w:tr w:rsidR="00610884" w:rsidRPr="006B5D63" w14:paraId="6F65F763" w14:textId="77777777" w:rsidTr="00610884">
        <w:tc>
          <w:tcPr>
            <w:tcW w:w="1684" w:type="dxa"/>
            <w:gridSpan w:val="2"/>
            <w:vMerge/>
          </w:tcPr>
          <w:p w14:paraId="1D51FD50" w14:textId="77777777" w:rsidR="00610884" w:rsidRPr="006B5D63" w:rsidRDefault="00610884" w:rsidP="00586F0D">
            <w:pPr>
              <w:rPr>
                <w:rFonts w:ascii="Calibri" w:eastAsia="Calibri" w:hAnsi="Calibri" w:cs="Times New Roman"/>
                <w:b/>
              </w:rPr>
            </w:pPr>
          </w:p>
        </w:tc>
        <w:tc>
          <w:tcPr>
            <w:tcW w:w="3932" w:type="dxa"/>
          </w:tcPr>
          <w:p w14:paraId="6D6F981D" w14:textId="565875FE" w:rsidR="00610884" w:rsidRPr="001C2DA7" w:rsidRDefault="00610884" w:rsidP="00586F0D">
            <w:pPr>
              <w:rPr>
                <w:rFonts w:ascii="Calibri" w:eastAsia="Calibri" w:hAnsi="Calibri" w:cs="Times New Roman"/>
              </w:rPr>
            </w:pPr>
            <w:r w:rsidRPr="001C2DA7">
              <w:rPr>
                <w:rFonts w:ascii="Calibri" w:eastAsia="Calibri" w:hAnsi="Calibri" w:cs="Times New Roman"/>
              </w:rPr>
              <w:t>Professor Jose Rodrigo</w:t>
            </w:r>
          </w:p>
        </w:tc>
        <w:tc>
          <w:tcPr>
            <w:tcW w:w="809" w:type="dxa"/>
          </w:tcPr>
          <w:p w14:paraId="6D2B7742" w14:textId="1AB36E0A" w:rsidR="00610884" w:rsidRPr="001C2DA7" w:rsidRDefault="00610884" w:rsidP="00586F0D">
            <w:pPr>
              <w:rPr>
                <w:rFonts w:ascii="Calibri" w:eastAsia="Calibri" w:hAnsi="Calibri" w:cs="Times New Roman"/>
              </w:rPr>
            </w:pPr>
            <w:r w:rsidRPr="001C2DA7">
              <w:rPr>
                <w:rFonts w:ascii="Calibri" w:eastAsia="Calibri" w:hAnsi="Calibri" w:cs="Times New Roman"/>
              </w:rPr>
              <w:t>JR</w:t>
            </w:r>
          </w:p>
        </w:tc>
        <w:tc>
          <w:tcPr>
            <w:tcW w:w="4604" w:type="dxa"/>
          </w:tcPr>
          <w:p w14:paraId="378B2061" w14:textId="70912429" w:rsidR="00610884" w:rsidRPr="001C2DA7" w:rsidRDefault="00610884" w:rsidP="00586F0D">
            <w:pPr>
              <w:rPr>
                <w:rFonts w:ascii="Calibri" w:eastAsia="Calibri" w:hAnsi="Calibri" w:cs="Times New Roman"/>
              </w:rPr>
            </w:pPr>
            <w:r w:rsidRPr="001C2DA7">
              <w:rPr>
                <w:rFonts w:ascii="Calibri" w:eastAsia="Calibri" w:hAnsi="Calibri" w:cs="Times New Roman"/>
              </w:rPr>
              <w:t>CDT representative, Science, Engineering and Medicine</w:t>
            </w:r>
          </w:p>
        </w:tc>
      </w:tr>
      <w:tr w:rsidR="00610884" w:rsidRPr="006B5D63" w14:paraId="4DF27508" w14:textId="77777777" w:rsidTr="00610884">
        <w:tc>
          <w:tcPr>
            <w:tcW w:w="1684" w:type="dxa"/>
            <w:gridSpan w:val="2"/>
            <w:vMerge/>
          </w:tcPr>
          <w:p w14:paraId="6B0C5E99" w14:textId="77777777" w:rsidR="00610884" w:rsidRPr="006B5D63" w:rsidRDefault="00610884" w:rsidP="00586F0D">
            <w:pPr>
              <w:rPr>
                <w:rFonts w:ascii="Calibri" w:eastAsia="Calibri" w:hAnsi="Calibri" w:cs="Times New Roman"/>
                <w:b/>
              </w:rPr>
            </w:pPr>
          </w:p>
        </w:tc>
        <w:tc>
          <w:tcPr>
            <w:tcW w:w="3932" w:type="dxa"/>
          </w:tcPr>
          <w:p w14:paraId="5495FB95" w14:textId="0B253162" w:rsidR="00610884" w:rsidRPr="001C2DA7" w:rsidRDefault="00610884" w:rsidP="00586F0D">
            <w:pPr>
              <w:rPr>
                <w:rFonts w:ascii="Calibri" w:eastAsia="Calibri" w:hAnsi="Calibri" w:cs="Times New Roman"/>
              </w:rPr>
            </w:pPr>
            <w:r w:rsidRPr="001C2DA7">
              <w:rPr>
                <w:rFonts w:ascii="Calibri" w:eastAsia="Calibri" w:hAnsi="Calibri" w:cs="Times New Roman"/>
              </w:rPr>
              <w:t>Dr Jennifer Smith</w:t>
            </w:r>
          </w:p>
        </w:tc>
        <w:tc>
          <w:tcPr>
            <w:tcW w:w="809" w:type="dxa"/>
          </w:tcPr>
          <w:p w14:paraId="18E16177" w14:textId="2CE43313" w:rsidR="00610884" w:rsidRPr="001C2DA7" w:rsidRDefault="00610884" w:rsidP="00586F0D">
            <w:pPr>
              <w:rPr>
                <w:rFonts w:ascii="Calibri" w:eastAsia="Calibri" w:hAnsi="Calibri" w:cs="Times New Roman"/>
              </w:rPr>
            </w:pPr>
            <w:r w:rsidRPr="001C2DA7">
              <w:rPr>
                <w:rFonts w:ascii="Calibri" w:eastAsia="Calibri" w:hAnsi="Calibri" w:cs="Times New Roman"/>
              </w:rPr>
              <w:t>JS</w:t>
            </w:r>
          </w:p>
        </w:tc>
        <w:tc>
          <w:tcPr>
            <w:tcW w:w="4604" w:type="dxa"/>
          </w:tcPr>
          <w:p w14:paraId="1964E002" w14:textId="49883BC4" w:rsidR="00610884" w:rsidRPr="001C2DA7" w:rsidRDefault="00610884" w:rsidP="00586F0D">
            <w:pPr>
              <w:rPr>
                <w:rFonts w:ascii="Calibri" w:eastAsia="Calibri" w:hAnsi="Calibri" w:cs="Times New Roman"/>
              </w:rPr>
            </w:pPr>
            <w:r w:rsidRPr="001C2DA7">
              <w:rPr>
                <w:rFonts w:ascii="Calibri" w:eastAsia="Calibri" w:hAnsi="Calibri" w:cs="Times New Roman"/>
              </w:rPr>
              <w:t>Representative of Board of Faculty of Social Science</w:t>
            </w:r>
          </w:p>
        </w:tc>
      </w:tr>
      <w:tr w:rsidR="00610884" w:rsidRPr="006B5D63" w14:paraId="3BC9DD23" w14:textId="77777777" w:rsidTr="00610884">
        <w:tc>
          <w:tcPr>
            <w:tcW w:w="1684" w:type="dxa"/>
            <w:gridSpan w:val="2"/>
            <w:vMerge/>
          </w:tcPr>
          <w:p w14:paraId="6980989C" w14:textId="77777777" w:rsidR="00610884" w:rsidRPr="006B5D63" w:rsidRDefault="00610884" w:rsidP="00586F0D">
            <w:pPr>
              <w:rPr>
                <w:rFonts w:ascii="Calibri" w:eastAsia="Calibri" w:hAnsi="Calibri" w:cs="Times New Roman"/>
                <w:b/>
              </w:rPr>
            </w:pPr>
          </w:p>
        </w:tc>
        <w:tc>
          <w:tcPr>
            <w:tcW w:w="3932" w:type="dxa"/>
          </w:tcPr>
          <w:p w14:paraId="056B774F" w14:textId="0A699C35" w:rsidR="00610884" w:rsidRPr="001C2DA7" w:rsidRDefault="00610884" w:rsidP="00586F0D">
            <w:pPr>
              <w:rPr>
                <w:rFonts w:ascii="Calibri" w:eastAsia="Calibri" w:hAnsi="Calibri" w:cs="Times New Roman"/>
              </w:rPr>
            </w:pPr>
            <w:r w:rsidRPr="001C2DA7">
              <w:rPr>
                <w:rFonts w:ascii="Calibri" w:eastAsia="Calibri" w:hAnsi="Calibri" w:cs="Times New Roman"/>
              </w:rPr>
              <w:t>Professor Mark Steel</w:t>
            </w:r>
          </w:p>
        </w:tc>
        <w:tc>
          <w:tcPr>
            <w:tcW w:w="809" w:type="dxa"/>
          </w:tcPr>
          <w:p w14:paraId="06CCD4FD" w14:textId="109A541B" w:rsidR="00610884" w:rsidRPr="001C2DA7" w:rsidRDefault="00610884" w:rsidP="00586F0D">
            <w:pPr>
              <w:rPr>
                <w:rFonts w:ascii="Calibri" w:eastAsia="Calibri" w:hAnsi="Calibri" w:cs="Times New Roman"/>
              </w:rPr>
            </w:pPr>
            <w:r w:rsidRPr="001C2DA7">
              <w:rPr>
                <w:rFonts w:ascii="Calibri" w:eastAsia="Calibri" w:hAnsi="Calibri" w:cs="Times New Roman"/>
              </w:rPr>
              <w:t>MS</w:t>
            </w:r>
          </w:p>
        </w:tc>
        <w:tc>
          <w:tcPr>
            <w:tcW w:w="4604" w:type="dxa"/>
          </w:tcPr>
          <w:p w14:paraId="7B13A5BA" w14:textId="0B9941CA" w:rsidR="00610884" w:rsidRPr="001C2DA7" w:rsidRDefault="00610884" w:rsidP="00586F0D">
            <w:pPr>
              <w:rPr>
                <w:rFonts w:ascii="Calibri" w:eastAsia="Calibri" w:hAnsi="Calibri" w:cs="Times New Roman"/>
              </w:rPr>
            </w:pPr>
            <w:r w:rsidRPr="001C2DA7">
              <w:rPr>
                <w:rFonts w:ascii="Calibri" w:eastAsia="Calibri" w:hAnsi="Calibri" w:cs="Times New Roman"/>
              </w:rPr>
              <w:t>Representative of Board of Faculty of Science, Engineering and Medicine</w:t>
            </w:r>
          </w:p>
        </w:tc>
      </w:tr>
      <w:tr w:rsidR="00CE0395" w:rsidRPr="006B5D63" w14:paraId="707CFF84" w14:textId="77777777" w:rsidTr="00610884">
        <w:tc>
          <w:tcPr>
            <w:tcW w:w="1684" w:type="dxa"/>
            <w:gridSpan w:val="2"/>
            <w:vMerge/>
          </w:tcPr>
          <w:p w14:paraId="7A8A5500" w14:textId="77777777" w:rsidR="00CE0395" w:rsidRPr="006B5D63" w:rsidRDefault="00CE0395" w:rsidP="00586F0D">
            <w:pPr>
              <w:rPr>
                <w:rFonts w:ascii="Calibri" w:eastAsia="Calibri" w:hAnsi="Calibri" w:cs="Times New Roman"/>
                <w:b/>
              </w:rPr>
            </w:pPr>
          </w:p>
        </w:tc>
        <w:tc>
          <w:tcPr>
            <w:tcW w:w="3932" w:type="dxa"/>
          </w:tcPr>
          <w:p w14:paraId="27EBDF08" w14:textId="6DA9F1D5" w:rsidR="00CE0395" w:rsidRPr="001C2DA7" w:rsidRDefault="00CE0395" w:rsidP="00586F0D">
            <w:pPr>
              <w:rPr>
                <w:rFonts w:ascii="Calibri" w:eastAsia="Calibri" w:hAnsi="Calibri" w:cs="Times New Roman"/>
              </w:rPr>
            </w:pPr>
            <w:r>
              <w:rPr>
                <w:rFonts w:ascii="Calibri" w:eastAsia="Calibri" w:hAnsi="Calibri" w:cs="Times New Roman"/>
              </w:rPr>
              <w:t>Michele Underwood</w:t>
            </w:r>
          </w:p>
        </w:tc>
        <w:tc>
          <w:tcPr>
            <w:tcW w:w="809" w:type="dxa"/>
          </w:tcPr>
          <w:p w14:paraId="1ED7FD77" w14:textId="0195AD37" w:rsidR="00CE0395" w:rsidRPr="001C2DA7" w:rsidRDefault="00CE0395" w:rsidP="00586F0D">
            <w:pPr>
              <w:rPr>
                <w:rFonts w:ascii="Calibri" w:eastAsia="Calibri" w:hAnsi="Calibri" w:cs="Times New Roman"/>
              </w:rPr>
            </w:pPr>
            <w:r>
              <w:rPr>
                <w:rFonts w:ascii="Calibri" w:eastAsia="Calibri" w:hAnsi="Calibri" w:cs="Times New Roman"/>
              </w:rPr>
              <w:t>MU</w:t>
            </w:r>
          </w:p>
        </w:tc>
        <w:tc>
          <w:tcPr>
            <w:tcW w:w="4604" w:type="dxa"/>
          </w:tcPr>
          <w:p w14:paraId="5F23839D" w14:textId="07CA5720" w:rsidR="00CE0395" w:rsidRPr="001C2DA7" w:rsidRDefault="00CE0395" w:rsidP="00586F0D">
            <w:pPr>
              <w:rPr>
                <w:rFonts w:ascii="Calibri" w:eastAsia="Calibri" w:hAnsi="Calibri" w:cs="Times New Roman"/>
              </w:rPr>
            </w:pPr>
            <w:r w:rsidRPr="00E858BC">
              <w:rPr>
                <w:rFonts w:ascii="Calibri" w:eastAsia="Calibri" w:hAnsi="Calibri" w:cs="Times New Roman"/>
              </w:rPr>
              <w:t>Research Development Manager</w:t>
            </w:r>
          </w:p>
        </w:tc>
      </w:tr>
      <w:tr w:rsidR="00610884" w:rsidRPr="006B5D63" w14:paraId="1831249B" w14:textId="77777777" w:rsidTr="00610884">
        <w:tc>
          <w:tcPr>
            <w:tcW w:w="1684" w:type="dxa"/>
            <w:gridSpan w:val="2"/>
            <w:vMerge/>
          </w:tcPr>
          <w:p w14:paraId="57F70AF3" w14:textId="77777777" w:rsidR="00610884" w:rsidRPr="006B5D63" w:rsidRDefault="00610884" w:rsidP="00586F0D">
            <w:pPr>
              <w:rPr>
                <w:rFonts w:ascii="Calibri" w:eastAsia="Calibri" w:hAnsi="Calibri" w:cs="Times New Roman"/>
                <w:b/>
              </w:rPr>
            </w:pPr>
          </w:p>
        </w:tc>
        <w:tc>
          <w:tcPr>
            <w:tcW w:w="3932" w:type="dxa"/>
          </w:tcPr>
          <w:p w14:paraId="3B6C019E" w14:textId="531CB5FD" w:rsidR="00610884" w:rsidRPr="001C2DA7" w:rsidRDefault="00610884" w:rsidP="00586F0D">
            <w:pPr>
              <w:rPr>
                <w:rFonts w:ascii="Calibri" w:eastAsia="Calibri" w:hAnsi="Calibri" w:cs="Times New Roman"/>
              </w:rPr>
            </w:pPr>
            <w:r w:rsidRPr="001C2DA7">
              <w:rPr>
                <w:rFonts w:ascii="Calibri" w:eastAsia="Calibri" w:hAnsi="Calibri" w:cs="Times New Roman"/>
              </w:rPr>
              <w:t>Dr Naomi Waltham-Smith</w:t>
            </w:r>
          </w:p>
        </w:tc>
        <w:tc>
          <w:tcPr>
            <w:tcW w:w="809" w:type="dxa"/>
          </w:tcPr>
          <w:p w14:paraId="3986CF1C" w14:textId="2501183B" w:rsidR="00610884" w:rsidRPr="001C2DA7" w:rsidRDefault="00610884" w:rsidP="00586F0D">
            <w:pPr>
              <w:rPr>
                <w:rFonts w:ascii="Calibri" w:eastAsia="Calibri" w:hAnsi="Calibri" w:cs="Times New Roman"/>
              </w:rPr>
            </w:pPr>
            <w:r w:rsidRPr="001C2DA7">
              <w:rPr>
                <w:rFonts w:ascii="Calibri" w:eastAsia="Calibri" w:hAnsi="Calibri" w:cs="Times New Roman"/>
              </w:rPr>
              <w:t>NWS</w:t>
            </w:r>
          </w:p>
        </w:tc>
        <w:tc>
          <w:tcPr>
            <w:tcW w:w="4604" w:type="dxa"/>
          </w:tcPr>
          <w:p w14:paraId="03C42E4E" w14:textId="4B87B0AC" w:rsidR="00610884" w:rsidRPr="001C2DA7" w:rsidRDefault="00610884" w:rsidP="00586F0D">
            <w:pPr>
              <w:rPr>
                <w:rFonts w:ascii="Calibri" w:eastAsia="Calibri" w:hAnsi="Calibri" w:cs="Times New Roman"/>
              </w:rPr>
            </w:pPr>
            <w:r w:rsidRPr="001C2DA7">
              <w:rPr>
                <w:rFonts w:ascii="Calibri" w:eastAsia="Calibri" w:hAnsi="Calibri" w:cs="Times New Roman"/>
              </w:rPr>
              <w:t>Chair, Social Science Faculty Education Committee</w:t>
            </w:r>
          </w:p>
        </w:tc>
      </w:tr>
      <w:tr w:rsidR="00610884" w:rsidRPr="006B5D63" w14:paraId="0EDFD000" w14:textId="77777777" w:rsidTr="00610884">
        <w:tc>
          <w:tcPr>
            <w:tcW w:w="1684" w:type="dxa"/>
            <w:gridSpan w:val="2"/>
            <w:vMerge/>
          </w:tcPr>
          <w:p w14:paraId="7DAD8EF4" w14:textId="77777777" w:rsidR="00610884" w:rsidRPr="006B5D63" w:rsidRDefault="00610884" w:rsidP="00586F0D">
            <w:pPr>
              <w:rPr>
                <w:rFonts w:ascii="Calibri" w:eastAsia="Calibri" w:hAnsi="Calibri" w:cs="Times New Roman"/>
                <w:b/>
              </w:rPr>
            </w:pPr>
          </w:p>
        </w:tc>
        <w:tc>
          <w:tcPr>
            <w:tcW w:w="3932" w:type="dxa"/>
          </w:tcPr>
          <w:p w14:paraId="06522C2B" w14:textId="2395C8EB" w:rsidR="00610884" w:rsidRPr="001C2DA7" w:rsidRDefault="00610884" w:rsidP="00586F0D">
            <w:pPr>
              <w:rPr>
                <w:rFonts w:ascii="Calibri" w:eastAsia="Calibri" w:hAnsi="Calibri" w:cs="Times New Roman"/>
              </w:rPr>
            </w:pPr>
            <w:r w:rsidRPr="001C2DA7">
              <w:rPr>
                <w:rFonts w:ascii="Calibri" w:eastAsia="Calibri" w:hAnsi="Calibri" w:cs="Times New Roman"/>
              </w:rPr>
              <w:t>Professor Martin Wills</w:t>
            </w:r>
          </w:p>
        </w:tc>
        <w:tc>
          <w:tcPr>
            <w:tcW w:w="809" w:type="dxa"/>
          </w:tcPr>
          <w:p w14:paraId="1975151C" w14:textId="4449A188" w:rsidR="00610884" w:rsidRPr="001C2DA7" w:rsidRDefault="00610884" w:rsidP="00586F0D">
            <w:pPr>
              <w:rPr>
                <w:rFonts w:ascii="Calibri" w:eastAsia="Calibri" w:hAnsi="Calibri" w:cs="Times New Roman"/>
              </w:rPr>
            </w:pPr>
            <w:r w:rsidRPr="001C2DA7">
              <w:rPr>
                <w:rFonts w:ascii="Calibri" w:eastAsia="Calibri" w:hAnsi="Calibri" w:cs="Times New Roman"/>
              </w:rPr>
              <w:t>MW</w:t>
            </w:r>
          </w:p>
        </w:tc>
        <w:tc>
          <w:tcPr>
            <w:tcW w:w="4604" w:type="dxa"/>
          </w:tcPr>
          <w:p w14:paraId="3BB7A272" w14:textId="57C6C728" w:rsidR="00610884" w:rsidRPr="001C2DA7" w:rsidRDefault="00610884" w:rsidP="00586F0D">
            <w:pPr>
              <w:rPr>
                <w:rFonts w:ascii="Calibri" w:eastAsia="Calibri" w:hAnsi="Calibri" w:cs="Times New Roman"/>
              </w:rPr>
            </w:pPr>
            <w:r w:rsidRPr="001C2DA7">
              <w:rPr>
                <w:rFonts w:ascii="Calibri" w:eastAsia="Calibri" w:hAnsi="Calibri" w:cs="Times New Roman"/>
              </w:rPr>
              <w:t>Chair, Science, Engineering and Medicine Faculty Education Committee</w:t>
            </w:r>
          </w:p>
        </w:tc>
      </w:tr>
      <w:tr w:rsidR="00CE0395" w:rsidRPr="006B5D63" w14:paraId="2E62432D" w14:textId="77777777" w:rsidTr="00610884">
        <w:tc>
          <w:tcPr>
            <w:tcW w:w="1684" w:type="dxa"/>
            <w:gridSpan w:val="2"/>
            <w:vMerge w:val="restart"/>
          </w:tcPr>
          <w:p w14:paraId="5D237F99" w14:textId="2CAB5A0B" w:rsidR="00CE0395" w:rsidRPr="006B5D63" w:rsidRDefault="00CE0395" w:rsidP="00CE0395">
            <w:pPr>
              <w:rPr>
                <w:rFonts w:ascii="Calibri" w:eastAsia="Calibri" w:hAnsi="Calibri" w:cs="Times New Roman"/>
                <w:b/>
              </w:rPr>
            </w:pPr>
            <w:r w:rsidRPr="006B5D63">
              <w:rPr>
                <w:rFonts w:ascii="Calibri" w:eastAsia="Calibri" w:hAnsi="Calibri" w:cs="Times New Roman"/>
                <w:b/>
              </w:rPr>
              <w:t>Attending</w:t>
            </w:r>
          </w:p>
        </w:tc>
        <w:tc>
          <w:tcPr>
            <w:tcW w:w="3932" w:type="dxa"/>
          </w:tcPr>
          <w:p w14:paraId="35E2F19D" w14:textId="233507C7" w:rsidR="00CE0395" w:rsidRPr="00A62E02" w:rsidRDefault="00CE0395" w:rsidP="00CE0395">
            <w:pPr>
              <w:rPr>
                <w:rFonts w:ascii="Calibri" w:eastAsia="Calibri" w:hAnsi="Calibri" w:cs="Times New Roman"/>
                <w:i/>
                <w:highlight w:val="yellow"/>
              </w:rPr>
            </w:pPr>
            <w:r>
              <w:rPr>
                <w:rFonts w:ascii="Calibri" w:eastAsia="Calibri" w:hAnsi="Calibri" w:cs="Times New Roman"/>
              </w:rPr>
              <w:t>Nicola Attridge</w:t>
            </w:r>
          </w:p>
        </w:tc>
        <w:tc>
          <w:tcPr>
            <w:tcW w:w="809" w:type="dxa"/>
          </w:tcPr>
          <w:p w14:paraId="5E5BF67D" w14:textId="44782287" w:rsidR="00CE0395" w:rsidRPr="00A62E02" w:rsidRDefault="00CE0395" w:rsidP="00CE0395">
            <w:pPr>
              <w:rPr>
                <w:rFonts w:ascii="Calibri" w:eastAsia="Calibri" w:hAnsi="Calibri" w:cs="Times New Roman"/>
                <w:i/>
                <w:highlight w:val="yellow"/>
              </w:rPr>
            </w:pPr>
            <w:r>
              <w:rPr>
                <w:rFonts w:ascii="Calibri" w:eastAsia="Calibri" w:hAnsi="Calibri" w:cs="Times New Roman"/>
              </w:rPr>
              <w:t>NA</w:t>
            </w:r>
          </w:p>
        </w:tc>
        <w:tc>
          <w:tcPr>
            <w:tcW w:w="4604" w:type="dxa"/>
          </w:tcPr>
          <w:p w14:paraId="090C0D2E" w14:textId="4FD16896" w:rsidR="00CE0395" w:rsidRPr="00A62E02" w:rsidRDefault="00CE0395" w:rsidP="00CE0395">
            <w:pPr>
              <w:rPr>
                <w:rFonts w:ascii="Calibri" w:eastAsia="Calibri" w:hAnsi="Calibri" w:cs="Times New Roman"/>
                <w:i/>
                <w:highlight w:val="yellow"/>
              </w:rPr>
            </w:pPr>
            <w:r>
              <w:rPr>
                <w:rFonts w:ascii="Calibri" w:eastAsia="Calibri" w:hAnsi="Calibri" w:cs="Times New Roman"/>
              </w:rPr>
              <w:t>Finance Manager, PGR Funding</w:t>
            </w:r>
          </w:p>
        </w:tc>
      </w:tr>
      <w:tr w:rsidR="00CE0395" w:rsidRPr="006B5D63" w14:paraId="54BC1A79" w14:textId="77777777" w:rsidTr="00610884">
        <w:tc>
          <w:tcPr>
            <w:tcW w:w="1684" w:type="dxa"/>
            <w:gridSpan w:val="2"/>
            <w:vMerge/>
          </w:tcPr>
          <w:p w14:paraId="65F83DA2" w14:textId="77777777" w:rsidR="00CE0395" w:rsidRPr="006B5D63" w:rsidRDefault="00CE0395" w:rsidP="00CE0395">
            <w:pPr>
              <w:rPr>
                <w:rFonts w:ascii="Calibri" w:eastAsia="Calibri" w:hAnsi="Calibri" w:cs="Times New Roman"/>
                <w:b/>
              </w:rPr>
            </w:pPr>
          </w:p>
        </w:tc>
        <w:tc>
          <w:tcPr>
            <w:tcW w:w="3932" w:type="dxa"/>
          </w:tcPr>
          <w:p w14:paraId="7F615DD8" w14:textId="536A388B" w:rsidR="00CE0395" w:rsidRPr="00CE0395" w:rsidRDefault="00CE0395" w:rsidP="00CE0395">
            <w:pPr>
              <w:rPr>
                <w:rFonts w:ascii="Calibri" w:eastAsia="Calibri" w:hAnsi="Calibri" w:cs="Times New Roman"/>
                <w:b/>
                <w:bCs/>
              </w:rPr>
            </w:pPr>
            <w:r>
              <w:rPr>
                <w:rFonts w:ascii="Calibri" w:eastAsia="Calibri" w:hAnsi="Calibri" w:cs="Times New Roman"/>
              </w:rPr>
              <w:t>Professor Dan Branch</w:t>
            </w:r>
          </w:p>
        </w:tc>
        <w:tc>
          <w:tcPr>
            <w:tcW w:w="809" w:type="dxa"/>
          </w:tcPr>
          <w:p w14:paraId="555A1A2F" w14:textId="54479242" w:rsidR="00CE0395" w:rsidRPr="001C2DA7" w:rsidRDefault="00CE0395" w:rsidP="00CE0395">
            <w:pPr>
              <w:rPr>
                <w:rFonts w:ascii="Calibri" w:eastAsia="Calibri" w:hAnsi="Calibri" w:cs="Times New Roman"/>
              </w:rPr>
            </w:pPr>
            <w:r>
              <w:rPr>
                <w:rFonts w:ascii="Calibri" w:eastAsia="Calibri" w:hAnsi="Calibri" w:cs="Times New Roman"/>
              </w:rPr>
              <w:t>DB</w:t>
            </w:r>
          </w:p>
        </w:tc>
        <w:tc>
          <w:tcPr>
            <w:tcW w:w="4604" w:type="dxa"/>
          </w:tcPr>
          <w:p w14:paraId="7CAB5A82" w14:textId="58C2CF88" w:rsidR="00CE0395" w:rsidRPr="001C2DA7" w:rsidRDefault="00CE0395" w:rsidP="00CE0395">
            <w:pPr>
              <w:rPr>
                <w:rFonts w:ascii="Calibri" w:eastAsia="Calibri" w:hAnsi="Calibri" w:cs="Times New Roman"/>
              </w:rPr>
            </w:pPr>
            <w:r>
              <w:rPr>
                <w:rFonts w:ascii="Calibri" w:eastAsia="Calibri" w:hAnsi="Calibri" w:cs="Times New Roman"/>
              </w:rPr>
              <w:t>Incoming Academic Director PG Research</w:t>
            </w:r>
          </w:p>
        </w:tc>
      </w:tr>
      <w:tr w:rsidR="00CE0395" w:rsidRPr="006B5D63" w14:paraId="150B2291" w14:textId="77777777" w:rsidTr="00610884">
        <w:tc>
          <w:tcPr>
            <w:tcW w:w="1684" w:type="dxa"/>
            <w:gridSpan w:val="2"/>
            <w:vMerge/>
          </w:tcPr>
          <w:p w14:paraId="169F58DC" w14:textId="77777777" w:rsidR="00CE0395" w:rsidRPr="006B5D63" w:rsidRDefault="00CE0395" w:rsidP="00CE0395">
            <w:pPr>
              <w:rPr>
                <w:rFonts w:ascii="Calibri" w:eastAsia="Calibri" w:hAnsi="Calibri" w:cs="Times New Roman"/>
                <w:b/>
              </w:rPr>
            </w:pPr>
          </w:p>
        </w:tc>
        <w:tc>
          <w:tcPr>
            <w:tcW w:w="3932" w:type="dxa"/>
          </w:tcPr>
          <w:p w14:paraId="7A20AB90" w14:textId="044F9041" w:rsidR="00CE0395" w:rsidRPr="001C2DA7" w:rsidRDefault="00CE0395" w:rsidP="00CE0395">
            <w:pPr>
              <w:rPr>
                <w:rFonts w:ascii="Calibri" w:eastAsia="Calibri" w:hAnsi="Calibri" w:cs="Times New Roman"/>
              </w:rPr>
            </w:pPr>
            <w:r>
              <w:rPr>
                <w:rFonts w:ascii="Calibri" w:eastAsia="Calibri" w:hAnsi="Calibri" w:cs="Times New Roman"/>
              </w:rPr>
              <w:t>Nicola Ellis Thomas</w:t>
            </w:r>
          </w:p>
        </w:tc>
        <w:tc>
          <w:tcPr>
            <w:tcW w:w="809" w:type="dxa"/>
          </w:tcPr>
          <w:p w14:paraId="5262A3A1" w14:textId="7B5DC74E" w:rsidR="00CE0395" w:rsidRPr="001C2DA7" w:rsidRDefault="00CE0395" w:rsidP="00CE0395">
            <w:pPr>
              <w:rPr>
                <w:rFonts w:ascii="Calibri" w:eastAsia="Calibri" w:hAnsi="Calibri" w:cs="Times New Roman"/>
              </w:rPr>
            </w:pPr>
            <w:r>
              <w:rPr>
                <w:rFonts w:ascii="Calibri" w:eastAsia="Calibri" w:hAnsi="Calibri" w:cs="Times New Roman"/>
              </w:rPr>
              <w:t>NET</w:t>
            </w:r>
          </w:p>
        </w:tc>
        <w:tc>
          <w:tcPr>
            <w:tcW w:w="4604" w:type="dxa"/>
          </w:tcPr>
          <w:p w14:paraId="2D2C3C1E" w14:textId="57B3F64B" w:rsidR="00CE0395" w:rsidRPr="001C2DA7" w:rsidRDefault="00CE0395" w:rsidP="00CE0395">
            <w:pPr>
              <w:rPr>
                <w:rFonts w:ascii="Calibri" w:eastAsia="Calibri" w:hAnsi="Calibri" w:cs="Times New Roman"/>
              </w:rPr>
            </w:pPr>
            <w:r>
              <w:rPr>
                <w:rFonts w:ascii="Calibri" w:eastAsia="Calibri" w:hAnsi="Calibri" w:cs="Times New Roman"/>
              </w:rPr>
              <w:t>PG Scholarships Project Officer</w:t>
            </w:r>
          </w:p>
        </w:tc>
      </w:tr>
      <w:tr w:rsidR="00CE0395" w:rsidRPr="006B5D63" w14:paraId="0DB48AB5" w14:textId="77777777" w:rsidTr="00610884">
        <w:tc>
          <w:tcPr>
            <w:tcW w:w="1684" w:type="dxa"/>
            <w:gridSpan w:val="2"/>
            <w:vMerge/>
          </w:tcPr>
          <w:p w14:paraId="4FE45B40" w14:textId="77777777" w:rsidR="00CE0395" w:rsidRPr="006B5D63" w:rsidRDefault="00CE0395" w:rsidP="00CE0395">
            <w:pPr>
              <w:rPr>
                <w:rFonts w:ascii="Calibri" w:eastAsia="Calibri" w:hAnsi="Calibri" w:cs="Times New Roman"/>
                <w:b/>
              </w:rPr>
            </w:pPr>
          </w:p>
        </w:tc>
        <w:tc>
          <w:tcPr>
            <w:tcW w:w="3932" w:type="dxa"/>
          </w:tcPr>
          <w:p w14:paraId="068D76BA" w14:textId="540DDD2D" w:rsidR="00CE0395" w:rsidRPr="001C2DA7" w:rsidRDefault="00CE0395" w:rsidP="00CE0395">
            <w:pPr>
              <w:rPr>
                <w:rFonts w:ascii="Calibri" w:eastAsia="Calibri" w:hAnsi="Calibri" w:cs="Times New Roman"/>
              </w:rPr>
            </w:pPr>
            <w:r w:rsidRPr="001C2DA7">
              <w:rPr>
                <w:rFonts w:ascii="Calibri" w:eastAsia="Calibri" w:hAnsi="Calibri" w:cs="Times New Roman"/>
              </w:rPr>
              <w:t>Laura Larard</w:t>
            </w:r>
          </w:p>
        </w:tc>
        <w:tc>
          <w:tcPr>
            <w:tcW w:w="809" w:type="dxa"/>
          </w:tcPr>
          <w:p w14:paraId="7C107431" w14:textId="32EAFCFC" w:rsidR="00CE0395" w:rsidRPr="001C2DA7" w:rsidRDefault="00CE0395" w:rsidP="00CE0395">
            <w:pPr>
              <w:rPr>
                <w:rFonts w:ascii="Calibri" w:eastAsia="Calibri" w:hAnsi="Calibri" w:cs="Times New Roman"/>
              </w:rPr>
            </w:pPr>
            <w:r w:rsidRPr="001C2DA7">
              <w:rPr>
                <w:rFonts w:ascii="Calibri" w:eastAsia="Calibri" w:hAnsi="Calibri" w:cs="Times New Roman"/>
              </w:rPr>
              <w:t>LL</w:t>
            </w:r>
          </w:p>
        </w:tc>
        <w:tc>
          <w:tcPr>
            <w:tcW w:w="4604" w:type="dxa"/>
          </w:tcPr>
          <w:p w14:paraId="1E46659A" w14:textId="7BF83020" w:rsidR="00CE0395" w:rsidRPr="001C2DA7" w:rsidRDefault="00CE0395" w:rsidP="00CE0395">
            <w:pPr>
              <w:rPr>
                <w:rFonts w:ascii="Calibri" w:eastAsia="Calibri" w:hAnsi="Calibri" w:cs="Times New Roman"/>
              </w:rPr>
            </w:pPr>
            <w:r w:rsidRPr="001C2DA7">
              <w:rPr>
                <w:rFonts w:ascii="Calibri" w:eastAsia="Calibri" w:hAnsi="Calibri" w:cs="Times New Roman"/>
              </w:rPr>
              <w:t>Assistant Secretary, Administrative Officer, Doctoral College</w:t>
            </w:r>
          </w:p>
        </w:tc>
      </w:tr>
      <w:tr w:rsidR="00CE0395" w:rsidRPr="006B5D63" w14:paraId="7DED7EEF" w14:textId="77777777" w:rsidTr="00610884">
        <w:tc>
          <w:tcPr>
            <w:tcW w:w="1684" w:type="dxa"/>
            <w:gridSpan w:val="2"/>
            <w:vMerge/>
          </w:tcPr>
          <w:p w14:paraId="0AB7E84C" w14:textId="77777777" w:rsidR="00CE0395" w:rsidRPr="006B5D63" w:rsidRDefault="00CE0395" w:rsidP="00CE0395">
            <w:pPr>
              <w:rPr>
                <w:rFonts w:ascii="Calibri" w:eastAsia="Calibri" w:hAnsi="Calibri" w:cs="Times New Roman"/>
              </w:rPr>
            </w:pPr>
          </w:p>
        </w:tc>
        <w:tc>
          <w:tcPr>
            <w:tcW w:w="3932" w:type="dxa"/>
          </w:tcPr>
          <w:p w14:paraId="4C576202" w14:textId="27491FF5" w:rsidR="00CE0395" w:rsidRPr="001C2DA7" w:rsidRDefault="00CE0395" w:rsidP="00CE0395">
            <w:pPr>
              <w:rPr>
                <w:rFonts w:ascii="Calibri" w:eastAsia="Calibri" w:hAnsi="Calibri" w:cs="Times New Roman"/>
              </w:rPr>
            </w:pPr>
            <w:r w:rsidRPr="001C2DA7">
              <w:rPr>
                <w:rFonts w:ascii="Calibri" w:eastAsia="Calibri" w:hAnsi="Calibri" w:cs="Times New Roman"/>
              </w:rPr>
              <w:t>Rhiannon Martyn</w:t>
            </w:r>
          </w:p>
        </w:tc>
        <w:tc>
          <w:tcPr>
            <w:tcW w:w="809" w:type="dxa"/>
          </w:tcPr>
          <w:p w14:paraId="4F57BB9F" w14:textId="4790F40E" w:rsidR="00CE0395" w:rsidRPr="001C2DA7" w:rsidRDefault="00CE0395" w:rsidP="00CE0395">
            <w:pPr>
              <w:rPr>
                <w:rFonts w:ascii="Calibri" w:eastAsia="Calibri" w:hAnsi="Calibri" w:cs="Times New Roman"/>
              </w:rPr>
            </w:pPr>
            <w:r w:rsidRPr="001C2DA7">
              <w:rPr>
                <w:rFonts w:ascii="Calibri" w:eastAsia="Calibri" w:hAnsi="Calibri" w:cs="Times New Roman"/>
              </w:rPr>
              <w:t>RM</w:t>
            </w:r>
          </w:p>
        </w:tc>
        <w:tc>
          <w:tcPr>
            <w:tcW w:w="4604" w:type="dxa"/>
          </w:tcPr>
          <w:p w14:paraId="73C594E1" w14:textId="66198F50" w:rsidR="00CE0395" w:rsidRPr="001C2DA7" w:rsidRDefault="00CE0395" w:rsidP="00CE0395">
            <w:pPr>
              <w:rPr>
                <w:rFonts w:ascii="Calibri" w:eastAsia="Calibri" w:hAnsi="Calibri" w:cs="Times New Roman"/>
              </w:rPr>
            </w:pPr>
            <w:r w:rsidRPr="001C2DA7">
              <w:rPr>
                <w:rFonts w:ascii="Calibri" w:eastAsia="Calibri" w:hAnsi="Calibri" w:cs="Times New Roman"/>
              </w:rPr>
              <w:t>Secretary, Head of Doctoral College</w:t>
            </w:r>
          </w:p>
        </w:tc>
      </w:tr>
      <w:tr w:rsidR="00CE0395" w:rsidRPr="006B5D63" w14:paraId="0D08116F" w14:textId="77777777" w:rsidTr="00610884">
        <w:tc>
          <w:tcPr>
            <w:tcW w:w="1684" w:type="dxa"/>
            <w:gridSpan w:val="2"/>
            <w:vMerge/>
          </w:tcPr>
          <w:p w14:paraId="27B50F70" w14:textId="77777777" w:rsidR="00CE0395" w:rsidRPr="006B5D63" w:rsidRDefault="00CE0395" w:rsidP="00CE0395">
            <w:pPr>
              <w:rPr>
                <w:rFonts w:ascii="Calibri" w:eastAsia="Calibri" w:hAnsi="Calibri" w:cs="Times New Roman"/>
              </w:rPr>
            </w:pPr>
          </w:p>
        </w:tc>
        <w:tc>
          <w:tcPr>
            <w:tcW w:w="3932" w:type="dxa"/>
          </w:tcPr>
          <w:p w14:paraId="681E0A83" w14:textId="10902058" w:rsidR="00CE0395" w:rsidRPr="001C2DA7" w:rsidRDefault="00CE0395" w:rsidP="00CE0395">
            <w:pPr>
              <w:rPr>
                <w:rFonts w:ascii="Calibri" w:eastAsia="Calibri" w:hAnsi="Calibri" w:cs="Times New Roman"/>
              </w:rPr>
            </w:pPr>
            <w:r>
              <w:rPr>
                <w:rFonts w:ascii="Calibri" w:eastAsia="Calibri" w:hAnsi="Calibri" w:cs="Times New Roman"/>
              </w:rPr>
              <w:t>Stella Neophytou</w:t>
            </w:r>
          </w:p>
        </w:tc>
        <w:tc>
          <w:tcPr>
            <w:tcW w:w="809" w:type="dxa"/>
          </w:tcPr>
          <w:p w14:paraId="638620B9" w14:textId="169B6016" w:rsidR="00CE0395" w:rsidRPr="001C2DA7" w:rsidRDefault="00CE0395" w:rsidP="00CE0395">
            <w:pPr>
              <w:rPr>
                <w:rFonts w:ascii="Calibri" w:eastAsia="Calibri" w:hAnsi="Calibri" w:cs="Times New Roman"/>
              </w:rPr>
            </w:pPr>
            <w:r>
              <w:rPr>
                <w:rFonts w:ascii="Calibri" w:eastAsia="Calibri" w:hAnsi="Calibri" w:cs="Times New Roman"/>
              </w:rPr>
              <w:t>SN</w:t>
            </w:r>
          </w:p>
        </w:tc>
        <w:tc>
          <w:tcPr>
            <w:tcW w:w="4604" w:type="dxa"/>
          </w:tcPr>
          <w:p w14:paraId="2BA250F2" w14:textId="66088BDE" w:rsidR="00CE0395" w:rsidRPr="001C2DA7" w:rsidRDefault="00CE0395" w:rsidP="00CE0395">
            <w:pPr>
              <w:rPr>
                <w:rFonts w:ascii="Calibri" w:eastAsia="Calibri" w:hAnsi="Calibri" w:cs="Times New Roman"/>
              </w:rPr>
            </w:pPr>
            <w:r w:rsidRPr="00ED14B3">
              <w:rPr>
                <w:rFonts w:ascii="Calibri" w:eastAsia="Calibri" w:hAnsi="Calibri" w:cs="Times New Roman"/>
              </w:rPr>
              <w:t>Postgraduate Student Development Officer</w:t>
            </w:r>
          </w:p>
        </w:tc>
      </w:tr>
      <w:tr w:rsidR="00CE0395" w:rsidRPr="006B5D63" w14:paraId="099F9D34" w14:textId="77777777" w:rsidTr="00610884">
        <w:tc>
          <w:tcPr>
            <w:tcW w:w="1684" w:type="dxa"/>
            <w:gridSpan w:val="2"/>
            <w:vMerge/>
          </w:tcPr>
          <w:p w14:paraId="09678637" w14:textId="77777777" w:rsidR="00CE0395" w:rsidRPr="006B5D63" w:rsidRDefault="00CE0395" w:rsidP="00CE0395">
            <w:pPr>
              <w:rPr>
                <w:rFonts w:ascii="Calibri" w:eastAsia="Calibri" w:hAnsi="Calibri" w:cs="Times New Roman"/>
              </w:rPr>
            </w:pPr>
          </w:p>
        </w:tc>
        <w:tc>
          <w:tcPr>
            <w:tcW w:w="3932" w:type="dxa"/>
          </w:tcPr>
          <w:p w14:paraId="63949244" w14:textId="316F01CB" w:rsidR="00CE0395" w:rsidRPr="00ED14B3" w:rsidRDefault="00CE0395" w:rsidP="00CE0395">
            <w:pPr>
              <w:rPr>
                <w:rFonts w:ascii="Calibri" w:eastAsia="Calibri" w:hAnsi="Calibri" w:cs="Times New Roman"/>
              </w:rPr>
            </w:pPr>
            <w:r>
              <w:rPr>
                <w:rFonts w:ascii="Calibri" w:eastAsia="Calibri" w:hAnsi="Calibri" w:cs="Times New Roman"/>
              </w:rPr>
              <w:t>Louise Sutcliffe</w:t>
            </w:r>
          </w:p>
        </w:tc>
        <w:tc>
          <w:tcPr>
            <w:tcW w:w="809" w:type="dxa"/>
          </w:tcPr>
          <w:p w14:paraId="55BC33F0" w14:textId="2EF2639E" w:rsidR="00CE0395" w:rsidRPr="00ED14B3" w:rsidRDefault="00CE0395" w:rsidP="00CE0395">
            <w:pPr>
              <w:rPr>
                <w:rFonts w:ascii="Calibri" w:eastAsia="Calibri" w:hAnsi="Calibri" w:cs="Times New Roman"/>
              </w:rPr>
            </w:pPr>
            <w:r>
              <w:rPr>
                <w:rFonts w:ascii="Calibri" w:eastAsia="Calibri" w:hAnsi="Calibri" w:cs="Times New Roman"/>
              </w:rPr>
              <w:t>LS</w:t>
            </w:r>
          </w:p>
        </w:tc>
        <w:tc>
          <w:tcPr>
            <w:tcW w:w="4604" w:type="dxa"/>
          </w:tcPr>
          <w:p w14:paraId="302153FB" w14:textId="4DEC2181" w:rsidR="00CE0395" w:rsidRPr="00ED14B3" w:rsidRDefault="00CE0395" w:rsidP="00CE0395">
            <w:pPr>
              <w:rPr>
                <w:rFonts w:ascii="Calibri" w:eastAsia="Calibri" w:hAnsi="Calibri" w:cs="Times New Roman"/>
              </w:rPr>
            </w:pPr>
            <w:r w:rsidRPr="00ED14B3">
              <w:rPr>
                <w:rFonts w:ascii="Calibri" w:eastAsia="Calibri" w:hAnsi="Calibri" w:cs="Times New Roman"/>
              </w:rPr>
              <w:t>Postgraduate Student Development Officer</w:t>
            </w:r>
          </w:p>
        </w:tc>
      </w:tr>
      <w:tr w:rsidR="00CE0395" w:rsidRPr="006B5D63" w14:paraId="7DF6D1D4" w14:textId="77777777" w:rsidTr="00610884">
        <w:tc>
          <w:tcPr>
            <w:tcW w:w="1684" w:type="dxa"/>
            <w:gridSpan w:val="2"/>
            <w:vMerge/>
          </w:tcPr>
          <w:p w14:paraId="44D3281C" w14:textId="77777777" w:rsidR="00CE0395" w:rsidRPr="006B5D63" w:rsidRDefault="00CE0395" w:rsidP="00CE0395">
            <w:pPr>
              <w:rPr>
                <w:rFonts w:ascii="Calibri" w:eastAsia="Calibri" w:hAnsi="Calibri" w:cs="Times New Roman"/>
              </w:rPr>
            </w:pPr>
          </w:p>
        </w:tc>
        <w:tc>
          <w:tcPr>
            <w:tcW w:w="3932" w:type="dxa"/>
          </w:tcPr>
          <w:p w14:paraId="73B68BFE" w14:textId="5C8A4677" w:rsidR="00CE0395" w:rsidRPr="001C2DA7" w:rsidRDefault="00CE0395" w:rsidP="00CE0395">
            <w:pPr>
              <w:rPr>
                <w:rFonts w:ascii="Calibri" w:eastAsia="Calibri" w:hAnsi="Calibri" w:cs="Times New Roman"/>
              </w:rPr>
            </w:pPr>
            <w:r w:rsidRPr="001C2DA7">
              <w:rPr>
                <w:rFonts w:ascii="Calibri" w:eastAsia="Calibri" w:hAnsi="Calibri" w:cs="Times New Roman"/>
              </w:rPr>
              <w:t>Dr Rebecca Vipond</w:t>
            </w:r>
          </w:p>
        </w:tc>
        <w:tc>
          <w:tcPr>
            <w:tcW w:w="809" w:type="dxa"/>
          </w:tcPr>
          <w:p w14:paraId="3D25769A" w14:textId="00BE9475" w:rsidR="00CE0395" w:rsidRPr="001C2DA7" w:rsidRDefault="00CE0395" w:rsidP="00CE0395">
            <w:pPr>
              <w:rPr>
                <w:rFonts w:ascii="Calibri" w:eastAsia="Calibri" w:hAnsi="Calibri" w:cs="Times New Roman"/>
              </w:rPr>
            </w:pPr>
            <w:r w:rsidRPr="001C2DA7">
              <w:rPr>
                <w:rFonts w:ascii="Calibri" w:eastAsia="Calibri" w:hAnsi="Calibri" w:cs="Times New Roman"/>
              </w:rPr>
              <w:t>RV</w:t>
            </w:r>
          </w:p>
        </w:tc>
        <w:tc>
          <w:tcPr>
            <w:tcW w:w="4604" w:type="dxa"/>
          </w:tcPr>
          <w:p w14:paraId="6143B800" w14:textId="2A51EBE7" w:rsidR="00CE0395" w:rsidRPr="001C2DA7" w:rsidRDefault="00CE0395" w:rsidP="00CE0395">
            <w:pPr>
              <w:rPr>
                <w:rFonts w:ascii="Calibri" w:eastAsia="Calibri" w:hAnsi="Calibri" w:cs="Times New Roman"/>
              </w:rPr>
            </w:pPr>
            <w:r w:rsidRPr="001C2DA7">
              <w:rPr>
                <w:rFonts w:ascii="Calibri" w:eastAsia="Calibri" w:hAnsi="Calibri" w:cs="Times New Roman"/>
              </w:rPr>
              <w:t>CDT &amp; PG Scholarships Coordination Manager, Doctoral College</w:t>
            </w:r>
          </w:p>
        </w:tc>
      </w:tr>
      <w:tr w:rsidR="00CE0395" w:rsidRPr="006B5D63" w14:paraId="3A7DC12E" w14:textId="23D3B485" w:rsidTr="00610884">
        <w:tc>
          <w:tcPr>
            <w:tcW w:w="891" w:type="dxa"/>
            <w:shd w:val="clear" w:color="auto" w:fill="DEEAF6" w:themeFill="accent1" w:themeFillTint="33"/>
          </w:tcPr>
          <w:p w14:paraId="1B2B9921" w14:textId="77777777" w:rsidR="00CE0395" w:rsidRPr="006B5D63" w:rsidRDefault="00CE0395" w:rsidP="00CE0395">
            <w:pPr>
              <w:spacing w:line="276" w:lineRule="auto"/>
              <w:jc w:val="center"/>
              <w:rPr>
                <w:rFonts w:ascii="Calibri" w:eastAsia="Calibri" w:hAnsi="Calibri" w:cs="Times New Roman"/>
                <w:b/>
              </w:rPr>
            </w:pPr>
            <w:r w:rsidRPr="006B5D63">
              <w:rPr>
                <w:rFonts w:ascii="Calibri" w:eastAsia="Calibri" w:hAnsi="Calibri" w:cs="Times New Roman"/>
                <w:b/>
              </w:rPr>
              <w:t>Ref</w:t>
            </w:r>
          </w:p>
        </w:tc>
        <w:tc>
          <w:tcPr>
            <w:tcW w:w="10138" w:type="dxa"/>
            <w:gridSpan w:val="4"/>
            <w:shd w:val="clear" w:color="auto" w:fill="DEEAF6" w:themeFill="accent1" w:themeFillTint="33"/>
          </w:tcPr>
          <w:p w14:paraId="729E35AA" w14:textId="416DA6DF" w:rsidR="00CE0395" w:rsidRPr="006B5D63" w:rsidRDefault="00CE0395" w:rsidP="00CE0395">
            <w:pPr>
              <w:spacing w:line="276" w:lineRule="auto"/>
              <w:jc w:val="center"/>
              <w:rPr>
                <w:rFonts w:ascii="Calibri" w:eastAsia="Calibri" w:hAnsi="Calibri" w:cs="Times New Roman"/>
                <w:b/>
              </w:rPr>
            </w:pPr>
            <w:r w:rsidRPr="006B5D63">
              <w:rPr>
                <w:rFonts w:ascii="Calibri" w:eastAsia="Calibri" w:hAnsi="Calibri" w:cs="Times New Roman"/>
                <w:b/>
              </w:rPr>
              <w:t>Item</w:t>
            </w:r>
          </w:p>
        </w:tc>
      </w:tr>
      <w:tr w:rsidR="00CE0395" w:rsidRPr="006B5D63" w14:paraId="2030FE84" w14:textId="77777777" w:rsidTr="00610884">
        <w:tc>
          <w:tcPr>
            <w:tcW w:w="891" w:type="dxa"/>
          </w:tcPr>
          <w:p w14:paraId="0568D675" w14:textId="720B2636" w:rsidR="00CE0395" w:rsidRPr="006B5D63" w:rsidRDefault="00CE0395" w:rsidP="00CE0395">
            <w:pPr>
              <w:spacing w:after="120" w:line="276" w:lineRule="auto"/>
              <w:rPr>
                <w:rFonts w:ascii="Calibri" w:eastAsia="Calibri" w:hAnsi="Calibri" w:cs="Times New Roman"/>
              </w:rPr>
            </w:pPr>
            <w:r>
              <w:rPr>
                <w:rFonts w:ascii="Calibri" w:eastAsia="Calibri" w:hAnsi="Calibri" w:cs="Times New Roman"/>
              </w:rPr>
              <w:t>065</w:t>
            </w:r>
          </w:p>
        </w:tc>
        <w:tc>
          <w:tcPr>
            <w:tcW w:w="10138" w:type="dxa"/>
            <w:gridSpan w:val="4"/>
          </w:tcPr>
          <w:p w14:paraId="375281A6" w14:textId="77777777" w:rsidR="00CE0395" w:rsidRPr="006B5D63" w:rsidRDefault="00CE0395" w:rsidP="00CE0395">
            <w:pPr>
              <w:spacing w:after="120"/>
              <w:rPr>
                <w:rFonts w:ascii="Calibri" w:eastAsia="Calibri" w:hAnsi="Calibri" w:cs="Times New Roman"/>
                <w:b/>
              </w:rPr>
            </w:pPr>
            <w:r w:rsidRPr="006B5D63">
              <w:rPr>
                <w:rFonts w:ascii="Calibri" w:eastAsia="Calibri" w:hAnsi="Calibri" w:cs="Times New Roman"/>
                <w:b/>
              </w:rPr>
              <w:t xml:space="preserve">Apologies for absence </w:t>
            </w:r>
          </w:p>
          <w:p w14:paraId="07626FA2" w14:textId="13C18BEF" w:rsidR="00CE0395" w:rsidRDefault="00CE0395" w:rsidP="00CE0395">
            <w:pPr>
              <w:spacing w:after="120"/>
              <w:rPr>
                <w:rFonts w:ascii="Calibri" w:eastAsia="Calibri" w:hAnsi="Calibri" w:cs="Times New Roman"/>
              </w:rPr>
            </w:pPr>
            <w:r w:rsidRPr="006B5D63">
              <w:rPr>
                <w:rFonts w:ascii="Calibri" w:eastAsia="Calibri" w:hAnsi="Calibri" w:cs="Times New Roman"/>
              </w:rPr>
              <w:t xml:space="preserve">Apologies were received from </w:t>
            </w:r>
            <w:r>
              <w:rPr>
                <w:rFonts w:ascii="Calibri" w:eastAsia="Calibri" w:hAnsi="Calibri" w:cs="Times New Roman"/>
              </w:rPr>
              <w:t>Emma Francis, Jo Garde-Hansen, Peter Gammon, James Lloyd-Hughes, Jon Snape, David Wright, Roberta Wooldridge-Smith, Chris Twine, Shingai Dzumbira and Alex Baker</w:t>
            </w:r>
          </w:p>
          <w:p w14:paraId="4036464A" w14:textId="77777777" w:rsidR="00CE0395" w:rsidRDefault="00CE0395" w:rsidP="00CE0395">
            <w:pPr>
              <w:spacing w:after="120"/>
              <w:rPr>
                <w:rFonts w:ascii="Calibri" w:eastAsia="Calibri" w:hAnsi="Calibri" w:cs="Times New Roman"/>
              </w:rPr>
            </w:pPr>
          </w:p>
          <w:p w14:paraId="2C56FCE7" w14:textId="0ADA7B4C" w:rsidR="00CE0395" w:rsidRPr="006B5D63" w:rsidRDefault="00CE0395" w:rsidP="00CE0395">
            <w:pPr>
              <w:spacing w:after="120"/>
              <w:rPr>
                <w:rFonts w:ascii="Calibri" w:eastAsia="Calibri" w:hAnsi="Calibri" w:cs="Times New Roman"/>
              </w:rPr>
            </w:pPr>
            <w:r>
              <w:rPr>
                <w:rFonts w:ascii="Calibri" w:eastAsia="Calibri" w:hAnsi="Calibri" w:cs="Times New Roman"/>
              </w:rPr>
              <w:t>The Chair welcomed Prof Dan Branch – incoming Academic Director PGR and Chair of BGS - to the meeting.</w:t>
            </w:r>
          </w:p>
        </w:tc>
      </w:tr>
      <w:tr w:rsidR="00CE0395" w:rsidRPr="006B5D63" w14:paraId="0AD511B5" w14:textId="77777777" w:rsidTr="00610884">
        <w:tc>
          <w:tcPr>
            <w:tcW w:w="891" w:type="dxa"/>
          </w:tcPr>
          <w:p w14:paraId="12A0C434" w14:textId="257F4F74" w:rsidR="00CE0395" w:rsidRPr="006B5D63" w:rsidRDefault="00CE0395" w:rsidP="00CE0395">
            <w:pPr>
              <w:spacing w:after="120" w:line="276" w:lineRule="auto"/>
              <w:rPr>
                <w:rFonts w:ascii="Calibri" w:eastAsia="Calibri" w:hAnsi="Calibri" w:cs="Times New Roman"/>
              </w:rPr>
            </w:pPr>
            <w:r>
              <w:rPr>
                <w:rFonts w:ascii="Calibri" w:eastAsia="Calibri" w:hAnsi="Calibri" w:cs="Times New Roman"/>
              </w:rPr>
              <w:t>066</w:t>
            </w:r>
          </w:p>
        </w:tc>
        <w:tc>
          <w:tcPr>
            <w:tcW w:w="10138" w:type="dxa"/>
            <w:gridSpan w:val="4"/>
          </w:tcPr>
          <w:p w14:paraId="70FDF838" w14:textId="77777777" w:rsidR="00CE0395" w:rsidRPr="006B5D63" w:rsidRDefault="00CE0395" w:rsidP="00CE0395">
            <w:pPr>
              <w:spacing w:after="120"/>
              <w:rPr>
                <w:rFonts w:ascii="Calibri" w:eastAsia="Calibri" w:hAnsi="Calibri" w:cs="Times New Roman"/>
                <w:b/>
              </w:rPr>
            </w:pPr>
            <w:r w:rsidRPr="006B5D63">
              <w:rPr>
                <w:rFonts w:ascii="Calibri" w:eastAsia="Calibri" w:hAnsi="Calibri" w:cs="Times New Roman"/>
                <w:b/>
              </w:rPr>
              <w:t>Declarations of Interest</w:t>
            </w:r>
          </w:p>
          <w:p w14:paraId="07C77B62" w14:textId="1CAB24D8" w:rsidR="00CE0395" w:rsidRPr="006B5D63" w:rsidRDefault="00CE0395" w:rsidP="00CE0395">
            <w:pPr>
              <w:spacing w:after="120"/>
              <w:rPr>
                <w:rFonts w:ascii="Calibri" w:eastAsia="Calibri" w:hAnsi="Calibri" w:cs="Times New Roman"/>
              </w:rPr>
            </w:pPr>
            <w:r w:rsidRPr="006B5D63">
              <w:rPr>
                <w:rFonts w:ascii="Calibri" w:eastAsia="Calibri" w:hAnsi="Calibri" w:cs="Times New Roman"/>
              </w:rPr>
              <w:t>No new declarations were made.</w:t>
            </w:r>
          </w:p>
        </w:tc>
      </w:tr>
      <w:tr w:rsidR="00CE0395" w:rsidRPr="006B5D63" w14:paraId="517D12FD" w14:textId="77777777" w:rsidTr="00610884">
        <w:tc>
          <w:tcPr>
            <w:tcW w:w="891" w:type="dxa"/>
          </w:tcPr>
          <w:p w14:paraId="2B14FB96" w14:textId="51797AE4" w:rsidR="00CE0395" w:rsidRPr="006B5D63" w:rsidRDefault="00CE0395" w:rsidP="00CE0395">
            <w:pPr>
              <w:spacing w:after="120" w:line="276" w:lineRule="auto"/>
              <w:rPr>
                <w:rFonts w:ascii="Calibri" w:eastAsia="Calibri" w:hAnsi="Calibri" w:cs="Times New Roman"/>
              </w:rPr>
            </w:pPr>
            <w:r>
              <w:rPr>
                <w:rFonts w:ascii="Calibri" w:eastAsia="Calibri" w:hAnsi="Calibri" w:cs="Times New Roman"/>
              </w:rPr>
              <w:t>067</w:t>
            </w:r>
          </w:p>
        </w:tc>
        <w:tc>
          <w:tcPr>
            <w:tcW w:w="10138" w:type="dxa"/>
            <w:gridSpan w:val="4"/>
          </w:tcPr>
          <w:p w14:paraId="311EB0E7" w14:textId="1220B15E" w:rsidR="00CE0395" w:rsidRPr="006B5D63" w:rsidRDefault="00CE0395" w:rsidP="00CE0395">
            <w:pPr>
              <w:spacing w:after="120"/>
              <w:rPr>
                <w:rFonts w:ascii="Calibri" w:eastAsia="Calibri" w:hAnsi="Calibri" w:cs="Times New Roman"/>
                <w:b/>
              </w:rPr>
            </w:pPr>
            <w:r w:rsidRPr="006B5D63">
              <w:rPr>
                <w:rFonts w:ascii="Calibri" w:eastAsia="Calibri" w:hAnsi="Calibri" w:cs="Times New Roman"/>
                <w:b/>
              </w:rPr>
              <w:t xml:space="preserve">Minutes of last meeting on </w:t>
            </w:r>
            <w:r>
              <w:rPr>
                <w:rFonts w:ascii="Calibri" w:eastAsia="Calibri" w:hAnsi="Calibri" w:cs="Times New Roman"/>
                <w:b/>
              </w:rPr>
              <w:t>29 April 2021</w:t>
            </w:r>
          </w:p>
          <w:p w14:paraId="3DE9E82E" w14:textId="4404C94E" w:rsidR="00CE0395" w:rsidRPr="006B5D63" w:rsidRDefault="00CE0395" w:rsidP="00CE0395">
            <w:pPr>
              <w:spacing w:after="120"/>
              <w:rPr>
                <w:rFonts w:ascii="Calibri" w:eastAsia="Calibri" w:hAnsi="Calibri" w:cs="Times New Roman"/>
              </w:rPr>
            </w:pPr>
            <w:r w:rsidRPr="006B5D63">
              <w:rPr>
                <w:rFonts w:ascii="Calibri" w:eastAsia="Calibri" w:hAnsi="Calibri" w:cs="Times New Roman"/>
              </w:rPr>
              <w:t xml:space="preserve">The minutes of the meeting held on </w:t>
            </w:r>
            <w:r>
              <w:rPr>
                <w:rFonts w:ascii="Calibri" w:eastAsia="Calibri" w:hAnsi="Calibri" w:cs="Times New Roman"/>
              </w:rPr>
              <w:t>29 April 2021</w:t>
            </w:r>
            <w:r w:rsidRPr="006B5D63">
              <w:rPr>
                <w:rFonts w:ascii="Calibri" w:eastAsia="Calibri" w:hAnsi="Calibri" w:cs="Times New Roman"/>
              </w:rPr>
              <w:t xml:space="preserve"> were </w:t>
            </w:r>
            <w:r>
              <w:rPr>
                <w:rFonts w:ascii="Calibri" w:eastAsia="Calibri" w:hAnsi="Calibri" w:cs="Times New Roman"/>
              </w:rPr>
              <w:t xml:space="preserve">received and </w:t>
            </w:r>
            <w:r w:rsidRPr="006B5D63">
              <w:rPr>
                <w:rFonts w:ascii="Calibri" w:eastAsia="Calibri" w:hAnsi="Calibri" w:cs="Times New Roman"/>
              </w:rPr>
              <w:t>approved</w:t>
            </w:r>
            <w:r>
              <w:rPr>
                <w:rFonts w:ascii="Calibri" w:eastAsia="Calibri" w:hAnsi="Calibri" w:cs="Times New Roman"/>
              </w:rPr>
              <w:t>, subject to minor amendments.</w:t>
            </w:r>
          </w:p>
        </w:tc>
      </w:tr>
      <w:tr w:rsidR="00CE0395" w:rsidRPr="006B5D63" w14:paraId="102688B1" w14:textId="77777777" w:rsidTr="00610884">
        <w:tc>
          <w:tcPr>
            <w:tcW w:w="891" w:type="dxa"/>
          </w:tcPr>
          <w:p w14:paraId="464E4B6D" w14:textId="7126A974" w:rsidR="00CE0395" w:rsidRPr="006B5D63" w:rsidRDefault="00CE0395" w:rsidP="00CE0395">
            <w:pPr>
              <w:spacing w:after="120" w:line="276" w:lineRule="auto"/>
              <w:rPr>
                <w:rFonts w:ascii="Calibri" w:eastAsia="Calibri" w:hAnsi="Calibri" w:cs="Times New Roman"/>
              </w:rPr>
            </w:pPr>
            <w:r>
              <w:rPr>
                <w:rFonts w:ascii="Calibri" w:eastAsia="Calibri" w:hAnsi="Calibri" w:cs="Times New Roman"/>
              </w:rPr>
              <w:lastRenderedPageBreak/>
              <w:t>068</w:t>
            </w:r>
          </w:p>
        </w:tc>
        <w:tc>
          <w:tcPr>
            <w:tcW w:w="10138" w:type="dxa"/>
            <w:gridSpan w:val="4"/>
          </w:tcPr>
          <w:p w14:paraId="7C720863" w14:textId="1F617F99" w:rsidR="00CE0395" w:rsidRPr="006B5D63" w:rsidRDefault="00CE0395" w:rsidP="00CE0395">
            <w:pPr>
              <w:spacing w:after="120"/>
              <w:rPr>
                <w:rFonts w:ascii="Calibri" w:eastAsia="Calibri" w:hAnsi="Calibri" w:cs="Times New Roman"/>
                <w:b/>
              </w:rPr>
            </w:pPr>
            <w:r w:rsidRPr="006B5D63">
              <w:rPr>
                <w:rFonts w:ascii="Calibri" w:eastAsia="Calibri" w:hAnsi="Calibri" w:cs="Times New Roman"/>
                <w:b/>
              </w:rPr>
              <w:t xml:space="preserve">Matters arising from last meeting on </w:t>
            </w:r>
            <w:r>
              <w:rPr>
                <w:rFonts w:ascii="Calibri" w:eastAsia="Calibri" w:hAnsi="Calibri" w:cs="Times New Roman"/>
                <w:b/>
              </w:rPr>
              <w:t>29 April 2021</w:t>
            </w:r>
          </w:p>
          <w:p w14:paraId="3DB8C4C3" w14:textId="77777777" w:rsidR="00CE0395" w:rsidRDefault="00CE0395" w:rsidP="00CE0395">
            <w:pPr>
              <w:pStyle w:val="ListParagraph"/>
              <w:numPr>
                <w:ilvl w:val="0"/>
                <w:numId w:val="12"/>
              </w:numPr>
              <w:spacing w:after="40" w:line="240" w:lineRule="auto"/>
              <w:ind w:left="488" w:hanging="516"/>
              <w:rPr>
                <w:b/>
              </w:rPr>
            </w:pPr>
            <w:r w:rsidRPr="002B2BEC">
              <w:rPr>
                <w:b/>
              </w:rPr>
              <w:t xml:space="preserve">Reasonable adjustments for PGR examinations (minute 029a-BGS110221) </w:t>
            </w:r>
          </w:p>
          <w:p w14:paraId="0DC37718" w14:textId="77777777" w:rsidR="00CE0395" w:rsidRDefault="00CE0395" w:rsidP="00CE0395">
            <w:pPr>
              <w:pStyle w:val="ListParagraph"/>
              <w:spacing w:after="40" w:line="240" w:lineRule="auto"/>
              <w:ind w:left="488"/>
              <w:rPr>
                <w:bCs/>
              </w:rPr>
            </w:pPr>
            <w:r>
              <w:rPr>
                <w:bCs/>
              </w:rPr>
              <w:t>The Chair had consulted with Disability Services and agreed that the use of yellow stickers for theses was not appropriate – all submitted theses should be complete and publishable. Departments should be making reasonable adjustments while the student is conducting their research and then writing up, and then as required for the viva.  Disability Services have provided some useful guidance which will be published on the Doctoral College website.</w:t>
            </w:r>
          </w:p>
          <w:p w14:paraId="74613DFC" w14:textId="0DF47D51" w:rsidR="00CE0395" w:rsidRPr="00757EC8" w:rsidRDefault="00CE0395" w:rsidP="00CE0395">
            <w:pPr>
              <w:pStyle w:val="ListParagraph"/>
              <w:spacing w:after="40" w:line="240" w:lineRule="auto"/>
              <w:ind w:left="488"/>
              <w:rPr>
                <w:bCs/>
              </w:rPr>
            </w:pPr>
            <w:r>
              <w:rPr>
                <w:b/>
              </w:rPr>
              <w:t>Action: publish the disability guidance on the DC website.</w:t>
            </w:r>
            <w:r>
              <w:rPr>
                <w:bCs/>
              </w:rPr>
              <w:br/>
            </w:r>
          </w:p>
          <w:p w14:paraId="5193E1E2" w14:textId="52BB375E" w:rsidR="00CE0395" w:rsidRDefault="00CE0395" w:rsidP="00CE0395">
            <w:pPr>
              <w:pStyle w:val="ListParagraph"/>
              <w:numPr>
                <w:ilvl w:val="0"/>
                <w:numId w:val="12"/>
              </w:numPr>
              <w:spacing w:after="40" w:line="240" w:lineRule="auto"/>
              <w:ind w:left="488" w:hanging="488"/>
              <w:rPr>
                <w:b/>
              </w:rPr>
            </w:pPr>
            <w:r w:rsidRPr="002B2BEC">
              <w:rPr>
                <w:b/>
              </w:rPr>
              <w:t>Proposed amendments for guidelines to supervision (minute 029b-BGS110221)</w:t>
            </w:r>
          </w:p>
          <w:p w14:paraId="7347FB78" w14:textId="721794EE" w:rsidR="00CE0395" w:rsidRDefault="00CE0395" w:rsidP="00CE0395">
            <w:pPr>
              <w:pStyle w:val="ListParagraph"/>
              <w:spacing w:after="40" w:line="240" w:lineRule="auto"/>
              <w:ind w:left="488"/>
              <w:rPr>
                <w:bCs/>
              </w:rPr>
            </w:pPr>
            <w:r>
              <w:rPr>
                <w:bCs/>
              </w:rPr>
              <w:t>SH noted that the reference to APP TE makes it appear as though there is no other central training for supervisors.  RM clarified that this is indeed the case currently.</w:t>
            </w:r>
          </w:p>
          <w:p w14:paraId="0DB954E4" w14:textId="7F19DAF7" w:rsidR="00CE0395" w:rsidRDefault="00CE0395" w:rsidP="00CE0395">
            <w:pPr>
              <w:pStyle w:val="ListParagraph"/>
              <w:spacing w:after="40" w:line="240" w:lineRule="auto"/>
              <w:ind w:left="488"/>
              <w:rPr>
                <w:bCs/>
              </w:rPr>
            </w:pPr>
            <w:r>
              <w:rPr>
                <w:bCs/>
              </w:rPr>
              <w:t>MW questioned the use of the quote as it’s provenance was questionable.  MW also questioned whether there is any evidence to support the concept that supervisory teams are more successful than single supervisors.</w:t>
            </w:r>
          </w:p>
          <w:p w14:paraId="1DF23B1B" w14:textId="28B602EF" w:rsidR="00CE0395" w:rsidRDefault="00CE0395" w:rsidP="00CE0395">
            <w:pPr>
              <w:pStyle w:val="ListParagraph"/>
              <w:spacing w:after="40" w:line="240" w:lineRule="auto"/>
              <w:ind w:left="488"/>
              <w:rPr>
                <w:bCs/>
              </w:rPr>
            </w:pPr>
            <w:r>
              <w:rPr>
                <w:bCs/>
              </w:rPr>
              <w:t>DN reported that similar guidance was being produced in WBS and highlighted the need for local versions to reconcile with the central guidance.</w:t>
            </w:r>
          </w:p>
          <w:p w14:paraId="699B462A" w14:textId="614C9DF1" w:rsidR="00CE0395" w:rsidRPr="00716C62" w:rsidRDefault="00CE0395" w:rsidP="00CE0395">
            <w:pPr>
              <w:pStyle w:val="ListParagraph"/>
              <w:spacing w:after="40" w:line="240" w:lineRule="auto"/>
              <w:ind w:left="488"/>
              <w:rPr>
                <w:b/>
              </w:rPr>
            </w:pPr>
            <w:r w:rsidRPr="00716C62">
              <w:rPr>
                <w:b/>
              </w:rPr>
              <w:t>ACTION: remove the quote</w:t>
            </w:r>
            <w:r>
              <w:rPr>
                <w:b/>
              </w:rPr>
              <w:t xml:space="preserve"> and amend the guidance to include the agreed new text.</w:t>
            </w:r>
          </w:p>
          <w:p w14:paraId="327522DE" w14:textId="77777777" w:rsidR="00CE0395" w:rsidRDefault="00CE0395" w:rsidP="00CE0395">
            <w:pPr>
              <w:pStyle w:val="ListParagraph"/>
              <w:spacing w:after="40" w:line="240" w:lineRule="auto"/>
              <w:ind w:left="488"/>
              <w:rPr>
                <w:b/>
              </w:rPr>
            </w:pPr>
          </w:p>
          <w:p w14:paraId="5CBF4100" w14:textId="77777777" w:rsidR="00CE0395" w:rsidRPr="00716C62" w:rsidRDefault="00CE0395" w:rsidP="00CE0395">
            <w:pPr>
              <w:pStyle w:val="ListParagraph"/>
              <w:numPr>
                <w:ilvl w:val="0"/>
                <w:numId w:val="12"/>
              </w:numPr>
              <w:spacing w:after="40" w:line="240" w:lineRule="auto"/>
              <w:ind w:left="516" w:hanging="516"/>
              <w:jc w:val="both"/>
              <w:rPr>
                <w:bCs/>
              </w:rPr>
            </w:pPr>
            <w:r w:rsidRPr="00802015">
              <w:rPr>
                <w:b/>
              </w:rPr>
              <w:t>Equality, Diversity and Inclusion and postgraduate research (minute 059-BGS290421)</w:t>
            </w:r>
          </w:p>
          <w:p w14:paraId="0B63D672" w14:textId="4515E73B" w:rsidR="00CE0395" w:rsidRPr="00802015" w:rsidRDefault="00CE0395" w:rsidP="00CE0395">
            <w:pPr>
              <w:pStyle w:val="ListParagraph"/>
              <w:spacing w:after="40" w:line="240" w:lineRule="auto"/>
              <w:ind w:left="516"/>
              <w:jc w:val="both"/>
              <w:rPr>
                <w:bCs/>
              </w:rPr>
            </w:pPr>
            <w:r>
              <w:rPr>
                <w:bCs/>
              </w:rPr>
              <w:t>RM reported that Strategic Planning and Analytics have provided the Doctoral College with a tool for extracting all captured milestone data for PGRs against protected characteristics including the facility to look at intersectionality.  The DC will use the tool to analyse data which will inform the BGS EDI working group at its first meeting (TBA).</w:t>
            </w:r>
          </w:p>
        </w:tc>
      </w:tr>
      <w:tr w:rsidR="00CE0395" w:rsidRPr="006B5D63" w14:paraId="4540D7D3" w14:textId="766057AD" w:rsidTr="00610884">
        <w:trPr>
          <w:trHeight w:val="167"/>
        </w:trPr>
        <w:tc>
          <w:tcPr>
            <w:tcW w:w="11029" w:type="dxa"/>
            <w:gridSpan w:val="5"/>
            <w:tcBorders>
              <w:bottom w:val="single" w:sz="4" w:space="0" w:color="auto"/>
            </w:tcBorders>
            <w:shd w:val="clear" w:color="auto" w:fill="DEEAF6" w:themeFill="accent1" w:themeFillTint="33"/>
            <w:vAlign w:val="center"/>
          </w:tcPr>
          <w:p w14:paraId="360A53E2" w14:textId="7082D5B9" w:rsidR="00CE0395" w:rsidRPr="006B5D63" w:rsidRDefault="00CE0395" w:rsidP="00CE0395">
            <w:pPr>
              <w:jc w:val="center"/>
              <w:rPr>
                <w:rFonts w:ascii="Calibri" w:eastAsia="Calibri" w:hAnsi="Calibri" w:cs="Times New Roman"/>
                <w:b/>
              </w:rPr>
            </w:pPr>
            <w:r>
              <w:rPr>
                <w:rFonts w:ascii="Calibri" w:eastAsia="Calibri" w:hAnsi="Calibri" w:cs="Times New Roman"/>
                <w:b/>
              </w:rPr>
              <w:t>Chair and Deputy Chair’s Update</w:t>
            </w:r>
          </w:p>
        </w:tc>
      </w:tr>
      <w:tr w:rsidR="00CE0395" w:rsidRPr="006B5D63" w14:paraId="78FE8201" w14:textId="77777777" w:rsidTr="00610884">
        <w:tc>
          <w:tcPr>
            <w:tcW w:w="891" w:type="dxa"/>
          </w:tcPr>
          <w:p w14:paraId="31EF1B0C" w14:textId="566DB837" w:rsidR="00CE0395" w:rsidRPr="006B5D63" w:rsidRDefault="00CE0395" w:rsidP="00CE0395">
            <w:pPr>
              <w:spacing w:after="120" w:line="276" w:lineRule="auto"/>
              <w:rPr>
                <w:rFonts w:ascii="Calibri" w:eastAsia="Calibri" w:hAnsi="Calibri" w:cs="Times New Roman"/>
              </w:rPr>
            </w:pPr>
            <w:r>
              <w:rPr>
                <w:rFonts w:ascii="Calibri" w:eastAsia="Calibri" w:hAnsi="Calibri" w:cs="Times New Roman"/>
              </w:rPr>
              <w:t>069</w:t>
            </w:r>
          </w:p>
        </w:tc>
        <w:tc>
          <w:tcPr>
            <w:tcW w:w="10138" w:type="dxa"/>
            <w:gridSpan w:val="4"/>
            <w:shd w:val="clear" w:color="auto" w:fill="auto"/>
          </w:tcPr>
          <w:p w14:paraId="1CDEE644" w14:textId="77777777" w:rsidR="00CE0395" w:rsidRDefault="00CE0395" w:rsidP="00CE0395">
            <w:pPr>
              <w:spacing w:after="120"/>
              <w:rPr>
                <w:rFonts w:ascii="Calibri" w:eastAsia="Calibri" w:hAnsi="Calibri" w:cs="Times New Roman"/>
                <w:b/>
              </w:rPr>
            </w:pPr>
            <w:r>
              <w:rPr>
                <w:rFonts w:ascii="Calibri" w:eastAsia="Calibri" w:hAnsi="Calibri" w:cs="Times New Roman"/>
                <w:b/>
              </w:rPr>
              <w:t>Chair’s business and actions</w:t>
            </w:r>
          </w:p>
          <w:p w14:paraId="2C6C4B18" w14:textId="0203E1AB" w:rsidR="00CE0395" w:rsidRDefault="00CE0395" w:rsidP="00CE0395">
            <w:pPr>
              <w:pStyle w:val="ListParagraph"/>
              <w:numPr>
                <w:ilvl w:val="0"/>
                <w:numId w:val="14"/>
              </w:numPr>
              <w:spacing w:after="40" w:line="240" w:lineRule="auto"/>
              <w:ind w:left="493" w:hanging="493"/>
              <w:rPr>
                <w:b/>
              </w:rPr>
            </w:pPr>
            <w:r>
              <w:rPr>
                <w:b/>
              </w:rPr>
              <w:t>New/revised PGR courses</w:t>
            </w:r>
          </w:p>
          <w:p w14:paraId="69F51A8F" w14:textId="311C061C" w:rsidR="00CE0395" w:rsidRDefault="00CE0395" w:rsidP="00CE0395">
            <w:pPr>
              <w:pStyle w:val="ListParagraph"/>
              <w:spacing w:after="40" w:line="240" w:lineRule="auto"/>
              <w:ind w:left="493"/>
              <w:rPr>
                <w:bCs/>
              </w:rPr>
            </w:pPr>
            <w:r>
              <w:rPr>
                <w:bCs/>
              </w:rPr>
              <w:t>The Chair reported that he had approved the proposal from WMS for a PhD programme in pandemic planning</w:t>
            </w:r>
            <w:r w:rsidR="00EB0EF3">
              <w:rPr>
                <w:bCs/>
              </w:rPr>
              <w:t>,</w:t>
            </w:r>
            <w:r>
              <w:rPr>
                <w:bCs/>
              </w:rPr>
              <w:t xml:space="preserve"> observing that it was already being recruited to</w:t>
            </w:r>
            <w:r w:rsidR="00EB0EF3">
              <w:rPr>
                <w:bCs/>
              </w:rPr>
              <w:t>, and that CPSP had approved.</w:t>
            </w:r>
          </w:p>
          <w:p w14:paraId="55A484F8" w14:textId="77777777" w:rsidR="00CE0395" w:rsidRPr="000C5343" w:rsidRDefault="00CE0395" w:rsidP="00CE0395">
            <w:pPr>
              <w:pStyle w:val="ListParagraph"/>
              <w:spacing w:after="40" w:line="240" w:lineRule="auto"/>
              <w:ind w:left="493"/>
              <w:rPr>
                <w:bCs/>
              </w:rPr>
            </w:pPr>
          </w:p>
          <w:p w14:paraId="70B5148B" w14:textId="238DEF8B" w:rsidR="00CE0395" w:rsidRDefault="00CE0395" w:rsidP="00CE0395">
            <w:pPr>
              <w:pStyle w:val="ListParagraph"/>
              <w:numPr>
                <w:ilvl w:val="0"/>
                <w:numId w:val="14"/>
              </w:numPr>
              <w:spacing w:after="40" w:line="240" w:lineRule="auto"/>
              <w:ind w:left="495" w:hanging="495"/>
              <w:rPr>
                <w:b/>
              </w:rPr>
            </w:pPr>
            <w:r>
              <w:rPr>
                <w:b/>
              </w:rPr>
              <w:t>Graduate route work visa</w:t>
            </w:r>
          </w:p>
          <w:p w14:paraId="172B6BFC" w14:textId="301FE969" w:rsidR="00CE0395" w:rsidRDefault="00CE0395" w:rsidP="00CE0395">
            <w:pPr>
              <w:pStyle w:val="ListParagraph"/>
              <w:spacing w:after="40" w:line="240" w:lineRule="auto"/>
              <w:ind w:left="495"/>
              <w:rPr>
                <w:bCs/>
              </w:rPr>
            </w:pPr>
            <w:r>
              <w:rPr>
                <w:bCs/>
              </w:rPr>
              <w:t>The Chair reported that the visa requirements had been relaxed and graduates could now spend up to two years working in the UK which might have a positive implication for future PG applications.  The Chair also drew attention to the extended deadline for EU citizens to apply for settled status which is important for students wanting to progress and continue to pay home fees.</w:t>
            </w:r>
          </w:p>
          <w:p w14:paraId="534A252E" w14:textId="77777777" w:rsidR="00CE0395" w:rsidRPr="000C5343" w:rsidRDefault="00CE0395" w:rsidP="00CE0395">
            <w:pPr>
              <w:pStyle w:val="ListParagraph"/>
              <w:spacing w:after="40" w:line="240" w:lineRule="auto"/>
              <w:ind w:left="495"/>
              <w:rPr>
                <w:bCs/>
              </w:rPr>
            </w:pPr>
          </w:p>
          <w:p w14:paraId="0EA9A396" w14:textId="77777777" w:rsidR="00CE0395" w:rsidRDefault="00CE0395" w:rsidP="00CE0395">
            <w:pPr>
              <w:pStyle w:val="ListParagraph"/>
              <w:numPr>
                <w:ilvl w:val="0"/>
                <w:numId w:val="14"/>
              </w:numPr>
              <w:spacing w:after="40" w:line="240" w:lineRule="auto"/>
              <w:ind w:left="495" w:hanging="495"/>
              <w:rPr>
                <w:b/>
              </w:rPr>
            </w:pPr>
            <w:r w:rsidRPr="00BE77D7">
              <w:rPr>
                <w:b/>
              </w:rPr>
              <w:t>Visiting students</w:t>
            </w:r>
          </w:p>
          <w:p w14:paraId="3CED5C66" w14:textId="5D0CAAED" w:rsidR="00CE0395" w:rsidRPr="000C5343" w:rsidRDefault="00CE0395" w:rsidP="00CE0395">
            <w:pPr>
              <w:pStyle w:val="ListParagraph"/>
              <w:spacing w:after="40" w:line="240" w:lineRule="auto"/>
              <w:ind w:left="495"/>
              <w:rPr>
                <w:bCs/>
              </w:rPr>
            </w:pPr>
            <w:r>
              <w:rPr>
                <w:bCs/>
              </w:rPr>
              <w:t>The Chair reported that the Fees Working Group had approved the continuation of the pilot (zero fees for stays of up to 12 months) into the academic year 2022/23.  A decision had also been made, on request by a department, that visiting students wishing to stay longer than 12 months will be charged fees at 50% of the relevant rate</w:t>
            </w:r>
            <w:r w:rsidR="00EB0EF3">
              <w:rPr>
                <w:bCs/>
              </w:rPr>
              <w:t xml:space="preserve"> for the period over one year</w:t>
            </w:r>
            <w:r>
              <w:rPr>
                <w:bCs/>
              </w:rPr>
              <w:t>.</w:t>
            </w:r>
          </w:p>
        </w:tc>
      </w:tr>
      <w:tr w:rsidR="00CE0395" w:rsidRPr="006B5D63" w14:paraId="06514533" w14:textId="77777777" w:rsidTr="00610884">
        <w:tc>
          <w:tcPr>
            <w:tcW w:w="891" w:type="dxa"/>
          </w:tcPr>
          <w:p w14:paraId="51BFE88F" w14:textId="15CAAA93" w:rsidR="00CE0395" w:rsidRDefault="00CE0395" w:rsidP="00CE0395">
            <w:pPr>
              <w:spacing w:after="120" w:line="276" w:lineRule="auto"/>
              <w:rPr>
                <w:rFonts w:ascii="Calibri" w:eastAsia="Calibri" w:hAnsi="Calibri" w:cs="Times New Roman"/>
              </w:rPr>
            </w:pPr>
            <w:r>
              <w:rPr>
                <w:rFonts w:ascii="Calibri" w:eastAsia="Calibri" w:hAnsi="Calibri" w:cs="Times New Roman"/>
              </w:rPr>
              <w:t>070</w:t>
            </w:r>
          </w:p>
        </w:tc>
        <w:tc>
          <w:tcPr>
            <w:tcW w:w="10138" w:type="dxa"/>
            <w:gridSpan w:val="4"/>
          </w:tcPr>
          <w:p w14:paraId="06D9FCED" w14:textId="77777777" w:rsidR="00CE0395" w:rsidRDefault="00CE0395" w:rsidP="00CE0395">
            <w:pPr>
              <w:spacing w:after="40"/>
              <w:rPr>
                <w:b/>
              </w:rPr>
            </w:pPr>
            <w:r>
              <w:rPr>
                <w:b/>
              </w:rPr>
              <w:t>Deputy Chair’s business and actions:</w:t>
            </w:r>
          </w:p>
          <w:p w14:paraId="51961ED2" w14:textId="77777777" w:rsidR="00CE0395" w:rsidRPr="005418B8" w:rsidRDefault="00CE0395" w:rsidP="00CE0395">
            <w:pPr>
              <w:pStyle w:val="ListParagraph"/>
              <w:numPr>
                <w:ilvl w:val="0"/>
                <w:numId w:val="15"/>
              </w:numPr>
              <w:spacing w:after="120" w:line="240" w:lineRule="auto"/>
              <w:ind w:left="493" w:hanging="493"/>
              <w:rPr>
                <w:rFonts w:ascii="Calibri" w:eastAsia="Calibri" w:hAnsi="Calibri" w:cs="Times New Roman"/>
                <w:b/>
              </w:rPr>
            </w:pPr>
            <w:r w:rsidRPr="00BE77D7">
              <w:rPr>
                <w:b/>
              </w:rPr>
              <w:t>PGT strategy update</w:t>
            </w:r>
          </w:p>
          <w:p w14:paraId="6628BCB6" w14:textId="5A6C7E32" w:rsidR="00CE0395" w:rsidRDefault="00CE0395" w:rsidP="00CE0395">
            <w:pPr>
              <w:pStyle w:val="ListParagraph"/>
              <w:spacing w:after="120" w:line="240" w:lineRule="auto"/>
              <w:ind w:left="493"/>
              <w:rPr>
                <w:bCs/>
              </w:rPr>
            </w:pPr>
            <w:r>
              <w:rPr>
                <w:bCs/>
              </w:rPr>
              <w:t xml:space="preserve">The Deputy Chair reported that the strategy group had completed its work for this academic year – making recommendations for changes to the BGS terms of reference which will be submitted to Senate in July.  The Board noted that CB was leaving Warwick </w:t>
            </w:r>
            <w:r w:rsidR="00EB0EF3">
              <w:rPr>
                <w:bCs/>
              </w:rPr>
              <w:t xml:space="preserve">and </w:t>
            </w:r>
            <w:r>
              <w:rPr>
                <w:bCs/>
              </w:rPr>
              <w:t>therefore the</w:t>
            </w:r>
            <w:r w:rsidR="00EB0EF3">
              <w:rPr>
                <w:bCs/>
              </w:rPr>
              <w:t xml:space="preserve"> role of</w:t>
            </w:r>
            <w:r>
              <w:rPr>
                <w:bCs/>
              </w:rPr>
              <w:t xml:space="preserve"> Academic Director PGT would be advertised shortly and CB will handover in due course.</w:t>
            </w:r>
          </w:p>
          <w:p w14:paraId="4A49A524" w14:textId="7A3AE405" w:rsidR="00CE0395" w:rsidRPr="005418B8" w:rsidRDefault="00CE0395" w:rsidP="00CE0395">
            <w:pPr>
              <w:pStyle w:val="ListParagraph"/>
              <w:spacing w:after="120" w:line="240" w:lineRule="auto"/>
              <w:ind w:left="493"/>
              <w:rPr>
                <w:rFonts w:ascii="Calibri" w:eastAsia="Calibri" w:hAnsi="Calibri" w:cs="Times New Roman"/>
                <w:bCs/>
              </w:rPr>
            </w:pPr>
            <w:r>
              <w:rPr>
                <w:rFonts w:ascii="Calibri" w:eastAsia="Calibri" w:hAnsi="Calibri" w:cs="Times New Roman"/>
                <w:bCs/>
              </w:rPr>
              <w:t>The DC noted that there is a working group looking into PGT research and the requirement or otherwise for a dissertation.</w:t>
            </w:r>
          </w:p>
        </w:tc>
      </w:tr>
      <w:tr w:rsidR="00CE0395" w:rsidRPr="006B5D63" w14:paraId="640FD680" w14:textId="77777777" w:rsidTr="00610884">
        <w:tc>
          <w:tcPr>
            <w:tcW w:w="891" w:type="dxa"/>
          </w:tcPr>
          <w:p w14:paraId="62A493DB" w14:textId="342885F3" w:rsidR="00CE0395" w:rsidRDefault="00CE0395" w:rsidP="00CE0395">
            <w:pPr>
              <w:spacing w:after="120" w:line="276" w:lineRule="auto"/>
              <w:rPr>
                <w:rFonts w:ascii="Calibri" w:eastAsia="Calibri" w:hAnsi="Calibri" w:cs="Times New Roman"/>
              </w:rPr>
            </w:pPr>
            <w:r>
              <w:rPr>
                <w:rFonts w:ascii="Calibri" w:eastAsia="Calibri" w:hAnsi="Calibri" w:cs="Times New Roman"/>
              </w:rPr>
              <w:t>071</w:t>
            </w:r>
          </w:p>
        </w:tc>
        <w:tc>
          <w:tcPr>
            <w:tcW w:w="10138" w:type="dxa"/>
            <w:gridSpan w:val="4"/>
          </w:tcPr>
          <w:p w14:paraId="79124DF8" w14:textId="77777777" w:rsidR="00CE0395" w:rsidRDefault="00CE0395" w:rsidP="00CE0395">
            <w:pPr>
              <w:spacing w:after="120"/>
              <w:rPr>
                <w:rFonts w:ascii="Calibri" w:eastAsia="Calibri" w:hAnsi="Calibri" w:cs="Times New Roman"/>
                <w:b/>
              </w:rPr>
            </w:pPr>
            <w:r>
              <w:rPr>
                <w:rFonts w:ascii="Calibri" w:eastAsia="Calibri" w:hAnsi="Calibri" w:cs="Times New Roman"/>
                <w:b/>
              </w:rPr>
              <w:t>Secretary’s business</w:t>
            </w:r>
          </w:p>
          <w:p w14:paraId="0385407C" w14:textId="404A9B96" w:rsidR="00CE0395" w:rsidRDefault="00CE0395" w:rsidP="00CE0395">
            <w:pPr>
              <w:pStyle w:val="ListParagraph"/>
              <w:numPr>
                <w:ilvl w:val="0"/>
                <w:numId w:val="16"/>
              </w:numPr>
              <w:spacing w:after="40" w:line="240" w:lineRule="auto"/>
              <w:ind w:left="466" w:hanging="436"/>
              <w:rPr>
                <w:b/>
              </w:rPr>
            </w:pPr>
            <w:r>
              <w:rPr>
                <w:b/>
              </w:rPr>
              <w:lastRenderedPageBreak/>
              <w:t>Postgraduate Research Experience Survey (PRES)</w:t>
            </w:r>
          </w:p>
          <w:p w14:paraId="093FA86E" w14:textId="41C5D074" w:rsidR="00CE0395" w:rsidRDefault="00CE0395" w:rsidP="00CE0395">
            <w:pPr>
              <w:pStyle w:val="ListParagraph"/>
              <w:spacing w:after="40" w:line="240" w:lineRule="auto"/>
              <w:ind w:left="466"/>
              <w:rPr>
                <w:bCs/>
              </w:rPr>
            </w:pPr>
            <w:r>
              <w:rPr>
                <w:bCs/>
              </w:rPr>
              <w:t>LS reported that PRES closed with a completion rate of 47% (1,115 responses) which is a significant improvement on performance in 2019 and against the overall response rate of 36%.  Results will be shared with departments in July.  Action plans will be incorporated into the annual PhD review process.</w:t>
            </w:r>
          </w:p>
          <w:p w14:paraId="5CDABE57" w14:textId="1C67D94C" w:rsidR="00CE0395" w:rsidRDefault="00CE0395" w:rsidP="00CE0395">
            <w:pPr>
              <w:pStyle w:val="ListParagraph"/>
              <w:spacing w:after="40" w:line="240" w:lineRule="auto"/>
              <w:ind w:left="466"/>
              <w:rPr>
                <w:bCs/>
              </w:rPr>
            </w:pPr>
            <w:r>
              <w:rPr>
                <w:bCs/>
              </w:rPr>
              <w:t>Initial findings of interest are:</w:t>
            </w:r>
          </w:p>
          <w:p w14:paraId="5707FBF8" w14:textId="1EE4BCDA" w:rsidR="00CE0395" w:rsidRDefault="00CE0395" w:rsidP="00CE0395">
            <w:pPr>
              <w:pStyle w:val="ListParagraph"/>
              <w:numPr>
                <w:ilvl w:val="0"/>
                <w:numId w:val="18"/>
              </w:numPr>
              <w:spacing w:after="40" w:line="240" w:lineRule="auto"/>
              <w:rPr>
                <w:bCs/>
              </w:rPr>
            </w:pPr>
            <w:r>
              <w:rPr>
                <w:bCs/>
              </w:rPr>
              <w:t>The overall satisfaction rate is 80% (-1% on 2019)</w:t>
            </w:r>
          </w:p>
          <w:p w14:paraId="482DB875" w14:textId="3C048C76" w:rsidR="00CE0395" w:rsidRDefault="00CE0395" w:rsidP="00CE0395">
            <w:pPr>
              <w:pStyle w:val="ListParagraph"/>
              <w:numPr>
                <w:ilvl w:val="0"/>
                <w:numId w:val="18"/>
              </w:numPr>
              <w:spacing w:after="40" w:line="240" w:lineRule="auto"/>
              <w:rPr>
                <w:bCs/>
              </w:rPr>
            </w:pPr>
            <w:r>
              <w:rPr>
                <w:bCs/>
              </w:rPr>
              <w:t>Satisfaction with supervisors is 91% (+1 on 2019)</w:t>
            </w:r>
          </w:p>
          <w:p w14:paraId="5D31272F" w14:textId="00AFC7F8" w:rsidR="00CE0395" w:rsidRPr="005418B8" w:rsidRDefault="00CE0395" w:rsidP="00CE0395">
            <w:pPr>
              <w:pStyle w:val="ListParagraph"/>
              <w:numPr>
                <w:ilvl w:val="0"/>
                <w:numId w:val="18"/>
              </w:numPr>
              <w:spacing w:after="40" w:line="240" w:lineRule="auto"/>
              <w:rPr>
                <w:bCs/>
              </w:rPr>
            </w:pPr>
            <w:r>
              <w:rPr>
                <w:bCs/>
              </w:rPr>
              <w:t>Satisfaction with Covid support is 61%, with 18% dissatisfied.</w:t>
            </w:r>
          </w:p>
          <w:p w14:paraId="61BCAD1F" w14:textId="77777777" w:rsidR="00CE0395" w:rsidRPr="005418B8" w:rsidRDefault="00CE0395" w:rsidP="00CE0395">
            <w:pPr>
              <w:pStyle w:val="ListParagraph"/>
              <w:spacing w:after="40" w:line="240" w:lineRule="auto"/>
              <w:ind w:left="466"/>
              <w:rPr>
                <w:bCs/>
              </w:rPr>
            </w:pPr>
          </w:p>
          <w:p w14:paraId="2A0790FE" w14:textId="72971490" w:rsidR="00CE0395" w:rsidRDefault="00CE0395" w:rsidP="00CE0395">
            <w:pPr>
              <w:pStyle w:val="ListParagraph"/>
              <w:numPr>
                <w:ilvl w:val="0"/>
                <w:numId w:val="16"/>
              </w:numPr>
              <w:spacing w:after="40" w:line="240" w:lineRule="auto"/>
              <w:ind w:left="466" w:hanging="436"/>
              <w:rPr>
                <w:b/>
              </w:rPr>
            </w:pPr>
            <w:r>
              <w:rPr>
                <w:b/>
              </w:rPr>
              <w:t>BAME project bids</w:t>
            </w:r>
          </w:p>
          <w:p w14:paraId="28FCBD3E" w14:textId="4B334419" w:rsidR="00CE0395" w:rsidRDefault="00CE0395" w:rsidP="00CE0395">
            <w:pPr>
              <w:pStyle w:val="ListParagraph"/>
              <w:spacing w:after="40" w:line="240" w:lineRule="auto"/>
              <w:ind w:left="466"/>
              <w:rPr>
                <w:bCs/>
              </w:rPr>
            </w:pPr>
            <w:r>
              <w:rPr>
                <w:bCs/>
              </w:rPr>
              <w:t xml:space="preserve">RM reported that the two consortia bids had been submitted </w:t>
            </w:r>
            <w:r w:rsidR="00EB0EF3">
              <w:rPr>
                <w:bCs/>
              </w:rPr>
              <w:t xml:space="preserve">to OfS/Research England </w:t>
            </w:r>
            <w:r>
              <w:rPr>
                <w:bCs/>
              </w:rPr>
              <w:t>on time.  The outcome is expected late summer with a view to projects commencing with the start of the new AY.  RM noted that a further bid had been made by the Midlands4Cities AHRC DTP which the Faculty of Arts was contributing to.</w:t>
            </w:r>
          </w:p>
          <w:p w14:paraId="70C8F479" w14:textId="77777777" w:rsidR="00CE0395" w:rsidRPr="005418B8" w:rsidRDefault="00CE0395" w:rsidP="00CE0395">
            <w:pPr>
              <w:pStyle w:val="ListParagraph"/>
              <w:spacing w:after="40" w:line="240" w:lineRule="auto"/>
              <w:ind w:left="466"/>
              <w:rPr>
                <w:bCs/>
              </w:rPr>
            </w:pPr>
          </w:p>
          <w:p w14:paraId="7F521FBC" w14:textId="6857C7BB" w:rsidR="00CE0395" w:rsidRDefault="00CE0395" w:rsidP="00CE0395">
            <w:pPr>
              <w:pStyle w:val="ListParagraph"/>
              <w:numPr>
                <w:ilvl w:val="0"/>
                <w:numId w:val="16"/>
              </w:numPr>
              <w:spacing w:after="40" w:line="240" w:lineRule="auto"/>
              <w:ind w:left="466" w:hanging="436"/>
              <w:rPr>
                <w:b/>
              </w:rPr>
            </w:pPr>
            <w:r>
              <w:rPr>
                <w:b/>
              </w:rPr>
              <w:t>PGR SSLCs</w:t>
            </w:r>
          </w:p>
          <w:p w14:paraId="0A9641DB" w14:textId="481F8378" w:rsidR="00CE0395" w:rsidRDefault="00CE0395" w:rsidP="00CE0395">
            <w:pPr>
              <w:pStyle w:val="ListParagraph"/>
              <w:spacing w:after="40" w:line="240" w:lineRule="auto"/>
              <w:ind w:left="466"/>
              <w:rPr>
                <w:bCs/>
              </w:rPr>
            </w:pPr>
            <w:r>
              <w:rPr>
                <w:bCs/>
              </w:rPr>
              <w:t>RM reported that the Doctoral College had recently met with several PGR SSLC chairs.  The main lesson from the meeting was that SSLC Chairs need a forum to share their experiences with each other.  Principally the Chairs shared their frustration with not being able to engage as effectively as they would like with their departmental peers.  The DC would make this a regular forum with the next one being in the autumn term and an opportunity to meet the new Academic Director.</w:t>
            </w:r>
          </w:p>
          <w:p w14:paraId="7C036C6E" w14:textId="77777777" w:rsidR="00CE0395" w:rsidRPr="005418B8" w:rsidRDefault="00CE0395" w:rsidP="00CE0395">
            <w:pPr>
              <w:pStyle w:val="ListParagraph"/>
              <w:spacing w:after="40" w:line="240" w:lineRule="auto"/>
              <w:ind w:left="466"/>
              <w:rPr>
                <w:bCs/>
              </w:rPr>
            </w:pPr>
          </w:p>
          <w:p w14:paraId="078723FB" w14:textId="2A63BB76" w:rsidR="00CE0395" w:rsidRDefault="00CE0395" w:rsidP="00CE0395">
            <w:pPr>
              <w:pStyle w:val="ListParagraph"/>
              <w:numPr>
                <w:ilvl w:val="0"/>
                <w:numId w:val="16"/>
              </w:numPr>
              <w:spacing w:after="40" w:line="240" w:lineRule="auto"/>
              <w:ind w:left="466" w:hanging="436"/>
              <w:rPr>
                <w:b/>
              </w:rPr>
            </w:pPr>
            <w:r>
              <w:rPr>
                <w:b/>
              </w:rPr>
              <w:t>CDT update</w:t>
            </w:r>
          </w:p>
          <w:p w14:paraId="4F1B6F50" w14:textId="6E92F6E3" w:rsidR="00CE0395" w:rsidRDefault="00CE0395" w:rsidP="00CE0395">
            <w:pPr>
              <w:pStyle w:val="ListParagraph"/>
              <w:spacing w:after="40" w:line="240" w:lineRule="auto"/>
              <w:ind w:left="466"/>
              <w:rPr>
                <w:bCs/>
              </w:rPr>
            </w:pPr>
            <w:r>
              <w:rPr>
                <w:bCs/>
              </w:rPr>
              <w:t>RV reported on the latest meeting of the CDT Management Committee noting that Prof Caroline Meyer would take over as Chair from Prof Pam Thomas.  It was agreed that this is an important link into the Research Committee due not least to the similarity between research income grants and training grants.</w:t>
            </w:r>
          </w:p>
          <w:p w14:paraId="43A2453A" w14:textId="60877552" w:rsidR="00CE0395" w:rsidRDefault="00CE0395" w:rsidP="00CE0395">
            <w:pPr>
              <w:pStyle w:val="ListParagraph"/>
              <w:spacing w:after="40" w:line="240" w:lineRule="auto"/>
              <w:ind w:left="466"/>
              <w:rPr>
                <w:bCs/>
              </w:rPr>
            </w:pPr>
            <w:r>
              <w:rPr>
                <w:bCs/>
              </w:rPr>
              <w:t xml:space="preserve">BV noted that the directors of the Warwick-funded CDTs </w:t>
            </w:r>
            <w:r w:rsidR="00EB0EF3">
              <w:rPr>
                <w:bCs/>
              </w:rPr>
              <w:t>would</w:t>
            </w:r>
            <w:r>
              <w:rPr>
                <w:bCs/>
              </w:rPr>
              <w:t xml:space="preserve"> approach UEB to request that their funding be returned to pre-pandemic levels (having been reduced as a cost-saving measure).</w:t>
            </w:r>
          </w:p>
          <w:p w14:paraId="0CDDBA9F" w14:textId="77777777" w:rsidR="00CE0395" w:rsidRPr="00B52C16" w:rsidRDefault="00CE0395" w:rsidP="00CE0395">
            <w:pPr>
              <w:pStyle w:val="ListParagraph"/>
              <w:spacing w:after="40" w:line="240" w:lineRule="auto"/>
              <w:ind w:left="466"/>
              <w:rPr>
                <w:bCs/>
              </w:rPr>
            </w:pPr>
          </w:p>
          <w:p w14:paraId="75668F7C" w14:textId="4350A184" w:rsidR="00CE0395" w:rsidRDefault="00CE0395" w:rsidP="00CE0395">
            <w:pPr>
              <w:pStyle w:val="ListParagraph"/>
              <w:numPr>
                <w:ilvl w:val="0"/>
                <w:numId w:val="16"/>
              </w:numPr>
              <w:spacing w:after="40" w:line="240" w:lineRule="auto"/>
              <w:ind w:left="466" w:hanging="436"/>
              <w:rPr>
                <w:b/>
              </w:rPr>
            </w:pPr>
            <w:r w:rsidRPr="00BE77D7">
              <w:rPr>
                <w:b/>
              </w:rPr>
              <w:t>Covid</w:t>
            </w:r>
            <w:r w:rsidR="00EB0EF3">
              <w:rPr>
                <w:b/>
              </w:rPr>
              <w:t xml:space="preserve"> funded</w:t>
            </w:r>
            <w:r w:rsidRPr="00BE77D7">
              <w:rPr>
                <w:b/>
              </w:rPr>
              <w:t xml:space="preserve"> extensions update</w:t>
            </w:r>
          </w:p>
          <w:p w14:paraId="5EC91AA3" w14:textId="4FE296BB" w:rsidR="00CE0395" w:rsidRPr="00B52C16" w:rsidRDefault="00CE0395" w:rsidP="00CE0395">
            <w:pPr>
              <w:pStyle w:val="ListParagraph"/>
              <w:spacing w:after="40" w:line="240" w:lineRule="auto"/>
              <w:ind w:left="466"/>
              <w:rPr>
                <w:bCs/>
              </w:rPr>
            </w:pPr>
            <w:r>
              <w:rPr>
                <w:bCs/>
              </w:rPr>
              <w:t>RV reported that next deadline for applications is 30 June.  All expenditure to date has been approved by UEB.  A total of £1.8m has been allocated to date – a 95% approval rate (suggesting that departments are being appropriately judicious about which applications they put forward).  This represents a total of 320 students or 1,500 months of extensions.  The Chair expressed his thanks to the departments for supporting the process and collaborating with the DC.</w:t>
            </w:r>
          </w:p>
        </w:tc>
      </w:tr>
      <w:tr w:rsidR="00CE0395" w:rsidRPr="006B5D63" w14:paraId="6460B743" w14:textId="55B99A9A" w:rsidTr="00610884">
        <w:tc>
          <w:tcPr>
            <w:tcW w:w="11029" w:type="dxa"/>
            <w:gridSpan w:val="5"/>
            <w:shd w:val="clear" w:color="auto" w:fill="DBE5F1"/>
          </w:tcPr>
          <w:p w14:paraId="3156A766" w14:textId="6ADA049B" w:rsidR="00CE0395" w:rsidRPr="006B5D63" w:rsidRDefault="00CE0395" w:rsidP="00CE0395">
            <w:pPr>
              <w:spacing w:line="276" w:lineRule="auto"/>
              <w:jc w:val="center"/>
              <w:rPr>
                <w:rFonts w:ascii="Calibri" w:eastAsia="Calibri" w:hAnsi="Calibri" w:cs="Times New Roman"/>
                <w:b/>
              </w:rPr>
            </w:pPr>
            <w:r>
              <w:rPr>
                <w:rFonts w:ascii="Calibri" w:eastAsia="Calibri" w:hAnsi="Calibri" w:cs="Times New Roman"/>
                <w:b/>
              </w:rPr>
              <w:lastRenderedPageBreak/>
              <w:t>Students’ Union Update</w:t>
            </w:r>
            <w:r w:rsidRPr="006B5D63">
              <w:rPr>
                <w:rFonts w:ascii="Calibri" w:eastAsia="Calibri" w:hAnsi="Calibri" w:cs="Times New Roman"/>
                <w:b/>
              </w:rPr>
              <w:t xml:space="preserve"> </w:t>
            </w:r>
          </w:p>
        </w:tc>
      </w:tr>
      <w:tr w:rsidR="00CE0395" w:rsidRPr="006B5D63" w14:paraId="760FBF42" w14:textId="77777777" w:rsidTr="00610884">
        <w:tc>
          <w:tcPr>
            <w:tcW w:w="891" w:type="dxa"/>
          </w:tcPr>
          <w:p w14:paraId="6D6382EB" w14:textId="030065C7" w:rsidR="00CE0395" w:rsidRPr="006B5D63" w:rsidRDefault="00CE0395" w:rsidP="00CE0395">
            <w:pPr>
              <w:spacing w:after="120" w:line="276" w:lineRule="auto"/>
              <w:rPr>
                <w:rFonts w:ascii="Calibri" w:eastAsia="Calibri" w:hAnsi="Calibri" w:cs="Times New Roman"/>
              </w:rPr>
            </w:pPr>
            <w:r>
              <w:rPr>
                <w:rFonts w:ascii="Calibri" w:eastAsia="Calibri" w:hAnsi="Calibri" w:cs="Times New Roman"/>
              </w:rPr>
              <w:t>072</w:t>
            </w:r>
          </w:p>
        </w:tc>
        <w:tc>
          <w:tcPr>
            <w:tcW w:w="10138" w:type="dxa"/>
            <w:gridSpan w:val="4"/>
          </w:tcPr>
          <w:p w14:paraId="48D255CC" w14:textId="77777777" w:rsidR="00CE0395" w:rsidRPr="006B5D63" w:rsidDel="00080B17" w:rsidRDefault="00CE0395" w:rsidP="00CE0395">
            <w:pPr>
              <w:spacing w:after="120"/>
              <w:rPr>
                <w:rFonts w:ascii="Calibri" w:eastAsia="Calibri" w:hAnsi="Calibri" w:cs="Times New Roman"/>
                <w:b/>
              </w:rPr>
            </w:pPr>
            <w:r w:rsidDel="00080B17">
              <w:rPr>
                <w:rFonts w:ascii="Calibri" w:eastAsia="Calibri" w:hAnsi="Calibri" w:cs="Times New Roman"/>
                <w:b/>
              </w:rPr>
              <w:t>Students’ Union Update</w:t>
            </w:r>
          </w:p>
          <w:p w14:paraId="02A7AFCB" w14:textId="10CDE129" w:rsidR="00CE0395" w:rsidRPr="00482449" w:rsidRDefault="00CE0395" w:rsidP="00CE0395">
            <w:pPr>
              <w:spacing w:after="120"/>
              <w:rPr>
                <w:rFonts w:ascii="Calibri" w:eastAsia="Calibri" w:hAnsi="Calibri" w:cs="Times New Roman"/>
              </w:rPr>
            </w:pPr>
            <w:r w:rsidDel="00080B17">
              <w:rPr>
                <w:rFonts w:ascii="Calibri" w:eastAsia="Calibri" w:hAnsi="Calibri" w:cs="Times New Roman"/>
              </w:rPr>
              <w:t>The PG Sabbatical Officer was not present at the meeting so no update was available.</w:t>
            </w:r>
            <w:r>
              <w:rPr>
                <w:rFonts w:ascii="Calibri" w:eastAsia="Calibri" w:hAnsi="Calibri" w:cs="Times New Roman"/>
              </w:rPr>
              <w:t xml:space="preserve">  The Chair noted that the new PG Sabbatical is a PGR student.</w:t>
            </w:r>
          </w:p>
        </w:tc>
      </w:tr>
      <w:tr w:rsidR="00CE0395" w:rsidRPr="006B5D63" w14:paraId="75B5FAAE" w14:textId="27A83B45" w:rsidTr="00610884">
        <w:tc>
          <w:tcPr>
            <w:tcW w:w="11029" w:type="dxa"/>
            <w:gridSpan w:val="5"/>
            <w:shd w:val="clear" w:color="auto" w:fill="DBE5F1"/>
          </w:tcPr>
          <w:p w14:paraId="56CF9C8F" w14:textId="4E028460" w:rsidR="00CE0395" w:rsidRPr="006B5D63" w:rsidRDefault="00CE0395" w:rsidP="00CE0395">
            <w:pPr>
              <w:spacing w:line="276" w:lineRule="auto"/>
              <w:jc w:val="center"/>
              <w:rPr>
                <w:rFonts w:ascii="Calibri" w:eastAsia="Calibri" w:hAnsi="Calibri" w:cs="Times New Roman"/>
                <w:b/>
              </w:rPr>
            </w:pPr>
            <w:r>
              <w:rPr>
                <w:rFonts w:ascii="Calibri" w:eastAsia="Calibri" w:hAnsi="Calibri" w:cs="Times New Roman"/>
                <w:b/>
              </w:rPr>
              <w:t>Chairs of the Faculty Education Committees Updates</w:t>
            </w:r>
          </w:p>
        </w:tc>
      </w:tr>
      <w:tr w:rsidR="00CE0395" w:rsidRPr="006B5D63" w14:paraId="3D444EF0" w14:textId="77777777" w:rsidTr="00610884">
        <w:tc>
          <w:tcPr>
            <w:tcW w:w="891" w:type="dxa"/>
          </w:tcPr>
          <w:p w14:paraId="482E715F" w14:textId="479493C3" w:rsidR="00CE0395" w:rsidRDefault="00CE0395" w:rsidP="00CE0395">
            <w:pPr>
              <w:spacing w:after="120" w:line="276" w:lineRule="auto"/>
              <w:rPr>
                <w:rFonts w:ascii="Calibri" w:eastAsia="Calibri" w:hAnsi="Calibri" w:cs="Times New Roman"/>
              </w:rPr>
            </w:pPr>
            <w:r>
              <w:rPr>
                <w:rFonts w:ascii="Calibri" w:eastAsia="Calibri" w:hAnsi="Calibri" w:cs="Times New Roman"/>
              </w:rPr>
              <w:t>073</w:t>
            </w:r>
          </w:p>
        </w:tc>
        <w:tc>
          <w:tcPr>
            <w:tcW w:w="10138" w:type="dxa"/>
            <w:gridSpan w:val="4"/>
          </w:tcPr>
          <w:p w14:paraId="484EA49A" w14:textId="77777777" w:rsidR="00CE0395" w:rsidRDefault="00CE0395" w:rsidP="00CE0395">
            <w:pPr>
              <w:spacing w:after="120"/>
              <w:rPr>
                <w:rFonts w:ascii="Calibri" w:eastAsia="Calibri" w:hAnsi="Calibri" w:cs="Times New Roman"/>
                <w:b/>
              </w:rPr>
            </w:pPr>
            <w:r>
              <w:rPr>
                <w:rFonts w:ascii="Calibri" w:eastAsia="Calibri" w:hAnsi="Calibri" w:cs="Times New Roman"/>
                <w:b/>
              </w:rPr>
              <w:t>Science, Engineering and Medicine</w:t>
            </w:r>
          </w:p>
          <w:p w14:paraId="38C01DCF" w14:textId="41DDA977" w:rsidR="00CE0395" w:rsidRPr="00500C96" w:rsidRDefault="00CE0395" w:rsidP="00CE0395">
            <w:pPr>
              <w:spacing w:after="120"/>
              <w:rPr>
                <w:rFonts w:ascii="Calibri" w:eastAsia="Calibri" w:hAnsi="Calibri" w:cs="Times New Roman"/>
                <w:bCs/>
              </w:rPr>
            </w:pPr>
            <w:r w:rsidRPr="00500C96">
              <w:rPr>
                <w:rFonts w:ascii="Calibri" w:eastAsia="Calibri" w:hAnsi="Calibri" w:cs="Times New Roman"/>
                <w:bCs/>
              </w:rPr>
              <w:t xml:space="preserve">MW reported that </w:t>
            </w:r>
            <w:r>
              <w:rPr>
                <w:rFonts w:ascii="Calibri" w:eastAsia="Calibri" w:hAnsi="Calibri" w:cs="Times New Roman"/>
                <w:bCs/>
              </w:rPr>
              <w:t xml:space="preserve">there will be a new chair of the faculty – Prof Lorenzo Frigerio.  The WIF allocation has been filled and there is a reserve list due to a pleasing response.  The STEM Grand Challenge is picking up momentum </w:t>
            </w:r>
            <w:hyperlink r:id="rId8" w:history="1">
              <w:r w:rsidRPr="007D65EA">
                <w:rPr>
                  <w:rStyle w:val="Hyperlink"/>
                  <w:rFonts w:ascii="Calibri" w:eastAsia="Calibri" w:hAnsi="Calibri" w:cs="Times New Roman"/>
                  <w:bCs/>
                </w:rPr>
                <w:t>https://warwick.ac.uk/about/strategy/challenges/stemgc/</w:t>
              </w:r>
            </w:hyperlink>
            <w:r>
              <w:rPr>
                <w:rFonts w:ascii="Calibri" w:eastAsia="Calibri" w:hAnsi="Calibri" w:cs="Times New Roman"/>
                <w:bCs/>
              </w:rPr>
              <w:t xml:space="preserve"> with four main streams being consulted on currently.  The Chair observed that little mention has been made so far of PGRs.</w:t>
            </w:r>
          </w:p>
        </w:tc>
      </w:tr>
      <w:tr w:rsidR="00CE0395" w:rsidRPr="006B5D63" w14:paraId="78DEA5B4" w14:textId="77777777" w:rsidTr="00610884">
        <w:tc>
          <w:tcPr>
            <w:tcW w:w="891" w:type="dxa"/>
          </w:tcPr>
          <w:p w14:paraId="77CD2916" w14:textId="78F7B172" w:rsidR="00CE0395" w:rsidRDefault="00CE0395" w:rsidP="00CE0395">
            <w:pPr>
              <w:spacing w:after="120" w:line="276" w:lineRule="auto"/>
              <w:rPr>
                <w:rFonts w:ascii="Calibri" w:eastAsia="Calibri" w:hAnsi="Calibri" w:cs="Times New Roman"/>
              </w:rPr>
            </w:pPr>
            <w:r>
              <w:rPr>
                <w:rFonts w:ascii="Calibri" w:eastAsia="Calibri" w:hAnsi="Calibri" w:cs="Times New Roman"/>
              </w:rPr>
              <w:t>074</w:t>
            </w:r>
          </w:p>
        </w:tc>
        <w:tc>
          <w:tcPr>
            <w:tcW w:w="10138" w:type="dxa"/>
            <w:gridSpan w:val="4"/>
          </w:tcPr>
          <w:p w14:paraId="6752BAA4" w14:textId="77777777" w:rsidR="00CE0395" w:rsidRDefault="00CE0395" w:rsidP="00CE0395">
            <w:pPr>
              <w:spacing w:after="120"/>
              <w:rPr>
                <w:rFonts w:ascii="Calibri" w:eastAsia="Calibri" w:hAnsi="Calibri" w:cs="Times New Roman"/>
                <w:b/>
              </w:rPr>
            </w:pPr>
            <w:r>
              <w:rPr>
                <w:rFonts w:ascii="Calibri" w:eastAsia="Calibri" w:hAnsi="Calibri" w:cs="Times New Roman"/>
                <w:b/>
              </w:rPr>
              <w:t>Social Sciences</w:t>
            </w:r>
          </w:p>
          <w:p w14:paraId="14AE2C1A" w14:textId="27737CCA" w:rsidR="00CE0395" w:rsidRPr="00500C96" w:rsidRDefault="00CE0395" w:rsidP="00CE0395">
            <w:pPr>
              <w:spacing w:after="120"/>
              <w:rPr>
                <w:rFonts w:ascii="Calibri" w:eastAsia="Calibri" w:hAnsi="Calibri" w:cs="Times New Roman"/>
                <w:bCs/>
              </w:rPr>
            </w:pPr>
            <w:r w:rsidRPr="00500C96">
              <w:rPr>
                <w:rFonts w:ascii="Calibri" w:eastAsia="Calibri" w:hAnsi="Calibri" w:cs="Times New Roman"/>
                <w:bCs/>
              </w:rPr>
              <w:t xml:space="preserve">NWS reported that </w:t>
            </w:r>
            <w:r>
              <w:rPr>
                <w:rFonts w:ascii="Calibri" w:eastAsia="Calibri" w:hAnsi="Calibri" w:cs="Times New Roman"/>
                <w:bCs/>
              </w:rPr>
              <w:t>the main focus had been on blended learning for UG and PGT, although there was discussion of the vital role PGRs had played in delivering teaching and that another year of uncertainty will inevitably impact on them.</w:t>
            </w:r>
          </w:p>
        </w:tc>
      </w:tr>
      <w:tr w:rsidR="00CE0395" w:rsidRPr="006B5D63" w14:paraId="62EE1BF9" w14:textId="77777777" w:rsidTr="00610884">
        <w:tc>
          <w:tcPr>
            <w:tcW w:w="891" w:type="dxa"/>
          </w:tcPr>
          <w:p w14:paraId="41EC017D" w14:textId="53D59374" w:rsidR="00CE0395" w:rsidRDefault="00CE0395" w:rsidP="00CE0395">
            <w:pPr>
              <w:spacing w:after="120" w:line="276" w:lineRule="auto"/>
              <w:rPr>
                <w:rFonts w:ascii="Calibri" w:eastAsia="Calibri" w:hAnsi="Calibri" w:cs="Times New Roman"/>
              </w:rPr>
            </w:pPr>
            <w:r>
              <w:rPr>
                <w:rFonts w:ascii="Calibri" w:eastAsia="Calibri" w:hAnsi="Calibri" w:cs="Times New Roman"/>
              </w:rPr>
              <w:lastRenderedPageBreak/>
              <w:t>075</w:t>
            </w:r>
          </w:p>
        </w:tc>
        <w:tc>
          <w:tcPr>
            <w:tcW w:w="10138" w:type="dxa"/>
            <w:gridSpan w:val="4"/>
          </w:tcPr>
          <w:p w14:paraId="55103258" w14:textId="77777777" w:rsidR="00CE0395" w:rsidRDefault="00CE0395" w:rsidP="00CE0395">
            <w:pPr>
              <w:spacing w:after="120"/>
              <w:rPr>
                <w:rFonts w:ascii="Calibri" w:eastAsia="Calibri" w:hAnsi="Calibri" w:cs="Times New Roman"/>
                <w:b/>
              </w:rPr>
            </w:pPr>
            <w:r>
              <w:rPr>
                <w:rFonts w:ascii="Calibri" w:eastAsia="Calibri" w:hAnsi="Calibri" w:cs="Times New Roman"/>
                <w:b/>
              </w:rPr>
              <w:t>Arts</w:t>
            </w:r>
          </w:p>
          <w:p w14:paraId="1601ED02" w14:textId="44B49567" w:rsidR="00CE0395" w:rsidRPr="004A52DC" w:rsidRDefault="00CE0395" w:rsidP="00CE0395">
            <w:pPr>
              <w:spacing w:after="120"/>
              <w:rPr>
                <w:rFonts w:ascii="Calibri" w:eastAsia="Calibri" w:hAnsi="Calibri" w:cs="Times New Roman"/>
                <w:bCs/>
              </w:rPr>
            </w:pPr>
            <w:r w:rsidRPr="004A52DC">
              <w:rPr>
                <w:rFonts w:ascii="Calibri" w:eastAsia="Calibri" w:hAnsi="Calibri" w:cs="Times New Roman"/>
                <w:bCs/>
              </w:rPr>
              <w:t xml:space="preserve">JB reported that </w:t>
            </w:r>
            <w:r>
              <w:rPr>
                <w:rFonts w:ascii="Calibri" w:eastAsia="Calibri" w:hAnsi="Calibri" w:cs="Times New Roman"/>
                <w:bCs/>
              </w:rPr>
              <w:t>there was an update on the scholarships competition and that that an EDI lead had been identified for the faculty.</w:t>
            </w:r>
          </w:p>
        </w:tc>
      </w:tr>
      <w:tr w:rsidR="00CE0395" w:rsidRPr="006B5D63" w14:paraId="47896DAF" w14:textId="77777777" w:rsidTr="00610884">
        <w:tc>
          <w:tcPr>
            <w:tcW w:w="891" w:type="dxa"/>
          </w:tcPr>
          <w:p w14:paraId="7BD165BE" w14:textId="21B3CB80" w:rsidR="00CE0395" w:rsidRDefault="00CE0395" w:rsidP="00CE0395">
            <w:pPr>
              <w:spacing w:after="120" w:line="276" w:lineRule="auto"/>
              <w:rPr>
                <w:rFonts w:ascii="Calibri" w:eastAsia="Calibri" w:hAnsi="Calibri" w:cs="Times New Roman"/>
              </w:rPr>
            </w:pPr>
            <w:r>
              <w:rPr>
                <w:rFonts w:ascii="Calibri" w:eastAsia="Calibri" w:hAnsi="Calibri" w:cs="Times New Roman"/>
              </w:rPr>
              <w:t>076</w:t>
            </w:r>
          </w:p>
        </w:tc>
        <w:tc>
          <w:tcPr>
            <w:tcW w:w="10138" w:type="dxa"/>
            <w:gridSpan w:val="4"/>
          </w:tcPr>
          <w:p w14:paraId="152B6118" w14:textId="77777777" w:rsidR="00CE0395" w:rsidRDefault="00CE0395" w:rsidP="00CE0395">
            <w:pPr>
              <w:spacing w:after="120"/>
              <w:rPr>
                <w:b/>
              </w:rPr>
            </w:pPr>
            <w:r>
              <w:rPr>
                <w:b/>
              </w:rPr>
              <w:t>Doctoral College partnership support</w:t>
            </w:r>
          </w:p>
          <w:p w14:paraId="097D0A2C" w14:textId="177717DA" w:rsidR="00CE0395" w:rsidRDefault="00CE0395" w:rsidP="00CE0395">
            <w:pPr>
              <w:spacing w:after="120"/>
              <w:rPr>
                <w:bCs/>
              </w:rPr>
            </w:pPr>
            <w:r>
              <w:rPr>
                <w:bCs/>
              </w:rPr>
              <w:t>RM</w:t>
            </w:r>
            <w:r w:rsidRPr="00EB0EF3">
              <w:rPr>
                <w:bCs/>
              </w:rPr>
              <w:t xml:space="preserve"> observed</w:t>
            </w:r>
            <w:r>
              <w:rPr>
                <w:bCs/>
              </w:rPr>
              <w:t xml:space="preserve"> that Covid had had some impact on PGR mobility </w:t>
            </w:r>
            <w:r w:rsidR="00EB0EF3">
              <w:rPr>
                <w:bCs/>
              </w:rPr>
              <w:t xml:space="preserve">and </w:t>
            </w:r>
            <w:r>
              <w:rPr>
                <w:bCs/>
              </w:rPr>
              <w:t>that all affected partner institutions had made allowances for this.  RM also reported that the latest round of Eutopia scholarships had been awarded (in collaboration with Cergy, VUB and Ljubljana).  Applications were also being sought for a Eutopia mobility grant fund.  And all Eutopia partners were sharing their doctoral and postdoctoral training activities with a view to opening up opportunities across the partnership.</w:t>
            </w:r>
          </w:p>
          <w:p w14:paraId="0AE5361B" w14:textId="251F50C0" w:rsidR="00CE0395" w:rsidRDefault="00CE0395" w:rsidP="00CE0395">
            <w:pPr>
              <w:spacing w:after="120"/>
              <w:rPr>
                <w:bCs/>
              </w:rPr>
            </w:pPr>
            <w:r>
              <w:rPr>
                <w:bCs/>
              </w:rPr>
              <w:t xml:space="preserve">Other EU partnerships were starting to be discussed beginning with </w:t>
            </w:r>
            <w:del w:id="0" w:author="Author">
              <w:r w:rsidDel="005B5FBC">
                <w:rPr>
                  <w:bCs/>
                </w:rPr>
                <w:delText>the University of Groeningen</w:delText>
              </w:r>
            </w:del>
            <w:ins w:id="1" w:author="Author">
              <w:r w:rsidR="005B5FBC">
                <w:rPr>
                  <w:bCs/>
                </w:rPr>
                <w:t>Eutopia</w:t>
              </w:r>
            </w:ins>
            <w:r>
              <w:rPr>
                <w:bCs/>
              </w:rPr>
              <w:t xml:space="preserve">.  JB reported that the Faculty of Arts had been approached </w:t>
            </w:r>
            <w:del w:id="2" w:author="Author">
              <w:r w:rsidDel="005B5FBC">
                <w:rPr>
                  <w:bCs/>
                </w:rPr>
                <w:delText xml:space="preserve">by Groeningen </w:delText>
              </w:r>
            </w:del>
            <w:r>
              <w:rPr>
                <w:bCs/>
              </w:rPr>
              <w:t>with a view to sharing training opportunities and potentially establishing a European doctoral college.</w:t>
            </w:r>
          </w:p>
          <w:p w14:paraId="5D20B895" w14:textId="77777777" w:rsidR="00CE0395" w:rsidRDefault="00CE0395" w:rsidP="00CE0395">
            <w:pPr>
              <w:spacing w:after="120"/>
              <w:rPr>
                <w:rFonts w:ascii="Calibri" w:eastAsia="Calibri" w:hAnsi="Calibri" w:cs="Times New Roman"/>
                <w:bCs/>
              </w:rPr>
            </w:pPr>
            <w:r>
              <w:rPr>
                <w:rFonts w:ascii="Calibri" w:eastAsia="Calibri" w:hAnsi="Calibri" w:cs="Times New Roman"/>
                <w:bCs/>
              </w:rPr>
              <w:t>MW asked about expanding the Eutopia partner pool and/or pursuing individual cotutelle arrangements.  RM clarified that individual arrangements were always possible as they are supported by the DC.  Questions about Eutopia membership should be directed to the International Strategy Office.</w:t>
            </w:r>
          </w:p>
          <w:p w14:paraId="2B39128D" w14:textId="0140F9DD" w:rsidR="00CE0395" w:rsidRPr="00B95C54" w:rsidRDefault="00CE0395" w:rsidP="00CE0395">
            <w:pPr>
              <w:spacing w:after="120"/>
              <w:rPr>
                <w:rFonts w:ascii="Calibri" w:eastAsia="Calibri" w:hAnsi="Calibri" w:cs="Times New Roman"/>
                <w:bCs/>
              </w:rPr>
            </w:pPr>
            <w:r>
              <w:rPr>
                <w:rFonts w:ascii="Calibri" w:eastAsia="Calibri" w:hAnsi="Calibri" w:cs="Times New Roman"/>
                <w:bCs/>
              </w:rPr>
              <w:t>The Chair queried why we don’t overtly advertise the option of arranging cotutelles given the low institutional overhead.</w:t>
            </w:r>
          </w:p>
        </w:tc>
      </w:tr>
      <w:tr w:rsidR="00CE0395" w:rsidRPr="006B5D63" w14:paraId="6E69465B" w14:textId="77777777" w:rsidTr="00610884">
        <w:tc>
          <w:tcPr>
            <w:tcW w:w="891" w:type="dxa"/>
          </w:tcPr>
          <w:p w14:paraId="740DD69F" w14:textId="35104D1A" w:rsidR="00CE0395" w:rsidRDefault="00CE0395" w:rsidP="00CE0395">
            <w:pPr>
              <w:spacing w:after="120" w:line="276" w:lineRule="auto"/>
              <w:rPr>
                <w:rFonts w:ascii="Calibri" w:eastAsia="Calibri" w:hAnsi="Calibri" w:cs="Times New Roman"/>
              </w:rPr>
            </w:pPr>
            <w:r>
              <w:rPr>
                <w:rFonts w:ascii="Calibri" w:eastAsia="Calibri" w:hAnsi="Calibri" w:cs="Times New Roman"/>
              </w:rPr>
              <w:t>077</w:t>
            </w:r>
          </w:p>
        </w:tc>
        <w:tc>
          <w:tcPr>
            <w:tcW w:w="10138" w:type="dxa"/>
            <w:gridSpan w:val="4"/>
          </w:tcPr>
          <w:p w14:paraId="026E3B5D" w14:textId="77777777" w:rsidR="00CE0395" w:rsidRDefault="00CE0395" w:rsidP="00CE0395">
            <w:pPr>
              <w:spacing w:after="120"/>
              <w:rPr>
                <w:b/>
              </w:rPr>
            </w:pPr>
            <w:r>
              <w:rPr>
                <w:b/>
              </w:rPr>
              <w:t>PGR central scholarships review</w:t>
            </w:r>
          </w:p>
          <w:p w14:paraId="016D9CD5" w14:textId="3004019A" w:rsidR="00CE0395" w:rsidRDefault="00CE0395" w:rsidP="00CE0395">
            <w:pPr>
              <w:spacing w:after="120"/>
              <w:rPr>
                <w:bCs/>
              </w:rPr>
            </w:pPr>
            <w:r>
              <w:rPr>
                <w:bCs/>
              </w:rPr>
              <w:t>NET reported that there had been little change to the CIS scheme this year other than having a single deadline for applications and supporting documents.  It was noted that there is little information on the reasons successful applicants decline their offers other than in the case of those also offered M4C AHRC funding due to differences in timing.  Not unexpectedly applications from the EU were down on previous years.  There were strong applications for the Monash and the Sanctuary schemes this year.</w:t>
            </w:r>
          </w:p>
          <w:p w14:paraId="37900D61" w14:textId="77777777" w:rsidR="00CE0395" w:rsidRDefault="00CE0395" w:rsidP="00CE0395">
            <w:pPr>
              <w:spacing w:after="120"/>
              <w:rPr>
                <w:bCs/>
              </w:rPr>
            </w:pPr>
            <w:r>
              <w:rPr>
                <w:bCs/>
              </w:rPr>
              <w:t>MW noted the last minute rush of applications and asked whether there was a way of avoiding it.  NA will analyse the success rate of those who submit last minute with a view to giving out the message that last minute applications are less successful.</w:t>
            </w:r>
          </w:p>
          <w:p w14:paraId="383A9BB3" w14:textId="328222BF" w:rsidR="00CE0395" w:rsidRDefault="00CE0395" w:rsidP="00CE0395">
            <w:pPr>
              <w:spacing w:after="120"/>
              <w:rPr>
                <w:bCs/>
              </w:rPr>
            </w:pPr>
            <w:r>
              <w:rPr>
                <w:bCs/>
              </w:rPr>
              <w:t>NET also reported on the China Scholarships Council applications noting that 19 out of the allocation of 25 had been approved by the CSC.  This was disappointing for Warwick but there are still unanswered questions about how the process works once the nominations are made to the CSC.  NA also reported that where departments have students with an independent CSC offer of funding they can offer 50% towards fees if the department is willing to match this (due to savings on the overall CSC budget).</w:t>
            </w:r>
          </w:p>
          <w:p w14:paraId="55AE1F82" w14:textId="77777777" w:rsidR="00CE0395" w:rsidRDefault="00CE0395" w:rsidP="00CE0395">
            <w:pPr>
              <w:spacing w:after="120"/>
              <w:rPr>
                <w:bCs/>
              </w:rPr>
            </w:pPr>
            <w:r>
              <w:rPr>
                <w:bCs/>
              </w:rPr>
              <w:t>WTMSS has been run in a single round this year with no notable change in the number of applications.  Successful applicants will be notified later in the month.</w:t>
            </w:r>
          </w:p>
          <w:p w14:paraId="51EF8FB7" w14:textId="5FC007AE" w:rsidR="00CE0395" w:rsidRPr="000F0D90" w:rsidRDefault="00CE0395" w:rsidP="00CE0395">
            <w:pPr>
              <w:spacing w:after="120"/>
              <w:rPr>
                <w:bCs/>
              </w:rPr>
            </w:pPr>
            <w:r>
              <w:rPr>
                <w:bCs/>
              </w:rPr>
              <w:t>DB queried whether any of those awarded CIS were also nominated for the CSC.  NET confirmed that there were two.</w:t>
            </w:r>
          </w:p>
        </w:tc>
      </w:tr>
      <w:tr w:rsidR="00CE0395" w:rsidRPr="006B5D63" w14:paraId="50AA93C8" w14:textId="77777777" w:rsidTr="00610884">
        <w:tc>
          <w:tcPr>
            <w:tcW w:w="891" w:type="dxa"/>
          </w:tcPr>
          <w:p w14:paraId="60795AF4" w14:textId="0CD8C6C9" w:rsidR="00CE0395" w:rsidRDefault="00CE0395" w:rsidP="00CE0395">
            <w:pPr>
              <w:spacing w:after="120" w:line="276" w:lineRule="auto"/>
              <w:rPr>
                <w:rFonts w:ascii="Calibri" w:eastAsia="Calibri" w:hAnsi="Calibri" w:cs="Times New Roman"/>
              </w:rPr>
            </w:pPr>
            <w:r>
              <w:rPr>
                <w:rFonts w:ascii="Calibri" w:eastAsia="Calibri" w:hAnsi="Calibri" w:cs="Times New Roman"/>
              </w:rPr>
              <w:t>078</w:t>
            </w:r>
          </w:p>
        </w:tc>
        <w:tc>
          <w:tcPr>
            <w:tcW w:w="10138" w:type="dxa"/>
            <w:gridSpan w:val="4"/>
          </w:tcPr>
          <w:p w14:paraId="2E55A428" w14:textId="77777777" w:rsidR="00CE0395" w:rsidRDefault="00CE0395" w:rsidP="00CE0395">
            <w:pPr>
              <w:spacing w:after="120"/>
              <w:rPr>
                <w:b/>
              </w:rPr>
            </w:pPr>
            <w:r>
              <w:rPr>
                <w:b/>
              </w:rPr>
              <w:t>Minor corrections</w:t>
            </w:r>
          </w:p>
          <w:p w14:paraId="2AA32AB8" w14:textId="28152CBC" w:rsidR="00CE0395" w:rsidRPr="008E5C4B" w:rsidRDefault="00CE0395" w:rsidP="00CE0395">
            <w:pPr>
              <w:spacing w:after="120"/>
              <w:rPr>
                <w:bCs/>
              </w:rPr>
            </w:pPr>
            <w:r>
              <w:rPr>
                <w:bCs/>
              </w:rPr>
              <w:t>The Board approved the recommended changes, noting that Senate approval will be required before the changes can be implemented.</w:t>
            </w:r>
          </w:p>
        </w:tc>
      </w:tr>
      <w:tr w:rsidR="00CE0395" w:rsidRPr="006B5D63" w14:paraId="6E108CA3" w14:textId="77777777" w:rsidTr="00610884">
        <w:tc>
          <w:tcPr>
            <w:tcW w:w="891" w:type="dxa"/>
          </w:tcPr>
          <w:p w14:paraId="207005BB" w14:textId="7D0FF4DC" w:rsidR="00CE0395" w:rsidRDefault="00CE0395" w:rsidP="00CE0395">
            <w:pPr>
              <w:spacing w:after="120" w:line="276" w:lineRule="auto"/>
              <w:rPr>
                <w:rFonts w:ascii="Calibri" w:eastAsia="Calibri" w:hAnsi="Calibri" w:cs="Times New Roman"/>
              </w:rPr>
            </w:pPr>
            <w:r>
              <w:rPr>
                <w:rFonts w:ascii="Calibri" w:eastAsia="Calibri" w:hAnsi="Calibri" w:cs="Times New Roman"/>
              </w:rPr>
              <w:t>079</w:t>
            </w:r>
          </w:p>
        </w:tc>
        <w:tc>
          <w:tcPr>
            <w:tcW w:w="10138" w:type="dxa"/>
            <w:gridSpan w:val="4"/>
          </w:tcPr>
          <w:p w14:paraId="50763DDC" w14:textId="77777777" w:rsidR="00CE0395" w:rsidRDefault="00CE0395" w:rsidP="00CE0395">
            <w:pPr>
              <w:spacing w:after="120"/>
              <w:rPr>
                <w:b/>
              </w:rPr>
            </w:pPr>
            <w:r>
              <w:rPr>
                <w:b/>
              </w:rPr>
              <w:t>PGR examination process</w:t>
            </w:r>
          </w:p>
          <w:p w14:paraId="32DF004D" w14:textId="77777777" w:rsidR="00CE0395" w:rsidRDefault="00CE0395" w:rsidP="00CE0395">
            <w:pPr>
              <w:spacing w:after="120"/>
              <w:rPr>
                <w:bCs/>
              </w:rPr>
            </w:pPr>
            <w:r>
              <w:rPr>
                <w:bCs/>
              </w:rPr>
              <w:t>LL noted that there were no plans to revert to requiring hard copies of the thesis pre-examination (a final hard copy is still required by the Library).  Where requested, the DC has met the costs of external examiners wanting a hard copy.</w:t>
            </w:r>
          </w:p>
          <w:p w14:paraId="12017BF8" w14:textId="3ED68413" w:rsidR="00CE0395" w:rsidRPr="001763DD" w:rsidRDefault="00CE0395" w:rsidP="00CE0395">
            <w:pPr>
              <w:spacing w:after="120"/>
              <w:rPr>
                <w:bCs/>
              </w:rPr>
            </w:pPr>
            <w:r>
              <w:rPr>
                <w:bCs/>
              </w:rPr>
              <w:t xml:space="preserve">The Board approved the recommendation that virtual vivas should no longer be exceptional and that Chairs’ approval is therefore no longer required.  </w:t>
            </w:r>
            <w:r w:rsidR="00F94876" w:rsidRPr="001763DD">
              <w:rPr>
                <w:bCs/>
              </w:rPr>
              <w:t xml:space="preserve">All parties to the examination are required to confirm to the </w:t>
            </w:r>
            <w:r w:rsidR="00F94876" w:rsidRPr="001763DD">
              <w:rPr>
                <w:bCs/>
              </w:rPr>
              <w:lastRenderedPageBreak/>
              <w:t xml:space="preserve">Doctoral College by email that they are happy to attend an online viva. A reminder would be sent to departments. </w:t>
            </w:r>
          </w:p>
          <w:p w14:paraId="6F71E864" w14:textId="36DAA674" w:rsidR="00F94876" w:rsidRPr="001763DD" w:rsidRDefault="00F94876" w:rsidP="00CE0395">
            <w:pPr>
              <w:spacing w:after="120"/>
              <w:rPr>
                <w:bCs/>
              </w:rPr>
            </w:pPr>
            <w:r w:rsidRPr="001763DD">
              <w:rPr>
                <w:bCs/>
              </w:rPr>
              <w:t xml:space="preserve">The Board also approved the recommendation that the </w:t>
            </w:r>
            <w:r w:rsidRPr="001763DD">
              <w:t xml:space="preserve">that the end date for the submission of </w:t>
            </w:r>
            <w:hyperlink r:id="rId9" w:history="1">
              <w:r w:rsidRPr="001763DD">
                <w:rPr>
                  <w:rStyle w:val="Hyperlink"/>
                  <w:rFonts w:ascii="Calibri" w:eastAsia="Calibri" w:hAnsi="Calibri" w:cs="Times New Roman"/>
                  <w:bCs/>
                </w:rPr>
                <w:t>Covid-19 impact statements</w:t>
              </w:r>
            </w:hyperlink>
            <w:r w:rsidRPr="001763DD">
              <w:t xml:space="preserve"> be extended to the end of September 2023 (subject to further review), noting that this would apply to all full-time PGR students whose registration started during 2019/20 and 2020/21.</w:t>
            </w:r>
          </w:p>
          <w:p w14:paraId="1577C6E9" w14:textId="77777777" w:rsidR="00CE0395" w:rsidRDefault="00CE0395" w:rsidP="00CE0395">
            <w:pPr>
              <w:spacing w:after="120"/>
              <w:rPr>
                <w:bCs/>
              </w:rPr>
            </w:pPr>
            <w:r>
              <w:rPr>
                <w:bCs/>
              </w:rPr>
              <w:t>JB raised the issue of using overseas external examiners.  RM clarified that this should not be an issue as they are contractors not employees but is checking this with HR.</w:t>
            </w:r>
          </w:p>
          <w:p w14:paraId="04989ECB" w14:textId="050B55CD" w:rsidR="00CE0395" w:rsidRPr="00D740A5" w:rsidRDefault="00CE0395" w:rsidP="00CE0395">
            <w:pPr>
              <w:spacing w:after="120"/>
              <w:rPr>
                <w:bCs/>
              </w:rPr>
            </w:pPr>
            <w:r>
              <w:rPr>
                <w:bCs/>
              </w:rPr>
              <w:t>MW asked if departments should include the DC in emails with student consent to hold the viva virtually.  The Chair agreed that this is good practice to avoid any allegations of coercion.</w:t>
            </w:r>
          </w:p>
        </w:tc>
      </w:tr>
      <w:tr w:rsidR="00CE0395" w:rsidRPr="006B5D63" w14:paraId="3C6E5F7C" w14:textId="670F869B" w:rsidTr="00610884">
        <w:tc>
          <w:tcPr>
            <w:tcW w:w="11029" w:type="dxa"/>
            <w:gridSpan w:val="5"/>
            <w:shd w:val="clear" w:color="auto" w:fill="DBE5F1"/>
          </w:tcPr>
          <w:p w14:paraId="744955D2" w14:textId="501BAB72" w:rsidR="00CE0395" w:rsidRPr="006B5D63" w:rsidRDefault="00CE0395" w:rsidP="00CE0395">
            <w:pPr>
              <w:spacing w:line="276" w:lineRule="auto"/>
              <w:jc w:val="center"/>
              <w:rPr>
                <w:rFonts w:ascii="Calibri" w:eastAsia="Calibri" w:hAnsi="Calibri" w:cs="Times New Roman"/>
                <w:b/>
              </w:rPr>
            </w:pPr>
            <w:r>
              <w:rPr>
                <w:rFonts w:ascii="Calibri" w:eastAsia="Calibri" w:hAnsi="Calibri" w:cs="Times New Roman"/>
                <w:b/>
              </w:rPr>
              <w:lastRenderedPageBreak/>
              <w:t>Items for approval/discussion</w:t>
            </w:r>
          </w:p>
        </w:tc>
      </w:tr>
      <w:tr w:rsidR="00CE0395" w:rsidRPr="006B5D63" w14:paraId="0C01B4CA" w14:textId="3EE6E22C" w:rsidTr="00610884">
        <w:tc>
          <w:tcPr>
            <w:tcW w:w="11029" w:type="dxa"/>
            <w:gridSpan w:val="5"/>
            <w:shd w:val="clear" w:color="auto" w:fill="DBE5F1"/>
          </w:tcPr>
          <w:p w14:paraId="1AFA364C" w14:textId="482EBCD6" w:rsidR="00CE0395" w:rsidRPr="006B5D63" w:rsidRDefault="00CE0395" w:rsidP="00CE0395">
            <w:pPr>
              <w:spacing w:line="276" w:lineRule="auto"/>
              <w:jc w:val="center"/>
              <w:rPr>
                <w:rFonts w:ascii="Calibri" w:eastAsia="Calibri" w:hAnsi="Calibri" w:cs="Times New Roman"/>
                <w:b/>
              </w:rPr>
            </w:pPr>
            <w:r w:rsidRPr="006B5D63">
              <w:rPr>
                <w:rFonts w:ascii="Calibri" w:eastAsia="Calibri" w:hAnsi="Calibri" w:cs="Times New Roman"/>
                <w:b/>
              </w:rPr>
              <w:t xml:space="preserve">Other </w:t>
            </w:r>
          </w:p>
        </w:tc>
      </w:tr>
      <w:tr w:rsidR="00CE0395" w:rsidRPr="006B5D63" w14:paraId="0BDD33A8" w14:textId="77777777" w:rsidTr="00610884">
        <w:tc>
          <w:tcPr>
            <w:tcW w:w="891" w:type="dxa"/>
            <w:shd w:val="clear" w:color="auto" w:fill="auto"/>
          </w:tcPr>
          <w:p w14:paraId="74807D4A" w14:textId="368E018C" w:rsidR="00CE0395" w:rsidRPr="005F73AA" w:rsidRDefault="00CE0395" w:rsidP="00CE0395">
            <w:pPr>
              <w:spacing w:line="276" w:lineRule="auto"/>
              <w:rPr>
                <w:rFonts w:ascii="Calibri" w:eastAsia="Calibri" w:hAnsi="Calibri" w:cs="Times New Roman"/>
              </w:rPr>
            </w:pPr>
            <w:r>
              <w:rPr>
                <w:rFonts w:ascii="Calibri" w:eastAsia="Calibri" w:hAnsi="Calibri" w:cs="Times New Roman"/>
              </w:rPr>
              <w:t>082</w:t>
            </w:r>
          </w:p>
        </w:tc>
        <w:tc>
          <w:tcPr>
            <w:tcW w:w="10138" w:type="dxa"/>
            <w:gridSpan w:val="4"/>
            <w:shd w:val="clear" w:color="auto" w:fill="auto"/>
          </w:tcPr>
          <w:p w14:paraId="062A26CC" w14:textId="77777777" w:rsidR="00CE0395" w:rsidRPr="006B5D63" w:rsidDel="00052F11" w:rsidRDefault="00CE0395" w:rsidP="00CE0395">
            <w:pPr>
              <w:spacing w:after="120"/>
              <w:rPr>
                <w:rFonts w:ascii="Calibri" w:eastAsia="Calibri" w:hAnsi="Calibri" w:cs="Times New Roman"/>
                <w:b/>
              </w:rPr>
            </w:pPr>
            <w:r w:rsidRPr="006B5D63" w:rsidDel="00052F11">
              <w:rPr>
                <w:rFonts w:ascii="Calibri" w:eastAsia="Calibri" w:hAnsi="Calibri" w:cs="Times New Roman"/>
                <w:b/>
              </w:rPr>
              <w:t>Any other business</w:t>
            </w:r>
          </w:p>
          <w:p w14:paraId="6664DA5D" w14:textId="1C568B28" w:rsidR="00CE0395" w:rsidRPr="00D740A5" w:rsidRDefault="00CE0395" w:rsidP="00CE0395">
            <w:pPr>
              <w:pStyle w:val="ListParagraph"/>
              <w:numPr>
                <w:ilvl w:val="0"/>
                <w:numId w:val="17"/>
              </w:numPr>
              <w:spacing w:after="40" w:line="240" w:lineRule="auto"/>
              <w:rPr>
                <w:b/>
              </w:rPr>
            </w:pPr>
            <w:r>
              <w:rPr>
                <w:bCs/>
              </w:rPr>
              <w:t>SH reported that the WIHEA PGR teaching community of practice was having a soft launch on 1 July and would become more established in the autumn.  A journal for PGR pedagogical practice is being established. SH will report further at a future meeting of BGS.</w:t>
            </w:r>
          </w:p>
          <w:p w14:paraId="3F253DE5" w14:textId="00E2CB43" w:rsidR="00CE0395" w:rsidRPr="00D740A5" w:rsidRDefault="00CE0395" w:rsidP="00CE0395">
            <w:pPr>
              <w:pStyle w:val="ListParagraph"/>
              <w:spacing w:after="40" w:line="240" w:lineRule="auto"/>
              <w:ind w:left="360"/>
              <w:rPr>
                <w:bCs/>
              </w:rPr>
            </w:pPr>
            <w:r>
              <w:rPr>
                <w:bCs/>
              </w:rPr>
              <w:t xml:space="preserve">Members are encouraged to review the WATE PGR winners </w:t>
            </w:r>
            <w:r w:rsidRPr="00D740A5">
              <w:rPr>
                <w:bCs/>
              </w:rPr>
              <w:t>https://warwick.ac.uk/fac/cross_fac/academic-development/wate/winners21/</w:t>
            </w:r>
            <w:r>
              <w:rPr>
                <w:bCs/>
              </w:rPr>
              <w:t>.</w:t>
            </w:r>
          </w:p>
          <w:p w14:paraId="4EEFF687" w14:textId="44FDD8E4" w:rsidR="00CE0395" w:rsidRDefault="00CE0395" w:rsidP="00CE0395">
            <w:pPr>
              <w:pStyle w:val="ListParagraph"/>
              <w:numPr>
                <w:ilvl w:val="0"/>
                <w:numId w:val="17"/>
              </w:numPr>
              <w:spacing w:after="40" w:line="240" w:lineRule="auto"/>
              <w:rPr>
                <w:bCs/>
              </w:rPr>
            </w:pPr>
            <w:r>
              <w:rPr>
                <w:bCs/>
              </w:rPr>
              <w:t>The Chair thanked Christopher Bisping for his contribution as Academic Director PGT and Deputy Chair of BGS and wished him well in his new role.</w:t>
            </w:r>
          </w:p>
          <w:p w14:paraId="59768C07" w14:textId="558F5E83" w:rsidR="00CE0395" w:rsidRPr="00D740A5" w:rsidRDefault="00CE0395" w:rsidP="00CE0395">
            <w:pPr>
              <w:pStyle w:val="ListParagraph"/>
              <w:spacing w:after="40" w:line="240" w:lineRule="auto"/>
              <w:ind w:left="360"/>
              <w:rPr>
                <w:bCs/>
              </w:rPr>
            </w:pPr>
            <w:r>
              <w:rPr>
                <w:bCs/>
              </w:rPr>
              <w:t>The Chair also thanked Pietari Kaapa and Shingai Dzumbira, and noted particularly the valuable contribution made by Alex Baker.  Kurt de Battista agreed to remain on BGS for a further term of office.</w:t>
            </w:r>
          </w:p>
          <w:p w14:paraId="037A74BD" w14:textId="6D8E4027" w:rsidR="00CE0395" w:rsidRPr="00D740A5" w:rsidRDefault="00CE0395" w:rsidP="00CE0395">
            <w:pPr>
              <w:pStyle w:val="ListParagraph"/>
              <w:numPr>
                <w:ilvl w:val="0"/>
                <w:numId w:val="17"/>
              </w:numPr>
              <w:spacing w:after="40" w:line="240" w:lineRule="auto"/>
              <w:rPr>
                <w:bCs/>
              </w:rPr>
            </w:pPr>
            <w:r>
              <w:rPr>
                <w:bCs/>
              </w:rPr>
              <w:t>The f</w:t>
            </w:r>
            <w:r w:rsidRPr="00D740A5">
              <w:rPr>
                <w:bCs/>
              </w:rPr>
              <w:t>ormat of future meetings</w:t>
            </w:r>
            <w:r>
              <w:rPr>
                <w:bCs/>
              </w:rPr>
              <w:t xml:space="preserve"> will be confirmed in due course when the university central governance position was known, noting that meeting virtually carries distinct benefits but that cake consumption was an issue.</w:t>
            </w:r>
          </w:p>
        </w:tc>
      </w:tr>
      <w:tr w:rsidR="00CE0395" w:rsidRPr="006B5D63" w14:paraId="59CFFD8F" w14:textId="0D56FBE5" w:rsidTr="00610884">
        <w:tc>
          <w:tcPr>
            <w:tcW w:w="11029" w:type="dxa"/>
            <w:gridSpan w:val="5"/>
            <w:shd w:val="clear" w:color="auto" w:fill="DBE5F1"/>
          </w:tcPr>
          <w:p w14:paraId="6B7099FA" w14:textId="48023B1F" w:rsidR="00CE0395" w:rsidRPr="006B5D63" w:rsidRDefault="00CE0395" w:rsidP="00CE0395">
            <w:pPr>
              <w:spacing w:line="276" w:lineRule="auto"/>
              <w:jc w:val="center"/>
              <w:rPr>
                <w:rFonts w:ascii="Calibri" w:eastAsia="Calibri" w:hAnsi="Calibri" w:cs="Times New Roman"/>
                <w:b/>
              </w:rPr>
            </w:pPr>
            <w:r>
              <w:rPr>
                <w:rFonts w:ascii="Calibri" w:eastAsia="Calibri" w:hAnsi="Calibri" w:cs="Times New Roman"/>
                <w:b/>
              </w:rPr>
              <w:t>Next meeting: 09:30, THURSDAY 16 SEPTEMBER 2021, ONLINE VIA MICROSOFT TEAMS</w:t>
            </w:r>
          </w:p>
        </w:tc>
      </w:tr>
    </w:tbl>
    <w:p w14:paraId="3D746CB9" w14:textId="77777777" w:rsidR="00E9336D" w:rsidRDefault="00E9336D"/>
    <w:p w14:paraId="32F7B6AB" w14:textId="77777777" w:rsidR="001E5124" w:rsidRDefault="001E5124"/>
    <w:sectPr w:rsidR="001E5124" w:rsidSect="006B5D63">
      <w:headerReference w:type="default" r:id="rId10"/>
      <w:footerReference w:type="default" r:id="rId11"/>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47A3A2" w14:textId="77777777" w:rsidR="00465173" w:rsidRDefault="00465173" w:rsidP="006B5D63">
      <w:pPr>
        <w:spacing w:after="0" w:line="240" w:lineRule="auto"/>
      </w:pPr>
      <w:r>
        <w:separator/>
      </w:r>
    </w:p>
  </w:endnote>
  <w:endnote w:type="continuationSeparator" w:id="0">
    <w:p w14:paraId="6E5BAE93" w14:textId="77777777" w:rsidR="00465173" w:rsidRDefault="00465173"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8996668"/>
      <w:docPartObj>
        <w:docPartGallery w:val="Page Numbers (Bottom of Page)"/>
        <w:docPartUnique/>
      </w:docPartObj>
    </w:sdtPr>
    <w:sdtEndPr>
      <w:rPr>
        <w:noProof/>
      </w:rPr>
    </w:sdtEndPr>
    <w:sdtContent>
      <w:p w14:paraId="6B2ABA1C" w14:textId="1B0AE683" w:rsidR="00465173" w:rsidRDefault="0046517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9C73666" w14:textId="77777777" w:rsidR="00465173" w:rsidRDefault="004651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2ECBFA" w14:textId="77777777" w:rsidR="00465173" w:rsidRDefault="00465173" w:rsidP="006B5D63">
      <w:pPr>
        <w:spacing w:after="0" w:line="240" w:lineRule="auto"/>
      </w:pPr>
      <w:r>
        <w:separator/>
      </w:r>
    </w:p>
  </w:footnote>
  <w:footnote w:type="continuationSeparator" w:id="0">
    <w:p w14:paraId="139409FD" w14:textId="77777777" w:rsidR="00465173" w:rsidRDefault="00465173" w:rsidP="006B5D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BC78E" w14:textId="50E843B1" w:rsidR="00465173" w:rsidRPr="00055AFF" w:rsidRDefault="00E215AE" w:rsidP="00055AFF">
    <w:pPr>
      <w:tabs>
        <w:tab w:val="right" w:pos="9498"/>
      </w:tabs>
      <w:spacing w:after="120" w:line="240" w:lineRule="auto"/>
      <w:ind w:left="-851"/>
      <w:jc w:val="right"/>
      <w:rPr>
        <w:rFonts w:cs="Arial"/>
      </w:rPr>
    </w:pPr>
    <w:r>
      <w:rPr>
        <w:rFonts w:cs="Arial"/>
      </w:rPr>
      <w:t>007</w:t>
    </w:r>
    <w:r w:rsidR="00055AFF" w:rsidRPr="00055AFF">
      <w:rPr>
        <w:rFonts w:cs="Arial"/>
      </w:rPr>
      <w:t>-BGS170621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531A95"/>
    <w:multiLevelType w:val="hybridMultilevel"/>
    <w:tmpl w:val="EA1CF25E"/>
    <w:lvl w:ilvl="0" w:tplc="C2F84276">
      <w:start w:val="1"/>
      <w:numFmt w:val="lowerLetter"/>
      <w:lvlText w:val="(%1)"/>
      <w:lvlJc w:val="left"/>
      <w:pPr>
        <w:ind w:left="720" w:hanging="360"/>
      </w:pPr>
      <w:rPr>
        <w:rFonts w:hint="default"/>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5E760A9"/>
    <w:multiLevelType w:val="hybridMultilevel"/>
    <w:tmpl w:val="CD7A3632"/>
    <w:lvl w:ilvl="0" w:tplc="8D7AE9EE">
      <w:start w:val="1"/>
      <w:numFmt w:val="lowerLetter"/>
      <w:lvlText w:val="(%1)"/>
      <w:lvlJc w:val="right"/>
      <w:pPr>
        <w:ind w:left="720" w:hanging="360"/>
      </w:pPr>
      <w:rPr>
        <w:rFonts w:ascii="Calibri" w:eastAsia="Calibri" w:hAnsi="Calibri"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157E28"/>
    <w:multiLevelType w:val="hybridMultilevel"/>
    <w:tmpl w:val="F0F200FC"/>
    <w:lvl w:ilvl="0" w:tplc="B9267E8A">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1BA54C5F"/>
    <w:multiLevelType w:val="hybridMultilevel"/>
    <w:tmpl w:val="899CB1D0"/>
    <w:lvl w:ilvl="0" w:tplc="1C5C5E2E">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4A265E"/>
    <w:multiLevelType w:val="hybridMultilevel"/>
    <w:tmpl w:val="41CC855A"/>
    <w:lvl w:ilvl="0" w:tplc="08090001">
      <w:start w:val="1"/>
      <w:numFmt w:val="bullet"/>
      <w:lvlText w:val=""/>
      <w:lvlJc w:val="left"/>
      <w:pPr>
        <w:ind w:left="1186" w:hanging="360"/>
      </w:pPr>
      <w:rPr>
        <w:rFonts w:ascii="Symbol" w:hAnsi="Symbol" w:hint="default"/>
      </w:rPr>
    </w:lvl>
    <w:lvl w:ilvl="1" w:tplc="08090003" w:tentative="1">
      <w:start w:val="1"/>
      <w:numFmt w:val="bullet"/>
      <w:lvlText w:val="o"/>
      <w:lvlJc w:val="left"/>
      <w:pPr>
        <w:ind w:left="1906" w:hanging="360"/>
      </w:pPr>
      <w:rPr>
        <w:rFonts w:ascii="Courier New" w:hAnsi="Courier New" w:cs="Courier New" w:hint="default"/>
      </w:rPr>
    </w:lvl>
    <w:lvl w:ilvl="2" w:tplc="08090005" w:tentative="1">
      <w:start w:val="1"/>
      <w:numFmt w:val="bullet"/>
      <w:lvlText w:val=""/>
      <w:lvlJc w:val="left"/>
      <w:pPr>
        <w:ind w:left="2626" w:hanging="360"/>
      </w:pPr>
      <w:rPr>
        <w:rFonts w:ascii="Wingdings" w:hAnsi="Wingdings" w:hint="default"/>
      </w:rPr>
    </w:lvl>
    <w:lvl w:ilvl="3" w:tplc="08090001" w:tentative="1">
      <w:start w:val="1"/>
      <w:numFmt w:val="bullet"/>
      <w:lvlText w:val=""/>
      <w:lvlJc w:val="left"/>
      <w:pPr>
        <w:ind w:left="3346" w:hanging="360"/>
      </w:pPr>
      <w:rPr>
        <w:rFonts w:ascii="Symbol" w:hAnsi="Symbol" w:hint="default"/>
      </w:rPr>
    </w:lvl>
    <w:lvl w:ilvl="4" w:tplc="08090003" w:tentative="1">
      <w:start w:val="1"/>
      <w:numFmt w:val="bullet"/>
      <w:lvlText w:val="o"/>
      <w:lvlJc w:val="left"/>
      <w:pPr>
        <w:ind w:left="4066" w:hanging="360"/>
      </w:pPr>
      <w:rPr>
        <w:rFonts w:ascii="Courier New" w:hAnsi="Courier New" w:cs="Courier New" w:hint="default"/>
      </w:rPr>
    </w:lvl>
    <w:lvl w:ilvl="5" w:tplc="08090005" w:tentative="1">
      <w:start w:val="1"/>
      <w:numFmt w:val="bullet"/>
      <w:lvlText w:val=""/>
      <w:lvlJc w:val="left"/>
      <w:pPr>
        <w:ind w:left="4786" w:hanging="360"/>
      </w:pPr>
      <w:rPr>
        <w:rFonts w:ascii="Wingdings" w:hAnsi="Wingdings" w:hint="default"/>
      </w:rPr>
    </w:lvl>
    <w:lvl w:ilvl="6" w:tplc="08090001" w:tentative="1">
      <w:start w:val="1"/>
      <w:numFmt w:val="bullet"/>
      <w:lvlText w:val=""/>
      <w:lvlJc w:val="left"/>
      <w:pPr>
        <w:ind w:left="5506" w:hanging="360"/>
      </w:pPr>
      <w:rPr>
        <w:rFonts w:ascii="Symbol" w:hAnsi="Symbol" w:hint="default"/>
      </w:rPr>
    </w:lvl>
    <w:lvl w:ilvl="7" w:tplc="08090003" w:tentative="1">
      <w:start w:val="1"/>
      <w:numFmt w:val="bullet"/>
      <w:lvlText w:val="o"/>
      <w:lvlJc w:val="left"/>
      <w:pPr>
        <w:ind w:left="6226" w:hanging="360"/>
      </w:pPr>
      <w:rPr>
        <w:rFonts w:ascii="Courier New" w:hAnsi="Courier New" w:cs="Courier New" w:hint="default"/>
      </w:rPr>
    </w:lvl>
    <w:lvl w:ilvl="8" w:tplc="08090005" w:tentative="1">
      <w:start w:val="1"/>
      <w:numFmt w:val="bullet"/>
      <w:lvlText w:val=""/>
      <w:lvlJc w:val="left"/>
      <w:pPr>
        <w:ind w:left="6946" w:hanging="360"/>
      </w:pPr>
      <w:rPr>
        <w:rFonts w:ascii="Wingdings" w:hAnsi="Wingdings" w:hint="default"/>
      </w:rPr>
    </w:lvl>
  </w:abstractNum>
  <w:abstractNum w:abstractNumId="5" w15:restartNumberingAfterBreak="0">
    <w:nsid w:val="26930201"/>
    <w:multiLevelType w:val="hybridMultilevel"/>
    <w:tmpl w:val="04EAC688"/>
    <w:lvl w:ilvl="0" w:tplc="14266958">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FAC1652"/>
    <w:multiLevelType w:val="hybridMultilevel"/>
    <w:tmpl w:val="F0F200FC"/>
    <w:lvl w:ilvl="0" w:tplc="B9267E8A">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D1643A1"/>
    <w:multiLevelType w:val="hybridMultilevel"/>
    <w:tmpl w:val="E70422E8"/>
    <w:lvl w:ilvl="0" w:tplc="64B87356">
      <w:start w:val="1"/>
      <w:numFmt w:val="lowerLetter"/>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2FE4041"/>
    <w:multiLevelType w:val="hybridMultilevel"/>
    <w:tmpl w:val="68F28910"/>
    <w:lvl w:ilvl="0" w:tplc="B0845736">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3E97960"/>
    <w:multiLevelType w:val="hybridMultilevel"/>
    <w:tmpl w:val="CA665AD4"/>
    <w:lvl w:ilvl="0" w:tplc="142669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E64272D"/>
    <w:multiLevelType w:val="hybridMultilevel"/>
    <w:tmpl w:val="7A36C72A"/>
    <w:lvl w:ilvl="0" w:tplc="08090011">
      <w:start w:val="1"/>
      <w:numFmt w:val="decimal"/>
      <w:lvlText w:val="%1)"/>
      <w:lvlJc w:val="left"/>
      <w:pPr>
        <w:ind w:left="360" w:hanging="360"/>
      </w:pPr>
      <w:rPr>
        <w:rFonts w:hint="default"/>
        <w:b w:val="0"/>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5AC90D54"/>
    <w:multiLevelType w:val="hybridMultilevel"/>
    <w:tmpl w:val="A5EE290E"/>
    <w:lvl w:ilvl="0" w:tplc="5A4C9EDE">
      <w:start w:val="1"/>
      <w:numFmt w:val="lowerLetter"/>
      <w:lvlText w:val="(%1)"/>
      <w:lvlJc w:val="left"/>
      <w:pPr>
        <w:ind w:left="360" w:hanging="360"/>
      </w:pPr>
      <w:rPr>
        <w:b/>
        <w:bCs/>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2" w15:restartNumberingAfterBreak="0">
    <w:nsid w:val="5D2C3939"/>
    <w:multiLevelType w:val="hybridMultilevel"/>
    <w:tmpl w:val="E0B62AE4"/>
    <w:lvl w:ilvl="0" w:tplc="14266958">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61956D0D"/>
    <w:multiLevelType w:val="hybridMultilevel"/>
    <w:tmpl w:val="7A36C72A"/>
    <w:lvl w:ilvl="0" w:tplc="08090011">
      <w:start w:val="1"/>
      <w:numFmt w:val="decimal"/>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6464700"/>
    <w:multiLevelType w:val="hybridMultilevel"/>
    <w:tmpl w:val="E44AA834"/>
    <w:lvl w:ilvl="0" w:tplc="7E96DB82">
      <w:start w:val="1"/>
      <w:numFmt w:val="lowerLetter"/>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6A562B8"/>
    <w:multiLevelType w:val="hybridMultilevel"/>
    <w:tmpl w:val="67B4C592"/>
    <w:lvl w:ilvl="0" w:tplc="5D18C9D4">
      <w:start w:val="5"/>
      <w:numFmt w:val="decimalZero"/>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85225E8"/>
    <w:multiLevelType w:val="hybridMultilevel"/>
    <w:tmpl w:val="2DA4365C"/>
    <w:lvl w:ilvl="0" w:tplc="08090011">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7CED63E5"/>
    <w:multiLevelType w:val="hybridMultilevel"/>
    <w:tmpl w:val="94782866"/>
    <w:lvl w:ilvl="0" w:tplc="B464FE04">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7"/>
  </w:num>
  <w:num w:numId="3">
    <w:abstractNumId w:val="3"/>
  </w:num>
  <w:num w:numId="4">
    <w:abstractNumId w:val="14"/>
  </w:num>
  <w:num w:numId="5">
    <w:abstractNumId w:val="7"/>
  </w:num>
  <w:num w:numId="6">
    <w:abstractNumId w:val="9"/>
  </w:num>
  <w:num w:numId="7">
    <w:abstractNumId w:val="16"/>
  </w:num>
  <w:num w:numId="8">
    <w:abstractNumId w:val="13"/>
  </w:num>
  <w:num w:numId="9">
    <w:abstractNumId w:val="8"/>
  </w:num>
  <w:num w:numId="10">
    <w:abstractNumId w:val="10"/>
  </w:num>
  <w:num w:numId="11">
    <w:abstractNumId w:val="15"/>
  </w:num>
  <w:num w:numId="12">
    <w:abstractNumId w:val="0"/>
  </w:num>
  <w:num w:numId="13">
    <w:abstractNumId w:val="5"/>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trackRevisions/>
  <w:defaultTabStop w:val="720"/>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5D63"/>
    <w:rsid w:val="000028F2"/>
    <w:rsid w:val="0002014F"/>
    <w:rsid w:val="00033FDC"/>
    <w:rsid w:val="00041F25"/>
    <w:rsid w:val="00052F11"/>
    <w:rsid w:val="00055AFF"/>
    <w:rsid w:val="00080B17"/>
    <w:rsid w:val="000B5219"/>
    <w:rsid w:val="000C5343"/>
    <w:rsid w:val="000E321F"/>
    <w:rsid w:val="000F0D90"/>
    <w:rsid w:val="000F4985"/>
    <w:rsid w:val="000F6824"/>
    <w:rsid w:val="001763DD"/>
    <w:rsid w:val="00184FF4"/>
    <w:rsid w:val="001850CE"/>
    <w:rsid w:val="001B7432"/>
    <w:rsid w:val="001C2DA7"/>
    <w:rsid w:val="001D40B0"/>
    <w:rsid w:val="001D609E"/>
    <w:rsid w:val="001E5124"/>
    <w:rsid w:val="00204E69"/>
    <w:rsid w:val="0026542B"/>
    <w:rsid w:val="00276A30"/>
    <w:rsid w:val="00281830"/>
    <w:rsid w:val="00292FB6"/>
    <w:rsid w:val="0029476D"/>
    <w:rsid w:val="002A3C2A"/>
    <w:rsid w:val="002E17B7"/>
    <w:rsid w:val="002F6042"/>
    <w:rsid w:val="003448EF"/>
    <w:rsid w:val="00376A01"/>
    <w:rsid w:val="003D52E8"/>
    <w:rsid w:val="00465173"/>
    <w:rsid w:val="00482449"/>
    <w:rsid w:val="004A52DC"/>
    <w:rsid w:val="004E1800"/>
    <w:rsid w:val="00500C96"/>
    <w:rsid w:val="005017AF"/>
    <w:rsid w:val="005418B8"/>
    <w:rsid w:val="00570BA3"/>
    <w:rsid w:val="0058628F"/>
    <w:rsid w:val="00586F0D"/>
    <w:rsid w:val="005B5FBC"/>
    <w:rsid w:val="005C74E1"/>
    <w:rsid w:val="005F73AA"/>
    <w:rsid w:val="00610884"/>
    <w:rsid w:val="006254B4"/>
    <w:rsid w:val="0064462E"/>
    <w:rsid w:val="006937E4"/>
    <w:rsid w:val="006A276D"/>
    <w:rsid w:val="006B0E62"/>
    <w:rsid w:val="006B208B"/>
    <w:rsid w:val="006B5D63"/>
    <w:rsid w:val="006F1657"/>
    <w:rsid w:val="007072EF"/>
    <w:rsid w:val="00707C94"/>
    <w:rsid w:val="0071359D"/>
    <w:rsid w:val="00716C62"/>
    <w:rsid w:val="0073130B"/>
    <w:rsid w:val="00757EC8"/>
    <w:rsid w:val="00783040"/>
    <w:rsid w:val="007D35C5"/>
    <w:rsid w:val="00802015"/>
    <w:rsid w:val="008209FB"/>
    <w:rsid w:val="00897A79"/>
    <w:rsid w:val="008E5C4B"/>
    <w:rsid w:val="00910725"/>
    <w:rsid w:val="009211B5"/>
    <w:rsid w:val="00923071"/>
    <w:rsid w:val="00960021"/>
    <w:rsid w:val="009728A0"/>
    <w:rsid w:val="00986B3A"/>
    <w:rsid w:val="00994440"/>
    <w:rsid w:val="009D5D0D"/>
    <w:rsid w:val="009E0C72"/>
    <w:rsid w:val="009F040D"/>
    <w:rsid w:val="009F78F5"/>
    <w:rsid w:val="00A05749"/>
    <w:rsid w:val="00A20711"/>
    <w:rsid w:val="00A62E02"/>
    <w:rsid w:val="00A76901"/>
    <w:rsid w:val="00B34406"/>
    <w:rsid w:val="00B52C16"/>
    <w:rsid w:val="00B70608"/>
    <w:rsid w:val="00B913CF"/>
    <w:rsid w:val="00B91DA1"/>
    <w:rsid w:val="00B95C54"/>
    <w:rsid w:val="00BD26D7"/>
    <w:rsid w:val="00BE77D7"/>
    <w:rsid w:val="00C25618"/>
    <w:rsid w:val="00C427B2"/>
    <w:rsid w:val="00C43048"/>
    <w:rsid w:val="00C80C01"/>
    <w:rsid w:val="00CE0395"/>
    <w:rsid w:val="00CE2008"/>
    <w:rsid w:val="00CE4469"/>
    <w:rsid w:val="00CF4F01"/>
    <w:rsid w:val="00D43972"/>
    <w:rsid w:val="00D45DC5"/>
    <w:rsid w:val="00D740A5"/>
    <w:rsid w:val="00E215AE"/>
    <w:rsid w:val="00E3533F"/>
    <w:rsid w:val="00E570AD"/>
    <w:rsid w:val="00E9336D"/>
    <w:rsid w:val="00EB0EF3"/>
    <w:rsid w:val="00ED14B3"/>
    <w:rsid w:val="00ED6E8F"/>
    <w:rsid w:val="00EE3467"/>
    <w:rsid w:val="00F53A6E"/>
    <w:rsid w:val="00F94876"/>
    <w:rsid w:val="00FA04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21"/>
    <o:shapelayout v:ext="edit">
      <o:idmap v:ext="edit" data="1"/>
    </o:shapelayout>
  </w:shapeDefaults>
  <w:decimalSymbol w:val="."/>
  <w:listSeparator w:val=","/>
  <w14:docId w14:val="39C39BF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uiPriority w:val="99"/>
    <w:semiHidden/>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character" w:styleId="Hyperlink">
    <w:name w:val="Hyperlink"/>
    <w:basedOn w:val="DefaultParagraphFont"/>
    <w:uiPriority w:val="99"/>
    <w:unhideWhenUsed/>
    <w:rsid w:val="008209FB"/>
    <w:rPr>
      <w:color w:val="0563C1" w:themeColor="hyperlink"/>
      <w:u w:val="single"/>
    </w:rPr>
  </w:style>
  <w:style w:type="character" w:styleId="UnresolvedMention">
    <w:name w:val="Unresolved Mention"/>
    <w:basedOn w:val="DefaultParagraphFont"/>
    <w:uiPriority w:val="99"/>
    <w:semiHidden/>
    <w:unhideWhenUsed/>
    <w:rsid w:val="008209F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571407">
      <w:bodyDiv w:val="1"/>
      <w:marLeft w:val="0"/>
      <w:marRight w:val="0"/>
      <w:marTop w:val="0"/>
      <w:marBottom w:val="0"/>
      <w:divBdr>
        <w:top w:val="none" w:sz="0" w:space="0" w:color="auto"/>
        <w:left w:val="none" w:sz="0" w:space="0" w:color="auto"/>
        <w:bottom w:val="none" w:sz="0" w:space="0" w:color="auto"/>
        <w:right w:val="none" w:sz="0" w:space="0" w:color="auto"/>
      </w:divBdr>
    </w:div>
    <w:div w:id="776951706">
      <w:bodyDiv w:val="1"/>
      <w:marLeft w:val="0"/>
      <w:marRight w:val="0"/>
      <w:marTop w:val="0"/>
      <w:marBottom w:val="0"/>
      <w:divBdr>
        <w:top w:val="none" w:sz="0" w:space="0" w:color="auto"/>
        <w:left w:val="none" w:sz="0" w:space="0" w:color="auto"/>
        <w:bottom w:val="none" w:sz="0" w:space="0" w:color="auto"/>
        <w:right w:val="none" w:sz="0" w:space="0" w:color="auto"/>
      </w:divBdr>
    </w:div>
    <w:div w:id="1076977468">
      <w:bodyDiv w:val="1"/>
      <w:marLeft w:val="0"/>
      <w:marRight w:val="0"/>
      <w:marTop w:val="0"/>
      <w:marBottom w:val="0"/>
      <w:divBdr>
        <w:top w:val="none" w:sz="0" w:space="0" w:color="auto"/>
        <w:left w:val="none" w:sz="0" w:space="0" w:color="auto"/>
        <w:bottom w:val="none" w:sz="0" w:space="0" w:color="auto"/>
        <w:right w:val="none" w:sz="0" w:space="0" w:color="auto"/>
      </w:divBdr>
    </w:div>
    <w:div w:id="1206723808">
      <w:bodyDiv w:val="1"/>
      <w:marLeft w:val="0"/>
      <w:marRight w:val="0"/>
      <w:marTop w:val="0"/>
      <w:marBottom w:val="0"/>
      <w:divBdr>
        <w:top w:val="none" w:sz="0" w:space="0" w:color="auto"/>
        <w:left w:val="none" w:sz="0" w:space="0" w:color="auto"/>
        <w:bottom w:val="none" w:sz="0" w:space="0" w:color="auto"/>
        <w:right w:val="none" w:sz="0" w:space="0" w:color="auto"/>
      </w:divBdr>
    </w:div>
    <w:div w:id="1776558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about/strategy/challenges/stemgc/"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dc/pgrassessments/covid_impact_state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2CCC66-F371-4BF2-A2B3-12CEB12506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2185</Words>
  <Characters>12456</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2021-06-16T14:11:00Z</dcterms:created>
  <dcterms:modified xsi:type="dcterms:W3CDTF">2021-10-05T13:35:00Z</dcterms:modified>
</cp:coreProperties>
</file>