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7CF" w:rsidRDefault="00ED57CF" w:rsidP="00ED57CF">
      <w:pPr>
        <w:spacing w:after="0" w:line="240" w:lineRule="auto"/>
        <w:jc w:val="center"/>
        <w:rPr>
          <w:rFonts w:cs="Arial"/>
        </w:rPr>
      </w:pPr>
      <w:r>
        <w:rPr>
          <w:rFonts w:cs="Arial"/>
        </w:rPr>
        <w:t>UNIVERSITY OF WARWICK</w:t>
      </w:r>
    </w:p>
    <w:p w:rsidR="00ED57CF" w:rsidRDefault="00ED57CF" w:rsidP="00ED57CF">
      <w:pPr>
        <w:spacing w:after="0" w:line="240" w:lineRule="auto"/>
        <w:jc w:val="center"/>
        <w:rPr>
          <w:rFonts w:cs="Arial"/>
        </w:rPr>
      </w:pPr>
    </w:p>
    <w:p w:rsidR="008930D4" w:rsidRPr="008930D4" w:rsidRDefault="00ED57CF" w:rsidP="008930D4">
      <w:pPr>
        <w:pStyle w:val="Heading6"/>
        <w:ind w:left="1151" w:hanging="1151"/>
        <w:rPr>
          <w:rFonts w:ascii="Arial" w:hAnsi="Arial" w:cs="Arial"/>
          <w:szCs w:val="22"/>
          <w:u w:val="none"/>
        </w:rPr>
      </w:pPr>
      <w:r>
        <w:rPr>
          <w:rFonts w:ascii="Arial" w:hAnsi="Arial" w:cs="Arial"/>
          <w:szCs w:val="22"/>
          <w:u w:val="none"/>
        </w:rPr>
        <w:t xml:space="preserve">Proposal </w:t>
      </w:r>
      <w:r w:rsidR="008930D4">
        <w:rPr>
          <w:rFonts w:ascii="Arial" w:hAnsi="Arial" w:cs="Arial"/>
          <w:szCs w:val="22"/>
          <w:u w:val="none"/>
        </w:rPr>
        <w:t xml:space="preserve">Form </w:t>
      </w:r>
      <w:r>
        <w:rPr>
          <w:rFonts w:ascii="Arial" w:hAnsi="Arial" w:cs="Arial"/>
          <w:szCs w:val="22"/>
          <w:u w:val="none"/>
        </w:rPr>
        <w:t xml:space="preserve">for the Establishment of a New </w:t>
      </w:r>
      <w:r w:rsidR="008930D4">
        <w:rPr>
          <w:rFonts w:ascii="Arial" w:hAnsi="Arial" w:cs="Arial"/>
          <w:szCs w:val="22"/>
          <w:u w:val="none"/>
        </w:rPr>
        <w:t xml:space="preserve">University </w:t>
      </w:r>
      <w:r>
        <w:rPr>
          <w:rFonts w:ascii="Arial" w:hAnsi="Arial" w:cs="Arial"/>
          <w:szCs w:val="22"/>
          <w:u w:val="none"/>
        </w:rPr>
        <w:t>Research Centre</w:t>
      </w:r>
      <w:r w:rsidR="008930D4">
        <w:rPr>
          <w:rFonts w:ascii="Arial" w:hAnsi="Arial" w:cs="Arial"/>
          <w:szCs w:val="22"/>
          <w:u w:val="none"/>
        </w:rPr>
        <w:t xml:space="preserve"> (URC)</w:t>
      </w:r>
      <w:r w:rsidR="008930D4">
        <w:rPr>
          <w:rFonts w:ascii="Arial" w:hAnsi="Arial" w:cs="Arial"/>
          <w:szCs w:val="22"/>
          <w:u w:val="none"/>
        </w:rPr>
        <w:br/>
      </w:r>
    </w:p>
    <w:p w:rsidR="00BF6DF3" w:rsidRPr="008930D4" w:rsidRDefault="008930D4" w:rsidP="008930D4">
      <w:pPr>
        <w:rPr>
          <w:i/>
          <w:sz w:val="20"/>
          <w:szCs w:val="20"/>
        </w:rPr>
      </w:pPr>
      <w:r w:rsidRPr="008930D4">
        <w:rPr>
          <w:i/>
          <w:sz w:val="20"/>
          <w:szCs w:val="20"/>
        </w:rPr>
        <w:t xml:space="preserve">Please see the Guidelines for University Research Centres approved by the Senate when completing this form.  Further information is available via the following webpage:  </w:t>
      </w:r>
      <w:hyperlink r:id="rId9" w:history="1">
        <w:r w:rsidRPr="008930D4">
          <w:rPr>
            <w:rStyle w:val="Hyperlink"/>
            <w:i/>
            <w:sz w:val="20"/>
            <w:szCs w:val="20"/>
          </w:rPr>
          <w:t>www.warwick.ac.uk/go/governance/informationandactivities</w:t>
        </w:r>
      </w:hyperlink>
      <w:r w:rsidRPr="008930D4">
        <w:rPr>
          <w:i/>
          <w:sz w:val="20"/>
          <w:szCs w:val="20"/>
        </w:rPr>
        <w:t xml:space="preserve"> </w:t>
      </w: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
        <w:gridCol w:w="22"/>
        <w:gridCol w:w="2268"/>
        <w:gridCol w:w="513"/>
        <w:gridCol w:w="1188"/>
        <w:gridCol w:w="992"/>
        <w:gridCol w:w="3685"/>
      </w:tblGrid>
      <w:tr w:rsidR="00900FC7" w:rsidTr="008F425F">
        <w:trPr>
          <w:trHeight w:val="402"/>
        </w:trPr>
        <w:tc>
          <w:tcPr>
            <w:tcW w:w="512" w:type="dxa"/>
            <w:tcBorders>
              <w:top w:val="single" w:sz="4" w:space="0" w:color="auto"/>
              <w:left w:val="single" w:sz="4" w:space="0" w:color="auto"/>
              <w:bottom w:val="nil"/>
            </w:tcBorders>
            <w:shd w:val="clear" w:color="auto" w:fill="B8CCE4" w:themeFill="accent1" w:themeFillTint="66"/>
            <w:vAlign w:val="center"/>
          </w:tcPr>
          <w:p w:rsidR="00900FC7" w:rsidRPr="00641740" w:rsidRDefault="00900FC7" w:rsidP="00641740">
            <w:pPr>
              <w:rPr>
                <w:b/>
              </w:rPr>
            </w:pPr>
            <w:r>
              <w:rPr>
                <w:b/>
              </w:rPr>
              <w:t>1.</w:t>
            </w:r>
          </w:p>
        </w:tc>
        <w:tc>
          <w:tcPr>
            <w:tcW w:w="8668" w:type="dxa"/>
            <w:gridSpan w:val="6"/>
            <w:tcBorders>
              <w:top w:val="single" w:sz="4" w:space="0" w:color="auto"/>
              <w:bottom w:val="nil"/>
              <w:right w:val="single" w:sz="4" w:space="0" w:color="auto"/>
            </w:tcBorders>
            <w:shd w:val="clear" w:color="auto" w:fill="B8CCE4" w:themeFill="accent1" w:themeFillTint="66"/>
            <w:vAlign w:val="center"/>
          </w:tcPr>
          <w:p w:rsidR="00900FC7" w:rsidRPr="00641740" w:rsidRDefault="00900FC7" w:rsidP="00641740">
            <w:pPr>
              <w:rPr>
                <w:b/>
              </w:rPr>
            </w:pPr>
            <w:r w:rsidRPr="00641740">
              <w:rPr>
                <w:b/>
              </w:rPr>
              <w:t>General</w:t>
            </w:r>
          </w:p>
        </w:tc>
      </w:tr>
      <w:tr w:rsidR="00900FC7" w:rsidTr="008F425F">
        <w:trPr>
          <w:trHeight w:val="599"/>
        </w:trPr>
        <w:tc>
          <w:tcPr>
            <w:tcW w:w="512" w:type="dxa"/>
            <w:tcBorders>
              <w:top w:val="nil"/>
              <w:left w:val="single" w:sz="4" w:space="0" w:color="auto"/>
              <w:bottom w:val="single" w:sz="4" w:space="0" w:color="auto"/>
            </w:tcBorders>
          </w:tcPr>
          <w:p w:rsidR="00900FC7" w:rsidRDefault="00900FC7" w:rsidP="00A83381">
            <w:r>
              <w:t>(a)</w:t>
            </w:r>
          </w:p>
        </w:tc>
        <w:tc>
          <w:tcPr>
            <w:tcW w:w="2803" w:type="dxa"/>
            <w:gridSpan w:val="3"/>
            <w:tcBorders>
              <w:top w:val="nil"/>
              <w:bottom w:val="single" w:sz="4" w:space="0" w:color="auto"/>
            </w:tcBorders>
          </w:tcPr>
          <w:p w:rsidR="00900FC7" w:rsidRPr="00FF7296" w:rsidRDefault="00900FC7" w:rsidP="00A83381">
            <w:r w:rsidRPr="00FF7296">
              <w:t>Proposed name of the Research Centre:</w:t>
            </w:r>
          </w:p>
        </w:tc>
        <w:tc>
          <w:tcPr>
            <w:tcW w:w="5865" w:type="dxa"/>
            <w:gridSpan w:val="3"/>
            <w:tcBorders>
              <w:top w:val="nil"/>
              <w:bottom w:val="single" w:sz="4" w:space="0" w:color="auto"/>
              <w:right w:val="single" w:sz="4" w:space="0" w:color="auto"/>
            </w:tcBorders>
          </w:tcPr>
          <w:p w:rsidR="00900FC7" w:rsidRPr="00FF7296" w:rsidRDefault="00900FC7" w:rsidP="000537B8">
            <w:del w:id="0" w:author="Tuck, Jo" w:date="2013-05-28T20:51:00Z">
              <w:r w:rsidRPr="00FF7296" w:rsidDel="000537B8">
                <w:fldChar w:fldCharType="begin">
                  <w:ffData>
                    <w:name w:val="Text1"/>
                    <w:enabled/>
                    <w:calcOnExit w:val="0"/>
                    <w:textInput/>
                  </w:ffData>
                </w:fldChar>
              </w:r>
              <w:bookmarkStart w:id="1" w:name="Text1"/>
              <w:r w:rsidRPr="00FF7296" w:rsidDel="000537B8">
                <w:delInstrText xml:space="preserve"> FORMTEXT </w:delInstrText>
              </w:r>
              <w:r w:rsidRPr="00FF7296" w:rsidDel="000537B8">
                <w:fldChar w:fldCharType="separate"/>
              </w:r>
              <w:bookmarkStart w:id="2" w:name="_GoBack"/>
              <w:bookmarkEnd w:id="2"/>
              <w:r w:rsidRPr="00FF7296" w:rsidDel="000537B8">
                <w:fldChar w:fldCharType="end"/>
              </w:r>
            </w:del>
            <w:bookmarkEnd w:id="1"/>
            <w:r w:rsidR="000537B8" w:rsidRPr="00FF7296">
              <w:fldChar w:fldCharType="begin">
                <w:ffData>
                  <w:name w:val="Text1"/>
                  <w:enabled/>
                  <w:calcOnExit w:val="0"/>
                  <w:textInput/>
                </w:ffData>
              </w:fldChar>
            </w:r>
            <w:r w:rsidR="000537B8" w:rsidRPr="00FF7296">
              <w:instrText xml:space="preserve"> FORMTEXT </w:instrText>
            </w:r>
            <w:r w:rsidR="000537B8" w:rsidRPr="00FF7296">
              <w:fldChar w:fldCharType="separate"/>
            </w:r>
            <w:r w:rsidR="000537B8">
              <w:t> </w:t>
            </w:r>
            <w:r w:rsidR="000537B8">
              <w:t> </w:t>
            </w:r>
            <w:r w:rsidR="000537B8">
              <w:t> </w:t>
            </w:r>
            <w:r w:rsidR="000537B8">
              <w:t> </w:t>
            </w:r>
            <w:r w:rsidR="000537B8" w:rsidRPr="00FF7296">
              <w:fldChar w:fldCharType="end"/>
            </w:r>
          </w:p>
        </w:tc>
      </w:tr>
      <w:tr w:rsidR="00900FC7" w:rsidTr="008F425F">
        <w:trPr>
          <w:trHeight w:val="1946"/>
        </w:trPr>
        <w:tc>
          <w:tcPr>
            <w:tcW w:w="512" w:type="dxa"/>
            <w:tcBorders>
              <w:top w:val="single" w:sz="4" w:space="0" w:color="auto"/>
              <w:left w:val="single" w:sz="4" w:space="0" w:color="auto"/>
              <w:bottom w:val="single" w:sz="4" w:space="0" w:color="auto"/>
            </w:tcBorders>
          </w:tcPr>
          <w:p w:rsidR="00900FC7" w:rsidRDefault="00900FC7" w:rsidP="00A83381">
            <w:r>
              <w:t>(b)</w:t>
            </w:r>
          </w:p>
        </w:tc>
        <w:tc>
          <w:tcPr>
            <w:tcW w:w="2803" w:type="dxa"/>
            <w:gridSpan w:val="3"/>
            <w:tcBorders>
              <w:top w:val="single" w:sz="4" w:space="0" w:color="auto"/>
              <w:bottom w:val="single" w:sz="4" w:space="0" w:color="auto"/>
            </w:tcBorders>
          </w:tcPr>
          <w:p w:rsidR="00900FC7" w:rsidRPr="00900FC7" w:rsidRDefault="00900FC7" w:rsidP="00A83381">
            <w:r w:rsidRPr="00900FC7">
              <w:t>Name and contact details of the pe</w:t>
            </w:r>
            <w:r w:rsidR="00507845">
              <w:t>rson responsible for making the</w:t>
            </w:r>
            <w:r w:rsidRPr="00900FC7">
              <w:t xml:space="preserve"> proposal:</w:t>
            </w:r>
          </w:p>
        </w:tc>
        <w:tc>
          <w:tcPr>
            <w:tcW w:w="2180" w:type="dxa"/>
            <w:gridSpan w:val="2"/>
            <w:tcBorders>
              <w:top w:val="single" w:sz="4" w:space="0" w:color="auto"/>
              <w:bottom w:val="single" w:sz="4" w:space="0" w:color="auto"/>
            </w:tcBorders>
          </w:tcPr>
          <w:p w:rsidR="00900FC7" w:rsidRDefault="00900FC7" w:rsidP="00900FC7">
            <w:r>
              <w:t xml:space="preserve">Name: </w:t>
            </w:r>
          </w:p>
          <w:p w:rsidR="00900FC7" w:rsidRDefault="00900FC7" w:rsidP="00900FC7"/>
          <w:p w:rsidR="00900FC7" w:rsidRDefault="00900FC7" w:rsidP="00900FC7">
            <w:r>
              <w:t>Job Title:</w:t>
            </w:r>
          </w:p>
          <w:p w:rsidR="00900FC7" w:rsidRDefault="00900FC7" w:rsidP="00900FC7"/>
          <w:p w:rsidR="00900FC7" w:rsidRDefault="00900FC7" w:rsidP="00900FC7">
            <w:r>
              <w:t xml:space="preserve">Telephone Number: </w:t>
            </w:r>
          </w:p>
          <w:p w:rsidR="00900FC7" w:rsidRDefault="00900FC7" w:rsidP="00900FC7"/>
          <w:p w:rsidR="00900FC7" w:rsidRPr="00FF7296" w:rsidRDefault="00900FC7" w:rsidP="00900FC7">
            <w:r>
              <w:t>E-mail Address:</w:t>
            </w:r>
          </w:p>
        </w:tc>
        <w:tc>
          <w:tcPr>
            <w:tcW w:w="3685" w:type="dxa"/>
            <w:tcBorders>
              <w:top w:val="single" w:sz="4" w:space="0" w:color="auto"/>
              <w:bottom w:val="single" w:sz="4" w:space="0" w:color="auto"/>
              <w:right w:val="single" w:sz="4" w:space="0" w:color="auto"/>
            </w:tcBorders>
          </w:tcPr>
          <w:p w:rsidR="00900FC7" w:rsidRDefault="000537B8" w:rsidP="00900FC7">
            <w:r>
              <w:fldChar w:fldCharType="begin">
                <w:ffData>
                  <w:name w:val="Text18"/>
                  <w:enabled/>
                  <w:calcOnExit w:val="0"/>
                  <w:textInput/>
                </w:ffData>
              </w:fldChar>
            </w:r>
            <w:r>
              <w:instrText xml:space="preserve"> FORMTEXT </w:instrText>
            </w:r>
            <w:r>
              <w:fldChar w:fldCharType="separate"/>
            </w:r>
            <w:r w:rsidR="00522242">
              <w:t> </w:t>
            </w:r>
            <w:r w:rsidR="00522242">
              <w:t> </w:t>
            </w:r>
            <w:r w:rsidR="00522242">
              <w:t> </w:t>
            </w:r>
            <w:r w:rsidR="00522242">
              <w:t> </w:t>
            </w:r>
            <w:r w:rsidR="00522242">
              <w:t> </w:t>
            </w:r>
            <w:r>
              <w:fldChar w:fldCharType="end"/>
            </w:r>
          </w:p>
          <w:p w:rsidR="00900FC7" w:rsidRDefault="00900FC7" w:rsidP="00900FC7"/>
          <w:p w:rsidR="00900FC7" w:rsidRDefault="00900FC7" w:rsidP="00900FC7">
            <w:r>
              <w:fldChar w:fldCharType="begin">
                <w:ffData>
                  <w:name w:val="Text1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900FC7" w:rsidRDefault="00900FC7" w:rsidP="00900FC7"/>
          <w:p w:rsidR="00900FC7" w:rsidRDefault="00900FC7" w:rsidP="00900FC7">
            <w:r>
              <w:fldChar w:fldCharType="begin">
                <w:ffData>
                  <w:name w:val="Text1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900FC7" w:rsidRDefault="00900FC7" w:rsidP="00900FC7"/>
          <w:p w:rsidR="00900FC7" w:rsidRDefault="00900FC7" w:rsidP="00900FC7">
            <w:r>
              <w:fldChar w:fldCharType="begin">
                <w:ffData>
                  <w:name w:val="Text1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F6DF3" w:rsidTr="008F425F">
        <w:trPr>
          <w:trHeight w:val="414"/>
        </w:trPr>
        <w:tc>
          <w:tcPr>
            <w:tcW w:w="512" w:type="dxa"/>
            <w:tcBorders>
              <w:top w:val="single" w:sz="4" w:space="0" w:color="auto"/>
              <w:left w:val="single" w:sz="4" w:space="0" w:color="auto"/>
              <w:bottom w:val="single" w:sz="4" w:space="0" w:color="auto"/>
            </w:tcBorders>
          </w:tcPr>
          <w:p w:rsidR="00BF6DF3" w:rsidRDefault="00E01E07" w:rsidP="00A83381">
            <w:r>
              <w:t>(c</w:t>
            </w:r>
            <w:r w:rsidR="00BF6DF3">
              <w:t>)</w:t>
            </w:r>
          </w:p>
        </w:tc>
        <w:tc>
          <w:tcPr>
            <w:tcW w:w="2803" w:type="dxa"/>
            <w:gridSpan w:val="3"/>
            <w:tcBorders>
              <w:top w:val="single" w:sz="4" w:space="0" w:color="auto"/>
              <w:bottom w:val="single" w:sz="4" w:space="0" w:color="auto"/>
            </w:tcBorders>
          </w:tcPr>
          <w:p w:rsidR="00BF6DF3" w:rsidRPr="00900FC7" w:rsidRDefault="00BF6DF3" w:rsidP="00A83381">
            <w:r>
              <w:t>Date submitted:</w:t>
            </w:r>
          </w:p>
        </w:tc>
        <w:bookmarkStart w:id="3" w:name="Text19"/>
        <w:tc>
          <w:tcPr>
            <w:tcW w:w="5865" w:type="dxa"/>
            <w:gridSpan w:val="3"/>
            <w:tcBorders>
              <w:top w:val="single" w:sz="4" w:space="0" w:color="auto"/>
              <w:bottom w:val="single" w:sz="4" w:space="0" w:color="auto"/>
              <w:right w:val="single" w:sz="4" w:space="0" w:color="auto"/>
            </w:tcBorders>
          </w:tcPr>
          <w:p w:rsidR="00BF6DF3" w:rsidRDefault="00BF6DF3" w:rsidP="00900FC7">
            <w:r>
              <w:fldChar w:fldCharType="begin">
                <w:ffData>
                  <w:name w:val="Text19"/>
                  <w:enabled/>
                  <w:calcOnExit w:val="0"/>
                  <w:textInput>
                    <w:type w:val="date"/>
                    <w:format w:val="dd/MM/yyyy"/>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tc>
      </w:tr>
      <w:tr w:rsidR="004024AC" w:rsidTr="004024AC">
        <w:trPr>
          <w:trHeight w:val="401"/>
        </w:trPr>
        <w:tc>
          <w:tcPr>
            <w:tcW w:w="534" w:type="dxa"/>
            <w:gridSpan w:val="2"/>
            <w:tcBorders>
              <w:top w:val="single" w:sz="4" w:space="0" w:color="auto"/>
              <w:left w:val="single" w:sz="4" w:space="0" w:color="auto"/>
              <w:bottom w:val="nil"/>
            </w:tcBorders>
            <w:shd w:val="clear" w:color="auto" w:fill="B8CCE4" w:themeFill="accent1" w:themeFillTint="66"/>
            <w:vAlign w:val="center"/>
          </w:tcPr>
          <w:p w:rsidR="004024AC" w:rsidRPr="00900FC7" w:rsidRDefault="004024AC" w:rsidP="00BC4A75">
            <w:pPr>
              <w:rPr>
                <w:b/>
              </w:rPr>
            </w:pPr>
            <w:r>
              <w:rPr>
                <w:b/>
              </w:rPr>
              <w:t>2</w:t>
            </w:r>
            <w:r w:rsidRPr="00900FC7">
              <w:rPr>
                <w:b/>
              </w:rPr>
              <w:t>.</w:t>
            </w:r>
          </w:p>
        </w:tc>
        <w:tc>
          <w:tcPr>
            <w:tcW w:w="2268" w:type="dxa"/>
            <w:tcBorders>
              <w:top w:val="single" w:sz="4" w:space="0" w:color="auto"/>
              <w:bottom w:val="nil"/>
              <w:right w:val="nil"/>
            </w:tcBorders>
            <w:shd w:val="clear" w:color="auto" w:fill="B8CCE4" w:themeFill="accent1" w:themeFillTint="66"/>
            <w:vAlign w:val="center"/>
          </w:tcPr>
          <w:p w:rsidR="004024AC" w:rsidRPr="00900FC7" w:rsidRDefault="004024AC" w:rsidP="004024AC">
            <w:pPr>
              <w:rPr>
                <w:b/>
              </w:rPr>
            </w:pPr>
            <w:r w:rsidRPr="00900FC7">
              <w:rPr>
                <w:b/>
              </w:rPr>
              <w:t>Categorisation</w:t>
            </w:r>
            <w:r>
              <w:rPr>
                <w:b/>
              </w:rPr>
              <w:t xml:space="preserve">    </w:t>
            </w:r>
          </w:p>
        </w:tc>
        <w:tc>
          <w:tcPr>
            <w:tcW w:w="6378" w:type="dxa"/>
            <w:gridSpan w:val="4"/>
            <w:tcBorders>
              <w:top w:val="single" w:sz="4" w:space="0" w:color="auto"/>
              <w:left w:val="nil"/>
              <w:bottom w:val="nil"/>
              <w:right w:val="single" w:sz="4" w:space="0" w:color="auto"/>
            </w:tcBorders>
            <w:shd w:val="clear" w:color="auto" w:fill="B8CCE4" w:themeFill="accent1" w:themeFillTint="66"/>
            <w:vAlign w:val="center"/>
          </w:tcPr>
          <w:p w:rsidR="007764FD" w:rsidRDefault="007764FD" w:rsidP="007764FD">
            <w:pPr>
              <w:jc w:val="right"/>
              <w:rPr>
                <w:i/>
                <w:sz w:val="18"/>
                <w:szCs w:val="18"/>
              </w:rPr>
            </w:pPr>
            <w:r>
              <w:rPr>
                <w:i/>
                <w:sz w:val="18"/>
                <w:szCs w:val="18"/>
              </w:rPr>
              <w:t>For guidance on completion</w:t>
            </w:r>
            <w:r w:rsidR="000F2A7B">
              <w:rPr>
                <w:i/>
                <w:sz w:val="18"/>
                <w:szCs w:val="18"/>
              </w:rPr>
              <w:t>,</w:t>
            </w:r>
            <w:r>
              <w:rPr>
                <w:i/>
                <w:sz w:val="18"/>
                <w:szCs w:val="18"/>
              </w:rPr>
              <w:t xml:space="preserve"> r</w:t>
            </w:r>
            <w:r w:rsidR="00C639BA">
              <w:rPr>
                <w:i/>
                <w:sz w:val="18"/>
                <w:szCs w:val="18"/>
              </w:rPr>
              <w:t>efer to point</w:t>
            </w:r>
            <w:r w:rsidR="004024AC" w:rsidRPr="004024AC">
              <w:rPr>
                <w:i/>
                <w:sz w:val="18"/>
                <w:szCs w:val="18"/>
              </w:rPr>
              <w:t xml:space="preserve"> 2 </w:t>
            </w:r>
            <w:r w:rsidR="004024AC">
              <w:rPr>
                <w:i/>
                <w:sz w:val="18"/>
                <w:szCs w:val="18"/>
              </w:rPr>
              <w:t xml:space="preserve">and annexe 3 </w:t>
            </w:r>
          </w:p>
          <w:p w:rsidR="004024AC" w:rsidRPr="004024AC" w:rsidRDefault="008930D4" w:rsidP="007764FD">
            <w:pPr>
              <w:jc w:val="right"/>
              <w:rPr>
                <w:b/>
                <w:i/>
                <w:sz w:val="18"/>
                <w:szCs w:val="18"/>
              </w:rPr>
            </w:pPr>
            <w:r>
              <w:rPr>
                <w:i/>
                <w:sz w:val="18"/>
                <w:szCs w:val="18"/>
              </w:rPr>
              <w:t>of URC Guidelines</w:t>
            </w:r>
          </w:p>
        </w:tc>
      </w:tr>
      <w:tr w:rsidR="00BC4A75" w:rsidTr="008F425F">
        <w:trPr>
          <w:trHeight w:val="663"/>
        </w:trPr>
        <w:tc>
          <w:tcPr>
            <w:tcW w:w="534" w:type="dxa"/>
            <w:gridSpan w:val="2"/>
            <w:tcBorders>
              <w:top w:val="nil"/>
              <w:left w:val="single" w:sz="4" w:space="0" w:color="auto"/>
              <w:bottom w:val="single" w:sz="4" w:space="0" w:color="auto"/>
            </w:tcBorders>
          </w:tcPr>
          <w:p w:rsidR="00BC4A75" w:rsidRDefault="00BC4A75" w:rsidP="00BC4A75"/>
        </w:tc>
        <w:tc>
          <w:tcPr>
            <w:tcW w:w="3969" w:type="dxa"/>
            <w:gridSpan w:val="3"/>
            <w:tcBorders>
              <w:top w:val="nil"/>
              <w:bottom w:val="single" w:sz="4" w:space="0" w:color="auto"/>
            </w:tcBorders>
          </w:tcPr>
          <w:p w:rsidR="00BC4A75" w:rsidRPr="00900FC7" w:rsidRDefault="00BC4A75" w:rsidP="00BC4A75">
            <w:r>
              <w:t>Considering the answers to all of the questions below and annexe 3 of the Guidelines on the establishment of a University Research Centre, please indicate what the p</w:t>
            </w:r>
            <w:r w:rsidRPr="00FF7296">
              <w:t>roposed categorisation of the Research Centre</w:t>
            </w:r>
            <w:r>
              <w:t xml:space="preserve"> is:</w:t>
            </w:r>
          </w:p>
        </w:tc>
        <w:tc>
          <w:tcPr>
            <w:tcW w:w="4677" w:type="dxa"/>
            <w:gridSpan w:val="2"/>
            <w:tcBorders>
              <w:top w:val="nil"/>
              <w:bottom w:val="single" w:sz="4" w:space="0" w:color="auto"/>
              <w:right w:val="single" w:sz="4" w:space="0" w:color="auto"/>
            </w:tcBorders>
          </w:tcPr>
          <w:p w:rsidR="00BC4A75" w:rsidRPr="00900FC7" w:rsidRDefault="00BC4A75" w:rsidP="00BC4A75">
            <w:pPr>
              <w:rPr>
                <w:sz w:val="10"/>
                <w:szCs w:val="10"/>
              </w:rPr>
            </w:pPr>
          </w:p>
          <w:p w:rsidR="00BC4A75" w:rsidRDefault="00BC4A75" w:rsidP="00BC4A75">
            <w:r>
              <w:fldChar w:fldCharType="begin">
                <w:ffData>
                  <w:name w:val="Check1"/>
                  <w:enabled/>
                  <w:calcOnExit w:val="0"/>
                  <w:checkBox>
                    <w:sizeAuto/>
                    <w:default w:val="0"/>
                  </w:checkBox>
                </w:ffData>
              </w:fldChar>
            </w:r>
            <w:bookmarkStart w:id="4" w:name="Check1"/>
            <w:r>
              <w:instrText xml:space="preserve"> FORMCHECKBOX </w:instrText>
            </w:r>
            <w:r>
              <w:fldChar w:fldCharType="end"/>
            </w:r>
            <w:bookmarkEnd w:id="4"/>
            <w:r>
              <w:t xml:space="preserve">  Independent University Research Centre</w:t>
            </w:r>
          </w:p>
          <w:p w:rsidR="00BC4A75" w:rsidRDefault="00BC4A75" w:rsidP="00BC4A75"/>
          <w:p w:rsidR="00BC4A75" w:rsidRDefault="00BC4A75" w:rsidP="00BC4A75">
            <w:r>
              <w:fldChar w:fldCharType="begin">
                <w:ffData>
                  <w:name w:val="Check2"/>
                  <w:enabled/>
                  <w:calcOnExit w:val="0"/>
                  <w:checkBox>
                    <w:sizeAuto/>
                    <w:default w:val="0"/>
                  </w:checkBox>
                </w:ffData>
              </w:fldChar>
            </w:r>
            <w:bookmarkStart w:id="5" w:name="Check2"/>
            <w:r>
              <w:instrText xml:space="preserve"> FORMCHECKBOX </w:instrText>
            </w:r>
            <w:r>
              <w:fldChar w:fldCharType="end"/>
            </w:r>
            <w:bookmarkEnd w:id="5"/>
            <w:r>
              <w:t xml:space="preserve">  Substantive University Research Centre</w:t>
            </w:r>
          </w:p>
          <w:p w:rsidR="00BC4A75" w:rsidRDefault="00BC4A75" w:rsidP="00BC4A75"/>
          <w:p w:rsidR="00BC4A75" w:rsidRPr="00FF7296" w:rsidRDefault="00BC4A75" w:rsidP="00BC4A75">
            <w:r>
              <w:fldChar w:fldCharType="begin">
                <w:ffData>
                  <w:name w:val="Check3"/>
                  <w:enabled/>
                  <w:calcOnExit w:val="0"/>
                  <w:checkBox>
                    <w:sizeAuto/>
                    <w:default w:val="0"/>
                  </w:checkBox>
                </w:ffData>
              </w:fldChar>
            </w:r>
            <w:bookmarkStart w:id="6" w:name="Check3"/>
            <w:r>
              <w:instrText xml:space="preserve"> FORMCHECKBOX </w:instrText>
            </w:r>
            <w:r>
              <w:fldChar w:fldCharType="end"/>
            </w:r>
            <w:bookmarkEnd w:id="6"/>
            <w:r>
              <w:t xml:space="preserve">  University Departmental Research Centre</w:t>
            </w:r>
          </w:p>
        </w:tc>
      </w:tr>
      <w:tr w:rsidR="00641740" w:rsidTr="008F425F">
        <w:tblPrEx>
          <w:tblBorders>
            <w:top w:val="none" w:sz="0" w:space="0" w:color="auto"/>
          </w:tblBorders>
        </w:tblPrEx>
        <w:trPr>
          <w:trHeight w:val="397"/>
        </w:trPr>
        <w:tc>
          <w:tcPr>
            <w:tcW w:w="534" w:type="dxa"/>
            <w:gridSpan w:val="2"/>
            <w:tcBorders>
              <w:top w:val="single" w:sz="4" w:space="0" w:color="auto"/>
              <w:left w:val="single" w:sz="4" w:space="0" w:color="auto"/>
            </w:tcBorders>
            <w:shd w:val="clear" w:color="auto" w:fill="B8CCE4" w:themeFill="accent1" w:themeFillTint="66"/>
            <w:vAlign w:val="center"/>
          </w:tcPr>
          <w:p w:rsidR="00641740" w:rsidRDefault="00BC4A75" w:rsidP="00641740">
            <w:pPr>
              <w:rPr>
                <w:b/>
              </w:rPr>
            </w:pPr>
            <w:r>
              <w:rPr>
                <w:b/>
              </w:rPr>
              <w:t>3</w:t>
            </w:r>
            <w:r w:rsidR="00641740">
              <w:rPr>
                <w:b/>
              </w:rPr>
              <w:t>.</w:t>
            </w:r>
          </w:p>
        </w:tc>
        <w:tc>
          <w:tcPr>
            <w:tcW w:w="8646" w:type="dxa"/>
            <w:gridSpan w:val="5"/>
            <w:tcBorders>
              <w:top w:val="single" w:sz="4" w:space="0" w:color="auto"/>
              <w:right w:val="single" w:sz="4" w:space="0" w:color="auto"/>
            </w:tcBorders>
            <w:shd w:val="clear" w:color="auto" w:fill="B8CCE4" w:themeFill="accent1" w:themeFillTint="66"/>
            <w:vAlign w:val="center"/>
          </w:tcPr>
          <w:p w:rsidR="00641740" w:rsidRPr="00FF7296" w:rsidRDefault="00641740" w:rsidP="00ED57CF">
            <w:pPr>
              <w:rPr>
                <w:b/>
              </w:rPr>
            </w:pPr>
            <w:r w:rsidRPr="00FF7296">
              <w:rPr>
                <w:b/>
              </w:rPr>
              <w:t>Aims and Objectives</w:t>
            </w:r>
          </w:p>
        </w:tc>
      </w:tr>
      <w:tr w:rsidR="00BC4A75" w:rsidTr="008F425F">
        <w:tblPrEx>
          <w:tblBorders>
            <w:top w:val="none" w:sz="0" w:space="0" w:color="auto"/>
          </w:tblBorders>
        </w:tblPrEx>
        <w:trPr>
          <w:trHeight w:val="552"/>
        </w:trPr>
        <w:tc>
          <w:tcPr>
            <w:tcW w:w="534" w:type="dxa"/>
            <w:gridSpan w:val="2"/>
            <w:tcBorders>
              <w:left w:val="single" w:sz="4" w:space="0" w:color="auto"/>
              <w:bottom w:val="single" w:sz="4" w:space="0" w:color="auto"/>
            </w:tcBorders>
          </w:tcPr>
          <w:p w:rsidR="00BC4A75" w:rsidRDefault="00BC4A75" w:rsidP="00A83381">
            <w:r>
              <w:t>(a)</w:t>
            </w:r>
          </w:p>
        </w:tc>
        <w:tc>
          <w:tcPr>
            <w:tcW w:w="8646" w:type="dxa"/>
            <w:gridSpan w:val="5"/>
            <w:tcBorders>
              <w:bottom w:val="single" w:sz="4" w:space="0" w:color="auto"/>
              <w:right w:val="single" w:sz="4" w:space="0" w:color="auto"/>
            </w:tcBorders>
          </w:tcPr>
          <w:p w:rsidR="00BC4A75" w:rsidRDefault="00BC4A75" w:rsidP="00A83381">
            <w:r w:rsidRPr="00FF7296">
              <w:t>What factors led to the proposal to establish the Centre?</w:t>
            </w:r>
          </w:p>
          <w:p w:rsidR="00BC4A75" w:rsidRPr="00FF7296" w:rsidRDefault="00BC4A75" w:rsidP="00A83381">
            <w:r>
              <w:fldChar w:fldCharType="begin">
                <w:ffData>
                  <w:name w:val="Text20"/>
                  <w:enabled/>
                  <w:calcOnExit w:val="0"/>
                  <w:textInput/>
                </w:ffData>
              </w:fldChar>
            </w:r>
            <w:bookmarkStart w:id="7" w:name="Text2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tc>
      </w:tr>
      <w:tr w:rsidR="001368C3" w:rsidTr="008F425F">
        <w:tblPrEx>
          <w:tblBorders>
            <w:top w:val="none" w:sz="0" w:space="0" w:color="auto"/>
          </w:tblBorders>
        </w:tblPrEx>
        <w:trPr>
          <w:trHeight w:val="560"/>
        </w:trPr>
        <w:tc>
          <w:tcPr>
            <w:tcW w:w="534" w:type="dxa"/>
            <w:gridSpan w:val="2"/>
            <w:tcBorders>
              <w:top w:val="single" w:sz="4" w:space="0" w:color="auto"/>
              <w:left w:val="single" w:sz="4" w:space="0" w:color="auto"/>
              <w:bottom w:val="single" w:sz="4" w:space="0" w:color="auto"/>
            </w:tcBorders>
          </w:tcPr>
          <w:p w:rsidR="001368C3" w:rsidRDefault="001368C3" w:rsidP="00A83381">
            <w:r>
              <w:t>(b)</w:t>
            </w:r>
          </w:p>
        </w:tc>
        <w:tc>
          <w:tcPr>
            <w:tcW w:w="8646" w:type="dxa"/>
            <w:gridSpan w:val="5"/>
            <w:tcBorders>
              <w:top w:val="single" w:sz="4" w:space="0" w:color="auto"/>
              <w:bottom w:val="single" w:sz="4" w:space="0" w:color="auto"/>
              <w:right w:val="single" w:sz="4" w:space="0" w:color="auto"/>
            </w:tcBorders>
          </w:tcPr>
          <w:p w:rsidR="001368C3" w:rsidRDefault="001368C3" w:rsidP="00A83381">
            <w:r w:rsidRPr="00FF7296">
              <w:t>What are the main aims of the Centre?</w:t>
            </w:r>
          </w:p>
          <w:p w:rsidR="001368C3" w:rsidRPr="00FF7296" w:rsidRDefault="001368C3" w:rsidP="00A83381">
            <w:r w:rsidRPr="00FF7296">
              <w:fldChar w:fldCharType="begin">
                <w:ffData>
                  <w:name w:val="Text3"/>
                  <w:enabled/>
                  <w:calcOnExit w:val="0"/>
                  <w:textInput/>
                </w:ffData>
              </w:fldChar>
            </w:r>
            <w:bookmarkStart w:id="8" w:name="Text3"/>
            <w:r w:rsidRPr="00FF7296">
              <w:instrText xml:space="preserve"> FORMTEXT </w:instrText>
            </w:r>
            <w:r w:rsidRPr="00FF7296">
              <w:fldChar w:fldCharType="separate"/>
            </w:r>
            <w:r w:rsidRPr="00FF7296">
              <w:rPr>
                <w:noProof/>
              </w:rPr>
              <w:t> </w:t>
            </w:r>
            <w:r w:rsidRPr="00FF7296">
              <w:rPr>
                <w:noProof/>
              </w:rPr>
              <w:t> </w:t>
            </w:r>
            <w:r w:rsidRPr="00FF7296">
              <w:rPr>
                <w:noProof/>
              </w:rPr>
              <w:t> </w:t>
            </w:r>
            <w:r w:rsidRPr="00FF7296">
              <w:rPr>
                <w:noProof/>
              </w:rPr>
              <w:t> </w:t>
            </w:r>
            <w:r w:rsidRPr="00FF7296">
              <w:rPr>
                <w:noProof/>
              </w:rPr>
              <w:t> </w:t>
            </w:r>
            <w:r w:rsidRPr="00FF7296">
              <w:fldChar w:fldCharType="end"/>
            </w:r>
            <w:bookmarkEnd w:id="8"/>
          </w:p>
        </w:tc>
      </w:tr>
      <w:tr w:rsidR="001368C3" w:rsidTr="008F425F">
        <w:tblPrEx>
          <w:tblBorders>
            <w:top w:val="none" w:sz="0" w:space="0" w:color="auto"/>
          </w:tblBorders>
        </w:tblPrEx>
        <w:trPr>
          <w:trHeight w:val="837"/>
        </w:trPr>
        <w:tc>
          <w:tcPr>
            <w:tcW w:w="534" w:type="dxa"/>
            <w:gridSpan w:val="2"/>
            <w:tcBorders>
              <w:top w:val="single" w:sz="4" w:space="0" w:color="auto"/>
              <w:left w:val="single" w:sz="4" w:space="0" w:color="auto"/>
              <w:bottom w:val="single" w:sz="4" w:space="0" w:color="auto"/>
            </w:tcBorders>
          </w:tcPr>
          <w:p w:rsidR="001368C3" w:rsidRDefault="001368C3" w:rsidP="00A83381">
            <w:r>
              <w:t>(c)</w:t>
            </w:r>
          </w:p>
        </w:tc>
        <w:tc>
          <w:tcPr>
            <w:tcW w:w="8646" w:type="dxa"/>
            <w:gridSpan w:val="5"/>
            <w:tcBorders>
              <w:top w:val="single" w:sz="4" w:space="0" w:color="auto"/>
              <w:bottom w:val="single" w:sz="4" w:space="0" w:color="auto"/>
              <w:right w:val="single" w:sz="4" w:space="0" w:color="auto"/>
            </w:tcBorders>
          </w:tcPr>
          <w:p w:rsidR="001368C3" w:rsidRDefault="001368C3" w:rsidP="00A83381">
            <w:r w:rsidRPr="00FF7296">
              <w:t xml:space="preserve">Describe how the centre will support </w:t>
            </w:r>
            <w:r w:rsidR="00176EE5">
              <w:t xml:space="preserve">and contribute to </w:t>
            </w:r>
            <w:r w:rsidRPr="00FF7296">
              <w:t>the University’s research strategy and/or the related departmental research strategy/strategies:</w:t>
            </w:r>
          </w:p>
          <w:p w:rsidR="001368C3" w:rsidRPr="00FF7296" w:rsidRDefault="001368C3" w:rsidP="00A83381">
            <w:r w:rsidRPr="00FF7296">
              <w:fldChar w:fldCharType="begin">
                <w:ffData>
                  <w:name w:val="Text4"/>
                  <w:enabled/>
                  <w:calcOnExit w:val="0"/>
                  <w:textInput/>
                </w:ffData>
              </w:fldChar>
            </w:r>
            <w:bookmarkStart w:id="9" w:name="Text4"/>
            <w:r w:rsidRPr="00FF7296">
              <w:instrText xml:space="preserve"> FORMTEXT </w:instrText>
            </w:r>
            <w:r w:rsidRPr="00FF7296">
              <w:fldChar w:fldCharType="separate"/>
            </w:r>
            <w:r w:rsidRPr="00FF7296">
              <w:rPr>
                <w:noProof/>
              </w:rPr>
              <w:t> </w:t>
            </w:r>
            <w:r w:rsidRPr="00FF7296">
              <w:rPr>
                <w:noProof/>
              </w:rPr>
              <w:t> </w:t>
            </w:r>
            <w:r w:rsidRPr="00FF7296">
              <w:rPr>
                <w:noProof/>
              </w:rPr>
              <w:t> </w:t>
            </w:r>
            <w:r w:rsidRPr="00FF7296">
              <w:rPr>
                <w:noProof/>
              </w:rPr>
              <w:t> </w:t>
            </w:r>
            <w:r w:rsidRPr="00FF7296">
              <w:rPr>
                <w:noProof/>
              </w:rPr>
              <w:t> </w:t>
            </w:r>
            <w:r w:rsidRPr="00FF7296">
              <w:fldChar w:fldCharType="end"/>
            </w:r>
            <w:bookmarkEnd w:id="9"/>
          </w:p>
        </w:tc>
      </w:tr>
      <w:tr w:rsidR="001368C3" w:rsidTr="008F425F">
        <w:tblPrEx>
          <w:tblBorders>
            <w:top w:val="none" w:sz="0" w:space="0" w:color="auto"/>
          </w:tblBorders>
        </w:tblPrEx>
        <w:trPr>
          <w:trHeight w:val="553"/>
        </w:trPr>
        <w:tc>
          <w:tcPr>
            <w:tcW w:w="534" w:type="dxa"/>
            <w:gridSpan w:val="2"/>
            <w:tcBorders>
              <w:top w:val="single" w:sz="4" w:space="0" w:color="auto"/>
              <w:left w:val="single" w:sz="4" w:space="0" w:color="auto"/>
              <w:bottom w:val="single" w:sz="4" w:space="0" w:color="auto"/>
            </w:tcBorders>
          </w:tcPr>
          <w:p w:rsidR="001368C3" w:rsidRDefault="001368C3" w:rsidP="00A83381">
            <w:r>
              <w:t>(d)</w:t>
            </w:r>
          </w:p>
        </w:tc>
        <w:tc>
          <w:tcPr>
            <w:tcW w:w="8646" w:type="dxa"/>
            <w:gridSpan w:val="5"/>
            <w:tcBorders>
              <w:top w:val="single" w:sz="4" w:space="0" w:color="auto"/>
              <w:bottom w:val="single" w:sz="4" w:space="0" w:color="auto"/>
              <w:right w:val="single" w:sz="4" w:space="0" w:color="auto"/>
            </w:tcBorders>
          </w:tcPr>
          <w:p w:rsidR="001368C3" w:rsidRDefault="001368C3" w:rsidP="00A83381">
            <w:r>
              <w:t>What objectives does the Centre hope to have met in its first 3 years of operation?</w:t>
            </w:r>
          </w:p>
          <w:p w:rsidR="001368C3" w:rsidRPr="00FF7296" w:rsidRDefault="001368C3" w:rsidP="00A83381">
            <w:r>
              <w:fldChar w:fldCharType="begin">
                <w:ffData>
                  <w:name w:val="Text5"/>
                  <w:enabled/>
                  <w:calcOnExit w:val="0"/>
                  <w:textInput/>
                </w:ffData>
              </w:fldChar>
            </w:r>
            <w:bookmarkStart w:id="10" w:name="Text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tc>
      </w:tr>
      <w:tr w:rsidR="001368C3" w:rsidTr="008F425F">
        <w:tblPrEx>
          <w:tblBorders>
            <w:top w:val="none" w:sz="0" w:space="0" w:color="auto"/>
          </w:tblBorders>
        </w:tblPrEx>
        <w:trPr>
          <w:trHeight w:val="561"/>
        </w:trPr>
        <w:tc>
          <w:tcPr>
            <w:tcW w:w="534" w:type="dxa"/>
            <w:gridSpan w:val="2"/>
            <w:tcBorders>
              <w:top w:val="single" w:sz="4" w:space="0" w:color="auto"/>
              <w:left w:val="single" w:sz="4" w:space="0" w:color="auto"/>
              <w:bottom w:val="single" w:sz="4" w:space="0" w:color="auto"/>
            </w:tcBorders>
          </w:tcPr>
          <w:p w:rsidR="001368C3" w:rsidRDefault="001368C3" w:rsidP="00A83381">
            <w:r>
              <w:t>(e)</w:t>
            </w:r>
          </w:p>
        </w:tc>
        <w:tc>
          <w:tcPr>
            <w:tcW w:w="8646" w:type="dxa"/>
            <w:gridSpan w:val="5"/>
            <w:tcBorders>
              <w:top w:val="single" w:sz="4" w:space="0" w:color="auto"/>
              <w:bottom w:val="single" w:sz="4" w:space="0" w:color="auto"/>
              <w:right w:val="single" w:sz="4" w:space="0" w:color="auto"/>
            </w:tcBorders>
          </w:tcPr>
          <w:p w:rsidR="001368C3" w:rsidRDefault="001368C3" w:rsidP="00A83381">
            <w:r>
              <w:t>How will the Centre be distinct from a less formal research group?</w:t>
            </w:r>
          </w:p>
          <w:p w:rsidR="001368C3" w:rsidRPr="00FF7296" w:rsidRDefault="001368C3" w:rsidP="00A83381">
            <w:r>
              <w:fldChar w:fldCharType="begin">
                <w:ffData>
                  <w:name w:val="Text6"/>
                  <w:enabled/>
                  <w:calcOnExit w:val="0"/>
                  <w:textInput/>
                </w:ffData>
              </w:fldChar>
            </w:r>
            <w:bookmarkStart w:id="11" w:name="Text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tc>
      </w:tr>
      <w:tr w:rsidR="001368C3" w:rsidTr="008F425F">
        <w:tblPrEx>
          <w:tblBorders>
            <w:top w:val="none" w:sz="0" w:space="0" w:color="auto"/>
          </w:tblBorders>
        </w:tblPrEx>
        <w:trPr>
          <w:trHeight w:val="838"/>
        </w:trPr>
        <w:tc>
          <w:tcPr>
            <w:tcW w:w="534" w:type="dxa"/>
            <w:gridSpan w:val="2"/>
            <w:tcBorders>
              <w:top w:val="single" w:sz="4" w:space="0" w:color="auto"/>
              <w:left w:val="single" w:sz="4" w:space="0" w:color="auto"/>
              <w:bottom w:val="single" w:sz="4" w:space="0" w:color="auto"/>
            </w:tcBorders>
          </w:tcPr>
          <w:p w:rsidR="001368C3" w:rsidRDefault="001368C3" w:rsidP="00A83381">
            <w:r>
              <w:t>(f)</w:t>
            </w:r>
          </w:p>
        </w:tc>
        <w:tc>
          <w:tcPr>
            <w:tcW w:w="8646" w:type="dxa"/>
            <w:gridSpan w:val="5"/>
            <w:tcBorders>
              <w:top w:val="single" w:sz="4" w:space="0" w:color="auto"/>
              <w:bottom w:val="single" w:sz="4" w:space="0" w:color="auto"/>
              <w:right w:val="single" w:sz="4" w:space="0" w:color="auto"/>
            </w:tcBorders>
          </w:tcPr>
          <w:p w:rsidR="001368C3" w:rsidRDefault="001368C3" w:rsidP="00900FC7">
            <w:r>
              <w:t>Are there any key areas where greater co-ordination or development within and/or without the University will be created as a result of the establishment of this Centre?</w:t>
            </w:r>
          </w:p>
          <w:p w:rsidR="001368C3" w:rsidRDefault="001368C3" w:rsidP="00900FC7">
            <w:r>
              <w:fldChar w:fldCharType="begin">
                <w:ffData>
                  <w:name w:val="Text10"/>
                  <w:enabled/>
                  <w:calcOnExit w:val="0"/>
                  <w:textInput/>
                </w:ffData>
              </w:fldChar>
            </w:r>
            <w:bookmarkStart w:id="12" w:name="Text1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tc>
      </w:tr>
    </w:tbl>
    <w:p w:rsidR="008930D4" w:rsidRDefault="008930D4">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7"/>
        <w:gridCol w:w="7"/>
        <w:gridCol w:w="1275"/>
        <w:gridCol w:w="284"/>
        <w:gridCol w:w="709"/>
        <w:gridCol w:w="708"/>
        <w:gridCol w:w="688"/>
        <w:gridCol w:w="305"/>
        <w:gridCol w:w="2126"/>
        <w:gridCol w:w="425"/>
        <w:gridCol w:w="142"/>
        <w:gridCol w:w="1984"/>
      </w:tblGrid>
      <w:tr w:rsidR="00F33E66" w:rsidTr="007764FD">
        <w:trPr>
          <w:trHeight w:val="70"/>
        </w:trPr>
        <w:tc>
          <w:tcPr>
            <w:tcW w:w="534" w:type="dxa"/>
            <w:gridSpan w:val="2"/>
            <w:tcBorders>
              <w:top w:val="single" w:sz="4" w:space="0" w:color="auto"/>
              <w:left w:val="single" w:sz="4" w:space="0" w:color="auto"/>
              <w:bottom w:val="single" w:sz="4" w:space="0" w:color="auto"/>
            </w:tcBorders>
          </w:tcPr>
          <w:p w:rsidR="00F33E66" w:rsidRDefault="00F33E66" w:rsidP="00A83381">
            <w:r>
              <w:lastRenderedPageBreak/>
              <w:t>(g)</w:t>
            </w:r>
          </w:p>
        </w:tc>
        <w:tc>
          <w:tcPr>
            <w:tcW w:w="8646" w:type="dxa"/>
            <w:gridSpan w:val="10"/>
            <w:tcBorders>
              <w:top w:val="single" w:sz="4" w:space="0" w:color="auto"/>
              <w:bottom w:val="single" w:sz="4" w:space="0" w:color="auto"/>
              <w:right w:val="single" w:sz="4" w:space="0" w:color="auto"/>
            </w:tcBorders>
          </w:tcPr>
          <w:p w:rsidR="00F33E66" w:rsidRDefault="00F33E66" w:rsidP="00A83381">
            <w:r>
              <w:t>What added value will the establishment of a University Research Centre provide that could not be achieved through existing institutional and/or departmental structures and University Research Centres?</w:t>
            </w:r>
          </w:p>
          <w:p w:rsidR="00F33E66" w:rsidRDefault="00F33E66" w:rsidP="00F33E66">
            <w:r>
              <w:t xml:space="preserve">Reputational:  </w:t>
            </w:r>
          </w:p>
          <w:p w:rsidR="00F33E66" w:rsidRDefault="00F33E66" w:rsidP="00F33E66">
            <w:r>
              <w:fldChar w:fldCharType="begin">
                <w:ffData>
                  <w:name w:val="Text7"/>
                  <w:enabled/>
                  <w:calcOnExit w:val="0"/>
                  <w:textInput/>
                </w:ffData>
              </w:fldChar>
            </w:r>
            <w:bookmarkStart w:id="13" w:name="Text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p w:rsidR="007764FD" w:rsidRDefault="007764FD" w:rsidP="00F33E66"/>
          <w:p w:rsidR="00F33E66" w:rsidRDefault="00F33E66" w:rsidP="00A83381">
            <w:r>
              <w:t xml:space="preserve">Intellectual:  </w:t>
            </w:r>
          </w:p>
          <w:p w:rsidR="00F33E66" w:rsidRDefault="00F33E66" w:rsidP="00A83381">
            <w:r>
              <w:fldChar w:fldCharType="begin">
                <w:ffData>
                  <w:name w:val="Text8"/>
                  <w:enabled/>
                  <w:calcOnExit w:val="0"/>
                  <w:textInput/>
                </w:ffData>
              </w:fldChar>
            </w:r>
            <w:bookmarkStart w:id="14" w:name="Text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p w:rsidR="007764FD" w:rsidRDefault="007764FD" w:rsidP="00A83381"/>
          <w:p w:rsidR="00F33E66" w:rsidRDefault="00F33E66" w:rsidP="00A83381">
            <w:r>
              <w:t xml:space="preserve">Financial:  </w:t>
            </w:r>
          </w:p>
          <w:p w:rsidR="007764FD" w:rsidRDefault="00F33E66" w:rsidP="00900FC7">
            <w:r>
              <w:fldChar w:fldCharType="begin">
                <w:ffData>
                  <w:name w:val="Text9"/>
                  <w:enabled/>
                  <w:calcOnExit w:val="0"/>
                  <w:textInput/>
                </w:ffData>
              </w:fldChar>
            </w:r>
            <w:bookmarkStart w:id="15" w:name="Text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tc>
      </w:tr>
      <w:tr w:rsidR="007764FD" w:rsidTr="007764FD">
        <w:trPr>
          <w:trHeight w:val="397"/>
        </w:trPr>
        <w:tc>
          <w:tcPr>
            <w:tcW w:w="534" w:type="dxa"/>
            <w:gridSpan w:val="2"/>
            <w:tcBorders>
              <w:top w:val="single" w:sz="4" w:space="0" w:color="auto"/>
              <w:left w:val="single" w:sz="4" w:space="0" w:color="auto"/>
            </w:tcBorders>
            <w:shd w:val="clear" w:color="auto" w:fill="B8CCE4" w:themeFill="accent1" w:themeFillTint="66"/>
            <w:vAlign w:val="center"/>
          </w:tcPr>
          <w:p w:rsidR="007764FD" w:rsidRDefault="00176EE5" w:rsidP="00641740">
            <w:pPr>
              <w:rPr>
                <w:b/>
              </w:rPr>
            </w:pPr>
            <w:r>
              <w:rPr>
                <w:b/>
              </w:rPr>
              <w:t>4</w:t>
            </w:r>
            <w:r w:rsidR="007764FD">
              <w:rPr>
                <w:b/>
              </w:rPr>
              <w:t>.</w:t>
            </w:r>
          </w:p>
        </w:tc>
        <w:tc>
          <w:tcPr>
            <w:tcW w:w="1275" w:type="dxa"/>
            <w:tcBorders>
              <w:top w:val="single" w:sz="4" w:space="0" w:color="auto"/>
            </w:tcBorders>
            <w:shd w:val="clear" w:color="auto" w:fill="B8CCE4" w:themeFill="accent1" w:themeFillTint="66"/>
            <w:vAlign w:val="center"/>
          </w:tcPr>
          <w:p w:rsidR="007764FD" w:rsidRPr="00FF7296" w:rsidRDefault="007764FD" w:rsidP="00ED57CF">
            <w:pPr>
              <w:rPr>
                <w:b/>
              </w:rPr>
            </w:pPr>
            <w:r w:rsidRPr="00FF7296">
              <w:rPr>
                <w:b/>
              </w:rPr>
              <w:t xml:space="preserve">Funding </w:t>
            </w:r>
          </w:p>
        </w:tc>
        <w:tc>
          <w:tcPr>
            <w:tcW w:w="7371" w:type="dxa"/>
            <w:gridSpan w:val="9"/>
            <w:tcBorders>
              <w:top w:val="single" w:sz="4" w:space="0" w:color="auto"/>
              <w:right w:val="single" w:sz="4" w:space="0" w:color="auto"/>
            </w:tcBorders>
            <w:shd w:val="clear" w:color="auto" w:fill="B8CCE4" w:themeFill="accent1" w:themeFillTint="66"/>
            <w:vAlign w:val="center"/>
          </w:tcPr>
          <w:p w:rsidR="007764FD" w:rsidRDefault="007764FD" w:rsidP="007764FD">
            <w:pPr>
              <w:jc w:val="right"/>
              <w:rPr>
                <w:i/>
                <w:sz w:val="18"/>
                <w:szCs w:val="18"/>
              </w:rPr>
            </w:pPr>
            <w:r>
              <w:rPr>
                <w:i/>
                <w:sz w:val="18"/>
                <w:szCs w:val="18"/>
              </w:rPr>
              <w:t xml:space="preserve">For guidance on completion, refer to point 7f  and annexe 1 </w:t>
            </w:r>
          </w:p>
          <w:p w:rsidR="007764FD" w:rsidRPr="00FF7296" w:rsidRDefault="007764FD" w:rsidP="007764FD">
            <w:pPr>
              <w:jc w:val="right"/>
              <w:rPr>
                <w:b/>
              </w:rPr>
            </w:pPr>
            <w:r w:rsidRPr="004024AC">
              <w:rPr>
                <w:i/>
                <w:sz w:val="18"/>
                <w:szCs w:val="18"/>
              </w:rPr>
              <w:t xml:space="preserve">of </w:t>
            </w:r>
            <w:r w:rsidR="008930D4">
              <w:rPr>
                <w:i/>
                <w:sz w:val="18"/>
                <w:szCs w:val="18"/>
              </w:rPr>
              <w:t>URC Guidelines</w:t>
            </w:r>
          </w:p>
        </w:tc>
      </w:tr>
      <w:tr w:rsidR="00641740" w:rsidTr="008F425F">
        <w:trPr>
          <w:trHeight w:val="841"/>
        </w:trPr>
        <w:tc>
          <w:tcPr>
            <w:tcW w:w="534" w:type="dxa"/>
            <w:gridSpan w:val="2"/>
            <w:tcBorders>
              <w:left w:val="single" w:sz="4" w:space="0" w:color="auto"/>
            </w:tcBorders>
          </w:tcPr>
          <w:p w:rsidR="00641740" w:rsidRDefault="00A83381" w:rsidP="00A83381">
            <w:r>
              <w:t>(a)</w:t>
            </w:r>
          </w:p>
        </w:tc>
        <w:tc>
          <w:tcPr>
            <w:tcW w:w="3969" w:type="dxa"/>
            <w:gridSpan w:val="6"/>
          </w:tcPr>
          <w:p w:rsidR="00641740" w:rsidRDefault="00641740" w:rsidP="001368C3">
            <w:r>
              <w:t xml:space="preserve">Will the establishment of the Centre improve access to external sources of Funding?  </w:t>
            </w:r>
          </w:p>
        </w:tc>
        <w:tc>
          <w:tcPr>
            <w:tcW w:w="4677" w:type="dxa"/>
            <w:gridSpan w:val="4"/>
            <w:tcBorders>
              <w:right w:val="single" w:sz="4" w:space="0" w:color="auto"/>
            </w:tcBorders>
          </w:tcPr>
          <w:p w:rsidR="00900FC7" w:rsidRDefault="00900FC7" w:rsidP="00900FC7">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t xml:space="preserve">  No</w:t>
            </w:r>
          </w:p>
          <w:p w:rsidR="00900FC7" w:rsidRDefault="00900FC7" w:rsidP="00A83381"/>
          <w:p w:rsidR="00641740" w:rsidRDefault="00641740" w:rsidP="00A83381"/>
        </w:tc>
      </w:tr>
      <w:tr w:rsidR="001368C3" w:rsidTr="008F425F">
        <w:trPr>
          <w:trHeight w:val="555"/>
        </w:trPr>
        <w:tc>
          <w:tcPr>
            <w:tcW w:w="534" w:type="dxa"/>
            <w:gridSpan w:val="2"/>
            <w:tcBorders>
              <w:left w:val="single" w:sz="4" w:space="0" w:color="auto"/>
              <w:bottom w:val="single" w:sz="4" w:space="0" w:color="auto"/>
            </w:tcBorders>
          </w:tcPr>
          <w:p w:rsidR="001368C3" w:rsidRDefault="001368C3" w:rsidP="00A83381"/>
        </w:tc>
        <w:tc>
          <w:tcPr>
            <w:tcW w:w="8646" w:type="dxa"/>
            <w:gridSpan w:val="10"/>
            <w:tcBorders>
              <w:bottom w:val="single" w:sz="4" w:space="0" w:color="auto"/>
              <w:right w:val="single" w:sz="4" w:space="0" w:color="auto"/>
            </w:tcBorders>
          </w:tcPr>
          <w:p w:rsidR="001368C3" w:rsidRPr="001368C3" w:rsidRDefault="00F33E66" w:rsidP="00A83381">
            <w:r>
              <w:t>If yes</w:t>
            </w:r>
            <w:r w:rsidR="001368C3" w:rsidRPr="001368C3">
              <w:t>, explain why and how.</w:t>
            </w:r>
          </w:p>
          <w:p w:rsidR="001368C3" w:rsidRDefault="001368C3" w:rsidP="00A83381">
            <w:r>
              <w:fldChar w:fldCharType="begin">
                <w:ffData>
                  <w:name w:val="Text11"/>
                  <w:enabled/>
                  <w:calcOnExit w:val="0"/>
                  <w:textInput/>
                </w:ffData>
              </w:fldChar>
            </w:r>
            <w:bookmarkStart w:id="16" w:name="Text1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6"/>
          </w:p>
        </w:tc>
      </w:tr>
      <w:tr w:rsidR="001368C3" w:rsidTr="008F425F">
        <w:trPr>
          <w:trHeight w:val="841"/>
        </w:trPr>
        <w:tc>
          <w:tcPr>
            <w:tcW w:w="534" w:type="dxa"/>
            <w:gridSpan w:val="2"/>
            <w:tcBorders>
              <w:top w:val="single" w:sz="4" w:space="0" w:color="auto"/>
              <w:left w:val="single" w:sz="4" w:space="0" w:color="auto"/>
              <w:bottom w:val="single" w:sz="4" w:space="0" w:color="auto"/>
            </w:tcBorders>
          </w:tcPr>
          <w:p w:rsidR="001368C3" w:rsidRDefault="001368C3" w:rsidP="00A83381">
            <w:r>
              <w:t>(b)</w:t>
            </w:r>
          </w:p>
        </w:tc>
        <w:tc>
          <w:tcPr>
            <w:tcW w:w="8646" w:type="dxa"/>
            <w:gridSpan w:val="10"/>
            <w:tcBorders>
              <w:top w:val="single" w:sz="4" w:space="0" w:color="auto"/>
              <w:bottom w:val="single" w:sz="4" w:space="0" w:color="auto"/>
              <w:right w:val="single" w:sz="4" w:space="0" w:color="auto"/>
            </w:tcBorders>
          </w:tcPr>
          <w:p w:rsidR="001368C3" w:rsidRDefault="001368C3" w:rsidP="00A83381">
            <w:r>
              <w:t xml:space="preserve">What </w:t>
            </w:r>
            <w:r w:rsidR="00176EE5">
              <w:t xml:space="preserve">will be the projected </w:t>
            </w:r>
            <w:r>
              <w:t>main sources of additional external income for the Centre?</w:t>
            </w:r>
          </w:p>
          <w:p w:rsidR="001368C3" w:rsidRDefault="001368C3" w:rsidP="00A83381">
            <w:r>
              <w:fldChar w:fldCharType="begin">
                <w:ffData>
                  <w:name w:val="Text21"/>
                  <w:enabled/>
                  <w:calcOnExit w:val="0"/>
                  <w:textInput/>
                </w:ffData>
              </w:fldChar>
            </w:r>
            <w:bookmarkStart w:id="17" w:name="Text2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7"/>
          </w:p>
        </w:tc>
      </w:tr>
      <w:tr w:rsidR="00641740" w:rsidTr="008F425F">
        <w:trPr>
          <w:trHeight w:val="858"/>
        </w:trPr>
        <w:tc>
          <w:tcPr>
            <w:tcW w:w="534" w:type="dxa"/>
            <w:gridSpan w:val="2"/>
            <w:tcBorders>
              <w:top w:val="single" w:sz="4" w:space="0" w:color="auto"/>
              <w:left w:val="single" w:sz="4" w:space="0" w:color="auto"/>
            </w:tcBorders>
          </w:tcPr>
          <w:p w:rsidR="00641740" w:rsidRDefault="001368C3" w:rsidP="00A83381">
            <w:r>
              <w:t>(c</w:t>
            </w:r>
            <w:r w:rsidR="00A83381">
              <w:t>)</w:t>
            </w:r>
          </w:p>
        </w:tc>
        <w:tc>
          <w:tcPr>
            <w:tcW w:w="3969" w:type="dxa"/>
            <w:gridSpan w:val="6"/>
            <w:tcBorders>
              <w:top w:val="single" w:sz="4" w:space="0" w:color="auto"/>
            </w:tcBorders>
          </w:tcPr>
          <w:p w:rsidR="00641740" w:rsidRDefault="00641740" w:rsidP="00A83381">
            <w:r>
              <w:t>Are there any conditions of external funders of the</w:t>
            </w:r>
            <w:r w:rsidR="00F33E66">
              <w:t xml:space="preserve"> Centre which need to be met?  </w:t>
            </w:r>
          </w:p>
        </w:tc>
        <w:tc>
          <w:tcPr>
            <w:tcW w:w="4677" w:type="dxa"/>
            <w:gridSpan w:val="4"/>
            <w:tcBorders>
              <w:top w:val="single" w:sz="4" w:space="0" w:color="auto"/>
              <w:right w:val="single" w:sz="4" w:space="0" w:color="auto"/>
            </w:tcBorders>
          </w:tcPr>
          <w:p w:rsidR="00641740" w:rsidRPr="00F33E66" w:rsidRDefault="001368C3" w:rsidP="00A83381">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rsidR="00F33E66">
              <w:t xml:space="preserve">  No</w:t>
            </w:r>
          </w:p>
        </w:tc>
      </w:tr>
      <w:tr w:rsidR="001368C3" w:rsidTr="008F425F">
        <w:trPr>
          <w:trHeight w:val="1277"/>
        </w:trPr>
        <w:tc>
          <w:tcPr>
            <w:tcW w:w="534" w:type="dxa"/>
            <w:gridSpan w:val="2"/>
            <w:tcBorders>
              <w:left w:val="single" w:sz="4" w:space="0" w:color="auto"/>
              <w:bottom w:val="single" w:sz="4" w:space="0" w:color="auto"/>
            </w:tcBorders>
          </w:tcPr>
          <w:p w:rsidR="001368C3" w:rsidRDefault="001368C3" w:rsidP="00A83381"/>
        </w:tc>
        <w:tc>
          <w:tcPr>
            <w:tcW w:w="8646" w:type="dxa"/>
            <w:gridSpan w:val="10"/>
            <w:tcBorders>
              <w:bottom w:val="single" w:sz="4" w:space="0" w:color="auto"/>
              <w:right w:val="single" w:sz="4" w:space="0" w:color="auto"/>
            </w:tcBorders>
          </w:tcPr>
          <w:p w:rsidR="001368C3" w:rsidRDefault="00F33E66" w:rsidP="001368C3">
            <w:r>
              <w:t>If yes</w:t>
            </w:r>
            <w:r w:rsidR="001368C3" w:rsidRPr="001368C3">
              <w:t xml:space="preserve">, explain what they are and how </w:t>
            </w:r>
            <w:r w:rsidR="00176EE5">
              <w:t>they</w:t>
            </w:r>
            <w:r w:rsidR="001368C3" w:rsidRPr="001368C3">
              <w:t xml:space="preserve"> will </w:t>
            </w:r>
            <w:r w:rsidR="00176EE5">
              <w:t xml:space="preserve">be </w:t>
            </w:r>
            <w:r w:rsidR="001368C3" w:rsidRPr="001368C3">
              <w:t>incorporate</w:t>
            </w:r>
            <w:r w:rsidR="00176EE5">
              <w:t>d</w:t>
            </w:r>
            <w:r w:rsidR="001368C3" w:rsidRPr="001368C3">
              <w:t xml:space="preserve"> into</w:t>
            </w:r>
            <w:r w:rsidR="001368C3">
              <w:t xml:space="preserve"> the constitution of the Centre:</w:t>
            </w:r>
          </w:p>
          <w:p w:rsidR="001368C3" w:rsidRDefault="001368C3" w:rsidP="001368C3">
            <w:r>
              <w:fldChar w:fldCharType="begin">
                <w:ffData>
                  <w:name w:val="Text12"/>
                  <w:enabled/>
                  <w:calcOnExit w:val="0"/>
                  <w:textInput/>
                </w:ffData>
              </w:fldChar>
            </w:r>
            <w:bookmarkStart w:id="18" w:name="Text1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8"/>
          </w:p>
          <w:p w:rsidR="001368C3" w:rsidRPr="001368C3" w:rsidRDefault="001368C3" w:rsidP="001368C3">
            <w:r w:rsidRPr="00651AD9">
              <w:rPr>
                <w:i/>
                <w:sz w:val="18"/>
                <w:szCs w:val="18"/>
              </w:rPr>
              <w:t>NB:  Please attach an extract of what was submitted to the Academic Resourcing Committee to this proposal form.</w:t>
            </w:r>
          </w:p>
        </w:tc>
      </w:tr>
      <w:tr w:rsidR="00F33E66" w:rsidTr="008F425F">
        <w:trPr>
          <w:trHeight w:val="647"/>
        </w:trPr>
        <w:tc>
          <w:tcPr>
            <w:tcW w:w="534" w:type="dxa"/>
            <w:gridSpan w:val="2"/>
            <w:tcBorders>
              <w:top w:val="single" w:sz="4" w:space="0" w:color="auto"/>
              <w:left w:val="single" w:sz="4" w:space="0" w:color="auto"/>
              <w:bottom w:val="single" w:sz="4" w:space="0" w:color="auto"/>
            </w:tcBorders>
          </w:tcPr>
          <w:p w:rsidR="00F33E66" w:rsidRDefault="00F33E66" w:rsidP="00A83381">
            <w:r>
              <w:t>(d)</w:t>
            </w:r>
          </w:p>
        </w:tc>
        <w:tc>
          <w:tcPr>
            <w:tcW w:w="8646" w:type="dxa"/>
            <w:gridSpan w:val="10"/>
            <w:tcBorders>
              <w:top w:val="single" w:sz="4" w:space="0" w:color="auto"/>
              <w:bottom w:val="single" w:sz="4" w:space="0" w:color="auto"/>
              <w:right w:val="single" w:sz="4" w:space="0" w:color="auto"/>
            </w:tcBorders>
          </w:tcPr>
          <w:p w:rsidR="00F33E66" w:rsidRDefault="00F33E66" w:rsidP="001368C3">
            <w:r>
              <w:t xml:space="preserve">What </w:t>
            </w:r>
            <w:r w:rsidR="00176EE5">
              <w:t>will</w:t>
            </w:r>
            <w:r>
              <w:t xml:space="preserve"> be </w:t>
            </w:r>
            <w:r w:rsidR="00176EE5">
              <w:t>the</w:t>
            </w:r>
            <w:r>
              <w:t xml:space="preserve"> projected additional income for the Centre in three years’ time?</w:t>
            </w:r>
          </w:p>
          <w:p w:rsidR="00F33E66" w:rsidRDefault="00F33E66" w:rsidP="001368C3">
            <w:r>
              <w:fldChar w:fldCharType="begin">
                <w:ffData>
                  <w:name w:val="Text22"/>
                  <w:enabled/>
                  <w:calcOnExit w:val="0"/>
                  <w:textInput/>
                </w:ffData>
              </w:fldChar>
            </w:r>
            <w:bookmarkStart w:id="19" w:name="Text2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9"/>
          </w:p>
        </w:tc>
      </w:tr>
      <w:tr w:rsidR="00C639BA" w:rsidTr="007764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2"/>
        </w:trPr>
        <w:tc>
          <w:tcPr>
            <w:tcW w:w="527" w:type="dxa"/>
            <w:tcBorders>
              <w:bottom w:val="nil"/>
              <w:right w:val="nil"/>
            </w:tcBorders>
            <w:shd w:val="clear" w:color="auto" w:fill="B8CCE4" w:themeFill="accent1" w:themeFillTint="66"/>
            <w:vAlign w:val="center"/>
          </w:tcPr>
          <w:p w:rsidR="00C639BA" w:rsidRPr="00D74A59" w:rsidRDefault="00176EE5" w:rsidP="00C639BA">
            <w:pPr>
              <w:rPr>
                <w:b/>
              </w:rPr>
            </w:pPr>
            <w:r>
              <w:rPr>
                <w:b/>
              </w:rPr>
              <w:t>5</w:t>
            </w:r>
            <w:r w:rsidR="00C639BA">
              <w:rPr>
                <w:b/>
              </w:rPr>
              <w:t>.</w:t>
            </w:r>
          </w:p>
        </w:tc>
        <w:tc>
          <w:tcPr>
            <w:tcW w:w="2983" w:type="dxa"/>
            <w:gridSpan w:val="5"/>
            <w:tcBorders>
              <w:left w:val="nil"/>
              <w:bottom w:val="nil"/>
              <w:right w:val="nil"/>
            </w:tcBorders>
            <w:shd w:val="clear" w:color="auto" w:fill="B8CCE4" w:themeFill="accent1" w:themeFillTint="66"/>
            <w:vAlign w:val="center"/>
          </w:tcPr>
          <w:p w:rsidR="00C639BA" w:rsidRPr="00D74A59" w:rsidRDefault="00C639BA" w:rsidP="00C639BA">
            <w:pPr>
              <w:rPr>
                <w:b/>
              </w:rPr>
            </w:pPr>
            <w:r w:rsidRPr="00D74A59">
              <w:rPr>
                <w:b/>
              </w:rPr>
              <w:t>Management and Staffing</w:t>
            </w:r>
          </w:p>
        </w:tc>
        <w:tc>
          <w:tcPr>
            <w:tcW w:w="5670" w:type="dxa"/>
            <w:gridSpan w:val="6"/>
            <w:tcBorders>
              <w:left w:val="nil"/>
              <w:bottom w:val="nil"/>
            </w:tcBorders>
            <w:shd w:val="clear" w:color="auto" w:fill="B8CCE4" w:themeFill="accent1" w:themeFillTint="66"/>
            <w:vAlign w:val="center"/>
          </w:tcPr>
          <w:p w:rsidR="007764FD" w:rsidRDefault="007764FD" w:rsidP="00C639BA">
            <w:pPr>
              <w:jc w:val="right"/>
              <w:rPr>
                <w:i/>
                <w:sz w:val="18"/>
                <w:szCs w:val="18"/>
              </w:rPr>
            </w:pPr>
            <w:r>
              <w:rPr>
                <w:i/>
                <w:sz w:val="18"/>
                <w:szCs w:val="18"/>
              </w:rPr>
              <w:t>For g</w:t>
            </w:r>
            <w:r w:rsidR="00C639BA">
              <w:rPr>
                <w:i/>
                <w:sz w:val="18"/>
                <w:szCs w:val="18"/>
              </w:rPr>
              <w:t xml:space="preserve">uidance </w:t>
            </w:r>
            <w:r>
              <w:rPr>
                <w:i/>
                <w:sz w:val="18"/>
                <w:szCs w:val="18"/>
              </w:rPr>
              <w:t xml:space="preserve">on completion, </w:t>
            </w:r>
            <w:r w:rsidR="00C639BA">
              <w:rPr>
                <w:i/>
                <w:sz w:val="18"/>
                <w:szCs w:val="18"/>
              </w:rPr>
              <w:t xml:space="preserve">refer to points </w:t>
            </w:r>
            <w:r>
              <w:rPr>
                <w:i/>
                <w:sz w:val="18"/>
                <w:szCs w:val="18"/>
              </w:rPr>
              <w:t>4, 5,</w:t>
            </w:r>
            <w:r w:rsidR="00C639BA">
              <w:rPr>
                <w:i/>
                <w:sz w:val="18"/>
                <w:szCs w:val="18"/>
              </w:rPr>
              <w:t xml:space="preserve"> 6 </w:t>
            </w:r>
            <w:r>
              <w:rPr>
                <w:i/>
                <w:sz w:val="18"/>
                <w:szCs w:val="18"/>
              </w:rPr>
              <w:t xml:space="preserve">and annexe 1 </w:t>
            </w:r>
          </w:p>
          <w:p w:rsidR="00C639BA" w:rsidRPr="007764FD" w:rsidRDefault="00C639BA" w:rsidP="007764FD">
            <w:pPr>
              <w:jc w:val="right"/>
              <w:rPr>
                <w:i/>
                <w:sz w:val="18"/>
                <w:szCs w:val="18"/>
              </w:rPr>
            </w:pPr>
            <w:r w:rsidRPr="004024AC">
              <w:rPr>
                <w:i/>
                <w:sz w:val="18"/>
                <w:szCs w:val="18"/>
              </w:rPr>
              <w:t xml:space="preserve">of </w:t>
            </w:r>
            <w:r w:rsidR="008930D4">
              <w:rPr>
                <w:i/>
                <w:sz w:val="18"/>
                <w:szCs w:val="18"/>
              </w:rPr>
              <w:t>URC Guidelines</w:t>
            </w:r>
          </w:p>
        </w:tc>
      </w:tr>
      <w:tr w:rsidR="008F425F"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88"/>
        </w:trPr>
        <w:tc>
          <w:tcPr>
            <w:tcW w:w="527" w:type="dxa"/>
            <w:tcBorders>
              <w:top w:val="nil"/>
              <w:right w:val="nil"/>
            </w:tcBorders>
          </w:tcPr>
          <w:p w:rsidR="008F425F" w:rsidRDefault="008F425F" w:rsidP="008F425F">
            <w:r>
              <w:t>(a)</w:t>
            </w:r>
          </w:p>
        </w:tc>
        <w:tc>
          <w:tcPr>
            <w:tcW w:w="8653" w:type="dxa"/>
            <w:gridSpan w:val="11"/>
            <w:tcBorders>
              <w:top w:val="nil"/>
              <w:left w:val="nil"/>
            </w:tcBorders>
          </w:tcPr>
          <w:p w:rsidR="008F425F" w:rsidRDefault="008F425F" w:rsidP="008F425F">
            <w:pPr>
              <w:rPr>
                <w:rFonts w:cs="Arial"/>
              </w:rPr>
            </w:pPr>
            <w:r>
              <w:rPr>
                <w:rFonts w:cs="Arial"/>
              </w:rPr>
              <w:t>To which department(s), if any, will the Centre be administratively and operationally linked?</w:t>
            </w:r>
          </w:p>
          <w:p w:rsidR="008F425F" w:rsidRDefault="008F425F" w:rsidP="008F425F">
            <w:r w:rsidRPr="00E52F1B">
              <w:fldChar w:fldCharType="begin">
                <w:ffData>
                  <w:name w:val="Text17"/>
                  <w:enabled/>
                  <w:calcOnExit w:val="0"/>
                  <w:textInput/>
                </w:ffData>
              </w:fldChar>
            </w:r>
            <w:r w:rsidRPr="00E52F1B">
              <w:instrText xml:space="preserve"> FORMTEXT </w:instrText>
            </w:r>
            <w:r w:rsidRPr="00E52F1B">
              <w:fldChar w:fldCharType="separate"/>
            </w:r>
            <w:r w:rsidRPr="00E52F1B">
              <w:rPr>
                <w:noProof/>
              </w:rPr>
              <w:t> </w:t>
            </w:r>
            <w:r w:rsidRPr="00E52F1B">
              <w:rPr>
                <w:noProof/>
              </w:rPr>
              <w:t> </w:t>
            </w:r>
            <w:r w:rsidRPr="00E52F1B">
              <w:rPr>
                <w:noProof/>
              </w:rPr>
              <w:t> </w:t>
            </w:r>
            <w:r w:rsidRPr="00E52F1B">
              <w:rPr>
                <w:noProof/>
              </w:rPr>
              <w:t> </w:t>
            </w:r>
            <w:r w:rsidRPr="00E52F1B">
              <w:rPr>
                <w:noProof/>
              </w:rPr>
              <w:t> </w:t>
            </w:r>
            <w:r w:rsidRPr="00E52F1B">
              <w:fldChar w:fldCharType="end"/>
            </w:r>
          </w:p>
        </w:tc>
      </w:tr>
      <w:tr w:rsidR="008F425F"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74"/>
        </w:trPr>
        <w:tc>
          <w:tcPr>
            <w:tcW w:w="527" w:type="dxa"/>
            <w:tcBorders>
              <w:right w:val="nil"/>
            </w:tcBorders>
          </w:tcPr>
          <w:p w:rsidR="008F425F" w:rsidRDefault="008F425F" w:rsidP="008F425F">
            <w:r>
              <w:t>(b)</w:t>
            </w:r>
          </w:p>
        </w:tc>
        <w:tc>
          <w:tcPr>
            <w:tcW w:w="8653" w:type="dxa"/>
            <w:gridSpan w:val="11"/>
            <w:tcBorders>
              <w:left w:val="nil"/>
            </w:tcBorders>
          </w:tcPr>
          <w:p w:rsidR="008F425F" w:rsidRDefault="008F425F" w:rsidP="008F425F">
            <w:pPr>
              <w:rPr>
                <w:rFonts w:cs="Arial"/>
              </w:rPr>
            </w:pPr>
            <w:r>
              <w:rPr>
                <w:rFonts w:cs="Arial"/>
              </w:rPr>
              <w:t xml:space="preserve">Which academic </w:t>
            </w:r>
            <w:proofErr w:type="gramStart"/>
            <w:r>
              <w:rPr>
                <w:rFonts w:cs="Arial"/>
              </w:rPr>
              <w:t>department(s) of the University have</w:t>
            </w:r>
            <w:proofErr w:type="gramEnd"/>
            <w:r>
              <w:rPr>
                <w:rFonts w:cs="Arial"/>
              </w:rPr>
              <w:t xml:space="preserve"> a known interest in the area of research which will be covered by the proposed Centre? </w:t>
            </w:r>
          </w:p>
          <w:p w:rsidR="008F425F" w:rsidRDefault="008F425F" w:rsidP="008F425F">
            <w:r w:rsidRPr="00E52F1B">
              <w:fldChar w:fldCharType="begin">
                <w:ffData>
                  <w:name w:val="Text17"/>
                  <w:enabled/>
                  <w:calcOnExit w:val="0"/>
                  <w:textInput/>
                </w:ffData>
              </w:fldChar>
            </w:r>
            <w:r w:rsidRPr="00E52F1B">
              <w:instrText xml:space="preserve"> FORMTEXT </w:instrText>
            </w:r>
            <w:r w:rsidRPr="00E52F1B">
              <w:fldChar w:fldCharType="separate"/>
            </w:r>
            <w:r w:rsidRPr="00E52F1B">
              <w:rPr>
                <w:noProof/>
              </w:rPr>
              <w:t> </w:t>
            </w:r>
            <w:r w:rsidRPr="00E52F1B">
              <w:rPr>
                <w:noProof/>
              </w:rPr>
              <w:t> </w:t>
            </w:r>
            <w:r w:rsidRPr="00E52F1B">
              <w:rPr>
                <w:noProof/>
              </w:rPr>
              <w:t> </w:t>
            </w:r>
            <w:r w:rsidRPr="00E52F1B">
              <w:rPr>
                <w:noProof/>
              </w:rPr>
              <w:t> </w:t>
            </w:r>
            <w:r w:rsidRPr="00E52F1B">
              <w:rPr>
                <w:noProof/>
              </w:rPr>
              <w:t> </w:t>
            </w:r>
            <w:r w:rsidRPr="00E52F1B">
              <w:fldChar w:fldCharType="end"/>
            </w:r>
            <w:r>
              <w:rPr>
                <w:rFonts w:cs="Arial"/>
              </w:rPr>
              <w:t xml:space="preserve"> </w:t>
            </w:r>
          </w:p>
        </w:tc>
      </w:tr>
      <w:tr w:rsidR="008F425F"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2"/>
        </w:trPr>
        <w:tc>
          <w:tcPr>
            <w:tcW w:w="527" w:type="dxa"/>
            <w:tcBorders>
              <w:right w:val="nil"/>
            </w:tcBorders>
          </w:tcPr>
          <w:p w:rsidR="008F425F" w:rsidRDefault="008F425F" w:rsidP="008F425F">
            <w:r>
              <w:t>(c)</w:t>
            </w:r>
          </w:p>
        </w:tc>
        <w:tc>
          <w:tcPr>
            <w:tcW w:w="8653" w:type="dxa"/>
            <w:gridSpan w:val="11"/>
            <w:tcBorders>
              <w:left w:val="nil"/>
            </w:tcBorders>
          </w:tcPr>
          <w:p w:rsidR="008F425F" w:rsidRDefault="008F425F" w:rsidP="008F425F">
            <w:pPr>
              <w:rPr>
                <w:rFonts w:cs="Arial"/>
              </w:rPr>
            </w:pPr>
            <w:r>
              <w:rPr>
                <w:rFonts w:cs="Arial"/>
              </w:rPr>
              <w:t xml:space="preserve">What consultation has been undertaken with the academic departments who would have a particular interest in the Centre’s work?  </w:t>
            </w:r>
          </w:p>
          <w:p w:rsidR="008F425F" w:rsidRDefault="008F425F" w:rsidP="008F425F">
            <w:r w:rsidRPr="00E52F1B">
              <w:fldChar w:fldCharType="begin">
                <w:ffData>
                  <w:name w:val="Text17"/>
                  <w:enabled/>
                  <w:calcOnExit w:val="0"/>
                  <w:textInput/>
                </w:ffData>
              </w:fldChar>
            </w:r>
            <w:r w:rsidRPr="00E52F1B">
              <w:instrText xml:space="preserve"> FORMTEXT </w:instrText>
            </w:r>
            <w:r w:rsidRPr="00E52F1B">
              <w:fldChar w:fldCharType="separate"/>
            </w:r>
            <w:r w:rsidRPr="00E52F1B">
              <w:rPr>
                <w:noProof/>
              </w:rPr>
              <w:t> </w:t>
            </w:r>
            <w:r w:rsidRPr="00E52F1B">
              <w:rPr>
                <w:noProof/>
              </w:rPr>
              <w:t> </w:t>
            </w:r>
            <w:r w:rsidRPr="00E52F1B">
              <w:rPr>
                <w:noProof/>
              </w:rPr>
              <w:t> </w:t>
            </w:r>
            <w:r w:rsidRPr="00E52F1B">
              <w:rPr>
                <w:noProof/>
              </w:rPr>
              <w:t> </w:t>
            </w:r>
            <w:r w:rsidRPr="00E52F1B">
              <w:rPr>
                <w:noProof/>
              </w:rPr>
              <w:t> </w:t>
            </w:r>
            <w:r w:rsidRPr="00E52F1B">
              <w:fldChar w:fldCharType="end"/>
            </w:r>
          </w:p>
        </w:tc>
      </w:tr>
      <w:tr w:rsidR="008F425F"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51"/>
        </w:trPr>
        <w:tc>
          <w:tcPr>
            <w:tcW w:w="527" w:type="dxa"/>
            <w:tcBorders>
              <w:right w:val="nil"/>
            </w:tcBorders>
          </w:tcPr>
          <w:p w:rsidR="008F425F" w:rsidRDefault="008F425F" w:rsidP="008F425F">
            <w:r>
              <w:t>(d)</w:t>
            </w:r>
          </w:p>
        </w:tc>
        <w:tc>
          <w:tcPr>
            <w:tcW w:w="8653" w:type="dxa"/>
            <w:gridSpan w:val="11"/>
            <w:tcBorders>
              <w:left w:val="nil"/>
            </w:tcBorders>
          </w:tcPr>
          <w:p w:rsidR="008F425F" w:rsidRDefault="008F425F" w:rsidP="008F425F">
            <w:pPr>
              <w:rPr>
                <w:rFonts w:cs="Arial"/>
              </w:rPr>
            </w:pPr>
            <w:r>
              <w:rPr>
                <w:rFonts w:cs="Arial"/>
              </w:rPr>
              <w:t>What is the proposed academic membership of the Centre and to which department(s) do they belong?</w:t>
            </w:r>
          </w:p>
          <w:p w:rsidR="008F425F" w:rsidRDefault="008F425F" w:rsidP="008F425F">
            <w:r w:rsidRPr="004B4D9A">
              <w:fldChar w:fldCharType="begin">
                <w:ffData>
                  <w:name w:val="Text17"/>
                  <w:enabled/>
                  <w:calcOnExit w:val="0"/>
                  <w:textInput/>
                </w:ffData>
              </w:fldChar>
            </w:r>
            <w:r w:rsidRPr="004B4D9A">
              <w:instrText xml:space="preserve"> FORMTEXT </w:instrText>
            </w:r>
            <w:r w:rsidRPr="004B4D9A">
              <w:fldChar w:fldCharType="separate"/>
            </w:r>
            <w:r w:rsidRPr="004B4D9A">
              <w:rPr>
                <w:noProof/>
              </w:rPr>
              <w:t> </w:t>
            </w:r>
            <w:r w:rsidRPr="004B4D9A">
              <w:rPr>
                <w:noProof/>
              </w:rPr>
              <w:t> </w:t>
            </w:r>
            <w:r w:rsidRPr="004B4D9A">
              <w:rPr>
                <w:noProof/>
              </w:rPr>
              <w:t> </w:t>
            </w:r>
            <w:r w:rsidRPr="004B4D9A">
              <w:rPr>
                <w:noProof/>
              </w:rPr>
              <w:t> </w:t>
            </w:r>
            <w:r w:rsidRPr="004B4D9A">
              <w:rPr>
                <w:noProof/>
              </w:rPr>
              <w:t> </w:t>
            </w:r>
            <w:r w:rsidRPr="004B4D9A">
              <w:fldChar w:fldCharType="end"/>
            </w:r>
            <w:r>
              <w:rPr>
                <w:rFonts w:cs="Arial"/>
              </w:rPr>
              <w:t xml:space="preserve">  </w:t>
            </w:r>
          </w:p>
        </w:tc>
      </w:tr>
      <w:tr w:rsidR="008F425F"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96"/>
        </w:trPr>
        <w:tc>
          <w:tcPr>
            <w:tcW w:w="527" w:type="dxa"/>
            <w:tcBorders>
              <w:right w:val="nil"/>
            </w:tcBorders>
          </w:tcPr>
          <w:p w:rsidR="008F425F" w:rsidRDefault="008F425F" w:rsidP="008F425F">
            <w:r>
              <w:t>(e)</w:t>
            </w:r>
          </w:p>
        </w:tc>
        <w:tc>
          <w:tcPr>
            <w:tcW w:w="8653" w:type="dxa"/>
            <w:gridSpan w:val="11"/>
            <w:tcBorders>
              <w:left w:val="nil"/>
            </w:tcBorders>
          </w:tcPr>
          <w:p w:rsidR="008F425F" w:rsidRDefault="008F425F" w:rsidP="008F425F">
            <w:pPr>
              <w:rPr>
                <w:rFonts w:cs="Arial"/>
              </w:rPr>
            </w:pPr>
            <w:r>
              <w:rPr>
                <w:rFonts w:cs="Arial"/>
              </w:rPr>
              <w:t>Who will have responsibility for the financial operation of the Centre?</w:t>
            </w:r>
          </w:p>
          <w:p w:rsidR="008F425F" w:rsidRDefault="008F425F" w:rsidP="008F425F">
            <w:r w:rsidRPr="004B4D9A">
              <w:fldChar w:fldCharType="begin">
                <w:ffData>
                  <w:name w:val="Text17"/>
                  <w:enabled/>
                  <w:calcOnExit w:val="0"/>
                  <w:textInput/>
                </w:ffData>
              </w:fldChar>
            </w:r>
            <w:r w:rsidRPr="004B4D9A">
              <w:instrText xml:space="preserve"> FORMTEXT </w:instrText>
            </w:r>
            <w:r w:rsidRPr="004B4D9A">
              <w:fldChar w:fldCharType="separate"/>
            </w:r>
            <w:r w:rsidRPr="004B4D9A">
              <w:rPr>
                <w:noProof/>
              </w:rPr>
              <w:t> </w:t>
            </w:r>
            <w:r w:rsidRPr="004B4D9A">
              <w:rPr>
                <w:noProof/>
              </w:rPr>
              <w:t> </w:t>
            </w:r>
            <w:r w:rsidRPr="004B4D9A">
              <w:rPr>
                <w:noProof/>
              </w:rPr>
              <w:t> </w:t>
            </w:r>
            <w:r w:rsidRPr="004B4D9A">
              <w:rPr>
                <w:noProof/>
              </w:rPr>
              <w:t> </w:t>
            </w:r>
            <w:r w:rsidRPr="004B4D9A">
              <w:rPr>
                <w:noProof/>
              </w:rPr>
              <w:t> </w:t>
            </w:r>
            <w:r w:rsidRPr="004B4D9A">
              <w:fldChar w:fldCharType="end"/>
            </w:r>
          </w:p>
        </w:tc>
      </w:tr>
      <w:tr w:rsidR="008F425F"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51"/>
        </w:trPr>
        <w:tc>
          <w:tcPr>
            <w:tcW w:w="527" w:type="dxa"/>
            <w:tcBorders>
              <w:right w:val="nil"/>
            </w:tcBorders>
          </w:tcPr>
          <w:p w:rsidR="008F425F" w:rsidRDefault="008F425F" w:rsidP="008F425F">
            <w:r>
              <w:t>(f)</w:t>
            </w:r>
          </w:p>
        </w:tc>
        <w:tc>
          <w:tcPr>
            <w:tcW w:w="8653" w:type="dxa"/>
            <w:gridSpan w:val="11"/>
            <w:tcBorders>
              <w:left w:val="nil"/>
            </w:tcBorders>
          </w:tcPr>
          <w:p w:rsidR="008F425F" w:rsidRDefault="008F425F" w:rsidP="008F425F">
            <w:pPr>
              <w:rPr>
                <w:rFonts w:cs="Arial"/>
              </w:rPr>
            </w:pPr>
            <w:r>
              <w:rPr>
                <w:rFonts w:cs="Arial"/>
              </w:rPr>
              <w:t>What will be the procedure for appointing a Director of the Centre?</w:t>
            </w:r>
            <w:r w:rsidR="00326FEC">
              <w:rPr>
                <w:rFonts w:cs="Arial"/>
              </w:rPr>
              <w:t xml:space="preserve"> </w:t>
            </w:r>
            <w:r w:rsidR="00326FEC">
              <w:rPr>
                <w:rFonts w:cs="Arial"/>
                <w:i/>
                <w:sz w:val="18"/>
                <w:szCs w:val="18"/>
              </w:rPr>
              <w:t>(Refer to point 5</w:t>
            </w:r>
            <w:r w:rsidR="00326FEC" w:rsidRPr="00326FEC">
              <w:rPr>
                <w:rFonts w:cs="Arial"/>
                <w:i/>
                <w:sz w:val="18"/>
                <w:szCs w:val="18"/>
              </w:rPr>
              <w:t xml:space="preserve"> of RC.47/10-11 (revised 3)</w:t>
            </w:r>
            <w:r w:rsidR="00326FEC">
              <w:rPr>
                <w:rFonts w:cs="Arial"/>
                <w:i/>
                <w:sz w:val="18"/>
                <w:szCs w:val="18"/>
              </w:rPr>
              <w:t xml:space="preserve"> for guidance)</w:t>
            </w:r>
          </w:p>
          <w:p w:rsidR="008F425F" w:rsidRDefault="008F425F" w:rsidP="008F425F">
            <w:r w:rsidRPr="004B4D9A">
              <w:fldChar w:fldCharType="begin">
                <w:ffData>
                  <w:name w:val="Text17"/>
                  <w:enabled/>
                  <w:calcOnExit w:val="0"/>
                  <w:textInput/>
                </w:ffData>
              </w:fldChar>
            </w:r>
            <w:r w:rsidRPr="004B4D9A">
              <w:instrText xml:space="preserve"> FORMTEXT </w:instrText>
            </w:r>
            <w:r w:rsidRPr="004B4D9A">
              <w:fldChar w:fldCharType="separate"/>
            </w:r>
            <w:r w:rsidRPr="004B4D9A">
              <w:rPr>
                <w:noProof/>
              </w:rPr>
              <w:t> </w:t>
            </w:r>
            <w:r w:rsidRPr="004B4D9A">
              <w:rPr>
                <w:noProof/>
              </w:rPr>
              <w:t> </w:t>
            </w:r>
            <w:r w:rsidRPr="004B4D9A">
              <w:rPr>
                <w:noProof/>
              </w:rPr>
              <w:t> </w:t>
            </w:r>
            <w:r w:rsidRPr="004B4D9A">
              <w:rPr>
                <w:noProof/>
              </w:rPr>
              <w:t> </w:t>
            </w:r>
            <w:r w:rsidRPr="004B4D9A">
              <w:rPr>
                <w:noProof/>
              </w:rPr>
              <w:t> </w:t>
            </w:r>
            <w:r w:rsidRPr="004B4D9A">
              <w:fldChar w:fldCharType="end"/>
            </w:r>
          </w:p>
        </w:tc>
      </w:tr>
      <w:tr w:rsidR="008F425F"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1"/>
        </w:trPr>
        <w:tc>
          <w:tcPr>
            <w:tcW w:w="527" w:type="dxa"/>
            <w:tcBorders>
              <w:right w:val="nil"/>
            </w:tcBorders>
          </w:tcPr>
          <w:p w:rsidR="008F425F" w:rsidRDefault="008F425F" w:rsidP="008F425F">
            <w:r>
              <w:lastRenderedPageBreak/>
              <w:t>(g)</w:t>
            </w:r>
          </w:p>
        </w:tc>
        <w:tc>
          <w:tcPr>
            <w:tcW w:w="8653" w:type="dxa"/>
            <w:gridSpan w:val="11"/>
            <w:tcBorders>
              <w:left w:val="nil"/>
              <w:bottom w:val="single" w:sz="4" w:space="0" w:color="auto"/>
            </w:tcBorders>
          </w:tcPr>
          <w:p w:rsidR="008F425F" w:rsidRDefault="008F425F" w:rsidP="008F425F">
            <w:pPr>
              <w:rPr>
                <w:rFonts w:cs="Arial"/>
              </w:rPr>
            </w:pPr>
            <w:r>
              <w:rPr>
                <w:rFonts w:cs="Arial"/>
              </w:rPr>
              <w:t>How long will the appointment of Director of the Centre be for?</w:t>
            </w:r>
          </w:p>
          <w:p w:rsidR="008F425F" w:rsidRDefault="008F425F" w:rsidP="008F425F">
            <w:r w:rsidRPr="004B4D9A">
              <w:fldChar w:fldCharType="begin">
                <w:ffData>
                  <w:name w:val="Text17"/>
                  <w:enabled/>
                  <w:calcOnExit w:val="0"/>
                  <w:textInput/>
                </w:ffData>
              </w:fldChar>
            </w:r>
            <w:r w:rsidRPr="004B4D9A">
              <w:instrText xml:space="preserve"> FORMTEXT </w:instrText>
            </w:r>
            <w:r w:rsidRPr="004B4D9A">
              <w:fldChar w:fldCharType="separate"/>
            </w:r>
            <w:r w:rsidRPr="004B4D9A">
              <w:rPr>
                <w:noProof/>
              </w:rPr>
              <w:t> </w:t>
            </w:r>
            <w:r w:rsidRPr="004B4D9A">
              <w:rPr>
                <w:noProof/>
              </w:rPr>
              <w:t> </w:t>
            </w:r>
            <w:r w:rsidRPr="004B4D9A">
              <w:rPr>
                <w:noProof/>
              </w:rPr>
              <w:t> </w:t>
            </w:r>
            <w:r w:rsidRPr="004B4D9A">
              <w:rPr>
                <w:noProof/>
              </w:rPr>
              <w:t> </w:t>
            </w:r>
            <w:r w:rsidRPr="004B4D9A">
              <w:rPr>
                <w:noProof/>
              </w:rPr>
              <w:t> </w:t>
            </w:r>
            <w:r w:rsidRPr="004B4D9A">
              <w:fldChar w:fldCharType="end"/>
            </w:r>
          </w:p>
        </w:tc>
      </w:tr>
      <w:tr w:rsidR="008F425F" w:rsidTr="00326F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5"/>
        </w:trPr>
        <w:tc>
          <w:tcPr>
            <w:tcW w:w="527" w:type="dxa"/>
            <w:tcBorders>
              <w:right w:val="nil"/>
            </w:tcBorders>
          </w:tcPr>
          <w:p w:rsidR="008F425F" w:rsidRDefault="008F425F" w:rsidP="008F425F">
            <w:r>
              <w:t>(h)</w:t>
            </w:r>
          </w:p>
        </w:tc>
        <w:tc>
          <w:tcPr>
            <w:tcW w:w="6527" w:type="dxa"/>
            <w:gridSpan w:val="9"/>
            <w:tcBorders>
              <w:left w:val="nil"/>
              <w:bottom w:val="single" w:sz="4" w:space="0" w:color="auto"/>
              <w:right w:val="nil"/>
            </w:tcBorders>
          </w:tcPr>
          <w:p w:rsidR="008F425F" w:rsidRDefault="008F425F" w:rsidP="008F425F">
            <w:pPr>
              <w:rPr>
                <w:rFonts w:cs="Arial"/>
              </w:rPr>
            </w:pPr>
            <w:r>
              <w:rPr>
                <w:rFonts w:cs="Arial"/>
              </w:rPr>
              <w:t>Who is the proposed Director of the Centre?</w:t>
            </w:r>
          </w:p>
        </w:tc>
        <w:tc>
          <w:tcPr>
            <w:tcW w:w="2126" w:type="dxa"/>
            <w:gridSpan w:val="2"/>
            <w:tcBorders>
              <w:left w:val="nil"/>
              <w:bottom w:val="single" w:sz="4" w:space="0" w:color="auto"/>
            </w:tcBorders>
          </w:tcPr>
          <w:p w:rsidR="008F425F" w:rsidRDefault="008F425F" w:rsidP="008F425F">
            <w:pPr>
              <w:rPr>
                <w:rFonts w:cs="Arial"/>
              </w:rPr>
            </w:pPr>
            <w:r w:rsidRPr="004B4D9A">
              <w:fldChar w:fldCharType="begin">
                <w:ffData>
                  <w:name w:val="Text17"/>
                  <w:enabled/>
                  <w:calcOnExit w:val="0"/>
                  <w:textInput/>
                </w:ffData>
              </w:fldChar>
            </w:r>
            <w:r w:rsidRPr="004B4D9A">
              <w:instrText xml:space="preserve"> FORMTEXT </w:instrText>
            </w:r>
            <w:r w:rsidRPr="004B4D9A">
              <w:fldChar w:fldCharType="separate"/>
            </w:r>
            <w:r w:rsidRPr="004B4D9A">
              <w:rPr>
                <w:noProof/>
              </w:rPr>
              <w:t> </w:t>
            </w:r>
            <w:r w:rsidRPr="004B4D9A">
              <w:rPr>
                <w:noProof/>
              </w:rPr>
              <w:t> </w:t>
            </w:r>
            <w:r w:rsidRPr="004B4D9A">
              <w:rPr>
                <w:noProof/>
              </w:rPr>
              <w:t> </w:t>
            </w:r>
            <w:r w:rsidRPr="004B4D9A">
              <w:rPr>
                <w:noProof/>
              </w:rPr>
              <w:t> </w:t>
            </w:r>
            <w:r w:rsidRPr="004B4D9A">
              <w:rPr>
                <w:noProof/>
              </w:rPr>
              <w:t> </w:t>
            </w:r>
            <w:r w:rsidRPr="004B4D9A">
              <w:fldChar w:fldCharType="end"/>
            </w:r>
          </w:p>
        </w:tc>
      </w:tr>
      <w:tr w:rsidR="008F425F" w:rsidTr="00326F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83"/>
        </w:trPr>
        <w:tc>
          <w:tcPr>
            <w:tcW w:w="527" w:type="dxa"/>
            <w:tcBorders>
              <w:right w:val="nil"/>
            </w:tcBorders>
          </w:tcPr>
          <w:p w:rsidR="008F425F" w:rsidRDefault="008F425F" w:rsidP="008F425F">
            <w:r>
              <w:t>(i)</w:t>
            </w:r>
          </w:p>
        </w:tc>
        <w:tc>
          <w:tcPr>
            <w:tcW w:w="6527" w:type="dxa"/>
            <w:gridSpan w:val="9"/>
            <w:tcBorders>
              <w:left w:val="nil"/>
              <w:right w:val="nil"/>
            </w:tcBorders>
          </w:tcPr>
          <w:p w:rsidR="008F425F" w:rsidRDefault="008F425F" w:rsidP="008F425F">
            <w:pPr>
              <w:rPr>
                <w:rFonts w:cs="Arial"/>
              </w:rPr>
            </w:pPr>
            <w:r>
              <w:rPr>
                <w:rFonts w:cs="Arial"/>
              </w:rPr>
              <w:t>Will there be a formally constituted Executive or Management Committee?</w:t>
            </w:r>
            <w:r w:rsidR="00326FEC">
              <w:rPr>
                <w:rFonts w:cs="Arial"/>
              </w:rPr>
              <w:t xml:space="preserve"> </w:t>
            </w:r>
            <w:r w:rsidR="00326FEC" w:rsidRPr="00326FEC">
              <w:rPr>
                <w:rFonts w:cs="Arial"/>
                <w:i/>
                <w:sz w:val="18"/>
                <w:szCs w:val="18"/>
              </w:rPr>
              <w:t>(Refer to point 4 of RC.47/10-11 (revised 3)</w:t>
            </w:r>
            <w:r w:rsidR="00326FEC">
              <w:rPr>
                <w:rFonts w:cs="Arial"/>
                <w:i/>
                <w:sz w:val="18"/>
                <w:szCs w:val="18"/>
              </w:rPr>
              <w:t xml:space="preserve"> for guidance)</w:t>
            </w:r>
          </w:p>
        </w:tc>
        <w:tc>
          <w:tcPr>
            <w:tcW w:w="2126" w:type="dxa"/>
            <w:gridSpan w:val="2"/>
            <w:tcBorders>
              <w:left w:val="nil"/>
            </w:tcBorders>
          </w:tcPr>
          <w:p w:rsidR="008F425F" w:rsidRDefault="008F425F" w:rsidP="008F425F">
            <w:pPr>
              <w:rPr>
                <w:rFonts w:cs="Arial"/>
              </w:rPr>
            </w:pPr>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t xml:space="preserve">  No</w:t>
            </w:r>
          </w:p>
        </w:tc>
      </w:tr>
      <w:tr w:rsidR="008F425F"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8"/>
        </w:trPr>
        <w:tc>
          <w:tcPr>
            <w:tcW w:w="527" w:type="dxa"/>
            <w:tcBorders>
              <w:right w:val="nil"/>
            </w:tcBorders>
          </w:tcPr>
          <w:p w:rsidR="008F425F" w:rsidRDefault="008F425F" w:rsidP="008F425F"/>
        </w:tc>
        <w:tc>
          <w:tcPr>
            <w:tcW w:w="8653" w:type="dxa"/>
            <w:gridSpan w:val="11"/>
            <w:tcBorders>
              <w:left w:val="nil"/>
              <w:bottom w:val="single" w:sz="4" w:space="0" w:color="auto"/>
            </w:tcBorders>
          </w:tcPr>
          <w:p w:rsidR="008F425F" w:rsidRPr="00A714B8" w:rsidRDefault="008F425F" w:rsidP="008F425F">
            <w:r>
              <w:t>If yes</w:t>
            </w:r>
            <w:r w:rsidRPr="00A714B8">
              <w:t xml:space="preserve">, </w:t>
            </w:r>
            <w:r>
              <w:t xml:space="preserve">please </w:t>
            </w:r>
            <w:r w:rsidRPr="00A714B8">
              <w:t>explain what its responsibilities will be:</w:t>
            </w:r>
          </w:p>
          <w:p w:rsidR="008F425F" w:rsidRDefault="008F425F" w:rsidP="008F425F">
            <w:r w:rsidRPr="004B4D9A">
              <w:fldChar w:fldCharType="begin">
                <w:ffData>
                  <w:name w:val="Text17"/>
                  <w:enabled/>
                  <w:calcOnExit w:val="0"/>
                  <w:textInput/>
                </w:ffData>
              </w:fldChar>
            </w:r>
            <w:r w:rsidRPr="004B4D9A">
              <w:instrText xml:space="preserve"> FORMTEXT </w:instrText>
            </w:r>
            <w:r w:rsidRPr="004B4D9A">
              <w:fldChar w:fldCharType="separate"/>
            </w:r>
            <w:r w:rsidRPr="004B4D9A">
              <w:rPr>
                <w:noProof/>
              </w:rPr>
              <w:t> </w:t>
            </w:r>
            <w:r w:rsidRPr="004B4D9A">
              <w:rPr>
                <w:noProof/>
              </w:rPr>
              <w:t> </w:t>
            </w:r>
            <w:r w:rsidRPr="004B4D9A">
              <w:rPr>
                <w:noProof/>
              </w:rPr>
              <w:t> </w:t>
            </w:r>
            <w:r w:rsidRPr="004B4D9A">
              <w:rPr>
                <w:noProof/>
              </w:rPr>
              <w:t> </w:t>
            </w:r>
            <w:r w:rsidRPr="004B4D9A">
              <w:rPr>
                <w:noProof/>
              </w:rPr>
              <w:t> </w:t>
            </w:r>
            <w:r w:rsidRPr="004B4D9A">
              <w:fldChar w:fldCharType="end"/>
            </w:r>
          </w:p>
        </w:tc>
      </w:tr>
      <w:tr w:rsidR="008F425F" w:rsidTr="00326F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0"/>
        </w:trPr>
        <w:tc>
          <w:tcPr>
            <w:tcW w:w="527" w:type="dxa"/>
            <w:tcBorders>
              <w:right w:val="nil"/>
            </w:tcBorders>
          </w:tcPr>
          <w:p w:rsidR="008F425F" w:rsidRDefault="008F425F" w:rsidP="008F425F">
            <w:r>
              <w:t>(j)</w:t>
            </w:r>
          </w:p>
        </w:tc>
        <w:tc>
          <w:tcPr>
            <w:tcW w:w="6669" w:type="dxa"/>
            <w:gridSpan w:val="10"/>
            <w:tcBorders>
              <w:left w:val="nil"/>
              <w:right w:val="nil"/>
            </w:tcBorders>
          </w:tcPr>
          <w:p w:rsidR="008F425F" w:rsidRPr="00A714B8" w:rsidRDefault="008F425F" w:rsidP="00326FEC">
            <w:pPr>
              <w:rPr>
                <w:rFonts w:cs="Arial"/>
              </w:rPr>
            </w:pPr>
            <w:r>
              <w:rPr>
                <w:rFonts w:cs="Arial"/>
              </w:rPr>
              <w:t>Will there be a formal Advisory Board?</w:t>
            </w:r>
            <w:r w:rsidR="00326FEC">
              <w:rPr>
                <w:rFonts w:cs="Arial"/>
              </w:rPr>
              <w:t xml:space="preserve"> </w:t>
            </w:r>
            <w:r w:rsidR="00326FEC" w:rsidRPr="00326FEC">
              <w:rPr>
                <w:rFonts w:cs="Arial"/>
                <w:i/>
                <w:sz w:val="18"/>
                <w:szCs w:val="18"/>
              </w:rPr>
              <w:t xml:space="preserve">(Refer to point </w:t>
            </w:r>
            <w:r w:rsidR="00326FEC">
              <w:rPr>
                <w:rFonts w:cs="Arial"/>
                <w:i/>
                <w:sz w:val="18"/>
                <w:szCs w:val="18"/>
              </w:rPr>
              <w:t>6</w:t>
            </w:r>
            <w:r w:rsidR="00326FEC" w:rsidRPr="00326FEC">
              <w:rPr>
                <w:rFonts w:cs="Arial"/>
                <w:i/>
                <w:sz w:val="18"/>
                <w:szCs w:val="18"/>
              </w:rPr>
              <w:t xml:space="preserve"> of RC.47/10-11 (revised 3)</w:t>
            </w:r>
            <w:r w:rsidR="00326FEC">
              <w:rPr>
                <w:rFonts w:cs="Arial"/>
                <w:i/>
                <w:sz w:val="18"/>
                <w:szCs w:val="18"/>
              </w:rPr>
              <w:t xml:space="preserve"> for guidance)</w:t>
            </w:r>
          </w:p>
        </w:tc>
        <w:tc>
          <w:tcPr>
            <w:tcW w:w="1984" w:type="dxa"/>
            <w:tcBorders>
              <w:left w:val="nil"/>
            </w:tcBorders>
          </w:tcPr>
          <w:p w:rsidR="008F425F" w:rsidRPr="00A714B8" w:rsidRDefault="008F425F" w:rsidP="008F425F">
            <w:pPr>
              <w:rPr>
                <w:rFonts w:cs="Arial"/>
              </w:rPr>
            </w:pPr>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t xml:space="preserve">  No</w:t>
            </w:r>
          </w:p>
        </w:tc>
      </w:tr>
      <w:tr w:rsidR="008F425F" w:rsidTr="008F425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27"/>
        </w:trPr>
        <w:tc>
          <w:tcPr>
            <w:tcW w:w="527" w:type="dxa"/>
            <w:tcBorders>
              <w:right w:val="nil"/>
            </w:tcBorders>
          </w:tcPr>
          <w:p w:rsidR="008F425F" w:rsidRDefault="008F425F" w:rsidP="008F425F"/>
        </w:tc>
        <w:tc>
          <w:tcPr>
            <w:tcW w:w="8653" w:type="dxa"/>
            <w:gridSpan w:val="11"/>
            <w:tcBorders>
              <w:left w:val="nil"/>
            </w:tcBorders>
          </w:tcPr>
          <w:p w:rsidR="008F425F" w:rsidRDefault="008F425F" w:rsidP="008F425F">
            <w:pPr>
              <w:rPr>
                <w:rFonts w:cs="Arial"/>
              </w:rPr>
            </w:pPr>
            <w:r>
              <w:rPr>
                <w:rFonts w:cs="Arial"/>
              </w:rPr>
              <w:t>If yes</w:t>
            </w:r>
            <w:r w:rsidRPr="00A714B8">
              <w:rPr>
                <w:rFonts w:cs="Arial"/>
              </w:rPr>
              <w:t xml:space="preserve">, </w:t>
            </w:r>
            <w:r>
              <w:rPr>
                <w:rFonts w:cs="Arial"/>
              </w:rPr>
              <w:t xml:space="preserve">please </w:t>
            </w:r>
            <w:r w:rsidRPr="00A714B8">
              <w:rPr>
                <w:rFonts w:cs="Arial"/>
              </w:rPr>
              <w:t xml:space="preserve">explain what the rationale is for setting up a formal Advisory Board and state what investment in time and resources will be put in place to ensure that </w:t>
            </w:r>
            <w:r>
              <w:rPr>
                <w:rFonts w:cs="Arial"/>
              </w:rPr>
              <w:t>the Advisory Board is effective:</w:t>
            </w:r>
          </w:p>
          <w:p w:rsidR="008F425F" w:rsidRDefault="008F425F" w:rsidP="008F425F">
            <w:r w:rsidRPr="004B4D9A">
              <w:fldChar w:fldCharType="begin">
                <w:ffData>
                  <w:name w:val="Text17"/>
                  <w:enabled/>
                  <w:calcOnExit w:val="0"/>
                  <w:textInput/>
                </w:ffData>
              </w:fldChar>
            </w:r>
            <w:r w:rsidRPr="004B4D9A">
              <w:instrText xml:space="preserve"> FORMTEXT </w:instrText>
            </w:r>
            <w:r w:rsidRPr="004B4D9A">
              <w:fldChar w:fldCharType="separate"/>
            </w:r>
            <w:r w:rsidRPr="004B4D9A">
              <w:rPr>
                <w:noProof/>
              </w:rPr>
              <w:t> </w:t>
            </w:r>
            <w:r w:rsidRPr="004B4D9A">
              <w:rPr>
                <w:noProof/>
              </w:rPr>
              <w:t> </w:t>
            </w:r>
            <w:r w:rsidRPr="004B4D9A">
              <w:rPr>
                <w:noProof/>
              </w:rPr>
              <w:t> </w:t>
            </w:r>
            <w:r w:rsidRPr="004B4D9A">
              <w:rPr>
                <w:noProof/>
              </w:rPr>
              <w:t> </w:t>
            </w:r>
            <w:r w:rsidRPr="004B4D9A">
              <w:rPr>
                <w:noProof/>
              </w:rPr>
              <w:t> </w:t>
            </w:r>
            <w:r w:rsidRPr="004B4D9A">
              <w:fldChar w:fldCharType="end"/>
            </w:r>
          </w:p>
        </w:tc>
      </w:tr>
      <w:tr w:rsidR="008F425F" w:rsidTr="007764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52"/>
        </w:trPr>
        <w:tc>
          <w:tcPr>
            <w:tcW w:w="527" w:type="dxa"/>
            <w:tcBorders>
              <w:right w:val="nil"/>
            </w:tcBorders>
          </w:tcPr>
          <w:p w:rsidR="008F425F" w:rsidRDefault="008F425F" w:rsidP="008F425F">
            <w:r>
              <w:t>(k)</w:t>
            </w:r>
          </w:p>
        </w:tc>
        <w:tc>
          <w:tcPr>
            <w:tcW w:w="8653" w:type="dxa"/>
            <w:gridSpan w:val="11"/>
            <w:tcBorders>
              <w:left w:val="nil"/>
              <w:bottom w:val="single" w:sz="4" w:space="0" w:color="auto"/>
            </w:tcBorders>
          </w:tcPr>
          <w:p w:rsidR="008F425F" w:rsidRDefault="008F425F" w:rsidP="008F425F">
            <w:pPr>
              <w:rPr>
                <w:rFonts w:cs="Arial"/>
              </w:rPr>
            </w:pPr>
            <w:r>
              <w:rPr>
                <w:rFonts w:cs="Arial"/>
              </w:rPr>
              <w:t xml:space="preserve">If there is going to be a formal Advisory Board, who </w:t>
            </w:r>
            <w:proofErr w:type="gramStart"/>
            <w:r>
              <w:rPr>
                <w:rFonts w:cs="Arial"/>
              </w:rPr>
              <w:t>are</w:t>
            </w:r>
            <w:proofErr w:type="gramEnd"/>
            <w:r>
              <w:rPr>
                <w:rFonts w:cs="Arial"/>
              </w:rPr>
              <w:t xml:space="preserve"> the proposed members?</w:t>
            </w:r>
          </w:p>
          <w:p w:rsidR="008F425F" w:rsidRDefault="008F425F" w:rsidP="008F425F">
            <w:r w:rsidRPr="004B4D9A">
              <w:fldChar w:fldCharType="begin">
                <w:ffData>
                  <w:name w:val="Text17"/>
                  <w:enabled/>
                  <w:calcOnExit w:val="0"/>
                  <w:textInput/>
                </w:ffData>
              </w:fldChar>
            </w:r>
            <w:r w:rsidRPr="004B4D9A">
              <w:instrText xml:space="preserve"> FORMTEXT </w:instrText>
            </w:r>
            <w:r w:rsidRPr="004B4D9A">
              <w:fldChar w:fldCharType="separate"/>
            </w:r>
            <w:r w:rsidRPr="004B4D9A">
              <w:rPr>
                <w:noProof/>
              </w:rPr>
              <w:t> </w:t>
            </w:r>
            <w:r w:rsidRPr="004B4D9A">
              <w:rPr>
                <w:noProof/>
              </w:rPr>
              <w:t> </w:t>
            </w:r>
            <w:r w:rsidRPr="004B4D9A">
              <w:rPr>
                <w:noProof/>
              </w:rPr>
              <w:t> </w:t>
            </w:r>
            <w:r w:rsidRPr="004B4D9A">
              <w:rPr>
                <w:noProof/>
              </w:rPr>
              <w:t> </w:t>
            </w:r>
            <w:r w:rsidRPr="004B4D9A">
              <w:rPr>
                <w:noProof/>
              </w:rPr>
              <w:t> </w:t>
            </w:r>
            <w:r w:rsidRPr="004B4D9A">
              <w:fldChar w:fldCharType="end"/>
            </w:r>
          </w:p>
        </w:tc>
      </w:tr>
      <w:tr w:rsidR="007764FD" w:rsidTr="007764FD">
        <w:trPr>
          <w:trHeight w:val="431"/>
        </w:trPr>
        <w:tc>
          <w:tcPr>
            <w:tcW w:w="527" w:type="dxa"/>
            <w:tcBorders>
              <w:top w:val="single" w:sz="4" w:space="0" w:color="auto"/>
              <w:left w:val="single" w:sz="4" w:space="0" w:color="auto"/>
            </w:tcBorders>
            <w:shd w:val="clear" w:color="auto" w:fill="B8CCE4" w:themeFill="accent1" w:themeFillTint="66"/>
            <w:vAlign w:val="center"/>
          </w:tcPr>
          <w:p w:rsidR="007764FD" w:rsidRDefault="00176EE5" w:rsidP="00641740">
            <w:pPr>
              <w:rPr>
                <w:b/>
              </w:rPr>
            </w:pPr>
            <w:r>
              <w:rPr>
                <w:b/>
              </w:rPr>
              <w:t>6</w:t>
            </w:r>
            <w:r w:rsidR="007764FD">
              <w:rPr>
                <w:b/>
              </w:rPr>
              <w:t>.</w:t>
            </w:r>
          </w:p>
        </w:tc>
        <w:tc>
          <w:tcPr>
            <w:tcW w:w="1566" w:type="dxa"/>
            <w:gridSpan w:val="3"/>
            <w:tcBorders>
              <w:top w:val="single" w:sz="4" w:space="0" w:color="auto"/>
            </w:tcBorders>
            <w:shd w:val="clear" w:color="auto" w:fill="B8CCE4" w:themeFill="accent1" w:themeFillTint="66"/>
            <w:vAlign w:val="center"/>
          </w:tcPr>
          <w:p w:rsidR="007764FD" w:rsidRPr="00651AD9" w:rsidRDefault="007764FD" w:rsidP="00ED57CF">
            <w:pPr>
              <w:rPr>
                <w:b/>
              </w:rPr>
            </w:pPr>
            <w:r w:rsidRPr="00651AD9">
              <w:rPr>
                <w:b/>
              </w:rPr>
              <w:t>Activities</w:t>
            </w:r>
          </w:p>
        </w:tc>
        <w:tc>
          <w:tcPr>
            <w:tcW w:w="7087" w:type="dxa"/>
            <w:gridSpan w:val="8"/>
            <w:tcBorders>
              <w:top w:val="single" w:sz="4" w:space="0" w:color="auto"/>
              <w:right w:val="single" w:sz="4" w:space="0" w:color="auto"/>
            </w:tcBorders>
            <w:shd w:val="clear" w:color="auto" w:fill="B8CCE4" w:themeFill="accent1" w:themeFillTint="66"/>
            <w:vAlign w:val="center"/>
          </w:tcPr>
          <w:p w:rsidR="007764FD" w:rsidRPr="00651AD9" w:rsidRDefault="007764FD" w:rsidP="007764FD">
            <w:pPr>
              <w:jc w:val="right"/>
              <w:rPr>
                <w:b/>
              </w:rPr>
            </w:pPr>
          </w:p>
        </w:tc>
      </w:tr>
      <w:tr w:rsidR="007764FD" w:rsidTr="007764FD">
        <w:trPr>
          <w:trHeight w:val="838"/>
        </w:trPr>
        <w:tc>
          <w:tcPr>
            <w:tcW w:w="527" w:type="dxa"/>
            <w:tcBorders>
              <w:left w:val="single" w:sz="4" w:space="0" w:color="auto"/>
              <w:bottom w:val="single" w:sz="4" w:space="0" w:color="auto"/>
            </w:tcBorders>
          </w:tcPr>
          <w:p w:rsidR="007764FD" w:rsidRPr="00641740" w:rsidRDefault="007764FD" w:rsidP="00A83381">
            <w:pPr>
              <w:rPr>
                <w:rFonts w:cs="Arial"/>
              </w:rPr>
            </w:pPr>
            <w:r w:rsidRPr="00641740">
              <w:rPr>
                <w:rFonts w:cs="Arial"/>
              </w:rPr>
              <w:t>(a</w:t>
            </w:r>
            <w:r>
              <w:rPr>
                <w:rFonts w:cs="Arial"/>
              </w:rPr>
              <w:t>)</w:t>
            </w:r>
          </w:p>
        </w:tc>
        <w:tc>
          <w:tcPr>
            <w:tcW w:w="8653" w:type="dxa"/>
            <w:gridSpan w:val="11"/>
            <w:tcBorders>
              <w:bottom w:val="single" w:sz="4" w:space="0" w:color="auto"/>
              <w:right w:val="single" w:sz="4" w:space="0" w:color="auto"/>
            </w:tcBorders>
          </w:tcPr>
          <w:p w:rsidR="007764FD" w:rsidRDefault="007764FD" w:rsidP="00A83381">
            <w:pPr>
              <w:rPr>
                <w:rFonts w:cs="Arial"/>
              </w:rPr>
            </w:pPr>
            <w:r w:rsidRPr="00641740">
              <w:rPr>
                <w:rFonts w:cs="Arial"/>
              </w:rPr>
              <w:t>Identify any activities which could not be carried out in the department(s) or other University Research Centres if the newly proposed Centre did not exist.</w:t>
            </w:r>
          </w:p>
          <w:p w:rsidR="007764FD" w:rsidRDefault="007764FD" w:rsidP="00A83381">
            <w:r>
              <w:fldChar w:fldCharType="begin">
                <w:ffData>
                  <w:name w:val="Text13"/>
                  <w:enabled/>
                  <w:calcOnExit w:val="0"/>
                  <w:textInput/>
                </w:ffData>
              </w:fldChar>
            </w:r>
            <w:bookmarkStart w:id="20" w:name="Text1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0"/>
          </w:p>
        </w:tc>
      </w:tr>
      <w:tr w:rsidR="007764FD" w:rsidTr="007764FD">
        <w:trPr>
          <w:trHeight w:val="542"/>
        </w:trPr>
        <w:tc>
          <w:tcPr>
            <w:tcW w:w="527" w:type="dxa"/>
            <w:tcBorders>
              <w:top w:val="single" w:sz="4" w:space="0" w:color="auto"/>
              <w:left w:val="single" w:sz="4" w:space="0" w:color="auto"/>
              <w:bottom w:val="single" w:sz="4" w:space="0" w:color="auto"/>
            </w:tcBorders>
          </w:tcPr>
          <w:p w:rsidR="007764FD" w:rsidRDefault="007764FD" w:rsidP="00A83381">
            <w:r>
              <w:t>(b)</w:t>
            </w:r>
          </w:p>
        </w:tc>
        <w:tc>
          <w:tcPr>
            <w:tcW w:w="8653" w:type="dxa"/>
            <w:gridSpan w:val="11"/>
            <w:tcBorders>
              <w:top w:val="single" w:sz="4" w:space="0" w:color="auto"/>
              <w:bottom w:val="single" w:sz="4" w:space="0" w:color="auto"/>
              <w:right w:val="single" w:sz="4" w:space="0" w:color="auto"/>
            </w:tcBorders>
          </w:tcPr>
          <w:p w:rsidR="007764FD" w:rsidRDefault="007764FD" w:rsidP="00A83381">
            <w:r>
              <w:t>What areas of research does the Centre intend to develop or grow?</w:t>
            </w:r>
          </w:p>
          <w:p w:rsidR="007764FD" w:rsidRDefault="007764FD" w:rsidP="00A83381">
            <w:r>
              <w:fldChar w:fldCharType="begin">
                <w:ffData>
                  <w:name w:val="Text14"/>
                  <w:enabled/>
                  <w:calcOnExit w:val="0"/>
                  <w:textInput/>
                </w:ffData>
              </w:fldChar>
            </w:r>
            <w:bookmarkStart w:id="21"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1"/>
          </w:p>
        </w:tc>
      </w:tr>
      <w:tr w:rsidR="00641740" w:rsidTr="008F425F">
        <w:trPr>
          <w:trHeight w:val="822"/>
        </w:trPr>
        <w:tc>
          <w:tcPr>
            <w:tcW w:w="527" w:type="dxa"/>
            <w:tcBorders>
              <w:top w:val="single" w:sz="4" w:space="0" w:color="auto"/>
              <w:left w:val="single" w:sz="4" w:space="0" w:color="auto"/>
            </w:tcBorders>
          </w:tcPr>
          <w:p w:rsidR="00641740" w:rsidRDefault="00A83381" w:rsidP="00A83381">
            <w:r>
              <w:t>(c)</w:t>
            </w:r>
          </w:p>
        </w:tc>
        <w:tc>
          <w:tcPr>
            <w:tcW w:w="3671" w:type="dxa"/>
            <w:gridSpan w:val="6"/>
            <w:tcBorders>
              <w:top w:val="single" w:sz="4" w:space="0" w:color="auto"/>
            </w:tcBorders>
          </w:tcPr>
          <w:p w:rsidR="00641740" w:rsidRDefault="00641740" w:rsidP="00A83381">
            <w:r>
              <w:t xml:space="preserve">Will the centre encourage interdisciplinary research which might not otherwise be carried out?  </w:t>
            </w:r>
          </w:p>
        </w:tc>
        <w:tc>
          <w:tcPr>
            <w:tcW w:w="4982" w:type="dxa"/>
            <w:gridSpan w:val="5"/>
            <w:tcBorders>
              <w:top w:val="single" w:sz="4" w:space="0" w:color="auto"/>
              <w:right w:val="single" w:sz="4" w:space="0" w:color="auto"/>
            </w:tcBorders>
          </w:tcPr>
          <w:p w:rsidR="00641740" w:rsidRDefault="00900FC7" w:rsidP="00A83381">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rsidR="00F33E66">
              <w:t xml:space="preserve">  No</w:t>
            </w:r>
          </w:p>
        </w:tc>
      </w:tr>
      <w:tr w:rsidR="00F33E66" w:rsidTr="008F425F">
        <w:trPr>
          <w:trHeight w:val="611"/>
        </w:trPr>
        <w:tc>
          <w:tcPr>
            <w:tcW w:w="527" w:type="dxa"/>
            <w:tcBorders>
              <w:left w:val="single" w:sz="4" w:space="0" w:color="auto"/>
              <w:bottom w:val="single" w:sz="4" w:space="0" w:color="auto"/>
            </w:tcBorders>
          </w:tcPr>
          <w:p w:rsidR="00F33E66" w:rsidRDefault="00F33E66" w:rsidP="00A83381"/>
        </w:tc>
        <w:tc>
          <w:tcPr>
            <w:tcW w:w="8653" w:type="dxa"/>
            <w:gridSpan w:val="11"/>
            <w:tcBorders>
              <w:bottom w:val="single" w:sz="4" w:space="0" w:color="auto"/>
              <w:right w:val="single" w:sz="4" w:space="0" w:color="auto"/>
            </w:tcBorders>
          </w:tcPr>
          <w:p w:rsidR="00F33E66" w:rsidRDefault="00A714B8" w:rsidP="00900FC7">
            <w:r>
              <w:t>If yes, explain what</w:t>
            </w:r>
            <w:r w:rsidR="00F33E66">
              <w:t xml:space="preserve"> and how:</w:t>
            </w:r>
          </w:p>
          <w:p w:rsidR="00F33E66" w:rsidRPr="00F33E66" w:rsidRDefault="00F33E66" w:rsidP="00900FC7">
            <w:r>
              <w:fldChar w:fldCharType="begin">
                <w:ffData>
                  <w:name w:val="Text15"/>
                  <w:enabled/>
                  <w:calcOnExit w:val="0"/>
                  <w:textInput/>
                </w:ffData>
              </w:fldChar>
            </w:r>
            <w:bookmarkStart w:id="22" w:name="Text1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2"/>
          </w:p>
        </w:tc>
      </w:tr>
      <w:tr w:rsidR="00641740" w:rsidTr="008F425F">
        <w:trPr>
          <w:trHeight w:val="635"/>
        </w:trPr>
        <w:tc>
          <w:tcPr>
            <w:tcW w:w="527" w:type="dxa"/>
            <w:tcBorders>
              <w:top w:val="single" w:sz="4" w:space="0" w:color="auto"/>
              <w:left w:val="single" w:sz="4" w:space="0" w:color="auto"/>
            </w:tcBorders>
          </w:tcPr>
          <w:p w:rsidR="00641740" w:rsidRDefault="00A83381" w:rsidP="00A83381">
            <w:r>
              <w:t>(d)</w:t>
            </w:r>
          </w:p>
        </w:tc>
        <w:tc>
          <w:tcPr>
            <w:tcW w:w="3671" w:type="dxa"/>
            <w:gridSpan w:val="6"/>
            <w:tcBorders>
              <w:top w:val="single" w:sz="4" w:space="0" w:color="auto"/>
            </w:tcBorders>
          </w:tcPr>
          <w:p w:rsidR="00641740" w:rsidRDefault="00641740" w:rsidP="00A83381">
            <w:r>
              <w:t>Will the Centre encourage/aid postg</w:t>
            </w:r>
            <w:r w:rsidR="00F33E66">
              <w:t xml:space="preserve">raduate training and research? </w:t>
            </w:r>
          </w:p>
        </w:tc>
        <w:tc>
          <w:tcPr>
            <w:tcW w:w="4982" w:type="dxa"/>
            <w:gridSpan w:val="5"/>
            <w:tcBorders>
              <w:top w:val="single" w:sz="4" w:space="0" w:color="auto"/>
              <w:right w:val="single" w:sz="4" w:space="0" w:color="auto"/>
            </w:tcBorders>
          </w:tcPr>
          <w:p w:rsidR="00641740" w:rsidRDefault="00900FC7" w:rsidP="00A83381">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rsidR="00F33E66">
              <w:t xml:space="preserve">  No</w:t>
            </w:r>
          </w:p>
        </w:tc>
      </w:tr>
      <w:tr w:rsidR="00F33E66" w:rsidTr="008F425F">
        <w:trPr>
          <w:trHeight w:val="852"/>
        </w:trPr>
        <w:tc>
          <w:tcPr>
            <w:tcW w:w="527" w:type="dxa"/>
            <w:tcBorders>
              <w:left w:val="single" w:sz="4" w:space="0" w:color="auto"/>
              <w:bottom w:val="single" w:sz="4" w:space="0" w:color="auto"/>
            </w:tcBorders>
          </w:tcPr>
          <w:p w:rsidR="00F33E66" w:rsidRDefault="00F33E66" w:rsidP="00A83381"/>
        </w:tc>
        <w:tc>
          <w:tcPr>
            <w:tcW w:w="8653" w:type="dxa"/>
            <w:gridSpan w:val="11"/>
            <w:tcBorders>
              <w:bottom w:val="single" w:sz="4" w:space="0" w:color="auto"/>
              <w:right w:val="single" w:sz="4" w:space="0" w:color="auto"/>
            </w:tcBorders>
          </w:tcPr>
          <w:p w:rsidR="00F33E66" w:rsidRDefault="00F33E66" w:rsidP="00900FC7">
            <w:r w:rsidRPr="00F33E66">
              <w:t>If yes, state how, and state how it will contribute to another Centre or academic department’s activities and/or undertaking its own:</w:t>
            </w:r>
          </w:p>
          <w:p w:rsidR="00F33E66" w:rsidRPr="00F33E66" w:rsidRDefault="00F33E66" w:rsidP="00900FC7">
            <w:r>
              <w:fldChar w:fldCharType="begin">
                <w:ffData>
                  <w:name w:val="Text16"/>
                  <w:enabled/>
                  <w:calcOnExit w:val="0"/>
                  <w:textInput/>
                </w:ffData>
              </w:fldChar>
            </w:r>
            <w:bookmarkStart w:id="23"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3"/>
          </w:p>
        </w:tc>
      </w:tr>
      <w:tr w:rsidR="00641740" w:rsidTr="007764FD">
        <w:trPr>
          <w:trHeight w:val="623"/>
        </w:trPr>
        <w:tc>
          <w:tcPr>
            <w:tcW w:w="527" w:type="dxa"/>
            <w:tcBorders>
              <w:top w:val="single" w:sz="4" w:space="0" w:color="auto"/>
              <w:left w:val="single" w:sz="4" w:space="0" w:color="auto"/>
            </w:tcBorders>
          </w:tcPr>
          <w:p w:rsidR="00641740" w:rsidRDefault="00A83381" w:rsidP="00A83381">
            <w:r>
              <w:t>(e)</w:t>
            </w:r>
          </w:p>
        </w:tc>
        <w:tc>
          <w:tcPr>
            <w:tcW w:w="3671" w:type="dxa"/>
            <w:gridSpan w:val="6"/>
            <w:tcBorders>
              <w:top w:val="single" w:sz="4" w:space="0" w:color="auto"/>
            </w:tcBorders>
          </w:tcPr>
          <w:p w:rsidR="00641740" w:rsidRDefault="00641740" w:rsidP="008002C2">
            <w:r>
              <w:t>Is it intended that the Centre will have any involvement in teaching</w:t>
            </w:r>
            <w:r w:rsidR="008002C2">
              <w:t>?</w:t>
            </w:r>
          </w:p>
        </w:tc>
        <w:tc>
          <w:tcPr>
            <w:tcW w:w="4982" w:type="dxa"/>
            <w:gridSpan w:val="5"/>
            <w:tcBorders>
              <w:top w:val="single" w:sz="4" w:space="0" w:color="auto"/>
              <w:right w:val="single" w:sz="4" w:space="0" w:color="auto"/>
            </w:tcBorders>
          </w:tcPr>
          <w:p w:rsidR="00641740" w:rsidRDefault="00900FC7" w:rsidP="00A83381">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rsidR="00F33E66">
              <w:t xml:space="preserve">  No</w:t>
            </w:r>
          </w:p>
        </w:tc>
      </w:tr>
      <w:tr w:rsidR="00F33E66" w:rsidTr="008F425F">
        <w:trPr>
          <w:trHeight w:val="556"/>
        </w:trPr>
        <w:tc>
          <w:tcPr>
            <w:tcW w:w="527" w:type="dxa"/>
            <w:tcBorders>
              <w:left w:val="single" w:sz="4" w:space="0" w:color="auto"/>
              <w:bottom w:val="single" w:sz="4" w:space="0" w:color="auto"/>
            </w:tcBorders>
          </w:tcPr>
          <w:p w:rsidR="00F33E66" w:rsidRDefault="00F33E66" w:rsidP="00A83381"/>
        </w:tc>
        <w:tc>
          <w:tcPr>
            <w:tcW w:w="8653" w:type="dxa"/>
            <w:gridSpan w:val="11"/>
            <w:tcBorders>
              <w:bottom w:val="single" w:sz="4" w:space="0" w:color="auto"/>
              <w:right w:val="single" w:sz="4" w:space="0" w:color="auto"/>
            </w:tcBorders>
          </w:tcPr>
          <w:p w:rsidR="00F33E66" w:rsidRDefault="00F33E66" w:rsidP="00900FC7">
            <w:r w:rsidRPr="00F33E66">
              <w:t xml:space="preserve">If yes, state </w:t>
            </w:r>
            <w:r>
              <w:t>how will the Centre enhance the teachi</w:t>
            </w:r>
            <w:r w:rsidR="008002C2">
              <w:t>ng programmes in the University?</w:t>
            </w:r>
          </w:p>
          <w:p w:rsidR="00F33E66" w:rsidRPr="00F33E66" w:rsidRDefault="00F33E66" w:rsidP="00900FC7">
            <w:r>
              <w:fldChar w:fldCharType="begin">
                <w:ffData>
                  <w:name w:val="Text17"/>
                  <w:enabled/>
                  <w:calcOnExit w:val="0"/>
                  <w:textInput/>
                </w:ffData>
              </w:fldChar>
            </w:r>
            <w:bookmarkStart w:id="24"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4"/>
          </w:p>
        </w:tc>
      </w:tr>
      <w:tr w:rsidR="00A83381" w:rsidTr="008F425F">
        <w:trPr>
          <w:trHeight w:val="910"/>
        </w:trPr>
        <w:tc>
          <w:tcPr>
            <w:tcW w:w="527" w:type="dxa"/>
            <w:tcBorders>
              <w:top w:val="single" w:sz="4" w:space="0" w:color="auto"/>
              <w:left w:val="single" w:sz="4" w:space="0" w:color="auto"/>
            </w:tcBorders>
          </w:tcPr>
          <w:p w:rsidR="00A83381" w:rsidRDefault="00A83381" w:rsidP="00A83381">
            <w:r>
              <w:t>(f)</w:t>
            </w:r>
          </w:p>
        </w:tc>
        <w:tc>
          <w:tcPr>
            <w:tcW w:w="3671" w:type="dxa"/>
            <w:gridSpan w:val="6"/>
            <w:tcBorders>
              <w:top w:val="single" w:sz="4" w:space="0" w:color="auto"/>
            </w:tcBorders>
          </w:tcPr>
          <w:p w:rsidR="00A83381" w:rsidRPr="00900FC7" w:rsidRDefault="00A83381" w:rsidP="00A714B8">
            <w:pPr>
              <w:rPr>
                <w:rFonts w:cs="Arial"/>
              </w:rPr>
            </w:pPr>
            <w:r>
              <w:rPr>
                <w:rFonts w:cs="Arial"/>
              </w:rPr>
              <w:t>Will the Centre be involved</w:t>
            </w:r>
            <w:r w:rsidR="00D74A59">
              <w:rPr>
                <w:rFonts w:cs="Arial"/>
              </w:rPr>
              <w:t xml:space="preserve"> in the running of conferences in its research field?</w:t>
            </w:r>
            <w:r w:rsidR="00900FC7">
              <w:rPr>
                <w:rFonts w:cs="Arial"/>
              </w:rPr>
              <w:t xml:space="preserve"> </w:t>
            </w:r>
          </w:p>
        </w:tc>
        <w:tc>
          <w:tcPr>
            <w:tcW w:w="4982" w:type="dxa"/>
            <w:gridSpan w:val="5"/>
            <w:tcBorders>
              <w:top w:val="single" w:sz="4" w:space="0" w:color="auto"/>
              <w:right w:val="single" w:sz="4" w:space="0" w:color="auto"/>
            </w:tcBorders>
          </w:tcPr>
          <w:p w:rsidR="00900FC7" w:rsidRDefault="00900FC7" w:rsidP="00900FC7">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t xml:space="preserve">  No</w:t>
            </w:r>
          </w:p>
          <w:p w:rsidR="00900FC7" w:rsidRDefault="00900FC7" w:rsidP="00A83381"/>
          <w:p w:rsidR="00A83381" w:rsidRPr="00D74A59" w:rsidRDefault="00A83381" w:rsidP="00A83381">
            <w:pPr>
              <w:rPr>
                <w:rFonts w:cs="Arial"/>
              </w:rPr>
            </w:pPr>
          </w:p>
        </w:tc>
      </w:tr>
      <w:tr w:rsidR="008002C2" w:rsidTr="008F425F">
        <w:trPr>
          <w:trHeight w:val="557"/>
        </w:trPr>
        <w:tc>
          <w:tcPr>
            <w:tcW w:w="527" w:type="dxa"/>
            <w:tcBorders>
              <w:left w:val="single" w:sz="4" w:space="0" w:color="auto"/>
              <w:bottom w:val="single" w:sz="4" w:space="0" w:color="auto"/>
            </w:tcBorders>
          </w:tcPr>
          <w:p w:rsidR="008002C2" w:rsidRDefault="008002C2" w:rsidP="00A83381"/>
        </w:tc>
        <w:tc>
          <w:tcPr>
            <w:tcW w:w="8653" w:type="dxa"/>
            <w:gridSpan w:val="11"/>
            <w:tcBorders>
              <w:bottom w:val="single" w:sz="4" w:space="0" w:color="auto"/>
              <w:right w:val="single" w:sz="4" w:space="0" w:color="auto"/>
            </w:tcBorders>
          </w:tcPr>
          <w:p w:rsidR="008002C2" w:rsidRDefault="00A714B8" w:rsidP="00900FC7">
            <w:pPr>
              <w:rPr>
                <w:rFonts w:cs="Arial"/>
              </w:rPr>
            </w:pPr>
            <w:r w:rsidRPr="00A714B8">
              <w:rPr>
                <w:rFonts w:cs="Arial"/>
              </w:rPr>
              <w:t xml:space="preserve">If so, </w:t>
            </w:r>
            <w:r>
              <w:rPr>
                <w:rFonts w:cs="Arial"/>
              </w:rPr>
              <w:t xml:space="preserve">please </w:t>
            </w:r>
            <w:r w:rsidRPr="00A714B8">
              <w:rPr>
                <w:rFonts w:cs="Arial"/>
              </w:rPr>
              <w:t>provide some further information:</w:t>
            </w:r>
          </w:p>
          <w:p w:rsidR="00A714B8" w:rsidRPr="00A714B8" w:rsidRDefault="00A714B8" w:rsidP="00900FC7">
            <w:r w:rsidRPr="00D74A59">
              <w:fldChar w:fldCharType="begin">
                <w:ffData>
                  <w:name w:val="Text17"/>
                  <w:enabled/>
                  <w:calcOnExit w:val="0"/>
                  <w:textInput/>
                </w:ffData>
              </w:fldChar>
            </w:r>
            <w:r w:rsidRPr="00D74A59">
              <w:instrText xml:space="preserve"> FORMTEXT </w:instrText>
            </w:r>
            <w:r w:rsidRPr="00D74A59">
              <w:fldChar w:fldCharType="separate"/>
            </w:r>
            <w:r w:rsidRPr="00D74A59">
              <w:rPr>
                <w:noProof/>
              </w:rPr>
              <w:t> </w:t>
            </w:r>
            <w:r w:rsidRPr="00D74A59">
              <w:rPr>
                <w:noProof/>
              </w:rPr>
              <w:t> </w:t>
            </w:r>
            <w:r w:rsidRPr="00D74A59">
              <w:rPr>
                <w:noProof/>
              </w:rPr>
              <w:t> </w:t>
            </w:r>
            <w:r w:rsidRPr="00D74A59">
              <w:rPr>
                <w:noProof/>
              </w:rPr>
              <w:t> </w:t>
            </w:r>
            <w:r w:rsidRPr="00D74A59">
              <w:rPr>
                <w:noProof/>
              </w:rPr>
              <w:t> </w:t>
            </w:r>
            <w:r w:rsidRPr="00D74A59">
              <w:fldChar w:fldCharType="end"/>
            </w:r>
          </w:p>
        </w:tc>
      </w:tr>
      <w:tr w:rsidR="00A714B8" w:rsidTr="008F425F">
        <w:trPr>
          <w:trHeight w:val="566"/>
        </w:trPr>
        <w:tc>
          <w:tcPr>
            <w:tcW w:w="527" w:type="dxa"/>
            <w:tcBorders>
              <w:top w:val="single" w:sz="4" w:space="0" w:color="auto"/>
              <w:left w:val="single" w:sz="4" w:space="0" w:color="auto"/>
              <w:bottom w:val="single" w:sz="4" w:space="0" w:color="auto"/>
            </w:tcBorders>
          </w:tcPr>
          <w:p w:rsidR="00A714B8" w:rsidRDefault="00A714B8" w:rsidP="00A83381">
            <w:r>
              <w:t>(g)</w:t>
            </w:r>
          </w:p>
        </w:tc>
        <w:tc>
          <w:tcPr>
            <w:tcW w:w="8653" w:type="dxa"/>
            <w:gridSpan w:val="11"/>
            <w:tcBorders>
              <w:top w:val="single" w:sz="4" w:space="0" w:color="auto"/>
              <w:bottom w:val="single" w:sz="4" w:space="0" w:color="auto"/>
              <w:right w:val="single" w:sz="4" w:space="0" w:color="auto"/>
            </w:tcBorders>
          </w:tcPr>
          <w:p w:rsidR="00A714B8" w:rsidRDefault="00A714B8" w:rsidP="00A83381">
            <w:pPr>
              <w:rPr>
                <w:rFonts w:cs="Arial"/>
              </w:rPr>
            </w:pPr>
            <w:r>
              <w:rPr>
                <w:rFonts w:cs="Arial"/>
              </w:rPr>
              <w:t>How will the work of the Centre be disseminated?</w:t>
            </w:r>
          </w:p>
          <w:p w:rsidR="00A714B8" w:rsidRPr="00D74A59" w:rsidRDefault="00A714B8" w:rsidP="00A83381">
            <w:pPr>
              <w:rPr>
                <w:rFonts w:cs="Arial"/>
              </w:rPr>
            </w:pPr>
            <w:r w:rsidRPr="00D74A59">
              <w:fldChar w:fldCharType="begin">
                <w:ffData>
                  <w:name w:val="Text17"/>
                  <w:enabled/>
                  <w:calcOnExit w:val="0"/>
                  <w:textInput/>
                </w:ffData>
              </w:fldChar>
            </w:r>
            <w:r w:rsidRPr="00D74A59">
              <w:instrText xml:space="preserve"> FORMTEXT </w:instrText>
            </w:r>
            <w:r w:rsidRPr="00D74A59">
              <w:fldChar w:fldCharType="separate"/>
            </w:r>
            <w:r w:rsidRPr="00D74A59">
              <w:rPr>
                <w:noProof/>
              </w:rPr>
              <w:t> </w:t>
            </w:r>
            <w:r w:rsidRPr="00D74A59">
              <w:rPr>
                <w:noProof/>
              </w:rPr>
              <w:t> </w:t>
            </w:r>
            <w:r w:rsidRPr="00D74A59">
              <w:rPr>
                <w:noProof/>
              </w:rPr>
              <w:t> </w:t>
            </w:r>
            <w:r w:rsidRPr="00D74A59">
              <w:rPr>
                <w:noProof/>
              </w:rPr>
              <w:t> </w:t>
            </w:r>
            <w:r w:rsidRPr="00D74A59">
              <w:rPr>
                <w:noProof/>
              </w:rPr>
              <w:t> </w:t>
            </w:r>
            <w:r w:rsidRPr="00D74A59">
              <w:fldChar w:fldCharType="end"/>
            </w:r>
          </w:p>
        </w:tc>
      </w:tr>
      <w:tr w:rsidR="007764FD" w:rsidTr="0068550E">
        <w:trPr>
          <w:trHeight w:val="758"/>
        </w:trPr>
        <w:tc>
          <w:tcPr>
            <w:tcW w:w="9180" w:type="dxa"/>
            <w:gridSpan w:val="12"/>
            <w:tcBorders>
              <w:top w:val="single" w:sz="4" w:space="0" w:color="auto"/>
              <w:left w:val="single" w:sz="4" w:space="0" w:color="auto"/>
              <w:bottom w:val="single" w:sz="4" w:space="0" w:color="auto"/>
              <w:right w:val="single" w:sz="4" w:space="0" w:color="auto"/>
            </w:tcBorders>
          </w:tcPr>
          <w:p w:rsidR="007764FD" w:rsidRDefault="007764FD" w:rsidP="00A83381">
            <w:pPr>
              <w:rPr>
                <w:rFonts w:cs="Arial"/>
                <w:i/>
              </w:rPr>
            </w:pPr>
            <w:r>
              <w:rPr>
                <w:rFonts w:cs="Arial"/>
                <w:i/>
              </w:rPr>
              <w:t>For either (c), (d) or (e) above, if it is proposed to undertake its own teaching, the Centre should acknowledge the responsibility for abiding by the University teaching quality and assurance framework and the required student administration and support processes.</w:t>
            </w:r>
          </w:p>
          <w:p w:rsidR="008930D4" w:rsidRPr="00A83381" w:rsidRDefault="008930D4" w:rsidP="00A83381">
            <w:pPr>
              <w:rPr>
                <w:rFonts w:cs="Arial"/>
                <w:i/>
              </w:rPr>
            </w:pPr>
          </w:p>
        </w:tc>
      </w:tr>
      <w:tr w:rsidR="00C639BA" w:rsidTr="00C639BA">
        <w:trPr>
          <w:trHeight w:val="426"/>
        </w:trPr>
        <w:tc>
          <w:tcPr>
            <w:tcW w:w="534" w:type="dxa"/>
            <w:gridSpan w:val="2"/>
            <w:tcBorders>
              <w:top w:val="single" w:sz="4" w:space="0" w:color="auto"/>
              <w:left w:val="single" w:sz="4" w:space="0" w:color="auto"/>
            </w:tcBorders>
            <w:shd w:val="clear" w:color="auto" w:fill="B8CCE4" w:themeFill="accent1" w:themeFillTint="66"/>
            <w:vAlign w:val="center"/>
          </w:tcPr>
          <w:p w:rsidR="00C639BA" w:rsidRPr="00507845" w:rsidRDefault="00176EE5" w:rsidP="00507845">
            <w:pPr>
              <w:rPr>
                <w:b/>
              </w:rPr>
            </w:pPr>
            <w:r>
              <w:rPr>
                <w:b/>
              </w:rPr>
              <w:lastRenderedPageBreak/>
              <w:t>7</w:t>
            </w:r>
            <w:r w:rsidR="00C639BA" w:rsidRPr="00507845">
              <w:rPr>
                <w:b/>
              </w:rPr>
              <w:t>.</w:t>
            </w:r>
          </w:p>
        </w:tc>
        <w:tc>
          <w:tcPr>
            <w:tcW w:w="2268" w:type="dxa"/>
            <w:gridSpan w:val="3"/>
            <w:tcBorders>
              <w:top w:val="single" w:sz="4" w:space="0" w:color="auto"/>
            </w:tcBorders>
            <w:shd w:val="clear" w:color="auto" w:fill="B8CCE4" w:themeFill="accent1" w:themeFillTint="66"/>
            <w:vAlign w:val="center"/>
          </w:tcPr>
          <w:p w:rsidR="00C639BA" w:rsidRPr="00507845" w:rsidRDefault="00C639BA" w:rsidP="00507845">
            <w:pPr>
              <w:rPr>
                <w:b/>
              </w:rPr>
            </w:pPr>
            <w:r w:rsidRPr="00507845">
              <w:rPr>
                <w:b/>
              </w:rPr>
              <w:t>Constitution</w:t>
            </w:r>
          </w:p>
        </w:tc>
        <w:tc>
          <w:tcPr>
            <w:tcW w:w="6378" w:type="dxa"/>
            <w:gridSpan w:val="7"/>
            <w:tcBorders>
              <w:top w:val="single" w:sz="4" w:space="0" w:color="auto"/>
              <w:right w:val="single" w:sz="4" w:space="0" w:color="auto"/>
            </w:tcBorders>
            <w:shd w:val="clear" w:color="auto" w:fill="B8CCE4" w:themeFill="accent1" w:themeFillTint="66"/>
            <w:vAlign w:val="center"/>
          </w:tcPr>
          <w:p w:rsidR="007764FD" w:rsidRDefault="007764FD" w:rsidP="007764FD">
            <w:pPr>
              <w:jc w:val="right"/>
              <w:rPr>
                <w:i/>
                <w:sz w:val="18"/>
                <w:szCs w:val="18"/>
              </w:rPr>
            </w:pPr>
            <w:r>
              <w:rPr>
                <w:i/>
                <w:sz w:val="18"/>
                <w:szCs w:val="18"/>
              </w:rPr>
              <w:t xml:space="preserve">For guidance on completion, refer to point 7 </w:t>
            </w:r>
          </w:p>
          <w:p w:rsidR="00C639BA" w:rsidRPr="00507845" w:rsidRDefault="007764FD" w:rsidP="007764FD">
            <w:pPr>
              <w:jc w:val="right"/>
              <w:rPr>
                <w:b/>
              </w:rPr>
            </w:pPr>
            <w:r w:rsidRPr="004024AC">
              <w:rPr>
                <w:i/>
                <w:sz w:val="18"/>
                <w:szCs w:val="18"/>
              </w:rPr>
              <w:t xml:space="preserve">of </w:t>
            </w:r>
            <w:r w:rsidR="00116C76">
              <w:rPr>
                <w:i/>
                <w:sz w:val="18"/>
                <w:szCs w:val="18"/>
              </w:rPr>
              <w:t>URC Guidelines</w:t>
            </w:r>
          </w:p>
        </w:tc>
      </w:tr>
      <w:tr w:rsidR="00507845" w:rsidTr="008F425F">
        <w:trPr>
          <w:trHeight w:val="290"/>
        </w:trPr>
        <w:tc>
          <w:tcPr>
            <w:tcW w:w="534" w:type="dxa"/>
            <w:gridSpan w:val="2"/>
            <w:tcBorders>
              <w:left w:val="single" w:sz="4" w:space="0" w:color="auto"/>
            </w:tcBorders>
          </w:tcPr>
          <w:p w:rsidR="00507845" w:rsidRDefault="00507845" w:rsidP="00A83381"/>
        </w:tc>
        <w:tc>
          <w:tcPr>
            <w:tcW w:w="8646" w:type="dxa"/>
            <w:gridSpan w:val="10"/>
            <w:tcBorders>
              <w:right w:val="single" w:sz="4" w:space="0" w:color="auto"/>
            </w:tcBorders>
          </w:tcPr>
          <w:p w:rsidR="00774CD7" w:rsidRDefault="00774CD7" w:rsidP="00A83381">
            <w:pPr>
              <w:rPr>
                <w:i/>
                <w:sz w:val="20"/>
                <w:szCs w:val="20"/>
              </w:rPr>
            </w:pPr>
            <w:r>
              <w:rPr>
                <w:i/>
                <w:sz w:val="20"/>
                <w:szCs w:val="20"/>
              </w:rPr>
              <w:t>It is suggested that you liaise with the Head of Institutional Governance Services in the first instance when drafting a new constitution.</w:t>
            </w:r>
          </w:p>
          <w:p w:rsidR="00507845" w:rsidRDefault="00507845" w:rsidP="00A83381">
            <w:r>
              <w:t>Please attach a draft constitution that includes the following:</w:t>
            </w:r>
          </w:p>
          <w:p w:rsidR="0068550E" w:rsidRPr="0068550E" w:rsidRDefault="0068550E" w:rsidP="00A83381">
            <w:pPr>
              <w:rPr>
                <w:i/>
                <w:sz w:val="20"/>
                <w:szCs w:val="20"/>
              </w:rPr>
            </w:pPr>
          </w:p>
        </w:tc>
      </w:tr>
      <w:tr w:rsidR="00407980" w:rsidTr="008F425F">
        <w:trPr>
          <w:trHeight w:val="663"/>
        </w:trPr>
        <w:tc>
          <w:tcPr>
            <w:tcW w:w="534" w:type="dxa"/>
            <w:gridSpan w:val="2"/>
            <w:tcBorders>
              <w:left w:val="single" w:sz="4" w:space="0" w:color="auto"/>
              <w:bottom w:val="single" w:sz="4" w:space="0" w:color="auto"/>
            </w:tcBorders>
          </w:tcPr>
          <w:p w:rsidR="00407980" w:rsidRDefault="00407980" w:rsidP="00A83381"/>
        </w:tc>
        <w:tc>
          <w:tcPr>
            <w:tcW w:w="6095" w:type="dxa"/>
            <w:gridSpan w:val="7"/>
            <w:tcBorders>
              <w:bottom w:val="single" w:sz="4" w:space="0" w:color="auto"/>
            </w:tcBorders>
          </w:tcPr>
          <w:p w:rsidR="00507845" w:rsidRDefault="00507845" w:rsidP="00A83381">
            <w:pPr>
              <w:rPr>
                <w:rFonts w:cs="Arial"/>
              </w:rPr>
            </w:pPr>
          </w:p>
          <w:p w:rsidR="000F2A7B" w:rsidRPr="000F2A7B" w:rsidRDefault="000F2A7B" w:rsidP="00A83381">
            <w:pPr>
              <w:rPr>
                <w:rFonts w:cs="Arial"/>
                <w:sz w:val="12"/>
                <w:szCs w:val="12"/>
              </w:rPr>
            </w:pPr>
          </w:p>
          <w:p w:rsidR="00407980" w:rsidRPr="000F2A7B" w:rsidRDefault="00507845" w:rsidP="000F2A7B">
            <w:pPr>
              <w:pStyle w:val="ListParagraph"/>
              <w:numPr>
                <w:ilvl w:val="0"/>
                <w:numId w:val="7"/>
              </w:numPr>
              <w:rPr>
                <w:rFonts w:cs="Arial"/>
              </w:rPr>
            </w:pPr>
            <w:r w:rsidRPr="000F2A7B">
              <w:rPr>
                <w:rFonts w:cs="Arial"/>
              </w:rPr>
              <w:t>Aims of the Centre:</w:t>
            </w:r>
          </w:p>
          <w:p w:rsidR="00507845" w:rsidRPr="000F2A7B" w:rsidRDefault="00507845" w:rsidP="000F2A7B">
            <w:pPr>
              <w:pStyle w:val="ListParagraph"/>
              <w:numPr>
                <w:ilvl w:val="0"/>
                <w:numId w:val="7"/>
              </w:numPr>
              <w:rPr>
                <w:rFonts w:cs="Arial"/>
              </w:rPr>
            </w:pPr>
            <w:r w:rsidRPr="000F2A7B">
              <w:rPr>
                <w:rFonts w:cs="Arial"/>
              </w:rPr>
              <w:t>Membership:</w:t>
            </w:r>
          </w:p>
          <w:p w:rsidR="00507845" w:rsidRPr="000F2A7B" w:rsidRDefault="00507845" w:rsidP="000F2A7B">
            <w:pPr>
              <w:pStyle w:val="ListParagraph"/>
              <w:numPr>
                <w:ilvl w:val="0"/>
                <w:numId w:val="7"/>
              </w:numPr>
              <w:rPr>
                <w:rFonts w:cs="Arial"/>
              </w:rPr>
            </w:pPr>
            <w:r w:rsidRPr="000F2A7B">
              <w:rPr>
                <w:rFonts w:cs="Arial"/>
              </w:rPr>
              <w:t>Directorship (including procedure for appointment, length of appointment, reporting)</w:t>
            </w:r>
          </w:p>
          <w:p w:rsidR="00507845" w:rsidRDefault="00507845" w:rsidP="000F2A7B">
            <w:pPr>
              <w:pStyle w:val="ListParagraph"/>
              <w:numPr>
                <w:ilvl w:val="0"/>
                <w:numId w:val="7"/>
              </w:numPr>
              <w:rPr>
                <w:rFonts w:cs="Arial"/>
              </w:rPr>
            </w:pPr>
            <w:r w:rsidRPr="000F2A7B">
              <w:rPr>
                <w:rFonts w:cs="Arial"/>
              </w:rPr>
              <w:t>Details of Management Committee or Advisory Board (if appropriate)</w:t>
            </w:r>
          </w:p>
          <w:p w:rsidR="000F2A7B" w:rsidRPr="000F2A7B" w:rsidRDefault="000F2A7B" w:rsidP="00A83381">
            <w:pPr>
              <w:pStyle w:val="ListParagraph"/>
              <w:numPr>
                <w:ilvl w:val="0"/>
                <w:numId w:val="7"/>
              </w:numPr>
              <w:rPr>
                <w:rFonts w:cs="Arial"/>
              </w:rPr>
            </w:pPr>
            <w:r>
              <w:rPr>
                <w:rFonts w:cs="Arial"/>
              </w:rPr>
              <w:t>Financial Responsibility</w:t>
            </w:r>
          </w:p>
        </w:tc>
        <w:tc>
          <w:tcPr>
            <w:tcW w:w="2551" w:type="dxa"/>
            <w:gridSpan w:val="3"/>
            <w:tcBorders>
              <w:bottom w:val="single" w:sz="4" w:space="0" w:color="auto"/>
              <w:right w:val="single" w:sz="4" w:space="0" w:color="auto"/>
            </w:tcBorders>
          </w:tcPr>
          <w:p w:rsidR="00407980" w:rsidRDefault="00507845" w:rsidP="00A83381">
            <w:r>
              <w:t>Included?</w:t>
            </w:r>
          </w:p>
          <w:p w:rsidR="000F2A7B" w:rsidRPr="000F2A7B" w:rsidRDefault="000F2A7B" w:rsidP="00A83381">
            <w:pPr>
              <w:rPr>
                <w:sz w:val="12"/>
                <w:szCs w:val="12"/>
              </w:rPr>
            </w:pPr>
          </w:p>
          <w:p w:rsidR="00507845" w:rsidRDefault="00507845" w:rsidP="00A83381">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t xml:space="preserve">  No</w:t>
            </w:r>
          </w:p>
          <w:p w:rsidR="00507845" w:rsidRDefault="00507845" w:rsidP="00A83381">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t xml:space="preserve">  No</w:t>
            </w:r>
          </w:p>
          <w:p w:rsidR="00507845" w:rsidRDefault="00507845" w:rsidP="00A83381">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t xml:space="preserve">  No</w:t>
            </w:r>
          </w:p>
          <w:p w:rsidR="00507845" w:rsidRDefault="00507845" w:rsidP="00A83381"/>
          <w:p w:rsidR="00507845" w:rsidRDefault="00507845" w:rsidP="00A83381">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t xml:space="preserve">  No  </w:t>
            </w:r>
            <w:r>
              <w:fldChar w:fldCharType="begin">
                <w:ffData>
                  <w:name w:val="Check5"/>
                  <w:enabled/>
                  <w:calcOnExit w:val="0"/>
                  <w:checkBox>
                    <w:sizeAuto/>
                    <w:default w:val="0"/>
                  </w:checkBox>
                </w:ffData>
              </w:fldChar>
            </w:r>
            <w:r>
              <w:instrText xml:space="preserve"> FORMCHECKBOX </w:instrText>
            </w:r>
            <w:r>
              <w:fldChar w:fldCharType="end"/>
            </w:r>
            <w:r>
              <w:t xml:space="preserve"> N/A</w:t>
            </w:r>
          </w:p>
          <w:p w:rsidR="000F2A7B" w:rsidRDefault="000F2A7B" w:rsidP="00A83381"/>
          <w:p w:rsidR="000F2A7B" w:rsidRDefault="000F2A7B" w:rsidP="00A83381">
            <w:r>
              <w:fldChar w:fldCharType="begin">
                <w:ffData>
                  <w:name w:val="Check4"/>
                  <w:enabled/>
                  <w:calcOnExit w:val="0"/>
                  <w:checkBox>
                    <w:sizeAuto/>
                    <w:default w:val="0"/>
                  </w:checkBox>
                </w:ffData>
              </w:fldChar>
            </w:r>
            <w:r>
              <w:instrText xml:space="preserve"> FORMCHECKBOX </w:instrText>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end"/>
            </w:r>
            <w:r>
              <w:t xml:space="preserve">  No</w:t>
            </w:r>
          </w:p>
          <w:p w:rsidR="0068550E" w:rsidRDefault="0068550E" w:rsidP="00A83381"/>
        </w:tc>
      </w:tr>
    </w:tbl>
    <w:p w:rsidR="00ED57CF" w:rsidRDefault="00ED57CF"/>
    <w:p w:rsidR="00774CD7" w:rsidRPr="00774CD7" w:rsidRDefault="00774CD7">
      <w:pPr>
        <w:rPr>
          <w:i/>
        </w:rPr>
      </w:pPr>
      <w:r w:rsidRPr="00774CD7">
        <w:rPr>
          <w:i/>
        </w:rPr>
        <w:t>This form, together with the provisional proposed Constitution of the new URC should be submitted to the Secretariat of the Research Committee who will advise further</w:t>
      </w:r>
      <w:r>
        <w:rPr>
          <w:i/>
        </w:rPr>
        <w:t xml:space="preserve"> on the process and requirements</w:t>
      </w:r>
      <w:r w:rsidRPr="00774CD7">
        <w:rPr>
          <w:i/>
        </w:rPr>
        <w:t>.</w:t>
      </w:r>
      <w:r>
        <w:rPr>
          <w:i/>
        </w:rPr>
        <w:t xml:space="preserve"> Please note that this form and its contents may be used when periodically reviewing established University Research Centres.</w:t>
      </w:r>
      <w:r w:rsidRPr="00774CD7">
        <w:rPr>
          <w:i/>
        </w:rPr>
        <w:t xml:space="preserve">  </w:t>
      </w:r>
    </w:p>
    <w:sectPr w:rsidR="00774CD7" w:rsidRPr="00774CD7">
      <w:headerReference w:type="even" r:id="rId10"/>
      <w:headerReference w:type="default" r:id="rId11"/>
      <w:footerReference w:type="default" r:id="rId12"/>
      <w:head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7B2F" w:rsidRDefault="00E47B2F" w:rsidP="006A69AA">
      <w:pPr>
        <w:spacing w:after="0" w:line="240" w:lineRule="auto"/>
      </w:pPr>
      <w:r>
        <w:separator/>
      </w:r>
    </w:p>
  </w:endnote>
  <w:endnote w:type="continuationSeparator" w:id="0">
    <w:p w:rsidR="00E47B2F" w:rsidRDefault="00E47B2F" w:rsidP="006A6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8530655"/>
      <w:docPartObj>
        <w:docPartGallery w:val="Page Numbers (Bottom of Page)"/>
        <w:docPartUnique/>
      </w:docPartObj>
    </w:sdtPr>
    <w:sdtEndPr>
      <w:rPr>
        <w:noProof/>
      </w:rPr>
    </w:sdtEndPr>
    <w:sdtContent>
      <w:p w:rsidR="0068550E" w:rsidRDefault="0068550E">
        <w:pPr>
          <w:pStyle w:val="Footer"/>
          <w:jc w:val="right"/>
        </w:pPr>
        <w:r>
          <w:fldChar w:fldCharType="begin"/>
        </w:r>
        <w:r>
          <w:instrText xml:space="preserve"> PAGE   \* MERGEFORMAT </w:instrText>
        </w:r>
        <w:r>
          <w:fldChar w:fldCharType="separate"/>
        </w:r>
        <w:r w:rsidR="009C01F0">
          <w:rPr>
            <w:noProof/>
          </w:rPr>
          <w:t>4</w:t>
        </w:r>
        <w:r>
          <w:rPr>
            <w:noProof/>
          </w:rPr>
          <w:fldChar w:fldCharType="end"/>
        </w:r>
      </w:p>
    </w:sdtContent>
  </w:sdt>
  <w:p w:rsidR="0068550E" w:rsidRDefault="0068550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7B2F" w:rsidRDefault="00E47B2F" w:rsidP="006A69AA">
      <w:pPr>
        <w:spacing w:after="0" w:line="240" w:lineRule="auto"/>
      </w:pPr>
      <w:r>
        <w:separator/>
      </w:r>
    </w:p>
  </w:footnote>
  <w:footnote w:type="continuationSeparator" w:id="0">
    <w:p w:rsidR="00E47B2F" w:rsidRDefault="00E47B2F" w:rsidP="006A69A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50E" w:rsidRDefault="0068550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50E" w:rsidRDefault="0068550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50E" w:rsidRDefault="0068550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9D4707"/>
    <w:multiLevelType w:val="hybridMultilevel"/>
    <w:tmpl w:val="D43EEE82"/>
    <w:lvl w:ilvl="0" w:tplc="28826D0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9A000B8"/>
    <w:multiLevelType w:val="hybridMultilevel"/>
    <w:tmpl w:val="38E043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BF91272"/>
    <w:multiLevelType w:val="hybridMultilevel"/>
    <w:tmpl w:val="3466B7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C552E26"/>
    <w:multiLevelType w:val="hybridMultilevel"/>
    <w:tmpl w:val="C24C533A"/>
    <w:lvl w:ilvl="0" w:tplc="CEAC239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DF66CBB"/>
    <w:multiLevelType w:val="hybridMultilevel"/>
    <w:tmpl w:val="77E6197A"/>
    <w:lvl w:ilvl="0" w:tplc="051A0B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66047C6A"/>
    <w:multiLevelType w:val="hybridMultilevel"/>
    <w:tmpl w:val="89E23A5A"/>
    <w:lvl w:ilvl="0" w:tplc="CBA65822">
      <w:start w:val="1"/>
      <w:numFmt w:val="lowerLetter"/>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5"/>
  </w:num>
  <w:num w:numId="3">
    <w:abstractNumId w:val="2"/>
  </w:num>
  <w:num w:numId="4">
    <w:abstractNumId w:val="4"/>
  </w:num>
  <w:num w:numId="5">
    <w:abstractNumId w:val="1"/>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markup="0"/>
  <w:documentProtection w:edit="forms" w:enforcement="1" w:cryptProviderType="rsaFull" w:cryptAlgorithmClass="hash" w:cryptAlgorithmType="typeAny" w:cryptAlgorithmSid="4" w:cryptSpinCount="100000" w:hash="1wV3N4RS+D5J6I9a4s5R0GYAN8U=" w:salt="XURsN5id5PNcYhbkV3LY+Q=="/>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7CF"/>
    <w:rsid w:val="000537B8"/>
    <w:rsid w:val="000F2A7B"/>
    <w:rsid w:val="00116C76"/>
    <w:rsid w:val="001368C3"/>
    <w:rsid w:val="00176EE5"/>
    <w:rsid w:val="001A7126"/>
    <w:rsid w:val="0029100B"/>
    <w:rsid w:val="00326FEC"/>
    <w:rsid w:val="0037081F"/>
    <w:rsid w:val="00372DE9"/>
    <w:rsid w:val="004024AC"/>
    <w:rsid w:val="00407980"/>
    <w:rsid w:val="00444DF5"/>
    <w:rsid w:val="00507845"/>
    <w:rsid w:val="00522242"/>
    <w:rsid w:val="006118E3"/>
    <w:rsid w:val="00641740"/>
    <w:rsid w:val="00651AD9"/>
    <w:rsid w:val="0068550E"/>
    <w:rsid w:val="006A69AA"/>
    <w:rsid w:val="0076064E"/>
    <w:rsid w:val="00774CD7"/>
    <w:rsid w:val="007764FD"/>
    <w:rsid w:val="008002C2"/>
    <w:rsid w:val="008930D4"/>
    <w:rsid w:val="008F425F"/>
    <w:rsid w:val="00900FC7"/>
    <w:rsid w:val="009C01F0"/>
    <w:rsid w:val="00A714B8"/>
    <w:rsid w:val="00A83381"/>
    <w:rsid w:val="00B17E8C"/>
    <w:rsid w:val="00BC4A75"/>
    <w:rsid w:val="00BF6DF3"/>
    <w:rsid w:val="00C639BA"/>
    <w:rsid w:val="00D74A59"/>
    <w:rsid w:val="00E01E07"/>
    <w:rsid w:val="00E47B2F"/>
    <w:rsid w:val="00ED57CF"/>
    <w:rsid w:val="00F33E66"/>
    <w:rsid w:val="00FF72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A7B"/>
    <w:pPr>
      <w:suppressAutoHyphens/>
    </w:pPr>
    <w:rPr>
      <w:rFonts w:ascii="Arial" w:eastAsia="Times New Roman" w:hAnsi="Arial" w:cs="Calibri"/>
      <w:lang w:eastAsia="ar-SA"/>
    </w:rPr>
  </w:style>
  <w:style w:type="paragraph" w:styleId="Heading6">
    <w:name w:val="heading 6"/>
    <w:basedOn w:val="Normal"/>
    <w:next w:val="Normal"/>
    <w:link w:val="Heading6Char"/>
    <w:qFormat/>
    <w:rsid w:val="00ED57CF"/>
    <w:pPr>
      <w:keepNext/>
      <w:numPr>
        <w:ilvl w:val="5"/>
        <w:numId w:val="1"/>
      </w:numPr>
      <w:spacing w:after="0" w:line="240" w:lineRule="auto"/>
      <w:jc w:val="center"/>
      <w:outlineLvl w:val="5"/>
    </w:pPr>
    <w:rPr>
      <w:rFonts w:ascii="Helvetica" w:hAnsi="Helvetica"/>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ED57CF"/>
    <w:rPr>
      <w:rFonts w:ascii="Helvetica" w:eastAsia="Times New Roman" w:hAnsi="Helvetica" w:cs="Calibri"/>
      <w:b/>
      <w:szCs w:val="20"/>
      <w:u w:val="single"/>
      <w:lang w:eastAsia="ar-SA"/>
    </w:rPr>
  </w:style>
  <w:style w:type="table" w:styleId="TableGrid">
    <w:name w:val="Table Grid"/>
    <w:basedOn w:val="TableNormal"/>
    <w:uiPriority w:val="59"/>
    <w:rsid w:val="00ED57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D57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7CF"/>
    <w:rPr>
      <w:rFonts w:ascii="Tahoma" w:eastAsia="Times New Roman" w:hAnsi="Tahoma" w:cs="Tahoma"/>
      <w:sz w:val="16"/>
      <w:szCs w:val="16"/>
      <w:lang w:eastAsia="ar-SA"/>
    </w:rPr>
  </w:style>
  <w:style w:type="paragraph" w:styleId="Header">
    <w:name w:val="header"/>
    <w:basedOn w:val="Normal"/>
    <w:link w:val="HeaderChar"/>
    <w:uiPriority w:val="99"/>
    <w:unhideWhenUsed/>
    <w:rsid w:val="006A69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69AA"/>
    <w:rPr>
      <w:rFonts w:ascii="Arial" w:eastAsia="Times New Roman" w:hAnsi="Arial" w:cs="Calibri"/>
      <w:lang w:eastAsia="ar-SA"/>
    </w:rPr>
  </w:style>
  <w:style w:type="paragraph" w:styleId="Footer">
    <w:name w:val="footer"/>
    <w:basedOn w:val="Normal"/>
    <w:link w:val="FooterChar"/>
    <w:uiPriority w:val="99"/>
    <w:unhideWhenUsed/>
    <w:rsid w:val="006A69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69AA"/>
    <w:rPr>
      <w:rFonts w:ascii="Arial" w:eastAsia="Times New Roman" w:hAnsi="Arial" w:cs="Calibri"/>
      <w:lang w:eastAsia="ar-SA"/>
    </w:rPr>
  </w:style>
  <w:style w:type="paragraph" w:styleId="ListParagraph">
    <w:name w:val="List Paragraph"/>
    <w:basedOn w:val="Normal"/>
    <w:uiPriority w:val="34"/>
    <w:qFormat/>
    <w:rsid w:val="00641740"/>
    <w:pPr>
      <w:ind w:left="720"/>
      <w:contextualSpacing/>
    </w:pPr>
  </w:style>
  <w:style w:type="character" w:styleId="Hyperlink">
    <w:name w:val="Hyperlink"/>
    <w:basedOn w:val="DefaultParagraphFont"/>
    <w:uiPriority w:val="99"/>
    <w:unhideWhenUsed/>
    <w:rsid w:val="008930D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A7B"/>
    <w:pPr>
      <w:suppressAutoHyphens/>
    </w:pPr>
    <w:rPr>
      <w:rFonts w:ascii="Arial" w:eastAsia="Times New Roman" w:hAnsi="Arial" w:cs="Calibri"/>
      <w:lang w:eastAsia="ar-SA"/>
    </w:rPr>
  </w:style>
  <w:style w:type="paragraph" w:styleId="Heading6">
    <w:name w:val="heading 6"/>
    <w:basedOn w:val="Normal"/>
    <w:next w:val="Normal"/>
    <w:link w:val="Heading6Char"/>
    <w:qFormat/>
    <w:rsid w:val="00ED57CF"/>
    <w:pPr>
      <w:keepNext/>
      <w:numPr>
        <w:ilvl w:val="5"/>
        <w:numId w:val="1"/>
      </w:numPr>
      <w:spacing w:after="0" w:line="240" w:lineRule="auto"/>
      <w:jc w:val="center"/>
      <w:outlineLvl w:val="5"/>
    </w:pPr>
    <w:rPr>
      <w:rFonts w:ascii="Helvetica" w:hAnsi="Helvetica"/>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ED57CF"/>
    <w:rPr>
      <w:rFonts w:ascii="Helvetica" w:eastAsia="Times New Roman" w:hAnsi="Helvetica" w:cs="Calibri"/>
      <w:b/>
      <w:szCs w:val="20"/>
      <w:u w:val="single"/>
      <w:lang w:eastAsia="ar-SA"/>
    </w:rPr>
  </w:style>
  <w:style w:type="table" w:styleId="TableGrid">
    <w:name w:val="Table Grid"/>
    <w:basedOn w:val="TableNormal"/>
    <w:uiPriority w:val="59"/>
    <w:rsid w:val="00ED57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D57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7CF"/>
    <w:rPr>
      <w:rFonts w:ascii="Tahoma" w:eastAsia="Times New Roman" w:hAnsi="Tahoma" w:cs="Tahoma"/>
      <w:sz w:val="16"/>
      <w:szCs w:val="16"/>
      <w:lang w:eastAsia="ar-SA"/>
    </w:rPr>
  </w:style>
  <w:style w:type="paragraph" w:styleId="Header">
    <w:name w:val="header"/>
    <w:basedOn w:val="Normal"/>
    <w:link w:val="HeaderChar"/>
    <w:uiPriority w:val="99"/>
    <w:unhideWhenUsed/>
    <w:rsid w:val="006A69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69AA"/>
    <w:rPr>
      <w:rFonts w:ascii="Arial" w:eastAsia="Times New Roman" w:hAnsi="Arial" w:cs="Calibri"/>
      <w:lang w:eastAsia="ar-SA"/>
    </w:rPr>
  </w:style>
  <w:style w:type="paragraph" w:styleId="Footer">
    <w:name w:val="footer"/>
    <w:basedOn w:val="Normal"/>
    <w:link w:val="FooterChar"/>
    <w:uiPriority w:val="99"/>
    <w:unhideWhenUsed/>
    <w:rsid w:val="006A69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69AA"/>
    <w:rPr>
      <w:rFonts w:ascii="Arial" w:eastAsia="Times New Roman" w:hAnsi="Arial" w:cs="Calibri"/>
      <w:lang w:eastAsia="ar-SA"/>
    </w:rPr>
  </w:style>
  <w:style w:type="paragraph" w:styleId="ListParagraph">
    <w:name w:val="List Paragraph"/>
    <w:basedOn w:val="Normal"/>
    <w:uiPriority w:val="34"/>
    <w:qFormat/>
    <w:rsid w:val="00641740"/>
    <w:pPr>
      <w:ind w:left="720"/>
      <w:contextualSpacing/>
    </w:pPr>
  </w:style>
  <w:style w:type="character" w:styleId="Hyperlink">
    <w:name w:val="Hyperlink"/>
    <w:basedOn w:val="DefaultParagraphFont"/>
    <w:uiPriority w:val="99"/>
    <w:unhideWhenUsed/>
    <w:rsid w:val="008930D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warwick.ac.uk/go/governance/informationandactivitie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F060DB-98BF-48EA-8A3D-BCD7B1ECA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A9EA1BFB</Template>
  <TotalTime>3</TotalTime>
  <Pages>4</Pages>
  <Words>1137</Words>
  <Characters>6485</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Harris, Carole</cp:lastModifiedBy>
  <cp:revision>5</cp:revision>
  <cp:lastPrinted>2012-11-30T13:59:00Z</cp:lastPrinted>
  <dcterms:created xsi:type="dcterms:W3CDTF">2013-05-28T19:52:00Z</dcterms:created>
  <dcterms:modified xsi:type="dcterms:W3CDTF">2013-06-03T08:23:00Z</dcterms:modified>
</cp:coreProperties>
</file>